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C6D1B5" w14:textId="29ACD3D4" w:rsidR="006B2E7D" w:rsidRPr="006B2E7D" w:rsidRDefault="006B2E7D" w:rsidP="00BC2E69">
      <w:pPr>
        <w:pBdr>
          <w:top w:val="single" w:sz="4" w:space="1" w:color="auto"/>
          <w:left w:val="single" w:sz="4" w:space="4" w:color="auto"/>
          <w:bottom w:val="single" w:sz="4" w:space="1" w:color="auto"/>
          <w:right w:val="single" w:sz="4" w:space="4" w:color="auto"/>
        </w:pBdr>
        <w:rPr>
          <w:rFonts w:ascii="Times New Roman" w:hAnsi="Times New Roman" w:cs="Times New Roman"/>
          <w:lang w:val="cs-CZ"/>
        </w:rPr>
      </w:pPr>
      <w:r w:rsidRPr="006B2E7D">
        <w:rPr>
          <w:rFonts w:ascii="Times New Roman" w:hAnsi="Times New Roman" w:cs="Times New Roman"/>
          <w:lang w:val="cs-CZ"/>
        </w:rPr>
        <w:t xml:space="preserve">Tento dokument představuje schválené informace o přípravku </w:t>
      </w:r>
      <w:r w:rsidRPr="006B2E7D">
        <w:rPr>
          <w:rFonts w:ascii="Times New Roman" w:hAnsi="Times New Roman" w:cs="Times New Roman"/>
          <w:b/>
          <w:bCs/>
          <w:lang w:val="cs-CZ"/>
        </w:rPr>
        <w:t>Nordimet</w:t>
      </w:r>
      <w:r w:rsidRPr="006B2E7D">
        <w:rPr>
          <w:rFonts w:ascii="Times New Roman" w:hAnsi="Times New Roman" w:cs="Times New Roman"/>
          <w:lang w:val="cs-CZ"/>
        </w:rPr>
        <w:t xml:space="preserve"> se změnami v textech, které byly provedeny od předchozí procedury s dopadem do informací o přípravku </w:t>
      </w:r>
      <w:r w:rsidRPr="00EF2763">
        <w:rPr>
          <w:rFonts w:ascii="Times New Roman" w:hAnsi="Times New Roman" w:cs="Times New Roman"/>
        </w:rPr>
        <w:t>(</w:t>
      </w:r>
      <w:r w:rsidR="00EF2763" w:rsidRPr="00EF2763">
        <w:rPr>
          <w:rFonts w:ascii="Times New Roman" w:hAnsi="Times New Roman" w:cs="Times New Roman"/>
          <w:b/>
          <w:bCs/>
        </w:rPr>
        <w:t>PSUSA/00002014/202310</w:t>
      </w:r>
      <w:r w:rsidRPr="00EF2763">
        <w:rPr>
          <w:rFonts w:ascii="Times New Roman" w:hAnsi="Times New Roman" w:cs="Times New Roman"/>
        </w:rPr>
        <w:t>)</w:t>
      </w:r>
      <w:r w:rsidRPr="006B2E7D">
        <w:rPr>
          <w:rFonts w:ascii="Times New Roman" w:hAnsi="Times New Roman" w:cs="Times New Roman"/>
        </w:rPr>
        <w:t xml:space="preserve"> </w:t>
      </w:r>
      <w:r w:rsidRPr="006B2E7D">
        <w:rPr>
          <w:rFonts w:ascii="Times New Roman" w:hAnsi="Times New Roman" w:cs="Times New Roman"/>
          <w:lang w:val="cs-CZ"/>
        </w:rPr>
        <w:t>a které jsou vyznačeny revizemi.</w:t>
      </w:r>
    </w:p>
    <w:p w14:paraId="30E35437" w14:textId="56841EAB" w:rsidR="005C6B61" w:rsidRDefault="006B2E7D" w:rsidP="00BC2E69">
      <w:pPr>
        <w:widowControl/>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6B2E7D">
        <w:rPr>
          <w:rFonts w:ascii="Times New Roman" w:hAnsi="Times New Roman" w:cs="Times New Roman"/>
          <w:lang w:val="cs-CZ"/>
        </w:rPr>
        <w:t xml:space="preserve">Další informace k tomuto léčivému přípravku naleznete na webových stránkách Evropské agentury pro léčivé přípravky </w:t>
      </w:r>
      <w:r>
        <w:fldChar w:fldCharType="begin"/>
      </w:r>
      <w:r>
        <w:instrText>HYPERLINK "https://www.ema.europa.eu/en/medicines/human/epar/Nordimet"</w:instrText>
      </w:r>
      <w:r>
        <w:fldChar w:fldCharType="separate"/>
      </w:r>
      <w:r w:rsidRPr="006B2E7D">
        <w:rPr>
          <w:rStyle w:val="Hyperlink"/>
          <w:rFonts w:ascii="Times New Roman" w:hAnsi="Times New Roman"/>
          <w:lang w:val="cs-CZ"/>
        </w:rPr>
        <w:t>https://www.ema.europa.eu/en/medicines/human/epar/Nordimet</w:t>
      </w:r>
      <w:r>
        <w:fldChar w:fldCharType="end"/>
      </w:r>
      <w:r w:rsidR="005C6B61">
        <w:rPr>
          <w:rFonts w:ascii="Times New Roman" w:hAnsi="Times New Roman" w:cs="Times New Roman"/>
          <w:lang w:val="cs-CZ"/>
        </w:rPr>
        <w:br w:type="page"/>
      </w:r>
    </w:p>
    <w:p w14:paraId="69FE0035" w14:textId="77777777" w:rsidR="007B5966" w:rsidRPr="00A51ACF" w:rsidRDefault="007B5966" w:rsidP="00FC392D">
      <w:pPr>
        <w:spacing w:after="0" w:line="240" w:lineRule="auto"/>
        <w:rPr>
          <w:rFonts w:ascii="Times New Roman" w:hAnsi="Times New Roman" w:cs="Times New Roman"/>
          <w:lang w:val="cs-CZ"/>
        </w:rPr>
      </w:pPr>
    </w:p>
    <w:p w14:paraId="1C228378" w14:textId="77777777" w:rsidR="007B5966" w:rsidRPr="00A51ACF" w:rsidRDefault="007B5966" w:rsidP="00FC392D">
      <w:pPr>
        <w:spacing w:after="0" w:line="240" w:lineRule="auto"/>
        <w:rPr>
          <w:rFonts w:ascii="Times New Roman" w:hAnsi="Times New Roman" w:cs="Times New Roman"/>
          <w:lang w:val="cs-CZ"/>
        </w:rPr>
      </w:pPr>
    </w:p>
    <w:p w14:paraId="731A62FD" w14:textId="77777777" w:rsidR="007B5966" w:rsidRPr="00A51ACF" w:rsidRDefault="007B5966" w:rsidP="00FC392D">
      <w:pPr>
        <w:spacing w:after="0" w:line="240" w:lineRule="auto"/>
        <w:rPr>
          <w:rFonts w:ascii="Times New Roman" w:hAnsi="Times New Roman" w:cs="Times New Roman"/>
          <w:lang w:val="cs-CZ"/>
        </w:rPr>
      </w:pPr>
    </w:p>
    <w:p w14:paraId="5654804A" w14:textId="77777777" w:rsidR="007B5966" w:rsidRPr="00A51ACF" w:rsidRDefault="007B5966" w:rsidP="00FC392D">
      <w:pPr>
        <w:spacing w:after="0" w:line="240" w:lineRule="auto"/>
        <w:rPr>
          <w:rFonts w:ascii="Times New Roman" w:hAnsi="Times New Roman" w:cs="Times New Roman"/>
          <w:lang w:val="cs-CZ"/>
        </w:rPr>
      </w:pPr>
    </w:p>
    <w:p w14:paraId="02CA84CF" w14:textId="77777777" w:rsidR="007B5966" w:rsidRPr="00A51ACF" w:rsidRDefault="007B5966" w:rsidP="00FC392D">
      <w:pPr>
        <w:spacing w:after="0" w:line="240" w:lineRule="auto"/>
        <w:rPr>
          <w:rFonts w:ascii="Times New Roman" w:hAnsi="Times New Roman" w:cs="Times New Roman"/>
          <w:lang w:val="cs-CZ"/>
        </w:rPr>
      </w:pPr>
    </w:p>
    <w:p w14:paraId="2E559839" w14:textId="77777777" w:rsidR="007B5966" w:rsidRPr="00A51ACF" w:rsidRDefault="007B5966" w:rsidP="00FC392D">
      <w:pPr>
        <w:spacing w:after="0" w:line="240" w:lineRule="auto"/>
        <w:rPr>
          <w:rFonts w:ascii="Times New Roman" w:hAnsi="Times New Roman" w:cs="Times New Roman"/>
          <w:lang w:val="cs-CZ"/>
        </w:rPr>
      </w:pPr>
    </w:p>
    <w:p w14:paraId="24BD7DD4" w14:textId="77777777" w:rsidR="007B5966" w:rsidRPr="00A51ACF" w:rsidRDefault="007B5966" w:rsidP="00FC392D">
      <w:pPr>
        <w:spacing w:after="0" w:line="240" w:lineRule="auto"/>
        <w:rPr>
          <w:rFonts w:ascii="Times New Roman" w:hAnsi="Times New Roman" w:cs="Times New Roman"/>
          <w:lang w:val="cs-CZ"/>
        </w:rPr>
      </w:pPr>
    </w:p>
    <w:p w14:paraId="14910490" w14:textId="77777777" w:rsidR="007B5966" w:rsidRPr="00A51ACF" w:rsidRDefault="007B5966" w:rsidP="00FC392D">
      <w:pPr>
        <w:spacing w:after="0" w:line="240" w:lineRule="auto"/>
        <w:rPr>
          <w:rFonts w:ascii="Times New Roman" w:hAnsi="Times New Roman" w:cs="Times New Roman"/>
          <w:lang w:val="cs-CZ"/>
        </w:rPr>
      </w:pPr>
    </w:p>
    <w:p w14:paraId="1A68B3EC" w14:textId="77777777" w:rsidR="007B5966" w:rsidRPr="00A51ACF" w:rsidRDefault="007B5966" w:rsidP="00FC392D">
      <w:pPr>
        <w:spacing w:after="0" w:line="240" w:lineRule="auto"/>
        <w:rPr>
          <w:rFonts w:ascii="Times New Roman" w:hAnsi="Times New Roman" w:cs="Times New Roman"/>
          <w:lang w:val="cs-CZ"/>
        </w:rPr>
      </w:pPr>
    </w:p>
    <w:p w14:paraId="3DCB33A2" w14:textId="77777777" w:rsidR="007B5966" w:rsidRPr="00A51ACF" w:rsidRDefault="007B5966" w:rsidP="00FC392D">
      <w:pPr>
        <w:spacing w:after="0" w:line="240" w:lineRule="auto"/>
        <w:rPr>
          <w:rFonts w:ascii="Times New Roman" w:hAnsi="Times New Roman" w:cs="Times New Roman"/>
          <w:lang w:val="cs-CZ"/>
        </w:rPr>
      </w:pPr>
    </w:p>
    <w:p w14:paraId="3788B1F5" w14:textId="77777777" w:rsidR="007B5966" w:rsidRPr="00A51ACF" w:rsidRDefault="007B5966" w:rsidP="00FC392D">
      <w:pPr>
        <w:spacing w:after="0" w:line="240" w:lineRule="auto"/>
        <w:rPr>
          <w:rFonts w:ascii="Times New Roman" w:hAnsi="Times New Roman" w:cs="Times New Roman"/>
          <w:lang w:val="cs-CZ"/>
        </w:rPr>
      </w:pPr>
    </w:p>
    <w:p w14:paraId="121FD142" w14:textId="77777777" w:rsidR="007B5966" w:rsidRPr="00A51ACF" w:rsidRDefault="007B5966" w:rsidP="00FC392D">
      <w:pPr>
        <w:spacing w:after="0" w:line="240" w:lineRule="auto"/>
        <w:rPr>
          <w:rFonts w:ascii="Times New Roman" w:hAnsi="Times New Roman" w:cs="Times New Roman"/>
          <w:lang w:val="cs-CZ"/>
        </w:rPr>
      </w:pPr>
    </w:p>
    <w:p w14:paraId="69AB8EDD" w14:textId="77777777" w:rsidR="007B5966" w:rsidRPr="00A51ACF" w:rsidRDefault="007B5966" w:rsidP="00FC392D">
      <w:pPr>
        <w:spacing w:after="0" w:line="240" w:lineRule="auto"/>
        <w:rPr>
          <w:rFonts w:ascii="Times New Roman" w:hAnsi="Times New Roman" w:cs="Times New Roman"/>
          <w:lang w:val="cs-CZ"/>
        </w:rPr>
      </w:pPr>
    </w:p>
    <w:p w14:paraId="7594B5D5" w14:textId="77777777" w:rsidR="007B5966" w:rsidRPr="00A51ACF" w:rsidRDefault="007B5966" w:rsidP="00FC392D">
      <w:pPr>
        <w:spacing w:after="0" w:line="240" w:lineRule="auto"/>
        <w:rPr>
          <w:rFonts w:ascii="Times New Roman" w:hAnsi="Times New Roman" w:cs="Times New Roman"/>
          <w:lang w:val="cs-CZ"/>
        </w:rPr>
      </w:pPr>
    </w:p>
    <w:p w14:paraId="6510AEC1" w14:textId="77777777" w:rsidR="007B5966" w:rsidRPr="00A51ACF" w:rsidRDefault="007B5966" w:rsidP="00FC392D">
      <w:pPr>
        <w:spacing w:after="0" w:line="240" w:lineRule="auto"/>
        <w:rPr>
          <w:rFonts w:ascii="Times New Roman" w:hAnsi="Times New Roman" w:cs="Times New Roman"/>
          <w:lang w:val="cs-CZ"/>
        </w:rPr>
      </w:pPr>
    </w:p>
    <w:p w14:paraId="4C0CFE0D" w14:textId="77777777" w:rsidR="007B5966" w:rsidRPr="00A51ACF" w:rsidRDefault="007B5966" w:rsidP="00FC392D">
      <w:pPr>
        <w:spacing w:after="0" w:line="240" w:lineRule="auto"/>
        <w:rPr>
          <w:rFonts w:ascii="Times New Roman" w:hAnsi="Times New Roman" w:cs="Times New Roman"/>
          <w:lang w:val="cs-CZ"/>
        </w:rPr>
      </w:pPr>
    </w:p>
    <w:p w14:paraId="297B0DB1" w14:textId="77777777" w:rsidR="007B5966" w:rsidRPr="00A51ACF" w:rsidRDefault="007B5966" w:rsidP="00FC392D">
      <w:pPr>
        <w:spacing w:after="0" w:line="240" w:lineRule="auto"/>
        <w:rPr>
          <w:rFonts w:ascii="Times New Roman" w:hAnsi="Times New Roman" w:cs="Times New Roman"/>
          <w:lang w:val="cs-CZ"/>
        </w:rPr>
      </w:pPr>
    </w:p>
    <w:p w14:paraId="70C91863" w14:textId="77777777" w:rsidR="007B5966" w:rsidRPr="00A51ACF" w:rsidRDefault="007B5966" w:rsidP="00FC392D">
      <w:pPr>
        <w:spacing w:after="0" w:line="240" w:lineRule="auto"/>
        <w:rPr>
          <w:rFonts w:ascii="Times New Roman" w:hAnsi="Times New Roman" w:cs="Times New Roman"/>
          <w:lang w:val="cs-CZ"/>
        </w:rPr>
      </w:pPr>
    </w:p>
    <w:p w14:paraId="6DB98D0A" w14:textId="77777777" w:rsidR="007B5966" w:rsidRPr="00A51ACF" w:rsidRDefault="007B5966" w:rsidP="00FC392D">
      <w:pPr>
        <w:spacing w:after="0" w:line="240" w:lineRule="auto"/>
        <w:rPr>
          <w:rFonts w:ascii="Times New Roman" w:hAnsi="Times New Roman" w:cs="Times New Roman"/>
          <w:lang w:val="cs-CZ"/>
        </w:rPr>
      </w:pPr>
    </w:p>
    <w:p w14:paraId="0264BB3D" w14:textId="77777777" w:rsidR="007B5966" w:rsidRPr="00A51ACF" w:rsidRDefault="007B5966" w:rsidP="00FC392D">
      <w:pPr>
        <w:spacing w:after="0" w:line="240" w:lineRule="auto"/>
        <w:rPr>
          <w:rFonts w:ascii="Times New Roman" w:hAnsi="Times New Roman" w:cs="Times New Roman"/>
          <w:lang w:val="cs-CZ"/>
        </w:rPr>
      </w:pPr>
    </w:p>
    <w:p w14:paraId="6D6FB759" w14:textId="77777777" w:rsidR="007B5966" w:rsidRPr="00A51ACF" w:rsidRDefault="007B5966" w:rsidP="00FC392D">
      <w:pPr>
        <w:spacing w:after="0" w:line="240" w:lineRule="auto"/>
        <w:rPr>
          <w:rFonts w:ascii="Times New Roman" w:hAnsi="Times New Roman" w:cs="Times New Roman"/>
          <w:lang w:val="cs-CZ"/>
        </w:rPr>
      </w:pPr>
    </w:p>
    <w:p w14:paraId="71D9C745" w14:textId="77777777" w:rsidR="007B5966" w:rsidRPr="00A51ACF" w:rsidRDefault="007B5966" w:rsidP="00FC392D">
      <w:pPr>
        <w:spacing w:after="0" w:line="240" w:lineRule="auto"/>
        <w:rPr>
          <w:rFonts w:ascii="Times New Roman" w:hAnsi="Times New Roman" w:cs="Times New Roman"/>
          <w:lang w:val="cs-CZ"/>
        </w:rPr>
      </w:pPr>
    </w:p>
    <w:p w14:paraId="4ABE8F3D" w14:textId="77777777" w:rsidR="007B5966" w:rsidRPr="00117182" w:rsidRDefault="007B5966" w:rsidP="00FC392D">
      <w:pPr>
        <w:spacing w:after="0" w:line="240" w:lineRule="auto"/>
        <w:rPr>
          <w:rFonts w:ascii="Times New Roman" w:hAnsi="Times New Roman" w:cs="Times New Roman"/>
          <w:lang w:val="cs-CZ"/>
        </w:rPr>
      </w:pPr>
    </w:p>
    <w:p w14:paraId="0B89E3AA" w14:textId="77777777" w:rsidR="007B5966" w:rsidRPr="00117182" w:rsidRDefault="007B5966" w:rsidP="00FC392D">
      <w:pPr>
        <w:spacing w:after="0" w:line="240" w:lineRule="auto"/>
        <w:rPr>
          <w:rFonts w:ascii="Times New Roman" w:hAnsi="Times New Roman" w:cs="Times New Roman"/>
          <w:lang w:val="cs-CZ"/>
        </w:rPr>
      </w:pPr>
    </w:p>
    <w:p w14:paraId="43EFB5B1" w14:textId="77777777" w:rsidR="007B5966" w:rsidRPr="00117182" w:rsidRDefault="007B5966" w:rsidP="00FC392D">
      <w:pPr>
        <w:spacing w:after="0" w:line="240" w:lineRule="auto"/>
        <w:jc w:val="center"/>
        <w:rPr>
          <w:rFonts w:ascii="Times New Roman" w:hAnsi="Times New Roman" w:cs="Times New Roman"/>
          <w:lang w:val="cs-CZ"/>
        </w:rPr>
      </w:pPr>
      <w:r w:rsidRPr="00117182">
        <w:rPr>
          <w:rFonts w:ascii="Times New Roman" w:hAnsi="Times New Roman" w:cs="Times New Roman"/>
          <w:b/>
          <w:bCs/>
          <w:lang w:val="cs-CZ"/>
        </w:rPr>
        <w:t>PŘÍLOHA I</w:t>
      </w:r>
    </w:p>
    <w:p w14:paraId="5E1A2556" w14:textId="77777777" w:rsidR="007B5966" w:rsidRPr="00117182" w:rsidRDefault="007B5966" w:rsidP="00FC392D">
      <w:pPr>
        <w:spacing w:after="0" w:line="240" w:lineRule="auto"/>
        <w:jc w:val="center"/>
        <w:rPr>
          <w:rFonts w:ascii="Times New Roman" w:hAnsi="Times New Roman" w:cs="Times New Roman"/>
          <w:lang w:val="cs-CZ"/>
        </w:rPr>
      </w:pPr>
    </w:p>
    <w:p w14:paraId="2C172C82" w14:textId="77777777" w:rsidR="007B5966" w:rsidRPr="00117182" w:rsidRDefault="007B5966" w:rsidP="00F60C9B">
      <w:pPr>
        <w:pStyle w:val="SOUHRNDAJOPPRAVKU"/>
        <w:rPr>
          <w:szCs w:val="22"/>
        </w:rPr>
      </w:pPr>
      <w:r w:rsidRPr="00117182">
        <w:rPr>
          <w:szCs w:val="22"/>
        </w:rPr>
        <w:t>SOUHRN ÚDAJŮ O PŘÍPRAVKU</w:t>
      </w:r>
    </w:p>
    <w:p w14:paraId="10135005" w14:textId="77777777" w:rsidR="007B5966" w:rsidRPr="00A51ACF" w:rsidRDefault="007B5966" w:rsidP="00FC392D">
      <w:pPr>
        <w:spacing w:after="0" w:line="240" w:lineRule="auto"/>
        <w:jc w:val="center"/>
        <w:rPr>
          <w:rFonts w:ascii="Times New Roman" w:hAnsi="Times New Roman" w:cs="Times New Roman"/>
          <w:lang w:val="cs-CZ"/>
        </w:rPr>
        <w:sectPr w:rsidR="007B5966" w:rsidRPr="00A51ACF" w:rsidSect="00B2102E">
          <w:footerReference w:type="default" r:id="rId11"/>
          <w:type w:val="continuous"/>
          <w:pgSz w:w="11920" w:h="16860"/>
          <w:pgMar w:top="1134" w:right="1418" w:bottom="1134" w:left="1418" w:header="708" w:footer="708" w:gutter="0"/>
          <w:cols w:space="708"/>
          <w:docGrid w:linePitch="299"/>
        </w:sectPr>
      </w:pPr>
    </w:p>
    <w:p w14:paraId="4FF18CA8"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b/>
          <w:bCs/>
          <w:lang w:val="cs-CZ"/>
        </w:rPr>
        <w:lastRenderedPageBreak/>
        <w:t>1</w:t>
      </w:r>
      <w:r w:rsidRPr="00A51ACF">
        <w:rPr>
          <w:rFonts w:ascii="Times New Roman" w:hAnsi="Times New Roman" w:cs="Times New Roman"/>
          <w:b/>
          <w:bCs/>
          <w:lang w:val="cs-CZ"/>
        </w:rPr>
        <w:tab/>
        <w:t>NÁZEV PŘÍPRAVKU</w:t>
      </w:r>
    </w:p>
    <w:p w14:paraId="00ADF5C2" w14:textId="77777777" w:rsidR="007B5966" w:rsidRPr="00A51ACF" w:rsidRDefault="007B5966" w:rsidP="00FC392D">
      <w:pPr>
        <w:spacing w:after="0" w:line="240" w:lineRule="auto"/>
        <w:rPr>
          <w:rFonts w:ascii="Times New Roman" w:hAnsi="Times New Roman" w:cs="Times New Roman"/>
          <w:lang w:val="cs-CZ"/>
        </w:rPr>
      </w:pPr>
    </w:p>
    <w:p w14:paraId="2CB9B618"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Nordimet 7,5 mg injekční roztok v předplněném peru </w:t>
      </w:r>
    </w:p>
    <w:p w14:paraId="6B8B8D69"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Nordimet 10 mg injekční roztok v předplněném peru </w:t>
      </w:r>
    </w:p>
    <w:p w14:paraId="63BCE08D"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Nordimet 12,5 mg injekční roztok v předplněném peru </w:t>
      </w:r>
    </w:p>
    <w:p w14:paraId="5FFF7CED"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Nordimet 15 mg injekční roztok v předplněném peru </w:t>
      </w:r>
    </w:p>
    <w:p w14:paraId="67688C07"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Nordimet 17,5 mg injekční roztok v předplněném peru </w:t>
      </w:r>
    </w:p>
    <w:p w14:paraId="30D0D304"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Nordimet 20 mg injekční roztok v předplněném peru </w:t>
      </w:r>
    </w:p>
    <w:p w14:paraId="563C1E90"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Nordimet 22,5 mg injekční roztok v předplněném peru </w:t>
      </w:r>
    </w:p>
    <w:p w14:paraId="5B6D598C"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Nordimet 25 mg injekční roztok v předplněném peru</w:t>
      </w:r>
    </w:p>
    <w:p w14:paraId="0D112488" w14:textId="77777777" w:rsidR="007B5966" w:rsidRPr="00A51ACF" w:rsidRDefault="007B5966" w:rsidP="00FC392D">
      <w:pPr>
        <w:spacing w:after="0" w:line="240" w:lineRule="auto"/>
        <w:rPr>
          <w:lang w:val="cs-CZ"/>
        </w:rPr>
      </w:pPr>
    </w:p>
    <w:p w14:paraId="65B3329F" w14:textId="77777777" w:rsidR="007B5966" w:rsidRPr="00A51ACF" w:rsidRDefault="007B5966" w:rsidP="00FC392D">
      <w:pPr>
        <w:spacing w:after="0" w:line="240" w:lineRule="auto"/>
        <w:rPr>
          <w:lang w:val="cs-CZ"/>
        </w:rPr>
      </w:pPr>
      <w:r w:rsidRPr="00A51ACF">
        <w:rPr>
          <w:rFonts w:ascii="Times New Roman" w:hAnsi="Times New Roman"/>
          <w:lang w:val="cs-CZ"/>
        </w:rPr>
        <w:t xml:space="preserve">Nordimet 7,5 mg injekční roztok v předplněné injekční stříkačce </w:t>
      </w:r>
    </w:p>
    <w:p w14:paraId="26A9E6F7" w14:textId="77777777" w:rsidR="007B5966" w:rsidRPr="00A51ACF" w:rsidRDefault="007B5966" w:rsidP="00FC392D">
      <w:pPr>
        <w:spacing w:after="0" w:line="240" w:lineRule="auto"/>
        <w:rPr>
          <w:lang w:val="cs-CZ"/>
        </w:rPr>
      </w:pPr>
      <w:r w:rsidRPr="00A51ACF">
        <w:rPr>
          <w:rFonts w:ascii="Times New Roman" w:hAnsi="Times New Roman"/>
          <w:lang w:val="cs-CZ"/>
        </w:rPr>
        <w:t>Nordimet 10 mg injekční roztok v předplněné injekční stříkačce</w:t>
      </w:r>
    </w:p>
    <w:p w14:paraId="5F0E461B" w14:textId="77777777" w:rsidR="007B5966" w:rsidRPr="00A51ACF" w:rsidRDefault="007B5966" w:rsidP="00FC392D">
      <w:pPr>
        <w:spacing w:after="0" w:line="240" w:lineRule="auto"/>
        <w:rPr>
          <w:lang w:val="cs-CZ"/>
        </w:rPr>
      </w:pPr>
      <w:r w:rsidRPr="00A51ACF">
        <w:rPr>
          <w:rFonts w:ascii="Times New Roman" w:hAnsi="Times New Roman"/>
          <w:lang w:val="cs-CZ"/>
        </w:rPr>
        <w:t>Nordimet 12,5 mg injekční roztok v předplněné injekční stříkačce</w:t>
      </w:r>
    </w:p>
    <w:p w14:paraId="41A45260" w14:textId="77777777" w:rsidR="007B5966" w:rsidRPr="00A51ACF" w:rsidRDefault="007B5966" w:rsidP="00FC392D">
      <w:pPr>
        <w:spacing w:after="0" w:line="240" w:lineRule="auto"/>
        <w:rPr>
          <w:lang w:val="cs-CZ"/>
        </w:rPr>
      </w:pPr>
      <w:r w:rsidRPr="00A51ACF">
        <w:rPr>
          <w:rFonts w:ascii="Times New Roman" w:hAnsi="Times New Roman"/>
          <w:lang w:val="cs-CZ"/>
        </w:rPr>
        <w:t>Nordimet 15 mg injekční roztok v předplněné injekční stříkačce</w:t>
      </w:r>
    </w:p>
    <w:p w14:paraId="57F8FB2D" w14:textId="77777777" w:rsidR="007B5966" w:rsidRPr="00A51ACF" w:rsidRDefault="007B5966" w:rsidP="00FC392D">
      <w:pPr>
        <w:spacing w:after="0" w:line="240" w:lineRule="auto"/>
        <w:rPr>
          <w:lang w:val="cs-CZ"/>
        </w:rPr>
      </w:pPr>
      <w:r w:rsidRPr="00A51ACF">
        <w:rPr>
          <w:rFonts w:ascii="Times New Roman" w:hAnsi="Times New Roman"/>
          <w:lang w:val="cs-CZ"/>
        </w:rPr>
        <w:t>Nordimet 17,5 mg injekční roztok v předplněné injekční stříkačce</w:t>
      </w:r>
    </w:p>
    <w:p w14:paraId="05C8C013" w14:textId="77777777" w:rsidR="007B5966" w:rsidRPr="00A51ACF" w:rsidRDefault="007B5966" w:rsidP="00FC392D">
      <w:pPr>
        <w:spacing w:after="0" w:line="240" w:lineRule="auto"/>
        <w:rPr>
          <w:lang w:val="cs-CZ"/>
        </w:rPr>
      </w:pPr>
      <w:r w:rsidRPr="00A51ACF">
        <w:rPr>
          <w:rFonts w:ascii="Times New Roman" w:hAnsi="Times New Roman"/>
          <w:lang w:val="cs-CZ"/>
        </w:rPr>
        <w:t>Nordimet 20 mg injekční roztok v předplněné injekční stříkačce</w:t>
      </w:r>
    </w:p>
    <w:p w14:paraId="017D3A66" w14:textId="77777777" w:rsidR="007B5966" w:rsidRPr="00A51ACF" w:rsidRDefault="007B5966" w:rsidP="00FC392D">
      <w:pPr>
        <w:spacing w:after="0" w:line="240" w:lineRule="auto"/>
        <w:rPr>
          <w:lang w:val="cs-CZ"/>
        </w:rPr>
      </w:pPr>
      <w:r w:rsidRPr="00A51ACF">
        <w:rPr>
          <w:rFonts w:ascii="Times New Roman" w:hAnsi="Times New Roman"/>
          <w:lang w:val="cs-CZ"/>
        </w:rPr>
        <w:t>Nordimet 22,5 mg injekční roztok v předplněné injekční stříkačce</w:t>
      </w:r>
    </w:p>
    <w:p w14:paraId="3C3615F3" w14:textId="77777777" w:rsidR="007B5966" w:rsidRPr="00A51ACF" w:rsidRDefault="007B5966" w:rsidP="00FC392D">
      <w:pPr>
        <w:spacing w:after="0" w:line="240" w:lineRule="auto"/>
        <w:rPr>
          <w:lang w:val="cs-CZ"/>
        </w:rPr>
      </w:pPr>
      <w:r w:rsidRPr="00A51ACF">
        <w:rPr>
          <w:rFonts w:ascii="Times New Roman" w:hAnsi="Times New Roman"/>
          <w:lang w:val="cs-CZ"/>
        </w:rPr>
        <w:t>Nordimet 25 mg injekční roztok v předplněné injekční stříkačce</w:t>
      </w:r>
    </w:p>
    <w:p w14:paraId="29B35C4C" w14:textId="77777777" w:rsidR="007B5966" w:rsidRDefault="007B5966" w:rsidP="00FC392D">
      <w:pPr>
        <w:spacing w:after="0" w:line="240" w:lineRule="auto"/>
        <w:rPr>
          <w:rFonts w:ascii="Times New Roman" w:hAnsi="Times New Roman" w:cs="Times New Roman"/>
          <w:lang w:val="cs-CZ"/>
        </w:rPr>
      </w:pPr>
    </w:p>
    <w:p w14:paraId="46A7BC80" w14:textId="77777777" w:rsidR="001B387D" w:rsidRPr="00A51ACF" w:rsidRDefault="001B387D" w:rsidP="00FC392D">
      <w:pPr>
        <w:spacing w:after="0" w:line="240" w:lineRule="auto"/>
        <w:rPr>
          <w:rFonts w:ascii="Times New Roman" w:hAnsi="Times New Roman" w:cs="Times New Roman"/>
          <w:lang w:val="cs-CZ"/>
        </w:rPr>
      </w:pPr>
    </w:p>
    <w:p w14:paraId="60E8948B" w14:textId="77777777" w:rsidR="007B5966" w:rsidRPr="00A51ACF" w:rsidRDefault="007B5966" w:rsidP="00FC392D">
      <w:pPr>
        <w:spacing w:after="0" w:line="240" w:lineRule="auto"/>
        <w:rPr>
          <w:rFonts w:ascii="Times New Roman" w:hAnsi="Times New Roman" w:cs="Times New Roman"/>
          <w:b/>
          <w:bCs/>
          <w:lang w:val="cs-CZ"/>
        </w:rPr>
      </w:pPr>
      <w:r w:rsidRPr="00A51ACF">
        <w:rPr>
          <w:rFonts w:ascii="Times New Roman" w:hAnsi="Times New Roman" w:cs="Times New Roman"/>
          <w:b/>
          <w:bCs/>
          <w:lang w:val="cs-CZ"/>
        </w:rPr>
        <w:t>2</w:t>
      </w:r>
      <w:r w:rsidRPr="00A51ACF">
        <w:rPr>
          <w:rFonts w:ascii="Times New Roman" w:hAnsi="Times New Roman" w:cs="Times New Roman"/>
          <w:b/>
          <w:bCs/>
          <w:lang w:val="cs-CZ"/>
        </w:rPr>
        <w:tab/>
        <w:t>KVALITATIVNÍ A KVANTITATIVNÍ SLOŽENÍ</w:t>
      </w:r>
    </w:p>
    <w:p w14:paraId="55978D88" w14:textId="77777777" w:rsidR="007B5966" w:rsidRPr="00A51ACF" w:rsidRDefault="007B5966" w:rsidP="00FC392D">
      <w:pPr>
        <w:spacing w:after="0" w:line="240" w:lineRule="auto"/>
        <w:rPr>
          <w:rFonts w:ascii="Times New Roman" w:hAnsi="Times New Roman" w:cs="Times New Roman"/>
          <w:lang w:val="cs-CZ"/>
        </w:rPr>
      </w:pPr>
    </w:p>
    <w:p w14:paraId="321D8FF8" w14:textId="77777777" w:rsidR="007B5966" w:rsidRPr="00A51ACF" w:rsidRDefault="007B5966" w:rsidP="00FC392D">
      <w:pPr>
        <w:autoSpaceDE w:val="0"/>
        <w:autoSpaceDN w:val="0"/>
        <w:adjustRightInd w:val="0"/>
        <w:spacing w:after="0" w:line="240" w:lineRule="auto"/>
        <w:rPr>
          <w:rFonts w:ascii="Times New Roman" w:hAnsi="Times New Roman" w:cs="Times New Roman"/>
          <w:lang w:val="cs-CZ"/>
        </w:rPr>
      </w:pPr>
      <w:r w:rsidRPr="00A51ACF">
        <w:rPr>
          <w:rFonts w:ascii="Times New Roman" w:hAnsi="Times New Roman" w:cs="Times New Roman"/>
          <w:lang w:val="cs-CZ"/>
        </w:rPr>
        <w:t>Jeden ml roztoku obsahuje methotrexatum 25 mg.</w:t>
      </w:r>
    </w:p>
    <w:p w14:paraId="3328F6B6" w14:textId="77777777" w:rsidR="007B5966" w:rsidRPr="00A51ACF" w:rsidRDefault="007B5966" w:rsidP="00FC392D">
      <w:pPr>
        <w:autoSpaceDE w:val="0"/>
        <w:autoSpaceDN w:val="0"/>
        <w:adjustRightInd w:val="0"/>
        <w:spacing w:after="0" w:line="240" w:lineRule="auto"/>
        <w:rPr>
          <w:rFonts w:ascii="Times New Roman" w:hAnsi="Times New Roman" w:cs="Times New Roman"/>
          <w:u w:val="single"/>
          <w:lang w:val="cs-CZ"/>
        </w:rPr>
      </w:pPr>
    </w:p>
    <w:p w14:paraId="458D60E2" w14:textId="77777777" w:rsidR="007B5966" w:rsidRPr="00A51ACF" w:rsidRDefault="007B5966" w:rsidP="00FC392D">
      <w:pPr>
        <w:autoSpaceDE w:val="0"/>
        <w:autoSpaceDN w:val="0"/>
        <w:adjustRightInd w:val="0"/>
        <w:spacing w:after="0" w:line="240" w:lineRule="auto"/>
        <w:rPr>
          <w:rFonts w:ascii="Times New Roman" w:hAnsi="Times New Roman" w:cs="Times New Roman"/>
          <w:u w:val="single"/>
          <w:lang w:val="cs-CZ"/>
        </w:rPr>
      </w:pPr>
      <w:r w:rsidRPr="00A51ACF">
        <w:rPr>
          <w:rFonts w:ascii="Times New Roman" w:hAnsi="Times New Roman" w:cs="Times New Roman"/>
          <w:u w:val="single"/>
          <w:lang w:val="cs-CZ"/>
        </w:rPr>
        <w:t>Nordimet 7,5 mg injekční roztok v předplněném peru</w:t>
      </w:r>
    </w:p>
    <w:p w14:paraId="5BCAA3DA" w14:textId="77777777" w:rsidR="007B5966" w:rsidRPr="00332D0B" w:rsidRDefault="007B5966" w:rsidP="00FC392D">
      <w:pPr>
        <w:autoSpaceDE w:val="0"/>
        <w:autoSpaceDN w:val="0"/>
        <w:adjustRightInd w:val="0"/>
        <w:spacing w:after="0" w:line="240" w:lineRule="auto"/>
        <w:rPr>
          <w:rFonts w:ascii="Times New Roman" w:hAnsi="Times New Roman" w:cs="Times New Roman"/>
          <w:lang w:val="cs-CZ"/>
        </w:rPr>
      </w:pPr>
      <w:r w:rsidRPr="00332D0B">
        <w:rPr>
          <w:rFonts w:ascii="Times New Roman" w:hAnsi="Times New Roman" w:cs="Times New Roman"/>
          <w:lang w:val="cs-CZ"/>
        </w:rPr>
        <w:t xml:space="preserve">Jedno </w:t>
      </w:r>
      <w:r w:rsidRPr="009D17E2">
        <w:rPr>
          <w:rFonts w:ascii="Times New Roman" w:hAnsi="Times New Roman" w:cs="Times New Roman"/>
          <w:lang w:val="cs-CZ"/>
        </w:rPr>
        <w:t xml:space="preserve">předplněné </w:t>
      </w:r>
      <w:r w:rsidRPr="00332D0B">
        <w:rPr>
          <w:rFonts w:ascii="Times New Roman" w:hAnsi="Times New Roman" w:cs="Times New Roman"/>
          <w:lang w:val="cs-CZ"/>
        </w:rPr>
        <w:t>pero obsahuje methotrexatum 7,5 mg v 0,3 ml roztoku.</w:t>
      </w:r>
    </w:p>
    <w:p w14:paraId="07FCD5AA" w14:textId="77777777" w:rsidR="007B5966" w:rsidRPr="00A51ACF" w:rsidRDefault="007B5966" w:rsidP="00FC392D">
      <w:pPr>
        <w:autoSpaceDE w:val="0"/>
        <w:autoSpaceDN w:val="0"/>
        <w:adjustRightInd w:val="0"/>
        <w:spacing w:after="0" w:line="240" w:lineRule="auto"/>
        <w:rPr>
          <w:rFonts w:ascii="Times New Roman" w:hAnsi="Times New Roman" w:cs="Times New Roman"/>
          <w:lang w:val="cs-CZ"/>
        </w:rPr>
      </w:pPr>
    </w:p>
    <w:p w14:paraId="099D8AB7" w14:textId="77777777" w:rsidR="007B5966" w:rsidRPr="00A51ACF" w:rsidRDefault="007B5966" w:rsidP="00FC392D">
      <w:pPr>
        <w:spacing w:after="0" w:line="240" w:lineRule="auto"/>
        <w:rPr>
          <w:rFonts w:ascii="Times New Roman" w:hAnsi="Times New Roman" w:cs="Times New Roman"/>
          <w:u w:val="single"/>
          <w:lang w:val="cs-CZ"/>
        </w:rPr>
      </w:pPr>
      <w:r w:rsidRPr="00A51ACF">
        <w:rPr>
          <w:rFonts w:ascii="Times New Roman" w:hAnsi="Times New Roman" w:cs="Times New Roman"/>
          <w:u w:val="single"/>
          <w:lang w:val="cs-CZ"/>
        </w:rPr>
        <w:t xml:space="preserve">Nordimet 10 mg injekční roztok v předplněném peru </w:t>
      </w:r>
    </w:p>
    <w:p w14:paraId="7BDF4B8B" w14:textId="77777777" w:rsidR="007B5966" w:rsidRPr="00332D0B" w:rsidRDefault="007B5966" w:rsidP="00FC392D">
      <w:pPr>
        <w:autoSpaceDE w:val="0"/>
        <w:autoSpaceDN w:val="0"/>
        <w:adjustRightInd w:val="0"/>
        <w:spacing w:after="0" w:line="240" w:lineRule="auto"/>
        <w:rPr>
          <w:rFonts w:ascii="Times New Roman" w:hAnsi="Times New Roman" w:cs="Times New Roman"/>
          <w:lang w:val="cs-CZ"/>
        </w:rPr>
      </w:pPr>
      <w:r w:rsidRPr="00332D0B">
        <w:rPr>
          <w:rFonts w:ascii="Times New Roman" w:hAnsi="Times New Roman" w:cs="Times New Roman"/>
          <w:lang w:val="cs-CZ"/>
        </w:rPr>
        <w:t xml:space="preserve">Jedno </w:t>
      </w:r>
      <w:r w:rsidRPr="009D17E2">
        <w:rPr>
          <w:rFonts w:ascii="Times New Roman" w:hAnsi="Times New Roman" w:cs="Times New Roman"/>
          <w:lang w:val="cs-CZ"/>
        </w:rPr>
        <w:t xml:space="preserve">předplněné </w:t>
      </w:r>
      <w:r w:rsidRPr="00332D0B">
        <w:rPr>
          <w:rFonts w:ascii="Times New Roman" w:hAnsi="Times New Roman" w:cs="Times New Roman"/>
          <w:lang w:val="cs-CZ"/>
        </w:rPr>
        <w:t>pero obsahuje methotrexatum 10 mg v 0,4 ml roztoku.</w:t>
      </w:r>
    </w:p>
    <w:p w14:paraId="4062151F" w14:textId="77777777" w:rsidR="007B5966" w:rsidRPr="00A51ACF" w:rsidRDefault="007B5966" w:rsidP="00FC392D">
      <w:pPr>
        <w:autoSpaceDE w:val="0"/>
        <w:autoSpaceDN w:val="0"/>
        <w:adjustRightInd w:val="0"/>
        <w:spacing w:after="0" w:line="240" w:lineRule="auto"/>
        <w:rPr>
          <w:rFonts w:ascii="Times New Roman" w:hAnsi="Times New Roman" w:cs="Times New Roman"/>
          <w:lang w:val="cs-CZ"/>
        </w:rPr>
      </w:pPr>
    </w:p>
    <w:p w14:paraId="0DD12965" w14:textId="77777777" w:rsidR="007B5966" w:rsidRPr="00A51ACF" w:rsidRDefault="007B5966" w:rsidP="00FC392D">
      <w:pPr>
        <w:spacing w:after="0" w:line="240" w:lineRule="auto"/>
        <w:rPr>
          <w:rFonts w:ascii="Times New Roman" w:hAnsi="Times New Roman" w:cs="Times New Roman"/>
          <w:u w:val="single"/>
          <w:lang w:val="cs-CZ"/>
        </w:rPr>
      </w:pPr>
      <w:r w:rsidRPr="00A51ACF">
        <w:rPr>
          <w:rFonts w:ascii="Times New Roman" w:hAnsi="Times New Roman" w:cs="Times New Roman"/>
          <w:u w:val="single"/>
          <w:lang w:val="cs-CZ"/>
        </w:rPr>
        <w:t xml:space="preserve">Nordimet 12,5 mg injekční roztok v předplněném peru </w:t>
      </w:r>
    </w:p>
    <w:p w14:paraId="2C2DC715" w14:textId="77777777" w:rsidR="007B5966" w:rsidRPr="00332D0B" w:rsidRDefault="007B5966" w:rsidP="00FC392D">
      <w:pPr>
        <w:autoSpaceDE w:val="0"/>
        <w:autoSpaceDN w:val="0"/>
        <w:adjustRightInd w:val="0"/>
        <w:spacing w:after="0" w:line="240" w:lineRule="auto"/>
        <w:rPr>
          <w:rFonts w:ascii="Times New Roman" w:hAnsi="Times New Roman" w:cs="Times New Roman"/>
          <w:lang w:val="cs-CZ"/>
        </w:rPr>
      </w:pPr>
      <w:r w:rsidRPr="00332D0B">
        <w:rPr>
          <w:rFonts w:ascii="Times New Roman" w:hAnsi="Times New Roman" w:cs="Times New Roman"/>
          <w:lang w:val="cs-CZ"/>
        </w:rPr>
        <w:t xml:space="preserve">Jedno </w:t>
      </w:r>
      <w:r w:rsidRPr="009D17E2">
        <w:rPr>
          <w:rFonts w:ascii="Times New Roman" w:hAnsi="Times New Roman" w:cs="Times New Roman"/>
          <w:lang w:val="cs-CZ"/>
        </w:rPr>
        <w:t xml:space="preserve">předplněné </w:t>
      </w:r>
      <w:r w:rsidRPr="00332D0B">
        <w:rPr>
          <w:rFonts w:ascii="Times New Roman" w:hAnsi="Times New Roman" w:cs="Times New Roman"/>
          <w:lang w:val="cs-CZ"/>
        </w:rPr>
        <w:t>pero obsahuje methotrexatum 12,5 mg v 0,5 ml roztoku.</w:t>
      </w:r>
    </w:p>
    <w:p w14:paraId="733B3DBA" w14:textId="77777777" w:rsidR="007B5966" w:rsidRPr="00A51ACF" w:rsidRDefault="007B5966" w:rsidP="00FC392D">
      <w:pPr>
        <w:autoSpaceDE w:val="0"/>
        <w:autoSpaceDN w:val="0"/>
        <w:adjustRightInd w:val="0"/>
        <w:spacing w:after="0" w:line="240" w:lineRule="auto"/>
        <w:rPr>
          <w:rFonts w:ascii="Times New Roman" w:hAnsi="Times New Roman" w:cs="Times New Roman"/>
          <w:lang w:val="cs-CZ"/>
        </w:rPr>
      </w:pPr>
    </w:p>
    <w:p w14:paraId="42BC0540" w14:textId="77777777" w:rsidR="007B5966" w:rsidRPr="00A51ACF" w:rsidRDefault="007B5966" w:rsidP="00FC392D">
      <w:pPr>
        <w:spacing w:after="0" w:line="240" w:lineRule="auto"/>
        <w:rPr>
          <w:rFonts w:ascii="Times New Roman" w:hAnsi="Times New Roman" w:cs="Times New Roman"/>
          <w:u w:val="single"/>
          <w:lang w:val="cs-CZ"/>
        </w:rPr>
      </w:pPr>
      <w:r w:rsidRPr="00A51ACF">
        <w:rPr>
          <w:rFonts w:ascii="Times New Roman" w:hAnsi="Times New Roman" w:cs="Times New Roman"/>
          <w:u w:val="single"/>
          <w:lang w:val="cs-CZ"/>
        </w:rPr>
        <w:t xml:space="preserve">Nordimet 15 mg injekční roztok v předplněném peru </w:t>
      </w:r>
    </w:p>
    <w:p w14:paraId="42224BAE" w14:textId="77777777" w:rsidR="007B5966" w:rsidRPr="00332D0B" w:rsidRDefault="007B5966" w:rsidP="00FC392D">
      <w:pPr>
        <w:autoSpaceDE w:val="0"/>
        <w:autoSpaceDN w:val="0"/>
        <w:adjustRightInd w:val="0"/>
        <w:spacing w:after="0" w:line="240" w:lineRule="auto"/>
        <w:rPr>
          <w:rFonts w:ascii="Times New Roman" w:hAnsi="Times New Roman" w:cs="Times New Roman"/>
          <w:lang w:val="cs-CZ"/>
        </w:rPr>
      </w:pPr>
      <w:r w:rsidRPr="00332D0B">
        <w:rPr>
          <w:rFonts w:ascii="Times New Roman" w:hAnsi="Times New Roman" w:cs="Times New Roman"/>
          <w:lang w:val="cs-CZ"/>
        </w:rPr>
        <w:t xml:space="preserve">Jedno </w:t>
      </w:r>
      <w:r w:rsidRPr="009D17E2">
        <w:rPr>
          <w:rFonts w:ascii="Times New Roman" w:hAnsi="Times New Roman" w:cs="Times New Roman"/>
          <w:lang w:val="cs-CZ"/>
        </w:rPr>
        <w:t xml:space="preserve">předplněné </w:t>
      </w:r>
      <w:r w:rsidRPr="00332D0B">
        <w:rPr>
          <w:rFonts w:ascii="Times New Roman" w:hAnsi="Times New Roman" w:cs="Times New Roman"/>
          <w:lang w:val="cs-CZ"/>
        </w:rPr>
        <w:t>pero obsahuje methotrexatum 15 mg v 0,6 ml roztoku.</w:t>
      </w:r>
    </w:p>
    <w:p w14:paraId="38BE2D79" w14:textId="77777777" w:rsidR="007B5966" w:rsidRPr="00A51ACF" w:rsidRDefault="007B5966" w:rsidP="00FC392D">
      <w:pPr>
        <w:autoSpaceDE w:val="0"/>
        <w:autoSpaceDN w:val="0"/>
        <w:adjustRightInd w:val="0"/>
        <w:spacing w:after="0" w:line="240" w:lineRule="auto"/>
        <w:rPr>
          <w:rFonts w:ascii="Times New Roman" w:hAnsi="Times New Roman" w:cs="Times New Roman"/>
          <w:lang w:val="cs-CZ"/>
        </w:rPr>
      </w:pPr>
    </w:p>
    <w:p w14:paraId="72E35DEF" w14:textId="77777777" w:rsidR="007B5966" w:rsidRPr="00A51ACF" w:rsidRDefault="007B5966" w:rsidP="00FC392D">
      <w:pPr>
        <w:spacing w:after="0" w:line="240" w:lineRule="auto"/>
        <w:rPr>
          <w:rFonts w:ascii="Times New Roman" w:hAnsi="Times New Roman" w:cs="Times New Roman"/>
          <w:u w:val="single"/>
          <w:lang w:val="cs-CZ"/>
        </w:rPr>
      </w:pPr>
      <w:r w:rsidRPr="00A51ACF">
        <w:rPr>
          <w:rFonts w:ascii="Times New Roman" w:hAnsi="Times New Roman" w:cs="Times New Roman"/>
          <w:u w:val="single"/>
          <w:lang w:val="cs-CZ"/>
        </w:rPr>
        <w:t xml:space="preserve">Nordimet 17,5 mg injekční roztok v předplněném peru </w:t>
      </w:r>
    </w:p>
    <w:p w14:paraId="17979802" w14:textId="77777777" w:rsidR="007B5966" w:rsidRPr="00332D0B" w:rsidRDefault="007B5966" w:rsidP="00FC392D">
      <w:pPr>
        <w:autoSpaceDE w:val="0"/>
        <w:autoSpaceDN w:val="0"/>
        <w:adjustRightInd w:val="0"/>
        <w:spacing w:after="0" w:line="240" w:lineRule="auto"/>
        <w:rPr>
          <w:rFonts w:ascii="Times New Roman" w:hAnsi="Times New Roman" w:cs="Times New Roman"/>
          <w:lang w:val="cs-CZ"/>
        </w:rPr>
      </w:pPr>
      <w:r w:rsidRPr="00332D0B">
        <w:rPr>
          <w:rFonts w:ascii="Times New Roman" w:hAnsi="Times New Roman" w:cs="Times New Roman"/>
          <w:lang w:val="cs-CZ"/>
        </w:rPr>
        <w:t xml:space="preserve">Jedno </w:t>
      </w:r>
      <w:r w:rsidRPr="009D17E2">
        <w:rPr>
          <w:rFonts w:ascii="Times New Roman" w:hAnsi="Times New Roman" w:cs="Times New Roman"/>
          <w:lang w:val="cs-CZ"/>
        </w:rPr>
        <w:t xml:space="preserve">předplněné </w:t>
      </w:r>
      <w:r w:rsidRPr="00332D0B">
        <w:rPr>
          <w:rFonts w:ascii="Times New Roman" w:hAnsi="Times New Roman" w:cs="Times New Roman"/>
          <w:lang w:val="cs-CZ"/>
        </w:rPr>
        <w:t>pero obsahuje methotrexatum 17,5 mg v 0,7 ml roztoku.</w:t>
      </w:r>
    </w:p>
    <w:p w14:paraId="2DAF33B5" w14:textId="77777777" w:rsidR="007B5966" w:rsidRPr="00A51ACF" w:rsidRDefault="007B5966" w:rsidP="00FC392D">
      <w:pPr>
        <w:autoSpaceDE w:val="0"/>
        <w:autoSpaceDN w:val="0"/>
        <w:adjustRightInd w:val="0"/>
        <w:spacing w:after="0" w:line="240" w:lineRule="auto"/>
        <w:rPr>
          <w:rFonts w:ascii="Times New Roman" w:hAnsi="Times New Roman" w:cs="Times New Roman"/>
          <w:lang w:val="cs-CZ"/>
        </w:rPr>
      </w:pPr>
    </w:p>
    <w:p w14:paraId="355F7C53" w14:textId="77777777" w:rsidR="007B5966" w:rsidRPr="00A51ACF" w:rsidRDefault="007B5966" w:rsidP="00FC392D">
      <w:pPr>
        <w:spacing w:after="0" w:line="240" w:lineRule="auto"/>
        <w:rPr>
          <w:rFonts w:ascii="Times New Roman" w:hAnsi="Times New Roman" w:cs="Times New Roman"/>
          <w:u w:val="single"/>
          <w:lang w:val="cs-CZ"/>
        </w:rPr>
      </w:pPr>
      <w:r w:rsidRPr="00A51ACF">
        <w:rPr>
          <w:rFonts w:ascii="Times New Roman" w:hAnsi="Times New Roman" w:cs="Times New Roman"/>
          <w:u w:val="single"/>
          <w:lang w:val="cs-CZ"/>
        </w:rPr>
        <w:t xml:space="preserve">Nordimet 20 mg injekční roztok v předplněném peru </w:t>
      </w:r>
    </w:p>
    <w:p w14:paraId="2B314044" w14:textId="77777777" w:rsidR="007B5966" w:rsidRPr="00332D0B" w:rsidRDefault="007B5966" w:rsidP="00FC392D">
      <w:pPr>
        <w:autoSpaceDE w:val="0"/>
        <w:autoSpaceDN w:val="0"/>
        <w:adjustRightInd w:val="0"/>
        <w:spacing w:after="0" w:line="240" w:lineRule="auto"/>
        <w:rPr>
          <w:rFonts w:ascii="Times New Roman" w:hAnsi="Times New Roman" w:cs="Times New Roman"/>
          <w:lang w:val="cs-CZ"/>
        </w:rPr>
      </w:pPr>
      <w:r w:rsidRPr="00332D0B">
        <w:rPr>
          <w:rFonts w:ascii="Times New Roman" w:hAnsi="Times New Roman" w:cs="Times New Roman"/>
          <w:lang w:val="cs-CZ"/>
        </w:rPr>
        <w:t xml:space="preserve">Jedno </w:t>
      </w:r>
      <w:r w:rsidRPr="009D17E2">
        <w:rPr>
          <w:rFonts w:ascii="Times New Roman" w:hAnsi="Times New Roman" w:cs="Times New Roman"/>
          <w:lang w:val="cs-CZ"/>
        </w:rPr>
        <w:t xml:space="preserve">předplněné </w:t>
      </w:r>
      <w:r w:rsidRPr="00332D0B">
        <w:rPr>
          <w:rFonts w:ascii="Times New Roman" w:hAnsi="Times New Roman" w:cs="Times New Roman"/>
          <w:lang w:val="cs-CZ"/>
        </w:rPr>
        <w:t>pero obsahuje methotrexatum 20 mg v 0,8 ml roztoku.</w:t>
      </w:r>
    </w:p>
    <w:p w14:paraId="1B7B2874" w14:textId="77777777" w:rsidR="007B5966" w:rsidRPr="00A51ACF" w:rsidRDefault="007B5966" w:rsidP="00FC392D">
      <w:pPr>
        <w:autoSpaceDE w:val="0"/>
        <w:autoSpaceDN w:val="0"/>
        <w:adjustRightInd w:val="0"/>
        <w:spacing w:after="0" w:line="240" w:lineRule="auto"/>
        <w:rPr>
          <w:rFonts w:ascii="Times New Roman" w:hAnsi="Times New Roman" w:cs="Times New Roman"/>
          <w:lang w:val="cs-CZ"/>
        </w:rPr>
      </w:pPr>
    </w:p>
    <w:p w14:paraId="5ECBA302"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u w:val="single"/>
          <w:lang w:val="cs-CZ"/>
        </w:rPr>
        <w:t>Nordimet 22,5 mg injekční roztok v předplněném peru</w:t>
      </w:r>
      <w:r w:rsidRPr="00A51ACF">
        <w:rPr>
          <w:rFonts w:ascii="Times New Roman" w:hAnsi="Times New Roman" w:cs="Times New Roman"/>
          <w:lang w:val="cs-CZ"/>
        </w:rPr>
        <w:t xml:space="preserve"> </w:t>
      </w:r>
    </w:p>
    <w:p w14:paraId="45397EC2" w14:textId="77777777" w:rsidR="007B5966" w:rsidRPr="00332D0B" w:rsidRDefault="007B5966" w:rsidP="00FC392D">
      <w:pPr>
        <w:autoSpaceDE w:val="0"/>
        <w:autoSpaceDN w:val="0"/>
        <w:adjustRightInd w:val="0"/>
        <w:spacing w:after="0" w:line="240" w:lineRule="auto"/>
        <w:rPr>
          <w:rFonts w:ascii="Times New Roman" w:hAnsi="Times New Roman" w:cs="Times New Roman"/>
          <w:lang w:val="cs-CZ"/>
        </w:rPr>
      </w:pPr>
      <w:r w:rsidRPr="00332D0B">
        <w:rPr>
          <w:rFonts w:ascii="Times New Roman" w:hAnsi="Times New Roman" w:cs="Times New Roman"/>
          <w:lang w:val="cs-CZ"/>
        </w:rPr>
        <w:t xml:space="preserve">Jedno </w:t>
      </w:r>
      <w:r w:rsidRPr="009D17E2">
        <w:rPr>
          <w:rFonts w:ascii="Times New Roman" w:hAnsi="Times New Roman" w:cs="Times New Roman"/>
          <w:lang w:val="cs-CZ"/>
        </w:rPr>
        <w:t xml:space="preserve">předplněné </w:t>
      </w:r>
      <w:r w:rsidRPr="00332D0B">
        <w:rPr>
          <w:rFonts w:ascii="Times New Roman" w:hAnsi="Times New Roman" w:cs="Times New Roman"/>
          <w:lang w:val="cs-CZ"/>
        </w:rPr>
        <w:t>pero obsahuje methotrexatum 22,5 mg v 0,9 ml roztoku.</w:t>
      </w:r>
    </w:p>
    <w:p w14:paraId="49C0BC0E" w14:textId="77777777" w:rsidR="007B5966" w:rsidRPr="00A51ACF" w:rsidRDefault="007B5966" w:rsidP="00FC392D">
      <w:pPr>
        <w:autoSpaceDE w:val="0"/>
        <w:autoSpaceDN w:val="0"/>
        <w:adjustRightInd w:val="0"/>
        <w:spacing w:after="0" w:line="240" w:lineRule="auto"/>
        <w:rPr>
          <w:rFonts w:ascii="Times New Roman" w:hAnsi="Times New Roman" w:cs="Times New Roman"/>
          <w:lang w:val="cs-CZ"/>
        </w:rPr>
      </w:pPr>
    </w:p>
    <w:p w14:paraId="01FB4E4A" w14:textId="77777777" w:rsidR="007B5966" w:rsidRPr="00A51ACF" w:rsidRDefault="007B5966" w:rsidP="00FC392D">
      <w:pPr>
        <w:spacing w:after="0" w:line="240" w:lineRule="auto"/>
        <w:rPr>
          <w:rFonts w:ascii="Times New Roman" w:hAnsi="Times New Roman" w:cs="Times New Roman"/>
          <w:u w:val="single"/>
          <w:lang w:val="cs-CZ"/>
        </w:rPr>
      </w:pPr>
      <w:r w:rsidRPr="00A51ACF">
        <w:rPr>
          <w:rFonts w:ascii="Times New Roman" w:hAnsi="Times New Roman" w:cs="Times New Roman"/>
          <w:u w:val="single"/>
          <w:lang w:val="cs-CZ"/>
        </w:rPr>
        <w:t>Nordimet 25 mg injekční roztok v předplněném peru</w:t>
      </w:r>
    </w:p>
    <w:p w14:paraId="20F72143" w14:textId="77777777" w:rsidR="007B5966" w:rsidRPr="00332D0B" w:rsidRDefault="007B5966" w:rsidP="00FC392D">
      <w:pPr>
        <w:autoSpaceDE w:val="0"/>
        <w:autoSpaceDN w:val="0"/>
        <w:adjustRightInd w:val="0"/>
        <w:spacing w:after="0" w:line="240" w:lineRule="auto"/>
        <w:rPr>
          <w:rFonts w:ascii="Times New Roman" w:hAnsi="Times New Roman" w:cs="Times New Roman"/>
          <w:lang w:val="cs-CZ"/>
        </w:rPr>
      </w:pPr>
      <w:r w:rsidRPr="00332D0B">
        <w:rPr>
          <w:rFonts w:ascii="Times New Roman" w:hAnsi="Times New Roman" w:cs="Times New Roman"/>
          <w:lang w:val="cs-CZ"/>
        </w:rPr>
        <w:t xml:space="preserve">Jedno </w:t>
      </w:r>
      <w:r w:rsidRPr="009D17E2">
        <w:rPr>
          <w:rFonts w:ascii="Times New Roman" w:hAnsi="Times New Roman" w:cs="Times New Roman"/>
          <w:lang w:val="cs-CZ"/>
        </w:rPr>
        <w:t xml:space="preserve">předplněné </w:t>
      </w:r>
      <w:r w:rsidRPr="00332D0B">
        <w:rPr>
          <w:rFonts w:ascii="Times New Roman" w:hAnsi="Times New Roman" w:cs="Times New Roman"/>
          <w:lang w:val="cs-CZ"/>
        </w:rPr>
        <w:t>pero obsahuje methotrexatum 25 mg v 1,0 ml roztoku.</w:t>
      </w:r>
    </w:p>
    <w:p w14:paraId="43C3B98B" w14:textId="77777777" w:rsidR="007B5966" w:rsidRPr="00A51ACF" w:rsidRDefault="007B5966" w:rsidP="00FC392D">
      <w:pPr>
        <w:spacing w:after="0" w:line="240" w:lineRule="auto"/>
        <w:rPr>
          <w:lang w:val="cs-CZ"/>
        </w:rPr>
      </w:pPr>
    </w:p>
    <w:p w14:paraId="46B1EECD" w14:textId="77777777" w:rsidR="007B5966" w:rsidRPr="00A51ACF" w:rsidRDefault="007B5966" w:rsidP="00FC392D">
      <w:pPr>
        <w:spacing w:after="0" w:line="240" w:lineRule="auto"/>
        <w:rPr>
          <w:u w:val="single"/>
          <w:lang w:val="cs-CZ"/>
        </w:rPr>
      </w:pPr>
      <w:r w:rsidRPr="00A51ACF">
        <w:rPr>
          <w:rFonts w:ascii="Times New Roman" w:hAnsi="Times New Roman"/>
          <w:u w:val="single"/>
          <w:lang w:val="cs-CZ"/>
        </w:rPr>
        <w:t>Nordimet 7,5 mg injekční roztok v předplněné injekční stříkačce</w:t>
      </w:r>
    </w:p>
    <w:p w14:paraId="3322F821" w14:textId="77777777" w:rsidR="007B5966" w:rsidRPr="00332D0B" w:rsidRDefault="007B5966" w:rsidP="00FC392D">
      <w:pPr>
        <w:spacing w:after="0" w:line="240" w:lineRule="auto"/>
        <w:rPr>
          <w:lang w:val="cs-CZ"/>
        </w:rPr>
      </w:pPr>
      <w:r w:rsidRPr="00332D0B">
        <w:rPr>
          <w:rFonts w:ascii="Times New Roman" w:hAnsi="Times New Roman"/>
          <w:lang w:val="cs-CZ"/>
        </w:rPr>
        <w:t xml:space="preserve">Jedna předplněná </w:t>
      </w:r>
      <w:r w:rsidRPr="009D17E2">
        <w:rPr>
          <w:rFonts w:ascii="Times New Roman" w:hAnsi="Times New Roman"/>
          <w:lang w:val="cs-CZ"/>
        </w:rPr>
        <w:t>injekční stříkačka</w:t>
      </w:r>
      <w:r w:rsidRPr="00332D0B">
        <w:rPr>
          <w:rFonts w:ascii="Times New Roman" w:hAnsi="Times New Roman"/>
          <w:lang w:val="cs-CZ"/>
        </w:rPr>
        <w:t xml:space="preserve"> obsahuje methotrexatum 7,5 mg v 0,3 ml roztoku.</w:t>
      </w:r>
    </w:p>
    <w:p w14:paraId="5F95D2AB" w14:textId="77777777" w:rsidR="007B5966" w:rsidRPr="00A51ACF" w:rsidRDefault="007B5966" w:rsidP="00FC392D">
      <w:pPr>
        <w:spacing w:after="0" w:line="240" w:lineRule="auto"/>
        <w:rPr>
          <w:lang w:val="cs-CZ"/>
        </w:rPr>
      </w:pPr>
    </w:p>
    <w:p w14:paraId="11BFCB4E" w14:textId="77777777" w:rsidR="007B5966" w:rsidRPr="00A51ACF" w:rsidRDefault="007B5966" w:rsidP="00FC392D">
      <w:pPr>
        <w:spacing w:after="0" w:line="240" w:lineRule="auto"/>
        <w:rPr>
          <w:u w:val="single"/>
          <w:lang w:val="cs-CZ"/>
        </w:rPr>
      </w:pPr>
      <w:r w:rsidRPr="00A51ACF">
        <w:rPr>
          <w:rFonts w:ascii="Times New Roman" w:hAnsi="Times New Roman"/>
          <w:u w:val="single"/>
          <w:lang w:val="cs-CZ"/>
        </w:rPr>
        <w:t>Nordimet 10 mg injekční roztok v předplněné injekční stříkačce</w:t>
      </w:r>
    </w:p>
    <w:p w14:paraId="05E7395E" w14:textId="77777777" w:rsidR="007B5966" w:rsidRPr="00332D0B" w:rsidRDefault="007B5966" w:rsidP="00FC392D">
      <w:pPr>
        <w:spacing w:after="0" w:line="240" w:lineRule="auto"/>
        <w:rPr>
          <w:lang w:val="cs-CZ"/>
        </w:rPr>
      </w:pPr>
      <w:r w:rsidRPr="00332D0B">
        <w:rPr>
          <w:rFonts w:ascii="Times New Roman" w:hAnsi="Times New Roman"/>
          <w:lang w:val="cs-CZ"/>
        </w:rPr>
        <w:t xml:space="preserve">Jedna předplněná </w:t>
      </w:r>
      <w:r w:rsidRPr="009D17E2">
        <w:rPr>
          <w:rFonts w:ascii="Times New Roman" w:hAnsi="Times New Roman"/>
          <w:lang w:val="cs-CZ"/>
        </w:rPr>
        <w:t>injekční stříkačka</w:t>
      </w:r>
      <w:r w:rsidRPr="00332D0B">
        <w:rPr>
          <w:rFonts w:ascii="Times New Roman" w:hAnsi="Times New Roman"/>
          <w:lang w:val="cs-CZ"/>
        </w:rPr>
        <w:t xml:space="preserve"> obsahuje methotrexatum 10 mg v 0,4 ml roztoku.</w:t>
      </w:r>
    </w:p>
    <w:p w14:paraId="1290904F" w14:textId="77777777" w:rsidR="007B5966" w:rsidRPr="00A51ACF" w:rsidRDefault="007B5966" w:rsidP="00FC392D">
      <w:pPr>
        <w:spacing w:after="0" w:line="240" w:lineRule="auto"/>
        <w:rPr>
          <w:lang w:val="cs-CZ"/>
        </w:rPr>
      </w:pPr>
    </w:p>
    <w:p w14:paraId="4EFCF346" w14:textId="3D5063E3" w:rsidR="007B5966" w:rsidRPr="00A51ACF" w:rsidRDefault="007B5966" w:rsidP="00FC392D">
      <w:pPr>
        <w:spacing w:after="0" w:line="240" w:lineRule="auto"/>
        <w:rPr>
          <w:u w:val="single"/>
          <w:lang w:val="cs-CZ"/>
        </w:rPr>
      </w:pPr>
      <w:r w:rsidRPr="00A51ACF">
        <w:rPr>
          <w:rFonts w:ascii="Times New Roman" w:hAnsi="Times New Roman"/>
          <w:u w:val="single"/>
          <w:lang w:val="cs-CZ"/>
        </w:rPr>
        <w:t>Nordimet 12,5 mg injekční roztok v předplněné injekční stříkačce</w:t>
      </w:r>
    </w:p>
    <w:p w14:paraId="590DB6B2" w14:textId="77777777" w:rsidR="007B5966" w:rsidRPr="00332D0B" w:rsidRDefault="007B5966" w:rsidP="00FC392D">
      <w:pPr>
        <w:spacing w:after="0" w:line="240" w:lineRule="auto"/>
        <w:rPr>
          <w:lang w:val="cs-CZ"/>
        </w:rPr>
      </w:pPr>
      <w:r w:rsidRPr="00332D0B">
        <w:rPr>
          <w:rFonts w:ascii="Times New Roman" w:hAnsi="Times New Roman"/>
          <w:lang w:val="cs-CZ"/>
        </w:rPr>
        <w:t xml:space="preserve">Jedna předplněná </w:t>
      </w:r>
      <w:r w:rsidRPr="009D17E2">
        <w:rPr>
          <w:rFonts w:ascii="Times New Roman" w:hAnsi="Times New Roman"/>
          <w:lang w:val="cs-CZ"/>
        </w:rPr>
        <w:t>injekční stříkačka</w:t>
      </w:r>
      <w:r w:rsidRPr="00332D0B">
        <w:rPr>
          <w:rFonts w:ascii="Times New Roman" w:hAnsi="Times New Roman"/>
          <w:lang w:val="cs-CZ"/>
        </w:rPr>
        <w:t xml:space="preserve"> obsahuje methotrexatum 12,5 mg v 0,5 ml roztoku.</w:t>
      </w:r>
    </w:p>
    <w:p w14:paraId="7E26A493" w14:textId="77777777" w:rsidR="007B5966" w:rsidRPr="00A51ACF" w:rsidRDefault="007B5966" w:rsidP="00FC392D">
      <w:pPr>
        <w:spacing w:after="0" w:line="240" w:lineRule="auto"/>
        <w:rPr>
          <w:lang w:val="cs-CZ"/>
        </w:rPr>
      </w:pPr>
    </w:p>
    <w:p w14:paraId="2B849A68" w14:textId="77777777" w:rsidR="007B5966" w:rsidRPr="00A51ACF" w:rsidRDefault="007B5966" w:rsidP="00FC392D">
      <w:pPr>
        <w:spacing w:after="0" w:line="240" w:lineRule="auto"/>
        <w:rPr>
          <w:u w:val="single"/>
          <w:lang w:val="cs-CZ"/>
        </w:rPr>
      </w:pPr>
      <w:r w:rsidRPr="00A51ACF">
        <w:rPr>
          <w:rFonts w:ascii="Times New Roman" w:hAnsi="Times New Roman"/>
          <w:u w:val="single"/>
          <w:lang w:val="cs-CZ"/>
        </w:rPr>
        <w:t>Nordimet 15 mg injekční roztok v předplněné injekční stříkačce</w:t>
      </w:r>
    </w:p>
    <w:p w14:paraId="19245D21" w14:textId="77777777" w:rsidR="007B5966" w:rsidRPr="00332D0B" w:rsidRDefault="007B5966" w:rsidP="00FC392D">
      <w:pPr>
        <w:spacing w:after="0" w:line="240" w:lineRule="auto"/>
        <w:rPr>
          <w:lang w:val="cs-CZ"/>
        </w:rPr>
      </w:pPr>
      <w:r w:rsidRPr="00332D0B">
        <w:rPr>
          <w:rFonts w:ascii="Times New Roman" w:hAnsi="Times New Roman"/>
          <w:lang w:val="cs-CZ"/>
        </w:rPr>
        <w:t xml:space="preserve">Jedna předplněná </w:t>
      </w:r>
      <w:r w:rsidRPr="009D17E2">
        <w:rPr>
          <w:rFonts w:ascii="Times New Roman" w:hAnsi="Times New Roman"/>
          <w:lang w:val="cs-CZ"/>
        </w:rPr>
        <w:t>injekční stříkačka</w:t>
      </w:r>
      <w:r w:rsidRPr="00332D0B">
        <w:rPr>
          <w:rFonts w:ascii="Times New Roman" w:hAnsi="Times New Roman"/>
          <w:lang w:val="cs-CZ"/>
        </w:rPr>
        <w:t xml:space="preserve"> obsahuje methotrexatum 15 mg v 0,6 ml roztoku.</w:t>
      </w:r>
    </w:p>
    <w:p w14:paraId="23156A32" w14:textId="77777777" w:rsidR="007B5966" w:rsidRPr="00A51ACF" w:rsidRDefault="007B5966" w:rsidP="00FC392D">
      <w:pPr>
        <w:spacing w:after="0" w:line="240" w:lineRule="auto"/>
        <w:rPr>
          <w:lang w:val="cs-CZ"/>
        </w:rPr>
      </w:pPr>
    </w:p>
    <w:p w14:paraId="0797C447" w14:textId="77777777" w:rsidR="007B5966" w:rsidRPr="00A51ACF" w:rsidRDefault="007B5966" w:rsidP="00FC392D">
      <w:pPr>
        <w:spacing w:after="0" w:line="240" w:lineRule="auto"/>
        <w:rPr>
          <w:u w:val="single"/>
          <w:lang w:val="cs-CZ"/>
        </w:rPr>
      </w:pPr>
      <w:r w:rsidRPr="00A51ACF">
        <w:rPr>
          <w:rFonts w:ascii="Times New Roman" w:hAnsi="Times New Roman"/>
          <w:u w:val="single"/>
          <w:lang w:val="cs-CZ"/>
        </w:rPr>
        <w:t>Nordimet 17,5 mg injekční roztok v předplněné injekční stříkačce</w:t>
      </w:r>
    </w:p>
    <w:p w14:paraId="64518F8A" w14:textId="77777777" w:rsidR="007B5966" w:rsidRPr="00332D0B" w:rsidRDefault="007B5966" w:rsidP="00FC392D">
      <w:pPr>
        <w:spacing w:after="0" w:line="240" w:lineRule="auto"/>
        <w:rPr>
          <w:lang w:val="cs-CZ"/>
        </w:rPr>
      </w:pPr>
      <w:r w:rsidRPr="00332D0B">
        <w:rPr>
          <w:rFonts w:ascii="Times New Roman" w:hAnsi="Times New Roman"/>
          <w:lang w:val="cs-CZ"/>
        </w:rPr>
        <w:t xml:space="preserve">Jedna předplněná </w:t>
      </w:r>
      <w:r w:rsidRPr="009D17E2">
        <w:rPr>
          <w:rFonts w:ascii="Times New Roman" w:hAnsi="Times New Roman"/>
          <w:lang w:val="cs-CZ"/>
        </w:rPr>
        <w:t>injekční stříkačka</w:t>
      </w:r>
      <w:r w:rsidRPr="00332D0B">
        <w:rPr>
          <w:rFonts w:ascii="Times New Roman" w:hAnsi="Times New Roman"/>
          <w:lang w:val="cs-CZ"/>
        </w:rPr>
        <w:t xml:space="preserve"> obsahuje methotrexatum 17,5 mg v 0,7 ml roztoku.</w:t>
      </w:r>
    </w:p>
    <w:p w14:paraId="27FC805E" w14:textId="77777777" w:rsidR="007B5966" w:rsidRPr="00A51ACF" w:rsidRDefault="007B5966" w:rsidP="00FC392D">
      <w:pPr>
        <w:spacing w:after="0" w:line="240" w:lineRule="auto"/>
        <w:rPr>
          <w:lang w:val="cs-CZ"/>
        </w:rPr>
      </w:pPr>
    </w:p>
    <w:p w14:paraId="1CD56AD2" w14:textId="77777777" w:rsidR="007B5966" w:rsidRPr="00A51ACF" w:rsidRDefault="007B5966" w:rsidP="00FC392D">
      <w:pPr>
        <w:spacing w:after="0" w:line="240" w:lineRule="auto"/>
        <w:rPr>
          <w:u w:val="single"/>
          <w:lang w:val="cs-CZ"/>
        </w:rPr>
      </w:pPr>
      <w:r w:rsidRPr="00A51ACF">
        <w:rPr>
          <w:rFonts w:ascii="Times New Roman" w:hAnsi="Times New Roman"/>
          <w:u w:val="single"/>
          <w:lang w:val="cs-CZ"/>
        </w:rPr>
        <w:t>Nordimet 20 mg injekční roztok v předplněné injekční stříkačce</w:t>
      </w:r>
    </w:p>
    <w:p w14:paraId="426FB781" w14:textId="77777777" w:rsidR="007B5966" w:rsidRPr="00332D0B" w:rsidRDefault="007B5966" w:rsidP="00FC392D">
      <w:pPr>
        <w:spacing w:after="0" w:line="240" w:lineRule="auto"/>
        <w:rPr>
          <w:lang w:val="cs-CZ"/>
        </w:rPr>
      </w:pPr>
      <w:r w:rsidRPr="00332D0B">
        <w:rPr>
          <w:rFonts w:ascii="Times New Roman" w:hAnsi="Times New Roman"/>
          <w:lang w:val="cs-CZ"/>
        </w:rPr>
        <w:t xml:space="preserve">Jedna předplněná </w:t>
      </w:r>
      <w:r w:rsidRPr="009D17E2">
        <w:rPr>
          <w:rFonts w:ascii="Times New Roman" w:hAnsi="Times New Roman"/>
          <w:lang w:val="cs-CZ"/>
        </w:rPr>
        <w:t>injekční stříkačka</w:t>
      </w:r>
      <w:r w:rsidRPr="00332D0B">
        <w:rPr>
          <w:rFonts w:ascii="Times New Roman" w:hAnsi="Times New Roman"/>
          <w:lang w:val="cs-CZ"/>
        </w:rPr>
        <w:t xml:space="preserve"> obsahuje methotrexatum 20 mg v 0,8 ml roztoku.</w:t>
      </w:r>
    </w:p>
    <w:p w14:paraId="52DFB910" w14:textId="77777777" w:rsidR="007B5966" w:rsidRPr="00A51ACF" w:rsidRDefault="007B5966" w:rsidP="00FC392D">
      <w:pPr>
        <w:spacing w:after="0" w:line="240" w:lineRule="auto"/>
        <w:rPr>
          <w:lang w:val="cs-CZ"/>
        </w:rPr>
      </w:pPr>
    </w:p>
    <w:p w14:paraId="6BCB758C" w14:textId="77777777" w:rsidR="007B5966" w:rsidRPr="00A51ACF" w:rsidRDefault="007B5966" w:rsidP="00FC392D">
      <w:pPr>
        <w:spacing w:after="0" w:line="240" w:lineRule="auto"/>
        <w:rPr>
          <w:u w:val="single"/>
          <w:lang w:val="cs-CZ"/>
        </w:rPr>
      </w:pPr>
      <w:r w:rsidRPr="00A51ACF">
        <w:rPr>
          <w:rFonts w:ascii="Times New Roman" w:hAnsi="Times New Roman"/>
          <w:u w:val="single"/>
          <w:lang w:val="cs-CZ"/>
        </w:rPr>
        <w:t>Nordimet 22,5 mg injekční roztok v předplněné injekční stříkačce</w:t>
      </w:r>
    </w:p>
    <w:p w14:paraId="77697AC9" w14:textId="77777777" w:rsidR="007B5966" w:rsidRPr="00A51ACF" w:rsidRDefault="007B5966" w:rsidP="00FC392D">
      <w:pPr>
        <w:spacing w:after="0" w:line="240" w:lineRule="auto"/>
        <w:rPr>
          <w:lang w:val="cs-CZ"/>
        </w:rPr>
      </w:pPr>
      <w:r w:rsidRPr="00A51ACF">
        <w:rPr>
          <w:rFonts w:ascii="Times New Roman" w:hAnsi="Times New Roman"/>
          <w:lang w:val="cs-CZ"/>
        </w:rPr>
        <w:t>Jedna předplněná injekční stříkačka obsahuje methotrexatum 22,5 mg v 0,9 ml roztoku.</w:t>
      </w:r>
    </w:p>
    <w:p w14:paraId="249865D6" w14:textId="77777777" w:rsidR="007B5966" w:rsidRPr="00A51ACF" w:rsidRDefault="007B5966" w:rsidP="00FC392D">
      <w:pPr>
        <w:spacing w:after="0" w:line="240" w:lineRule="auto"/>
        <w:rPr>
          <w:lang w:val="cs-CZ"/>
        </w:rPr>
      </w:pPr>
    </w:p>
    <w:p w14:paraId="05877D1D" w14:textId="77777777" w:rsidR="007B5966" w:rsidRPr="00A51ACF" w:rsidRDefault="007B5966" w:rsidP="00FC392D">
      <w:pPr>
        <w:spacing w:after="0" w:line="240" w:lineRule="auto"/>
        <w:rPr>
          <w:u w:val="single"/>
          <w:lang w:val="cs-CZ"/>
        </w:rPr>
      </w:pPr>
      <w:r w:rsidRPr="00A51ACF">
        <w:rPr>
          <w:rFonts w:ascii="Times New Roman" w:hAnsi="Times New Roman"/>
          <w:u w:val="single"/>
          <w:lang w:val="cs-CZ"/>
        </w:rPr>
        <w:t>Nordimet 25 mg injekční roztok v předplněné injekční stříkačce</w:t>
      </w:r>
    </w:p>
    <w:p w14:paraId="39D7881E" w14:textId="77777777" w:rsidR="007B5966" w:rsidRPr="00332D0B" w:rsidRDefault="007B5966" w:rsidP="00FC392D">
      <w:pPr>
        <w:spacing w:after="0" w:line="240" w:lineRule="auto"/>
        <w:rPr>
          <w:rFonts w:ascii="Times New Roman" w:hAnsi="Times New Roman"/>
          <w:lang w:val="cs-CZ"/>
        </w:rPr>
      </w:pPr>
      <w:r w:rsidRPr="00332D0B">
        <w:rPr>
          <w:rFonts w:ascii="Times New Roman" w:hAnsi="Times New Roman"/>
          <w:lang w:val="cs-CZ"/>
        </w:rPr>
        <w:t xml:space="preserve">Jedna předplněná </w:t>
      </w:r>
      <w:r w:rsidRPr="009D17E2">
        <w:rPr>
          <w:rFonts w:ascii="Times New Roman" w:hAnsi="Times New Roman"/>
          <w:lang w:val="cs-CZ"/>
        </w:rPr>
        <w:t>injekční stříkačka</w:t>
      </w:r>
      <w:r w:rsidRPr="00332D0B">
        <w:rPr>
          <w:rFonts w:ascii="Times New Roman" w:hAnsi="Times New Roman"/>
          <w:lang w:val="cs-CZ"/>
        </w:rPr>
        <w:t xml:space="preserve"> obsahuje methotrexatum 25 mg v 1,0 ml roztoku.</w:t>
      </w:r>
    </w:p>
    <w:p w14:paraId="0AE1DEB8" w14:textId="77777777" w:rsidR="002161A6" w:rsidRPr="00A51ACF" w:rsidRDefault="002161A6" w:rsidP="00FC392D">
      <w:pPr>
        <w:autoSpaceDE w:val="0"/>
        <w:autoSpaceDN w:val="0"/>
        <w:adjustRightInd w:val="0"/>
        <w:spacing w:after="0" w:line="240" w:lineRule="auto"/>
        <w:rPr>
          <w:rFonts w:ascii="Times New Roman" w:hAnsi="Times New Roman" w:cs="Times New Roman"/>
          <w:lang w:val="cs-CZ"/>
        </w:rPr>
      </w:pPr>
    </w:p>
    <w:p w14:paraId="05C31D5A" w14:textId="77777777" w:rsidR="007B5966" w:rsidRPr="00A51ACF" w:rsidRDefault="007B5966" w:rsidP="00FC392D">
      <w:pPr>
        <w:autoSpaceDE w:val="0"/>
        <w:autoSpaceDN w:val="0"/>
        <w:adjustRightInd w:val="0"/>
        <w:spacing w:after="0" w:line="240" w:lineRule="auto"/>
        <w:rPr>
          <w:rFonts w:ascii="Times New Roman" w:hAnsi="Times New Roman" w:cs="Times New Roman"/>
          <w:lang w:val="cs-CZ"/>
        </w:rPr>
      </w:pPr>
      <w:r w:rsidRPr="00A51ACF">
        <w:rPr>
          <w:rFonts w:ascii="Times New Roman" w:hAnsi="Times New Roman" w:cs="Times New Roman"/>
          <w:lang w:val="cs-CZ"/>
        </w:rPr>
        <w:t>Úplný seznam pomocných látek viz bod 6.1.</w:t>
      </w:r>
    </w:p>
    <w:p w14:paraId="0D65923F" w14:textId="77777777" w:rsidR="007B5966" w:rsidRDefault="007B5966" w:rsidP="00FC392D">
      <w:pPr>
        <w:spacing w:after="0" w:line="240" w:lineRule="auto"/>
        <w:rPr>
          <w:rFonts w:ascii="Times New Roman" w:hAnsi="Times New Roman" w:cs="Times New Roman"/>
          <w:lang w:val="cs-CZ"/>
        </w:rPr>
      </w:pPr>
    </w:p>
    <w:p w14:paraId="08DE0141" w14:textId="77777777" w:rsidR="001B387D" w:rsidRPr="00A51ACF" w:rsidRDefault="001B387D" w:rsidP="00FC392D">
      <w:pPr>
        <w:spacing w:after="0" w:line="240" w:lineRule="auto"/>
        <w:rPr>
          <w:rFonts w:ascii="Times New Roman" w:hAnsi="Times New Roman" w:cs="Times New Roman"/>
          <w:lang w:val="cs-CZ"/>
        </w:rPr>
      </w:pPr>
    </w:p>
    <w:p w14:paraId="0CA821EE" w14:textId="77777777" w:rsidR="007B5966" w:rsidRPr="00A51ACF" w:rsidRDefault="007B5966" w:rsidP="00FC392D">
      <w:pPr>
        <w:tabs>
          <w:tab w:val="left" w:pos="520"/>
        </w:tabs>
        <w:spacing w:after="0" w:line="240" w:lineRule="auto"/>
        <w:rPr>
          <w:rFonts w:ascii="Times New Roman" w:hAnsi="Times New Roman" w:cs="Times New Roman"/>
          <w:lang w:val="cs-CZ"/>
        </w:rPr>
      </w:pPr>
      <w:r w:rsidRPr="00A51ACF">
        <w:rPr>
          <w:rFonts w:ascii="Times New Roman" w:hAnsi="Times New Roman" w:cs="Times New Roman"/>
          <w:b/>
          <w:bCs/>
          <w:lang w:val="cs-CZ"/>
        </w:rPr>
        <w:t>3</w:t>
      </w:r>
      <w:r w:rsidRPr="00A51ACF">
        <w:rPr>
          <w:rFonts w:ascii="Times New Roman" w:hAnsi="Times New Roman" w:cs="Times New Roman"/>
          <w:b/>
          <w:bCs/>
          <w:lang w:val="cs-CZ"/>
        </w:rPr>
        <w:tab/>
        <w:t>LÉKOVÁ FORMA</w:t>
      </w:r>
    </w:p>
    <w:p w14:paraId="292A4CED" w14:textId="77777777" w:rsidR="007B5966" w:rsidRPr="00A51ACF" w:rsidRDefault="007B5966" w:rsidP="00FC392D">
      <w:pPr>
        <w:spacing w:after="0" w:line="240" w:lineRule="auto"/>
        <w:rPr>
          <w:rFonts w:ascii="Times New Roman" w:hAnsi="Times New Roman" w:cs="Times New Roman"/>
          <w:lang w:val="cs-CZ"/>
        </w:rPr>
      </w:pPr>
    </w:p>
    <w:p w14:paraId="56D5F30B" w14:textId="475BE5FD"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Injekční roztok</w:t>
      </w:r>
      <w:r w:rsidR="00CA42A9" w:rsidRPr="00A51ACF">
        <w:rPr>
          <w:rFonts w:ascii="Times New Roman" w:hAnsi="Times New Roman" w:cs="Times New Roman"/>
          <w:lang w:val="cs-CZ"/>
        </w:rPr>
        <w:t xml:space="preserve"> (injekce)</w:t>
      </w:r>
    </w:p>
    <w:p w14:paraId="68D9C9C1" w14:textId="77777777" w:rsidR="007B5966" w:rsidRPr="00A51ACF" w:rsidRDefault="007B5966" w:rsidP="00FC392D">
      <w:pPr>
        <w:spacing w:after="0" w:line="240" w:lineRule="auto"/>
        <w:rPr>
          <w:rFonts w:ascii="Times New Roman" w:hAnsi="Times New Roman" w:cs="Times New Roman"/>
          <w:lang w:val="cs-CZ"/>
        </w:rPr>
      </w:pPr>
    </w:p>
    <w:p w14:paraId="061DEC60"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Čirý, žlutý roztok s pH 8,0 – 9,0 a osmolalitou přibližně 300 mOsm/kg.</w:t>
      </w:r>
    </w:p>
    <w:p w14:paraId="4501CAA2" w14:textId="77777777" w:rsidR="007B5966" w:rsidRDefault="007B5966" w:rsidP="00FC392D">
      <w:pPr>
        <w:spacing w:after="0" w:line="240" w:lineRule="auto"/>
        <w:rPr>
          <w:rFonts w:ascii="Times New Roman" w:hAnsi="Times New Roman" w:cs="Times New Roman"/>
          <w:lang w:val="cs-CZ"/>
        </w:rPr>
      </w:pPr>
    </w:p>
    <w:p w14:paraId="623760EC" w14:textId="77777777" w:rsidR="001B387D" w:rsidRPr="00A51ACF" w:rsidRDefault="001B387D" w:rsidP="00FC392D">
      <w:pPr>
        <w:spacing w:after="0" w:line="240" w:lineRule="auto"/>
        <w:rPr>
          <w:rFonts w:ascii="Times New Roman" w:hAnsi="Times New Roman" w:cs="Times New Roman"/>
          <w:lang w:val="cs-CZ"/>
        </w:rPr>
      </w:pPr>
    </w:p>
    <w:p w14:paraId="31608CCD" w14:textId="77777777" w:rsidR="007B5966" w:rsidRPr="00A51ACF" w:rsidRDefault="007B5966" w:rsidP="00FC392D">
      <w:pPr>
        <w:tabs>
          <w:tab w:val="left" w:pos="520"/>
        </w:tabs>
        <w:spacing w:after="0" w:line="240" w:lineRule="auto"/>
        <w:rPr>
          <w:rFonts w:ascii="Times New Roman" w:hAnsi="Times New Roman" w:cs="Times New Roman"/>
          <w:lang w:val="cs-CZ"/>
        </w:rPr>
      </w:pPr>
      <w:r w:rsidRPr="00A51ACF">
        <w:rPr>
          <w:rFonts w:ascii="Times New Roman" w:hAnsi="Times New Roman" w:cs="Times New Roman"/>
          <w:b/>
          <w:bCs/>
          <w:lang w:val="cs-CZ"/>
        </w:rPr>
        <w:t>4</w:t>
      </w:r>
      <w:r w:rsidRPr="00A51ACF">
        <w:rPr>
          <w:rFonts w:ascii="Times New Roman" w:hAnsi="Times New Roman" w:cs="Times New Roman"/>
          <w:b/>
          <w:bCs/>
          <w:lang w:val="cs-CZ"/>
        </w:rPr>
        <w:tab/>
        <w:t>KLINICKÉ ÚDAJE</w:t>
      </w:r>
    </w:p>
    <w:p w14:paraId="6006629F" w14:textId="77777777" w:rsidR="007B5966" w:rsidRPr="00A51ACF" w:rsidRDefault="007B5966" w:rsidP="00FC392D">
      <w:pPr>
        <w:spacing w:after="0" w:line="240" w:lineRule="auto"/>
        <w:rPr>
          <w:rFonts w:ascii="Times New Roman" w:hAnsi="Times New Roman" w:cs="Times New Roman"/>
          <w:lang w:val="cs-CZ"/>
        </w:rPr>
      </w:pPr>
    </w:p>
    <w:p w14:paraId="700258E8" w14:textId="77777777" w:rsidR="007B5966" w:rsidRPr="00A51ACF" w:rsidRDefault="007B5966" w:rsidP="00FC392D">
      <w:pPr>
        <w:tabs>
          <w:tab w:val="left" w:pos="660"/>
        </w:tabs>
        <w:spacing w:after="0" w:line="240" w:lineRule="auto"/>
        <w:rPr>
          <w:rFonts w:ascii="Times New Roman" w:hAnsi="Times New Roman" w:cs="Times New Roman"/>
          <w:lang w:val="cs-CZ"/>
        </w:rPr>
      </w:pPr>
      <w:r w:rsidRPr="00A51ACF">
        <w:rPr>
          <w:rFonts w:ascii="Times New Roman" w:hAnsi="Times New Roman" w:cs="Times New Roman"/>
          <w:b/>
          <w:bCs/>
          <w:lang w:val="cs-CZ"/>
        </w:rPr>
        <w:t>4.1</w:t>
      </w:r>
      <w:r w:rsidRPr="00A51ACF">
        <w:rPr>
          <w:rFonts w:ascii="Times New Roman" w:hAnsi="Times New Roman" w:cs="Times New Roman"/>
          <w:b/>
          <w:bCs/>
          <w:lang w:val="cs-CZ"/>
        </w:rPr>
        <w:tab/>
        <w:t>Terapeutické indikace</w:t>
      </w:r>
    </w:p>
    <w:p w14:paraId="2519B2BF" w14:textId="77777777" w:rsidR="007B5966" w:rsidRPr="00A51ACF" w:rsidRDefault="007B5966" w:rsidP="00FC392D">
      <w:pPr>
        <w:spacing w:after="0" w:line="240" w:lineRule="auto"/>
        <w:rPr>
          <w:rFonts w:ascii="Times New Roman" w:hAnsi="Times New Roman" w:cs="Times New Roman"/>
          <w:lang w:val="cs-CZ"/>
        </w:rPr>
      </w:pPr>
    </w:p>
    <w:p w14:paraId="65EB039B" w14:textId="5206CAE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Nordimet je indikován</w:t>
      </w:r>
      <w:r w:rsidR="000520D2" w:rsidRPr="00A51ACF">
        <w:rPr>
          <w:rFonts w:ascii="Times New Roman" w:hAnsi="Times New Roman" w:cs="Times New Roman"/>
          <w:lang w:val="cs-CZ"/>
        </w:rPr>
        <w:t>:</w:t>
      </w:r>
      <w:r w:rsidRPr="00A51ACF">
        <w:rPr>
          <w:rFonts w:ascii="Times New Roman" w:hAnsi="Times New Roman" w:cs="Times New Roman"/>
          <w:lang w:val="cs-CZ"/>
        </w:rPr>
        <w:t xml:space="preserve"> </w:t>
      </w:r>
    </w:p>
    <w:p w14:paraId="03F63052" w14:textId="1A88741B" w:rsidR="007B5966" w:rsidRPr="00A51ACF" w:rsidRDefault="007B5966" w:rsidP="00D62981">
      <w:pPr>
        <w:spacing w:after="0" w:line="240" w:lineRule="auto"/>
        <w:ind w:left="284" w:hanging="284"/>
        <w:rPr>
          <w:rFonts w:ascii="Times New Roman" w:hAnsi="Times New Roman" w:cs="Times New Roman"/>
          <w:lang w:val="cs-CZ"/>
        </w:rPr>
      </w:pPr>
      <w:r w:rsidRPr="00A51ACF">
        <w:rPr>
          <w:rFonts w:ascii="Times New Roman" w:hAnsi="Times New Roman" w:cs="Times New Roman"/>
          <w:lang w:val="cs-CZ"/>
        </w:rPr>
        <w:t>-</w:t>
      </w:r>
      <w:r w:rsidRPr="00A51ACF">
        <w:rPr>
          <w:rFonts w:ascii="Times New Roman" w:hAnsi="Times New Roman" w:cs="Times New Roman"/>
          <w:sz w:val="24"/>
          <w:lang w:val="cs-CZ"/>
        </w:rPr>
        <w:t xml:space="preserve"> </w:t>
      </w:r>
      <w:r w:rsidRPr="00A51ACF">
        <w:rPr>
          <w:rFonts w:ascii="Times New Roman" w:hAnsi="Times New Roman" w:cs="Times New Roman"/>
          <w:sz w:val="24"/>
          <w:lang w:val="cs-CZ"/>
        </w:rPr>
        <w:tab/>
      </w:r>
      <w:r w:rsidR="00FF5684" w:rsidRPr="00A51ACF">
        <w:rPr>
          <w:rFonts w:ascii="Times New Roman" w:hAnsi="Times New Roman" w:cs="Times New Roman"/>
          <w:lang w:val="cs-CZ"/>
        </w:rPr>
        <w:t xml:space="preserve">k léčbě </w:t>
      </w:r>
      <w:r w:rsidRPr="00A51ACF">
        <w:rPr>
          <w:rFonts w:ascii="Times New Roman" w:hAnsi="Times New Roman" w:cs="Times New Roman"/>
          <w:lang w:val="cs-CZ"/>
        </w:rPr>
        <w:t>aktivní revmatoidní artritidy u dospělých pacientů,</w:t>
      </w:r>
    </w:p>
    <w:p w14:paraId="16A8798E" w14:textId="42CB5AE4" w:rsidR="007B5966" w:rsidRPr="00A51ACF" w:rsidRDefault="00FF5684" w:rsidP="00D62981">
      <w:pPr>
        <w:numPr>
          <w:ilvl w:val="0"/>
          <w:numId w:val="15"/>
        </w:numPr>
        <w:spacing w:after="0" w:line="240" w:lineRule="auto"/>
        <w:ind w:left="284" w:hanging="284"/>
        <w:rPr>
          <w:rFonts w:ascii="Times New Roman" w:hAnsi="Times New Roman" w:cs="Times New Roman"/>
          <w:lang w:val="cs-CZ"/>
        </w:rPr>
      </w:pPr>
      <w:r w:rsidRPr="00A51ACF">
        <w:rPr>
          <w:rFonts w:ascii="Times New Roman" w:hAnsi="Times New Roman" w:cs="Times New Roman"/>
          <w:lang w:val="cs-CZ"/>
        </w:rPr>
        <w:t xml:space="preserve">k léčbě </w:t>
      </w:r>
      <w:r w:rsidR="007B5966" w:rsidRPr="00A51ACF">
        <w:rPr>
          <w:rFonts w:ascii="Times New Roman" w:hAnsi="Times New Roman" w:cs="Times New Roman"/>
          <w:lang w:val="cs-CZ"/>
        </w:rPr>
        <w:t xml:space="preserve">polyartritických forem </w:t>
      </w:r>
      <w:r w:rsidR="00A800DA">
        <w:rPr>
          <w:rFonts w:ascii="Times New Roman" w:hAnsi="Times New Roman" w:cs="Times New Roman"/>
          <w:lang w:val="cs-CZ"/>
        </w:rPr>
        <w:t>těžké</w:t>
      </w:r>
      <w:r w:rsidR="00A800DA" w:rsidRPr="00A51ACF">
        <w:rPr>
          <w:rFonts w:ascii="Times New Roman" w:hAnsi="Times New Roman" w:cs="Times New Roman"/>
          <w:lang w:val="cs-CZ"/>
        </w:rPr>
        <w:t xml:space="preserve"> </w:t>
      </w:r>
      <w:r w:rsidR="007B5966" w:rsidRPr="00A51ACF">
        <w:rPr>
          <w:rFonts w:ascii="Times New Roman" w:hAnsi="Times New Roman" w:cs="Times New Roman"/>
          <w:lang w:val="cs-CZ"/>
        </w:rPr>
        <w:t>aktivní juvenilní idiopatické artritidy (JIA), pokud byla odpověď na nesteroidní protizánětlivá léčiva (NSAID) nedostatečná,</w:t>
      </w:r>
    </w:p>
    <w:p w14:paraId="61096651" w14:textId="3A9E3EEA" w:rsidR="00D64769" w:rsidRPr="00A51ACF" w:rsidRDefault="007B5966" w:rsidP="00D62981">
      <w:pPr>
        <w:spacing w:after="0" w:line="240" w:lineRule="auto"/>
        <w:ind w:left="284" w:hanging="284"/>
        <w:rPr>
          <w:rFonts w:ascii="Times New Roman" w:hAnsi="Times New Roman" w:cs="Times New Roman"/>
          <w:lang w:val="cs-CZ"/>
        </w:rPr>
      </w:pPr>
      <w:r w:rsidRPr="00A51ACF">
        <w:rPr>
          <w:rFonts w:ascii="Times New Roman" w:hAnsi="Times New Roman" w:cs="Times New Roman"/>
          <w:lang w:val="cs-CZ"/>
        </w:rPr>
        <w:t xml:space="preserve">- </w:t>
      </w:r>
      <w:r w:rsidRPr="00A51ACF">
        <w:rPr>
          <w:rFonts w:ascii="Times New Roman" w:hAnsi="Times New Roman" w:cs="Times New Roman"/>
          <w:lang w:val="cs-CZ"/>
        </w:rPr>
        <w:tab/>
      </w:r>
      <w:r w:rsidR="009E2D1C">
        <w:rPr>
          <w:rFonts w:ascii="Times New Roman" w:hAnsi="Times New Roman" w:cs="Times New Roman"/>
          <w:lang w:val="cs-CZ"/>
        </w:rPr>
        <w:t xml:space="preserve">k léčbě </w:t>
      </w:r>
      <w:r w:rsidR="00683020" w:rsidRPr="00683020">
        <w:rPr>
          <w:rFonts w:ascii="Times New Roman" w:hAnsi="Times New Roman" w:cs="Times New Roman"/>
          <w:lang w:val="cs-CZ"/>
        </w:rPr>
        <w:t>středně těžk</w:t>
      </w:r>
      <w:r w:rsidR="009E2D1C">
        <w:rPr>
          <w:rFonts w:ascii="Times New Roman" w:hAnsi="Times New Roman" w:cs="Times New Roman"/>
          <w:lang w:val="cs-CZ"/>
        </w:rPr>
        <w:t>é</w:t>
      </w:r>
      <w:r w:rsidR="00683020" w:rsidRPr="00683020">
        <w:rPr>
          <w:rFonts w:ascii="Times New Roman" w:hAnsi="Times New Roman" w:cs="Times New Roman"/>
          <w:lang w:val="cs-CZ"/>
        </w:rPr>
        <w:t xml:space="preserve"> až těžk</w:t>
      </w:r>
      <w:r w:rsidR="009E2D1C">
        <w:rPr>
          <w:rFonts w:ascii="Times New Roman" w:hAnsi="Times New Roman" w:cs="Times New Roman"/>
          <w:lang w:val="cs-CZ"/>
        </w:rPr>
        <w:t>é</w:t>
      </w:r>
      <w:r w:rsidR="00683020" w:rsidRPr="00683020">
        <w:rPr>
          <w:rFonts w:ascii="Times New Roman" w:hAnsi="Times New Roman" w:cs="Times New Roman"/>
          <w:lang w:val="cs-CZ"/>
        </w:rPr>
        <w:t xml:space="preserve"> </w:t>
      </w:r>
      <w:r w:rsidR="00554D52">
        <w:rPr>
          <w:rFonts w:ascii="Times New Roman" w:hAnsi="Times New Roman" w:cs="Times New Roman"/>
          <w:lang w:val="cs-CZ"/>
        </w:rPr>
        <w:t>formy ložiskové</w:t>
      </w:r>
      <w:r w:rsidR="00683020" w:rsidRPr="00683020">
        <w:rPr>
          <w:rFonts w:ascii="Times New Roman" w:hAnsi="Times New Roman" w:cs="Times New Roman"/>
          <w:lang w:val="cs-CZ"/>
        </w:rPr>
        <w:t xml:space="preserve"> psoriáz</w:t>
      </w:r>
      <w:r w:rsidR="009E2D1C">
        <w:rPr>
          <w:rFonts w:ascii="Times New Roman" w:hAnsi="Times New Roman" w:cs="Times New Roman"/>
          <w:lang w:val="cs-CZ"/>
        </w:rPr>
        <w:t>y</w:t>
      </w:r>
      <w:r w:rsidR="00683020" w:rsidRPr="00683020">
        <w:rPr>
          <w:rFonts w:ascii="Times New Roman" w:hAnsi="Times New Roman" w:cs="Times New Roman"/>
          <w:lang w:val="cs-CZ"/>
        </w:rPr>
        <w:t xml:space="preserve"> u dospělých, </w:t>
      </w:r>
      <w:r w:rsidR="00554D52">
        <w:rPr>
          <w:rFonts w:ascii="Times New Roman" w:hAnsi="Times New Roman" w:cs="Times New Roman"/>
          <w:lang w:val="cs-CZ"/>
        </w:rPr>
        <w:t xml:space="preserve">u nichž je </w:t>
      </w:r>
      <w:r w:rsidR="00717704">
        <w:rPr>
          <w:rFonts w:ascii="Times New Roman" w:hAnsi="Times New Roman" w:cs="Times New Roman"/>
          <w:lang w:val="cs-CZ"/>
        </w:rPr>
        <w:t xml:space="preserve">vhodná </w:t>
      </w:r>
      <w:r w:rsidR="00554D52">
        <w:rPr>
          <w:rFonts w:ascii="Times New Roman" w:hAnsi="Times New Roman" w:cs="Times New Roman"/>
          <w:lang w:val="cs-CZ"/>
        </w:rPr>
        <w:t>systémová léčba</w:t>
      </w:r>
      <w:r w:rsidRPr="00A51ACF">
        <w:rPr>
          <w:rFonts w:ascii="Times New Roman" w:hAnsi="Times New Roman" w:cs="Times New Roman"/>
          <w:lang w:val="cs-CZ"/>
        </w:rPr>
        <w:t xml:space="preserve"> a </w:t>
      </w:r>
      <w:r w:rsidR="00E37DEC">
        <w:rPr>
          <w:rFonts w:ascii="Times New Roman" w:hAnsi="Times New Roman" w:cs="Times New Roman"/>
          <w:lang w:val="cs-CZ"/>
        </w:rPr>
        <w:t>těžké</w:t>
      </w:r>
      <w:r w:rsidRPr="00A51ACF">
        <w:rPr>
          <w:rFonts w:ascii="Times New Roman" w:hAnsi="Times New Roman" w:cs="Times New Roman"/>
          <w:lang w:val="cs-CZ"/>
        </w:rPr>
        <w:t xml:space="preserve"> psoriatické artritidy u dospělých pacientů</w:t>
      </w:r>
      <w:r w:rsidR="00D64769" w:rsidRPr="00A51ACF">
        <w:rPr>
          <w:rFonts w:ascii="Times New Roman" w:hAnsi="Times New Roman" w:cs="Times New Roman"/>
          <w:lang w:val="cs-CZ"/>
        </w:rPr>
        <w:t>,</w:t>
      </w:r>
    </w:p>
    <w:p w14:paraId="23265992" w14:textId="3236BEF3" w:rsidR="0043310F" w:rsidRPr="00A51ACF" w:rsidRDefault="00D64769" w:rsidP="00D62981">
      <w:pPr>
        <w:spacing w:after="0" w:line="240" w:lineRule="auto"/>
        <w:ind w:left="284" w:hanging="284"/>
        <w:rPr>
          <w:rFonts w:ascii="Times New Roman" w:hAnsi="Times New Roman" w:cs="Times New Roman"/>
          <w:lang w:val="cs-CZ"/>
        </w:rPr>
      </w:pPr>
      <w:r w:rsidRPr="00A51ACF">
        <w:rPr>
          <w:rFonts w:ascii="Times New Roman" w:hAnsi="Times New Roman" w:cs="Times New Roman"/>
          <w:lang w:val="cs-CZ"/>
        </w:rPr>
        <w:t>-</w:t>
      </w:r>
      <w:r w:rsidRPr="00A51ACF">
        <w:rPr>
          <w:rFonts w:ascii="Times New Roman" w:hAnsi="Times New Roman" w:cs="Times New Roman"/>
          <w:lang w:val="cs-CZ"/>
        </w:rPr>
        <w:tab/>
      </w:r>
      <w:r w:rsidRPr="00A51ACF">
        <w:rPr>
          <w:rFonts w:ascii="Times New Roman" w:hAnsi="Times New Roman"/>
          <w:lang w:val="cs-CZ"/>
        </w:rPr>
        <w:t xml:space="preserve">k indukci remise u středně </w:t>
      </w:r>
      <w:r w:rsidR="00A800DA">
        <w:rPr>
          <w:rFonts w:ascii="Times New Roman" w:hAnsi="Times New Roman"/>
          <w:lang w:val="cs-CZ"/>
        </w:rPr>
        <w:t>těžké</w:t>
      </w:r>
      <w:r w:rsidR="00A800DA" w:rsidRPr="00A51ACF">
        <w:rPr>
          <w:rFonts w:ascii="Times New Roman" w:hAnsi="Times New Roman"/>
          <w:lang w:val="cs-CZ"/>
        </w:rPr>
        <w:t xml:space="preserve"> </w:t>
      </w:r>
      <w:r w:rsidRPr="00A51ACF">
        <w:rPr>
          <w:rFonts w:ascii="Times New Roman" w:hAnsi="Times New Roman"/>
          <w:lang w:val="cs-CZ"/>
        </w:rPr>
        <w:t>Crohnovy choroby závislé na steroidech u dospělých pacientů, v kombinaci s kortikosteroidy a k udržení remise, v monoterapii, u pacientů, kteří reagují na methotrexát</w:t>
      </w:r>
      <w:r w:rsidR="007B5966" w:rsidRPr="00A51ACF">
        <w:rPr>
          <w:rFonts w:ascii="Times New Roman" w:hAnsi="Times New Roman" w:cs="Times New Roman"/>
          <w:lang w:val="cs-CZ"/>
        </w:rPr>
        <w:t>.</w:t>
      </w:r>
    </w:p>
    <w:p w14:paraId="77956155" w14:textId="77777777" w:rsidR="007B5966" w:rsidRPr="00A51ACF" w:rsidRDefault="007B5966" w:rsidP="00FC392D">
      <w:pPr>
        <w:spacing w:after="0" w:line="240" w:lineRule="auto"/>
        <w:ind w:left="567" w:hanging="567"/>
        <w:rPr>
          <w:rFonts w:ascii="Times New Roman" w:hAnsi="Times New Roman" w:cs="Times New Roman"/>
          <w:lang w:val="cs-CZ"/>
        </w:rPr>
      </w:pPr>
    </w:p>
    <w:p w14:paraId="38C3DF2F" w14:textId="77777777" w:rsidR="007B5966" w:rsidRPr="00A51ACF" w:rsidRDefault="007B5966" w:rsidP="00FC392D">
      <w:pPr>
        <w:tabs>
          <w:tab w:val="left" w:pos="660"/>
        </w:tabs>
        <w:spacing w:after="0" w:line="240" w:lineRule="auto"/>
        <w:rPr>
          <w:rFonts w:ascii="Times New Roman" w:hAnsi="Times New Roman" w:cs="Times New Roman"/>
          <w:b/>
          <w:bCs/>
          <w:lang w:val="cs-CZ"/>
        </w:rPr>
      </w:pPr>
      <w:r w:rsidRPr="00A51ACF">
        <w:rPr>
          <w:rFonts w:ascii="Times New Roman" w:hAnsi="Times New Roman" w:cs="Times New Roman"/>
          <w:b/>
          <w:bCs/>
          <w:lang w:val="cs-CZ"/>
        </w:rPr>
        <w:t>4.2</w:t>
      </w:r>
      <w:r w:rsidRPr="00A51ACF">
        <w:rPr>
          <w:rFonts w:ascii="Times New Roman" w:hAnsi="Times New Roman" w:cs="Times New Roman"/>
          <w:b/>
          <w:bCs/>
          <w:lang w:val="cs-CZ"/>
        </w:rPr>
        <w:tab/>
        <w:t>Dávkování a způsob podání</w:t>
      </w:r>
    </w:p>
    <w:p w14:paraId="4D55D7BA" w14:textId="7AC63416" w:rsidR="007B5966" w:rsidRPr="00A51ACF" w:rsidRDefault="007B5966" w:rsidP="00FC392D">
      <w:pPr>
        <w:spacing w:after="0" w:line="240" w:lineRule="auto"/>
        <w:rPr>
          <w:rFonts w:ascii="Times New Roman" w:hAnsi="Times New Roman" w:cs="Times New Roman"/>
          <w:lang w:val="cs-CZ"/>
        </w:rPr>
      </w:pPr>
    </w:p>
    <w:p w14:paraId="7141E99D" w14:textId="20C93BF6"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Methotrexát smí předepisovat pouze lékaři, kteří mají odborné znalosti ohledně používání methotrexátu a jsou si plně vědomi rizik léčby methotrexátem.</w:t>
      </w:r>
    </w:p>
    <w:p w14:paraId="08AC0D39" w14:textId="77777777" w:rsidR="007B5966" w:rsidRPr="00A51ACF" w:rsidRDefault="007B5966" w:rsidP="00FC392D">
      <w:pPr>
        <w:spacing w:after="0" w:line="240" w:lineRule="auto"/>
        <w:rPr>
          <w:rFonts w:ascii="Times New Roman" w:hAnsi="Times New Roman" w:cs="Times New Roman"/>
          <w:lang w:val="cs-CZ"/>
        </w:rPr>
      </w:pPr>
    </w:p>
    <w:p w14:paraId="249CC38D" w14:textId="57D715A9" w:rsidR="00A41889" w:rsidRPr="00A51ACF" w:rsidRDefault="00A41889"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Při samopodávání methotrexátu musí být pacienti poučeni a zaškoleni ve správné technice aplikace injekce.</w:t>
      </w:r>
      <w:r w:rsidRPr="00A51ACF">
        <w:rPr>
          <w:lang w:val="cs-CZ"/>
        </w:rPr>
        <w:t xml:space="preserve"> </w:t>
      </w:r>
      <w:r w:rsidRPr="00A51ACF">
        <w:rPr>
          <w:rFonts w:ascii="Times New Roman" w:hAnsi="Times New Roman" w:cs="Times New Roman"/>
          <w:lang w:val="cs-CZ"/>
        </w:rPr>
        <w:t>První aplikace injekce přípravku Nordimet se musí provádět pod přímým lékařským dohledem.</w:t>
      </w:r>
    </w:p>
    <w:p w14:paraId="3A5E2746" w14:textId="77777777" w:rsidR="00A41889" w:rsidRPr="00A51ACF" w:rsidRDefault="00A41889" w:rsidP="00FC392D">
      <w:pPr>
        <w:spacing w:after="0" w:line="240" w:lineRule="auto"/>
        <w:rPr>
          <w:rFonts w:ascii="Times New Roman" w:hAnsi="Times New Roman" w:cs="Times New Roman"/>
          <w:lang w:val="cs-CZ"/>
        </w:rPr>
      </w:pPr>
    </w:p>
    <w:p w14:paraId="4B83E773" w14:textId="36DCDA74" w:rsidR="007B5966" w:rsidRPr="00A51ACF" w:rsidRDefault="007B5966" w:rsidP="00FC392D">
      <w:pPr>
        <w:pBdr>
          <w:top w:val="single" w:sz="4" w:space="1" w:color="auto"/>
          <w:left w:val="single" w:sz="4" w:space="4" w:color="auto"/>
          <w:bottom w:val="single" w:sz="4" w:space="1" w:color="auto"/>
          <w:right w:val="single" w:sz="4" w:space="4" w:color="auto"/>
        </w:pBdr>
        <w:spacing w:after="0" w:line="240" w:lineRule="auto"/>
        <w:rPr>
          <w:rFonts w:ascii="Times New Roman" w:eastAsiaTheme="minorHAnsi" w:hAnsi="Times New Roman" w:cs="Times New Roman"/>
          <w:b/>
          <w:bCs/>
          <w:u w:val="single"/>
          <w:lang w:val="cs-CZ"/>
        </w:rPr>
      </w:pPr>
      <w:r w:rsidRPr="00A51ACF">
        <w:rPr>
          <w:rFonts w:ascii="Times New Roman" w:hAnsi="Times New Roman"/>
          <w:b/>
          <w:u w:val="single"/>
          <w:lang w:val="cs-CZ"/>
        </w:rPr>
        <w:t xml:space="preserve">Důležité upozornění </w:t>
      </w:r>
      <w:r w:rsidRPr="00A51ACF">
        <w:rPr>
          <w:rFonts w:ascii="Times New Roman" w:hAnsi="Times New Roman" w:cs="Times New Roman"/>
          <w:b/>
          <w:bCs/>
          <w:u w:val="single"/>
          <w:lang w:val="cs-CZ"/>
        </w:rPr>
        <w:t>týkající se</w:t>
      </w:r>
      <w:r w:rsidRPr="00A51ACF">
        <w:rPr>
          <w:rFonts w:ascii="Times New Roman" w:hAnsi="Times New Roman"/>
          <w:b/>
          <w:u w:val="single"/>
          <w:lang w:val="cs-CZ"/>
        </w:rPr>
        <w:t xml:space="preserve"> dávkování </w:t>
      </w:r>
      <w:r w:rsidRPr="00A51ACF">
        <w:rPr>
          <w:rFonts w:ascii="Times New Roman" w:hAnsi="Times New Roman" w:cs="Times New Roman"/>
          <w:b/>
          <w:bCs/>
          <w:u w:val="single"/>
          <w:lang w:val="cs-CZ"/>
        </w:rPr>
        <w:t xml:space="preserve">přípravku </w:t>
      </w:r>
      <w:r w:rsidRPr="00A51ACF">
        <w:rPr>
          <w:rFonts w:ascii="Times New Roman" w:hAnsi="Times New Roman"/>
          <w:b/>
          <w:bCs/>
          <w:u w:val="single"/>
          <w:lang w:val="cs-CZ"/>
        </w:rPr>
        <w:t>Nordimet</w:t>
      </w:r>
    </w:p>
    <w:p w14:paraId="1E52F2E8" w14:textId="77777777" w:rsidR="007B5966" w:rsidRPr="00A51ACF" w:rsidRDefault="007B5966"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p>
    <w:p w14:paraId="6F3D76BC" w14:textId="7E9CE799" w:rsidR="007B5966" w:rsidRPr="00A51ACF" w:rsidRDefault="007B5966"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51ACF">
        <w:rPr>
          <w:rFonts w:ascii="Times New Roman" w:hAnsi="Times New Roman" w:cs="Times New Roman"/>
          <w:lang w:val="cs-CZ"/>
        </w:rPr>
        <w:t>Při léčbě revmatoidní artritidy, aktivní juvenilní idiopatické artritidy, psoriázy</w:t>
      </w:r>
      <w:r w:rsidR="00084169" w:rsidRPr="00A51ACF">
        <w:rPr>
          <w:rFonts w:ascii="Times New Roman" w:hAnsi="Times New Roman" w:cs="Times New Roman"/>
          <w:lang w:val="cs-CZ"/>
        </w:rPr>
        <w:t>,</w:t>
      </w:r>
      <w:r w:rsidRPr="00A51ACF">
        <w:rPr>
          <w:rFonts w:ascii="Times New Roman" w:hAnsi="Times New Roman" w:cs="Times New Roman"/>
          <w:lang w:val="cs-CZ"/>
        </w:rPr>
        <w:t xml:space="preserve"> psoriatické artritidy </w:t>
      </w:r>
      <w:r w:rsidR="0043310F" w:rsidRPr="00A51ACF">
        <w:rPr>
          <w:rFonts w:ascii="Times New Roman" w:hAnsi="Times New Roman" w:cs="Times New Roman"/>
          <w:lang w:val="cs-CZ"/>
        </w:rPr>
        <w:t xml:space="preserve">a Crohnovy choroby </w:t>
      </w:r>
      <w:r w:rsidRPr="00A51ACF">
        <w:rPr>
          <w:rFonts w:ascii="Times New Roman" w:hAnsi="Times New Roman" w:cs="Times New Roman"/>
          <w:b/>
          <w:bCs/>
          <w:lang w:val="cs-CZ"/>
        </w:rPr>
        <w:t>musí být</w:t>
      </w:r>
      <w:r w:rsidRPr="00A51ACF">
        <w:rPr>
          <w:rFonts w:ascii="Times New Roman" w:hAnsi="Times New Roman" w:cs="Times New Roman"/>
          <w:lang w:val="cs-CZ"/>
        </w:rPr>
        <w:t xml:space="preserve"> </w:t>
      </w:r>
      <w:r w:rsidRPr="00A51ACF">
        <w:rPr>
          <w:rFonts w:ascii="Times New Roman" w:hAnsi="Times New Roman" w:cs="Times New Roman"/>
          <w:b/>
          <w:lang w:val="cs-CZ"/>
        </w:rPr>
        <w:t xml:space="preserve">Nordimet </w:t>
      </w:r>
      <w:r w:rsidRPr="00A51ACF">
        <w:rPr>
          <w:rFonts w:ascii="Times New Roman" w:hAnsi="Times New Roman" w:cs="Times New Roman"/>
          <w:b/>
          <w:bCs/>
          <w:lang w:val="cs-CZ"/>
        </w:rPr>
        <w:t>podán</w:t>
      </w:r>
      <w:r w:rsidRPr="00A51ACF">
        <w:rPr>
          <w:rFonts w:ascii="Times New Roman" w:hAnsi="Times New Roman"/>
          <w:b/>
          <w:lang w:val="cs-CZ"/>
        </w:rPr>
        <w:t xml:space="preserve"> pouze jednou týdně</w:t>
      </w:r>
      <w:r w:rsidRPr="00A51ACF">
        <w:rPr>
          <w:rFonts w:ascii="Times New Roman" w:hAnsi="Times New Roman" w:cs="Times New Roman"/>
          <w:lang w:val="cs-CZ"/>
        </w:rPr>
        <w:t>. Chyby v dávkování při podávání přípravku Nordimet mohou vést k závážným nežádoucím účinkům, včetně úmrtí. Přečtěte si, prosím, velmi pečlivě tento bod souhrnu údajů o přípravku.</w:t>
      </w:r>
    </w:p>
    <w:p w14:paraId="2400FCF0" w14:textId="77777777" w:rsidR="007B5966" w:rsidRPr="00A51ACF" w:rsidRDefault="007B5966" w:rsidP="00FC392D">
      <w:pPr>
        <w:spacing w:after="0" w:line="240" w:lineRule="auto"/>
        <w:rPr>
          <w:rFonts w:ascii="Times New Roman" w:hAnsi="Times New Roman" w:cs="Times New Roman"/>
          <w:lang w:val="cs-CZ"/>
        </w:rPr>
      </w:pPr>
    </w:p>
    <w:p w14:paraId="54F459BB"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Vzhledem k variabilní biologické dostupnosti methotrexátu po perorálním podání může být při </w:t>
      </w:r>
      <w:r w:rsidRPr="00A51ACF">
        <w:rPr>
          <w:rFonts w:ascii="Times New Roman" w:hAnsi="Times New Roman" w:cs="Times New Roman"/>
          <w:lang w:val="cs-CZ"/>
        </w:rPr>
        <w:lastRenderedPageBreak/>
        <w:t>přechodu z perorálního podávání na subkutánní podávání nezbytné snížit dávku.</w:t>
      </w:r>
    </w:p>
    <w:p w14:paraId="3D232CE8" w14:textId="77777777" w:rsidR="007B5966" w:rsidRPr="00A51ACF" w:rsidRDefault="007B5966" w:rsidP="00FC392D">
      <w:pPr>
        <w:spacing w:after="0" w:line="240" w:lineRule="auto"/>
        <w:rPr>
          <w:rFonts w:ascii="Times New Roman" w:hAnsi="Times New Roman" w:cs="Times New Roman"/>
          <w:lang w:val="cs-CZ"/>
        </w:rPr>
      </w:pPr>
    </w:p>
    <w:p w14:paraId="0FD4F912" w14:textId="77777777" w:rsidR="004912A2"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V souladu s aktuálními doporučeními pro léčbu je možné zvážit suplementaci kyselinou listovou nebo kyselinou folinovou.</w:t>
      </w:r>
    </w:p>
    <w:p w14:paraId="5747BBD0"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Celkovou dobu trvání léčby určí lékař.</w:t>
      </w:r>
    </w:p>
    <w:p w14:paraId="75FD0E2D" w14:textId="77777777" w:rsidR="007B5966" w:rsidRPr="00A51ACF" w:rsidRDefault="007B5966" w:rsidP="00FC392D">
      <w:pPr>
        <w:spacing w:after="0" w:line="240" w:lineRule="auto"/>
        <w:rPr>
          <w:rFonts w:ascii="Times New Roman" w:hAnsi="Times New Roman" w:cs="Times New Roman"/>
          <w:lang w:val="cs-CZ"/>
        </w:rPr>
      </w:pPr>
    </w:p>
    <w:p w14:paraId="0815B89B"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position w:val="-1"/>
          <w:u w:val="single" w:color="000000"/>
          <w:lang w:val="cs-CZ"/>
        </w:rPr>
        <w:t>Dávkování</w:t>
      </w:r>
    </w:p>
    <w:p w14:paraId="4457C748" w14:textId="77777777" w:rsidR="007B5966" w:rsidRPr="00A51ACF" w:rsidRDefault="007B5966" w:rsidP="00FC392D">
      <w:pPr>
        <w:spacing w:after="0" w:line="240" w:lineRule="auto"/>
        <w:rPr>
          <w:rFonts w:ascii="Times New Roman" w:hAnsi="Times New Roman" w:cs="Times New Roman"/>
          <w:lang w:val="cs-CZ"/>
        </w:rPr>
      </w:pPr>
    </w:p>
    <w:p w14:paraId="7684FF1A"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i/>
          <w:iCs/>
          <w:u w:val="single" w:color="000000"/>
          <w:lang w:val="cs-CZ"/>
        </w:rPr>
        <w:t>Dávkování u dospělých pacientů s revmatoidní artritidou</w:t>
      </w:r>
    </w:p>
    <w:p w14:paraId="673B8280" w14:textId="30DD828F"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Doporučená úvodní dávka je 7,5 mg methotrexátu </w:t>
      </w:r>
      <w:r w:rsidRPr="00A51ACF">
        <w:rPr>
          <w:rFonts w:ascii="Times New Roman" w:hAnsi="Times New Roman" w:cs="Times New Roman"/>
          <w:bCs/>
          <w:lang w:val="cs-CZ"/>
        </w:rPr>
        <w:t>jednou týdně</w:t>
      </w:r>
      <w:r w:rsidRPr="00A51ACF">
        <w:rPr>
          <w:rFonts w:ascii="Times New Roman" w:hAnsi="Times New Roman" w:cs="Times New Roman"/>
          <w:lang w:val="cs-CZ"/>
        </w:rPr>
        <w:t xml:space="preserve">, podávaných subkutánně. V závislosti na individuální aktivitě onemocnění a toleranci léčby pacientem může být úvodní dávka zvýšena. Obecně </w:t>
      </w:r>
      <w:r w:rsidR="000E2441" w:rsidRPr="00A51ACF">
        <w:rPr>
          <w:rFonts w:ascii="Times New Roman" w:hAnsi="Times New Roman" w:cs="Times New Roman"/>
          <w:lang w:val="cs-CZ"/>
        </w:rPr>
        <w:t>nemá</w:t>
      </w:r>
      <w:r w:rsidRPr="00A51ACF">
        <w:rPr>
          <w:rFonts w:ascii="Times New Roman" w:hAnsi="Times New Roman" w:cs="Times New Roman"/>
          <w:lang w:val="cs-CZ"/>
        </w:rPr>
        <w:t xml:space="preserve"> být překročena týdenní dávka 25 mg. Dávky překračující 20 mg týdně však mohou být spojeny s významným zvýšením toxicity, zejména suprese kostní dřeně</w:t>
      </w:r>
      <w:r w:rsidRPr="00A51ACF">
        <w:rPr>
          <w:rFonts w:ascii="Times New Roman" w:hAnsi="Times New Roman" w:cs="Times New Roman"/>
          <w:bCs/>
          <w:lang w:val="cs-CZ"/>
        </w:rPr>
        <w:t>. Odpověď na léčbu je možné očekávat po přibližně 4–8 týdnech.</w:t>
      </w:r>
      <w:r w:rsidRPr="00A51ACF">
        <w:rPr>
          <w:rFonts w:ascii="Times New Roman" w:hAnsi="Times New Roman" w:cs="Times New Roman"/>
          <w:lang w:val="cs-CZ"/>
        </w:rPr>
        <w:t xml:space="preserve"> </w:t>
      </w:r>
      <w:r w:rsidRPr="00A51ACF">
        <w:rPr>
          <w:rFonts w:ascii="Times New Roman" w:hAnsi="Times New Roman" w:cs="Times New Roman"/>
          <w:bCs/>
          <w:lang w:val="cs-CZ"/>
        </w:rPr>
        <w:t xml:space="preserve">Po dosažení požadovaného terapeutického výsledku </w:t>
      </w:r>
      <w:r w:rsidR="000E2441" w:rsidRPr="00A51ACF">
        <w:rPr>
          <w:rFonts w:ascii="Times New Roman" w:hAnsi="Times New Roman" w:cs="Times New Roman"/>
          <w:bCs/>
          <w:lang w:val="cs-CZ"/>
        </w:rPr>
        <w:t>má</w:t>
      </w:r>
      <w:r w:rsidRPr="00A51ACF">
        <w:rPr>
          <w:rFonts w:ascii="Times New Roman" w:hAnsi="Times New Roman" w:cs="Times New Roman"/>
          <w:bCs/>
          <w:lang w:val="cs-CZ"/>
        </w:rPr>
        <w:t xml:space="preserve"> být dávka postupně snižována na nejnižší možnou účinnou udržovací dávku.</w:t>
      </w:r>
      <w:r w:rsidRPr="00A51ACF">
        <w:rPr>
          <w:rFonts w:ascii="Times New Roman" w:hAnsi="Times New Roman" w:cs="Times New Roman"/>
          <w:lang w:val="cs-CZ"/>
        </w:rPr>
        <w:t xml:space="preserve"> </w:t>
      </w:r>
      <w:r w:rsidRPr="00A51ACF">
        <w:rPr>
          <w:rFonts w:ascii="Times New Roman" w:hAnsi="Times New Roman" w:cs="Times New Roman"/>
          <w:bCs/>
          <w:lang w:val="cs-CZ"/>
        </w:rPr>
        <w:t>Po přerušení léčby se mohou příznaky onemocnění vrátit.</w:t>
      </w:r>
    </w:p>
    <w:p w14:paraId="710A64A7" w14:textId="77777777" w:rsidR="007B5966" w:rsidRPr="00A51ACF" w:rsidRDefault="007B5966" w:rsidP="00FC392D">
      <w:pPr>
        <w:spacing w:after="0" w:line="240" w:lineRule="auto"/>
        <w:rPr>
          <w:rFonts w:ascii="Times New Roman" w:hAnsi="Times New Roman" w:cs="Times New Roman"/>
          <w:lang w:val="cs-CZ"/>
        </w:rPr>
      </w:pPr>
    </w:p>
    <w:p w14:paraId="36C45A0C"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Léčba revmatoidní artritidy methotrexátem představuje dlouhodobou léčbu.</w:t>
      </w:r>
    </w:p>
    <w:p w14:paraId="25BF501C" w14:textId="77777777" w:rsidR="007B5966" w:rsidRPr="00A51ACF" w:rsidRDefault="007B5966" w:rsidP="00FC392D">
      <w:pPr>
        <w:spacing w:after="0" w:line="240" w:lineRule="auto"/>
        <w:rPr>
          <w:rFonts w:ascii="Times New Roman" w:hAnsi="Times New Roman" w:cs="Times New Roman"/>
          <w:lang w:val="cs-CZ"/>
        </w:rPr>
      </w:pPr>
    </w:p>
    <w:p w14:paraId="3770FC2B" w14:textId="613CC184" w:rsidR="007B5966" w:rsidRPr="00A51ACF" w:rsidRDefault="007B5966" w:rsidP="00FC392D">
      <w:pPr>
        <w:spacing w:after="0" w:line="240" w:lineRule="auto"/>
        <w:rPr>
          <w:rFonts w:ascii="Times New Roman" w:hAnsi="Times New Roman" w:cs="Times New Roman"/>
          <w:i/>
          <w:lang w:val="cs-CZ"/>
        </w:rPr>
      </w:pPr>
      <w:r w:rsidRPr="00A51ACF">
        <w:rPr>
          <w:rFonts w:ascii="Times New Roman" w:hAnsi="Times New Roman" w:cs="Times New Roman"/>
          <w:i/>
          <w:iCs/>
          <w:u w:val="single" w:color="000000"/>
          <w:lang w:val="cs-CZ"/>
        </w:rPr>
        <w:t xml:space="preserve">Dávkování u pacientů </w:t>
      </w:r>
      <w:r w:rsidR="00267AE4">
        <w:rPr>
          <w:rFonts w:ascii="Times New Roman" w:hAnsi="Times New Roman" w:cs="Times New Roman"/>
          <w:i/>
          <w:iCs/>
          <w:u w:val="single" w:color="000000"/>
          <w:lang w:val="cs-CZ"/>
        </w:rPr>
        <w:t>s </w:t>
      </w:r>
      <w:r w:rsidR="00795757">
        <w:rPr>
          <w:rFonts w:ascii="Times New Roman" w:hAnsi="Times New Roman" w:cs="Times New Roman"/>
          <w:i/>
          <w:iCs/>
          <w:u w:val="single" w:color="000000"/>
          <w:lang w:val="cs-CZ"/>
        </w:rPr>
        <w:t>ložiskovou</w:t>
      </w:r>
      <w:r w:rsidR="00267AE4">
        <w:rPr>
          <w:rFonts w:ascii="Times New Roman" w:hAnsi="Times New Roman" w:cs="Times New Roman"/>
          <w:i/>
          <w:iCs/>
          <w:u w:val="single" w:color="000000"/>
          <w:lang w:val="cs-CZ"/>
        </w:rPr>
        <w:t xml:space="preserve"> psor</w:t>
      </w:r>
      <w:r w:rsidR="00397295">
        <w:rPr>
          <w:rFonts w:ascii="Times New Roman" w:hAnsi="Times New Roman" w:cs="Times New Roman"/>
          <w:i/>
          <w:iCs/>
          <w:u w:val="single" w:color="000000"/>
          <w:lang w:val="cs-CZ"/>
        </w:rPr>
        <w:t>iázou</w:t>
      </w:r>
      <w:r w:rsidRPr="00A51ACF">
        <w:rPr>
          <w:rFonts w:ascii="Times New Roman" w:hAnsi="Times New Roman" w:cs="Times New Roman"/>
          <w:i/>
          <w:iCs/>
          <w:u w:val="single" w:color="000000"/>
          <w:lang w:val="cs-CZ"/>
        </w:rPr>
        <w:t xml:space="preserve"> a </w:t>
      </w:r>
      <w:r w:rsidR="00FF36EB">
        <w:rPr>
          <w:rFonts w:ascii="Times New Roman" w:hAnsi="Times New Roman" w:cs="Times New Roman"/>
          <w:i/>
          <w:iCs/>
          <w:u w:val="single" w:color="000000"/>
          <w:lang w:val="cs-CZ"/>
        </w:rPr>
        <w:t>psoriatickou artritidou</w:t>
      </w:r>
    </w:p>
    <w:p w14:paraId="0486C7BB" w14:textId="3CE6781F"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Doporučuje se podat subkutánně zkušební dávku 5–10 mg jeden týden před zahájením léčby, za účelem zjištění idiosynkratických nežádoucích účinků. Doporučená úvodní dávka je 7,5 mg methotrexátu jednou týdně. Dávka má být postupně zvyšována, ale nem</w:t>
      </w:r>
      <w:r w:rsidR="000E2441" w:rsidRPr="00A51ACF">
        <w:rPr>
          <w:rFonts w:ascii="Times New Roman" w:hAnsi="Times New Roman" w:cs="Times New Roman"/>
          <w:lang w:val="cs-CZ"/>
        </w:rPr>
        <w:t>á</w:t>
      </w:r>
      <w:r w:rsidRPr="00A51ACF">
        <w:rPr>
          <w:rFonts w:ascii="Times New Roman" w:hAnsi="Times New Roman" w:cs="Times New Roman"/>
          <w:lang w:val="cs-CZ"/>
        </w:rPr>
        <w:t xml:space="preserve"> obecně překročit týdenní dávku 25 mg methotrexátu. Dávky překračující 20 mg týdně mohou být spojeny s významným zvýšením toxicity, zejména suprese kostní dřeně. Odpověď na léčbu je možné obecně očekávat po přibližně 2–6 týdnech. V závislosti na klinickém obrazu a změnách laboratorních parametrů pak léčba pokračuje nebo je ukončena.</w:t>
      </w:r>
    </w:p>
    <w:p w14:paraId="41A8F6B3" w14:textId="77777777" w:rsidR="007B5966" w:rsidRPr="00A51ACF" w:rsidRDefault="007B5966" w:rsidP="00FC392D">
      <w:pPr>
        <w:spacing w:after="0" w:line="240" w:lineRule="auto"/>
        <w:rPr>
          <w:rFonts w:ascii="Times New Roman" w:hAnsi="Times New Roman" w:cs="Times New Roman"/>
          <w:lang w:val="cs-CZ"/>
        </w:rPr>
      </w:pPr>
    </w:p>
    <w:p w14:paraId="0A0CF97D" w14:textId="4DF00403"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Po dosažení požadovaného terapeutického výsledku m</w:t>
      </w:r>
      <w:r w:rsidR="000E2441" w:rsidRPr="00A51ACF">
        <w:rPr>
          <w:rFonts w:ascii="Times New Roman" w:hAnsi="Times New Roman" w:cs="Times New Roman"/>
          <w:lang w:val="cs-CZ"/>
        </w:rPr>
        <w:t>á</w:t>
      </w:r>
      <w:r w:rsidRPr="00A51ACF">
        <w:rPr>
          <w:rFonts w:ascii="Times New Roman" w:hAnsi="Times New Roman" w:cs="Times New Roman"/>
          <w:lang w:val="cs-CZ"/>
        </w:rPr>
        <w:t xml:space="preserve"> být dávka postupně snižována na nejnižší možnou účinnou udržovací dávku. V nepočetných výjimečných případech </w:t>
      </w:r>
      <w:r w:rsidR="000E2441" w:rsidRPr="00A51ACF">
        <w:rPr>
          <w:rFonts w:ascii="Times New Roman" w:hAnsi="Times New Roman" w:cs="Times New Roman"/>
          <w:lang w:val="cs-CZ"/>
        </w:rPr>
        <w:t>může</w:t>
      </w:r>
      <w:r w:rsidRPr="00A51ACF">
        <w:rPr>
          <w:rFonts w:ascii="Times New Roman" w:hAnsi="Times New Roman" w:cs="Times New Roman"/>
          <w:lang w:val="cs-CZ"/>
        </w:rPr>
        <w:t xml:space="preserve"> být klinicky odůvodněna dávka vyšší než 25 mg, ale nem</w:t>
      </w:r>
      <w:r w:rsidR="000E2441" w:rsidRPr="00A51ACF">
        <w:rPr>
          <w:rFonts w:ascii="Times New Roman" w:hAnsi="Times New Roman" w:cs="Times New Roman"/>
          <w:lang w:val="cs-CZ"/>
        </w:rPr>
        <w:t>á</w:t>
      </w:r>
      <w:r w:rsidRPr="00A51ACF">
        <w:rPr>
          <w:rFonts w:ascii="Times New Roman" w:hAnsi="Times New Roman" w:cs="Times New Roman"/>
          <w:lang w:val="cs-CZ"/>
        </w:rPr>
        <w:t xml:space="preserve"> překročit maximální týdenní dávku 30 mg methotrexátu, neboť se výrazně zvýší toxicita.</w:t>
      </w:r>
    </w:p>
    <w:p w14:paraId="2ECBD653" w14:textId="77777777" w:rsidR="007B5966" w:rsidRPr="00A51ACF" w:rsidRDefault="007B5966" w:rsidP="00FC392D">
      <w:pPr>
        <w:spacing w:after="0" w:line="240" w:lineRule="auto"/>
        <w:rPr>
          <w:rFonts w:ascii="Times New Roman" w:hAnsi="Times New Roman" w:cs="Times New Roman"/>
          <w:lang w:val="cs-CZ"/>
        </w:rPr>
      </w:pPr>
    </w:p>
    <w:p w14:paraId="5CEA048B" w14:textId="72D8BE31"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Léčba </w:t>
      </w:r>
      <w:r w:rsidR="00397295">
        <w:rPr>
          <w:rFonts w:ascii="Times New Roman" w:hAnsi="Times New Roman" w:cs="Times New Roman"/>
          <w:lang w:val="cs-CZ"/>
        </w:rPr>
        <w:t xml:space="preserve">těžké až středně těžké </w:t>
      </w:r>
      <w:r w:rsidR="008D7284">
        <w:rPr>
          <w:rFonts w:ascii="Times New Roman" w:hAnsi="Times New Roman" w:cs="Times New Roman"/>
          <w:lang w:val="cs-CZ"/>
        </w:rPr>
        <w:t xml:space="preserve">formy </w:t>
      </w:r>
      <w:r w:rsidR="00471FE9">
        <w:rPr>
          <w:rFonts w:ascii="Times New Roman" w:hAnsi="Times New Roman" w:cs="Times New Roman"/>
          <w:lang w:val="cs-CZ"/>
        </w:rPr>
        <w:t>ložiskové</w:t>
      </w:r>
      <w:r w:rsidR="00397295">
        <w:rPr>
          <w:rFonts w:ascii="Times New Roman" w:hAnsi="Times New Roman" w:cs="Times New Roman"/>
          <w:lang w:val="cs-CZ"/>
        </w:rPr>
        <w:t xml:space="preserve"> psoriázy</w:t>
      </w:r>
      <w:r w:rsidRPr="00A51ACF">
        <w:rPr>
          <w:rFonts w:ascii="Times New Roman" w:hAnsi="Times New Roman" w:cs="Times New Roman"/>
          <w:lang w:val="cs-CZ"/>
        </w:rPr>
        <w:t xml:space="preserve"> a </w:t>
      </w:r>
      <w:r w:rsidR="00FF36EB">
        <w:rPr>
          <w:rFonts w:ascii="Times New Roman" w:hAnsi="Times New Roman" w:cs="Times New Roman"/>
          <w:lang w:val="cs-CZ"/>
        </w:rPr>
        <w:t xml:space="preserve">těžké </w:t>
      </w:r>
      <w:r w:rsidRPr="00A51ACF">
        <w:rPr>
          <w:rFonts w:ascii="Times New Roman" w:hAnsi="Times New Roman" w:cs="Times New Roman"/>
          <w:lang w:val="cs-CZ"/>
        </w:rPr>
        <w:t>psoriatické artritidy methotrexátem představuje dlouhodobou léčbu.</w:t>
      </w:r>
    </w:p>
    <w:p w14:paraId="18BD32E6" w14:textId="77777777" w:rsidR="007B5966" w:rsidRPr="00A51ACF" w:rsidRDefault="007B5966" w:rsidP="00FC392D">
      <w:pPr>
        <w:spacing w:after="0" w:line="240" w:lineRule="auto"/>
        <w:rPr>
          <w:rFonts w:ascii="Times New Roman" w:hAnsi="Times New Roman" w:cs="Times New Roman"/>
          <w:i/>
          <w:u w:val="single"/>
          <w:lang w:val="cs-CZ"/>
        </w:rPr>
      </w:pPr>
    </w:p>
    <w:p w14:paraId="4BB5973B" w14:textId="0EE30A10" w:rsidR="0043310F" w:rsidRPr="00A51ACF" w:rsidRDefault="0043310F" w:rsidP="00FC392D">
      <w:pPr>
        <w:spacing w:after="0" w:line="240" w:lineRule="auto"/>
        <w:rPr>
          <w:rFonts w:eastAsia="Times New Roman"/>
          <w:i/>
          <w:szCs w:val="24"/>
          <w:u w:val="single"/>
          <w:lang w:val="cs-CZ"/>
        </w:rPr>
      </w:pPr>
      <w:r w:rsidRPr="00A51ACF">
        <w:rPr>
          <w:rFonts w:ascii="Times New Roman" w:hAnsi="Times New Roman"/>
          <w:i/>
          <w:u w:val="single"/>
          <w:lang w:val="cs-CZ"/>
        </w:rPr>
        <w:t>Dávkování u dospělých pacientů s Crohnovou chorobou:</w:t>
      </w:r>
    </w:p>
    <w:p w14:paraId="5578D59D" w14:textId="77777777" w:rsidR="007262B9" w:rsidRPr="00A51ACF" w:rsidRDefault="007262B9" w:rsidP="00FC392D">
      <w:pPr>
        <w:spacing w:after="0" w:line="240" w:lineRule="auto"/>
        <w:rPr>
          <w:rFonts w:ascii="Times New Roman" w:hAnsi="Times New Roman"/>
          <w:lang w:val="cs-CZ"/>
        </w:rPr>
      </w:pPr>
    </w:p>
    <w:p w14:paraId="1D4097F5" w14:textId="0BD6BE16" w:rsidR="007262B9" w:rsidRPr="00A51ACF" w:rsidRDefault="0043310F" w:rsidP="00FC392D">
      <w:pPr>
        <w:spacing w:after="0" w:line="240" w:lineRule="auto"/>
        <w:rPr>
          <w:rFonts w:ascii="Times New Roman" w:hAnsi="Times New Roman"/>
          <w:lang w:val="cs-CZ"/>
        </w:rPr>
      </w:pPr>
      <w:r w:rsidRPr="00A51ACF">
        <w:rPr>
          <w:rFonts w:ascii="Times New Roman" w:hAnsi="Times New Roman"/>
          <w:i/>
          <w:lang w:val="cs-CZ"/>
        </w:rPr>
        <w:t>Indukční léčba</w:t>
      </w:r>
    </w:p>
    <w:p w14:paraId="10778CBA" w14:textId="4847010C" w:rsidR="0043310F" w:rsidRPr="00A51ACF" w:rsidRDefault="0043310F" w:rsidP="00FC392D">
      <w:pPr>
        <w:spacing w:after="0" w:line="240" w:lineRule="auto"/>
        <w:rPr>
          <w:rFonts w:eastAsia="Times New Roman"/>
          <w:szCs w:val="24"/>
          <w:lang w:val="cs-CZ"/>
        </w:rPr>
      </w:pPr>
      <w:r w:rsidRPr="00A51ACF">
        <w:rPr>
          <w:rFonts w:ascii="Times New Roman" w:hAnsi="Times New Roman"/>
          <w:lang w:val="cs-CZ"/>
        </w:rPr>
        <w:t>25 mg/týden podávaných subkutánně.</w:t>
      </w:r>
    </w:p>
    <w:p w14:paraId="555E6A53" w14:textId="6464B14D" w:rsidR="0043310F" w:rsidRPr="00A51ACF" w:rsidRDefault="002161A6" w:rsidP="00FC392D">
      <w:pPr>
        <w:spacing w:after="0" w:line="240" w:lineRule="auto"/>
        <w:rPr>
          <w:rFonts w:eastAsia="Times New Roman"/>
          <w:szCs w:val="24"/>
          <w:lang w:val="cs-CZ"/>
        </w:rPr>
      </w:pPr>
      <w:r w:rsidRPr="00A51ACF">
        <w:rPr>
          <w:rFonts w:ascii="Times New Roman" w:hAnsi="Times New Roman"/>
          <w:lang w:val="cs-CZ"/>
        </w:rPr>
        <w:t>Po dosažení adekvátní odpovědi pacienta na kombinovanou léčbu se m</w:t>
      </w:r>
      <w:r w:rsidR="002F66DF" w:rsidRPr="00A51ACF">
        <w:rPr>
          <w:rFonts w:ascii="Times New Roman" w:hAnsi="Times New Roman"/>
          <w:lang w:val="cs-CZ"/>
        </w:rPr>
        <w:t>á</w:t>
      </w:r>
      <w:r w:rsidRPr="00A51ACF">
        <w:rPr>
          <w:rFonts w:ascii="Times New Roman" w:hAnsi="Times New Roman"/>
          <w:lang w:val="cs-CZ"/>
        </w:rPr>
        <w:t xml:space="preserve"> dávka kortikosteroidů postupně snižovat. Odpověď na léčbu je možné očekávat po 8 až 12 týdnech.</w:t>
      </w:r>
    </w:p>
    <w:p w14:paraId="2221D92E" w14:textId="77777777" w:rsidR="0043310F" w:rsidRPr="00A51ACF" w:rsidRDefault="0043310F" w:rsidP="00FC392D">
      <w:pPr>
        <w:spacing w:after="0" w:line="240" w:lineRule="auto"/>
        <w:rPr>
          <w:rFonts w:eastAsia="Times New Roman"/>
          <w:szCs w:val="24"/>
          <w:lang w:val="cs-CZ"/>
        </w:rPr>
      </w:pPr>
    </w:p>
    <w:p w14:paraId="06FD9A40" w14:textId="670005E5" w:rsidR="004451ED" w:rsidRPr="00A51ACF" w:rsidRDefault="0043310F" w:rsidP="00FC392D">
      <w:pPr>
        <w:spacing w:after="0" w:line="240" w:lineRule="auto"/>
        <w:rPr>
          <w:rFonts w:ascii="Times New Roman" w:hAnsi="Times New Roman"/>
          <w:lang w:val="cs-CZ"/>
        </w:rPr>
      </w:pPr>
      <w:r w:rsidRPr="00A51ACF">
        <w:rPr>
          <w:rFonts w:ascii="Times New Roman" w:hAnsi="Times New Roman"/>
          <w:i/>
          <w:lang w:val="cs-CZ"/>
        </w:rPr>
        <w:t>Udržovací léčba</w:t>
      </w:r>
    </w:p>
    <w:p w14:paraId="07958A30" w14:textId="06EF088C" w:rsidR="0043310F" w:rsidRPr="00A51ACF" w:rsidRDefault="002161A6" w:rsidP="00FC392D">
      <w:pPr>
        <w:spacing w:after="0" w:line="240" w:lineRule="auto"/>
        <w:rPr>
          <w:rFonts w:ascii="Times New Roman" w:hAnsi="Times New Roman"/>
          <w:lang w:val="cs-CZ"/>
        </w:rPr>
      </w:pPr>
      <w:r w:rsidRPr="00A51ACF">
        <w:rPr>
          <w:rFonts w:ascii="Times New Roman" w:hAnsi="Times New Roman"/>
          <w:lang w:val="cs-CZ"/>
        </w:rPr>
        <w:t>15 mg/týden podávaných subkutánně, v monoterapii, pokud pacient dosáhl remise</w:t>
      </w:r>
      <w:r w:rsidR="0043310F" w:rsidRPr="00A51ACF">
        <w:rPr>
          <w:rFonts w:ascii="Times New Roman" w:hAnsi="Times New Roman"/>
          <w:lang w:val="cs-CZ"/>
        </w:rPr>
        <w:t>.</w:t>
      </w:r>
    </w:p>
    <w:p w14:paraId="59F3FA12" w14:textId="1B279AFC" w:rsidR="00D91CC8" w:rsidRPr="00A51ACF" w:rsidRDefault="00D91CC8" w:rsidP="00FC392D">
      <w:pPr>
        <w:widowControl/>
        <w:spacing w:after="0" w:line="240" w:lineRule="auto"/>
        <w:rPr>
          <w:rFonts w:ascii="Times New Roman" w:hAnsi="Times New Roman" w:cs="Times New Roman"/>
          <w:u w:color="000000"/>
          <w:lang w:val="cs-CZ"/>
        </w:rPr>
      </w:pPr>
    </w:p>
    <w:p w14:paraId="2D565256" w14:textId="4915874A" w:rsidR="007B5966" w:rsidRPr="00A51ACF" w:rsidRDefault="007B5966" w:rsidP="00FC392D">
      <w:pPr>
        <w:spacing w:after="0" w:line="240" w:lineRule="auto"/>
        <w:rPr>
          <w:rFonts w:ascii="Times New Roman" w:hAnsi="Times New Roman" w:cs="Times New Roman"/>
          <w:u w:val="single" w:color="000000"/>
          <w:lang w:val="cs-CZ"/>
        </w:rPr>
      </w:pPr>
      <w:r w:rsidRPr="00A51ACF">
        <w:rPr>
          <w:rFonts w:ascii="Times New Roman" w:hAnsi="Times New Roman" w:cs="Times New Roman"/>
          <w:u w:val="single" w:color="000000"/>
          <w:lang w:val="cs-CZ"/>
        </w:rPr>
        <w:t>Zvláštní skupiny populace</w:t>
      </w:r>
    </w:p>
    <w:p w14:paraId="63A16A3B" w14:textId="77777777" w:rsidR="007B5966" w:rsidRPr="00A51ACF" w:rsidRDefault="007B5966" w:rsidP="00FC392D">
      <w:pPr>
        <w:spacing w:after="0" w:line="240" w:lineRule="auto"/>
        <w:rPr>
          <w:rFonts w:ascii="Times New Roman" w:hAnsi="Times New Roman" w:cs="Times New Roman"/>
          <w:i/>
          <w:u w:val="single" w:color="000000"/>
          <w:lang w:val="cs-CZ"/>
        </w:rPr>
      </w:pPr>
    </w:p>
    <w:p w14:paraId="42755417" w14:textId="77777777" w:rsidR="007B5966" w:rsidRPr="00A51ACF" w:rsidRDefault="007B5966" w:rsidP="00FC392D">
      <w:pPr>
        <w:spacing w:after="0" w:line="240" w:lineRule="auto"/>
        <w:rPr>
          <w:rFonts w:ascii="Times New Roman" w:hAnsi="Times New Roman" w:cs="Times New Roman"/>
          <w:i/>
          <w:lang w:val="cs-CZ"/>
        </w:rPr>
      </w:pPr>
      <w:r w:rsidRPr="00A51ACF">
        <w:rPr>
          <w:rFonts w:ascii="Times New Roman" w:hAnsi="Times New Roman" w:cs="Times New Roman"/>
          <w:i/>
          <w:u w:val="single" w:color="000000"/>
          <w:lang w:val="cs-CZ"/>
        </w:rPr>
        <w:t>Starší osoby</w:t>
      </w:r>
    </w:p>
    <w:p w14:paraId="2A27DD75" w14:textId="08C3C7DB"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U starších pacientů m</w:t>
      </w:r>
      <w:r w:rsidR="008822C8" w:rsidRPr="00A51ACF">
        <w:rPr>
          <w:rFonts w:ascii="Times New Roman" w:hAnsi="Times New Roman" w:cs="Times New Roman"/>
          <w:lang w:val="cs-CZ"/>
        </w:rPr>
        <w:t>á</w:t>
      </w:r>
      <w:r w:rsidRPr="00A51ACF">
        <w:rPr>
          <w:rFonts w:ascii="Times New Roman" w:hAnsi="Times New Roman" w:cs="Times New Roman"/>
          <w:lang w:val="cs-CZ"/>
        </w:rPr>
        <w:t xml:space="preserve"> být zváženo snížení dávky z důvodu snížené funkce jater a ledvin i snížených zásob folátů, které se objevují s vyšším věkem (viz bod 4.4, 4.5, 4.8 </w:t>
      </w:r>
      <w:r w:rsidR="003C7890" w:rsidRPr="00A51ACF">
        <w:rPr>
          <w:rFonts w:ascii="Times New Roman" w:hAnsi="Times New Roman" w:cs="Times New Roman"/>
          <w:lang w:val="cs-CZ"/>
        </w:rPr>
        <w:t>a</w:t>
      </w:r>
      <w:r w:rsidRPr="00A51ACF">
        <w:rPr>
          <w:rFonts w:ascii="Times New Roman" w:hAnsi="Times New Roman" w:cs="Times New Roman"/>
          <w:lang w:val="cs-CZ"/>
        </w:rPr>
        <w:t xml:space="preserve"> 5.2).</w:t>
      </w:r>
    </w:p>
    <w:p w14:paraId="5667A8F2" w14:textId="77777777" w:rsidR="007B5966" w:rsidRPr="00A51ACF" w:rsidRDefault="007B5966" w:rsidP="00FC392D">
      <w:pPr>
        <w:spacing w:after="0" w:line="240" w:lineRule="auto"/>
        <w:ind w:firstLine="260"/>
        <w:rPr>
          <w:rFonts w:ascii="Times New Roman" w:hAnsi="Times New Roman" w:cs="Times New Roman"/>
          <w:u w:val="single" w:color="000000"/>
          <w:lang w:val="cs-CZ"/>
        </w:rPr>
      </w:pPr>
    </w:p>
    <w:p w14:paraId="61C924C7" w14:textId="77777777" w:rsidR="007B5966" w:rsidRPr="00A51ACF" w:rsidRDefault="007B5966" w:rsidP="00FC392D">
      <w:pPr>
        <w:spacing w:after="0" w:line="240" w:lineRule="auto"/>
        <w:rPr>
          <w:rFonts w:ascii="Times New Roman" w:hAnsi="Times New Roman" w:cs="Times New Roman"/>
          <w:i/>
          <w:lang w:val="cs-CZ"/>
        </w:rPr>
      </w:pPr>
      <w:r w:rsidRPr="00A51ACF">
        <w:rPr>
          <w:rFonts w:ascii="Times New Roman" w:hAnsi="Times New Roman" w:cs="Times New Roman"/>
          <w:i/>
          <w:u w:val="single" w:color="000000"/>
          <w:lang w:val="cs-CZ"/>
        </w:rPr>
        <w:t>Porucha funkce ledvin</w:t>
      </w:r>
    </w:p>
    <w:p w14:paraId="7C94D077" w14:textId="20A73E91"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Pacientům se zhoršenou funkcí ledvin (viz body 4.3 a 4.4) m</w:t>
      </w:r>
      <w:r w:rsidR="008822C8" w:rsidRPr="00A51ACF">
        <w:rPr>
          <w:rFonts w:ascii="Times New Roman" w:hAnsi="Times New Roman" w:cs="Times New Roman"/>
          <w:lang w:val="cs-CZ"/>
        </w:rPr>
        <w:t>á</w:t>
      </w:r>
      <w:r w:rsidRPr="00A51ACF">
        <w:rPr>
          <w:rFonts w:ascii="Times New Roman" w:hAnsi="Times New Roman" w:cs="Times New Roman"/>
          <w:lang w:val="cs-CZ"/>
        </w:rPr>
        <w:t xml:space="preserve"> být methotrexát podáván s opatrností. Dávka má být upravena následovně:</w:t>
      </w:r>
    </w:p>
    <w:p w14:paraId="740E4DD4" w14:textId="77777777" w:rsidR="007B5966" w:rsidRPr="00A51ACF" w:rsidRDefault="007B5966" w:rsidP="00FC392D">
      <w:pPr>
        <w:spacing w:after="0" w:line="240" w:lineRule="auto"/>
        <w:rPr>
          <w:rFonts w:ascii="Times New Roman" w:hAnsi="Times New Roman" w:cs="Times New Roman"/>
          <w:lang w:val="cs-CZ"/>
        </w:rPr>
      </w:pPr>
    </w:p>
    <w:tbl>
      <w:tblPr>
        <w:tblW w:w="7877" w:type="dxa"/>
        <w:tblInd w:w="-5" w:type="dxa"/>
        <w:tblLayout w:type="fixed"/>
        <w:tblCellMar>
          <w:left w:w="0" w:type="dxa"/>
          <w:right w:w="0" w:type="dxa"/>
        </w:tblCellMar>
        <w:tblLook w:val="01E0" w:firstRow="1" w:lastRow="1" w:firstColumn="1" w:lastColumn="1" w:noHBand="0" w:noVBand="0"/>
      </w:tblPr>
      <w:tblGrid>
        <w:gridCol w:w="3273"/>
        <w:gridCol w:w="4604"/>
      </w:tblGrid>
      <w:tr w:rsidR="007B5966" w:rsidRPr="00A51ACF" w14:paraId="194D1EC5" w14:textId="77777777" w:rsidTr="00BE1F0C">
        <w:trPr>
          <w:trHeight w:hRule="exact" w:val="284"/>
        </w:trPr>
        <w:tc>
          <w:tcPr>
            <w:tcW w:w="3273" w:type="dxa"/>
            <w:tcBorders>
              <w:top w:val="single" w:sz="4" w:space="0" w:color="000000"/>
              <w:left w:val="single" w:sz="4" w:space="0" w:color="000000"/>
              <w:bottom w:val="single" w:sz="4" w:space="0" w:color="000000"/>
              <w:right w:val="single" w:sz="4" w:space="0" w:color="000000"/>
            </w:tcBorders>
          </w:tcPr>
          <w:p w14:paraId="63CCADBB"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bCs/>
                <w:lang w:val="cs-CZ"/>
              </w:rPr>
              <w:t>Clearance kreatininu (ml/min)</w:t>
            </w:r>
          </w:p>
        </w:tc>
        <w:tc>
          <w:tcPr>
            <w:tcW w:w="4604" w:type="dxa"/>
            <w:tcBorders>
              <w:top w:val="single" w:sz="4" w:space="0" w:color="000000"/>
              <w:left w:val="single" w:sz="4" w:space="0" w:color="000000"/>
              <w:bottom w:val="single" w:sz="4" w:space="0" w:color="000000"/>
              <w:right w:val="single" w:sz="4" w:space="0" w:color="000000"/>
            </w:tcBorders>
          </w:tcPr>
          <w:p w14:paraId="3E31D88B"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bCs/>
                <w:lang w:val="cs-CZ"/>
              </w:rPr>
              <w:t>Dávka</w:t>
            </w:r>
          </w:p>
        </w:tc>
      </w:tr>
      <w:tr w:rsidR="007B5966" w:rsidRPr="00A51ACF" w14:paraId="6E6886CC" w14:textId="77777777" w:rsidTr="00BE1F0C">
        <w:trPr>
          <w:trHeight w:hRule="exact" w:val="281"/>
        </w:trPr>
        <w:tc>
          <w:tcPr>
            <w:tcW w:w="3273" w:type="dxa"/>
            <w:tcBorders>
              <w:top w:val="single" w:sz="4" w:space="0" w:color="000000"/>
              <w:left w:val="single" w:sz="4" w:space="0" w:color="000000"/>
              <w:bottom w:val="single" w:sz="4" w:space="0" w:color="000000"/>
              <w:right w:val="single" w:sz="4" w:space="0" w:color="000000"/>
            </w:tcBorders>
          </w:tcPr>
          <w:p w14:paraId="3EA22FFA"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lastRenderedPageBreak/>
              <w:t>≥ 60</w:t>
            </w:r>
          </w:p>
        </w:tc>
        <w:tc>
          <w:tcPr>
            <w:tcW w:w="4604" w:type="dxa"/>
            <w:tcBorders>
              <w:top w:val="single" w:sz="4" w:space="0" w:color="000000"/>
              <w:left w:val="single" w:sz="4" w:space="0" w:color="000000"/>
              <w:bottom w:val="single" w:sz="4" w:space="0" w:color="000000"/>
              <w:right w:val="single" w:sz="4" w:space="0" w:color="000000"/>
            </w:tcBorders>
          </w:tcPr>
          <w:p w14:paraId="6F175D70"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100 %</w:t>
            </w:r>
          </w:p>
        </w:tc>
      </w:tr>
      <w:tr w:rsidR="007B5966" w:rsidRPr="00A51ACF" w14:paraId="254920CF" w14:textId="77777777" w:rsidTr="00BE1F0C">
        <w:trPr>
          <w:trHeight w:hRule="exact" w:val="283"/>
        </w:trPr>
        <w:tc>
          <w:tcPr>
            <w:tcW w:w="3273" w:type="dxa"/>
            <w:tcBorders>
              <w:top w:val="single" w:sz="4" w:space="0" w:color="000000"/>
              <w:left w:val="single" w:sz="4" w:space="0" w:color="000000"/>
              <w:bottom w:val="single" w:sz="4" w:space="0" w:color="000000"/>
              <w:right w:val="single" w:sz="4" w:space="0" w:color="000000"/>
            </w:tcBorders>
          </w:tcPr>
          <w:p w14:paraId="3B083CB7"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30–59</w:t>
            </w:r>
          </w:p>
        </w:tc>
        <w:tc>
          <w:tcPr>
            <w:tcW w:w="4604" w:type="dxa"/>
            <w:tcBorders>
              <w:top w:val="single" w:sz="4" w:space="0" w:color="000000"/>
              <w:left w:val="single" w:sz="4" w:space="0" w:color="000000"/>
              <w:bottom w:val="single" w:sz="4" w:space="0" w:color="000000"/>
              <w:right w:val="single" w:sz="4" w:space="0" w:color="000000"/>
            </w:tcBorders>
          </w:tcPr>
          <w:p w14:paraId="460E1504"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50 %</w:t>
            </w:r>
          </w:p>
        </w:tc>
      </w:tr>
      <w:tr w:rsidR="007B5966" w:rsidRPr="00A51ACF" w14:paraId="0D0E8AEE" w14:textId="77777777" w:rsidTr="00BE1F0C">
        <w:trPr>
          <w:trHeight w:hRule="exact" w:val="281"/>
        </w:trPr>
        <w:tc>
          <w:tcPr>
            <w:tcW w:w="3273" w:type="dxa"/>
            <w:tcBorders>
              <w:top w:val="single" w:sz="4" w:space="0" w:color="000000"/>
              <w:left w:val="single" w:sz="4" w:space="0" w:color="000000"/>
              <w:bottom w:val="single" w:sz="4" w:space="0" w:color="000000"/>
              <w:right w:val="single" w:sz="4" w:space="0" w:color="000000"/>
            </w:tcBorders>
          </w:tcPr>
          <w:p w14:paraId="017C5D53"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&lt; 30</w:t>
            </w:r>
          </w:p>
        </w:tc>
        <w:tc>
          <w:tcPr>
            <w:tcW w:w="4604" w:type="dxa"/>
            <w:tcBorders>
              <w:top w:val="single" w:sz="4" w:space="0" w:color="000000"/>
              <w:left w:val="single" w:sz="4" w:space="0" w:color="000000"/>
              <w:bottom w:val="single" w:sz="4" w:space="0" w:color="000000"/>
              <w:right w:val="single" w:sz="4" w:space="0" w:color="000000"/>
            </w:tcBorders>
          </w:tcPr>
          <w:p w14:paraId="1B14EE81"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Nordimet se nesmí použít</w:t>
            </w:r>
          </w:p>
        </w:tc>
      </w:tr>
    </w:tbl>
    <w:p w14:paraId="01F4970E" w14:textId="77777777" w:rsidR="007B5966" w:rsidRPr="00A51ACF" w:rsidRDefault="007B5966" w:rsidP="00FC392D">
      <w:pPr>
        <w:spacing w:after="0" w:line="240" w:lineRule="auto"/>
        <w:rPr>
          <w:rFonts w:ascii="Times New Roman" w:hAnsi="Times New Roman" w:cs="Times New Roman"/>
          <w:lang w:val="cs-CZ"/>
        </w:rPr>
      </w:pPr>
    </w:p>
    <w:p w14:paraId="1F53B3F7" w14:textId="59F4EDBA" w:rsidR="007B5966" w:rsidRPr="00A51ACF" w:rsidRDefault="007B5966" w:rsidP="00FC392D">
      <w:pPr>
        <w:widowControl/>
        <w:spacing w:after="0" w:line="240" w:lineRule="auto"/>
        <w:rPr>
          <w:rFonts w:ascii="Times New Roman" w:hAnsi="Times New Roman" w:cs="Times New Roman"/>
          <w:i/>
          <w:u w:val="single" w:color="000000"/>
          <w:lang w:val="cs-CZ"/>
        </w:rPr>
      </w:pPr>
      <w:r w:rsidRPr="00A51ACF">
        <w:rPr>
          <w:rFonts w:ascii="Times New Roman" w:hAnsi="Times New Roman" w:cs="Times New Roman"/>
          <w:i/>
          <w:u w:val="single" w:color="000000"/>
          <w:lang w:val="cs-CZ"/>
        </w:rPr>
        <w:t>Pacienti s poruchou funkce jater</w:t>
      </w:r>
    </w:p>
    <w:p w14:paraId="692BCB95" w14:textId="00054475"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Pacientům </w:t>
      </w:r>
      <w:r w:rsidR="00B63140">
        <w:rPr>
          <w:rFonts w:ascii="Times New Roman" w:hAnsi="Times New Roman" w:cs="Times New Roman"/>
          <w:lang w:val="cs-CZ"/>
        </w:rPr>
        <w:t>s těžkým</w:t>
      </w:r>
      <w:r w:rsidRPr="00A51ACF">
        <w:rPr>
          <w:rFonts w:ascii="Times New Roman" w:hAnsi="Times New Roman" w:cs="Times New Roman"/>
          <w:lang w:val="cs-CZ"/>
        </w:rPr>
        <w:t xml:space="preserve"> onemocněním jater v současné době nebo prodělaným v minulosti, zvláště pokud bylo způsobeno alkoholem, m</w:t>
      </w:r>
      <w:r w:rsidR="00D83236" w:rsidRPr="00A51ACF">
        <w:rPr>
          <w:rFonts w:ascii="Times New Roman" w:hAnsi="Times New Roman" w:cs="Times New Roman"/>
          <w:lang w:val="cs-CZ"/>
        </w:rPr>
        <w:t>á</w:t>
      </w:r>
      <w:r w:rsidRPr="00A51ACF">
        <w:rPr>
          <w:rFonts w:ascii="Times New Roman" w:hAnsi="Times New Roman" w:cs="Times New Roman"/>
          <w:lang w:val="cs-CZ"/>
        </w:rPr>
        <w:t xml:space="preserve"> být methotrexát podáván s velkou opatrností, pokud vůbec. Methotrexát je kontraindikován, pokud jsou hodnoty bilirubinu &gt; 5 mg/dl (85,5 µmol/l) (viz bod 4.3).</w:t>
      </w:r>
    </w:p>
    <w:p w14:paraId="502DF8D8" w14:textId="77777777" w:rsidR="007B5966" w:rsidRPr="00A51ACF" w:rsidRDefault="007B5966" w:rsidP="00FC392D">
      <w:pPr>
        <w:spacing w:after="0" w:line="240" w:lineRule="auto"/>
        <w:rPr>
          <w:rFonts w:ascii="Times New Roman" w:hAnsi="Times New Roman" w:cs="Times New Roman"/>
          <w:lang w:val="cs-CZ"/>
        </w:rPr>
      </w:pPr>
    </w:p>
    <w:p w14:paraId="0EB0533C" w14:textId="77777777" w:rsidR="007B5966" w:rsidRPr="00A51ACF" w:rsidRDefault="007B5966" w:rsidP="00FC392D">
      <w:pPr>
        <w:spacing w:after="0" w:line="240" w:lineRule="auto"/>
        <w:rPr>
          <w:rFonts w:ascii="Times New Roman" w:hAnsi="Times New Roman" w:cs="Times New Roman"/>
          <w:i/>
          <w:lang w:val="cs-CZ"/>
        </w:rPr>
      </w:pPr>
      <w:r w:rsidRPr="00A51ACF">
        <w:rPr>
          <w:rFonts w:ascii="Times New Roman" w:hAnsi="Times New Roman" w:cs="Times New Roman"/>
          <w:i/>
          <w:iCs/>
          <w:u w:val="single" w:color="000000"/>
          <w:lang w:val="cs-CZ"/>
        </w:rPr>
        <w:t>Použití u pacientů s třetím distribučním prostorem (pleurálními výpotky, ascitem</w:t>
      </w:r>
      <w:r w:rsidRPr="00A51ACF">
        <w:rPr>
          <w:rFonts w:ascii="Times New Roman" w:hAnsi="Times New Roman" w:cs="Times New Roman"/>
          <w:i/>
          <w:u w:val="single" w:color="000000"/>
          <w:lang w:val="cs-CZ"/>
        </w:rPr>
        <w:t>)</w:t>
      </w:r>
    </w:p>
    <w:p w14:paraId="1D75D354"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Protože u pacientů, kteří mají třetí distribuční prostor, může být poločas methotrexátu prodloužen až na čtyřnásobek normální délky, může být nezbytné snížení dávky nebo v některých případech ukončení podávání methotrexátu (viz body 5.2 a 4.4).</w:t>
      </w:r>
    </w:p>
    <w:p w14:paraId="4C390FA3" w14:textId="77777777" w:rsidR="007B5966" w:rsidRPr="00A51ACF" w:rsidRDefault="007B5966" w:rsidP="00FC392D">
      <w:pPr>
        <w:spacing w:after="0" w:line="240" w:lineRule="auto"/>
        <w:rPr>
          <w:rFonts w:ascii="Times New Roman" w:hAnsi="Times New Roman" w:cs="Times New Roman"/>
          <w:i/>
          <w:u w:val="single"/>
          <w:lang w:val="cs-CZ"/>
        </w:rPr>
      </w:pPr>
    </w:p>
    <w:p w14:paraId="4419BD0D" w14:textId="77777777" w:rsidR="007B5966" w:rsidRPr="00A51ACF" w:rsidRDefault="007B5966" w:rsidP="00FC392D">
      <w:pPr>
        <w:spacing w:after="0" w:line="240" w:lineRule="auto"/>
        <w:ind w:firstLine="2"/>
        <w:rPr>
          <w:rFonts w:ascii="Times New Roman" w:hAnsi="Times New Roman" w:cs="Times New Roman"/>
          <w:i/>
          <w:lang w:val="cs-CZ"/>
        </w:rPr>
      </w:pPr>
      <w:r w:rsidRPr="00A51ACF">
        <w:rPr>
          <w:rFonts w:ascii="Times New Roman" w:hAnsi="Times New Roman" w:cs="Times New Roman"/>
          <w:u w:val="single"/>
          <w:lang w:val="cs-CZ"/>
        </w:rPr>
        <w:t>Pediatrická populace</w:t>
      </w:r>
      <w:r w:rsidRPr="00A51ACF">
        <w:rPr>
          <w:rFonts w:ascii="Times New Roman" w:hAnsi="Times New Roman" w:cs="Times New Roman"/>
          <w:u w:color="000000"/>
          <w:lang w:val="cs-CZ"/>
        </w:rPr>
        <w:br/>
      </w:r>
      <w:r w:rsidRPr="00A51ACF">
        <w:rPr>
          <w:rFonts w:ascii="Times New Roman" w:hAnsi="Times New Roman" w:cs="Times New Roman"/>
          <w:i/>
          <w:u w:val="single" w:color="000000"/>
          <w:lang w:val="cs-CZ"/>
        </w:rPr>
        <w:br/>
      </w:r>
      <w:r w:rsidRPr="00A51ACF">
        <w:rPr>
          <w:rFonts w:ascii="Times New Roman" w:hAnsi="Times New Roman" w:cs="Times New Roman"/>
          <w:i/>
          <w:iCs/>
          <w:u w:val="single" w:color="000000"/>
          <w:lang w:val="cs-CZ"/>
        </w:rPr>
        <w:t>Dávkování u dětí a dospívajících do 16 let s polyartritickými formami juvenilní idiopatické artritidy</w:t>
      </w:r>
    </w:p>
    <w:p w14:paraId="2A767796" w14:textId="05BAA2CF"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Doporučená dávka je 10–15 mg/m² tělesného povrchu (BSA) týdně. </w:t>
      </w:r>
      <w:r w:rsidRPr="00A51ACF">
        <w:rPr>
          <w:rFonts w:ascii="Times New Roman" w:hAnsi="Times New Roman" w:cs="Times New Roman"/>
          <w:lang w:val="cs-CZ"/>
        </w:rPr>
        <w:br/>
        <w:t>V případech rezistentních vůči léčbě je možné týdenní dávku zvýšit až na 20 mg/m² tělesného povrchu týdně. Pokud je však dávka zvýšena, je indikována zvýšená frekvence monitorování. Parenterální podání je omezeno na subkutánní injekci. Pacienti s JIA mají být vždy odesláni do revmatologického zařízení, které se specializuje na léčbu dětí/dospívajících.</w:t>
      </w:r>
    </w:p>
    <w:p w14:paraId="1DD6837F" w14:textId="77777777" w:rsidR="007B5966" w:rsidRPr="00A51ACF" w:rsidRDefault="007B5966" w:rsidP="00FC392D">
      <w:pPr>
        <w:spacing w:after="0" w:line="240" w:lineRule="auto"/>
        <w:rPr>
          <w:rFonts w:ascii="Times New Roman" w:hAnsi="Times New Roman" w:cs="Times New Roman"/>
          <w:u w:color="000000"/>
          <w:lang w:val="cs-CZ"/>
        </w:rPr>
      </w:pPr>
    </w:p>
    <w:p w14:paraId="497F55FC" w14:textId="77777777" w:rsidR="007B5966" w:rsidRPr="00A51ACF" w:rsidRDefault="007B5966" w:rsidP="00FC392D">
      <w:pPr>
        <w:spacing w:after="0" w:line="240" w:lineRule="auto"/>
        <w:rPr>
          <w:rFonts w:ascii="Times New Roman" w:hAnsi="Times New Roman" w:cs="Times New Roman"/>
          <w:u w:val="single"/>
          <w:lang w:val="cs-CZ"/>
        </w:rPr>
      </w:pPr>
      <w:r w:rsidRPr="00A51ACF">
        <w:rPr>
          <w:rFonts w:ascii="Times New Roman" w:hAnsi="Times New Roman" w:cs="Times New Roman"/>
          <w:u w:color="000000"/>
          <w:lang w:val="cs-CZ"/>
        </w:rPr>
        <w:t>Bezpečnost a účinnost Nordimetu u dětí do 3 let věku nebyla stanovena (viz bod 4.4). Nejsou dostupné žádné údaje.</w:t>
      </w:r>
    </w:p>
    <w:p w14:paraId="35127CE3" w14:textId="77777777" w:rsidR="007B5966" w:rsidRPr="00A51ACF" w:rsidRDefault="007B5966" w:rsidP="00FC392D">
      <w:pPr>
        <w:spacing w:after="0" w:line="240" w:lineRule="auto"/>
        <w:rPr>
          <w:rFonts w:ascii="Times New Roman" w:hAnsi="Times New Roman" w:cs="Times New Roman"/>
          <w:lang w:val="cs-CZ"/>
        </w:rPr>
      </w:pPr>
    </w:p>
    <w:p w14:paraId="214DF03A" w14:textId="77777777" w:rsidR="007B5966" w:rsidRPr="00A51ACF" w:rsidRDefault="007B5966" w:rsidP="00FC392D">
      <w:pPr>
        <w:spacing w:after="0" w:line="240" w:lineRule="auto"/>
        <w:rPr>
          <w:rFonts w:ascii="Times New Roman" w:hAnsi="Times New Roman" w:cs="Times New Roman"/>
          <w:u w:val="single" w:color="000000"/>
          <w:lang w:val="cs-CZ"/>
        </w:rPr>
      </w:pPr>
      <w:r w:rsidRPr="00A51ACF">
        <w:rPr>
          <w:rFonts w:ascii="Times New Roman" w:hAnsi="Times New Roman" w:cs="Times New Roman"/>
          <w:u w:val="single" w:color="000000"/>
          <w:lang w:val="cs-CZ"/>
        </w:rPr>
        <w:t>Způsob podání</w:t>
      </w:r>
    </w:p>
    <w:p w14:paraId="460599CA"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Pacientovi musí být výslovně zdůrazněno, že se Nordimet aplikuje pouze jednou týdně. Doporučuje se stanovit určitý den v týdnu jako „den pro injekci“.</w:t>
      </w:r>
    </w:p>
    <w:p w14:paraId="5FE9C77A" w14:textId="77777777" w:rsidR="007B5966" w:rsidRPr="00A51ACF" w:rsidRDefault="007B5966" w:rsidP="00FC392D">
      <w:pPr>
        <w:spacing w:after="0" w:line="240" w:lineRule="auto"/>
        <w:rPr>
          <w:rFonts w:ascii="Times New Roman" w:hAnsi="Times New Roman" w:cs="Times New Roman"/>
          <w:lang w:val="cs-CZ"/>
        </w:rPr>
      </w:pPr>
    </w:p>
    <w:p w14:paraId="26967F25"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Nordimet je určen pro subkutánní podání (viz bod 6.6).</w:t>
      </w:r>
    </w:p>
    <w:p w14:paraId="76987086" w14:textId="77777777" w:rsidR="007B5966" w:rsidRPr="00A51ACF" w:rsidRDefault="007B5966" w:rsidP="00FC392D">
      <w:pPr>
        <w:spacing w:after="0" w:line="240" w:lineRule="auto"/>
        <w:rPr>
          <w:rFonts w:ascii="Times New Roman" w:hAnsi="Times New Roman" w:cs="Times New Roman"/>
          <w:lang w:val="cs-CZ"/>
        </w:rPr>
      </w:pPr>
    </w:p>
    <w:p w14:paraId="5121CCD3"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Tento léčivý přípravek je určen pouze k jednorázovému podání. Roztok je třeba před použitím vizuálně zkontrolovat. Používat se mají pouze čiré roztoky prakticky bez částic.</w:t>
      </w:r>
    </w:p>
    <w:p w14:paraId="18BB9624"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Je třeba vyhnout se jakémukoli kontaktu methotrexátu s kůží a sliznicí. V případě kontaminace je třeba zasažená místa ihned opláchnout velkým množstvím vody (viz bod 6.6).</w:t>
      </w:r>
    </w:p>
    <w:p w14:paraId="6F7BB499" w14:textId="77777777" w:rsidR="007B5966" w:rsidRPr="00A51ACF" w:rsidRDefault="007B5966" w:rsidP="00FC392D">
      <w:pPr>
        <w:spacing w:after="0" w:line="240" w:lineRule="auto"/>
        <w:rPr>
          <w:rFonts w:ascii="Times New Roman" w:hAnsi="Times New Roman" w:cs="Times New Roman"/>
          <w:lang w:val="cs-CZ"/>
        </w:rPr>
      </w:pPr>
    </w:p>
    <w:p w14:paraId="77CC4365" w14:textId="0DEFD809"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Pokyny k použití předplněného pera </w:t>
      </w:r>
      <w:r w:rsidRPr="00A51ACF">
        <w:rPr>
          <w:rFonts w:ascii="Times New Roman" w:hAnsi="Times New Roman"/>
          <w:lang w:val="cs-CZ"/>
        </w:rPr>
        <w:t>nebo předplněné injekční stříkačky</w:t>
      </w:r>
      <w:r w:rsidRPr="00A51ACF">
        <w:rPr>
          <w:rFonts w:ascii="Times New Roman" w:hAnsi="Times New Roman" w:cs="Times New Roman"/>
          <w:lang w:val="cs-CZ"/>
        </w:rPr>
        <w:t xml:space="preserve"> jsou uvedeny v příbalové informaci.</w:t>
      </w:r>
    </w:p>
    <w:p w14:paraId="549C9D7C" w14:textId="453F84AC" w:rsidR="00D91CC8" w:rsidRPr="00A51ACF" w:rsidRDefault="00D91CC8" w:rsidP="00FC392D">
      <w:pPr>
        <w:widowControl/>
        <w:spacing w:after="0" w:line="240" w:lineRule="auto"/>
        <w:rPr>
          <w:rFonts w:ascii="Times New Roman" w:hAnsi="Times New Roman" w:cs="Times New Roman"/>
          <w:b/>
          <w:bCs/>
          <w:lang w:val="cs-CZ"/>
        </w:rPr>
      </w:pPr>
    </w:p>
    <w:p w14:paraId="7ACC9DA0" w14:textId="1185C9D5" w:rsidR="007B5966" w:rsidRPr="00A51ACF" w:rsidRDefault="007B5966" w:rsidP="00FC392D">
      <w:pPr>
        <w:tabs>
          <w:tab w:val="left" w:pos="660"/>
        </w:tabs>
        <w:spacing w:after="0" w:line="240" w:lineRule="auto"/>
        <w:rPr>
          <w:rFonts w:ascii="Times New Roman" w:hAnsi="Times New Roman" w:cs="Times New Roman"/>
          <w:b/>
          <w:bCs/>
          <w:lang w:val="cs-CZ"/>
        </w:rPr>
      </w:pPr>
      <w:r w:rsidRPr="00A51ACF">
        <w:rPr>
          <w:rFonts w:ascii="Times New Roman" w:hAnsi="Times New Roman" w:cs="Times New Roman"/>
          <w:b/>
          <w:bCs/>
          <w:lang w:val="cs-CZ"/>
        </w:rPr>
        <w:t>4.3</w:t>
      </w:r>
      <w:r w:rsidRPr="00A51ACF">
        <w:rPr>
          <w:rFonts w:ascii="Times New Roman" w:hAnsi="Times New Roman" w:cs="Times New Roman"/>
          <w:b/>
          <w:bCs/>
          <w:lang w:val="cs-CZ"/>
        </w:rPr>
        <w:tab/>
        <w:t>Kontraindikace</w:t>
      </w:r>
    </w:p>
    <w:p w14:paraId="16C7FF6F" w14:textId="77777777" w:rsidR="007B5966" w:rsidRPr="00A51ACF" w:rsidRDefault="007B5966" w:rsidP="00FC392D">
      <w:pPr>
        <w:tabs>
          <w:tab w:val="left" w:pos="660"/>
        </w:tabs>
        <w:spacing w:after="0" w:line="240" w:lineRule="auto"/>
        <w:rPr>
          <w:rFonts w:ascii="Times New Roman" w:hAnsi="Times New Roman" w:cs="Times New Roman"/>
          <w:lang w:val="cs-CZ"/>
        </w:rPr>
      </w:pPr>
    </w:p>
    <w:p w14:paraId="119F05FE" w14:textId="77777777" w:rsidR="007B5966" w:rsidRPr="00A51ACF" w:rsidRDefault="007B5966" w:rsidP="00D62981">
      <w:pPr>
        <w:spacing w:after="0" w:line="240" w:lineRule="auto"/>
        <w:ind w:left="426" w:hanging="426"/>
        <w:rPr>
          <w:rFonts w:ascii="Times New Roman" w:hAnsi="Times New Roman" w:cs="Times New Roman"/>
          <w:lang w:val="cs-CZ"/>
        </w:rPr>
      </w:pPr>
      <w:r w:rsidRPr="00A51ACF">
        <w:rPr>
          <w:rFonts w:ascii="Times New Roman" w:hAnsi="Times New Roman" w:cs="Times New Roman"/>
          <w:lang w:val="cs-CZ"/>
        </w:rPr>
        <w:t>-</w:t>
      </w:r>
      <w:r w:rsidRPr="00A51ACF">
        <w:rPr>
          <w:rFonts w:ascii="Times New Roman" w:hAnsi="Times New Roman" w:cs="Times New Roman"/>
          <w:lang w:val="cs-CZ"/>
        </w:rPr>
        <w:tab/>
        <w:t>Hypersenzitivita na léčivou látku nebo na kteroukoli pomocnou látku uvedenou v bodě 6.1.</w:t>
      </w:r>
    </w:p>
    <w:p w14:paraId="1CB58B63" w14:textId="651FEA48" w:rsidR="007B5966" w:rsidRPr="00A51ACF" w:rsidRDefault="007B5966" w:rsidP="00D62981">
      <w:pPr>
        <w:spacing w:after="0" w:line="240" w:lineRule="auto"/>
        <w:ind w:left="426" w:hanging="426"/>
        <w:rPr>
          <w:rFonts w:ascii="Times New Roman" w:hAnsi="Times New Roman" w:cs="Times New Roman"/>
          <w:lang w:val="cs-CZ"/>
        </w:rPr>
      </w:pPr>
      <w:r w:rsidRPr="00A51ACF">
        <w:rPr>
          <w:rFonts w:ascii="Times New Roman" w:hAnsi="Times New Roman" w:cs="Times New Roman"/>
          <w:lang w:val="cs-CZ"/>
        </w:rPr>
        <w:t>-</w:t>
      </w:r>
      <w:r w:rsidRPr="00A51ACF">
        <w:rPr>
          <w:rFonts w:ascii="Times New Roman" w:hAnsi="Times New Roman" w:cs="Times New Roman"/>
          <w:lang w:val="cs-CZ"/>
        </w:rPr>
        <w:tab/>
      </w:r>
      <w:r w:rsidR="00B63140">
        <w:rPr>
          <w:rFonts w:ascii="Times New Roman" w:hAnsi="Times New Roman" w:cs="Times New Roman"/>
          <w:lang w:val="cs-CZ"/>
        </w:rPr>
        <w:t>Těžká</w:t>
      </w:r>
      <w:r w:rsidR="00B63140" w:rsidRPr="00A51ACF">
        <w:rPr>
          <w:rFonts w:ascii="Times New Roman" w:hAnsi="Times New Roman" w:cs="Times New Roman"/>
          <w:lang w:val="cs-CZ"/>
        </w:rPr>
        <w:t xml:space="preserve"> </w:t>
      </w:r>
      <w:r w:rsidRPr="00A51ACF">
        <w:rPr>
          <w:rFonts w:ascii="Times New Roman" w:hAnsi="Times New Roman" w:cs="Times New Roman"/>
          <w:lang w:val="cs-CZ"/>
        </w:rPr>
        <w:t>porucha funkce jater, pokud je sérový bilirubin &gt; 5 mg/dl (85,5 µmol/l) (viz bod 4.2).</w:t>
      </w:r>
    </w:p>
    <w:p w14:paraId="7BB10B96" w14:textId="77777777" w:rsidR="007B5966" w:rsidRPr="00A51ACF" w:rsidRDefault="007B5966" w:rsidP="00D62981">
      <w:pPr>
        <w:spacing w:after="0" w:line="240" w:lineRule="auto"/>
        <w:ind w:left="426" w:hanging="426"/>
        <w:rPr>
          <w:rFonts w:ascii="Times New Roman" w:hAnsi="Times New Roman" w:cs="Times New Roman"/>
          <w:lang w:val="cs-CZ"/>
        </w:rPr>
      </w:pPr>
      <w:r w:rsidRPr="00A51ACF">
        <w:rPr>
          <w:rFonts w:ascii="Times New Roman" w:hAnsi="Times New Roman" w:cs="Times New Roman"/>
          <w:lang w:val="cs-CZ"/>
        </w:rPr>
        <w:t>-</w:t>
      </w:r>
      <w:r w:rsidRPr="00A51ACF">
        <w:rPr>
          <w:rFonts w:ascii="Times New Roman" w:hAnsi="Times New Roman" w:cs="Times New Roman"/>
          <w:lang w:val="cs-CZ"/>
        </w:rPr>
        <w:tab/>
        <w:t>Abusus alkoholu.</w:t>
      </w:r>
    </w:p>
    <w:p w14:paraId="5216634A" w14:textId="146BCBB0" w:rsidR="007B5966" w:rsidRPr="00A51ACF" w:rsidRDefault="007B5966" w:rsidP="00D62981">
      <w:pPr>
        <w:spacing w:after="0" w:line="240" w:lineRule="auto"/>
        <w:ind w:left="426" w:hanging="426"/>
        <w:rPr>
          <w:rFonts w:ascii="Times New Roman" w:hAnsi="Times New Roman" w:cs="Times New Roman"/>
          <w:lang w:val="cs-CZ"/>
        </w:rPr>
      </w:pPr>
      <w:r w:rsidRPr="00A51ACF">
        <w:rPr>
          <w:rFonts w:ascii="Times New Roman" w:hAnsi="Times New Roman" w:cs="Times New Roman"/>
          <w:lang w:val="cs-CZ"/>
        </w:rPr>
        <w:t>-</w:t>
      </w:r>
      <w:r w:rsidRPr="00A51ACF">
        <w:rPr>
          <w:rFonts w:ascii="Times New Roman" w:hAnsi="Times New Roman" w:cs="Times New Roman"/>
          <w:lang w:val="cs-CZ"/>
        </w:rPr>
        <w:tab/>
      </w:r>
      <w:r w:rsidR="00B63140">
        <w:rPr>
          <w:rFonts w:ascii="Times New Roman" w:hAnsi="Times New Roman" w:cs="Times New Roman"/>
          <w:lang w:val="cs-CZ"/>
        </w:rPr>
        <w:t>Těžká</w:t>
      </w:r>
      <w:r w:rsidR="00B63140" w:rsidRPr="00A51ACF">
        <w:rPr>
          <w:rFonts w:ascii="Times New Roman" w:hAnsi="Times New Roman" w:cs="Times New Roman"/>
          <w:lang w:val="cs-CZ"/>
        </w:rPr>
        <w:t xml:space="preserve"> </w:t>
      </w:r>
      <w:r w:rsidRPr="00A51ACF">
        <w:rPr>
          <w:rFonts w:ascii="Times New Roman" w:hAnsi="Times New Roman" w:cs="Times New Roman"/>
          <w:lang w:val="cs-CZ"/>
        </w:rPr>
        <w:t>porucha funkce ledvin (clearance kreatininu menší než 30 ml/min) (viz body 4.2 a 4.4).</w:t>
      </w:r>
    </w:p>
    <w:p w14:paraId="3FEBFA01" w14:textId="77777777" w:rsidR="007B5966" w:rsidRPr="00A51ACF" w:rsidRDefault="007B5966" w:rsidP="00D62981">
      <w:pPr>
        <w:spacing w:after="0" w:line="240" w:lineRule="auto"/>
        <w:ind w:left="426" w:hanging="426"/>
        <w:rPr>
          <w:rFonts w:ascii="Times New Roman" w:hAnsi="Times New Roman" w:cs="Times New Roman"/>
          <w:lang w:val="cs-CZ"/>
        </w:rPr>
      </w:pPr>
      <w:r w:rsidRPr="00A51ACF">
        <w:rPr>
          <w:rFonts w:ascii="Times New Roman" w:hAnsi="Times New Roman" w:cs="Times New Roman"/>
          <w:lang w:val="cs-CZ"/>
        </w:rPr>
        <w:t>-</w:t>
      </w:r>
      <w:r w:rsidRPr="00A51ACF">
        <w:rPr>
          <w:rFonts w:ascii="Times New Roman" w:hAnsi="Times New Roman" w:cs="Times New Roman"/>
          <w:lang w:val="cs-CZ"/>
        </w:rPr>
        <w:tab/>
        <w:t>Preexistující krevní dyskrazie, jako jsou hypoplazie kostní dřeně, leukopenie, trombocytopenie nebo významná anemie.</w:t>
      </w:r>
    </w:p>
    <w:p w14:paraId="5AE2D652" w14:textId="77777777" w:rsidR="007B5966" w:rsidRPr="00A51ACF" w:rsidRDefault="007B5966" w:rsidP="00D62981">
      <w:pPr>
        <w:spacing w:after="0" w:line="240" w:lineRule="auto"/>
        <w:ind w:left="426" w:hanging="426"/>
        <w:rPr>
          <w:rFonts w:ascii="Times New Roman" w:hAnsi="Times New Roman" w:cs="Times New Roman"/>
          <w:lang w:val="cs-CZ"/>
        </w:rPr>
      </w:pPr>
      <w:r w:rsidRPr="00A51ACF">
        <w:rPr>
          <w:rFonts w:ascii="Times New Roman" w:hAnsi="Times New Roman" w:cs="Times New Roman"/>
          <w:lang w:val="cs-CZ"/>
        </w:rPr>
        <w:t>-</w:t>
      </w:r>
      <w:r w:rsidRPr="00A51ACF">
        <w:rPr>
          <w:rFonts w:ascii="Times New Roman" w:hAnsi="Times New Roman" w:cs="Times New Roman"/>
          <w:lang w:val="cs-CZ"/>
        </w:rPr>
        <w:tab/>
        <w:t>Imunodeficience.</w:t>
      </w:r>
    </w:p>
    <w:p w14:paraId="4B44FF73" w14:textId="0671E620" w:rsidR="007B5966" w:rsidRPr="00A51ACF" w:rsidRDefault="007B5966" w:rsidP="00D62981">
      <w:pPr>
        <w:spacing w:after="0" w:line="240" w:lineRule="auto"/>
        <w:ind w:left="426" w:hanging="426"/>
        <w:rPr>
          <w:rFonts w:ascii="Times New Roman" w:hAnsi="Times New Roman" w:cs="Times New Roman"/>
          <w:lang w:val="cs-CZ"/>
        </w:rPr>
      </w:pPr>
      <w:r w:rsidRPr="00A51ACF">
        <w:rPr>
          <w:rFonts w:ascii="Times New Roman" w:hAnsi="Times New Roman" w:cs="Times New Roman"/>
          <w:lang w:val="cs-CZ"/>
        </w:rPr>
        <w:t>-</w:t>
      </w:r>
      <w:r w:rsidRPr="00A51ACF">
        <w:rPr>
          <w:rFonts w:ascii="Times New Roman" w:hAnsi="Times New Roman" w:cs="Times New Roman"/>
          <w:lang w:val="cs-CZ"/>
        </w:rPr>
        <w:tab/>
      </w:r>
      <w:r w:rsidR="00B63140">
        <w:rPr>
          <w:rFonts w:ascii="Times New Roman" w:hAnsi="Times New Roman" w:cs="Times New Roman"/>
          <w:lang w:val="cs-CZ"/>
        </w:rPr>
        <w:t>Těžké</w:t>
      </w:r>
      <w:r w:rsidRPr="00A51ACF">
        <w:rPr>
          <w:rFonts w:ascii="Times New Roman" w:hAnsi="Times New Roman" w:cs="Times New Roman"/>
          <w:lang w:val="cs-CZ"/>
        </w:rPr>
        <w:t>, akutní nebo chronické infekce, jako jsou tuberkulóza a HIV.</w:t>
      </w:r>
    </w:p>
    <w:p w14:paraId="3108BBB1" w14:textId="77777777" w:rsidR="007B5966" w:rsidRPr="00A51ACF" w:rsidRDefault="007B5966" w:rsidP="00D62981">
      <w:pPr>
        <w:spacing w:after="0" w:line="240" w:lineRule="auto"/>
        <w:ind w:left="426" w:hanging="426"/>
        <w:rPr>
          <w:rFonts w:ascii="Times New Roman" w:hAnsi="Times New Roman" w:cs="Times New Roman"/>
          <w:lang w:val="cs-CZ"/>
        </w:rPr>
      </w:pPr>
      <w:r w:rsidRPr="00A51ACF">
        <w:rPr>
          <w:rFonts w:ascii="Times New Roman" w:hAnsi="Times New Roman" w:cs="Times New Roman"/>
          <w:lang w:val="cs-CZ"/>
        </w:rPr>
        <w:t>-</w:t>
      </w:r>
      <w:r w:rsidRPr="00A51ACF">
        <w:rPr>
          <w:rFonts w:ascii="Times New Roman" w:hAnsi="Times New Roman" w:cs="Times New Roman"/>
          <w:lang w:val="cs-CZ"/>
        </w:rPr>
        <w:tab/>
        <w:t>Stomatitida, vředy ústní dutiny a známá aktivní gastrointestinální vředová choroba.</w:t>
      </w:r>
    </w:p>
    <w:p w14:paraId="371531C5" w14:textId="77777777" w:rsidR="007B5966" w:rsidRPr="00A51ACF" w:rsidRDefault="007B5966" w:rsidP="00D62981">
      <w:pPr>
        <w:spacing w:after="0" w:line="240" w:lineRule="auto"/>
        <w:ind w:left="426" w:hanging="426"/>
        <w:rPr>
          <w:rFonts w:ascii="Times New Roman" w:hAnsi="Times New Roman" w:cs="Times New Roman"/>
          <w:lang w:val="cs-CZ"/>
        </w:rPr>
      </w:pPr>
      <w:r w:rsidRPr="00A51ACF">
        <w:rPr>
          <w:rFonts w:ascii="Times New Roman" w:hAnsi="Times New Roman" w:cs="Times New Roman"/>
          <w:lang w:val="cs-CZ"/>
        </w:rPr>
        <w:t>-</w:t>
      </w:r>
      <w:r w:rsidRPr="00A51ACF">
        <w:rPr>
          <w:rFonts w:ascii="Times New Roman" w:hAnsi="Times New Roman" w:cs="Times New Roman"/>
          <w:lang w:val="cs-CZ"/>
        </w:rPr>
        <w:tab/>
        <w:t>Těhotenství a kojení (viz bod 4.6).</w:t>
      </w:r>
    </w:p>
    <w:p w14:paraId="43231C72" w14:textId="77777777" w:rsidR="007B5966" w:rsidRPr="00A51ACF" w:rsidRDefault="007B5966" w:rsidP="00D62981">
      <w:pPr>
        <w:spacing w:after="0" w:line="240" w:lineRule="auto"/>
        <w:ind w:left="426" w:hanging="426"/>
        <w:rPr>
          <w:rFonts w:ascii="Times New Roman" w:hAnsi="Times New Roman" w:cs="Times New Roman"/>
          <w:lang w:val="cs-CZ"/>
        </w:rPr>
      </w:pPr>
      <w:r w:rsidRPr="00A51ACF">
        <w:rPr>
          <w:rFonts w:ascii="Times New Roman" w:hAnsi="Times New Roman" w:cs="Times New Roman"/>
          <w:lang w:val="cs-CZ"/>
        </w:rPr>
        <w:t>-</w:t>
      </w:r>
      <w:r w:rsidRPr="00A51ACF">
        <w:rPr>
          <w:rFonts w:ascii="Times New Roman" w:hAnsi="Times New Roman" w:cs="Times New Roman"/>
          <w:lang w:val="cs-CZ"/>
        </w:rPr>
        <w:tab/>
        <w:t>Souběžné očkování živými vakcínami.</w:t>
      </w:r>
    </w:p>
    <w:p w14:paraId="35071F00" w14:textId="77777777" w:rsidR="007B5966" w:rsidRPr="00A51ACF" w:rsidRDefault="007B5966" w:rsidP="00FC392D">
      <w:pPr>
        <w:spacing w:after="0" w:line="240" w:lineRule="auto"/>
        <w:ind w:left="567" w:hanging="567"/>
        <w:rPr>
          <w:rFonts w:ascii="Times New Roman" w:hAnsi="Times New Roman" w:cs="Times New Roman"/>
          <w:lang w:val="cs-CZ"/>
        </w:rPr>
      </w:pPr>
    </w:p>
    <w:p w14:paraId="6D3D17D1" w14:textId="77777777" w:rsidR="007B5966" w:rsidRPr="00A51ACF" w:rsidRDefault="007B5966" w:rsidP="00FC392D">
      <w:pPr>
        <w:tabs>
          <w:tab w:val="left" w:pos="660"/>
        </w:tabs>
        <w:spacing w:after="0" w:line="240" w:lineRule="auto"/>
        <w:rPr>
          <w:rFonts w:ascii="Times New Roman" w:hAnsi="Times New Roman" w:cs="Times New Roman"/>
          <w:lang w:val="cs-CZ"/>
        </w:rPr>
      </w:pPr>
      <w:r w:rsidRPr="00A51ACF">
        <w:rPr>
          <w:rFonts w:ascii="Times New Roman" w:hAnsi="Times New Roman" w:cs="Times New Roman"/>
          <w:b/>
          <w:bCs/>
          <w:lang w:val="cs-CZ"/>
        </w:rPr>
        <w:t>4.4</w:t>
      </w:r>
      <w:r w:rsidRPr="00A51ACF">
        <w:rPr>
          <w:rFonts w:ascii="Times New Roman" w:hAnsi="Times New Roman" w:cs="Times New Roman"/>
          <w:b/>
          <w:bCs/>
          <w:lang w:val="cs-CZ"/>
        </w:rPr>
        <w:tab/>
        <w:t>Zvláštní upozornění a opatření pro použití</w:t>
      </w:r>
    </w:p>
    <w:p w14:paraId="5BC79E71" w14:textId="77777777" w:rsidR="007B5966" w:rsidRPr="00A51ACF" w:rsidRDefault="007B5966" w:rsidP="00FC392D">
      <w:pPr>
        <w:spacing w:after="0" w:line="240" w:lineRule="auto"/>
        <w:rPr>
          <w:rFonts w:ascii="Times New Roman" w:hAnsi="Times New Roman" w:cs="Times New Roman"/>
          <w:lang w:val="cs-CZ"/>
        </w:rPr>
      </w:pPr>
    </w:p>
    <w:p w14:paraId="14163616" w14:textId="30D18530"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Pacienti musí být jasně poučeni, že se léčba podává </w:t>
      </w:r>
      <w:r w:rsidRPr="00A51ACF">
        <w:rPr>
          <w:rFonts w:ascii="Times New Roman" w:hAnsi="Times New Roman" w:cs="Times New Roman"/>
          <w:bCs/>
          <w:lang w:val="cs-CZ"/>
        </w:rPr>
        <w:t>jednou týdně</w:t>
      </w:r>
      <w:r w:rsidRPr="00A51ACF">
        <w:rPr>
          <w:rFonts w:ascii="Times New Roman" w:hAnsi="Times New Roman" w:cs="Times New Roman"/>
          <w:lang w:val="cs-CZ"/>
        </w:rPr>
        <w:t xml:space="preserve">, a nikoli každý den. Nesprávné </w:t>
      </w:r>
      <w:r w:rsidRPr="00A51ACF">
        <w:rPr>
          <w:rFonts w:ascii="Times New Roman" w:hAnsi="Times New Roman" w:cs="Times New Roman"/>
          <w:lang w:val="cs-CZ"/>
        </w:rPr>
        <w:lastRenderedPageBreak/>
        <w:t xml:space="preserve">podávání methotrexátu může vést k závažným nežádoucím účinkům, včetně potenciálně </w:t>
      </w:r>
      <w:r w:rsidR="00D83236" w:rsidRPr="00A51ACF">
        <w:rPr>
          <w:rFonts w:ascii="Times New Roman" w:hAnsi="Times New Roman" w:cs="Times New Roman"/>
          <w:lang w:val="cs-CZ"/>
        </w:rPr>
        <w:t>fatálních</w:t>
      </w:r>
      <w:r w:rsidRPr="00A51ACF">
        <w:rPr>
          <w:rFonts w:ascii="Times New Roman" w:hAnsi="Times New Roman" w:cs="Times New Roman"/>
          <w:lang w:val="cs-CZ"/>
        </w:rPr>
        <w:t>. Zdravotničtí pracovníci i pacienti mají být jasně instruováni.</w:t>
      </w:r>
    </w:p>
    <w:p w14:paraId="3325A616" w14:textId="77777777" w:rsidR="007B5966" w:rsidRPr="00A51ACF" w:rsidRDefault="007B5966" w:rsidP="00FC392D">
      <w:pPr>
        <w:spacing w:after="0" w:line="240" w:lineRule="auto"/>
        <w:rPr>
          <w:rFonts w:ascii="Times New Roman" w:hAnsi="Times New Roman" w:cs="Times New Roman"/>
          <w:lang w:val="cs-CZ"/>
        </w:rPr>
      </w:pPr>
    </w:p>
    <w:p w14:paraId="4C0C8B2E" w14:textId="4AF6E09E" w:rsidR="00171D53"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Léčení pacienti musí být odpovídajícím způsobem monitorováni, aby bylo možné neprodleně rozpoznat a vyhodnotit známky případných toxických účinků nebo nežádoucích reakcí. Methotrexát proto má být podáván pouze lékaři nebo pod dohledem lékařů, jejichž znalosti a zkušenosti zahrnují používání léčby antimetabolity.</w:t>
      </w:r>
    </w:p>
    <w:p w14:paraId="7C13E3DD" w14:textId="77777777" w:rsidR="00097C22" w:rsidRPr="00A51ACF" w:rsidRDefault="00097C22" w:rsidP="00FC392D">
      <w:pPr>
        <w:spacing w:after="0" w:line="240" w:lineRule="auto"/>
        <w:rPr>
          <w:rFonts w:ascii="Times New Roman" w:hAnsi="Times New Roman" w:cs="Times New Roman"/>
          <w:lang w:val="cs-CZ"/>
        </w:rPr>
      </w:pPr>
    </w:p>
    <w:p w14:paraId="0DA97402" w14:textId="5A95FC2A" w:rsidR="00171D53"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Vzhledem k rizikům závažných, nebo dokonce fatálních toxických reakcí musí být pacienti lékařem důkladně informováni o rizicích (včetně časných známek a příznaků toxicity) a doporučených bezpečnostních opatřeních. Je třeba je informovat o nezbytnosti okamžitě vyhledat lékaře, pokud se objeví příznaky intoxikace, i o následném nezbytném monitorování příznaků intoxikace (včetně pravidelných laboratorních testů).</w:t>
      </w:r>
    </w:p>
    <w:p w14:paraId="7A710844" w14:textId="77777777" w:rsidR="003B173F" w:rsidRPr="00A51ACF" w:rsidRDefault="003B173F" w:rsidP="00FC392D">
      <w:pPr>
        <w:spacing w:after="0" w:line="240" w:lineRule="auto"/>
        <w:rPr>
          <w:rFonts w:ascii="Times New Roman" w:hAnsi="Times New Roman" w:cs="Times New Roman"/>
          <w:lang w:val="cs-CZ"/>
        </w:rPr>
      </w:pPr>
    </w:p>
    <w:p w14:paraId="1E1F1644"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Dávky překračující 20 mg/týden mohou být spojeny s významným zvýšením toxicity, zejména suprese kostní dřeně.</w:t>
      </w:r>
    </w:p>
    <w:p w14:paraId="29A5E51A" w14:textId="77777777" w:rsidR="007B5966" w:rsidRPr="00A51ACF" w:rsidRDefault="007B5966" w:rsidP="00FC392D">
      <w:pPr>
        <w:spacing w:after="0" w:line="240" w:lineRule="auto"/>
        <w:rPr>
          <w:rFonts w:ascii="Times New Roman" w:hAnsi="Times New Roman" w:cs="Times New Roman"/>
          <w:lang w:val="cs-CZ"/>
        </w:rPr>
      </w:pPr>
    </w:p>
    <w:p w14:paraId="5C52EB56" w14:textId="77777777" w:rsidR="007B5966" w:rsidRPr="00A51ACF" w:rsidDel="00D04458" w:rsidRDefault="007B5966" w:rsidP="00FC392D">
      <w:pPr>
        <w:spacing w:after="0" w:line="240" w:lineRule="auto"/>
        <w:rPr>
          <w:rFonts w:ascii="Times New Roman" w:hAnsi="Times New Roman" w:cs="Times New Roman"/>
          <w:lang w:val="cs-CZ"/>
        </w:rPr>
      </w:pPr>
      <w:r w:rsidRPr="00A51ACF" w:rsidDel="00D04458">
        <w:rPr>
          <w:rFonts w:ascii="Times New Roman" w:hAnsi="Times New Roman" w:cs="Times New Roman"/>
          <w:lang w:val="cs-CZ"/>
        </w:rPr>
        <w:t>Je třeba vyhýbat se kontaktu kůže a sliznic s methotrexátem. V případě kontaminace je třeba příslušná místa opláchnout velkým množstvím vody.</w:t>
      </w:r>
    </w:p>
    <w:p w14:paraId="741B3AB9" w14:textId="77777777" w:rsidR="007B5966" w:rsidRPr="00A51ACF" w:rsidRDefault="007B5966" w:rsidP="00FC392D">
      <w:pPr>
        <w:spacing w:after="0" w:line="240" w:lineRule="auto"/>
        <w:rPr>
          <w:rFonts w:ascii="Times New Roman" w:hAnsi="Times New Roman" w:cs="Times New Roman"/>
          <w:lang w:val="cs-CZ"/>
        </w:rPr>
      </w:pPr>
    </w:p>
    <w:p w14:paraId="53A8CE68" w14:textId="77777777" w:rsidR="007B5966" w:rsidRPr="00A51ACF" w:rsidRDefault="007B5966" w:rsidP="00FC392D">
      <w:pPr>
        <w:spacing w:after="0" w:line="240" w:lineRule="auto"/>
        <w:rPr>
          <w:rFonts w:ascii="Times New Roman" w:hAnsi="Times New Roman" w:cs="Times New Roman"/>
          <w:u w:val="single"/>
          <w:lang w:val="cs-CZ"/>
        </w:rPr>
      </w:pPr>
      <w:r w:rsidRPr="00A51ACF">
        <w:rPr>
          <w:rFonts w:ascii="Times New Roman" w:hAnsi="Times New Roman" w:cs="Times New Roman"/>
          <w:u w:val="single"/>
          <w:lang w:val="cs-CZ"/>
        </w:rPr>
        <w:t>Fertilita a reprodukce</w:t>
      </w:r>
    </w:p>
    <w:p w14:paraId="0E0347B9" w14:textId="77777777" w:rsidR="007B5966" w:rsidRPr="00A51ACF" w:rsidRDefault="007B5966" w:rsidP="00FC392D">
      <w:pPr>
        <w:spacing w:after="0" w:line="240" w:lineRule="auto"/>
        <w:rPr>
          <w:rFonts w:ascii="Times New Roman" w:hAnsi="Times New Roman" w:cs="Times New Roman"/>
          <w:lang w:val="cs-CZ"/>
        </w:rPr>
      </w:pPr>
    </w:p>
    <w:p w14:paraId="2EE332D0" w14:textId="77777777" w:rsidR="007B5966" w:rsidRPr="00A51ACF" w:rsidRDefault="007B5966" w:rsidP="00FC392D">
      <w:pPr>
        <w:spacing w:after="0" w:line="240" w:lineRule="auto"/>
        <w:rPr>
          <w:rFonts w:ascii="Times New Roman" w:hAnsi="Times New Roman" w:cs="Times New Roman"/>
          <w:i/>
          <w:iCs/>
          <w:u w:val="single"/>
          <w:lang w:val="cs-CZ"/>
        </w:rPr>
      </w:pPr>
      <w:r w:rsidRPr="00A51ACF">
        <w:rPr>
          <w:rFonts w:ascii="Times New Roman" w:hAnsi="Times New Roman" w:cs="Times New Roman"/>
          <w:i/>
          <w:iCs/>
          <w:u w:val="single"/>
          <w:lang w:val="cs-CZ"/>
        </w:rPr>
        <w:t>Fertilita</w:t>
      </w:r>
    </w:p>
    <w:p w14:paraId="5D212EA7" w14:textId="70EF5FF2"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Bylo nahlášeno, že methotrexát způsobuje u člověka během léčby a krátce po jejím ukončení oligospermii, menstruační dysfunkci a amenoreu a že způsobuje poruchy plodnosti, neboť během doby podávání ovlivňuje spermatogenezi a oogenezi</w:t>
      </w:r>
      <w:r w:rsidR="00C655C3" w:rsidRPr="00A51ACF">
        <w:rPr>
          <w:rFonts w:ascii="Times New Roman" w:hAnsi="Times New Roman" w:cs="Times New Roman"/>
          <w:lang w:val="cs-CZ"/>
        </w:rPr>
        <w:t>. Tyto</w:t>
      </w:r>
      <w:r w:rsidRPr="00A51ACF">
        <w:rPr>
          <w:rFonts w:ascii="Times New Roman" w:hAnsi="Times New Roman" w:cs="Times New Roman"/>
          <w:lang w:val="cs-CZ"/>
        </w:rPr>
        <w:t xml:space="preserve"> účinky se zdají být po přerušení léčby reverzibilní. </w:t>
      </w:r>
    </w:p>
    <w:p w14:paraId="5D079562" w14:textId="77777777" w:rsidR="007B5966" w:rsidRPr="00A51ACF" w:rsidRDefault="007B5966" w:rsidP="00FC392D">
      <w:pPr>
        <w:spacing w:after="0" w:line="240" w:lineRule="auto"/>
        <w:rPr>
          <w:rFonts w:ascii="Times New Roman" w:hAnsi="Times New Roman" w:cs="Times New Roman"/>
          <w:lang w:val="cs-CZ"/>
        </w:rPr>
      </w:pPr>
    </w:p>
    <w:p w14:paraId="06FAACD8" w14:textId="77777777" w:rsidR="007B5966" w:rsidRPr="00A51ACF" w:rsidRDefault="007B5966" w:rsidP="00FC392D">
      <w:pPr>
        <w:spacing w:after="0" w:line="240" w:lineRule="auto"/>
        <w:rPr>
          <w:rFonts w:ascii="Times New Roman" w:hAnsi="Times New Roman" w:cs="Times New Roman"/>
          <w:i/>
          <w:iCs/>
          <w:u w:val="single"/>
          <w:lang w:val="cs-CZ"/>
        </w:rPr>
      </w:pPr>
      <w:r w:rsidRPr="00A51ACF">
        <w:rPr>
          <w:rFonts w:ascii="Times New Roman" w:hAnsi="Times New Roman" w:cs="Times New Roman"/>
          <w:i/>
          <w:iCs/>
          <w:u w:val="single"/>
          <w:lang w:val="cs-CZ"/>
        </w:rPr>
        <w:t>Teratogenita – reprodukční riziko</w:t>
      </w:r>
    </w:p>
    <w:p w14:paraId="59C57E95" w14:textId="77E4DD2C"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Methotrexát způsobuje u člověka embryotoxicitu, potraty a defekty plodu. S pacientkami ve fertilním věku mají být proto prodiskutována možná rizika účinků na reprodukci, ztráty těhotenství a vrozených malformací (viz bod 4.6). Před podáním Nordimetu je nutné vyloučit graviditu. Při léčbě žen </w:t>
      </w:r>
      <w:r w:rsidR="00DA5824">
        <w:rPr>
          <w:rFonts w:ascii="Times New Roman" w:hAnsi="Times New Roman" w:cs="Times New Roman"/>
          <w:lang w:val="cs-CZ"/>
        </w:rPr>
        <w:t>v</w:t>
      </w:r>
      <w:r w:rsidR="005B6485">
        <w:rPr>
          <w:rFonts w:ascii="Times New Roman" w:hAnsi="Times New Roman" w:cs="Times New Roman"/>
          <w:lang w:val="cs-CZ"/>
        </w:rPr>
        <w:t>e</w:t>
      </w:r>
      <w:r w:rsidR="00DA5824">
        <w:rPr>
          <w:rFonts w:ascii="Times New Roman" w:hAnsi="Times New Roman" w:cs="Times New Roman"/>
          <w:lang w:val="cs-CZ"/>
        </w:rPr>
        <w:t xml:space="preserve"> </w:t>
      </w:r>
      <w:r w:rsidR="005B6485">
        <w:rPr>
          <w:rFonts w:ascii="Times New Roman" w:hAnsi="Times New Roman" w:cs="Times New Roman"/>
          <w:lang w:val="cs-CZ"/>
        </w:rPr>
        <w:t>fertilním</w:t>
      </w:r>
      <w:r w:rsidR="00AC7124">
        <w:rPr>
          <w:rFonts w:ascii="Times New Roman" w:hAnsi="Times New Roman" w:cs="Times New Roman"/>
          <w:lang w:val="cs-CZ"/>
        </w:rPr>
        <w:t xml:space="preserve"> věku</w:t>
      </w:r>
      <w:r w:rsidRPr="00A51ACF" w:rsidDel="00E16A84">
        <w:rPr>
          <w:rFonts w:ascii="Times New Roman" w:hAnsi="Times New Roman" w:cs="Times New Roman"/>
          <w:lang w:val="cs-CZ"/>
        </w:rPr>
        <w:t xml:space="preserve"> </w:t>
      </w:r>
      <w:r w:rsidRPr="00A51ACF">
        <w:rPr>
          <w:rFonts w:ascii="Times New Roman" w:hAnsi="Times New Roman" w:cs="Times New Roman"/>
          <w:lang w:val="cs-CZ"/>
        </w:rPr>
        <w:t>musí být během léčby a nejméně šest měsíců po</w:t>
      </w:r>
      <w:r w:rsidR="002B691A">
        <w:rPr>
          <w:rFonts w:ascii="Times New Roman" w:hAnsi="Times New Roman" w:cs="Times New Roman"/>
          <w:lang w:val="cs-CZ"/>
        </w:rPr>
        <w:t xml:space="preserve"> jejím ukončení</w:t>
      </w:r>
      <w:r w:rsidRPr="00A51ACF">
        <w:rPr>
          <w:rFonts w:ascii="Times New Roman" w:hAnsi="Times New Roman" w:cs="Times New Roman"/>
          <w:lang w:val="cs-CZ"/>
        </w:rPr>
        <w:t xml:space="preserve"> používána účinná antikoncepce.</w:t>
      </w:r>
    </w:p>
    <w:p w14:paraId="0896091A" w14:textId="77777777" w:rsidR="007B5966" w:rsidRPr="00A51ACF" w:rsidRDefault="007B5966" w:rsidP="00FC392D">
      <w:pPr>
        <w:spacing w:after="0" w:line="240" w:lineRule="auto"/>
        <w:rPr>
          <w:rFonts w:ascii="Times New Roman" w:hAnsi="Times New Roman" w:cs="Times New Roman"/>
          <w:lang w:val="cs-CZ"/>
        </w:rPr>
      </w:pPr>
    </w:p>
    <w:p w14:paraId="7EE7DE4B"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Pokyny ohledně antikoncepce u mužů viz bod 4.6.</w:t>
      </w:r>
    </w:p>
    <w:p w14:paraId="2047D7C3" w14:textId="77777777" w:rsidR="007B5966" w:rsidRPr="00A51ACF" w:rsidRDefault="007B5966" w:rsidP="00FC392D">
      <w:pPr>
        <w:spacing w:after="0" w:line="240" w:lineRule="auto"/>
        <w:rPr>
          <w:rFonts w:ascii="Times New Roman" w:hAnsi="Times New Roman" w:cs="Times New Roman"/>
          <w:lang w:val="cs-CZ"/>
        </w:rPr>
      </w:pPr>
    </w:p>
    <w:p w14:paraId="7F2D18B2" w14:textId="77777777" w:rsidR="007B5966" w:rsidRPr="00A51ACF" w:rsidRDefault="007B5966" w:rsidP="00FC392D">
      <w:pPr>
        <w:spacing w:after="0" w:line="240" w:lineRule="auto"/>
        <w:rPr>
          <w:rFonts w:ascii="Times New Roman" w:hAnsi="Times New Roman" w:cs="Times New Roman"/>
          <w:u w:val="single"/>
          <w:lang w:val="cs-CZ"/>
        </w:rPr>
      </w:pPr>
      <w:r w:rsidRPr="00A51ACF">
        <w:rPr>
          <w:rFonts w:ascii="Times New Roman" w:hAnsi="Times New Roman" w:cs="Times New Roman"/>
          <w:bCs/>
          <w:u w:val="single"/>
          <w:lang w:val="cs-CZ"/>
        </w:rPr>
        <w:t>Doporučená vyšetření a bezpečnostní opatření</w:t>
      </w:r>
    </w:p>
    <w:p w14:paraId="53CDBA1E" w14:textId="2A40BB21" w:rsidR="00D91CC8" w:rsidRPr="00A51ACF" w:rsidRDefault="00D91CC8" w:rsidP="00FC392D">
      <w:pPr>
        <w:widowControl/>
        <w:spacing w:after="0" w:line="240" w:lineRule="auto"/>
        <w:rPr>
          <w:rFonts w:ascii="Times New Roman" w:hAnsi="Times New Roman" w:cs="Times New Roman"/>
          <w:i/>
          <w:u w:color="000000"/>
          <w:lang w:val="cs-CZ"/>
        </w:rPr>
      </w:pPr>
    </w:p>
    <w:p w14:paraId="68D50F41" w14:textId="1752853A" w:rsidR="007B5966" w:rsidRPr="00A51ACF" w:rsidRDefault="007B5966" w:rsidP="00FC392D">
      <w:pPr>
        <w:spacing w:after="0" w:line="240" w:lineRule="auto"/>
        <w:rPr>
          <w:rFonts w:ascii="Times New Roman" w:hAnsi="Times New Roman" w:cs="Times New Roman"/>
          <w:i/>
          <w:lang w:val="cs-CZ"/>
        </w:rPr>
      </w:pPr>
      <w:r w:rsidRPr="00A51ACF">
        <w:rPr>
          <w:rFonts w:ascii="Times New Roman" w:hAnsi="Times New Roman" w:cs="Times New Roman"/>
          <w:i/>
          <w:u w:val="single" w:color="000000"/>
          <w:lang w:val="cs-CZ"/>
        </w:rPr>
        <w:t>Před zahájením léčby nebo při obnovení léčby po přestávce</w:t>
      </w:r>
    </w:p>
    <w:p w14:paraId="50B716F7"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Musí být proveden úplný krevní obraz s diferenciálním krevním obrazem a trombocyty, jaterní enzymy, bilirubin, sérový albumin, rentgen hrudníku a funkční vyšetření ledvin. V případě klinické indikace je nutné vyloučit tuberkulózu a hepatitidu.</w:t>
      </w:r>
    </w:p>
    <w:p w14:paraId="1AF8EDDB" w14:textId="77777777" w:rsidR="007B5966" w:rsidRPr="00A51ACF" w:rsidRDefault="007B5966" w:rsidP="00FC392D">
      <w:pPr>
        <w:spacing w:after="0" w:line="240" w:lineRule="auto"/>
        <w:rPr>
          <w:rFonts w:ascii="Times New Roman" w:hAnsi="Times New Roman" w:cs="Times New Roman"/>
          <w:lang w:val="cs-CZ"/>
        </w:rPr>
      </w:pPr>
    </w:p>
    <w:p w14:paraId="5AC9A227"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i/>
          <w:u w:val="single"/>
          <w:lang w:val="cs-CZ"/>
        </w:rPr>
        <w:t>Během léčby</w:t>
      </w:r>
      <w:r w:rsidRPr="00A51ACF">
        <w:rPr>
          <w:rFonts w:ascii="Times New Roman" w:hAnsi="Times New Roman" w:cs="Times New Roman"/>
          <w:lang w:val="cs-CZ"/>
        </w:rPr>
        <w:br/>
        <w:t>Výše uvedené testy musí být provedeny během prvních dvou týdnů každý týden, poté další měsíc každé dva týdny, následně v závislosti na počtu leukocytů a stabilitě pacienta nejméně jednou měsíčně po dobu dalších šesti měsíců a poté nejméně každé tři měsíce.</w:t>
      </w:r>
    </w:p>
    <w:p w14:paraId="045EA9D5" w14:textId="1057B05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Také při zvýšení dávky má být zvážena zvýšená frekvence monitorování. Zejména starší pacienti mají být vyšetřováni na časné známky toxicity v krátkých intervalech.</w:t>
      </w:r>
    </w:p>
    <w:p w14:paraId="056E8B8A" w14:textId="77777777" w:rsidR="00A56F9B" w:rsidRPr="00A51ACF" w:rsidRDefault="00A56F9B" w:rsidP="00FC392D">
      <w:pPr>
        <w:spacing w:after="0" w:line="240" w:lineRule="auto"/>
        <w:rPr>
          <w:rFonts w:ascii="Times New Roman" w:hAnsi="Times New Roman" w:cs="Times New Roman"/>
          <w:lang w:val="cs-CZ"/>
        </w:rPr>
      </w:pPr>
    </w:p>
    <w:p w14:paraId="026494EF" w14:textId="0F14BACC" w:rsidR="007B5966" w:rsidRPr="00A51ACF" w:rsidRDefault="007B5966" w:rsidP="00FC392D">
      <w:pPr>
        <w:spacing w:after="0" w:line="240" w:lineRule="auto"/>
        <w:rPr>
          <w:rFonts w:ascii="Times New Roman" w:hAnsi="Times New Roman" w:cs="Times New Roman"/>
          <w:i/>
          <w:lang w:val="cs-CZ"/>
        </w:rPr>
      </w:pPr>
      <w:r w:rsidRPr="00A51ACF">
        <w:rPr>
          <w:rFonts w:ascii="Times New Roman" w:hAnsi="Times New Roman" w:cs="Times New Roman"/>
          <w:i/>
          <w:lang w:val="cs-CZ"/>
        </w:rPr>
        <w:t xml:space="preserve">Vyšetření ústní dutiny a hrdla </w:t>
      </w:r>
      <w:r w:rsidR="005768D6" w:rsidRPr="00A51ACF">
        <w:rPr>
          <w:rFonts w:ascii="Times New Roman" w:hAnsi="Times New Roman" w:cs="Times New Roman"/>
          <w:i/>
          <w:lang w:val="cs-CZ"/>
        </w:rPr>
        <w:t xml:space="preserve">zaměřené </w:t>
      </w:r>
      <w:r w:rsidRPr="00A51ACF">
        <w:rPr>
          <w:rFonts w:ascii="Times New Roman" w:hAnsi="Times New Roman" w:cs="Times New Roman"/>
          <w:i/>
          <w:lang w:val="cs-CZ"/>
        </w:rPr>
        <w:t>na změn</w:t>
      </w:r>
      <w:r w:rsidR="00A56F9B" w:rsidRPr="00A51ACF">
        <w:rPr>
          <w:rFonts w:ascii="Times New Roman" w:hAnsi="Times New Roman" w:cs="Times New Roman"/>
          <w:i/>
          <w:lang w:val="cs-CZ"/>
        </w:rPr>
        <w:t>u</w:t>
      </w:r>
      <w:r w:rsidRPr="00A51ACF">
        <w:rPr>
          <w:rFonts w:ascii="Times New Roman" w:hAnsi="Times New Roman" w:cs="Times New Roman"/>
          <w:i/>
          <w:lang w:val="cs-CZ"/>
        </w:rPr>
        <w:t xml:space="preserve"> sliznice.</w:t>
      </w:r>
    </w:p>
    <w:p w14:paraId="5C586578" w14:textId="77777777" w:rsidR="00FC392D" w:rsidRPr="00A51ACF" w:rsidRDefault="00FC392D" w:rsidP="00FC392D">
      <w:pPr>
        <w:spacing w:after="0" w:line="240" w:lineRule="auto"/>
        <w:rPr>
          <w:rFonts w:ascii="Times New Roman" w:hAnsi="Times New Roman" w:cs="Times New Roman"/>
          <w:i/>
          <w:lang w:val="cs-CZ"/>
        </w:rPr>
      </w:pPr>
    </w:p>
    <w:p w14:paraId="67B23857" w14:textId="75ABD6B2"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i/>
          <w:lang w:val="cs-CZ"/>
        </w:rPr>
        <w:t>Úplný krevní obraz s diferenciálním rozborem</w:t>
      </w:r>
      <w:r w:rsidRPr="00A51ACF">
        <w:rPr>
          <w:rFonts w:ascii="Times New Roman" w:hAnsi="Times New Roman" w:cs="Times New Roman"/>
          <w:lang w:val="cs-CZ"/>
        </w:rPr>
        <w:br/>
        <w:t xml:space="preserve">K supresi hematopoézy vyvolané methotrexátem může dojít náhle, a to i při zdánlivě bezpečných dávkách. V případě jakéhokoli významného poklesu leukocytů nebo trombocytů musí být léčba okamžitě přerušena a zahájena odpovídající podpůrná léčba. Pacienti musí být instruováni, aby hlásili </w:t>
      </w:r>
      <w:r w:rsidRPr="00A51ACF">
        <w:rPr>
          <w:rFonts w:ascii="Times New Roman" w:hAnsi="Times New Roman" w:cs="Times New Roman"/>
          <w:lang w:val="cs-CZ"/>
        </w:rPr>
        <w:lastRenderedPageBreak/>
        <w:t xml:space="preserve">veškeré známky a příznaky ukazující na infekci. U pacientů užívajících současně hematotoxické léčivé přípravky (např. leflunomid) musí být pečlivě monitorován krevní obraz a trombocyty. </w:t>
      </w:r>
    </w:p>
    <w:p w14:paraId="2BFD72EC" w14:textId="77777777" w:rsidR="00FC392D" w:rsidRPr="00A51ACF" w:rsidRDefault="00FC392D" w:rsidP="00FC392D">
      <w:pPr>
        <w:spacing w:after="0" w:line="240" w:lineRule="auto"/>
        <w:rPr>
          <w:rFonts w:ascii="Times New Roman" w:hAnsi="Times New Roman" w:cs="Times New Roman"/>
          <w:i/>
          <w:lang w:val="cs-CZ"/>
        </w:rPr>
      </w:pPr>
    </w:p>
    <w:p w14:paraId="3B283F32" w14:textId="4639A1B5" w:rsidR="007B5966" w:rsidRPr="00A51ACF" w:rsidRDefault="007B5966" w:rsidP="00FC392D">
      <w:pPr>
        <w:spacing w:after="0" w:line="240" w:lineRule="auto"/>
        <w:rPr>
          <w:rFonts w:ascii="Times New Roman" w:hAnsi="Times New Roman" w:cs="Times New Roman"/>
          <w:i/>
          <w:lang w:val="cs-CZ"/>
        </w:rPr>
      </w:pPr>
      <w:r w:rsidRPr="00A51ACF">
        <w:rPr>
          <w:rFonts w:ascii="Times New Roman" w:hAnsi="Times New Roman" w:cs="Times New Roman"/>
          <w:i/>
          <w:lang w:val="cs-CZ"/>
        </w:rPr>
        <w:t>Jaterní testy</w:t>
      </w:r>
    </w:p>
    <w:p w14:paraId="1D8F8A37" w14:textId="3A423618" w:rsidR="007B5966" w:rsidRPr="00A51ACF" w:rsidRDefault="00FC1EAA" w:rsidP="00FC392D">
      <w:pPr>
        <w:spacing w:after="0" w:line="240" w:lineRule="auto"/>
        <w:rPr>
          <w:rFonts w:ascii="Times New Roman" w:hAnsi="Times New Roman" w:cs="Times New Roman"/>
          <w:lang w:val="cs-CZ"/>
        </w:rPr>
      </w:pPr>
      <w:r w:rsidRPr="009E27DD">
        <w:rPr>
          <w:rFonts w:ascii="Times New Roman" w:hAnsi="Times New Roman" w:cs="Times New Roman"/>
          <w:lang w:val="cs-CZ"/>
        </w:rPr>
        <w:t xml:space="preserve">Léčba nemá být zahájena nebo má být přerušena, pokud jsou přítomny přetrvávající nebo signifikantní abnormality jaterních testů, abnormality zjištěné při jiných neinvazivních vyšetřeních jaterní fibrózy nebo při jaterních biopsiích. </w:t>
      </w:r>
    </w:p>
    <w:p w14:paraId="217E596B" w14:textId="77777777" w:rsidR="00FC1EAA" w:rsidRPr="00A51ACF" w:rsidRDefault="00FC1EAA" w:rsidP="0047295D">
      <w:pPr>
        <w:spacing w:after="0" w:line="240" w:lineRule="auto"/>
        <w:rPr>
          <w:rFonts w:ascii="Times New Roman" w:hAnsi="Times New Roman" w:cs="Times New Roman"/>
          <w:lang w:val="cs-CZ"/>
        </w:rPr>
      </w:pPr>
    </w:p>
    <w:p w14:paraId="7A8A3B91" w14:textId="1225F5AB" w:rsidR="00FC1EAA" w:rsidRPr="009E27DD" w:rsidRDefault="00FC1EAA" w:rsidP="00FC1EAA">
      <w:pPr>
        <w:spacing w:after="0" w:line="240" w:lineRule="auto"/>
        <w:rPr>
          <w:rFonts w:ascii="Times New Roman" w:hAnsi="Times New Roman" w:cs="Times New Roman"/>
          <w:lang w:val="cs-CZ"/>
        </w:rPr>
      </w:pPr>
      <w:r w:rsidRPr="009E27DD">
        <w:rPr>
          <w:rFonts w:ascii="Times New Roman" w:hAnsi="Times New Roman" w:cs="Times New Roman"/>
          <w:lang w:val="cs-CZ"/>
        </w:rPr>
        <w:t xml:space="preserve"> U 13–20 % pacientů bylo hlášeno přechodné dvojnásobné až trojnásobné zvýšení hladiny aminotransferáz oproti horní hranici normálních hodnot. Přetrvávající zvýšené hodnoty jaterních enzymů a/nebo snížení hladiny sérového albuminu mohou ukazovat na závažnou hepatotoxicitu. V případě trvale zvýšených hodnot jaterních enzymů je nutné zvážit snížení dávky nebo přerušení léčby. </w:t>
      </w:r>
    </w:p>
    <w:p w14:paraId="6466122D" w14:textId="77777777" w:rsidR="00FC1EAA" w:rsidRPr="00A51ACF" w:rsidRDefault="00FC1EAA" w:rsidP="00FC1EAA">
      <w:pPr>
        <w:spacing w:after="0" w:line="240" w:lineRule="auto"/>
        <w:rPr>
          <w:rFonts w:ascii="Times New Roman" w:hAnsi="Times New Roman" w:cs="Times New Roman"/>
          <w:lang w:val="cs-CZ"/>
        </w:rPr>
      </w:pPr>
    </w:p>
    <w:p w14:paraId="5C877154" w14:textId="3CCA6809" w:rsidR="007B5966" w:rsidRPr="00327E33" w:rsidRDefault="0047295D" w:rsidP="098B40E2">
      <w:pPr>
        <w:pStyle w:val="Default"/>
        <w:rPr>
          <w:rFonts w:ascii="Times New Roman" w:hAnsi="Times New Roman" w:cs="Times New Roman"/>
        </w:rPr>
      </w:pPr>
      <w:r w:rsidRPr="00327E33">
        <w:rPr>
          <w:rFonts w:ascii="Times New Roman" w:hAnsi="Times New Roman" w:cs="Times New Roman"/>
        </w:rPr>
        <w:t xml:space="preserve">Histologickým změnám, fibróze a vzácněji jaterní cirhóze nemusí předcházet abnormální </w:t>
      </w:r>
      <w:r w:rsidR="0061057D" w:rsidRPr="00327E33">
        <w:rPr>
          <w:rFonts w:ascii="Times New Roman" w:hAnsi="Times New Roman" w:cs="Times New Roman"/>
        </w:rPr>
        <w:t xml:space="preserve">hodnoty </w:t>
      </w:r>
      <w:r w:rsidRPr="00327E33">
        <w:rPr>
          <w:rFonts w:ascii="Times New Roman" w:hAnsi="Times New Roman" w:cs="Times New Roman"/>
        </w:rPr>
        <w:t>jaterní</w:t>
      </w:r>
      <w:r w:rsidR="0061057D" w:rsidRPr="00327E33">
        <w:rPr>
          <w:rFonts w:ascii="Times New Roman" w:hAnsi="Times New Roman" w:cs="Times New Roman"/>
        </w:rPr>
        <w:t>ch</w:t>
      </w:r>
      <w:r w:rsidRPr="00327E33">
        <w:rPr>
          <w:rFonts w:ascii="Times New Roman" w:hAnsi="Times New Roman" w:cs="Times New Roman"/>
        </w:rPr>
        <w:t xml:space="preserve"> test</w:t>
      </w:r>
      <w:r w:rsidR="0061057D" w:rsidRPr="00327E33">
        <w:rPr>
          <w:rFonts w:ascii="Times New Roman" w:hAnsi="Times New Roman" w:cs="Times New Roman"/>
        </w:rPr>
        <w:t>ů</w:t>
      </w:r>
      <w:r w:rsidRPr="00327E33">
        <w:rPr>
          <w:rFonts w:ascii="Times New Roman" w:hAnsi="Times New Roman" w:cs="Times New Roman"/>
        </w:rPr>
        <w:t>. U cirhózy existují případy, kdy jsou</w:t>
      </w:r>
      <w:r w:rsidR="0061057D" w:rsidRPr="00327E33">
        <w:rPr>
          <w:rFonts w:ascii="Times New Roman" w:hAnsi="Times New Roman" w:cs="Times New Roman"/>
        </w:rPr>
        <w:t xml:space="preserve"> hladiny aminotransferáz v normě. Proto je potřeba kromě jaterních testů zvážit i neinvazivní diagnostické metody k monitorování stavu jater. Jaterní biopsie má být zvážena individuálně s ohledem na komorbidity pacienta, anamnézu a rizika související s biopsií. Rizikové faktory pro hepatotoxicitu zahrnují nadměrnou předchozí konzumaci alkoholu, trvale zvýšené hladiny jaterních enzymů, jaterní onemocnění v anamnéze, rodinnou anamnézu dědičných jaterních onemocnění, diabetes mellitus, obezitu a předchozí užívání hepatotoxických léčivých přípravků nebo chemických látek a dlouhodobou léčbu methotrexátem.</w:t>
      </w:r>
      <w:r w:rsidR="0061057D" w:rsidRPr="00327E33">
        <w:rPr>
          <w:sz w:val="23"/>
          <w:szCs w:val="23"/>
        </w:rPr>
        <w:t xml:space="preserve"> </w:t>
      </w:r>
    </w:p>
    <w:p w14:paraId="114B93F0" w14:textId="77777777" w:rsidR="008374F0" w:rsidRPr="00A51ACF" w:rsidRDefault="008374F0" w:rsidP="00FC392D">
      <w:pPr>
        <w:spacing w:after="0" w:line="240" w:lineRule="auto"/>
        <w:rPr>
          <w:rFonts w:ascii="Times New Roman" w:hAnsi="Times New Roman" w:cs="Times New Roman"/>
          <w:lang w:val="cs-CZ"/>
        </w:rPr>
      </w:pPr>
    </w:p>
    <w:p w14:paraId="5ECFE931" w14:textId="58E08B04" w:rsidR="00C829CB" w:rsidRPr="009E27DD" w:rsidRDefault="00C829CB" w:rsidP="098B40E2">
      <w:pPr>
        <w:pStyle w:val="Default"/>
        <w:rPr>
          <w:rFonts w:ascii="Times New Roman" w:hAnsi="Times New Roman" w:cs="Times New Roman"/>
          <w:lang w:val="en-US"/>
        </w:rPr>
      </w:pPr>
      <w:r w:rsidRPr="00327E33">
        <w:rPr>
          <w:rFonts w:ascii="Times New Roman" w:hAnsi="Times New Roman" w:cs="Times New Roman"/>
        </w:rPr>
        <w:t xml:space="preserve">Pokud to není naprosto nezbytné, nemají být během léčby methotrexátem podávány další hepatotoxické léčivé přípravky. </w:t>
      </w:r>
      <w:r w:rsidRPr="098B40E2">
        <w:rPr>
          <w:rFonts w:ascii="Times New Roman" w:hAnsi="Times New Roman" w:cs="Times New Roman"/>
          <w:lang w:val="en-US"/>
        </w:rPr>
        <w:t xml:space="preserve">Je </w:t>
      </w:r>
      <w:proofErr w:type="spellStart"/>
      <w:r w:rsidRPr="098B40E2">
        <w:rPr>
          <w:rFonts w:ascii="Times New Roman" w:hAnsi="Times New Roman" w:cs="Times New Roman"/>
          <w:lang w:val="en-US"/>
        </w:rPr>
        <w:t>třeba</w:t>
      </w:r>
      <w:proofErr w:type="spellEnd"/>
      <w:r w:rsidRPr="098B40E2">
        <w:rPr>
          <w:rFonts w:ascii="Times New Roman" w:hAnsi="Times New Roman" w:cs="Times New Roman"/>
          <w:lang w:val="en-US"/>
        </w:rPr>
        <w:t xml:space="preserve">, aby se </w:t>
      </w:r>
      <w:proofErr w:type="spellStart"/>
      <w:r w:rsidRPr="098B40E2">
        <w:rPr>
          <w:rFonts w:ascii="Times New Roman" w:hAnsi="Times New Roman" w:cs="Times New Roman"/>
          <w:lang w:val="en-US"/>
        </w:rPr>
        <w:t>pacienti</w:t>
      </w:r>
      <w:proofErr w:type="spellEnd"/>
      <w:r w:rsidRPr="098B40E2">
        <w:rPr>
          <w:rFonts w:ascii="Times New Roman" w:hAnsi="Times New Roman" w:cs="Times New Roman"/>
          <w:lang w:val="en-US"/>
        </w:rPr>
        <w:t xml:space="preserve"> vyhnuli konzumaci alkoholu (viz body 4.3 a 4.5). U pacientů, kteří souběžně užívají jiné hepatotoxické léčivé přípravky, je třeba pečlivěji monitorovat hladiny jaterních enzymů. </w:t>
      </w:r>
    </w:p>
    <w:p w14:paraId="26F4E4FE" w14:textId="77777777" w:rsidR="00BA079F" w:rsidRPr="00A51ACF" w:rsidRDefault="00BA079F" w:rsidP="00C829CB">
      <w:pPr>
        <w:spacing w:after="0" w:line="240" w:lineRule="auto"/>
        <w:rPr>
          <w:rFonts w:ascii="Times New Roman" w:hAnsi="Times New Roman" w:cs="Times New Roman"/>
          <w:color w:val="000000"/>
          <w:sz w:val="24"/>
          <w:szCs w:val="24"/>
          <w:lang w:val="cs-CZ" w:eastAsia="cs-CZ"/>
        </w:rPr>
      </w:pPr>
    </w:p>
    <w:p w14:paraId="6B4DD499" w14:textId="08897088" w:rsidR="00C829CB" w:rsidRPr="009E27DD" w:rsidRDefault="00C829CB" w:rsidP="00C829CB">
      <w:pPr>
        <w:spacing w:after="0" w:line="240" w:lineRule="auto"/>
        <w:rPr>
          <w:rFonts w:ascii="Times New Roman" w:hAnsi="Times New Roman" w:cs="Times New Roman"/>
          <w:color w:val="000000"/>
          <w:sz w:val="24"/>
          <w:szCs w:val="24"/>
          <w:lang w:val="cs-CZ" w:eastAsia="cs-CZ"/>
        </w:rPr>
      </w:pPr>
      <w:r w:rsidRPr="009E27DD">
        <w:rPr>
          <w:rFonts w:ascii="Times New Roman" w:hAnsi="Times New Roman" w:cs="Times New Roman"/>
          <w:color w:val="000000"/>
          <w:sz w:val="24"/>
          <w:szCs w:val="24"/>
          <w:lang w:val="cs-CZ" w:eastAsia="cs-CZ"/>
        </w:rPr>
        <w:t xml:space="preserve">U pacientů s inzulin-dependentním diabetem je třeba postupovat zvlášť opatrně, protože během léčby methotrexátem se v ojedinělých případech rozvinula jaterní cirhóza, aniž by došlo k jakémukoli zvýšení hladin aminotransferáz. </w:t>
      </w:r>
    </w:p>
    <w:p w14:paraId="2DFCDE15" w14:textId="77777777" w:rsidR="00C829CB" w:rsidRPr="00A51ACF" w:rsidRDefault="00C829CB" w:rsidP="00C829CB">
      <w:pPr>
        <w:spacing w:after="0" w:line="240" w:lineRule="auto"/>
        <w:rPr>
          <w:rFonts w:ascii="Times New Roman" w:hAnsi="Times New Roman" w:cs="Times New Roman"/>
          <w:lang w:val="cs-CZ"/>
        </w:rPr>
      </w:pPr>
    </w:p>
    <w:p w14:paraId="689F6DB7" w14:textId="4740FCFE" w:rsidR="007F7D3D" w:rsidRPr="00A51ACF" w:rsidRDefault="007F7D3D" w:rsidP="00FC392D">
      <w:pPr>
        <w:spacing w:after="0" w:line="240" w:lineRule="auto"/>
        <w:rPr>
          <w:rFonts w:ascii="Times New Roman" w:hAnsi="Times New Roman" w:cs="Times New Roman"/>
          <w:i/>
          <w:lang w:val="cs-CZ"/>
        </w:rPr>
      </w:pPr>
      <w:r w:rsidRPr="00A51ACF">
        <w:rPr>
          <w:rFonts w:ascii="Times New Roman" w:hAnsi="Times New Roman" w:cs="Times New Roman"/>
          <w:bCs/>
          <w:i/>
          <w:lang w:val="cs-CZ"/>
        </w:rPr>
        <w:t>Renální funkce</w:t>
      </w:r>
    </w:p>
    <w:p w14:paraId="47D36443" w14:textId="4C506334"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bCs/>
          <w:lang w:val="cs-CZ"/>
        </w:rPr>
        <w:t>Renální funkce m</w:t>
      </w:r>
      <w:r w:rsidR="00C65D01" w:rsidRPr="00A51ACF">
        <w:rPr>
          <w:rFonts w:ascii="Times New Roman" w:hAnsi="Times New Roman" w:cs="Times New Roman"/>
          <w:bCs/>
          <w:lang w:val="cs-CZ"/>
        </w:rPr>
        <w:t>ají</w:t>
      </w:r>
      <w:r w:rsidRPr="00A51ACF">
        <w:rPr>
          <w:rFonts w:ascii="Times New Roman" w:hAnsi="Times New Roman" w:cs="Times New Roman"/>
          <w:bCs/>
          <w:lang w:val="cs-CZ"/>
        </w:rPr>
        <w:t xml:space="preserve"> být monitorovány prostřednictvím funkčních vyšetření ledvin a urinalýzy (viz body 4.2 a 4.3). </w:t>
      </w:r>
      <w:r w:rsidRPr="00A51ACF">
        <w:rPr>
          <w:rFonts w:ascii="Times New Roman" w:hAnsi="Times New Roman" w:cs="Times New Roman"/>
          <w:lang w:val="cs-CZ"/>
        </w:rPr>
        <w:t>Pokud se zvýší sérový kreatinin, má být dávka snížena. Vzhledem k tomu, že se methotrexát vylučuje převážně renální cestou, lze v případech zhoršení funkcí ledvin očekávat zvýšené koncentrace, které mohou vést k závažným nežádoucím reakcím. V případě možného zhoršení funkcí ledvin (např. u starších pacientů) je vyžadováno pečlivější monitorování. To platí zejména při současném podávání léčivých přípravků, které ovlivňují vylučování methotrexátu, způsobují poškození ledvin (např. NSAID) nebo mohou potenciálně vést k hematopoetickým poruchám. U pacientů se zhoršenou funkcí ledvin se nedoporučuje souběžné podávání nesteroidních protizánětlivých léčiv. Toxicitu methotrexátu může potencovat rovněž dehydratace.</w:t>
      </w:r>
    </w:p>
    <w:p w14:paraId="13BA2F6A" w14:textId="77777777" w:rsidR="007B5966" w:rsidRPr="00A51ACF" w:rsidRDefault="007B5966" w:rsidP="00FC392D">
      <w:pPr>
        <w:spacing w:after="0" w:line="240" w:lineRule="auto"/>
        <w:ind w:left="567"/>
        <w:rPr>
          <w:rFonts w:ascii="Times New Roman" w:hAnsi="Times New Roman" w:cs="Times New Roman"/>
          <w:lang w:val="cs-CZ"/>
        </w:rPr>
      </w:pPr>
    </w:p>
    <w:p w14:paraId="68B9BD83" w14:textId="42FA9A9B" w:rsidR="007B5966" w:rsidRPr="00A51ACF" w:rsidRDefault="007B5966" w:rsidP="00FC392D">
      <w:pPr>
        <w:spacing w:after="0" w:line="240" w:lineRule="auto"/>
        <w:rPr>
          <w:rFonts w:ascii="Times New Roman" w:hAnsi="Times New Roman" w:cs="Times New Roman"/>
          <w:i/>
          <w:lang w:val="cs-CZ"/>
        </w:rPr>
      </w:pPr>
      <w:r w:rsidRPr="00A51ACF">
        <w:rPr>
          <w:rFonts w:ascii="Times New Roman" w:hAnsi="Times New Roman" w:cs="Times New Roman"/>
          <w:i/>
          <w:lang w:val="cs-CZ"/>
        </w:rPr>
        <w:t>Posouzení respiračního systému</w:t>
      </w:r>
    </w:p>
    <w:p w14:paraId="38A839C9" w14:textId="52F6AD56"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Dotázání pacienta na případné plicní dysfunkce, v případě potřeby funkční vyšetření plic. Může se vyskytnout akutní nebo chronická intersticiální pneumonitida, často spojená s krevní eozinofilií, a byla hlášena i úmrtí. Mezi příznaky obvykle patří dušnost, kašel (zejména suchý neproduktivní kašel), bolest na hrudi a horečka, které m</w:t>
      </w:r>
      <w:r w:rsidR="00C65D01" w:rsidRPr="00A51ACF">
        <w:rPr>
          <w:rFonts w:ascii="Times New Roman" w:hAnsi="Times New Roman" w:cs="Times New Roman"/>
          <w:lang w:val="cs-CZ"/>
        </w:rPr>
        <w:t>ají</w:t>
      </w:r>
      <w:r w:rsidRPr="00A51ACF">
        <w:rPr>
          <w:rFonts w:ascii="Times New Roman" w:hAnsi="Times New Roman" w:cs="Times New Roman"/>
          <w:lang w:val="cs-CZ"/>
        </w:rPr>
        <w:t xml:space="preserve"> být u pacientů monitorovány při každé následné návštěvě. Pacienti mají být informováni o riziku pneumonitidy a upozorněni, aby ihned kontaktovali svého lékaře, pokud se u nich objeví přetrvávající kašel nebo dušnost.</w:t>
      </w:r>
    </w:p>
    <w:p w14:paraId="28BD9CC7" w14:textId="77777777" w:rsidR="007B5966" w:rsidRPr="00A51ACF" w:rsidRDefault="007B5966" w:rsidP="00FC392D">
      <w:pPr>
        <w:spacing w:after="0" w:line="240" w:lineRule="auto"/>
        <w:rPr>
          <w:rFonts w:ascii="Times New Roman" w:hAnsi="Times New Roman" w:cs="Times New Roman"/>
          <w:lang w:val="cs-CZ"/>
        </w:rPr>
      </w:pPr>
    </w:p>
    <w:p w14:paraId="0D344015"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Kromě toho byla při užívání methotrexátu v revmatologických a souvisejících indikacích hlášena plicní alveolární hemoragie. Tato příhoda může být také provázena vaskulitidou a dalšími komorbiditami. Při podezření na plicní alveolární hemoragii je třeba zvážit okamžité vyšetření k potvrzení diagnózy.</w:t>
      </w:r>
    </w:p>
    <w:p w14:paraId="288B2B8A" w14:textId="77777777" w:rsidR="007B5966" w:rsidRPr="00A51ACF" w:rsidRDefault="007B5966" w:rsidP="00FC392D">
      <w:pPr>
        <w:spacing w:after="0" w:line="240" w:lineRule="auto"/>
        <w:rPr>
          <w:rFonts w:ascii="Times New Roman" w:hAnsi="Times New Roman" w:cs="Times New Roman"/>
          <w:lang w:val="cs-CZ"/>
        </w:rPr>
      </w:pPr>
    </w:p>
    <w:p w14:paraId="7E1212AA" w14:textId="5C64AB36"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lastRenderedPageBreak/>
        <w:t>U pacientů s plicními příznaky musí být methotrexát vysazen a je třeba se provést důkladné vyšetření (včetně rentgenu hrudníku), které by vyloučilo infekci a nádory. Pokud existuje podezření na onemocnění plic vyvolané methotrexátem, má být zahájena léčba kortikosteroidy a léčba methotrexátem už nemá být znovu zahajována.</w:t>
      </w:r>
    </w:p>
    <w:p w14:paraId="1662F32E" w14:textId="77777777" w:rsidR="007B5966" w:rsidRPr="00A51ACF" w:rsidRDefault="007B5966" w:rsidP="00FC392D">
      <w:pPr>
        <w:spacing w:after="0" w:line="240" w:lineRule="auto"/>
        <w:rPr>
          <w:rFonts w:ascii="Times New Roman" w:hAnsi="Times New Roman" w:cs="Times New Roman"/>
          <w:lang w:val="cs-CZ"/>
        </w:rPr>
      </w:pPr>
    </w:p>
    <w:p w14:paraId="6D17E315"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Plicní onemocnění vyvolaná methotrexátem nebyla vždy zcela reverzibilní.</w:t>
      </w:r>
    </w:p>
    <w:p w14:paraId="486F7F62" w14:textId="77777777" w:rsidR="007B5966" w:rsidRPr="00A51ACF" w:rsidRDefault="007B5966" w:rsidP="00FC392D">
      <w:pPr>
        <w:spacing w:after="0" w:line="240" w:lineRule="auto"/>
        <w:rPr>
          <w:rFonts w:ascii="Times New Roman" w:hAnsi="Times New Roman" w:cs="Times New Roman"/>
          <w:lang w:val="cs-CZ"/>
        </w:rPr>
      </w:pPr>
    </w:p>
    <w:p w14:paraId="7876BC06"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Plicní příznaky vyžadují rychlou diagnózu a přerušení léčby methotrexátem. Plicní onemocnění vyvolaná methotrexátem, např. pneumonitida, se mohou akutně vyskytnout kdykoli během léčby, nebyla vždy zcela reverzibilní a byla již hlášena při všech dávkách (včetně nízkých dávek 7,5 mg/týden).</w:t>
      </w:r>
    </w:p>
    <w:p w14:paraId="7E1821D2" w14:textId="77777777" w:rsidR="007B5966" w:rsidRPr="00A51ACF" w:rsidRDefault="007B5966" w:rsidP="00FC392D">
      <w:pPr>
        <w:spacing w:after="0" w:line="240" w:lineRule="auto"/>
        <w:rPr>
          <w:rFonts w:ascii="Times New Roman" w:hAnsi="Times New Roman" w:cs="Times New Roman"/>
          <w:lang w:val="cs-CZ"/>
        </w:rPr>
      </w:pPr>
    </w:p>
    <w:p w14:paraId="7ED66800" w14:textId="1D0910D5"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Během léčby methotrexátem se může vyskytnout oportunní infekce, včetně pneumonie vyvolané Pneumocystis jiroveci, která může mít </w:t>
      </w:r>
      <w:r w:rsidR="00C65D01" w:rsidRPr="00A51ACF">
        <w:rPr>
          <w:rFonts w:ascii="Times New Roman" w:hAnsi="Times New Roman" w:cs="Times New Roman"/>
          <w:lang w:val="cs-CZ"/>
        </w:rPr>
        <w:t xml:space="preserve">fatální </w:t>
      </w:r>
      <w:r w:rsidRPr="00A51ACF">
        <w:rPr>
          <w:rFonts w:ascii="Times New Roman" w:hAnsi="Times New Roman" w:cs="Times New Roman"/>
          <w:lang w:val="cs-CZ"/>
        </w:rPr>
        <w:t>průběh. Pokud se dostaví pacient s plicními příznaky, je třeba vzít do úvahy možnost pneumonie vyvolané Pneumocystis jiroveci.</w:t>
      </w:r>
    </w:p>
    <w:p w14:paraId="0260CBCE" w14:textId="77777777" w:rsidR="007B5966" w:rsidRPr="00A51ACF" w:rsidRDefault="007B5966" w:rsidP="00FC392D">
      <w:pPr>
        <w:spacing w:after="0" w:line="240" w:lineRule="auto"/>
        <w:rPr>
          <w:rFonts w:ascii="Times New Roman" w:hAnsi="Times New Roman" w:cs="Times New Roman"/>
          <w:lang w:val="cs-CZ"/>
        </w:rPr>
      </w:pPr>
    </w:p>
    <w:p w14:paraId="56773E6E"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Zvláštní opatrnost je vyžadována u pacientů se zhoršenou funkcí plic.</w:t>
      </w:r>
    </w:p>
    <w:p w14:paraId="37A2DC54" w14:textId="77777777" w:rsidR="007B5966" w:rsidRPr="00A51ACF" w:rsidRDefault="007B5966" w:rsidP="00FC392D">
      <w:pPr>
        <w:spacing w:after="0" w:line="240" w:lineRule="auto"/>
        <w:rPr>
          <w:rFonts w:ascii="Times New Roman" w:hAnsi="Times New Roman" w:cs="Times New Roman"/>
          <w:lang w:val="cs-CZ"/>
        </w:rPr>
      </w:pPr>
    </w:p>
    <w:p w14:paraId="3FEF675B" w14:textId="138762B1" w:rsidR="00931884" w:rsidRPr="00A51ACF" w:rsidRDefault="009B53F1" w:rsidP="00FC392D">
      <w:pPr>
        <w:spacing w:after="0" w:line="240" w:lineRule="auto"/>
        <w:rPr>
          <w:rFonts w:ascii="Times New Roman" w:hAnsi="Times New Roman" w:cs="Times New Roman"/>
          <w:u w:val="single"/>
          <w:lang w:val="cs-CZ"/>
        </w:rPr>
      </w:pPr>
      <w:r w:rsidRPr="00A51ACF">
        <w:rPr>
          <w:rFonts w:ascii="Times New Roman" w:hAnsi="Times New Roman" w:cs="Times New Roman"/>
          <w:i/>
          <w:u w:val="single"/>
          <w:lang w:val="cs-CZ"/>
        </w:rPr>
        <w:t>Všeo</w:t>
      </w:r>
      <w:r w:rsidR="00931884" w:rsidRPr="00A51ACF">
        <w:rPr>
          <w:rFonts w:ascii="Times New Roman" w:hAnsi="Times New Roman" w:cs="Times New Roman"/>
          <w:i/>
          <w:u w:val="single"/>
          <w:lang w:val="cs-CZ"/>
        </w:rPr>
        <w:t>becná bezpečnostní opatření</w:t>
      </w:r>
    </w:p>
    <w:p w14:paraId="7DEB4F3D"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Methotrexát může vzhledem ke svému účinku na imunitní systém zhoršovat odpověď na očkování a narušovat výsledky imunologických testů. Nesmí se provádět souběžné očkování s použitím živých vakcín.</w:t>
      </w:r>
    </w:p>
    <w:p w14:paraId="7BCE8F37" w14:textId="77777777" w:rsidR="00E216F5" w:rsidRPr="00A51ACF" w:rsidRDefault="00E216F5" w:rsidP="00FC392D">
      <w:pPr>
        <w:spacing w:after="0" w:line="240" w:lineRule="auto"/>
        <w:rPr>
          <w:rFonts w:ascii="Times New Roman" w:hAnsi="Times New Roman" w:cs="Times New Roman"/>
          <w:lang w:val="cs-CZ"/>
        </w:rPr>
      </w:pPr>
    </w:p>
    <w:p w14:paraId="474BD75D" w14:textId="5F2DD198"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Zvýšená opatrnost je kvůli možné aktivaci namístě v přítomnosti neaktivních chronických infekcí (např. herpes zoster, tuberkulóza, hepatitida B nebo C).</w:t>
      </w:r>
    </w:p>
    <w:p w14:paraId="4391DC88" w14:textId="77777777" w:rsidR="007B5966" w:rsidRPr="00A51ACF" w:rsidRDefault="007B5966" w:rsidP="00FC392D">
      <w:pPr>
        <w:spacing w:after="0" w:line="240" w:lineRule="auto"/>
        <w:rPr>
          <w:rFonts w:ascii="Times New Roman" w:hAnsi="Times New Roman" w:cs="Times New Roman"/>
          <w:lang w:val="cs-CZ"/>
        </w:rPr>
      </w:pPr>
    </w:p>
    <w:p w14:paraId="4DC62DC3"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U pacientů, kteří dostávají methotrexát v nízkých dávkách, se mohou vyskytnout maligní lymfomy; v takovém případě musí být methotrexát vysazen. Pokud nedojde ke spontánní regresi lymfomů, je nezbytné zahájení cytotoxické léčby.</w:t>
      </w:r>
    </w:p>
    <w:p w14:paraId="3A26B30F" w14:textId="77777777" w:rsidR="00171D53" w:rsidRPr="00A51ACF" w:rsidRDefault="00171D53" w:rsidP="00FC392D">
      <w:pPr>
        <w:spacing w:after="0" w:line="240" w:lineRule="auto"/>
        <w:rPr>
          <w:rFonts w:ascii="Times New Roman" w:hAnsi="Times New Roman" w:cs="Times New Roman"/>
          <w:lang w:val="cs-CZ"/>
        </w:rPr>
      </w:pPr>
    </w:p>
    <w:p w14:paraId="46D6824F" w14:textId="7FD7898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U pacientů s patologickou kumulací tekutiny v tělních dutinách („třetí prostor“), jako jsou ascites nebo pleurální výpotky, se prodlužuje poločas plazmatické eliminace methotrexátu. Před zahájením léčby methotrexátem má být provedena drenáž pleurálních výpotků a ascitu.</w:t>
      </w:r>
    </w:p>
    <w:p w14:paraId="2E51DCD4" w14:textId="77777777" w:rsidR="007B5966" w:rsidRPr="00A51ACF" w:rsidRDefault="007B5966" w:rsidP="00FC392D">
      <w:pPr>
        <w:spacing w:after="0" w:line="240" w:lineRule="auto"/>
        <w:rPr>
          <w:rFonts w:ascii="Times New Roman" w:hAnsi="Times New Roman" w:cs="Times New Roman"/>
          <w:lang w:val="cs-CZ"/>
        </w:rPr>
      </w:pPr>
    </w:p>
    <w:p w14:paraId="15917979"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Podmínky vedoucí k dehydrataci, jako jsou zvracení, průjem nebo stomatitida, mohou zvyšovat toxicitu methotrexátu vzhledem ke zvýšeným hladinám léčivé látky. V těchto případech má být užívání methotrexátu přerušeno, dokud příznaky nevymizí.</w:t>
      </w:r>
    </w:p>
    <w:p w14:paraId="0E1AB3E5" w14:textId="77777777" w:rsidR="001E584D" w:rsidRPr="00A51ACF" w:rsidRDefault="001E584D" w:rsidP="00FC392D">
      <w:pPr>
        <w:spacing w:after="0" w:line="240" w:lineRule="auto"/>
        <w:rPr>
          <w:rFonts w:ascii="Times New Roman" w:hAnsi="Times New Roman"/>
          <w:lang w:val="cs-CZ"/>
        </w:rPr>
      </w:pPr>
    </w:p>
    <w:p w14:paraId="16825007" w14:textId="4022DAA2" w:rsidR="001E584D" w:rsidRPr="00A51ACF" w:rsidRDefault="002F66DF" w:rsidP="00FC392D">
      <w:pPr>
        <w:spacing w:after="0" w:line="240" w:lineRule="auto"/>
        <w:rPr>
          <w:rFonts w:ascii="Times New Roman" w:eastAsia="Times New Roman" w:hAnsi="Times New Roman" w:cs="Times New Roman"/>
          <w:lang w:val="cs-CZ"/>
        </w:rPr>
      </w:pPr>
      <w:r w:rsidRPr="00A51ACF">
        <w:rPr>
          <w:rFonts w:ascii="Times New Roman" w:eastAsia="Times New Roman" w:hAnsi="Times New Roman" w:cs="Times New Roman"/>
          <w:lang w:val="cs-CZ"/>
        </w:rPr>
        <w:t>Diarea</w:t>
      </w:r>
      <w:r w:rsidR="001E584D" w:rsidRPr="00A51ACF">
        <w:rPr>
          <w:rFonts w:ascii="Times New Roman" w:hAnsi="Times New Roman"/>
          <w:lang w:val="cs-CZ"/>
        </w:rPr>
        <w:t xml:space="preserve"> a ulcerózní stomatitida mohou být toxickými účinky a vyžadují přerušení léčby, jinak může nastat hemoragická enteritida a </w:t>
      </w:r>
      <w:r w:rsidRPr="00A51ACF">
        <w:rPr>
          <w:rFonts w:ascii="Times New Roman" w:hAnsi="Times New Roman"/>
          <w:lang w:val="cs-CZ"/>
        </w:rPr>
        <w:t>úmrtí</w:t>
      </w:r>
      <w:r w:rsidR="001E584D" w:rsidRPr="00A51ACF">
        <w:rPr>
          <w:rFonts w:ascii="Times New Roman" w:hAnsi="Times New Roman"/>
          <w:lang w:val="cs-CZ"/>
        </w:rPr>
        <w:t xml:space="preserve"> způsoben</w:t>
      </w:r>
      <w:r w:rsidRPr="00A51ACF">
        <w:rPr>
          <w:rFonts w:ascii="Times New Roman" w:hAnsi="Times New Roman"/>
          <w:lang w:val="cs-CZ"/>
        </w:rPr>
        <w:t>é</w:t>
      </w:r>
      <w:r w:rsidR="001E584D" w:rsidRPr="00A51ACF">
        <w:rPr>
          <w:rFonts w:ascii="Times New Roman" w:hAnsi="Times New Roman"/>
          <w:lang w:val="cs-CZ"/>
        </w:rPr>
        <w:t xml:space="preserve"> intestinální perforací.</w:t>
      </w:r>
    </w:p>
    <w:p w14:paraId="2044E53A" w14:textId="77777777" w:rsidR="001E584D" w:rsidRPr="00A51ACF" w:rsidRDefault="001E584D" w:rsidP="00FC392D">
      <w:pPr>
        <w:spacing w:after="0" w:line="240" w:lineRule="auto"/>
        <w:rPr>
          <w:rFonts w:ascii="Times New Roman" w:eastAsia="Times New Roman" w:hAnsi="Times New Roman" w:cs="Times New Roman"/>
          <w:lang w:val="cs-CZ"/>
        </w:rPr>
      </w:pPr>
      <w:r w:rsidRPr="00A51ACF">
        <w:rPr>
          <w:rFonts w:ascii="Times New Roman" w:hAnsi="Times New Roman"/>
          <w:lang w:val="cs-CZ"/>
        </w:rPr>
        <w:t>Pokud se objeví hematemeze, černé zabarvení stolice nebo krev ve stolici, je třeba léčbu přerušit.</w:t>
      </w:r>
    </w:p>
    <w:p w14:paraId="08EDE33D" w14:textId="77777777" w:rsidR="007B5966" w:rsidRPr="00A51ACF" w:rsidRDefault="007B5966" w:rsidP="00FC392D">
      <w:pPr>
        <w:spacing w:after="0" w:line="240" w:lineRule="auto"/>
        <w:rPr>
          <w:rFonts w:ascii="Times New Roman" w:hAnsi="Times New Roman" w:cs="Times New Roman"/>
          <w:lang w:val="cs-CZ"/>
        </w:rPr>
      </w:pPr>
    </w:p>
    <w:p w14:paraId="69721FC7" w14:textId="3DD90695" w:rsidR="0062594E" w:rsidRPr="00A51ACF" w:rsidRDefault="007D7F4D"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Použití u dětí mladších 3 let se nedoporučuje, protože pro tuto populaci nejsou k dispozici dostatečné údaje o účinnosti a bezpečnosti (viz bod 4.2).</w:t>
      </w:r>
    </w:p>
    <w:p w14:paraId="2FD85AD6"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ab/>
      </w:r>
    </w:p>
    <w:p w14:paraId="1A219AE3"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Při léčbě methotrexátem se může znovu objevit dermatitida vyvolaná ozářením a spáleniny ze slunce (paměťová reakce). Při UV ozáření a současném podávání methotrexátu se mohou zhoršit psoriatické léze.</w:t>
      </w:r>
    </w:p>
    <w:p w14:paraId="163FB376" w14:textId="77777777" w:rsidR="007B5966" w:rsidRPr="00A51ACF" w:rsidRDefault="007B5966" w:rsidP="00FC392D">
      <w:pPr>
        <w:spacing w:after="0" w:line="240" w:lineRule="auto"/>
        <w:rPr>
          <w:rFonts w:ascii="Times New Roman" w:hAnsi="Times New Roman" w:cs="Times New Roman"/>
          <w:lang w:val="cs-CZ"/>
        </w:rPr>
      </w:pPr>
    </w:p>
    <w:p w14:paraId="24D463CD" w14:textId="77777777" w:rsidR="007B5966" w:rsidRPr="00A51ACF" w:rsidRDefault="007B5966" w:rsidP="00FC392D">
      <w:pPr>
        <w:spacing w:after="0" w:line="240" w:lineRule="auto"/>
        <w:rPr>
          <w:lang w:val="cs-CZ"/>
        </w:rPr>
      </w:pPr>
      <w:r w:rsidRPr="00A51ACF">
        <w:rPr>
          <w:rFonts w:ascii="Times New Roman" w:hAnsi="Times New Roman" w:cs="Times New Roman"/>
          <w:lang w:val="cs-CZ"/>
        </w:rPr>
        <w:t>Bylo hlášeno, že souběžné podávání folátových antagonistů, jako je trimethoprim/sulfamethoxazol, ve vzácných případech způsobilo akutní megaloblastovou pancytopenii.</w:t>
      </w:r>
    </w:p>
    <w:p w14:paraId="03057037" w14:textId="77777777" w:rsidR="007B5966" w:rsidRPr="00A51ACF" w:rsidRDefault="007B5966" w:rsidP="00FC392D">
      <w:pPr>
        <w:spacing w:after="0" w:line="240" w:lineRule="auto"/>
        <w:rPr>
          <w:lang w:val="cs-CZ"/>
        </w:rPr>
      </w:pPr>
    </w:p>
    <w:p w14:paraId="02AE9F10" w14:textId="308764BE"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U onkologických pacientů léčených methotrexátem byly hlášeny encefalopatie/leukoencefalopatie, které nelze vyloučit ani při léčbě methotrexátem v neonkologických indikacích.</w:t>
      </w:r>
    </w:p>
    <w:p w14:paraId="55309208" w14:textId="4D2E77D7" w:rsidR="00227432" w:rsidRPr="00A51ACF" w:rsidRDefault="00227432" w:rsidP="00FC392D">
      <w:pPr>
        <w:spacing w:after="0" w:line="240" w:lineRule="auto"/>
        <w:rPr>
          <w:rFonts w:ascii="Times New Roman" w:hAnsi="Times New Roman" w:cs="Times New Roman"/>
          <w:lang w:val="cs-CZ"/>
        </w:rPr>
      </w:pPr>
    </w:p>
    <w:p w14:paraId="14B10234" w14:textId="77777777" w:rsidR="00227432" w:rsidRDefault="00227432" w:rsidP="00FC392D">
      <w:pPr>
        <w:spacing w:after="0" w:line="240" w:lineRule="auto"/>
        <w:rPr>
          <w:rFonts w:ascii="Times New Roman" w:hAnsi="Times New Roman" w:cs="Times New Roman"/>
          <w:u w:val="single"/>
          <w:lang w:val="cs-CZ"/>
        </w:rPr>
      </w:pPr>
      <w:r w:rsidRPr="00A51ACF">
        <w:rPr>
          <w:rFonts w:ascii="Times New Roman" w:hAnsi="Times New Roman" w:cs="Times New Roman"/>
          <w:u w:val="single"/>
          <w:lang w:val="cs-CZ"/>
        </w:rPr>
        <w:t>Progresivní multifokální leukoencefalopatie (PML)</w:t>
      </w:r>
    </w:p>
    <w:p w14:paraId="6C14B5BC" w14:textId="77777777" w:rsidR="00CE32CC" w:rsidRDefault="00227432"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U pacientů užívajících methotrexát byly hlášeny případy progresivní multifokální leukoencefalopatie </w:t>
      </w:r>
      <w:r w:rsidRPr="00A51ACF">
        <w:rPr>
          <w:rFonts w:ascii="Times New Roman" w:hAnsi="Times New Roman" w:cs="Times New Roman"/>
          <w:lang w:val="cs-CZ"/>
        </w:rPr>
        <w:lastRenderedPageBreak/>
        <w:t xml:space="preserve">(PML), a to zejména při kombinaci s jinými imunosupresivy. PML může být fatální a má se vzít v úvahu při diferenciální diagnostice u imunosuprimovaných pacientů s novým výskytem nebo zhoršením neurologických příznaků. </w:t>
      </w:r>
    </w:p>
    <w:p w14:paraId="798E1681" w14:textId="77777777" w:rsidR="00CE32CC" w:rsidRDefault="00CE32CC" w:rsidP="00FC392D">
      <w:pPr>
        <w:spacing w:after="0" w:line="240" w:lineRule="auto"/>
        <w:rPr>
          <w:rFonts w:ascii="Times New Roman" w:hAnsi="Times New Roman" w:cs="Times New Roman"/>
          <w:lang w:val="cs-CZ"/>
        </w:rPr>
      </w:pPr>
    </w:p>
    <w:p w14:paraId="03BD9F62" w14:textId="77777777" w:rsidR="00CE32CC" w:rsidRDefault="00227432"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Vitaminové přípravky nebo jiné přípravky obsahující kyselinu listovou, kyselinu folinovou nebo jejich deriváty mohou snižovat účinnost methotrexátu. </w:t>
      </w:r>
    </w:p>
    <w:p w14:paraId="18C78304" w14:textId="77777777" w:rsidR="00CE32CC" w:rsidRDefault="00CE32CC" w:rsidP="00FC392D">
      <w:pPr>
        <w:spacing w:after="0" w:line="240" w:lineRule="auto"/>
        <w:rPr>
          <w:rFonts w:ascii="Times New Roman" w:hAnsi="Times New Roman" w:cs="Times New Roman"/>
          <w:lang w:val="cs-CZ"/>
        </w:rPr>
      </w:pPr>
    </w:p>
    <w:p w14:paraId="4E163602" w14:textId="77777777" w:rsidR="00CE32CC" w:rsidRDefault="00227432"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Použití u dětí mladších 3 let se nedoporučuje, protože pro tuto populaci nejsou k dispozici dostatečné údaje o účinnosti a bezpečnosti (viz bod 4.2). </w:t>
      </w:r>
    </w:p>
    <w:p w14:paraId="707916C8" w14:textId="77777777" w:rsidR="00CE32CC" w:rsidRDefault="00CE32CC" w:rsidP="00FC392D">
      <w:pPr>
        <w:spacing w:after="0" w:line="240" w:lineRule="auto"/>
        <w:rPr>
          <w:rFonts w:ascii="Times New Roman" w:hAnsi="Times New Roman" w:cs="Times New Roman"/>
          <w:lang w:val="cs-CZ"/>
        </w:rPr>
      </w:pPr>
    </w:p>
    <w:p w14:paraId="2ECA6D67" w14:textId="77777777" w:rsidR="00CE32CC" w:rsidRPr="00117182" w:rsidRDefault="00CE32CC" w:rsidP="00CE32CC">
      <w:pPr>
        <w:spacing w:after="0" w:line="240" w:lineRule="auto"/>
        <w:rPr>
          <w:rFonts w:ascii="Times New Roman" w:hAnsi="Times New Roman" w:cs="Times New Roman"/>
          <w:u w:val="single"/>
          <w:lang w:val="cs-CZ"/>
        </w:rPr>
      </w:pPr>
      <w:r w:rsidRPr="00117182">
        <w:rPr>
          <w:rFonts w:ascii="Times New Roman" w:hAnsi="Times New Roman" w:cs="Times New Roman"/>
          <w:u w:val="single"/>
          <w:lang w:val="cs-CZ"/>
        </w:rPr>
        <w:t>Fotosenzitivita</w:t>
      </w:r>
    </w:p>
    <w:p w14:paraId="38076D35" w14:textId="08D8B1BE" w:rsidR="00CE32CC" w:rsidRDefault="00CE32CC" w:rsidP="00CE32CC">
      <w:pPr>
        <w:spacing w:after="0" w:line="240" w:lineRule="auto"/>
        <w:rPr>
          <w:rFonts w:ascii="Times New Roman" w:hAnsi="Times New Roman" w:cs="Times New Roman"/>
          <w:lang w:val="cs-CZ"/>
        </w:rPr>
      </w:pPr>
      <w:r w:rsidRPr="00CE32CC">
        <w:rPr>
          <w:rFonts w:ascii="Times New Roman" w:hAnsi="Times New Roman" w:cs="Times New Roman"/>
          <w:lang w:val="cs-CZ"/>
        </w:rPr>
        <w:t xml:space="preserve">U některých jedinců užívajících methotrexát byla pozorována fotosenzitivita </w:t>
      </w:r>
      <w:r w:rsidR="005852CE">
        <w:rPr>
          <w:rFonts w:ascii="Times New Roman" w:hAnsi="Times New Roman" w:cs="Times New Roman"/>
          <w:lang w:val="cs-CZ"/>
        </w:rPr>
        <w:t>projevující se</w:t>
      </w:r>
      <w:r w:rsidRPr="00CE32CC">
        <w:rPr>
          <w:rFonts w:ascii="Times New Roman" w:hAnsi="Times New Roman" w:cs="Times New Roman"/>
          <w:lang w:val="cs-CZ"/>
        </w:rPr>
        <w:t xml:space="preserve"> jako </w:t>
      </w:r>
      <w:r w:rsidR="00392E33">
        <w:rPr>
          <w:rFonts w:ascii="Times New Roman" w:hAnsi="Times New Roman" w:cs="Times New Roman"/>
          <w:lang w:val="cs-CZ"/>
        </w:rPr>
        <w:t xml:space="preserve">silné spálení </w:t>
      </w:r>
      <w:r w:rsidR="007375C1">
        <w:rPr>
          <w:rFonts w:ascii="Times New Roman" w:hAnsi="Times New Roman" w:cs="Times New Roman"/>
          <w:lang w:val="cs-CZ"/>
        </w:rPr>
        <w:t>sluncem</w:t>
      </w:r>
      <w:r w:rsidRPr="00CE32CC">
        <w:rPr>
          <w:rFonts w:ascii="Times New Roman" w:hAnsi="Times New Roman" w:cs="Times New Roman"/>
          <w:lang w:val="cs-CZ"/>
        </w:rPr>
        <w:t xml:space="preserve"> (viz bod 4.8).</w:t>
      </w:r>
      <w:r>
        <w:rPr>
          <w:rFonts w:ascii="Times New Roman" w:hAnsi="Times New Roman" w:cs="Times New Roman"/>
          <w:lang w:val="cs-CZ"/>
        </w:rPr>
        <w:t xml:space="preserve"> </w:t>
      </w:r>
      <w:r w:rsidRPr="00CE32CC">
        <w:rPr>
          <w:rFonts w:ascii="Times New Roman" w:hAnsi="Times New Roman" w:cs="Times New Roman"/>
          <w:lang w:val="cs-CZ"/>
        </w:rPr>
        <w:t>Je nutné se vyhýbat expozici intenzivnímu slunečnímu světlu nebo UV záření, pokud to není indikováno ze zdravotní</w:t>
      </w:r>
      <w:r w:rsidR="00616D4C">
        <w:rPr>
          <w:rFonts w:ascii="Times New Roman" w:hAnsi="Times New Roman" w:cs="Times New Roman"/>
          <w:lang w:val="cs-CZ"/>
        </w:rPr>
        <w:t>ch důvodů</w:t>
      </w:r>
      <w:r w:rsidRPr="00CE32CC">
        <w:rPr>
          <w:rFonts w:ascii="Times New Roman" w:hAnsi="Times New Roman" w:cs="Times New Roman"/>
          <w:lang w:val="cs-CZ"/>
        </w:rPr>
        <w:t>.</w:t>
      </w:r>
      <w:r>
        <w:rPr>
          <w:rFonts w:ascii="Times New Roman" w:hAnsi="Times New Roman" w:cs="Times New Roman"/>
          <w:lang w:val="cs-CZ"/>
        </w:rPr>
        <w:t xml:space="preserve"> </w:t>
      </w:r>
      <w:r w:rsidRPr="00CE32CC">
        <w:rPr>
          <w:rFonts w:ascii="Times New Roman" w:hAnsi="Times New Roman" w:cs="Times New Roman"/>
          <w:lang w:val="cs-CZ"/>
        </w:rPr>
        <w:t xml:space="preserve">Pacienti musí používat </w:t>
      </w:r>
      <w:r w:rsidR="00332D0B">
        <w:rPr>
          <w:rFonts w:ascii="Times New Roman" w:hAnsi="Times New Roman" w:cs="Times New Roman"/>
          <w:lang w:val="cs-CZ"/>
        </w:rPr>
        <w:t>vhodné prostředky</w:t>
      </w:r>
      <w:r w:rsidRPr="00CE32CC">
        <w:rPr>
          <w:rFonts w:ascii="Times New Roman" w:hAnsi="Times New Roman" w:cs="Times New Roman"/>
          <w:lang w:val="cs-CZ"/>
        </w:rPr>
        <w:t xml:space="preserve"> k ochraně před intenzivním slunečním světlem.</w:t>
      </w:r>
    </w:p>
    <w:p w14:paraId="2F967F98" w14:textId="77777777" w:rsidR="00CE32CC" w:rsidRDefault="00CE32CC" w:rsidP="00FC392D">
      <w:pPr>
        <w:spacing w:after="0" w:line="240" w:lineRule="auto"/>
        <w:rPr>
          <w:rFonts w:ascii="Times New Roman" w:hAnsi="Times New Roman" w:cs="Times New Roman"/>
          <w:lang w:val="cs-CZ"/>
        </w:rPr>
      </w:pPr>
    </w:p>
    <w:p w14:paraId="74B33317" w14:textId="53810A19" w:rsidR="00CE32CC" w:rsidRDefault="00105968" w:rsidP="00105968">
      <w:pPr>
        <w:spacing w:after="0" w:line="240" w:lineRule="auto"/>
        <w:rPr>
          <w:rFonts w:ascii="Times New Roman" w:hAnsi="Times New Roman" w:cs="Times New Roman"/>
          <w:lang w:val="cs-CZ"/>
        </w:rPr>
      </w:pPr>
      <w:r w:rsidRPr="00105968">
        <w:rPr>
          <w:rFonts w:ascii="Times New Roman" w:hAnsi="Times New Roman" w:cs="Times New Roman"/>
          <w:lang w:val="cs-CZ"/>
        </w:rPr>
        <w:t>Během léčby methotrexátem se může dermatitida způsobená zářením a spálení objevovat opakovaně (opětovné reakce).</w:t>
      </w:r>
      <w:r>
        <w:rPr>
          <w:rFonts w:ascii="Times New Roman" w:hAnsi="Times New Roman" w:cs="Times New Roman"/>
          <w:lang w:val="cs-CZ"/>
        </w:rPr>
        <w:t xml:space="preserve"> </w:t>
      </w:r>
      <w:r w:rsidR="00332D0B">
        <w:rPr>
          <w:rFonts w:ascii="Times New Roman" w:hAnsi="Times New Roman" w:cs="Times New Roman"/>
          <w:lang w:val="cs-CZ"/>
        </w:rPr>
        <w:t>Při</w:t>
      </w:r>
      <w:r w:rsidRPr="00105968">
        <w:rPr>
          <w:rFonts w:ascii="Times New Roman" w:hAnsi="Times New Roman" w:cs="Times New Roman"/>
          <w:lang w:val="cs-CZ"/>
        </w:rPr>
        <w:t xml:space="preserve"> UV ozáření za souběžného podávání methotrexátu se mohou psoriatické léze</w:t>
      </w:r>
      <w:r w:rsidR="00616D4C">
        <w:rPr>
          <w:rFonts w:ascii="Times New Roman" w:hAnsi="Times New Roman" w:cs="Times New Roman"/>
          <w:lang w:val="cs-CZ"/>
        </w:rPr>
        <w:t xml:space="preserve"> </w:t>
      </w:r>
      <w:r w:rsidR="00616D4C" w:rsidRPr="00105968">
        <w:rPr>
          <w:rFonts w:ascii="Times New Roman" w:hAnsi="Times New Roman" w:cs="Times New Roman"/>
          <w:lang w:val="cs-CZ"/>
        </w:rPr>
        <w:t>zhoršit</w:t>
      </w:r>
      <w:r w:rsidRPr="00105968">
        <w:rPr>
          <w:rFonts w:ascii="Times New Roman" w:hAnsi="Times New Roman" w:cs="Times New Roman"/>
          <w:lang w:val="cs-CZ"/>
        </w:rPr>
        <w:t>.</w:t>
      </w:r>
    </w:p>
    <w:p w14:paraId="3AD48CCC" w14:textId="77777777" w:rsidR="00105968" w:rsidRDefault="00105968" w:rsidP="00105968">
      <w:pPr>
        <w:spacing w:after="0" w:line="240" w:lineRule="auto"/>
        <w:rPr>
          <w:rFonts w:ascii="Times New Roman" w:hAnsi="Times New Roman" w:cs="Times New Roman"/>
          <w:lang w:val="cs-CZ"/>
        </w:rPr>
      </w:pPr>
    </w:p>
    <w:p w14:paraId="4C935ADB" w14:textId="77777777" w:rsidR="00CE32CC" w:rsidRDefault="00227432"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Bylo hlášeno, že souběžné podávání folátových antagonistů, jako je trimethoprim/sulfamethoxazol, ve vzácných případech způsobilo akutní megaloblastovou pancytopenii. </w:t>
      </w:r>
    </w:p>
    <w:p w14:paraId="11C871B1" w14:textId="77777777" w:rsidR="00CE32CC" w:rsidRDefault="00CE32CC" w:rsidP="00FC392D">
      <w:pPr>
        <w:spacing w:after="0" w:line="240" w:lineRule="auto"/>
        <w:rPr>
          <w:rFonts w:ascii="Times New Roman" w:hAnsi="Times New Roman" w:cs="Times New Roman"/>
          <w:lang w:val="cs-CZ"/>
        </w:rPr>
      </w:pPr>
    </w:p>
    <w:p w14:paraId="0AB85A96" w14:textId="35B23C84" w:rsidR="00227432" w:rsidRPr="00A51ACF" w:rsidRDefault="00227432"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U onkologických pacientů léčených methotrexátem byly hlášeny encefalopatie/leukoencefalopatie, které nelze vyloučit ani při léčbě methotrexátem v neonkologických indikacích.</w:t>
      </w:r>
    </w:p>
    <w:p w14:paraId="0018DB52" w14:textId="77777777" w:rsidR="007B5966" w:rsidRPr="00A51ACF" w:rsidRDefault="007B5966" w:rsidP="00FC392D">
      <w:pPr>
        <w:spacing w:after="0" w:line="240" w:lineRule="auto"/>
        <w:rPr>
          <w:rFonts w:ascii="Times New Roman" w:hAnsi="Times New Roman" w:cs="Times New Roman"/>
          <w:lang w:val="cs-CZ"/>
        </w:rPr>
      </w:pPr>
    </w:p>
    <w:p w14:paraId="290103D3" w14:textId="795660EF" w:rsidR="0070709E" w:rsidRPr="00A51ACF" w:rsidRDefault="0070709E" w:rsidP="00FC392D">
      <w:pPr>
        <w:spacing w:after="0" w:line="240" w:lineRule="auto"/>
        <w:rPr>
          <w:rFonts w:ascii="Times New Roman" w:hAnsi="Times New Roman" w:cs="Times New Roman"/>
          <w:u w:val="single"/>
          <w:lang w:val="cs-CZ"/>
        </w:rPr>
      </w:pPr>
      <w:r w:rsidRPr="00A51ACF">
        <w:rPr>
          <w:rFonts w:ascii="Times New Roman" w:hAnsi="Times New Roman" w:cs="Times New Roman"/>
          <w:u w:val="single"/>
          <w:lang w:val="cs-CZ"/>
        </w:rPr>
        <w:t>Obsah sodíku</w:t>
      </w:r>
    </w:p>
    <w:p w14:paraId="54A28D3C" w14:textId="1922870D"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Tento léčivý přípravek obsahuje méně než 1 mmol (23 mg) sodíku v jedné dávce, </w:t>
      </w:r>
      <w:r w:rsidR="007D535B" w:rsidRPr="00A51ACF">
        <w:rPr>
          <w:rFonts w:ascii="Times New Roman" w:hAnsi="Times New Roman" w:cs="Times New Roman"/>
          <w:lang w:val="cs-CZ"/>
        </w:rPr>
        <w:t>to znamená, že je</w:t>
      </w:r>
      <w:r w:rsidRPr="00A51ACF">
        <w:rPr>
          <w:rFonts w:ascii="Times New Roman" w:hAnsi="Times New Roman" w:cs="Times New Roman"/>
          <w:lang w:val="cs-CZ"/>
        </w:rPr>
        <w:t xml:space="preserve"> v podstatě </w:t>
      </w:r>
      <w:r w:rsidR="007D535B" w:rsidRPr="00A51ACF">
        <w:rPr>
          <w:rFonts w:ascii="Times New Roman" w:hAnsi="Times New Roman" w:cs="Times New Roman"/>
          <w:lang w:val="cs-CZ"/>
        </w:rPr>
        <w:t>„</w:t>
      </w:r>
      <w:r w:rsidRPr="00A51ACF">
        <w:rPr>
          <w:rFonts w:ascii="Times New Roman" w:hAnsi="Times New Roman" w:cs="Times New Roman"/>
          <w:lang w:val="cs-CZ"/>
        </w:rPr>
        <w:t>bez sodíku</w:t>
      </w:r>
      <w:r w:rsidR="007D535B" w:rsidRPr="00A51ACF">
        <w:rPr>
          <w:rFonts w:ascii="Times New Roman" w:hAnsi="Times New Roman" w:cs="Times New Roman"/>
          <w:lang w:val="cs-CZ"/>
        </w:rPr>
        <w:t>“</w:t>
      </w:r>
      <w:r w:rsidRPr="00A51ACF">
        <w:rPr>
          <w:rFonts w:ascii="Times New Roman" w:hAnsi="Times New Roman" w:cs="Times New Roman"/>
          <w:lang w:val="cs-CZ"/>
        </w:rPr>
        <w:t>.</w:t>
      </w:r>
    </w:p>
    <w:p w14:paraId="50370AE0" w14:textId="142A3CAA" w:rsidR="004912A2" w:rsidRPr="00A51ACF" w:rsidRDefault="004912A2" w:rsidP="00FC392D">
      <w:pPr>
        <w:widowControl/>
        <w:spacing w:after="0" w:line="240" w:lineRule="auto"/>
        <w:rPr>
          <w:rFonts w:ascii="Times New Roman" w:hAnsi="Times New Roman" w:cs="Times New Roman"/>
          <w:b/>
          <w:bCs/>
          <w:lang w:val="cs-CZ"/>
        </w:rPr>
      </w:pPr>
    </w:p>
    <w:p w14:paraId="586DE9E7" w14:textId="4FE646CD" w:rsidR="007B5966" w:rsidRPr="00A51ACF" w:rsidRDefault="007B5966" w:rsidP="00FC392D">
      <w:pPr>
        <w:tabs>
          <w:tab w:val="left" w:pos="660"/>
        </w:tabs>
        <w:spacing w:after="0" w:line="240" w:lineRule="auto"/>
        <w:rPr>
          <w:rFonts w:ascii="Times New Roman" w:hAnsi="Times New Roman" w:cs="Times New Roman"/>
          <w:lang w:val="cs-CZ"/>
        </w:rPr>
      </w:pPr>
      <w:r w:rsidRPr="00A51ACF">
        <w:rPr>
          <w:rFonts w:ascii="Times New Roman" w:hAnsi="Times New Roman" w:cs="Times New Roman"/>
          <w:b/>
          <w:bCs/>
          <w:lang w:val="cs-CZ"/>
        </w:rPr>
        <w:t>4.5</w:t>
      </w:r>
      <w:r w:rsidRPr="00A51ACF">
        <w:rPr>
          <w:rFonts w:ascii="Times New Roman" w:hAnsi="Times New Roman" w:cs="Times New Roman"/>
          <w:b/>
          <w:bCs/>
          <w:lang w:val="cs-CZ"/>
        </w:rPr>
        <w:tab/>
        <w:t>Interakce s jinými léčivými přípravky a jiné formy interakce</w:t>
      </w:r>
    </w:p>
    <w:p w14:paraId="0BB32CF2" w14:textId="77777777" w:rsidR="007B5966" w:rsidRPr="00A51ACF" w:rsidRDefault="007B5966" w:rsidP="00FC392D">
      <w:pPr>
        <w:spacing w:after="0" w:line="240" w:lineRule="auto"/>
        <w:rPr>
          <w:rFonts w:ascii="Times New Roman" w:hAnsi="Times New Roman" w:cs="Times New Roman"/>
          <w:lang w:val="cs-CZ"/>
        </w:rPr>
      </w:pPr>
    </w:p>
    <w:p w14:paraId="62A9EC2C" w14:textId="0A373DFE" w:rsidR="00392CEB" w:rsidRPr="00A51ACF" w:rsidRDefault="00392CEB" w:rsidP="00FC392D">
      <w:pPr>
        <w:spacing w:after="0" w:line="240" w:lineRule="auto"/>
        <w:rPr>
          <w:rFonts w:ascii="Times New Roman" w:hAnsi="Times New Roman" w:cs="Times New Roman"/>
          <w:u w:val="single"/>
          <w:lang w:val="cs-CZ"/>
        </w:rPr>
      </w:pPr>
      <w:r w:rsidRPr="00A51ACF">
        <w:rPr>
          <w:rFonts w:ascii="Times New Roman" w:hAnsi="Times New Roman" w:cs="Times New Roman"/>
          <w:u w:val="single"/>
          <w:lang w:val="cs-CZ"/>
        </w:rPr>
        <w:t>NSAID včetně kyseliny salicylové</w:t>
      </w:r>
    </w:p>
    <w:p w14:paraId="73CFF436" w14:textId="15DE14DA"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V pokusech na zvířatech způsobovala NSAID, včetně kyseliny salicylové, snížení tubulární sekrece methotrexátu, a v důsledku toho zvyšovala jeho toxické účinky. V klinických studiích, kde byly pacientům s revmatoidní artritidou podávány jako souběžná medikace NSAID a kyselina salicylová, však nebyl pozorován žádný nárůst nežádoucí účinků. Léčba revmatoidní artritidy těmito léčiv</w:t>
      </w:r>
      <w:r w:rsidR="00392CEB" w:rsidRPr="00A51ACF">
        <w:rPr>
          <w:rFonts w:ascii="Times New Roman" w:hAnsi="Times New Roman" w:cs="Times New Roman"/>
          <w:lang w:val="cs-CZ"/>
        </w:rPr>
        <w:t>ými přípravky</w:t>
      </w:r>
      <w:r w:rsidRPr="00A51ACF">
        <w:rPr>
          <w:rFonts w:ascii="Times New Roman" w:hAnsi="Times New Roman" w:cs="Times New Roman"/>
          <w:lang w:val="cs-CZ"/>
        </w:rPr>
        <w:t xml:space="preserve"> může během léčby nízkými dávkami methotrexátu pokračovat, ale pouze pod pečlivým lékařským dohledem.</w:t>
      </w:r>
    </w:p>
    <w:p w14:paraId="6E2622F3" w14:textId="77777777" w:rsidR="00552512" w:rsidRPr="00A51ACF" w:rsidRDefault="00552512" w:rsidP="00FC392D">
      <w:pPr>
        <w:spacing w:after="0" w:line="240" w:lineRule="auto"/>
        <w:rPr>
          <w:rFonts w:ascii="Times New Roman" w:hAnsi="Times New Roman" w:cs="Times New Roman"/>
          <w:lang w:val="cs-CZ"/>
        </w:rPr>
      </w:pPr>
    </w:p>
    <w:p w14:paraId="4817C262" w14:textId="1772CE38" w:rsidR="00552512" w:rsidRPr="00D62981" w:rsidRDefault="00552512" w:rsidP="00FC392D">
      <w:pPr>
        <w:spacing w:after="0" w:line="240" w:lineRule="auto"/>
        <w:rPr>
          <w:rFonts w:ascii="Times New Roman" w:hAnsi="Times New Roman" w:cs="Times New Roman"/>
          <w:u w:val="single"/>
          <w:lang w:val="cs-CZ"/>
        </w:rPr>
      </w:pPr>
      <w:r w:rsidRPr="00D62981">
        <w:rPr>
          <w:rFonts w:ascii="Times New Roman" w:hAnsi="Times New Roman" w:cs="Times New Roman"/>
          <w:u w:val="single"/>
          <w:lang w:val="cs-CZ"/>
        </w:rPr>
        <w:t>Hepatotoxicita</w:t>
      </w:r>
    </w:p>
    <w:p w14:paraId="0BD8B395" w14:textId="1BFE19E1"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Pravidelná konzumace alkoholu a podávání dalších hepatotoxických léčivých přípravků zvyšují pravděpodobnost hepatotoxických účinků methotrexátu.</w:t>
      </w:r>
      <w:r w:rsidR="00F96195" w:rsidRPr="00A51ACF">
        <w:rPr>
          <w:rFonts w:ascii="Times New Roman" w:hAnsi="Times New Roman" w:cs="Times New Roman"/>
          <w:lang w:val="cs-CZ"/>
        </w:rPr>
        <w:t xml:space="preserve"> Během léčby methotrexátem je třeba se vyhýbat konzumaci alkoholu.</w:t>
      </w:r>
    </w:p>
    <w:p w14:paraId="7E3397F6" w14:textId="77777777" w:rsidR="00F96195" w:rsidRPr="00A51ACF" w:rsidRDefault="00F96195" w:rsidP="00FC392D">
      <w:pPr>
        <w:spacing w:after="0" w:line="240" w:lineRule="auto"/>
        <w:rPr>
          <w:rFonts w:ascii="Times New Roman" w:hAnsi="Times New Roman" w:cs="Times New Roman"/>
          <w:lang w:val="cs-CZ"/>
        </w:rPr>
      </w:pPr>
    </w:p>
    <w:p w14:paraId="136E0744" w14:textId="4206236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U pacientů užívajících během léčby methotrexátem potenciálně hepatotoxické a hematotoxické léčivé přípravky (např. leflunomid, azathioprin, sulfasalazin a retinoidy) je třeba pečlivě monitorovat potenciálně zvýšenou hepatotoxicitu. </w:t>
      </w:r>
    </w:p>
    <w:p w14:paraId="7F196EA7" w14:textId="77777777" w:rsidR="007B5966" w:rsidRPr="00A51ACF" w:rsidRDefault="007B5966" w:rsidP="00FC392D">
      <w:pPr>
        <w:spacing w:after="0" w:line="240" w:lineRule="auto"/>
        <w:rPr>
          <w:rFonts w:ascii="Times New Roman" w:hAnsi="Times New Roman" w:cs="Times New Roman"/>
          <w:lang w:val="cs-CZ"/>
        </w:rPr>
      </w:pPr>
    </w:p>
    <w:p w14:paraId="0F585DB6" w14:textId="6AF4EF73" w:rsidR="00251352" w:rsidRPr="00A51ACF" w:rsidRDefault="00251352" w:rsidP="00FC392D">
      <w:pPr>
        <w:spacing w:after="0" w:line="240" w:lineRule="auto"/>
        <w:rPr>
          <w:rFonts w:ascii="Times New Roman" w:hAnsi="Times New Roman" w:cs="Times New Roman"/>
          <w:u w:val="single"/>
          <w:lang w:val="cs-CZ"/>
        </w:rPr>
      </w:pPr>
      <w:r w:rsidRPr="00A51ACF">
        <w:rPr>
          <w:rFonts w:ascii="Times New Roman" w:hAnsi="Times New Roman" w:cs="Times New Roman"/>
          <w:u w:val="single"/>
          <w:lang w:val="cs-CZ"/>
        </w:rPr>
        <w:t>Hematotoxické léčivé přípravky</w:t>
      </w:r>
    </w:p>
    <w:p w14:paraId="0DB6EA4B" w14:textId="3FFA9E4F" w:rsidR="007B5966" w:rsidRPr="00A51ACF" w:rsidRDefault="007B5966" w:rsidP="00105968">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Podávání dalších hematotoxických léčivých přípravků zvyšuje pravděpodobnost závažných hematotoxických </w:t>
      </w:r>
      <w:r w:rsidR="00105968" w:rsidRPr="00105968">
        <w:rPr>
          <w:rFonts w:ascii="Times New Roman" w:hAnsi="Times New Roman" w:cs="Times New Roman"/>
          <w:lang w:val="cs-CZ"/>
        </w:rPr>
        <w:t xml:space="preserve">nežádoucích </w:t>
      </w:r>
      <w:r w:rsidRPr="00A51ACF">
        <w:rPr>
          <w:rFonts w:ascii="Times New Roman" w:hAnsi="Times New Roman" w:cs="Times New Roman"/>
          <w:lang w:val="cs-CZ"/>
        </w:rPr>
        <w:t>účinků methotrexátu.</w:t>
      </w:r>
      <w:r w:rsidR="00105968" w:rsidRPr="00117182">
        <w:rPr>
          <w:lang w:val="cs-CZ"/>
        </w:rPr>
        <w:t xml:space="preserve"> </w:t>
      </w:r>
      <w:r w:rsidR="00105968" w:rsidRPr="00105968">
        <w:rPr>
          <w:rFonts w:ascii="Times New Roman" w:hAnsi="Times New Roman" w:cs="Times New Roman"/>
          <w:lang w:val="cs-CZ"/>
        </w:rPr>
        <w:t>Souběžné podávání metamizolu a methotrexátu může zvýšit hematotoxický účinek methotrexátu, a to hlavně u starších pacientů.</w:t>
      </w:r>
      <w:r w:rsidR="00105968">
        <w:rPr>
          <w:rFonts w:ascii="Times New Roman" w:hAnsi="Times New Roman" w:cs="Times New Roman"/>
          <w:lang w:val="cs-CZ"/>
        </w:rPr>
        <w:t xml:space="preserve"> </w:t>
      </w:r>
      <w:r w:rsidR="00105968" w:rsidRPr="00105968">
        <w:rPr>
          <w:rFonts w:ascii="Times New Roman" w:hAnsi="Times New Roman" w:cs="Times New Roman"/>
          <w:lang w:val="cs-CZ"/>
        </w:rPr>
        <w:t xml:space="preserve">Z tohoto důvodu </w:t>
      </w:r>
      <w:r w:rsidR="0041306D">
        <w:rPr>
          <w:rFonts w:ascii="Times New Roman" w:hAnsi="Times New Roman" w:cs="Times New Roman"/>
          <w:lang w:val="cs-CZ"/>
        </w:rPr>
        <w:t>ne</w:t>
      </w:r>
      <w:r w:rsidR="009B4F1C">
        <w:rPr>
          <w:rFonts w:ascii="Times New Roman" w:hAnsi="Times New Roman" w:cs="Times New Roman"/>
          <w:lang w:val="cs-CZ"/>
        </w:rPr>
        <w:t xml:space="preserve">mají být tyto přípravky používány </w:t>
      </w:r>
      <w:r w:rsidR="00105968" w:rsidRPr="00105968">
        <w:rPr>
          <w:rFonts w:ascii="Times New Roman" w:hAnsi="Times New Roman" w:cs="Times New Roman"/>
          <w:lang w:val="cs-CZ"/>
        </w:rPr>
        <w:t>souběžn</w:t>
      </w:r>
      <w:r w:rsidR="009B4F1C">
        <w:rPr>
          <w:rFonts w:ascii="Times New Roman" w:hAnsi="Times New Roman" w:cs="Times New Roman"/>
          <w:lang w:val="cs-CZ"/>
        </w:rPr>
        <w:t>ě</w:t>
      </w:r>
      <w:r w:rsidR="00105968" w:rsidRPr="00105968">
        <w:rPr>
          <w:rFonts w:ascii="Times New Roman" w:hAnsi="Times New Roman" w:cs="Times New Roman"/>
          <w:lang w:val="cs-CZ"/>
        </w:rPr>
        <w:t>.</w:t>
      </w:r>
    </w:p>
    <w:p w14:paraId="3D46E8D5" w14:textId="77777777" w:rsidR="007B5966" w:rsidRPr="00A51ACF" w:rsidRDefault="007B5966" w:rsidP="00FC392D">
      <w:pPr>
        <w:spacing w:after="0" w:line="240" w:lineRule="auto"/>
        <w:rPr>
          <w:rFonts w:ascii="Times New Roman" w:hAnsi="Times New Roman" w:cs="Times New Roman"/>
          <w:lang w:val="cs-CZ"/>
        </w:rPr>
      </w:pPr>
    </w:p>
    <w:p w14:paraId="4761FEAC" w14:textId="39B84582" w:rsidR="009205BB" w:rsidRPr="00A51ACF" w:rsidRDefault="009205BB" w:rsidP="00FC392D">
      <w:pPr>
        <w:spacing w:after="0" w:line="240" w:lineRule="auto"/>
        <w:rPr>
          <w:rFonts w:ascii="Times New Roman" w:hAnsi="Times New Roman" w:cs="Times New Roman"/>
          <w:u w:val="single"/>
          <w:lang w:val="cs-CZ"/>
        </w:rPr>
      </w:pPr>
      <w:r w:rsidRPr="00A51ACF">
        <w:rPr>
          <w:rFonts w:ascii="Times New Roman" w:hAnsi="Times New Roman" w:cs="Times New Roman"/>
          <w:u w:val="single"/>
          <w:lang w:val="cs-CZ"/>
        </w:rPr>
        <w:t>Farmakokinetické interakce</w:t>
      </w:r>
    </w:p>
    <w:p w14:paraId="645F05F3"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Je třeba si uvědomovat farmakokinetické interakce mezi methotrexátem, antikonvulzivy (snížení </w:t>
      </w:r>
      <w:r w:rsidRPr="00A51ACF">
        <w:rPr>
          <w:rFonts w:ascii="Times New Roman" w:hAnsi="Times New Roman" w:cs="Times New Roman"/>
          <w:lang w:val="cs-CZ"/>
        </w:rPr>
        <w:lastRenderedPageBreak/>
        <w:t>hladiny methotrexátu v krvi) a 5-fluorouracilem (prodloužený t</w:t>
      </w:r>
      <w:r w:rsidRPr="00A51ACF">
        <w:rPr>
          <w:rFonts w:ascii="Times New Roman" w:hAnsi="Times New Roman" w:cs="Times New Roman"/>
          <w:vertAlign w:val="subscript"/>
          <w:lang w:val="cs-CZ"/>
        </w:rPr>
        <w:t>½</w:t>
      </w:r>
      <w:r w:rsidRPr="00A51ACF">
        <w:rPr>
          <w:rFonts w:ascii="Times New Roman" w:hAnsi="Times New Roman" w:cs="Times New Roman"/>
          <w:lang w:val="cs-CZ"/>
        </w:rPr>
        <w:t xml:space="preserve"> 5-fluorouracilu).</w:t>
      </w:r>
    </w:p>
    <w:p w14:paraId="6D4F60F8" w14:textId="77777777" w:rsidR="009205BB" w:rsidRPr="00A51ACF" w:rsidRDefault="009205BB" w:rsidP="00FC392D">
      <w:pPr>
        <w:spacing w:after="0" w:line="240" w:lineRule="auto"/>
        <w:rPr>
          <w:rFonts w:ascii="Times New Roman" w:hAnsi="Times New Roman" w:cs="Times New Roman"/>
          <w:lang w:val="cs-CZ"/>
        </w:rPr>
      </w:pPr>
    </w:p>
    <w:p w14:paraId="1947F4A5" w14:textId="4132B0B5" w:rsidR="009205BB" w:rsidRPr="00A51ACF" w:rsidRDefault="00C10FE9" w:rsidP="00FC392D">
      <w:pPr>
        <w:spacing w:after="0" w:line="240" w:lineRule="auto"/>
        <w:rPr>
          <w:rFonts w:ascii="Times New Roman" w:hAnsi="Times New Roman" w:cs="Times New Roman"/>
          <w:u w:val="single"/>
          <w:lang w:val="cs-CZ"/>
        </w:rPr>
      </w:pPr>
      <w:r w:rsidRPr="00A51ACF">
        <w:rPr>
          <w:rFonts w:ascii="Times New Roman" w:hAnsi="Times New Roman" w:cs="Times New Roman"/>
          <w:u w:val="single"/>
          <w:lang w:val="cs-CZ"/>
        </w:rPr>
        <w:t>Změny biologické dostupnosti methotrexátu</w:t>
      </w:r>
    </w:p>
    <w:p w14:paraId="2591BC74" w14:textId="17716F0B" w:rsidR="00A51CB3"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Salicyláty, fenylbutazon, fenytoin, barbituráty, trankvilizéry, perorální kontraceptiva, tetracykliny, deriváty amidopyrinu, sulfonamidy a kyselina p-aminobenzoová vytěsňují methotrexát z vazby na sérový albumin, a tím zvyšují jeho biologickou dostupnost (nepřímé zvýšení dávky). Probenecid a slabé organické kyseliny mohou rovněž snižovat tubulární sekreci methotrexátu, a tím také způsobovat nepřímé zvýšení dávky.</w:t>
      </w:r>
    </w:p>
    <w:p w14:paraId="75BDC86B" w14:textId="77777777" w:rsidR="00E94EAB" w:rsidRPr="00A51ACF" w:rsidRDefault="00E94EAB" w:rsidP="00FC392D">
      <w:pPr>
        <w:spacing w:after="0" w:line="240" w:lineRule="auto"/>
        <w:rPr>
          <w:rFonts w:ascii="Times New Roman" w:hAnsi="Times New Roman" w:cs="Times New Roman"/>
          <w:lang w:val="cs-CZ"/>
        </w:rPr>
      </w:pPr>
    </w:p>
    <w:p w14:paraId="7D522672"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Antibiotika, jako je penicilin, glykopeptidy, sulfonamidy, ciprofloxacin a cefalotin, mohou v jednotlivých případech snižovat renální clearance methotrexátu, takže může dojít ke zvýšení sérových koncentrací methotrexátu se současnou hematologickou a gastrointestinální toxicitou.</w:t>
      </w:r>
    </w:p>
    <w:p w14:paraId="5399DA06" w14:textId="77777777" w:rsidR="007B5966" w:rsidRPr="00A51ACF" w:rsidRDefault="007B5966" w:rsidP="00FC392D">
      <w:pPr>
        <w:spacing w:after="0" w:line="240" w:lineRule="auto"/>
        <w:rPr>
          <w:rFonts w:ascii="Times New Roman" w:hAnsi="Times New Roman" w:cs="Times New Roman"/>
          <w:lang w:val="cs-CZ"/>
        </w:rPr>
      </w:pPr>
    </w:p>
    <w:p w14:paraId="504E06B3"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Perorální antibiotika, jako jsou tetracykliny, chloramfenikol a nevstřebatelná širokospektrá antibiotika, mohou snižovat intestinální absorpci methotrexátu nebo narušovat enterohepatickou cirkulaci z důvodu inhibice intestinální flóry nebo suprese bakteriálního metabolismu.</w:t>
      </w:r>
    </w:p>
    <w:p w14:paraId="1C97F1FD" w14:textId="77777777" w:rsidR="00680F86" w:rsidRPr="00A51ACF" w:rsidRDefault="00680F86" w:rsidP="00FC392D">
      <w:pPr>
        <w:spacing w:after="0" w:line="240" w:lineRule="auto"/>
        <w:rPr>
          <w:rFonts w:ascii="Times New Roman" w:hAnsi="Times New Roman" w:cs="Times New Roman"/>
          <w:lang w:val="cs-CZ"/>
        </w:rPr>
      </w:pPr>
    </w:p>
    <w:p w14:paraId="0C2B44C4" w14:textId="2A8D9083" w:rsidR="00680F86" w:rsidRPr="00A51ACF" w:rsidRDefault="00680F8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Kolestyramin může zvyšovat nerenální eliminaci methotrexátu přerušením enterohepatické cirkulace. V kombinaci s ostatními cytostatik</w:t>
      </w:r>
      <w:r w:rsidR="00FC4855" w:rsidRPr="00A51ACF">
        <w:rPr>
          <w:rFonts w:ascii="Times New Roman" w:hAnsi="Times New Roman" w:cs="Times New Roman"/>
          <w:lang w:val="cs-CZ"/>
        </w:rPr>
        <w:t>y</w:t>
      </w:r>
      <w:r w:rsidRPr="00A51ACF">
        <w:rPr>
          <w:rFonts w:ascii="Times New Roman" w:hAnsi="Times New Roman" w:cs="Times New Roman"/>
          <w:lang w:val="cs-CZ"/>
        </w:rPr>
        <w:t xml:space="preserve"> je třeba vzít do úvahy opožděnou clearance methotrexátu.</w:t>
      </w:r>
    </w:p>
    <w:p w14:paraId="7991F97E" w14:textId="77777777" w:rsidR="00680F86" w:rsidRPr="00A51ACF" w:rsidRDefault="00680F86" w:rsidP="00FC392D">
      <w:pPr>
        <w:spacing w:after="0" w:line="240" w:lineRule="auto"/>
        <w:rPr>
          <w:rFonts w:ascii="Times New Roman" w:hAnsi="Times New Roman" w:cs="Times New Roman"/>
          <w:lang w:val="cs-CZ"/>
        </w:rPr>
      </w:pPr>
    </w:p>
    <w:p w14:paraId="1D9F905A" w14:textId="77777777" w:rsidR="005C5ADC" w:rsidRPr="00A51ACF" w:rsidRDefault="005C5ADC"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Současné podávání inhibitorů protonové pumpy, jako je omeprazol nebo pantoprazol, může vést k interakcím: souběžné podání methotrexátu a omeprazolu vedlo k opožděné renální eliminaci methotrexátu. V kombinaci s pantoprazolem byla v jednom případě nahlášena inhibice renální eliminace metabolitu 7-hydroxymethotrexátu s myalgií a třesem.</w:t>
      </w:r>
    </w:p>
    <w:p w14:paraId="42585128" w14:textId="77777777" w:rsidR="00680F86" w:rsidRPr="00A51ACF" w:rsidRDefault="00680F86" w:rsidP="00FC392D">
      <w:pPr>
        <w:spacing w:after="0" w:line="240" w:lineRule="auto"/>
        <w:rPr>
          <w:rFonts w:ascii="Times New Roman" w:hAnsi="Times New Roman" w:cs="Times New Roman"/>
          <w:lang w:val="cs-CZ"/>
        </w:rPr>
      </w:pPr>
    </w:p>
    <w:p w14:paraId="5C63D7CB" w14:textId="36045005" w:rsidR="007B5966" w:rsidRPr="00A51ACF" w:rsidRDefault="00E91D89" w:rsidP="00FC392D">
      <w:pPr>
        <w:spacing w:after="0" w:line="240" w:lineRule="auto"/>
        <w:rPr>
          <w:rFonts w:ascii="Times New Roman" w:hAnsi="Times New Roman" w:cs="Times New Roman"/>
          <w:lang w:val="cs-CZ"/>
        </w:rPr>
      </w:pPr>
      <w:r w:rsidRPr="00A51ACF">
        <w:rPr>
          <w:rFonts w:ascii="Times New Roman" w:hAnsi="Times New Roman" w:cs="Times New Roman"/>
          <w:u w:val="single"/>
          <w:lang w:val="cs-CZ"/>
        </w:rPr>
        <w:t>Látky, které mohou mít nežádoucí účinky na kostní dřeň</w:t>
      </w:r>
    </w:p>
    <w:p w14:paraId="7D5A6D9F"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Při (předchozí) léčbě látkami, které mohou mít nežádoucí účinky na kostní dřeň (např. sulfonamidy, trimethoprim-sulfamethoxazol, chloramfenikol, pyrimethamin), je třeba vzít do úvahy možnost výrazných poruch hematopoezy.</w:t>
      </w:r>
    </w:p>
    <w:p w14:paraId="112C55AA" w14:textId="77777777" w:rsidR="007B5966" w:rsidRPr="00A51ACF" w:rsidRDefault="007B5966" w:rsidP="00FC392D">
      <w:pPr>
        <w:spacing w:after="0" w:line="240" w:lineRule="auto"/>
        <w:rPr>
          <w:rFonts w:ascii="Times New Roman" w:hAnsi="Times New Roman" w:cs="Times New Roman"/>
          <w:lang w:val="cs-CZ"/>
        </w:rPr>
      </w:pPr>
    </w:p>
    <w:p w14:paraId="6EAD7383" w14:textId="0399A765" w:rsidR="00A47F0D" w:rsidRPr="00A51ACF" w:rsidRDefault="00A47F0D" w:rsidP="00FC392D">
      <w:pPr>
        <w:spacing w:after="0" w:line="240" w:lineRule="auto"/>
        <w:rPr>
          <w:rFonts w:ascii="Times New Roman" w:hAnsi="Times New Roman" w:cs="Times New Roman"/>
          <w:u w:val="single"/>
          <w:lang w:val="cs-CZ"/>
        </w:rPr>
      </w:pPr>
      <w:r w:rsidRPr="00A51ACF">
        <w:rPr>
          <w:rFonts w:ascii="Times New Roman" w:hAnsi="Times New Roman" w:cs="Times New Roman"/>
          <w:u w:val="single"/>
          <w:lang w:val="cs-CZ"/>
        </w:rPr>
        <w:t>Metabolismus folátů</w:t>
      </w:r>
    </w:p>
    <w:p w14:paraId="6CDF199F"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Současné podávání léčivých přípravků, které způsobují deficit folátů (např. sulfonamidy, trimethoprim-sulfamethoxazol), může vést ke zvýšené toxicitě methotrexátu. Zvláštní opatrnost je proto také třeba při existujícím deficitu kyseliny listové.</w:t>
      </w:r>
    </w:p>
    <w:p w14:paraId="45E6D1D0"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Souběžné podávání léčiv obsahujících kyselinu folinovou nebo vitaminových přípravků, které obsahují kyselinu listovou nebo její deriváty, může na druhou stranu zhoršit účinnost methotrexátu.</w:t>
      </w:r>
    </w:p>
    <w:p w14:paraId="38B783B7" w14:textId="77777777" w:rsidR="00A47F0D" w:rsidRPr="00A51ACF" w:rsidRDefault="00A47F0D" w:rsidP="00FC392D">
      <w:pPr>
        <w:spacing w:after="0" w:line="240" w:lineRule="auto"/>
        <w:rPr>
          <w:rFonts w:ascii="Times New Roman" w:hAnsi="Times New Roman" w:cs="Times New Roman"/>
          <w:lang w:val="cs-CZ"/>
        </w:rPr>
      </w:pPr>
    </w:p>
    <w:p w14:paraId="68E1192F" w14:textId="0C5A9B6A" w:rsidR="00A47F0D" w:rsidRPr="00A51ACF" w:rsidRDefault="00A47F0D"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Použití oxidu dusného potencuje účinek methotrexátu na metabolismus folátu, a tím vyvolává zvýšenou toxicitu, jako je závažná nepredikovatelná myelosuprese a stomatitida. I když lze tento účinek omezit podáním kalcium-folinátu, je třeba se souběžnému podání oxidu dusného a methotrexátu vyhnout.</w:t>
      </w:r>
    </w:p>
    <w:p w14:paraId="3FA63183" w14:textId="77777777" w:rsidR="00A47F0D" w:rsidRPr="00A51ACF" w:rsidRDefault="00A47F0D" w:rsidP="00FC392D">
      <w:pPr>
        <w:spacing w:after="0" w:line="240" w:lineRule="auto"/>
        <w:rPr>
          <w:rFonts w:ascii="Times New Roman" w:hAnsi="Times New Roman" w:cs="Times New Roman"/>
          <w:lang w:val="cs-CZ"/>
        </w:rPr>
      </w:pPr>
    </w:p>
    <w:p w14:paraId="24467FEB" w14:textId="0F6FAD50" w:rsidR="00A47F0D" w:rsidRPr="00A51ACF" w:rsidRDefault="0055369E"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I když kombinace methotrexátu a sulfasalazinu může zvyšovat účinnost methotrexátu inhibicí syntézy kyseliny listové sulfasalazinem, a tím vést ke zvýšenému riziku nežádoucích účinků, tyto nežádoucí účinky byly pozorovány pouze u jednotlivých pacientů v několika hodnoceních.</w:t>
      </w:r>
    </w:p>
    <w:p w14:paraId="4447A649" w14:textId="77777777" w:rsidR="0055369E" w:rsidRPr="00A51ACF" w:rsidRDefault="0055369E" w:rsidP="00FC392D">
      <w:pPr>
        <w:spacing w:after="0" w:line="240" w:lineRule="auto"/>
        <w:rPr>
          <w:rFonts w:ascii="Times New Roman" w:hAnsi="Times New Roman" w:cs="Times New Roman"/>
          <w:lang w:val="cs-CZ"/>
        </w:rPr>
      </w:pPr>
    </w:p>
    <w:p w14:paraId="430BE584" w14:textId="2C2C2DD2" w:rsidR="007B5966" w:rsidRPr="00A51ACF" w:rsidRDefault="0088492E" w:rsidP="00FC392D">
      <w:pPr>
        <w:spacing w:after="0" w:line="240" w:lineRule="auto"/>
        <w:rPr>
          <w:rFonts w:ascii="Times New Roman" w:hAnsi="Times New Roman" w:cs="Times New Roman"/>
          <w:u w:val="single"/>
          <w:lang w:val="cs-CZ"/>
        </w:rPr>
      </w:pPr>
      <w:r w:rsidRPr="00A51ACF">
        <w:rPr>
          <w:rFonts w:ascii="Times New Roman" w:hAnsi="Times New Roman" w:cs="Times New Roman"/>
          <w:u w:val="single"/>
          <w:lang w:val="cs-CZ"/>
        </w:rPr>
        <w:t>Jiná antirevmatika</w:t>
      </w:r>
    </w:p>
    <w:p w14:paraId="3A70C156" w14:textId="34ACAD96"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Při použití methotrexátu souběžně s dalšími antirevmatiky (např. sloučeniny zlata, penicilamin, hydroxychlorochin, sulfasalazin, azathioprin) se obecně neočekává zvýšení toxicity methotrexátu.</w:t>
      </w:r>
    </w:p>
    <w:p w14:paraId="6A2DE2EF" w14:textId="77777777" w:rsidR="002137B9" w:rsidRPr="00A51ACF" w:rsidRDefault="002137B9" w:rsidP="00FC392D">
      <w:pPr>
        <w:spacing w:after="0" w:line="240" w:lineRule="auto"/>
        <w:rPr>
          <w:rFonts w:ascii="Times New Roman" w:hAnsi="Times New Roman" w:cs="Times New Roman"/>
          <w:lang w:val="cs-CZ"/>
        </w:rPr>
      </w:pPr>
    </w:p>
    <w:p w14:paraId="19B6D320" w14:textId="77777777" w:rsidR="005B46DC" w:rsidRPr="00A51ACF" w:rsidRDefault="005B46DC" w:rsidP="00FC392D">
      <w:pPr>
        <w:spacing w:after="0" w:line="240" w:lineRule="auto"/>
        <w:rPr>
          <w:rFonts w:ascii="Times New Roman" w:hAnsi="Times New Roman" w:cs="Times New Roman"/>
          <w:u w:val="single"/>
          <w:lang w:val="cs-CZ"/>
        </w:rPr>
      </w:pPr>
      <w:r w:rsidRPr="00A51ACF">
        <w:rPr>
          <w:rFonts w:ascii="Times New Roman" w:hAnsi="Times New Roman" w:cs="Times New Roman"/>
          <w:u w:val="single"/>
          <w:lang w:val="cs-CZ"/>
        </w:rPr>
        <w:t>Cyklosporin</w:t>
      </w:r>
    </w:p>
    <w:p w14:paraId="342D1F20" w14:textId="33D97389" w:rsidR="005B46DC" w:rsidRPr="00A51ACF" w:rsidRDefault="005B46DC"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Cyklosporin může potencovat účinnost i toxicitu methotrexátu. Existuje zvýšené riziko renální dysfunkce. Navíc existuje biologická věrohodnost nadměrné imunosuprese a s ní souvisejících komplikací.</w:t>
      </w:r>
    </w:p>
    <w:p w14:paraId="3E8349BD" w14:textId="77777777" w:rsidR="007B5966" w:rsidRPr="00A51ACF" w:rsidRDefault="007B5966" w:rsidP="00FC392D">
      <w:pPr>
        <w:spacing w:after="0" w:line="240" w:lineRule="auto"/>
        <w:rPr>
          <w:rFonts w:ascii="Times New Roman" w:hAnsi="Times New Roman" w:cs="Times New Roman"/>
          <w:lang w:val="cs-CZ"/>
        </w:rPr>
      </w:pPr>
    </w:p>
    <w:p w14:paraId="6BDCD376" w14:textId="0B18F41B" w:rsidR="00531431" w:rsidRPr="00A51ACF" w:rsidRDefault="00531431" w:rsidP="00FC392D">
      <w:pPr>
        <w:spacing w:after="0" w:line="240" w:lineRule="auto"/>
        <w:rPr>
          <w:rFonts w:ascii="Times New Roman" w:hAnsi="Times New Roman" w:cs="Times New Roman"/>
          <w:u w:val="single"/>
          <w:lang w:val="cs-CZ"/>
        </w:rPr>
      </w:pPr>
      <w:r w:rsidRPr="00A51ACF">
        <w:rPr>
          <w:rFonts w:ascii="Times New Roman" w:hAnsi="Times New Roman" w:cs="Times New Roman"/>
          <w:u w:val="single"/>
          <w:lang w:val="cs-CZ"/>
        </w:rPr>
        <w:t>Theofylin a kofein</w:t>
      </w:r>
    </w:p>
    <w:p w14:paraId="4DB0AA28"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Methotrexát může snižovat clearance theofylinu. Při souběžném podávání methotrexátu je proto třeba </w:t>
      </w:r>
      <w:r w:rsidRPr="00A51ACF">
        <w:rPr>
          <w:rFonts w:ascii="Times New Roman" w:hAnsi="Times New Roman" w:cs="Times New Roman"/>
          <w:lang w:val="cs-CZ"/>
        </w:rPr>
        <w:lastRenderedPageBreak/>
        <w:t>monitorovat hladiny theofylinu v krvi.</w:t>
      </w:r>
    </w:p>
    <w:p w14:paraId="0D7C99D9" w14:textId="77777777" w:rsidR="007B5966" w:rsidRPr="00A51ACF" w:rsidRDefault="007B5966" w:rsidP="00FC392D">
      <w:pPr>
        <w:spacing w:after="0" w:line="240" w:lineRule="auto"/>
        <w:rPr>
          <w:rFonts w:ascii="Times New Roman" w:hAnsi="Times New Roman" w:cs="Times New Roman"/>
          <w:lang w:val="cs-CZ"/>
        </w:rPr>
      </w:pPr>
    </w:p>
    <w:p w14:paraId="0026E118"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Během léčby methotrexátem je třeba se vyhýbat nadměrné konzumaci nápojů obsahujících kofein nebo theofylin (káva, nealkoholické nápoje obsahující kofein, černý čaj), neboť může docházet ke snížení účinnosti methotrexátu z důvodu možné interakce mezi methotrexátem a methylxanthiny na adenosinových receptorech.</w:t>
      </w:r>
    </w:p>
    <w:p w14:paraId="591DF0A7" w14:textId="77777777" w:rsidR="007C152E" w:rsidRPr="00A51ACF" w:rsidRDefault="007C152E" w:rsidP="00FC392D">
      <w:pPr>
        <w:spacing w:after="0" w:line="240" w:lineRule="auto"/>
        <w:rPr>
          <w:rFonts w:ascii="Times New Roman" w:hAnsi="Times New Roman" w:cs="Times New Roman"/>
          <w:lang w:val="cs-CZ"/>
        </w:rPr>
      </w:pPr>
    </w:p>
    <w:p w14:paraId="6CA61D05" w14:textId="095490C3" w:rsidR="007C152E" w:rsidRPr="00A51ACF" w:rsidRDefault="007C152E" w:rsidP="00FC392D">
      <w:pPr>
        <w:spacing w:after="0" w:line="240" w:lineRule="auto"/>
        <w:rPr>
          <w:rFonts w:ascii="Times New Roman" w:hAnsi="Times New Roman" w:cs="Times New Roman"/>
          <w:u w:val="single"/>
          <w:lang w:val="cs-CZ"/>
        </w:rPr>
      </w:pPr>
      <w:r w:rsidRPr="00A51ACF">
        <w:rPr>
          <w:rFonts w:ascii="Times New Roman" w:hAnsi="Times New Roman" w:cs="Times New Roman"/>
          <w:u w:val="single"/>
          <w:lang w:val="cs-CZ"/>
        </w:rPr>
        <w:t>Leflunomid</w:t>
      </w:r>
    </w:p>
    <w:p w14:paraId="6E95FF3A"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Kombinované užívání methotrexátu a leflunomidu může zvyšovat riziko pancytopenie. Methotrexát vede ke zvýšení plazmatických hladin merkaptopurinů. Kombinace s nimi proto může vyžadovat úpravu dávky.</w:t>
      </w:r>
    </w:p>
    <w:p w14:paraId="0B6D460B" w14:textId="77777777" w:rsidR="007B5966" w:rsidRPr="00A51ACF" w:rsidRDefault="007B5966" w:rsidP="00FC392D">
      <w:pPr>
        <w:spacing w:after="0" w:line="240" w:lineRule="auto"/>
        <w:rPr>
          <w:rFonts w:ascii="Times New Roman" w:hAnsi="Times New Roman" w:cs="Times New Roman"/>
          <w:lang w:val="cs-CZ"/>
        </w:rPr>
      </w:pPr>
    </w:p>
    <w:p w14:paraId="5F96AAEF" w14:textId="7E30862F" w:rsidR="007C152E" w:rsidRPr="00A51ACF" w:rsidRDefault="007C152E" w:rsidP="00FC392D">
      <w:pPr>
        <w:spacing w:after="0" w:line="240" w:lineRule="auto"/>
        <w:rPr>
          <w:rFonts w:ascii="Times New Roman" w:hAnsi="Times New Roman" w:cs="Times New Roman"/>
          <w:lang w:val="cs-CZ"/>
        </w:rPr>
      </w:pPr>
      <w:r w:rsidRPr="00A51ACF">
        <w:rPr>
          <w:rFonts w:ascii="Times New Roman" w:hAnsi="Times New Roman" w:cs="Times New Roman"/>
          <w:u w:val="single"/>
          <w:lang w:val="cs-CZ"/>
        </w:rPr>
        <w:t>Imunomodula</w:t>
      </w:r>
      <w:r w:rsidR="00FC4855" w:rsidRPr="00A51ACF">
        <w:rPr>
          <w:rFonts w:ascii="Times New Roman" w:hAnsi="Times New Roman" w:cs="Times New Roman"/>
          <w:u w:val="single"/>
          <w:lang w:val="cs-CZ"/>
        </w:rPr>
        <w:t>ncia</w:t>
      </w:r>
    </w:p>
    <w:p w14:paraId="7A24BA22"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Kombinace methotrexátu s imunomodulačními léčivými přípravky musí být používána s opatrností, zejména v případě ortopedických operací, kde je vysoká náchylnost k infekci.</w:t>
      </w:r>
    </w:p>
    <w:p w14:paraId="4DEB7FE9" w14:textId="00DA1693" w:rsidR="00813D00" w:rsidRPr="00A51ACF" w:rsidRDefault="00813D00" w:rsidP="00FC392D">
      <w:pPr>
        <w:spacing w:after="0" w:line="240" w:lineRule="auto"/>
        <w:rPr>
          <w:rFonts w:ascii="Times New Roman" w:hAnsi="Times New Roman" w:cs="Times New Roman"/>
          <w:lang w:val="cs-CZ"/>
        </w:rPr>
      </w:pPr>
    </w:p>
    <w:p w14:paraId="08BF595F" w14:textId="77777777" w:rsidR="002831BD" w:rsidRPr="00A51ACF" w:rsidRDefault="007B5966" w:rsidP="00FC392D">
      <w:pPr>
        <w:spacing w:after="0" w:line="240" w:lineRule="auto"/>
        <w:rPr>
          <w:rFonts w:ascii="Times New Roman" w:hAnsi="Times New Roman" w:cs="Times New Roman"/>
          <w:u w:val="single"/>
          <w:lang w:val="cs-CZ"/>
        </w:rPr>
      </w:pPr>
      <w:r w:rsidRPr="00A51ACF">
        <w:rPr>
          <w:rFonts w:ascii="Times New Roman" w:hAnsi="Times New Roman" w:cs="Times New Roman"/>
          <w:u w:val="single"/>
          <w:lang w:val="cs-CZ"/>
        </w:rPr>
        <w:t xml:space="preserve">Radioterapie </w:t>
      </w:r>
    </w:p>
    <w:p w14:paraId="0C69F7AD" w14:textId="24F2A1CC" w:rsidR="007B5966" w:rsidRPr="00A51ACF" w:rsidRDefault="002831BD"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Radioterapie </w:t>
      </w:r>
      <w:r w:rsidR="007B5966" w:rsidRPr="00A51ACF">
        <w:rPr>
          <w:rFonts w:ascii="Times New Roman" w:hAnsi="Times New Roman" w:cs="Times New Roman"/>
          <w:lang w:val="cs-CZ"/>
        </w:rPr>
        <w:t xml:space="preserve">během užívání methotrexátu může zvyšovat riziko nekrózy měkkých tkání nebo kostí. </w:t>
      </w:r>
    </w:p>
    <w:p w14:paraId="584F6091" w14:textId="77777777" w:rsidR="007B5966" w:rsidRPr="00A51ACF" w:rsidRDefault="007B5966" w:rsidP="00FC392D">
      <w:pPr>
        <w:spacing w:after="0" w:line="240" w:lineRule="auto"/>
        <w:rPr>
          <w:rFonts w:ascii="Times New Roman" w:hAnsi="Times New Roman" w:cs="Times New Roman"/>
          <w:lang w:val="cs-CZ"/>
        </w:rPr>
      </w:pPr>
    </w:p>
    <w:p w14:paraId="097DAFAB" w14:textId="4C906620" w:rsidR="003F7360" w:rsidRPr="00A51ACF" w:rsidRDefault="003F7360" w:rsidP="00FC392D">
      <w:pPr>
        <w:spacing w:after="0" w:line="240" w:lineRule="auto"/>
        <w:rPr>
          <w:rFonts w:ascii="Times New Roman" w:hAnsi="Times New Roman" w:cs="Times New Roman"/>
          <w:u w:val="single"/>
          <w:lang w:val="cs-CZ"/>
        </w:rPr>
      </w:pPr>
      <w:r w:rsidRPr="00A51ACF">
        <w:rPr>
          <w:rFonts w:ascii="Times New Roman" w:hAnsi="Times New Roman" w:cs="Times New Roman"/>
          <w:u w:val="single"/>
          <w:lang w:val="cs-CZ"/>
        </w:rPr>
        <w:t>Vakcíny</w:t>
      </w:r>
    </w:p>
    <w:p w14:paraId="74B216F7" w14:textId="77777777" w:rsidR="00E5719D"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Z důvodu svého možného účinku na imunitní systém může methotrexát zneplatňovat výsledky očkování a testů (imunologických postupů k záznamu imunitní reakce). Během léčby methotrexátem se nesmí provádět souběžné očkování živými vakcínami (viz bod 4.3 a 4.4).</w:t>
      </w:r>
    </w:p>
    <w:p w14:paraId="4CDECA67" w14:textId="49A0A6F8" w:rsidR="00D91CC8" w:rsidRPr="00A51ACF" w:rsidRDefault="00D91CC8" w:rsidP="00FC392D">
      <w:pPr>
        <w:spacing w:after="0" w:line="240" w:lineRule="auto"/>
        <w:rPr>
          <w:rFonts w:ascii="Times New Roman" w:hAnsi="Times New Roman" w:cs="Times New Roman"/>
          <w:lang w:val="cs-CZ"/>
        </w:rPr>
      </w:pPr>
    </w:p>
    <w:p w14:paraId="1F59CA7E" w14:textId="77777777" w:rsidR="007B5966" w:rsidRPr="00A51ACF" w:rsidRDefault="007B5966" w:rsidP="00FC392D">
      <w:pPr>
        <w:tabs>
          <w:tab w:val="left" w:pos="660"/>
        </w:tabs>
        <w:spacing w:after="0" w:line="240" w:lineRule="auto"/>
        <w:rPr>
          <w:rFonts w:ascii="Times New Roman" w:hAnsi="Times New Roman" w:cs="Times New Roman"/>
          <w:lang w:val="cs-CZ"/>
        </w:rPr>
      </w:pPr>
      <w:r w:rsidRPr="00A51ACF">
        <w:rPr>
          <w:rFonts w:ascii="Times New Roman" w:hAnsi="Times New Roman" w:cs="Times New Roman"/>
          <w:b/>
          <w:bCs/>
          <w:lang w:val="cs-CZ"/>
        </w:rPr>
        <w:t>4.6</w:t>
      </w:r>
      <w:r w:rsidRPr="00A51ACF">
        <w:rPr>
          <w:rFonts w:ascii="Times New Roman" w:hAnsi="Times New Roman" w:cs="Times New Roman"/>
          <w:b/>
          <w:bCs/>
          <w:lang w:val="cs-CZ"/>
        </w:rPr>
        <w:tab/>
        <w:t>Fertilita, těhotenství a kojení</w:t>
      </w:r>
    </w:p>
    <w:p w14:paraId="52BA0629" w14:textId="77777777" w:rsidR="007B5966" w:rsidRPr="00A51ACF" w:rsidRDefault="007B5966" w:rsidP="00FC392D">
      <w:pPr>
        <w:spacing w:after="0" w:line="240" w:lineRule="auto"/>
        <w:rPr>
          <w:rFonts w:ascii="Times New Roman" w:hAnsi="Times New Roman" w:cs="Times New Roman"/>
          <w:lang w:val="cs-CZ"/>
        </w:rPr>
      </w:pPr>
    </w:p>
    <w:p w14:paraId="458B2A30" w14:textId="77777777" w:rsidR="007B5966" w:rsidRPr="00A51ACF" w:rsidRDefault="007B5966" w:rsidP="00FC392D">
      <w:pPr>
        <w:spacing w:after="0" w:line="240" w:lineRule="auto"/>
        <w:rPr>
          <w:rFonts w:ascii="Times New Roman" w:hAnsi="Times New Roman" w:cs="Times New Roman"/>
          <w:u w:val="single" w:color="000000"/>
          <w:lang w:val="cs-CZ"/>
        </w:rPr>
      </w:pPr>
      <w:r w:rsidRPr="00A51ACF">
        <w:rPr>
          <w:rFonts w:ascii="Times New Roman" w:hAnsi="Times New Roman" w:cs="Times New Roman"/>
          <w:u w:val="single" w:color="000000"/>
          <w:lang w:val="cs-CZ"/>
        </w:rPr>
        <w:t>Ženy ve fertilním věku / antikoncepce u žen</w:t>
      </w:r>
    </w:p>
    <w:p w14:paraId="06DE3E5F"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Ženy nesmí během léčby methotrexátem otěhotnět a během léčby methotrexátem a nejméně 6 měsíců poté musí být používána účinná antikoncepce (viz bod 4.4). Před zahájením léčby musí být ženy v reprodukčním věku informovány o riziku malformací, které je s methotrexátem spojeno, a vhodnými prostředky, např. těhotenským testem, musí být s jistotou vyloučeno těhotenství. Během léčby je třeba těhotenské testy opakovat podle klinické potřeby (např. po vynechání antikoncepce). Pacientkám, u kterých přichází v úvahu reprodukce musí být poskytnuto poradenství ohledně prevence a plánování těhotenství.</w:t>
      </w:r>
    </w:p>
    <w:p w14:paraId="170B6834" w14:textId="77777777" w:rsidR="007B5966" w:rsidRPr="00A51ACF" w:rsidRDefault="007B5966" w:rsidP="00FC392D">
      <w:pPr>
        <w:spacing w:after="0" w:line="240" w:lineRule="auto"/>
        <w:rPr>
          <w:rFonts w:ascii="Times New Roman" w:hAnsi="Times New Roman" w:cs="Times New Roman"/>
          <w:lang w:val="cs-CZ"/>
        </w:rPr>
      </w:pPr>
    </w:p>
    <w:p w14:paraId="2BA95461" w14:textId="77777777" w:rsidR="007B5966" w:rsidRPr="00A51ACF" w:rsidRDefault="007B5966" w:rsidP="00FC392D">
      <w:pPr>
        <w:spacing w:after="0" w:line="240" w:lineRule="auto"/>
        <w:rPr>
          <w:rFonts w:ascii="Times New Roman" w:hAnsi="Times New Roman" w:cs="Times New Roman"/>
          <w:u w:val="single"/>
          <w:lang w:val="cs-CZ"/>
        </w:rPr>
      </w:pPr>
      <w:r w:rsidRPr="00A51ACF">
        <w:rPr>
          <w:rFonts w:ascii="Times New Roman" w:hAnsi="Times New Roman" w:cs="Times New Roman"/>
          <w:u w:val="single"/>
          <w:lang w:val="cs-CZ"/>
        </w:rPr>
        <w:t>Antikoncepce u mužů</w:t>
      </w:r>
    </w:p>
    <w:p w14:paraId="1A16DDA4"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Není známo, zda se methotrexát vyskytuje ve spermatu. Ve studiích na zvířatech bylo prokázáno, že je methotrexát genotoxický, takže riziko genotoxických účinků na spermie nelze zcela vyloučit. Omezené klinické důkazy nenaznačují zvýšené riziko malformací nebo potratu po expozici otce nízké dávce methotrexátu (méně než 30 mg/týden). U vyšších dávek neexistují k odhadu rizik malformací nebo potratu po expozici otce dostatečné údaje.</w:t>
      </w:r>
    </w:p>
    <w:p w14:paraId="7A418C3B" w14:textId="42E3353A"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Jako preventivní opatření se doporučuje, aby sexuálně aktivní pacienti nebo jejich partnerky </w:t>
      </w:r>
      <w:r w:rsidR="00A04ECF" w:rsidRPr="00A51ACF">
        <w:rPr>
          <w:rFonts w:ascii="Times New Roman" w:hAnsi="Times New Roman" w:cs="Times New Roman"/>
          <w:lang w:val="cs-CZ"/>
        </w:rPr>
        <w:t xml:space="preserve">používali </w:t>
      </w:r>
      <w:r w:rsidRPr="00A51ACF">
        <w:rPr>
          <w:rFonts w:ascii="Times New Roman" w:hAnsi="Times New Roman" w:cs="Times New Roman"/>
          <w:lang w:val="cs-CZ"/>
        </w:rPr>
        <w:t xml:space="preserve">během léčby pacienta a nejméně </w:t>
      </w:r>
      <w:r w:rsidR="00DE2502">
        <w:rPr>
          <w:rFonts w:ascii="Times New Roman" w:hAnsi="Times New Roman" w:cs="Times New Roman"/>
          <w:lang w:val="cs-CZ"/>
        </w:rPr>
        <w:t>3</w:t>
      </w:r>
      <w:r w:rsidR="00DE2502" w:rsidRPr="00A51ACF">
        <w:rPr>
          <w:rFonts w:ascii="Times New Roman" w:hAnsi="Times New Roman" w:cs="Times New Roman"/>
          <w:lang w:val="cs-CZ"/>
        </w:rPr>
        <w:t xml:space="preserve"> </w:t>
      </w:r>
      <w:r w:rsidRPr="00A51ACF">
        <w:rPr>
          <w:rFonts w:ascii="Times New Roman" w:hAnsi="Times New Roman" w:cs="Times New Roman"/>
          <w:lang w:val="cs-CZ"/>
        </w:rPr>
        <w:t>měsíc</w:t>
      </w:r>
      <w:r w:rsidR="00DE2502">
        <w:rPr>
          <w:rFonts w:ascii="Times New Roman" w:hAnsi="Times New Roman" w:cs="Times New Roman"/>
          <w:lang w:val="cs-CZ"/>
        </w:rPr>
        <w:t>e</w:t>
      </w:r>
      <w:r w:rsidRPr="00A51ACF">
        <w:rPr>
          <w:rFonts w:ascii="Times New Roman" w:hAnsi="Times New Roman" w:cs="Times New Roman"/>
          <w:lang w:val="cs-CZ"/>
        </w:rPr>
        <w:t xml:space="preserve"> po </w:t>
      </w:r>
      <w:r w:rsidR="00A04ECF">
        <w:rPr>
          <w:rFonts w:ascii="Times New Roman" w:hAnsi="Times New Roman" w:cs="Times New Roman"/>
          <w:lang w:val="cs-CZ"/>
        </w:rPr>
        <w:t>ukončení léčby</w:t>
      </w:r>
      <w:r w:rsidRPr="00A51ACF">
        <w:rPr>
          <w:rFonts w:ascii="Times New Roman" w:hAnsi="Times New Roman" w:cs="Times New Roman"/>
          <w:lang w:val="cs-CZ"/>
        </w:rPr>
        <w:t xml:space="preserve"> methotrexát</w:t>
      </w:r>
      <w:r w:rsidR="00A04ECF">
        <w:rPr>
          <w:rFonts w:ascii="Times New Roman" w:hAnsi="Times New Roman" w:cs="Times New Roman"/>
          <w:lang w:val="cs-CZ"/>
        </w:rPr>
        <w:t>em</w:t>
      </w:r>
      <w:r w:rsidRPr="00A51ACF">
        <w:rPr>
          <w:rFonts w:ascii="Times New Roman" w:hAnsi="Times New Roman" w:cs="Times New Roman"/>
          <w:lang w:val="cs-CZ"/>
        </w:rPr>
        <w:t xml:space="preserve"> spolehlivou antikoncepci. Muži </w:t>
      </w:r>
      <w:r w:rsidR="00FC4855" w:rsidRPr="00A51ACF">
        <w:rPr>
          <w:rFonts w:ascii="Times New Roman" w:hAnsi="Times New Roman" w:cs="Times New Roman"/>
          <w:lang w:val="cs-CZ"/>
        </w:rPr>
        <w:t>ne</w:t>
      </w:r>
      <w:r w:rsidR="005B6485">
        <w:rPr>
          <w:rFonts w:ascii="Times New Roman" w:hAnsi="Times New Roman" w:cs="Times New Roman"/>
          <w:lang w:val="cs-CZ"/>
        </w:rPr>
        <w:t>smí</w:t>
      </w:r>
      <w:r w:rsidR="00FC4855" w:rsidRPr="00A51ACF">
        <w:rPr>
          <w:rFonts w:ascii="Times New Roman" w:hAnsi="Times New Roman" w:cs="Times New Roman"/>
          <w:lang w:val="cs-CZ"/>
        </w:rPr>
        <w:t xml:space="preserve"> </w:t>
      </w:r>
      <w:r w:rsidRPr="00A51ACF">
        <w:rPr>
          <w:rFonts w:ascii="Times New Roman" w:hAnsi="Times New Roman" w:cs="Times New Roman"/>
          <w:lang w:val="cs-CZ"/>
        </w:rPr>
        <w:t xml:space="preserve">během léčby a </w:t>
      </w:r>
      <w:r w:rsidR="00855D7B">
        <w:rPr>
          <w:rFonts w:ascii="Times New Roman" w:hAnsi="Times New Roman" w:cs="Times New Roman"/>
          <w:lang w:val="cs-CZ"/>
        </w:rPr>
        <w:t xml:space="preserve">3 </w:t>
      </w:r>
      <w:r w:rsidRPr="00A51ACF">
        <w:rPr>
          <w:rFonts w:ascii="Times New Roman" w:hAnsi="Times New Roman" w:cs="Times New Roman"/>
          <w:lang w:val="cs-CZ"/>
        </w:rPr>
        <w:t>měsíc</w:t>
      </w:r>
      <w:r w:rsidR="00A04ECF">
        <w:rPr>
          <w:rFonts w:ascii="Times New Roman" w:hAnsi="Times New Roman" w:cs="Times New Roman"/>
          <w:lang w:val="cs-CZ"/>
        </w:rPr>
        <w:t>e</w:t>
      </w:r>
      <w:r w:rsidRPr="00A51ACF">
        <w:rPr>
          <w:rFonts w:ascii="Times New Roman" w:hAnsi="Times New Roman" w:cs="Times New Roman"/>
          <w:lang w:val="cs-CZ"/>
        </w:rPr>
        <w:t xml:space="preserve"> </w:t>
      </w:r>
      <w:r w:rsidR="00A04ECF">
        <w:rPr>
          <w:rFonts w:ascii="Times New Roman" w:hAnsi="Times New Roman" w:cs="Times New Roman"/>
          <w:lang w:val="cs-CZ"/>
        </w:rPr>
        <w:t>po</w:t>
      </w:r>
      <w:r w:rsidRPr="00A51ACF">
        <w:rPr>
          <w:rFonts w:ascii="Times New Roman" w:hAnsi="Times New Roman" w:cs="Times New Roman"/>
          <w:lang w:val="cs-CZ"/>
        </w:rPr>
        <w:t xml:space="preserve"> vysazení methotrexátu darovat sperma.</w:t>
      </w:r>
    </w:p>
    <w:p w14:paraId="3FADA15B" w14:textId="77777777" w:rsidR="007B5966" w:rsidRPr="00A51ACF" w:rsidRDefault="007B5966" w:rsidP="00FC392D">
      <w:pPr>
        <w:spacing w:after="0" w:line="240" w:lineRule="auto"/>
        <w:rPr>
          <w:rFonts w:ascii="Times New Roman" w:hAnsi="Times New Roman" w:cs="Times New Roman"/>
          <w:u w:val="single" w:color="000000"/>
          <w:lang w:val="cs-CZ"/>
        </w:rPr>
      </w:pPr>
    </w:p>
    <w:p w14:paraId="0313E585"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u w:val="single" w:color="000000"/>
          <w:lang w:val="cs-CZ"/>
        </w:rPr>
        <w:t>Těhotenství</w:t>
      </w:r>
    </w:p>
    <w:p w14:paraId="2D58E168"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Methotrexát je v těhotenství u neonkologických indikací kontraindikován (viz bod 4.3). Pokud dojde k těhotenství během léčby methotrexátem nebo do šesti měsíců poté, je třeba poskytnout lékařskou konzultaci ohledně rizika škodlivých účinků na dítě souvisejících s léčbou a pomocí ultrasonografických vyšetření potvrdit normální vývoj plodu.</w:t>
      </w:r>
    </w:p>
    <w:p w14:paraId="45CC0E34"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Ve studiích na zvířatech byla prokázána reprodukční toxicita methotrexátu, zejména během prvního trimestru (viz bod 5.3). Bylo prokázáno, že methotrexát má u člověka teratogenní účinek; bylo hlášeno, že způsobuje úmrtí plodu a/nebo vrozené vady (např. kraniofaciální, kardiovaskulární, centrálního nervového systému a končetin). </w:t>
      </w:r>
    </w:p>
    <w:p w14:paraId="4049ACF1" w14:textId="77777777" w:rsidR="007B5966" w:rsidRPr="00A51ACF" w:rsidRDefault="007B5966" w:rsidP="00FC392D">
      <w:pPr>
        <w:spacing w:after="0" w:line="240" w:lineRule="auto"/>
        <w:rPr>
          <w:rFonts w:ascii="Times New Roman" w:hAnsi="Times New Roman" w:cs="Times New Roman"/>
          <w:lang w:val="cs-CZ"/>
        </w:rPr>
      </w:pPr>
    </w:p>
    <w:p w14:paraId="657C8166"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Methotrexát je silný lidský teratogen, se zvýšeným rizikem spontánních potratů, intrauterinní růstové retardace plodu a vrozených malformací v případě expozice během těhotenství.</w:t>
      </w:r>
    </w:p>
    <w:p w14:paraId="747D1CD0" w14:textId="77777777" w:rsidR="007B5966" w:rsidRPr="00A51ACF" w:rsidRDefault="007B5966" w:rsidP="00FC392D">
      <w:pPr>
        <w:spacing w:after="0" w:line="240" w:lineRule="auto"/>
        <w:rPr>
          <w:rFonts w:ascii="Times New Roman" w:hAnsi="Times New Roman" w:cs="Times New Roman"/>
          <w:lang w:val="cs-CZ"/>
        </w:rPr>
      </w:pPr>
    </w:p>
    <w:p w14:paraId="7EC753F1"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Spontánní potraty byly hlášeny u 42,5 % těhotných žen podstupujících léčbu methotrexátem v nízkých dávkách (méně než 30 mg/týden), oproti hlášené četnosti 22,5 % u pacientek se shodným onemocněním léčených jinými přípravky než methotrexátem.</w:t>
      </w:r>
    </w:p>
    <w:p w14:paraId="3FEC3279" w14:textId="77777777" w:rsidR="007B5966" w:rsidRPr="00A51ACF" w:rsidRDefault="007B5966" w:rsidP="00FC392D">
      <w:pPr>
        <w:spacing w:after="0" w:line="240" w:lineRule="auto"/>
        <w:rPr>
          <w:rFonts w:ascii="Times New Roman" w:hAnsi="Times New Roman" w:cs="Times New Roman"/>
          <w:lang w:val="cs-CZ"/>
        </w:rPr>
      </w:pPr>
    </w:p>
    <w:p w14:paraId="6359116A"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Vážné vrozené vady se vyskytly v 6,6 % případů narození živého dítěte u žen podstupujících v těhotenství léčbu methotrexátem v nízkých dávkách (méně než 30 mg/týden), oproti přibližně 4 % případů narození živého dítěte u pacientek se shodným onemocněním léčených jinými přípravky než methotrexátem.</w:t>
      </w:r>
    </w:p>
    <w:p w14:paraId="7DB70F4A" w14:textId="77777777" w:rsidR="00D2486B" w:rsidRPr="00A51ACF" w:rsidRDefault="00D2486B" w:rsidP="00FC392D">
      <w:pPr>
        <w:spacing w:after="0" w:line="240" w:lineRule="auto"/>
        <w:rPr>
          <w:rFonts w:ascii="Times New Roman" w:hAnsi="Times New Roman" w:cs="Times New Roman"/>
          <w:lang w:val="cs-CZ"/>
        </w:rPr>
      </w:pPr>
    </w:p>
    <w:p w14:paraId="6AFDF7F5"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Pro expozici methotrexátu během těhotenství v dávkách vyšších než 30 mg/týden nejsou k dispozici dostatečné údaje, ale předpokládají se vyšší četnosti spontánních potratů a vrozených malformací.</w:t>
      </w:r>
    </w:p>
    <w:p w14:paraId="2C1E53C9" w14:textId="77777777" w:rsidR="007B5966" w:rsidRPr="00A51ACF" w:rsidRDefault="007B5966" w:rsidP="00FC392D">
      <w:pPr>
        <w:spacing w:after="0" w:line="240" w:lineRule="auto"/>
        <w:rPr>
          <w:rFonts w:ascii="Times New Roman" w:hAnsi="Times New Roman" w:cs="Times New Roman"/>
          <w:lang w:val="cs-CZ"/>
        </w:rPr>
      </w:pPr>
    </w:p>
    <w:p w14:paraId="22812182"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V případech, kdy byl methotrexát před početím vysazen, byla hlášena normální těhotenství.</w:t>
      </w:r>
    </w:p>
    <w:p w14:paraId="4EEF49BF" w14:textId="77777777" w:rsidR="007B5966" w:rsidRPr="00A51ACF" w:rsidRDefault="007B5966" w:rsidP="00FC392D">
      <w:pPr>
        <w:spacing w:after="0" w:line="240" w:lineRule="auto"/>
        <w:rPr>
          <w:rFonts w:ascii="Times New Roman" w:hAnsi="Times New Roman" w:cs="Times New Roman"/>
          <w:lang w:val="cs-CZ"/>
        </w:rPr>
      </w:pPr>
    </w:p>
    <w:p w14:paraId="4CED1634" w14:textId="77777777" w:rsidR="007B5966" w:rsidRPr="00A51ACF" w:rsidRDefault="007B5966" w:rsidP="00FC392D">
      <w:pPr>
        <w:spacing w:after="0" w:line="240" w:lineRule="auto"/>
        <w:rPr>
          <w:rFonts w:ascii="Times New Roman" w:hAnsi="Times New Roman" w:cs="Times New Roman"/>
          <w:u w:val="single" w:color="000000"/>
          <w:lang w:val="cs-CZ"/>
        </w:rPr>
      </w:pPr>
      <w:r w:rsidRPr="00A51ACF">
        <w:rPr>
          <w:rFonts w:ascii="Times New Roman" w:hAnsi="Times New Roman" w:cs="Times New Roman"/>
          <w:u w:val="single" w:color="000000"/>
          <w:lang w:val="cs-CZ"/>
        </w:rPr>
        <w:t>Kojení</w:t>
      </w:r>
    </w:p>
    <w:p w14:paraId="3E799F5C"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Vzhledem k tomu, že methotrexát přechází do mateřského mléka a může u kojených dětí vyvolat toxické účinky, je léčba během kojení kontraindikována (viz bod 4.3). Pokud by nastala potřeba použití methotrexátu během období kojení, musí být kojení před léčbou ukončeno.</w:t>
      </w:r>
    </w:p>
    <w:p w14:paraId="6D7643E3" w14:textId="31AC8BBF" w:rsidR="00D91CC8" w:rsidRPr="00A51ACF" w:rsidRDefault="00D91CC8" w:rsidP="00FC392D">
      <w:pPr>
        <w:widowControl/>
        <w:spacing w:after="0" w:line="240" w:lineRule="auto"/>
        <w:rPr>
          <w:rFonts w:ascii="Times New Roman" w:hAnsi="Times New Roman" w:cs="Times New Roman"/>
          <w:u w:color="000000"/>
          <w:lang w:val="cs-CZ"/>
        </w:rPr>
      </w:pPr>
    </w:p>
    <w:p w14:paraId="5E9DC39E" w14:textId="748A01DC"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u w:val="single" w:color="000000"/>
          <w:lang w:val="cs-CZ"/>
        </w:rPr>
        <w:t>Fertilita</w:t>
      </w:r>
    </w:p>
    <w:p w14:paraId="65666820"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Methotrexát ovlivňuje spermatogenezi a oogenezi a může snižovat fertilitu. Bylo nahlášeno, že methotrexát způsobuje u člověka oligospermii, menstruační dysfunkci a amenoreu. Tyto účinky se zdají být ve většině případů po vysazení léčby reverzibilní.</w:t>
      </w:r>
    </w:p>
    <w:p w14:paraId="24B58AC3" w14:textId="77777777" w:rsidR="007B5966" w:rsidRPr="00A51ACF" w:rsidRDefault="007B5966" w:rsidP="00FC392D">
      <w:pPr>
        <w:spacing w:after="0" w:line="240" w:lineRule="auto"/>
        <w:rPr>
          <w:rFonts w:ascii="Times New Roman" w:hAnsi="Times New Roman" w:cs="Times New Roman"/>
          <w:lang w:val="cs-CZ"/>
        </w:rPr>
      </w:pPr>
    </w:p>
    <w:p w14:paraId="63992D56" w14:textId="77777777" w:rsidR="007B5966" w:rsidRPr="00A51ACF" w:rsidRDefault="007B5966" w:rsidP="00FC392D">
      <w:pPr>
        <w:tabs>
          <w:tab w:val="left" w:pos="920"/>
        </w:tabs>
        <w:spacing w:after="0" w:line="240" w:lineRule="auto"/>
        <w:rPr>
          <w:rFonts w:ascii="Times New Roman" w:hAnsi="Times New Roman" w:cs="Times New Roman"/>
          <w:lang w:val="cs-CZ"/>
        </w:rPr>
      </w:pPr>
      <w:r w:rsidRPr="00A51ACF">
        <w:rPr>
          <w:rFonts w:ascii="Times New Roman" w:hAnsi="Times New Roman" w:cs="Times New Roman"/>
          <w:b/>
          <w:bCs/>
          <w:lang w:val="cs-CZ"/>
        </w:rPr>
        <w:t>4.7</w:t>
      </w:r>
      <w:r w:rsidRPr="00A51ACF">
        <w:rPr>
          <w:rFonts w:ascii="Times New Roman" w:hAnsi="Times New Roman" w:cs="Times New Roman"/>
          <w:b/>
          <w:bCs/>
          <w:lang w:val="cs-CZ"/>
        </w:rPr>
        <w:tab/>
        <w:t>Účinky na schopnost řídit a obsluhovat stroje</w:t>
      </w:r>
    </w:p>
    <w:p w14:paraId="066D1590" w14:textId="77777777" w:rsidR="007B5966" w:rsidRPr="00A51ACF" w:rsidRDefault="007B5966" w:rsidP="00FC392D">
      <w:pPr>
        <w:spacing w:after="0" w:line="240" w:lineRule="auto"/>
        <w:rPr>
          <w:rFonts w:ascii="Times New Roman" w:hAnsi="Times New Roman" w:cs="Times New Roman"/>
          <w:lang w:val="cs-CZ"/>
        </w:rPr>
      </w:pPr>
    </w:p>
    <w:p w14:paraId="21E0D635"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Nordimet má malý vliv na schopnost řídit nebo obsluhovat stroje. Během léčby se mohou vyskytnout příznaky postižení centrálního nervového systému (CNS), jako jsou únava a zmatenost.</w:t>
      </w:r>
    </w:p>
    <w:p w14:paraId="49867F21" w14:textId="77777777" w:rsidR="007B5966" w:rsidRPr="00A51ACF" w:rsidRDefault="007B5966" w:rsidP="00FC392D">
      <w:pPr>
        <w:spacing w:after="0" w:line="240" w:lineRule="auto"/>
        <w:rPr>
          <w:rFonts w:ascii="Times New Roman" w:hAnsi="Times New Roman" w:cs="Times New Roman"/>
          <w:lang w:val="cs-CZ"/>
        </w:rPr>
      </w:pPr>
    </w:p>
    <w:p w14:paraId="47C7E097" w14:textId="77777777" w:rsidR="007B5966" w:rsidRPr="00A51ACF" w:rsidRDefault="007B5966" w:rsidP="00FC392D">
      <w:pPr>
        <w:tabs>
          <w:tab w:val="left" w:pos="920"/>
        </w:tabs>
        <w:spacing w:after="0" w:line="240" w:lineRule="auto"/>
        <w:rPr>
          <w:rFonts w:ascii="Times New Roman" w:hAnsi="Times New Roman" w:cs="Times New Roman"/>
          <w:lang w:val="cs-CZ"/>
        </w:rPr>
      </w:pPr>
      <w:r w:rsidRPr="00A51ACF">
        <w:rPr>
          <w:rFonts w:ascii="Times New Roman" w:hAnsi="Times New Roman" w:cs="Times New Roman"/>
          <w:b/>
          <w:bCs/>
          <w:lang w:val="cs-CZ"/>
        </w:rPr>
        <w:t>4.8</w:t>
      </w:r>
      <w:r w:rsidRPr="00A51ACF">
        <w:rPr>
          <w:rFonts w:ascii="Times New Roman" w:hAnsi="Times New Roman" w:cs="Times New Roman"/>
          <w:b/>
          <w:bCs/>
          <w:lang w:val="cs-CZ"/>
        </w:rPr>
        <w:tab/>
        <w:t>Nežádoucí účinky</w:t>
      </w:r>
    </w:p>
    <w:p w14:paraId="59FFE542" w14:textId="77777777" w:rsidR="007B5966" w:rsidRPr="00A51ACF" w:rsidRDefault="007B5966" w:rsidP="00FC392D">
      <w:pPr>
        <w:spacing w:after="0" w:line="240" w:lineRule="auto"/>
        <w:rPr>
          <w:rFonts w:ascii="Times New Roman" w:hAnsi="Times New Roman" w:cs="Times New Roman"/>
          <w:lang w:val="cs-CZ"/>
        </w:rPr>
      </w:pPr>
    </w:p>
    <w:p w14:paraId="490AFE1A" w14:textId="77777777" w:rsidR="007B5966" w:rsidRPr="00A51ACF" w:rsidRDefault="007B5966" w:rsidP="00FC392D">
      <w:pPr>
        <w:spacing w:after="0" w:line="240" w:lineRule="auto"/>
        <w:rPr>
          <w:rFonts w:ascii="Times New Roman" w:hAnsi="Times New Roman" w:cs="Times New Roman"/>
          <w:u w:val="single"/>
          <w:lang w:val="cs-CZ"/>
        </w:rPr>
      </w:pPr>
      <w:r w:rsidRPr="00A51ACF">
        <w:rPr>
          <w:rFonts w:ascii="Times New Roman" w:hAnsi="Times New Roman" w:cs="Times New Roman"/>
          <w:u w:val="single"/>
          <w:lang w:val="cs-CZ"/>
        </w:rPr>
        <w:t>Souhrn bezpečnostního profilu</w:t>
      </w:r>
    </w:p>
    <w:p w14:paraId="45C2FF37" w14:textId="2878A7F9"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Mezi nejzávažnější nežádoucí účinky methotrexátu patří suprese kostní dřeně, pulmonální toxicita, hepatotoxicita, renální toxicita, neurotoxicita, tromboembolické příhody, anafylaktický šok a Stevens</w:t>
      </w:r>
      <w:r w:rsidR="00DB5778" w:rsidRPr="00A51ACF">
        <w:rPr>
          <w:rFonts w:ascii="Times New Roman" w:hAnsi="Times New Roman" w:cs="Times New Roman"/>
          <w:lang w:val="cs-CZ"/>
        </w:rPr>
        <w:t>ův</w:t>
      </w:r>
      <w:r w:rsidRPr="00A51ACF">
        <w:rPr>
          <w:rFonts w:ascii="Times New Roman" w:hAnsi="Times New Roman" w:cs="Times New Roman"/>
          <w:lang w:val="cs-CZ"/>
        </w:rPr>
        <w:t>-Johnsonův syndrom.</w:t>
      </w:r>
    </w:p>
    <w:p w14:paraId="64C5BDAA" w14:textId="77777777" w:rsidR="007B5966" w:rsidRPr="00A51ACF" w:rsidRDefault="007B5966" w:rsidP="00FC392D">
      <w:pPr>
        <w:spacing w:after="0" w:line="240" w:lineRule="auto"/>
        <w:rPr>
          <w:lang w:val="cs-CZ"/>
        </w:rPr>
      </w:pPr>
    </w:p>
    <w:p w14:paraId="110A170D" w14:textId="77777777" w:rsidR="007B5966" w:rsidRPr="00A51ACF" w:rsidRDefault="007B5966" w:rsidP="00FC392D">
      <w:pPr>
        <w:spacing w:after="0" w:line="240" w:lineRule="auto"/>
        <w:rPr>
          <w:u w:val="single"/>
          <w:lang w:val="cs-CZ"/>
        </w:rPr>
      </w:pPr>
      <w:r w:rsidRPr="00A51ACF">
        <w:rPr>
          <w:rFonts w:ascii="Times New Roman" w:hAnsi="Times New Roman" w:cs="Times New Roman"/>
          <w:lang w:val="cs-CZ"/>
        </w:rPr>
        <w:t>Nejčastěji pozorované (velmi časté) nežádoucí účinky methotrexátu zahrnují gastrointestinální poruchy (např. stomatitida, dyspepsie, bolest břicha, nauzea, ztráta chuti k jídlu) a abnormální jaterní testy (např. zvýšená alaninaminotransferáza (ALT), aspartátaminotransferáza (AST), bilirubin, alkalická fosfatáza). Dalšími často se vyskytujícími (častými) nežádoucími účinky jsou leukopenie, anemie, trombopenie, bolest hlavy, únava, ospalost, pneumonie, intersticiální alveolitida/pneumonitida často spojená s eozinofilií, vředy v ústech, průjem, exantém, erytém a pruritus.</w:t>
      </w:r>
    </w:p>
    <w:p w14:paraId="4B22FD9A" w14:textId="77777777" w:rsidR="007B5966" w:rsidRPr="00A51ACF" w:rsidRDefault="007B5966" w:rsidP="00FC392D">
      <w:pPr>
        <w:spacing w:after="0" w:line="240" w:lineRule="auto"/>
        <w:rPr>
          <w:rFonts w:ascii="Times New Roman" w:hAnsi="Times New Roman" w:cs="Times New Roman"/>
          <w:lang w:val="cs-CZ"/>
        </w:rPr>
      </w:pPr>
    </w:p>
    <w:p w14:paraId="1867D969"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Nejvýznamnějším nežádoucím účinkem je suprese hematopoetického systému a gastrointestinální poruchy.</w:t>
      </w:r>
    </w:p>
    <w:p w14:paraId="630C4A2A" w14:textId="77777777" w:rsidR="007B5966" w:rsidRPr="00A51ACF" w:rsidRDefault="007B5966" w:rsidP="00FC392D">
      <w:pPr>
        <w:spacing w:after="0" w:line="240" w:lineRule="auto"/>
        <w:rPr>
          <w:rFonts w:ascii="Times New Roman" w:hAnsi="Times New Roman" w:cs="Times New Roman"/>
          <w:lang w:val="cs-CZ"/>
        </w:rPr>
      </w:pPr>
    </w:p>
    <w:p w14:paraId="69860FDC" w14:textId="77777777" w:rsidR="007B5966" w:rsidRPr="00A51ACF" w:rsidRDefault="007B5966" w:rsidP="00FC392D">
      <w:pPr>
        <w:spacing w:after="0" w:line="240" w:lineRule="auto"/>
        <w:rPr>
          <w:rFonts w:ascii="Times New Roman" w:hAnsi="Times New Roman" w:cs="Times New Roman"/>
          <w:u w:val="single"/>
          <w:lang w:val="cs-CZ"/>
        </w:rPr>
      </w:pPr>
      <w:r w:rsidRPr="00A51ACF">
        <w:rPr>
          <w:rFonts w:ascii="Times New Roman" w:hAnsi="Times New Roman" w:cs="Times New Roman"/>
          <w:u w:val="single"/>
          <w:lang w:val="cs-CZ"/>
        </w:rPr>
        <w:t>Přehled nežádoucích účinků</w:t>
      </w:r>
    </w:p>
    <w:p w14:paraId="571B6C9F"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Frekvence jsou definovány s použitím následující konvence:</w:t>
      </w:r>
    </w:p>
    <w:p w14:paraId="5222F9B6"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velmi časté (≥ 1/10), časté (≥ 1/100 až &lt; 1/10), méně časté (≥ 1/1 000 až &lt; 1/100), vzácné (≥ 1/10 000 až &lt; 1/1 000), velmi vzácné (&lt; 1/10 000), není známo (z dostupných údajů nelze určit). Nežádoucí účinky jsou v každé frekvenční skupině uvedeny v pořadí podle klesající závažnosti.</w:t>
      </w:r>
    </w:p>
    <w:p w14:paraId="22D28ED0" w14:textId="77777777" w:rsidR="007B5966" w:rsidRPr="00A51ACF" w:rsidRDefault="007B5966" w:rsidP="00FC392D">
      <w:pPr>
        <w:spacing w:after="0" w:line="240" w:lineRule="auto"/>
        <w:rPr>
          <w:rFonts w:ascii="Times New Roman" w:hAnsi="Times New Roman" w:cs="Times New Roman"/>
          <w:lang w:val="cs-CZ"/>
        </w:rPr>
      </w:pPr>
    </w:p>
    <w:p w14:paraId="02BD9749" w14:textId="6AA91C7F" w:rsidR="007B5966" w:rsidRPr="00A51ACF" w:rsidRDefault="007B5966" w:rsidP="00FC392D">
      <w:pPr>
        <w:widowControl/>
        <w:spacing w:after="0" w:line="240" w:lineRule="auto"/>
        <w:rPr>
          <w:rFonts w:ascii="Times New Roman" w:hAnsi="Times New Roman" w:cs="Times New Roman"/>
          <w:lang w:val="cs-CZ"/>
        </w:rPr>
      </w:pPr>
      <w:r w:rsidRPr="00A51ACF">
        <w:rPr>
          <w:rFonts w:ascii="Times New Roman" w:hAnsi="Times New Roman" w:cs="Times New Roman"/>
          <w:i/>
          <w:u w:val="single"/>
          <w:lang w:val="cs-CZ"/>
        </w:rPr>
        <w:t>Infekce a infestace</w:t>
      </w:r>
      <w:r w:rsidRPr="00A51ACF">
        <w:rPr>
          <w:rFonts w:ascii="Times New Roman" w:hAnsi="Times New Roman" w:cs="Times New Roman"/>
          <w:i/>
          <w:u w:val="single"/>
          <w:lang w:val="cs-CZ"/>
        </w:rPr>
        <w:br/>
      </w:r>
      <w:r w:rsidRPr="00A51ACF">
        <w:rPr>
          <w:rFonts w:ascii="Times New Roman" w:hAnsi="Times New Roman" w:cs="Times New Roman"/>
          <w:lang w:val="cs-CZ"/>
        </w:rPr>
        <w:t>Méně časté: Faryngitida.</w:t>
      </w:r>
      <w:r w:rsidRPr="00A51ACF">
        <w:rPr>
          <w:rFonts w:ascii="Times New Roman" w:hAnsi="Times New Roman" w:cs="Times New Roman"/>
          <w:lang w:val="cs-CZ"/>
        </w:rPr>
        <w:br/>
        <w:t>Vzácné: Infekce (vč. reaktivace neaktivní chronické infekce), sepse, konjunktivitida.</w:t>
      </w:r>
    </w:p>
    <w:p w14:paraId="3361B9B2" w14:textId="77777777" w:rsidR="000A54F7" w:rsidRPr="00A51ACF" w:rsidRDefault="000A54F7" w:rsidP="00FC392D">
      <w:pPr>
        <w:spacing w:after="0" w:line="240" w:lineRule="auto"/>
        <w:rPr>
          <w:rFonts w:ascii="Times New Roman" w:hAnsi="Times New Roman" w:cs="Times New Roman"/>
          <w:i/>
          <w:u w:val="single"/>
          <w:lang w:val="cs-CZ"/>
        </w:rPr>
      </w:pPr>
    </w:p>
    <w:p w14:paraId="3E617734" w14:textId="575D5A65"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i/>
          <w:u w:val="single"/>
          <w:lang w:val="cs-CZ"/>
        </w:rPr>
        <w:lastRenderedPageBreak/>
        <w:t>Novotvary benigní, maligní a blíže neurčené (zahrnující cysty a polypy)</w:t>
      </w:r>
      <w:r w:rsidRPr="00A51ACF">
        <w:rPr>
          <w:rFonts w:ascii="Times New Roman" w:hAnsi="Times New Roman" w:cs="Times New Roman"/>
          <w:i/>
          <w:u w:val="single"/>
          <w:lang w:val="cs-CZ"/>
        </w:rPr>
        <w:br/>
      </w:r>
      <w:r w:rsidRPr="00A51ACF">
        <w:rPr>
          <w:rFonts w:ascii="Times New Roman" w:hAnsi="Times New Roman" w:cs="Times New Roman"/>
          <w:lang w:val="cs-CZ"/>
        </w:rPr>
        <w:t>Velmi vzácné: Lymfom (viz „popis“ níže).</w:t>
      </w:r>
    </w:p>
    <w:p w14:paraId="59D49F5D" w14:textId="77777777" w:rsidR="000A54F7" w:rsidRPr="00A51ACF" w:rsidRDefault="000A54F7" w:rsidP="00FC392D">
      <w:pPr>
        <w:spacing w:after="0" w:line="240" w:lineRule="auto"/>
        <w:rPr>
          <w:rFonts w:ascii="Times New Roman" w:hAnsi="Times New Roman" w:cs="Times New Roman"/>
          <w:i/>
          <w:u w:val="single"/>
          <w:lang w:val="cs-CZ"/>
        </w:rPr>
      </w:pPr>
    </w:p>
    <w:p w14:paraId="3C26DBC3" w14:textId="0862C38B"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i/>
          <w:u w:val="single"/>
          <w:lang w:val="cs-CZ"/>
        </w:rPr>
        <w:t>Poruchy krve a lymfatického systému</w:t>
      </w:r>
      <w:r w:rsidRPr="00A51ACF">
        <w:rPr>
          <w:rFonts w:ascii="Times New Roman" w:hAnsi="Times New Roman" w:cs="Times New Roman"/>
          <w:i/>
          <w:u w:val="single"/>
          <w:lang w:val="cs-CZ"/>
        </w:rPr>
        <w:br/>
      </w:r>
      <w:r w:rsidRPr="00A51ACF">
        <w:rPr>
          <w:rFonts w:ascii="Times New Roman" w:hAnsi="Times New Roman" w:cs="Times New Roman"/>
          <w:lang w:val="cs-CZ"/>
        </w:rPr>
        <w:t>Časté: Leukopenie, anemie, trombo</w:t>
      </w:r>
      <w:r w:rsidR="00EA30F8" w:rsidRPr="00A51ACF">
        <w:rPr>
          <w:rFonts w:ascii="Times New Roman" w:hAnsi="Times New Roman" w:cs="Times New Roman"/>
          <w:lang w:val="cs-CZ"/>
        </w:rPr>
        <w:t>cyto</w:t>
      </w:r>
      <w:r w:rsidRPr="00A51ACF">
        <w:rPr>
          <w:rFonts w:ascii="Times New Roman" w:hAnsi="Times New Roman" w:cs="Times New Roman"/>
          <w:lang w:val="cs-CZ"/>
        </w:rPr>
        <w:t>penie.</w:t>
      </w:r>
      <w:r w:rsidRPr="00A51ACF">
        <w:rPr>
          <w:rFonts w:ascii="Times New Roman" w:hAnsi="Times New Roman" w:cs="Times New Roman"/>
          <w:lang w:val="cs-CZ"/>
        </w:rPr>
        <w:br/>
        <w:t>Méně časté: Pancytopenie.</w:t>
      </w:r>
      <w:r w:rsidRPr="00A51ACF">
        <w:rPr>
          <w:rFonts w:ascii="Times New Roman" w:hAnsi="Times New Roman" w:cs="Times New Roman"/>
          <w:lang w:val="cs-CZ"/>
        </w:rPr>
        <w:br/>
        <w:t>Velmi vzácné: Agranulocytóza, závažné průběhy útlumu kostní dřeně, lymfoproliferativní onemocnění (viz popis níže).</w:t>
      </w:r>
      <w:r w:rsidRPr="00A51ACF">
        <w:rPr>
          <w:rFonts w:ascii="Times New Roman" w:hAnsi="Times New Roman" w:cs="Times New Roman"/>
          <w:lang w:val="cs-CZ"/>
        </w:rPr>
        <w:br/>
        <w:t>Není známo: Eozinofilie.</w:t>
      </w:r>
    </w:p>
    <w:p w14:paraId="10E9DDB6" w14:textId="77777777" w:rsidR="000A54F7" w:rsidRPr="00A51ACF" w:rsidRDefault="000A54F7" w:rsidP="00FC392D">
      <w:pPr>
        <w:spacing w:after="0" w:line="240" w:lineRule="auto"/>
        <w:rPr>
          <w:rFonts w:ascii="Times New Roman" w:hAnsi="Times New Roman" w:cs="Times New Roman"/>
          <w:i/>
          <w:u w:val="single"/>
          <w:lang w:val="cs-CZ"/>
        </w:rPr>
      </w:pPr>
    </w:p>
    <w:p w14:paraId="39C99877" w14:textId="4CF29278"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i/>
          <w:u w:val="single"/>
          <w:lang w:val="cs-CZ"/>
        </w:rPr>
        <w:t>Poruchy imunitního systému</w:t>
      </w:r>
      <w:r w:rsidRPr="00A51ACF">
        <w:rPr>
          <w:rFonts w:ascii="Times New Roman" w:hAnsi="Times New Roman" w:cs="Times New Roman"/>
          <w:u w:val="single"/>
          <w:lang w:val="cs-CZ"/>
        </w:rPr>
        <w:br/>
      </w:r>
      <w:r w:rsidRPr="00A51ACF">
        <w:rPr>
          <w:rFonts w:ascii="Times New Roman" w:hAnsi="Times New Roman" w:cs="Times New Roman"/>
          <w:lang w:val="cs-CZ"/>
        </w:rPr>
        <w:t>Vzácné: Alergické reakce, anafylaktický šok, hypogamaglobulinemie.</w:t>
      </w:r>
    </w:p>
    <w:p w14:paraId="3DE76A8B" w14:textId="77777777" w:rsidR="000A54F7" w:rsidRPr="00A51ACF" w:rsidRDefault="000A54F7" w:rsidP="00FC392D">
      <w:pPr>
        <w:spacing w:after="0" w:line="240" w:lineRule="auto"/>
        <w:rPr>
          <w:rFonts w:ascii="Times New Roman" w:hAnsi="Times New Roman" w:cs="Times New Roman"/>
          <w:i/>
          <w:u w:val="single"/>
          <w:lang w:val="cs-CZ"/>
        </w:rPr>
      </w:pPr>
    </w:p>
    <w:p w14:paraId="05EAD1CB" w14:textId="76EB59F8" w:rsidR="007B5966" w:rsidRPr="00A51ACF" w:rsidRDefault="007B5966" w:rsidP="00FC392D">
      <w:pPr>
        <w:spacing w:after="0" w:line="240" w:lineRule="auto"/>
        <w:rPr>
          <w:rFonts w:ascii="Times New Roman" w:hAnsi="Times New Roman" w:cs="Times New Roman"/>
          <w:color w:val="000000"/>
          <w:lang w:val="cs-CZ"/>
        </w:rPr>
      </w:pPr>
      <w:r w:rsidRPr="00A51ACF">
        <w:rPr>
          <w:rFonts w:ascii="Times New Roman" w:hAnsi="Times New Roman" w:cs="Times New Roman"/>
          <w:i/>
          <w:u w:val="single"/>
          <w:lang w:val="cs-CZ"/>
        </w:rPr>
        <w:t>Poruchy metabolismu a výživy</w:t>
      </w:r>
      <w:r w:rsidRPr="00A51ACF">
        <w:rPr>
          <w:rFonts w:ascii="Times New Roman" w:hAnsi="Times New Roman" w:cs="Times New Roman"/>
          <w:i/>
          <w:u w:val="single"/>
          <w:lang w:val="cs-CZ"/>
        </w:rPr>
        <w:br/>
      </w:r>
      <w:r w:rsidRPr="00A51ACF">
        <w:rPr>
          <w:rFonts w:ascii="Times New Roman" w:hAnsi="Times New Roman" w:cs="Times New Roman"/>
          <w:color w:val="000000"/>
          <w:lang w:val="cs-CZ"/>
        </w:rPr>
        <w:t xml:space="preserve">Méně časté: Precipitace u </w:t>
      </w:r>
      <w:r w:rsidR="00EA30F8" w:rsidRPr="00A51ACF">
        <w:rPr>
          <w:rFonts w:ascii="Times New Roman" w:hAnsi="Times New Roman" w:cs="Times New Roman"/>
          <w:color w:val="000000"/>
          <w:lang w:val="cs-CZ"/>
        </w:rPr>
        <w:t xml:space="preserve">onemocnění </w:t>
      </w:r>
      <w:r w:rsidRPr="00A51ACF">
        <w:rPr>
          <w:rFonts w:ascii="Times New Roman" w:hAnsi="Times New Roman" w:cs="Times New Roman"/>
          <w:color w:val="000000"/>
          <w:lang w:val="cs-CZ"/>
        </w:rPr>
        <w:t>diabet</w:t>
      </w:r>
      <w:r w:rsidR="00EA30F8" w:rsidRPr="00A51ACF">
        <w:rPr>
          <w:rFonts w:ascii="Times New Roman" w:hAnsi="Times New Roman" w:cs="Times New Roman"/>
          <w:color w:val="000000"/>
          <w:lang w:val="cs-CZ"/>
        </w:rPr>
        <w:t>es</w:t>
      </w:r>
      <w:r w:rsidRPr="00A51ACF">
        <w:rPr>
          <w:rFonts w:ascii="Times New Roman" w:hAnsi="Times New Roman" w:cs="Times New Roman"/>
          <w:color w:val="000000"/>
          <w:lang w:val="cs-CZ"/>
        </w:rPr>
        <w:t xml:space="preserve"> mellitus.</w:t>
      </w:r>
    </w:p>
    <w:p w14:paraId="7D1BC792" w14:textId="77777777" w:rsidR="000A54F7" w:rsidRPr="00A51ACF" w:rsidRDefault="000A54F7" w:rsidP="00FC392D">
      <w:pPr>
        <w:spacing w:after="0" w:line="240" w:lineRule="auto"/>
        <w:rPr>
          <w:rFonts w:ascii="Times New Roman" w:hAnsi="Times New Roman" w:cs="Times New Roman"/>
          <w:i/>
          <w:color w:val="000000"/>
          <w:u w:val="single"/>
          <w:lang w:val="cs-CZ"/>
        </w:rPr>
      </w:pPr>
    </w:p>
    <w:p w14:paraId="1C7F13F1" w14:textId="71EF1C40"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i/>
          <w:color w:val="000000"/>
          <w:u w:val="single"/>
          <w:lang w:val="cs-CZ"/>
        </w:rPr>
        <w:t>Psychiatrické poruchy</w:t>
      </w:r>
      <w:r w:rsidRPr="00A51ACF">
        <w:rPr>
          <w:rFonts w:ascii="Times New Roman" w:hAnsi="Times New Roman" w:cs="Times New Roman"/>
          <w:color w:val="000000"/>
          <w:u w:val="single"/>
          <w:lang w:val="cs-CZ"/>
        </w:rPr>
        <w:br/>
      </w:r>
      <w:r w:rsidRPr="00A51ACF">
        <w:rPr>
          <w:rFonts w:ascii="Times New Roman" w:hAnsi="Times New Roman" w:cs="Times New Roman"/>
          <w:lang w:val="cs-CZ"/>
        </w:rPr>
        <w:t>Méně časté: Deprese, zmatenost.</w:t>
      </w:r>
      <w:r w:rsidRPr="00A51ACF">
        <w:rPr>
          <w:rFonts w:ascii="Times New Roman" w:hAnsi="Times New Roman" w:cs="Times New Roman"/>
          <w:lang w:val="cs-CZ"/>
        </w:rPr>
        <w:br/>
        <w:t>Vzácné: Změny nálady.</w:t>
      </w:r>
    </w:p>
    <w:p w14:paraId="3435C018" w14:textId="39FDD1B1" w:rsidR="00D91CC8" w:rsidRPr="00A51ACF" w:rsidRDefault="00D91CC8" w:rsidP="00FC392D">
      <w:pPr>
        <w:widowControl/>
        <w:spacing w:after="0" w:line="240" w:lineRule="auto"/>
        <w:rPr>
          <w:rFonts w:ascii="Times New Roman" w:hAnsi="Times New Roman" w:cs="Times New Roman"/>
          <w:i/>
          <w:lang w:val="cs-CZ"/>
        </w:rPr>
      </w:pPr>
    </w:p>
    <w:p w14:paraId="522CCB0F" w14:textId="596238C2"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i/>
          <w:u w:val="single"/>
          <w:lang w:val="cs-CZ"/>
        </w:rPr>
        <w:t>Poruchy nervového systému</w:t>
      </w:r>
      <w:r w:rsidRPr="00A51ACF">
        <w:rPr>
          <w:rFonts w:ascii="Times New Roman" w:hAnsi="Times New Roman" w:cs="Times New Roman"/>
          <w:i/>
          <w:u w:val="single"/>
          <w:lang w:val="cs-CZ"/>
        </w:rPr>
        <w:br/>
      </w:r>
      <w:r w:rsidRPr="00A51ACF">
        <w:rPr>
          <w:rFonts w:ascii="Times New Roman" w:hAnsi="Times New Roman" w:cs="Times New Roman"/>
          <w:lang w:val="cs-CZ"/>
        </w:rPr>
        <w:t>Časté: Bolest hlavy, únava, ospalost.</w:t>
      </w:r>
      <w:r w:rsidRPr="00A51ACF">
        <w:rPr>
          <w:rFonts w:ascii="Times New Roman" w:hAnsi="Times New Roman" w:cs="Times New Roman"/>
          <w:lang w:val="cs-CZ"/>
        </w:rPr>
        <w:br/>
        <w:t>Méně časté: Závra</w:t>
      </w:r>
      <w:r w:rsidR="00EA30F8" w:rsidRPr="00A51ACF">
        <w:rPr>
          <w:rFonts w:ascii="Times New Roman" w:hAnsi="Times New Roman" w:cs="Times New Roman"/>
          <w:lang w:val="cs-CZ"/>
        </w:rPr>
        <w:t>ť</w:t>
      </w:r>
      <w:r w:rsidRPr="00A51ACF">
        <w:rPr>
          <w:rFonts w:ascii="Times New Roman" w:hAnsi="Times New Roman" w:cs="Times New Roman"/>
          <w:lang w:val="cs-CZ"/>
        </w:rPr>
        <w:t>.</w:t>
      </w:r>
      <w:r w:rsidRPr="00A51ACF">
        <w:rPr>
          <w:rFonts w:ascii="Times New Roman" w:hAnsi="Times New Roman" w:cs="Times New Roman"/>
          <w:lang w:val="cs-CZ"/>
        </w:rPr>
        <w:br/>
        <w:t>Velmi vzácné: Bolest, svalová astenie</w:t>
      </w:r>
      <w:r w:rsidR="00A41BCF" w:rsidRPr="00A51ACF">
        <w:rPr>
          <w:rFonts w:ascii="Times New Roman" w:hAnsi="Times New Roman" w:cs="Times New Roman"/>
          <w:lang w:val="cs-CZ"/>
        </w:rPr>
        <w:t>,</w:t>
      </w:r>
      <w:r w:rsidRPr="00A51ACF">
        <w:rPr>
          <w:rFonts w:ascii="Times New Roman" w:hAnsi="Times New Roman" w:cs="Times New Roman"/>
          <w:lang w:val="cs-CZ"/>
        </w:rPr>
        <w:t xml:space="preserve"> parest</w:t>
      </w:r>
      <w:r w:rsidR="00F524EE" w:rsidRPr="00A51ACF">
        <w:rPr>
          <w:rFonts w:ascii="Times New Roman" w:hAnsi="Times New Roman" w:cs="Times New Roman"/>
          <w:lang w:val="cs-CZ"/>
        </w:rPr>
        <w:t>e</w:t>
      </w:r>
      <w:r w:rsidRPr="00A51ACF">
        <w:rPr>
          <w:rFonts w:ascii="Times New Roman" w:hAnsi="Times New Roman" w:cs="Times New Roman"/>
          <w:lang w:val="cs-CZ"/>
        </w:rPr>
        <w:t>zie</w:t>
      </w:r>
      <w:r w:rsidR="00A41BCF" w:rsidRPr="00A51ACF">
        <w:rPr>
          <w:rFonts w:ascii="Times New Roman" w:hAnsi="Times New Roman" w:cs="Times New Roman"/>
          <w:lang w:val="cs-CZ"/>
        </w:rPr>
        <w:t>/hypest</w:t>
      </w:r>
      <w:r w:rsidR="00F524EE" w:rsidRPr="00A51ACF">
        <w:rPr>
          <w:rFonts w:ascii="Times New Roman" w:hAnsi="Times New Roman" w:cs="Times New Roman"/>
          <w:lang w:val="cs-CZ"/>
        </w:rPr>
        <w:t>e</w:t>
      </w:r>
      <w:r w:rsidR="00A41BCF" w:rsidRPr="00A51ACF">
        <w:rPr>
          <w:rFonts w:ascii="Times New Roman" w:hAnsi="Times New Roman" w:cs="Times New Roman"/>
          <w:lang w:val="cs-CZ"/>
        </w:rPr>
        <w:t>zie</w:t>
      </w:r>
      <w:r w:rsidRPr="00A51ACF">
        <w:rPr>
          <w:rFonts w:ascii="Times New Roman" w:hAnsi="Times New Roman" w:cs="Times New Roman"/>
          <w:lang w:val="cs-CZ"/>
        </w:rPr>
        <w:t>, změny ve vnímání chuti (kovová pachuť), konvulze, meningismus, akutní aseptická meningitida, paralýza.</w:t>
      </w:r>
      <w:r w:rsidRPr="00A51ACF">
        <w:rPr>
          <w:rFonts w:ascii="Times New Roman" w:hAnsi="Times New Roman" w:cs="Times New Roman"/>
          <w:lang w:val="cs-CZ"/>
        </w:rPr>
        <w:br/>
        <w:t>Není známo: Encefalopatie/leukoencefalopatie.</w:t>
      </w:r>
    </w:p>
    <w:p w14:paraId="58A026C1" w14:textId="77777777" w:rsidR="000A54F7" w:rsidRPr="00A51ACF" w:rsidRDefault="000A54F7" w:rsidP="00FC392D">
      <w:pPr>
        <w:spacing w:after="0" w:line="240" w:lineRule="auto"/>
        <w:rPr>
          <w:rFonts w:ascii="Times New Roman" w:hAnsi="Times New Roman" w:cs="Times New Roman"/>
          <w:i/>
          <w:u w:val="single"/>
          <w:lang w:val="cs-CZ"/>
        </w:rPr>
      </w:pPr>
    </w:p>
    <w:p w14:paraId="1B76D55E" w14:textId="2DC423DA" w:rsidR="007B5966" w:rsidRPr="00A51ACF" w:rsidRDefault="007B5966" w:rsidP="00FC392D">
      <w:pPr>
        <w:spacing w:after="0" w:line="240" w:lineRule="auto"/>
        <w:rPr>
          <w:rFonts w:ascii="Times New Roman" w:hAnsi="Times New Roman" w:cs="Times New Roman"/>
          <w:color w:val="000000"/>
          <w:lang w:val="cs-CZ"/>
        </w:rPr>
      </w:pPr>
      <w:r w:rsidRPr="00A51ACF">
        <w:rPr>
          <w:rFonts w:ascii="Times New Roman" w:hAnsi="Times New Roman" w:cs="Times New Roman"/>
          <w:i/>
          <w:u w:val="single"/>
          <w:lang w:val="cs-CZ"/>
        </w:rPr>
        <w:t>Poruchy oka</w:t>
      </w:r>
      <w:r w:rsidRPr="00A51ACF">
        <w:rPr>
          <w:rFonts w:ascii="Times New Roman" w:hAnsi="Times New Roman" w:cs="Times New Roman"/>
          <w:i/>
          <w:u w:val="single"/>
          <w:lang w:val="cs-CZ"/>
        </w:rPr>
        <w:br/>
      </w:r>
      <w:r w:rsidRPr="00A51ACF">
        <w:rPr>
          <w:rFonts w:ascii="Times New Roman" w:hAnsi="Times New Roman" w:cs="Times New Roman"/>
          <w:color w:val="000000"/>
          <w:lang w:val="cs-CZ"/>
        </w:rPr>
        <w:t xml:space="preserve">Vzácné: Poruchy zraku. </w:t>
      </w:r>
      <w:r w:rsidRPr="00A51ACF">
        <w:rPr>
          <w:rFonts w:ascii="Times New Roman" w:hAnsi="Times New Roman" w:cs="Times New Roman"/>
          <w:color w:val="000000"/>
          <w:lang w:val="cs-CZ"/>
        </w:rPr>
        <w:br/>
        <w:t>Velmi vzácné: Zhoršené vidění, retinopatie.</w:t>
      </w:r>
    </w:p>
    <w:p w14:paraId="598FDBFE" w14:textId="77777777" w:rsidR="000A54F7" w:rsidRPr="00A51ACF" w:rsidRDefault="000A54F7" w:rsidP="00FC392D">
      <w:pPr>
        <w:spacing w:after="0" w:line="240" w:lineRule="auto"/>
        <w:rPr>
          <w:rFonts w:ascii="Times New Roman" w:hAnsi="Times New Roman" w:cs="Times New Roman"/>
          <w:i/>
          <w:u w:val="single"/>
          <w:lang w:val="cs-CZ"/>
        </w:rPr>
      </w:pPr>
    </w:p>
    <w:p w14:paraId="38E44599" w14:textId="12FB9BAC" w:rsidR="007B5966" w:rsidRPr="00A51ACF" w:rsidRDefault="007B5966" w:rsidP="00FC392D">
      <w:pPr>
        <w:spacing w:after="0" w:line="240" w:lineRule="auto"/>
        <w:rPr>
          <w:rFonts w:ascii="Times New Roman" w:hAnsi="Times New Roman" w:cs="Times New Roman"/>
          <w:color w:val="000000"/>
          <w:lang w:val="cs-CZ"/>
        </w:rPr>
      </w:pPr>
      <w:r w:rsidRPr="00A51ACF">
        <w:rPr>
          <w:rFonts w:ascii="Times New Roman" w:hAnsi="Times New Roman" w:cs="Times New Roman"/>
          <w:i/>
          <w:u w:val="single"/>
          <w:lang w:val="cs-CZ"/>
        </w:rPr>
        <w:t>Srdeční poruchy</w:t>
      </w:r>
      <w:r w:rsidRPr="00A51ACF">
        <w:rPr>
          <w:rFonts w:ascii="Times New Roman" w:hAnsi="Times New Roman" w:cs="Times New Roman"/>
          <w:i/>
          <w:u w:val="single"/>
          <w:lang w:val="cs-CZ"/>
        </w:rPr>
        <w:br/>
      </w:r>
      <w:r w:rsidRPr="00A51ACF">
        <w:rPr>
          <w:rFonts w:ascii="Times New Roman" w:hAnsi="Times New Roman" w:cs="Times New Roman"/>
          <w:color w:val="000000"/>
          <w:lang w:val="cs-CZ"/>
        </w:rPr>
        <w:t>Vzácné: Perikarditida, perikardiální efuze, perikardiální tamponáda.</w:t>
      </w:r>
    </w:p>
    <w:p w14:paraId="767E043F" w14:textId="77777777" w:rsidR="000A54F7" w:rsidRPr="00A51ACF" w:rsidRDefault="000A54F7" w:rsidP="00FC392D">
      <w:pPr>
        <w:spacing w:after="0" w:line="240" w:lineRule="auto"/>
        <w:rPr>
          <w:rFonts w:ascii="Times New Roman" w:hAnsi="Times New Roman" w:cs="Times New Roman"/>
          <w:i/>
          <w:u w:val="single"/>
          <w:lang w:val="cs-CZ"/>
        </w:rPr>
      </w:pPr>
    </w:p>
    <w:p w14:paraId="284EDF3E" w14:textId="7EF77630" w:rsidR="007B5966" w:rsidRPr="00A51ACF" w:rsidRDefault="007B5966" w:rsidP="00FC392D">
      <w:pPr>
        <w:spacing w:after="0" w:line="240" w:lineRule="auto"/>
        <w:rPr>
          <w:rFonts w:ascii="Times New Roman" w:hAnsi="Times New Roman" w:cs="Times New Roman"/>
          <w:color w:val="000000"/>
          <w:lang w:val="cs-CZ"/>
        </w:rPr>
      </w:pPr>
      <w:r w:rsidRPr="00A51ACF">
        <w:rPr>
          <w:rFonts w:ascii="Times New Roman" w:hAnsi="Times New Roman" w:cs="Times New Roman"/>
          <w:i/>
          <w:u w:val="single"/>
          <w:lang w:val="cs-CZ"/>
        </w:rPr>
        <w:t>Cévní poruchy</w:t>
      </w:r>
      <w:r w:rsidRPr="00A51ACF">
        <w:rPr>
          <w:rFonts w:ascii="Times New Roman" w:hAnsi="Times New Roman" w:cs="Times New Roman"/>
          <w:i/>
          <w:u w:val="single"/>
          <w:lang w:val="cs-CZ"/>
        </w:rPr>
        <w:br/>
      </w:r>
      <w:r w:rsidRPr="00A51ACF">
        <w:rPr>
          <w:rFonts w:ascii="Times New Roman" w:hAnsi="Times New Roman" w:cs="Times New Roman"/>
          <w:color w:val="000000"/>
          <w:lang w:val="cs-CZ"/>
        </w:rPr>
        <w:t>Vzácné: Hypotenze, tromboembolické příhody.</w:t>
      </w:r>
    </w:p>
    <w:p w14:paraId="55EAE934" w14:textId="77777777" w:rsidR="000A54F7" w:rsidRPr="00A51ACF" w:rsidRDefault="000A54F7" w:rsidP="00FC392D">
      <w:pPr>
        <w:spacing w:after="0" w:line="240" w:lineRule="auto"/>
        <w:rPr>
          <w:rFonts w:ascii="Times New Roman" w:hAnsi="Times New Roman" w:cs="Times New Roman"/>
          <w:i/>
          <w:u w:val="single"/>
          <w:lang w:val="cs-CZ"/>
        </w:rPr>
      </w:pPr>
    </w:p>
    <w:p w14:paraId="74D70D22" w14:textId="46F7CD58"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i/>
          <w:u w:val="single"/>
          <w:lang w:val="cs-CZ"/>
        </w:rPr>
        <w:t>Respirační, hrudní a mediastinální poruchy</w:t>
      </w:r>
      <w:r w:rsidRPr="00A51ACF">
        <w:rPr>
          <w:rFonts w:ascii="Times New Roman" w:hAnsi="Times New Roman" w:cs="Times New Roman"/>
          <w:i/>
          <w:u w:val="single"/>
          <w:lang w:val="cs-CZ"/>
        </w:rPr>
        <w:br/>
      </w:r>
      <w:r w:rsidRPr="00A51ACF">
        <w:rPr>
          <w:rFonts w:ascii="Times New Roman" w:hAnsi="Times New Roman" w:cs="Times New Roman"/>
          <w:lang w:val="cs-CZ"/>
        </w:rPr>
        <w:t xml:space="preserve">Časté: Pneumonie, intersticiální alveolitida/pneumonitida často spojená s eozinofilií. Příznaky indikující potenciálně </w:t>
      </w:r>
      <w:r w:rsidR="00AB6CBB">
        <w:rPr>
          <w:rFonts w:ascii="Times New Roman" w:hAnsi="Times New Roman" w:cs="Times New Roman"/>
          <w:lang w:val="cs-CZ"/>
        </w:rPr>
        <w:t>těžké</w:t>
      </w:r>
      <w:r w:rsidR="00AB6CBB" w:rsidRPr="00A51ACF">
        <w:rPr>
          <w:rFonts w:ascii="Times New Roman" w:hAnsi="Times New Roman" w:cs="Times New Roman"/>
          <w:lang w:val="cs-CZ"/>
        </w:rPr>
        <w:t xml:space="preserve"> </w:t>
      </w:r>
      <w:r w:rsidRPr="00A51ACF">
        <w:rPr>
          <w:rFonts w:ascii="Times New Roman" w:hAnsi="Times New Roman" w:cs="Times New Roman"/>
          <w:lang w:val="cs-CZ"/>
        </w:rPr>
        <w:t>postižení plic (intersticiální pneumonitidu) jsou: suchý neproduktivní kašel, dušnost a horečka.</w:t>
      </w:r>
      <w:r w:rsidRPr="00A51ACF">
        <w:rPr>
          <w:rFonts w:ascii="Times New Roman" w:hAnsi="Times New Roman" w:cs="Times New Roman"/>
          <w:lang w:val="cs-CZ"/>
        </w:rPr>
        <w:br/>
        <w:t xml:space="preserve">Vzácné: Plicní fibróza, pneumonie vyvolaná </w:t>
      </w:r>
      <w:r w:rsidRPr="00A51ACF">
        <w:rPr>
          <w:rFonts w:ascii="Times New Roman" w:hAnsi="Times New Roman" w:cs="Times New Roman"/>
          <w:i/>
          <w:lang w:val="cs-CZ"/>
        </w:rPr>
        <w:t>Pneumocystis jiroveci</w:t>
      </w:r>
      <w:r w:rsidRPr="00A51ACF">
        <w:rPr>
          <w:rFonts w:ascii="Times New Roman" w:hAnsi="Times New Roman" w:cs="Times New Roman"/>
          <w:lang w:val="cs-CZ"/>
        </w:rPr>
        <w:t>, dušnost a bronchiální astma, pleurální efuze.</w:t>
      </w:r>
      <w:r w:rsidRPr="00A51ACF">
        <w:rPr>
          <w:rFonts w:ascii="Times New Roman" w:hAnsi="Times New Roman" w:cs="Times New Roman"/>
          <w:lang w:val="cs-CZ"/>
        </w:rPr>
        <w:br/>
        <w:t>Není známo: Epistaxe, plicní alveolární hemoragie.</w:t>
      </w:r>
    </w:p>
    <w:p w14:paraId="3E1CE998" w14:textId="77777777" w:rsidR="000A54F7" w:rsidRPr="00A51ACF" w:rsidRDefault="000A54F7" w:rsidP="00FC392D">
      <w:pPr>
        <w:spacing w:after="0" w:line="240" w:lineRule="auto"/>
        <w:rPr>
          <w:rFonts w:ascii="Times New Roman" w:hAnsi="Times New Roman" w:cs="Times New Roman"/>
          <w:i/>
          <w:u w:val="single"/>
          <w:lang w:val="cs-CZ"/>
        </w:rPr>
      </w:pPr>
    </w:p>
    <w:p w14:paraId="16F25F1E" w14:textId="300154BF" w:rsidR="004912A2" w:rsidRPr="00A51ACF" w:rsidRDefault="007B5966" w:rsidP="00FC392D">
      <w:pPr>
        <w:spacing w:after="0" w:line="240" w:lineRule="auto"/>
        <w:rPr>
          <w:rFonts w:ascii="Times New Roman" w:hAnsi="Times New Roman" w:cs="Times New Roman"/>
          <w:i/>
          <w:u w:val="single"/>
          <w:lang w:val="cs-CZ"/>
        </w:rPr>
      </w:pPr>
      <w:r w:rsidRPr="00A51ACF">
        <w:rPr>
          <w:rFonts w:ascii="Times New Roman" w:hAnsi="Times New Roman" w:cs="Times New Roman"/>
          <w:i/>
          <w:u w:val="single"/>
          <w:lang w:val="cs-CZ"/>
        </w:rPr>
        <w:t>Gastrointestinální poruchy</w:t>
      </w:r>
      <w:r w:rsidRPr="00A51ACF">
        <w:rPr>
          <w:rFonts w:ascii="Times New Roman" w:hAnsi="Times New Roman" w:cs="Times New Roman"/>
          <w:i/>
          <w:u w:val="single"/>
          <w:lang w:val="cs-CZ"/>
        </w:rPr>
        <w:br/>
      </w:r>
      <w:r w:rsidRPr="00A51ACF">
        <w:rPr>
          <w:rFonts w:ascii="Times New Roman" w:hAnsi="Times New Roman" w:cs="Times New Roman"/>
          <w:lang w:val="cs-CZ"/>
        </w:rPr>
        <w:t>Velmi časté: Stomatitida, dyspepsie, nauzea, ztráta chuti k jídlu, bolest břicha.</w:t>
      </w:r>
      <w:r w:rsidRPr="00A51ACF">
        <w:rPr>
          <w:rFonts w:ascii="Times New Roman" w:hAnsi="Times New Roman" w:cs="Times New Roman"/>
          <w:lang w:val="cs-CZ"/>
        </w:rPr>
        <w:br/>
        <w:t>Časté: Vředy v ústech, průjem.</w:t>
      </w:r>
      <w:r w:rsidRPr="00A51ACF">
        <w:rPr>
          <w:rFonts w:ascii="Times New Roman" w:hAnsi="Times New Roman" w:cs="Times New Roman"/>
          <w:lang w:val="cs-CZ"/>
        </w:rPr>
        <w:br/>
        <w:t>Méně časté: Gastrointestinální vředy a krvácení, enteritida, zvracení, pankreatitida.</w:t>
      </w:r>
      <w:r w:rsidRPr="00A51ACF">
        <w:rPr>
          <w:rFonts w:ascii="Times New Roman" w:hAnsi="Times New Roman" w:cs="Times New Roman"/>
          <w:lang w:val="cs-CZ"/>
        </w:rPr>
        <w:br/>
        <w:t>Vzácné: Gingivitida.</w:t>
      </w:r>
      <w:r w:rsidRPr="00A51ACF">
        <w:rPr>
          <w:rFonts w:ascii="Times New Roman" w:hAnsi="Times New Roman" w:cs="Times New Roman"/>
          <w:lang w:val="cs-CZ"/>
        </w:rPr>
        <w:br/>
        <w:t>Velmi vzácné: Hematemeze, hematorea, toxické megakolon.</w:t>
      </w:r>
    </w:p>
    <w:p w14:paraId="35C0D20F" w14:textId="77777777" w:rsidR="000A54F7" w:rsidRPr="00A51ACF" w:rsidRDefault="000A54F7" w:rsidP="00FC392D">
      <w:pPr>
        <w:spacing w:after="0" w:line="240" w:lineRule="auto"/>
        <w:rPr>
          <w:rFonts w:ascii="Times New Roman" w:hAnsi="Times New Roman" w:cs="Times New Roman"/>
          <w:i/>
          <w:u w:val="single"/>
          <w:lang w:val="cs-CZ"/>
        </w:rPr>
      </w:pPr>
    </w:p>
    <w:p w14:paraId="55F05829" w14:textId="763A4D9F"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i/>
          <w:u w:val="single"/>
          <w:lang w:val="cs-CZ"/>
        </w:rPr>
        <w:t>Poruchy jater a žlučových cest (viz bod 4.4)</w:t>
      </w:r>
      <w:r w:rsidRPr="00A51ACF">
        <w:rPr>
          <w:rFonts w:ascii="Times New Roman" w:hAnsi="Times New Roman" w:cs="Times New Roman"/>
          <w:u w:val="single"/>
          <w:lang w:val="cs-CZ"/>
        </w:rPr>
        <w:br/>
      </w:r>
      <w:r w:rsidRPr="00A51ACF">
        <w:rPr>
          <w:rFonts w:ascii="Times New Roman" w:hAnsi="Times New Roman" w:cs="Times New Roman"/>
          <w:lang w:val="cs-CZ"/>
        </w:rPr>
        <w:t>Velmi časté: Abnormální jaterní testy (zvýšená ALAT, ASAT, alkalická fosfatáza a bilirubin).</w:t>
      </w:r>
      <w:r w:rsidRPr="00A51ACF">
        <w:rPr>
          <w:rFonts w:ascii="Times New Roman" w:hAnsi="Times New Roman" w:cs="Times New Roman"/>
          <w:lang w:val="cs-CZ"/>
        </w:rPr>
        <w:br/>
        <w:t>Méně časté: Cirhóza, fibróza a tuková degenerace jater, pokles sérového albuminu.</w:t>
      </w:r>
      <w:r w:rsidRPr="00A51ACF">
        <w:rPr>
          <w:rFonts w:ascii="Times New Roman" w:hAnsi="Times New Roman" w:cs="Times New Roman"/>
          <w:lang w:val="cs-CZ"/>
        </w:rPr>
        <w:br/>
        <w:t>Vzácné: Akutní hepatitida.</w:t>
      </w:r>
      <w:r w:rsidRPr="00A51ACF">
        <w:rPr>
          <w:rFonts w:ascii="Times New Roman" w:hAnsi="Times New Roman" w:cs="Times New Roman"/>
          <w:lang w:val="cs-CZ"/>
        </w:rPr>
        <w:br/>
        <w:t>Velmi vzácné: Hepatické selhání.</w:t>
      </w:r>
    </w:p>
    <w:p w14:paraId="6B87D63E" w14:textId="77777777" w:rsidR="000A54F7" w:rsidRPr="00A51ACF" w:rsidRDefault="000A54F7" w:rsidP="00FC392D">
      <w:pPr>
        <w:spacing w:after="0" w:line="240" w:lineRule="auto"/>
        <w:rPr>
          <w:rFonts w:ascii="Times New Roman" w:hAnsi="Times New Roman" w:cs="Times New Roman"/>
          <w:i/>
          <w:u w:val="single"/>
          <w:lang w:val="cs-CZ"/>
        </w:rPr>
      </w:pPr>
    </w:p>
    <w:p w14:paraId="00730187" w14:textId="4B995401" w:rsidR="007B5966" w:rsidRPr="00A51ACF" w:rsidRDefault="007B5966" w:rsidP="00FC392D">
      <w:pPr>
        <w:spacing w:after="0" w:line="240" w:lineRule="auto"/>
        <w:rPr>
          <w:rFonts w:ascii="Times New Roman" w:hAnsi="Times New Roman" w:cs="Times New Roman"/>
          <w:color w:val="000000"/>
          <w:lang w:val="cs-CZ" w:eastAsia="de-DE"/>
        </w:rPr>
      </w:pPr>
      <w:r w:rsidRPr="00A51ACF">
        <w:rPr>
          <w:rFonts w:ascii="Times New Roman" w:hAnsi="Times New Roman" w:cs="Times New Roman"/>
          <w:i/>
          <w:u w:val="single"/>
          <w:lang w:val="cs-CZ"/>
        </w:rPr>
        <w:t>Poruchy kůže a podkožní tkáně</w:t>
      </w:r>
      <w:r w:rsidRPr="00A51ACF">
        <w:rPr>
          <w:rFonts w:ascii="Times New Roman" w:hAnsi="Times New Roman" w:cs="Times New Roman"/>
          <w:i/>
          <w:u w:val="single"/>
          <w:lang w:val="cs-CZ"/>
        </w:rPr>
        <w:br/>
      </w:r>
      <w:r w:rsidRPr="00A51ACF">
        <w:rPr>
          <w:rFonts w:ascii="Times New Roman" w:hAnsi="Times New Roman" w:cs="Times New Roman"/>
          <w:lang w:val="cs-CZ"/>
        </w:rPr>
        <w:t>Časté: Exantém, erytém, pruritus.</w:t>
      </w:r>
      <w:r w:rsidRPr="00A51ACF">
        <w:rPr>
          <w:rFonts w:ascii="Times New Roman" w:hAnsi="Times New Roman" w:cs="Times New Roman"/>
          <w:lang w:val="cs-CZ"/>
        </w:rPr>
        <w:br/>
        <w:t xml:space="preserve">Méně časté: </w:t>
      </w:r>
      <w:r w:rsidR="00F733D9">
        <w:rPr>
          <w:rFonts w:ascii="Times New Roman" w:hAnsi="Times New Roman" w:cs="Times New Roman"/>
          <w:lang w:val="cs-CZ"/>
        </w:rPr>
        <w:t>Fotosenzitivní r</w:t>
      </w:r>
      <w:r w:rsidR="00105968" w:rsidRPr="00105968">
        <w:rPr>
          <w:rFonts w:ascii="Times New Roman" w:hAnsi="Times New Roman" w:cs="Times New Roman"/>
          <w:lang w:val="cs-CZ"/>
        </w:rPr>
        <w:t>eakce</w:t>
      </w:r>
      <w:r w:rsidRPr="00A51ACF">
        <w:rPr>
          <w:rFonts w:ascii="Times New Roman" w:hAnsi="Times New Roman" w:cs="Times New Roman"/>
          <w:lang w:val="cs-CZ"/>
        </w:rPr>
        <w:t>, vypadávání vlasů, zvýšení počtu revmatických uzlíků, kožní vřed, herpes zoster, vaskulitida, herpetiformní kožní vyrážky, kopřivka.</w:t>
      </w:r>
      <w:r w:rsidRPr="00A51ACF">
        <w:rPr>
          <w:rFonts w:ascii="Times New Roman" w:hAnsi="Times New Roman" w:cs="Times New Roman"/>
          <w:lang w:val="cs-CZ"/>
        </w:rPr>
        <w:br/>
        <w:t>Vzácné: Zvýšená pigmentace, akné, petechie, ekchymóza, alergická vaskulitida.</w:t>
      </w:r>
      <w:r w:rsidRPr="00A51ACF">
        <w:rPr>
          <w:rFonts w:ascii="Times New Roman" w:hAnsi="Times New Roman" w:cs="Times New Roman"/>
          <w:lang w:val="cs-CZ"/>
        </w:rPr>
        <w:br/>
        <w:t>Velmi vzácné: Stevens</w:t>
      </w:r>
      <w:r w:rsidR="00F524EE" w:rsidRPr="00A51ACF">
        <w:rPr>
          <w:rFonts w:ascii="Times New Roman" w:hAnsi="Times New Roman" w:cs="Times New Roman"/>
          <w:lang w:val="cs-CZ"/>
        </w:rPr>
        <w:t>ův</w:t>
      </w:r>
      <w:r w:rsidRPr="00A51ACF">
        <w:rPr>
          <w:rFonts w:ascii="Times New Roman" w:hAnsi="Times New Roman" w:cs="Times New Roman"/>
          <w:lang w:val="cs-CZ"/>
        </w:rPr>
        <w:t>-Johnsonův syndrom, toxická epidermální nekrolýza (Lyellův syndrom), zvýšená pigmentace nehtů, akutní paronychium, furunkulóza, teleangiektázie.</w:t>
      </w:r>
      <w:r w:rsidR="008A08D3" w:rsidRPr="00A51ACF">
        <w:rPr>
          <w:rFonts w:ascii="Times New Roman" w:hAnsi="Times New Roman" w:cs="Times New Roman"/>
          <w:lang w:val="cs-CZ"/>
        </w:rPr>
        <w:br/>
      </w:r>
      <w:r w:rsidR="008A08D3" w:rsidRPr="00A51ACF">
        <w:rPr>
          <w:rFonts w:ascii="Times New Roman" w:hAnsi="Times New Roman" w:cs="Times New Roman"/>
          <w:color w:val="000000"/>
          <w:lang w:val="cs-CZ" w:eastAsia="de-DE"/>
        </w:rPr>
        <w:t xml:space="preserve">Není známo: </w:t>
      </w:r>
      <w:r w:rsidR="001B6DA9" w:rsidRPr="00A51ACF">
        <w:rPr>
          <w:rFonts w:ascii="Times New Roman" w:hAnsi="Times New Roman" w:cs="Times New Roman"/>
          <w:color w:val="000000"/>
          <w:lang w:val="cs-CZ" w:eastAsia="de-DE"/>
        </w:rPr>
        <w:t>Kožní e</w:t>
      </w:r>
      <w:r w:rsidR="00A51F36" w:rsidRPr="00A51ACF">
        <w:rPr>
          <w:rFonts w:ascii="Times New Roman" w:hAnsi="Times New Roman" w:cs="Times New Roman"/>
          <w:color w:val="000000"/>
          <w:lang w:val="cs-CZ" w:eastAsia="de-DE"/>
        </w:rPr>
        <w:t>xfoliace</w:t>
      </w:r>
      <w:r w:rsidR="008A08D3" w:rsidRPr="00A51ACF">
        <w:rPr>
          <w:rFonts w:ascii="Times New Roman" w:hAnsi="Times New Roman" w:cs="Times New Roman"/>
          <w:color w:val="000000"/>
          <w:lang w:val="cs-CZ" w:eastAsia="de-DE"/>
        </w:rPr>
        <w:t xml:space="preserve"> /</w:t>
      </w:r>
      <w:r w:rsidR="005C4573" w:rsidRPr="00A51ACF">
        <w:rPr>
          <w:rFonts w:ascii="Times New Roman" w:hAnsi="Times New Roman" w:cs="Times New Roman"/>
          <w:color w:val="000000"/>
          <w:lang w:val="cs-CZ" w:eastAsia="de-DE"/>
        </w:rPr>
        <w:t xml:space="preserve"> </w:t>
      </w:r>
      <w:r w:rsidR="008A08D3" w:rsidRPr="00A51ACF">
        <w:rPr>
          <w:rFonts w:ascii="Times New Roman" w:hAnsi="Times New Roman" w:cs="Times New Roman"/>
          <w:color w:val="000000"/>
          <w:lang w:val="cs-CZ" w:eastAsia="de-DE"/>
        </w:rPr>
        <w:t>exfoliativní dermatitida</w:t>
      </w:r>
      <w:r w:rsidR="003F2912" w:rsidRPr="00A51ACF">
        <w:rPr>
          <w:rFonts w:ascii="Times New Roman" w:hAnsi="Times New Roman" w:cs="Times New Roman"/>
          <w:color w:val="000000"/>
          <w:lang w:val="cs-CZ" w:eastAsia="de-DE"/>
        </w:rPr>
        <w:t>.</w:t>
      </w:r>
    </w:p>
    <w:p w14:paraId="1D988AB9" w14:textId="77777777" w:rsidR="000A54F7" w:rsidRPr="00A51ACF" w:rsidRDefault="000A54F7" w:rsidP="00FC392D">
      <w:pPr>
        <w:spacing w:after="0" w:line="240" w:lineRule="auto"/>
        <w:rPr>
          <w:rFonts w:ascii="Times New Roman" w:hAnsi="Times New Roman" w:cs="Times New Roman"/>
          <w:i/>
          <w:u w:val="single"/>
          <w:lang w:val="cs-CZ"/>
        </w:rPr>
      </w:pPr>
    </w:p>
    <w:p w14:paraId="570E4958" w14:textId="5532EC1A"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i/>
          <w:u w:val="single"/>
          <w:lang w:val="cs-CZ"/>
        </w:rPr>
        <w:t>Poruchy svalové a kosterní soustavy a pojivové tkáně</w:t>
      </w:r>
      <w:r w:rsidRPr="00A51ACF">
        <w:rPr>
          <w:rFonts w:ascii="Times New Roman" w:hAnsi="Times New Roman" w:cs="Times New Roman"/>
          <w:i/>
          <w:u w:val="single"/>
          <w:lang w:val="cs-CZ"/>
        </w:rPr>
        <w:br/>
      </w:r>
      <w:r w:rsidRPr="00A51ACF">
        <w:rPr>
          <w:rFonts w:ascii="Times New Roman" w:hAnsi="Times New Roman" w:cs="Times New Roman"/>
          <w:lang w:val="cs-CZ"/>
        </w:rPr>
        <w:t>Méně časté: Artralgie, myalgie, osteoporóza.</w:t>
      </w:r>
      <w:r w:rsidRPr="00A51ACF">
        <w:rPr>
          <w:rFonts w:ascii="Times New Roman" w:hAnsi="Times New Roman" w:cs="Times New Roman"/>
          <w:lang w:val="cs-CZ"/>
        </w:rPr>
        <w:br/>
        <w:t>Vzácné: Stresová zlomenina.</w:t>
      </w:r>
      <w:r w:rsidRPr="00A51ACF">
        <w:rPr>
          <w:rFonts w:ascii="Times New Roman" w:hAnsi="Times New Roman" w:cs="Times New Roman"/>
          <w:lang w:val="cs-CZ"/>
        </w:rPr>
        <w:br/>
        <w:t>Není známo: Osteonekróza čelisti (sekundární projev lymfoproliferativních onemocnění).</w:t>
      </w:r>
    </w:p>
    <w:p w14:paraId="4AB273AB" w14:textId="77777777" w:rsidR="000A54F7" w:rsidRPr="00A51ACF" w:rsidRDefault="000A54F7" w:rsidP="00FC392D">
      <w:pPr>
        <w:spacing w:after="0" w:line="240" w:lineRule="auto"/>
        <w:rPr>
          <w:rFonts w:ascii="Times New Roman" w:hAnsi="Times New Roman" w:cs="Times New Roman"/>
          <w:i/>
          <w:u w:val="single"/>
          <w:lang w:val="cs-CZ"/>
        </w:rPr>
      </w:pPr>
    </w:p>
    <w:p w14:paraId="5A20A2BD" w14:textId="000E968E"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i/>
          <w:u w:val="single"/>
          <w:lang w:val="cs-CZ"/>
        </w:rPr>
        <w:t>Poruchy ledvin a močových cest</w:t>
      </w:r>
      <w:r w:rsidRPr="00A51ACF">
        <w:rPr>
          <w:rFonts w:ascii="Times New Roman" w:hAnsi="Times New Roman" w:cs="Times New Roman"/>
          <w:i/>
          <w:u w:val="single"/>
          <w:lang w:val="cs-CZ"/>
        </w:rPr>
        <w:br/>
      </w:r>
      <w:r w:rsidRPr="00A51ACF">
        <w:rPr>
          <w:rFonts w:ascii="Times New Roman" w:hAnsi="Times New Roman" w:cs="Times New Roman"/>
          <w:lang w:val="cs-CZ"/>
        </w:rPr>
        <w:t>Méně časté: Zánět a ulcerace močového měchýře, zhoršení funkce ledvin, narušená mikce.</w:t>
      </w:r>
      <w:r w:rsidRPr="00A51ACF">
        <w:rPr>
          <w:rFonts w:ascii="Times New Roman" w:hAnsi="Times New Roman" w:cs="Times New Roman"/>
          <w:lang w:val="cs-CZ"/>
        </w:rPr>
        <w:br/>
        <w:t>Vzácné: Renální selhání, oligurie, anurie, poruchy elektrolytové rovnováhy.</w:t>
      </w:r>
      <w:r w:rsidRPr="00A51ACF">
        <w:rPr>
          <w:rFonts w:ascii="Times New Roman" w:hAnsi="Times New Roman" w:cs="Times New Roman"/>
          <w:lang w:val="cs-CZ"/>
        </w:rPr>
        <w:br/>
        <w:t>Není známo: Proteinurie.</w:t>
      </w:r>
    </w:p>
    <w:p w14:paraId="78DA1F52" w14:textId="282852EE" w:rsidR="00D91CC8" w:rsidRPr="00A51ACF" w:rsidRDefault="00D91CC8" w:rsidP="00FC392D">
      <w:pPr>
        <w:widowControl/>
        <w:spacing w:after="0" w:line="240" w:lineRule="auto"/>
        <w:rPr>
          <w:rFonts w:ascii="Times New Roman" w:hAnsi="Times New Roman" w:cs="Times New Roman"/>
          <w:i/>
          <w:lang w:val="cs-CZ"/>
        </w:rPr>
      </w:pPr>
    </w:p>
    <w:p w14:paraId="311015F0" w14:textId="027FB89D"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i/>
          <w:u w:val="single"/>
          <w:lang w:val="cs-CZ"/>
        </w:rPr>
        <w:t>Poruchy reprodukčního systému a prsu</w:t>
      </w:r>
      <w:r w:rsidRPr="00A51ACF">
        <w:rPr>
          <w:rFonts w:ascii="Times New Roman" w:hAnsi="Times New Roman" w:cs="Times New Roman"/>
          <w:i/>
          <w:u w:val="single"/>
          <w:lang w:val="cs-CZ"/>
        </w:rPr>
        <w:br/>
      </w:r>
      <w:r w:rsidRPr="00A51ACF">
        <w:rPr>
          <w:rFonts w:ascii="Times New Roman" w:hAnsi="Times New Roman" w:cs="Times New Roman"/>
          <w:lang w:val="cs-CZ"/>
        </w:rPr>
        <w:t>Méně časté: Zánět a ulcerace vaginy.</w:t>
      </w:r>
      <w:r w:rsidRPr="00A51ACF">
        <w:rPr>
          <w:rFonts w:ascii="Times New Roman" w:hAnsi="Times New Roman" w:cs="Times New Roman"/>
          <w:lang w:val="cs-CZ"/>
        </w:rPr>
        <w:br/>
        <w:t>Velmi vzácné: Ztráta libida, impotence, gynekomastie, oligospermie, poruchy menstruace, vaginální výtok.</w:t>
      </w:r>
    </w:p>
    <w:p w14:paraId="5E78AFF2" w14:textId="77777777" w:rsidR="000A54F7" w:rsidRPr="00A51ACF" w:rsidRDefault="000A54F7" w:rsidP="00FC392D">
      <w:pPr>
        <w:spacing w:after="0" w:line="240" w:lineRule="auto"/>
        <w:rPr>
          <w:rFonts w:ascii="Times New Roman" w:hAnsi="Times New Roman" w:cs="Times New Roman"/>
          <w:i/>
          <w:u w:val="single"/>
          <w:lang w:val="cs-CZ"/>
        </w:rPr>
      </w:pPr>
    </w:p>
    <w:p w14:paraId="51265388" w14:textId="3B0C35CC"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i/>
          <w:u w:val="single"/>
          <w:lang w:val="cs-CZ"/>
        </w:rPr>
        <w:t>Celkové poruchy a reakce v místě aplikace</w:t>
      </w:r>
      <w:r w:rsidRPr="00A51ACF">
        <w:rPr>
          <w:rFonts w:ascii="Times New Roman" w:hAnsi="Times New Roman" w:cs="Times New Roman"/>
          <w:i/>
          <w:u w:val="single"/>
          <w:lang w:val="cs-CZ"/>
        </w:rPr>
        <w:br/>
      </w:r>
      <w:r w:rsidRPr="00A51ACF">
        <w:rPr>
          <w:rFonts w:ascii="Times New Roman" w:hAnsi="Times New Roman" w:cs="Times New Roman"/>
          <w:lang w:val="cs-CZ"/>
        </w:rPr>
        <w:t>Vzácné: Horečka, zhoršené hojení ran.</w:t>
      </w:r>
      <w:r w:rsidRPr="00A51ACF">
        <w:rPr>
          <w:rFonts w:ascii="Times New Roman" w:hAnsi="Times New Roman" w:cs="Times New Roman"/>
          <w:lang w:val="cs-CZ"/>
        </w:rPr>
        <w:br/>
        <w:t>Není známo: Astenie, nekróza v místě vpichu injekce</w:t>
      </w:r>
      <w:r w:rsidR="0013565A" w:rsidRPr="00A51ACF">
        <w:rPr>
          <w:rFonts w:ascii="Times New Roman" w:hAnsi="Times New Roman" w:cs="Times New Roman"/>
          <w:lang w:val="cs-CZ"/>
        </w:rPr>
        <w:t>, edém</w:t>
      </w:r>
      <w:r w:rsidRPr="00A51ACF">
        <w:rPr>
          <w:rFonts w:ascii="Times New Roman" w:hAnsi="Times New Roman" w:cs="Times New Roman"/>
          <w:lang w:val="cs-CZ"/>
        </w:rPr>
        <w:t>.</w:t>
      </w:r>
    </w:p>
    <w:p w14:paraId="1D914A4C" w14:textId="77777777" w:rsidR="000A54F7" w:rsidRPr="00A51ACF" w:rsidRDefault="000A54F7" w:rsidP="00FC392D">
      <w:pPr>
        <w:spacing w:after="0" w:line="240" w:lineRule="auto"/>
        <w:rPr>
          <w:rFonts w:ascii="Times New Roman" w:hAnsi="Times New Roman" w:cs="Times New Roman"/>
          <w:u w:val="single" w:color="000000"/>
          <w:lang w:val="cs-CZ"/>
        </w:rPr>
      </w:pPr>
    </w:p>
    <w:p w14:paraId="465F5CDA" w14:textId="5702B2C6" w:rsidR="007B5966" w:rsidRPr="00A51ACF" w:rsidRDefault="007B5966" w:rsidP="00FC392D">
      <w:pPr>
        <w:spacing w:after="0" w:line="240" w:lineRule="auto"/>
        <w:rPr>
          <w:rFonts w:ascii="Times New Roman" w:hAnsi="Times New Roman" w:cs="Times New Roman"/>
          <w:u w:val="single" w:color="000000"/>
          <w:lang w:val="cs-CZ"/>
        </w:rPr>
      </w:pPr>
      <w:r w:rsidRPr="00A51ACF">
        <w:rPr>
          <w:rFonts w:ascii="Times New Roman" w:hAnsi="Times New Roman" w:cs="Times New Roman"/>
          <w:u w:val="single" w:color="000000"/>
          <w:lang w:val="cs-CZ"/>
        </w:rPr>
        <w:t>Popis vybraných nežádoucích účinků</w:t>
      </w:r>
    </w:p>
    <w:p w14:paraId="7A215FAC" w14:textId="77777777" w:rsidR="006D0130" w:rsidRPr="00A51ACF" w:rsidRDefault="006D0130" w:rsidP="00FC392D">
      <w:pPr>
        <w:spacing w:after="0" w:line="240" w:lineRule="auto"/>
        <w:rPr>
          <w:rFonts w:ascii="Times New Roman" w:hAnsi="Times New Roman" w:cs="Times New Roman"/>
          <w:u w:color="000000"/>
          <w:lang w:val="cs-CZ"/>
        </w:rPr>
      </w:pPr>
    </w:p>
    <w:p w14:paraId="6D604F9B" w14:textId="77777777" w:rsidR="006D0130" w:rsidRPr="00A51ACF" w:rsidRDefault="007B5966" w:rsidP="00FC392D">
      <w:pPr>
        <w:spacing w:after="0" w:line="240" w:lineRule="auto"/>
        <w:rPr>
          <w:rFonts w:ascii="Times New Roman" w:hAnsi="Times New Roman" w:cs="Times New Roman"/>
          <w:i/>
          <w:u w:val="single" w:color="000000"/>
          <w:lang w:val="cs-CZ"/>
        </w:rPr>
      </w:pPr>
      <w:r w:rsidRPr="00A51ACF">
        <w:rPr>
          <w:rFonts w:ascii="Times New Roman" w:hAnsi="Times New Roman" w:cs="Times New Roman"/>
          <w:i/>
          <w:u w:val="single" w:color="000000"/>
          <w:lang w:val="cs-CZ"/>
        </w:rPr>
        <w:t>Lymfom / lymfoproliferativní onemocnění</w:t>
      </w:r>
    </w:p>
    <w:p w14:paraId="5379E5DF" w14:textId="2E022FE1" w:rsidR="007B5966" w:rsidRPr="00A51ACF" w:rsidRDefault="006D0130" w:rsidP="00FC392D">
      <w:pPr>
        <w:spacing w:after="0" w:line="240" w:lineRule="auto"/>
        <w:rPr>
          <w:rFonts w:ascii="Times New Roman" w:hAnsi="Times New Roman" w:cs="Times New Roman"/>
          <w:lang w:val="cs-CZ"/>
        </w:rPr>
      </w:pPr>
      <w:r w:rsidRPr="00A51ACF">
        <w:rPr>
          <w:rFonts w:ascii="Times New Roman" w:hAnsi="Times New Roman" w:cs="Times New Roman"/>
          <w:u w:color="000000"/>
          <w:lang w:val="cs-CZ"/>
        </w:rPr>
        <w:t>E</w:t>
      </w:r>
      <w:r w:rsidR="007B5966" w:rsidRPr="00A51ACF">
        <w:rPr>
          <w:rFonts w:ascii="Times New Roman" w:hAnsi="Times New Roman" w:cs="Times New Roman"/>
          <w:u w:color="000000"/>
          <w:lang w:val="cs-CZ"/>
        </w:rPr>
        <w:t>xistují hlášení o jednotlivých případech</w:t>
      </w:r>
      <w:r w:rsidR="007B5966" w:rsidRPr="00A51ACF">
        <w:rPr>
          <w:rFonts w:ascii="Times New Roman" w:hAnsi="Times New Roman" w:cs="Times New Roman"/>
          <w:lang w:val="cs-CZ"/>
        </w:rPr>
        <w:t xml:space="preserve"> lymfomu a jiných lymfoproliferativních onemocnění, které v několika případech po ukončení léčby methotrexátem ustoupily.</w:t>
      </w:r>
      <w:r w:rsidR="007B5966" w:rsidRPr="00A51ACF">
        <w:rPr>
          <w:rFonts w:ascii="Times New Roman" w:hAnsi="Times New Roman" w:cs="Times New Roman"/>
          <w:lang w:val="cs-CZ"/>
        </w:rPr>
        <w:br/>
      </w:r>
    </w:p>
    <w:p w14:paraId="06746B37" w14:textId="1E70490A"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Výskyt a míra závažnosti nežádoucích účinků závisí na úrovni dávkování a frekvenci podávání. Protože se však závažné nežádoucí účinky mohou objevit i při nižších dávkách, je nezbytné, aby byli pacienti lékařem monitorováni v krátkých intervalech.</w:t>
      </w:r>
    </w:p>
    <w:p w14:paraId="3B41D03B" w14:textId="4BCA969A"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Při subkutánním použití byly pozorovány pouze mírné lokální kožní reakce (jako jsou pocity pálení, erytém, otok, zblednutí, pruritus, závažné svědění, bolest), které během léčby slábly.</w:t>
      </w:r>
    </w:p>
    <w:p w14:paraId="66DE4A90" w14:textId="77777777" w:rsidR="007B5966" w:rsidRPr="00A51ACF" w:rsidRDefault="007B5966" w:rsidP="00FC392D">
      <w:pPr>
        <w:spacing w:after="0" w:line="240" w:lineRule="auto"/>
        <w:rPr>
          <w:rFonts w:ascii="Times New Roman" w:hAnsi="Times New Roman" w:cs="Times New Roman"/>
          <w:u w:val="single" w:color="000000"/>
          <w:lang w:val="cs-CZ"/>
        </w:rPr>
      </w:pPr>
    </w:p>
    <w:p w14:paraId="78DF5C10"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u w:val="single" w:color="000000"/>
          <w:lang w:val="cs-CZ"/>
        </w:rPr>
        <w:t>Hlášení podezření na nežádoucí účinky</w:t>
      </w:r>
    </w:p>
    <w:p w14:paraId="5A0D09C3" w14:textId="77777777" w:rsidR="001A46B2" w:rsidRPr="00A51ACF" w:rsidRDefault="001A46B2" w:rsidP="00FC392D">
      <w:pPr>
        <w:spacing w:after="0" w:line="240" w:lineRule="auto"/>
        <w:rPr>
          <w:rFonts w:ascii="Times New Roman" w:hAnsi="Times New Roman" w:cs="Times New Roman"/>
          <w:lang w:val="cs-CZ"/>
        </w:rPr>
      </w:pPr>
    </w:p>
    <w:p w14:paraId="2BDBC547" w14:textId="27CC41A1"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Hlášení podezření na nežádoucí účinky po registraci léčivého přípravku je důležité. Umožňuje to pokračovat ve sledování poměru přínosů a rizik léčivého přípravku. Žádáme zdravotnické pracovníky, aby hlásili podezření na nežádoucí účinky </w:t>
      </w:r>
      <w:r w:rsidRPr="006222D9">
        <w:rPr>
          <w:rFonts w:ascii="Times New Roman" w:hAnsi="Times New Roman" w:cs="Times New Roman"/>
          <w:lang w:val="cs-CZ"/>
        </w:rPr>
        <w:t xml:space="preserve">prostřednictvím národního systému hlášení nežádoucích účinků uvedeného v </w:t>
      </w:r>
      <w:hyperlink r:id="rId12">
        <w:r w:rsidR="000E75E1" w:rsidRPr="006222D9">
          <w:rPr>
            <w:rFonts w:ascii="Times New Roman" w:hAnsi="Times New Roman"/>
            <w:color w:val="0070C0"/>
            <w:u w:val="single"/>
            <w:lang w:val="cs-CZ"/>
          </w:rPr>
          <w:t>Dodatku V</w:t>
        </w:r>
      </w:hyperlink>
      <w:r w:rsidRPr="006222D9">
        <w:rPr>
          <w:rFonts w:ascii="Times New Roman" w:hAnsi="Times New Roman" w:cs="Times New Roman"/>
          <w:lang w:val="cs-CZ"/>
        </w:rPr>
        <w:t>.</w:t>
      </w:r>
      <w:r w:rsidRPr="00A51ACF">
        <w:rPr>
          <w:rFonts w:ascii="Times New Roman" w:hAnsi="Times New Roman" w:cs="Times New Roman"/>
          <w:lang w:val="cs-CZ"/>
        </w:rPr>
        <w:t xml:space="preserve"> </w:t>
      </w:r>
    </w:p>
    <w:p w14:paraId="292C0B30" w14:textId="77777777" w:rsidR="007B5966" w:rsidRPr="00A51ACF" w:rsidRDefault="007B5966" w:rsidP="00FC392D">
      <w:pPr>
        <w:spacing w:after="0" w:line="240" w:lineRule="auto"/>
        <w:rPr>
          <w:rFonts w:ascii="Times New Roman" w:hAnsi="Times New Roman" w:cs="Times New Roman"/>
          <w:lang w:val="cs-CZ"/>
        </w:rPr>
      </w:pPr>
    </w:p>
    <w:p w14:paraId="19B5F47A" w14:textId="77777777" w:rsidR="007B5966" w:rsidRPr="00A51ACF" w:rsidRDefault="007B5966" w:rsidP="00FC392D">
      <w:pPr>
        <w:tabs>
          <w:tab w:val="left" w:pos="920"/>
        </w:tabs>
        <w:spacing w:after="0" w:line="240" w:lineRule="auto"/>
        <w:rPr>
          <w:rFonts w:ascii="Times New Roman" w:hAnsi="Times New Roman" w:cs="Times New Roman"/>
          <w:lang w:val="cs-CZ"/>
        </w:rPr>
      </w:pPr>
      <w:r w:rsidRPr="00A51ACF">
        <w:rPr>
          <w:rFonts w:ascii="Times New Roman" w:hAnsi="Times New Roman" w:cs="Times New Roman"/>
          <w:b/>
          <w:bCs/>
          <w:lang w:val="cs-CZ"/>
        </w:rPr>
        <w:t>4.9</w:t>
      </w:r>
      <w:r w:rsidRPr="00A51ACF">
        <w:rPr>
          <w:rFonts w:ascii="Times New Roman" w:hAnsi="Times New Roman" w:cs="Times New Roman"/>
          <w:b/>
          <w:bCs/>
          <w:lang w:val="cs-CZ"/>
        </w:rPr>
        <w:tab/>
        <w:t>Předávkování</w:t>
      </w:r>
    </w:p>
    <w:p w14:paraId="74709D19" w14:textId="77777777" w:rsidR="007B5966" w:rsidRPr="00A51ACF" w:rsidRDefault="007B5966" w:rsidP="00FC392D">
      <w:pPr>
        <w:spacing w:after="0" w:line="240" w:lineRule="auto"/>
        <w:rPr>
          <w:rFonts w:ascii="Times New Roman" w:hAnsi="Times New Roman" w:cs="Times New Roman"/>
          <w:lang w:val="cs-CZ"/>
        </w:rPr>
      </w:pPr>
    </w:p>
    <w:p w14:paraId="1F47AB70"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u w:val="single" w:color="000000"/>
          <w:lang w:val="cs-CZ"/>
        </w:rPr>
        <w:t>Příznaky předávkování</w:t>
      </w:r>
    </w:p>
    <w:p w14:paraId="1B88BC22"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Nežádoucí toxické účinky methotrexátu působí hlavně na hematopoetický a gastrointestinální systém. Mezi příznaky patří leukocytopenie, trombocytopenie, anemie, pancytopenie, neutropenie, útlum kostní dřeně, mukozitida, stomatitida, orální ulcerace, nauzea, zvracení, gastrointestinální ulcerace a gastrointestinální krvácení. U některých pacientů se neprojevily žádné známky předávkování. Existují hlášení o úmrtích způsobených sepsí, septickým šokem, renálním selháním a aplastickou anemií.</w:t>
      </w:r>
    </w:p>
    <w:p w14:paraId="67A63306" w14:textId="77777777" w:rsidR="007B5966" w:rsidRPr="00A51ACF" w:rsidRDefault="007B5966" w:rsidP="00FC392D">
      <w:pPr>
        <w:spacing w:after="0" w:line="240" w:lineRule="auto"/>
        <w:rPr>
          <w:rFonts w:ascii="Times New Roman" w:hAnsi="Times New Roman" w:cs="Times New Roman"/>
          <w:lang w:val="cs-CZ"/>
        </w:rPr>
      </w:pPr>
    </w:p>
    <w:p w14:paraId="6E0062BD"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u w:val="single" w:color="000000"/>
          <w:lang w:val="cs-CZ"/>
        </w:rPr>
        <w:lastRenderedPageBreak/>
        <w:t>Léčba předávkování</w:t>
      </w:r>
    </w:p>
    <w:p w14:paraId="1FD8ECA4" w14:textId="3239F0B9"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position w:val="1"/>
          <w:lang w:val="cs-CZ"/>
        </w:rPr>
        <w:t>Specifickým antidotem k neutralizaci nežádoucích toxických účinků methotrexátu je kalcium-folinát. V případě náhodného předávkování m</w:t>
      </w:r>
      <w:r w:rsidR="00EA30F8" w:rsidRPr="00A51ACF">
        <w:rPr>
          <w:rFonts w:ascii="Times New Roman" w:hAnsi="Times New Roman" w:cs="Times New Roman"/>
          <w:position w:val="1"/>
          <w:lang w:val="cs-CZ"/>
        </w:rPr>
        <w:t>á</w:t>
      </w:r>
      <w:r w:rsidRPr="00A51ACF">
        <w:rPr>
          <w:rFonts w:ascii="Times New Roman" w:hAnsi="Times New Roman" w:cs="Times New Roman"/>
          <w:position w:val="1"/>
          <w:lang w:val="cs-CZ"/>
        </w:rPr>
        <w:t xml:space="preserve"> být do 1 hodiny podána intravenózně nebo intramuskulárně dávka kalcium-folinátu stejná nebo vyšší než příslušná dávka methotrexátu a v podávání dávek se má pokračovat, dokud sérové hladiny methotrexátu neklesnou pod 10</w:t>
      </w:r>
      <w:r w:rsidRPr="00A51ACF">
        <w:rPr>
          <w:rFonts w:ascii="Times New Roman" w:hAnsi="Times New Roman" w:cs="Times New Roman"/>
          <w:position w:val="1"/>
          <w:vertAlign w:val="superscript"/>
          <w:lang w:val="cs-CZ"/>
        </w:rPr>
        <w:t>−7</w:t>
      </w:r>
      <w:r w:rsidRPr="00A51ACF">
        <w:rPr>
          <w:rFonts w:ascii="Times New Roman" w:hAnsi="Times New Roman" w:cs="Times New Roman"/>
          <w:position w:val="1"/>
          <w:lang w:val="cs-CZ"/>
        </w:rPr>
        <w:t> mol/l.</w:t>
      </w:r>
    </w:p>
    <w:p w14:paraId="5FFB0C58" w14:textId="77777777" w:rsidR="007B5966" w:rsidRPr="00A51ACF" w:rsidRDefault="007B5966" w:rsidP="00FC392D">
      <w:pPr>
        <w:spacing w:after="0" w:line="240" w:lineRule="auto"/>
        <w:rPr>
          <w:rFonts w:ascii="Times New Roman" w:hAnsi="Times New Roman" w:cs="Times New Roman"/>
          <w:lang w:val="cs-CZ"/>
        </w:rPr>
      </w:pPr>
    </w:p>
    <w:p w14:paraId="3D1571B9"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V případě značného předávkování může být nutná hydratace a alkalizace moči k prevenci precipitace methotrexátu a/nebo jeho metabolitů v renálních tubulech. Ani u hemodialýzy, ani u peritoneální dialýzy se neprokázalo zlepšení eliminace methotrexátu. Efektivní clearance methotrexátu byla nahlášena při akutní intermitentní hemodialýze s použitím tzv. high-flux dialyzátoru.</w:t>
      </w:r>
    </w:p>
    <w:p w14:paraId="7AB8934E" w14:textId="77777777" w:rsidR="007B5966" w:rsidRPr="00A51ACF" w:rsidRDefault="007B5966" w:rsidP="00FC392D">
      <w:pPr>
        <w:spacing w:after="0" w:line="240" w:lineRule="auto"/>
        <w:rPr>
          <w:rFonts w:ascii="Times New Roman" w:hAnsi="Times New Roman" w:cs="Times New Roman"/>
          <w:lang w:val="cs-CZ"/>
        </w:rPr>
      </w:pPr>
    </w:p>
    <w:p w14:paraId="15F81405" w14:textId="2B8D8D00"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U pacientů s revmatoidní artritidou, polyartikulární juvenilní idiopatickou artritidou, psoriatickou artritidou nebo </w:t>
      </w:r>
      <w:r w:rsidR="00C16EFD">
        <w:rPr>
          <w:rFonts w:ascii="Times New Roman" w:hAnsi="Times New Roman" w:cs="Times New Roman"/>
          <w:lang w:val="cs-CZ"/>
        </w:rPr>
        <w:t>ložiskov</w:t>
      </w:r>
      <w:r w:rsidR="007F28D7">
        <w:rPr>
          <w:rFonts w:ascii="Times New Roman" w:hAnsi="Times New Roman" w:cs="Times New Roman"/>
          <w:lang w:val="cs-CZ"/>
        </w:rPr>
        <w:t>ou psoriázou</w:t>
      </w:r>
      <w:r w:rsidRPr="00A51ACF">
        <w:rPr>
          <w:rFonts w:ascii="Times New Roman" w:hAnsi="Times New Roman" w:cs="Times New Roman"/>
          <w:lang w:val="cs-CZ"/>
        </w:rPr>
        <w:t xml:space="preserve"> může toxicitu methotrexátu (gastrointestinální příznaky, zánět ústní sliznice, vypadávání vlasů a zvýšení hodnot jaterních enzymů) snižovat podání kyseliny listové nebo folinové (viz bod 4.5). Před použitím přípravků s</w:t>
      </w:r>
      <w:r w:rsidR="007F28D7">
        <w:rPr>
          <w:rFonts w:ascii="Times New Roman" w:hAnsi="Times New Roman" w:cs="Times New Roman"/>
          <w:lang w:val="cs-CZ"/>
        </w:rPr>
        <w:t> </w:t>
      </w:r>
      <w:r w:rsidRPr="00A51ACF">
        <w:rPr>
          <w:rFonts w:ascii="Times New Roman" w:hAnsi="Times New Roman" w:cs="Times New Roman"/>
          <w:lang w:val="cs-CZ"/>
        </w:rPr>
        <w:t>kyselinou listovou se doporučuje monitorování hladin vitaminu B12, protože kyselina listová může maskovat existující deficit vitaminu B12, zejména u dospělých starších 50 let.</w:t>
      </w:r>
    </w:p>
    <w:p w14:paraId="407D9F09" w14:textId="73D4B8C7" w:rsidR="00D91CC8" w:rsidRDefault="00D91CC8" w:rsidP="00FC392D">
      <w:pPr>
        <w:widowControl/>
        <w:spacing w:after="0" w:line="240" w:lineRule="auto"/>
        <w:rPr>
          <w:rFonts w:ascii="Times New Roman" w:hAnsi="Times New Roman" w:cs="Times New Roman"/>
          <w:b/>
          <w:bCs/>
          <w:lang w:val="cs-CZ"/>
        </w:rPr>
      </w:pPr>
    </w:p>
    <w:p w14:paraId="65368178" w14:textId="77777777" w:rsidR="001B387D" w:rsidRPr="00A51ACF" w:rsidRDefault="001B387D" w:rsidP="00FC392D">
      <w:pPr>
        <w:widowControl/>
        <w:spacing w:after="0" w:line="240" w:lineRule="auto"/>
        <w:rPr>
          <w:rFonts w:ascii="Times New Roman" w:hAnsi="Times New Roman" w:cs="Times New Roman"/>
          <w:b/>
          <w:bCs/>
          <w:lang w:val="cs-CZ"/>
        </w:rPr>
      </w:pPr>
    </w:p>
    <w:p w14:paraId="5A24C7C4" w14:textId="62F08726" w:rsidR="007B5966" w:rsidRPr="00A51ACF" w:rsidRDefault="007B5966" w:rsidP="00FC392D">
      <w:pPr>
        <w:tabs>
          <w:tab w:val="left" w:pos="660"/>
        </w:tabs>
        <w:spacing w:after="0" w:line="240" w:lineRule="auto"/>
        <w:rPr>
          <w:rFonts w:ascii="Times New Roman" w:hAnsi="Times New Roman" w:cs="Times New Roman"/>
          <w:lang w:val="cs-CZ"/>
        </w:rPr>
      </w:pPr>
      <w:r w:rsidRPr="00A51ACF">
        <w:rPr>
          <w:rFonts w:ascii="Times New Roman" w:hAnsi="Times New Roman" w:cs="Times New Roman"/>
          <w:b/>
          <w:bCs/>
          <w:lang w:val="cs-CZ"/>
        </w:rPr>
        <w:t>5</w:t>
      </w:r>
      <w:r w:rsidRPr="00A51ACF">
        <w:rPr>
          <w:rFonts w:ascii="Times New Roman" w:hAnsi="Times New Roman" w:cs="Times New Roman"/>
          <w:b/>
          <w:bCs/>
          <w:lang w:val="cs-CZ"/>
        </w:rPr>
        <w:tab/>
        <w:t>FARMAKOLOGICKÉ VLASTNOSTI</w:t>
      </w:r>
    </w:p>
    <w:p w14:paraId="50108205" w14:textId="77777777" w:rsidR="007B5966" w:rsidRPr="00A51ACF" w:rsidRDefault="007B5966" w:rsidP="00FC392D">
      <w:pPr>
        <w:spacing w:after="0" w:line="240" w:lineRule="auto"/>
        <w:rPr>
          <w:rFonts w:ascii="Times New Roman" w:hAnsi="Times New Roman" w:cs="Times New Roman"/>
          <w:lang w:val="cs-CZ"/>
        </w:rPr>
      </w:pPr>
    </w:p>
    <w:p w14:paraId="2458CF29" w14:textId="77777777" w:rsidR="007B5966" w:rsidRPr="00A51ACF" w:rsidRDefault="007B5966" w:rsidP="00FC392D">
      <w:pPr>
        <w:tabs>
          <w:tab w:val="left" w:pos="660"/>
        </w:tabs>
        <w:spacing w:after="0" w:line="240" w:lineRule="auto"/>
        <w:rPr>
          <w:rFonts w:ascii="Times New Roman" w:hAnsi="Times New Roman" w:cs="Times New Roman"/>
          <w:lang w:val="cs-CZ"/>
        </w:rPr>
      </w:pPr>
      <w:r w:rsidRPr="00A51ACF">
        <w:rPr>
          <w:rFonts w:ascii="Times New Roman" w:hAnsi="Times New Roman" w:cs="Times New Roman"/>
          <w:b/>
          <w:bCs/>
          <w:lang w:val="cs-CZ"/>
        </w:rPr>
        <w:t>5.1</w:t>
      </w:r>
      <w:r w:rsidRPr="00A51ACF">
        <w:rPr>
          <w:rFonts w:ascii="Times New Roman" w:hAnsi="Times New Roman" w:cs="Times New Roman"/>
          <w:b/>
          <w:bCs/>
          <w:lang w:val="cs-CZ"/>
        </w:rPr>
        <w:tab/>
        <w:t>Farmakodynamické vlastnosti</w:t>
      </w:r>
    </w:p>
    <w:p w14:paraId="7E102D76" w14:textId="77777777" w:rsidR="007B5966" w:rsidRPr="00A51ACF" w:rsidRDefault="007B5966" w:rsidP="00FC392D">
      <w:pPr>
        <w:spacing w:after="0" w:line="240" w:lineRule="auto"/>
        <w:rPr>
          <w:rFonts w:ascii="Times New Roman" w:hAnsi="Times New Roman" w:cs="Times New Roman"/>
          <w:lang w:val="cs-CZ"/>
        </w:rPr>
      </w:pPr>
    </w:p>
    <w:p w14:paraId="4DACF257" w14:textId="60C65EED"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Farmakoterapeutická skupina: </w:t>
      </w:r>
      <w:r w:rsidR="007F0A99" w:rsidRPr="00A51ACF">
        <w:rPr>
          <w:rFonts w:ascii="Times New Roman" w:hAnsi="Times New Roman" w:cs="Times New Roman"/>
          <w:lang w:val="cs-CZ"/>
        </w:rPr>
        <w:t>Imunosupresiva</w:t>
      </w:r>
      <w:r w:rsidRPr="00A51ACF">
        <w:rPr>
          <w:rFonts w:ascii="Times New Roman" w:hAnsi="Times New Roman" w:cs="Times New Roman"/>
          <w:lang w:val="cs-CZ"/>
        </w:rPr>
        <w:t xml:space="preserve">, jiná imunosupresiva. </w:t>
      </w:r>
    </w:p>
    <w:p w14:paraId="7ED9D1C9"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ATC kód: L04AX03</w:t>
      </w:r>
    </w:p>
    <w:p w14:paraId="05521897" w14:textId="77777777" w:rsidR="007B5966" w:rsidRPr="00A51ACF" w:rsidRDefault="007B5966" w:rsidP="00FC392D">
      <w:pPr>
        <w:spacing w:after="0" w:line="240" w:lineRule="auto"/>
        <w:rPr>
          <w:rFonts w:ascii="Times New Roman" w:hAnsi="Times New Roman" w:cs="Times New Roman"/>
          <w:lang w:val="cs-CZ"/>
        </w:rPr>
      </w:pPr>
    </w:p>
    <w:p w14:paraId="2891B0B4" w14:textId="630A7735" w:rsidR="00CF2B0F" w:rsidRPr="00A51ACF" w:rsidRDefault="00CF2B0F" w:rsidP="00FC392D">
      <w:pPr>
        <w:spacing w:after="0" w:line="240" w:lineRule="auto"/>
        <w:rPr>
          <w:rFonts w:ascii="Times New Roman" w:hAnsi="Times New Roman" w:cs="Times New Roman"/>
          <w:u w:val="single"/>
          <w:lang w:val="cs-CZ"/>
        </w:rPr>
      </w:pPr>
      <w:r w:rsidRPr="00A51ACF">
        <w:rPr>
          <w:rFonts w:ascii="Times New Roman" w:hAnsi="Times New Roman" w:cs="Times New Roman"/>
          <w:u w:val="single"/>
          <w:lang w:val="cs-CZ"/>
        </w:rPr>
        <w:t>Mechanismus účinku</w:t>
      </w:r>
    </w:p>
    <w:p w14:paraId="3986030A" w14:textId="256B3A76"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Methotrexát je antagonistou kyseliny listové, který patří do třídy cytotoxických agens označovaných jako antimetabolity. Působí prostřednictvím kompetitivní inhibice enzymu dihydrofolátreduktázy, a tím inhibuje syntézu DNA. Nebylo dosud objasněno, zda je účinnost methotrexátu při léčbě psoriázy, psoriatické artritidy</w:t>
      </w:r>
      <w:r w:rsidR="00E94EAB" w:rsidRPr="00A51ACF">
        <w:rPr>
          <w:rFonts w:ascii="Times New Roman" w:hAnsi="Times New Roman" w:cs="Times New Roman"/>
          <w:lang w:val="cs-CZ"/>
        </w:rPr>
        <w:t>,</w:t>
      </w:r>
      <w:r w:rsidRPr="00A51ACF">
        <w:rPr>
          <w:rFonts w:ascii="Times New Roman" w:hAnsi="Times New Roman" w:cs="Times New Roman"/>
          <w:lang w:val="cs-CZ"/>
        </w:rPr>
        <w:t xml:space="preserve"> chronické polyartritidy </w:t>
      </w:r>
      <w:r w:rsidR="00D2486B" w:rsidRPr="00A51ACF">
        <w:rPr>
          <w:rFonts w:ascii="Times New Roman" w:hAnsi="Times New Roman" w:cs="Times New Roman"/>
          <w:lang w:val="cs-CZ"/>
        </w:rPr>
        <w:t xml:space="preserve">a Crohnovy choroby </w:t>
      </w:r>
      <w:r w:rsidRPr="00A51ACF">
        <w:rPr>
          <w:rFonts w:ascii="Times New Roman" w:hAnsi="Times New Roman" w:cs="Times New Roman"/>
          <w:lang w:val="cs-CZ"/>
        </w:rPr>
        <w:t>způsobena protizánětlivým nebo imunosupresivním účinkem a do jaké míry k</w:t>
      </w:r>
      <w:r w:rsidR="007F28D7">
        <w:rPr>
          <w:rFonts w:ascii="Times New Roman" w:hAnsi="Times New Roman" w:cs="Times New Roman"/>
          <w:lang w:val="cs-CZ"/>
        </w:rPr>
        <w:t> </w:t>
      </w:r>
      <w:r w:rsidRPr="00A51ACF">
        <w:rPr>
          <w:rFonts w:ascii="Times New Roman" w:hAnsi="Times New Roman" w:cs="Times New Roman"/>
          <w:lang w:val="cs-CZ"/>
        </w:rPr>
        <w:t>těmto účinkům přispívá methotrexátem vyvolané zvýšení extracelulární koncentrace adenosinu v</w:t>
      </w:r>
      <w:r w:rsidR="007F28D7">
        <w:rPr>
          <w:rFonts w:ascii="Times New Roman" w:hAnsi="Times New Roman" w:cs="Times New Roman"/>
          <w:lang w:val="cs-CZ"/>
        </w:rPr>
        <w:t> </w:t>
      </w:r>
      <w:r w:rsidRPr="00A51ACF">
        <w:rPr>
          <w:rFonts w:ascii="Times New Roman" w:hAnsi="Times New Roman" w:cs="Times New Roman"/>
          <w:lang w:val="cs-CZ"/>
        </w:rPr>
        <w:t>místech zánětu.</w:t>
      </w:r>
    </w:p>
    <w:p w14:paraId="2DB0AD5C" w14:textId="77777777" w:rsidR="003F2DD0" w:rsidRPr="00A51ACF" w:rsidRDefault="003F2DD0" w:rsidP="00FC392D">
      <w:pPr>
        <w:spacing w:after="0" w:line="240" w:lineRule="auto"/>
        <w:rPr>
          <w:rFonts w:ascii="Times New Roman" w:hAnsi="Times New Roman" w:cs="Times New Roman"/>
          <w:lang w:val="cs-CZ"/>
        </w:rPr>
      </w:pPr>
    </w:p>
    <w:p w14:paraId="12288653" w14:textId="4AC3D30A" w:rsidR="00FF3B35" w:rsidRPr="00A51ACF" w:rsidRDefault="00FF3B35" w:rsidP="00FC392D">
      <w:pPr>
        <w:spacing w:after="0" w:line="240" w:lineRule="auto"/>
        <w:rPr>
          <w:rFonts w:ascii="Times New Roman" w:hAnsi="Times New Roman" w:cs="Times New Roman"/>
          <w:u w:val="single"/>
          <w:lang w:val="cs-CZ"/>
        </w:rPr>
      </w:pPr>
      <w:r w:rsidRPr="00A51ACF">
        <w:rPr>
          <w:rFonts w:ascii="Times New Roman" w:hAnsi="Times New Roman" w:cs="Times New Roman"/>
          <w:u w:val="single"/>
          <w:lang w:val="cs-CZ"/>
        </w:rPr>
        <w:t>Klinická účinnost a bezpečnost</w:t>
      </w:r>
    </w:p>
    <w:p w14:paraId="04B91A88" w14:textId="3ABE63F6" w:rsidR="00685B95" w:rsidRPr="00A51ACF" w:rsidRDefault="00685B95" w:rsidP="00FC392D">
      <w:pPr>
        <w:autoSpaceDE w:val="0"/>
        <w:autoSpaceDN w:val="0"/>
        <w:adjustRightInd w:val="0"/>
        <w:spacing w:after="0" w:line="240" w:lineRule="auto"/>
        <w:rPr>
          <w:rFonts w:ascii="Times New Roman" w:hAnsi="Times New Roman" w:cs="Times New Roman"/>
          <w:lang w:val="cs-CZ"/>
        </w:rPr>
      </w:pPr>
      <w:r w:rsidRPr="00A51ACF">
        <w:rPr>
          <w:rFonts w:ascii="Times New Roman" w:hAnsi="Times New Roman"/>
          <w:lang w:val="cs-CZ"/>
        </w:rPr>
        <w:t>Studie injekčního podávání methotrexátu jednou týdně u skupiny pacientů s</w:t>
      </w:r>
      <w:r w:rsidR="007F28D7">
        <w:rPr>
          <w:rFonts w:ascii="Times New Roman" w:hAnsi="Times New Roman"/>
          <w:lang w:val="cs-CZ"/>
        </w:rPr>
        <w:t> </w:t>
      </w:r>
      <w:r w:rsidRPr="00A51ACF">
        <w:rPr>
          <w:rFonts w:ascii="Times New Roman" w:hAnsi="Times New Roman"/>
          <w:lang w:val="cs-CZ"/>
        </w:rPr>
        <w:t>chronicky aktivní Crohnovou chorobou (navzdory léčbě prednisonem po dobu nejméně tří měsíců) ukázala, že methotrexát je účinnější než placebo ve zlepšení příznaků a snížení potřeby prednisonu. Celkem 141 pacientů bylo náhodně přiřazeno v</w:t>
      </w:r>
      <w:r w:rsidR="007F28D7">
        <w:rPr>
          <w:rFonts w:ascii="Times New Roman" w:hAnsi="Times New Roman"/>
          <w:lang w:val="cs-CZ"/>
        </w:rPr>
        <w:t> </w:t>
      </w:r>
      <w:r w:rsidRPr="00A51ACF">
        <w:rPr>
          <w:rFonts w:ascii="Times New Roman" w:hAnsi="Times New Roman"/>
          <w:lang w:val="cs-CZ"/>
        </w:rPr>
        <w:t>poměru 2 : 1 do skupiny s</w:t>
      </w:r>
      <w:r w:rsidR="007F28D7">
        <w:rPr>
          <w:rFonts w:ascii="Times New Roman" w:hAnsi="Times New Roman"/>
          <w:lang w:val="cs-CZ"/>
        </w:rPr>
        <w:t> </w:t>
      </w:r>
      <w:r w:rsidRPr="00A51ACF">
        <w:rPr>
          <w:rFonts w:ascii="Times New Roman" w:hAnsi="Times New Roman"/>
          <w:lang w:val="cs-CZ"/>
        </w:rPr>
        <w:t>methotrexátem (25 mg týdně) nebo s</w:t>
      </w:r>
      <w:r w:rsidR="007F28D7">
        <w:rPr>
          <w:rFonts w:ascii="Times New Roman" w:hAnsi="Times New Roman"/>
          <w:lang w:val="cs-CZ"/>
        </w:rPr>
        <w:t> </w:t>
      </w:r>
      <w:r w:rsidRPr="00A51ACF">
        <w:rPr>
          <w:rFonts w:ascii="Times New Roman" w:hAnsi="Times New Roman"/>
          <w:lang w:val="cs-CZ"/>
        </w:rPr>
        <w:t>placebem. Po 16 týdnech se ve skupině s</w:t>
      </w:r>
      <w:r w:rsidR="007F28D7">
        <w:rPr>
          <w:rFonts w:ascii="Times New Roman" w:hAnsi="Times New Roman"/>
          <w:lang w:val="cs-CZ"/>
        </w:rPr>
        <w:t> </w:t>
      </w:r>
      <w:r w:rsidRPr="00A51ACF">
        <w:rPr>
          <w:rFonts w:ascii="Times New Roman" w:hAnsi="Times New Roman"/>
          <w:lang w:val="cs-CZ"/>
        </w:rPr>
        <w:t>methotrexátem nacházelo 37 pacientů (39,4 %) v</w:t>
      </w:r>
      <w:r w:rsidR="007F28D7">
        <w:rPr>
          <w:rFonts w:ascii="Times New Roman" w:hAnsi="Times New Roman"/>
          <w:lang w:val="cs-CZ"/>
        </w:rPr>
        <w:t> </w:t>
      </w:r>
      <w:r w:rsidRPr="00A51ACF">
        <w:rPr>
          <w:rFonts w:ascii="Times New Roman" w:hAnsi="Times New Roman"/>
          <w:lang w:val="cs-CZ"/>
        </w:rPr>
        <w:t>klinické remisi, oproti 9 pacientům (19,4 %, P=0,025) ve skupině s</w:t>
      </w:r>
      <w:r w:rsidR="007F28D7">
        <w:rPr>
          <w:rFonts w:ascii="Times New Roman" w:hAnsi="Times New Roman"/>
          <w:lang w:val="cs-CZ"/>
        </w:rPr>
        <w:t> </w:t>
      </w:r>
      <w:r w:rsidRPr="00A51ACF">
        <w:rPr>
          <w:rFonts w:ascii="Times New Roman" w:hAnsi="Times New Roman"/>
          <w:lang w:val="cs-CZ"/>
        </w:rPr>
        <w:t>placebem. Pacienti ve skupině s</w:t>
      </w:r>
      <w:r w:rsidR="007F28D7">
        <w:rPr>
          <w:rFonts w:ascii="Times New Roman" w:hAnsi="Times New Roman"/>
          <w:lang w:val="cs-CZ"/>
        </w:rPr>
        <w:t> </w:t>
      </w:r>
      <w:r w:rsidRPr="00A51ACF">
        <w:rPr>
          <w:rFonts w:ascii="Times New Roman" w:hAnsi="Times New Roman"/>
          <w:lang w:val="cs-CZ"/>
        </w:rPr>
        <w:t>methotrexátem dostávali celkově méně prednisonu a jejich střední skóre v</w:t>
      </w:r>
      <w:r w:rsidR="007F28D7">
        <w:rPr>
          <w:rFonts w:ascii="Times New Roman" w:hAnsi="Times New Roman"/>
          <w:lang w:val="cs-CZ"/>
        </w:rPr>
        <w:t> </w:t>
      </w:r>
      <w:r w:rsidRPr="00A51ACF">
        <w:rPr>
          <w:rFonts w:ascii="Times New Roman" w:hAnsi="Times New Roman"/>
          <w:lang w:val="cs-CZ"/>
        </w:rPr>
        <w:t>Indexu aktivity Crohnovy choroby bylo významně nižší než u pacientů ve skupině s</w:t>
      </w:r>
      <w:r w:rsidR="007F28D7">
        <w:rPr>
          <w:rFonts w:ascii="Times New Roman" w:hAnsi="Times New Roman"/>
          <w:lang w:val="cs-CZ"/>
        </w:rPr>
        <w:t> </w:t>
      </w:r>
      <w:r w:rsidRPr="00A51ACF">
        <w:rPr>
          <w:rFonts w:ascii="Times New Roman" w:hAnsi="Times New Roman"/>
          <w:lang w:val="cs-CZ"/>
        </w:rPr>
        <w:t>placebem (P=0,026</w:t>
      </w:r>
      <w:r w:rsidR="00CA3A6E" w:rsidRPr="00A51ACF">
        <w:rPr>
          <w:rFonts w:ascii="Times New Roman" w:hAnsi="Times New Roman"/>
          <w:lang w:val="cs-CZ"/>
        </w:rPr>
        <w:t>, resp.</w:t>
      </w:r>
      <w:r w:rsidRPr="00A51ACF">
        <w:rPr>
          <w:rFonts w:ascii="Times New Roman" w:hAnsi="Times New Roman"/>
          <w:lang w:val="cs-CZ"/>
        </w:rPr>
        <w:t xml:space="preserve"> P=0,002). [</w:t>
      </w:r>
      <w:r w:rsidRPr="00A51ACF">
        <w:rPr>
          <w:rFonts w:ascii="Times New Roman" w:hAnsi="Times New Roman"/>
          <w:b/>
          <w:bCs/>
          <w:lang w:val="cs-CZ"/>
        </w:rPr>
        <w:t>Feagan</w:t>
      </w:r>
      <w:r w:rsidRPr="00A51ACF">
        <w:rPr>
          <w:rFonts w:ascii="Times New Roman" w:hAnsi="Times New Roman"/>
          <w:lang w:val="cs-CZ"/>
        </w:rPr>
        <w:t xml:space="preserve"> et al (1995)]</w:t>
      </w:r>
    </w:p>
    <w:p w14:paraId="4C3B860F" w14:textId="77777777" w:rsidR="00685B95" w:rsidRPr="00A51ACF" w:rsidRDefault="00685B95" w:rsidP="00FC392D">
      <w:pPr>
        <w:autoSpaceDE w:val="0"/>
        <w:autoSpaceDN w:val="0"/>
        <w:adjustRightInd w:val="0"/>
        <w:spacing w:after="0" w:line="240" w:lineRule="auto"/>
        <w:rPr>
          <w:rFonts w:ascii="Times New Roman" w:hAnsi="Times New Roman" w:cs="Times New Roman"/>
          <w:lang w:val="cs-CZ" w:eastAsia="nl-NL"/>
        </w:rPr>
      </w:pPr>
    </w:p>
    <w:p w14:paraId="2292BF33" w14:textId="186E57D4" w:rsidR="00685B95" w:rsidRPr="00A51ACF" w:rsidRDefault="00685B95" w:rsidP="00FC392D">
      <w:pPr>
        <w:autoSpaceDE w:val="0"/>
        <w:autoSpaceDN w:val="0"/>
        <w:adjustRightInd w:val="0"/>
        <w:spacing w:after="0" w:line="240" w:lineRule="auto"/>
        <w:rPr>
          <w:rFonts w:ascii="Times New Roman" w:hAnsi="Times New Roman" w:cs="Times New Roman"/>
          <w:lang w:val="cs-CZ"/>
        </w:rPr>
      </w:pPr>
      <w:r w:rsidRPr="00A51ACF">
        <w:rPr>
          <w:rFonts w:ascii="Times New Roman" w:hAnsi="Times New Roman"/>
          <w:lang w:val="cs-CZ"/>
        </w:rPr>
        <w:t>Studie u pacientů, kteří dosáhli remise po 16 až 24 týdnech léčby methotrexátem v</w:t>
      </w:r>
      <w:r w:rsidR="007F28D7">
        <w:rPr>
          <w:rFonts w:ascii="Times New Roman" w:hAnsi="Times New Roman"/>
          <w:lang w:val="cs-CZ"/>
        </w:rPr>
        <w:t> </w:t>
      </w:r>
      <w:r w:rsidRPr="00A51ACF">
        <w:rPr>
          <w:rFonts w:ascii="Times New Roman" w:hAnsi="Times New Roman"/>
          <w:lang w:val="cs-CZ"/>
        </w:rPr>
        <w:t xml:space="preserve">dávce 25 mg, ukázala, že nízká dávka methotrexátu udržuje remisi. Pacienti byli náhodně přiřazeni do </w:t>
      </w:r>
      <w:r w:rsidR="008A0B19" w:rsidRPr="00A51ACF">
        <w:rPr>
          <w:rFonts w:ascii="Times New Roman" w:hAnsi="Times New Roman"/>
          <w:lang w:val="cs-CZ"/>
        </w:rPr>
        <w:t>jedné ze skupin, které dostávaly</w:t>
      </w:r>
      <w:r w:rsidRPr="00A51ACF">
        <w:rPr>
          <w:rFonts w:ascii="Times New Roman" w:hAnsi="Times New Roman"/>
          <w:lang w:val="cs-CZ"/>
        </w:rPr>
        <w:t xml:space="preserve"> po dobu 40 týdnů buď methotrexát v</w:t>
      </w:r>
      <w:r w:rsidR="007F28D7">
        <w:rPr>
          <w:rFonts w:ascii="Times New Roman" w:hAnsi="Times New Roman"/>
          <w:lang w:val="cs-CZ"/>
        </w:rPr>
        <w:t> </w:t>
      </w:r>
      <w:r w:rsidRPr="00A51ACF">
        <w:rPr>
          <w:rFonts w:ascii="Times New Roman" w:hAnsi="Times New Roman"/>
          <w:lang w:val="cs-CZ"/>
        </w:rPr>
        <w:t xml:space="preserve">dávce 15 mg </w:t>
      </w:r>
      <w:r w:rsidRPr="00A51ACF">
        <w:rPr>
          <w:rFonts w:ascii="Times New Roman" w:hAnsi="Times New Roman"/>
          <w:i/>
          <w:iCs/>
          <w:lang w:val="cs-CZ"/>
        </w:rPr>
        <w:t xml:space="preserve">i.m. </w:t>
      </w:r>
      <w:r w:rsidRPr="00A51ACF">
        <w:rPr>
          <w:rFonts w:ascii="Times New Roman" w:hAnsi="Times New Roman"/>
          <w:lang w:val="cs-CZ"/>
        </w:rPr>
        <w:t>jednou týdně, nebo placebo. Ve 40. týdnu bylo ve skupině s</w:t>
      </w:r>
      <w:r w:rsidR="007F28D7">
        <w:rPr>
          <w:rFonts w:ascii="Times New Roman" w:hAnsi="Times New Roman"/>
          <w:lang w:val="cs-CZ"/>
        </w:rPr>
        <w:t> </w:t>
      </w:r>
      <w:r w:rsidRPr="00A51ACF">
        <w:rPr>
          <w:rFonts w:ascii="Times New Roman" w:hAnsi="Times New Roman"/>
          <w:lang w:val="cs-CZ"/>
        </w:rPr>
        <w:t>methotrexátem 26 pacientů (65 %) v</w:t>
      </w:r>
      <w:r w:rsidR="007F28D7">
        <w:rPr>
          <w:rFonts w:ascii="Times New Roman" w:hAnsi="Times New Roman"/>
          <w:lang w:val="cs-CZ"/>
        </w:rPr>
        <w:t> </w:t>
      </w:r>
      <w:r w:rsidRPr="00A51ACF">
        <w:rPr>
          <w:rFonts w:ascii="Times New Roman" w:hAnsi="Times New Roman"/>
          <w:lang w:val="cs-CZ"/>
        </w:rPr>
        <w:t>remisi a méně jich potřebovalo prednison z</w:t>
      </w:r>
      <w:r w:rsidR="007F28D7">
        <w:rPr>
          <w:rFonts w:ascii="Times New Roman" w:hAnsi="Times New Roman"/>
          <w:lang w:val="cs-CZ"/>
        </w:rPr>
        <w:t> </w:t>
      </w:r>
      <w:r w:rsidRPr="00A51ACF">
        <w:rPr>
          <w:rFonts w:ascii="Times New Roman" w:hAnsi="Times New Roman"/>
          <w:lang w:val="cs-CZ"/>
        </w:rPr>
        <w:t>důvodu relapsu (28</w:t>
      </w:r>
      <w:r w:rsidR="00CF6296" w:rsidRPr="00A51ACF">
        <w:rPr>
          <w:rFonts w:ascii="Times New Roman" w:hAnsi="Times New Roman"/>
          <w:lang w:val="cs-CZ"/>
        </w:rPr>
        <w:t> </w:t>
      </w:r>
      <w:r w:rsidRPr="00A51ACF">
        <w:rPr>
          <w:rFonts w:ascii="Times New Roman" w:hAnsi="Times New Roman"/>
          <w:lang w:val="cs-CZ"/>
        </w:rPr>
        <w:t>%) ve srovnání se skupinou s</w:t>
      </w:r>
      <w:r w:rsidR="007F28D7">
        <w:rPr>
          <w:rFonts w:ascii="Times New Roman" w:hAnsi="Times New Roman"/>
          <w:lang w:val="cs-CZ"/>
        </w:rPr>
        <w:t> </w:t>
      </w:r>
      <w:r w:rsidRPr="00A51ACF">
        <w:rPr>
          <w:rFonts w:ascii="Times New Roman" w:hAnsi="Times New Roman"/>
          <w:lang w:val="cs-CZ"/>
        </w:rPr>
        <w:t>placebem (39 %, P=0,04, resp. 58 %, P=0,01). [</w:t>
      </w:r>
      <w:r w:rsidRPr="00A51ACF">
        <w:rPr>
          <w:rFonts w:ascii="Times New Roman" w:hAnsi="Times New Roman"/>
          <w:b/>
          <w:bCs/>
          <w:lang w:val="cs-CZ"/>
        </w:rPr>
        <w:t>Feagan</w:t>
      </w:r>
      <w:r w:rsidRPr="00A51ACF">
        <w:rPr>
          <w:rFonts w:ascii="Times New Roman" w:hAnsi="Times New Roman"/>
          <w:lang w:val="cs-CZ"/>
        </w:rPr>
        <w:t xml:space="preserve"> et al (2000)]</w:t>
      </w:r>
    </w:p>
    <w:p w14:paraId="72BDC185" w14:textId="77777777" w:rsidR="00685B95" w:rsidRPr="00A51ACF" w:rsidRDefault="00685B95" w:rsidP="00FC392D">
      <w:pPr>
        <w:autoSpaceDE w:val="0"/>
        <w:autoSpaceDN w:val="0"/>
        <w:adjustRightInd w:val="0"/>
        <w:spacing w:after="0" w:line="240" w:lineRule="auto"/>
        <w:rPr>
          <w:rFonts w:ascii="Times New Roman" w:hAnsi="Times New Roman" w:cs="Times New Roman"/>
          <w:lang w:val="cs-CZ" w:eastAsia="nl-NL"/>
        </w:rPr>
      </w:pPr>
    </w:p>
    <w:p w14:paraId="74B5FBC8" w14:textId="1FD6250F" w:rsidR="00685B95" w:rsidRPr="00A51ACF" w:rsidRDefault="00685B95" w:rsidP="00FC392D">
      <w:pPr>
        <w:spacing w:after="0" w:line="240" w:lineRule="auto"/>
        <w:rPr>
          <w:rFonts w:ascii="Times New Roman" w:hAnsi="Times New Roman"/>
          <w:lang w:val="cs-CZ"/>
        </w:rPr>
      </w:pPr>
      <w:r w:rsidRPr="00A51ACF">
        <w:rPr>
          <w:rFonts w:ascii="Times New Roman" w:hAnsi="Times New Roman"/>
          <w:lang w:val="cs-CZ"/>
        </w:rPr>
        <w:t>Nežádoucí příhody pozorované ve studiích prováděných s</w:t>
      </w:r>
      <w:r w:rsidR="007F28D7">
        <w:rPr>
          <w:rFonts w:ascii="Times New Roman" w:hAnsi="Times New Roman"/>
          <w:lang w:val="cs-CZ"/>
        </w:rPr>
        <w:t> </w:t>
      </w:r>
      <w:r w:rsidRPr="00A51ACF">
        <w:rPr>
          <w:rFonts w:ascii="Times New Roman" w:hAnsi="Times New Roman"/>
          <w:lang w:val="cs-CZ"/>
        </w:rPr>
        <w:t>methotrexátem k</w:t>
      </w:r>
      <w:r w:rsidR="007F28D7">
        <w:rPr>
          <w:rFonts w:ascii="Times New Roman" w:hAnsi="Times New Roman"/>
          <w:lang w:val="cs-CZ"/>
        </w:rPr>
        <w:t> </w:t>
      </w:r>
      <w:r w:rsidRPr="00A51ACF">
        <w:rPr>
          <w:rFonts w:ascii="Times New Roman" w:hAnsi="Times New Roman"/>
          <w:lang w:val="cs-CZ"/>
        </w:rPr>
        <w:t>léčbě Crohnovy choroby v</w:t>
      </w:r>
      <w:r w:rsidR="007F28D7">
        <w:rPr>
          <w:rFonts w:ascii="Times New Roman" w:hAnsi="Times New Roman"/>
          <w:lang w:val="cs-CZ"/>
        </w:rPr>
        <w:t> </w:t>
      </w:r>
      <w:r w:rsidRPr="00A51ACF">
        <w:rPr>
          <w:rFonts w:ascii="Times New Roman" w:hAnsi="Times New Roman"/>
          <w:lang w:val="cs-CZ"/>
        </w:rPr>
        <w:t>kumulativních dávkách neukázaly odlišný bezpečnostní profil methotrexátu, než jaký je již znám. Při používání methotrexátu k</w:t>
      </w:r>
      <w:r w:rsidR="007F28D7">
        <w:rPr>
          <w:rFonts w:ascii="Times New Roman" w:hAnsi="Times New Roman"/>
          <w:lang w:val="cs-CZ"/>
        </w:rPr>
        <w:t> </w:t>
      </w:r>
      <w:r w:rsidRPr="00A51ACF">
        <w:rPr>
          <w:rFonts w:ascii="Times New Roman" w:hAnsi="Times New Roman"/>
          <w:lang w:val="cs-CZ"/>
        </w:rPr>
        <w:t>léčbě Crohnovy choroby musí být proto přijímána obdobná opatření jako u jiných revmatických a nerevmatických indikací methotrexátu (viz body 4.4 a 4.6).</w:t>
      </w:r>
    </w:p>
    <w:p w14:paraId="652F7A96" w14:textId="77777777" w:rsidR="007B5966" w:rsidRPr="00A51ACF" w:rsidRDefault="007B5966" w:rsidP="00FC392D">
      <w:pPr>
        <w:spacing w:after="0" w:line="240" w:lineRule="auto"/>
        <w:rPr>
          <w:rFonts w:ascii="Times New Roman" w:hAnsi="Times New Roman" w:cs="Times New Roman"/>
          <w:lang w:val="cs-CZ"/>
        </w:rPr>
      </w:pPr>
    </w:p>
    <w:p w14:paraId="697EB22B" w14:textId="77777777" w:rsidR="007B5966" w:rsidRPr="00A51ACF" w:rsidRDefault="007B5966" w:rsidP="00FC392D">
      <w:pPr>
        <w:tabs>
          <w:tab w:val="left" w:pos="660"/>
        </w:tabs>
        <w:spacing w:after="0" w:line="240" w:lineRule="auto"/>
        <w:rPr>
          <w:rFonts w:ascii="Times New Roman" w:hAnsi="Times New Roman" w:cs="Times New Roman"/>
          <w:lang w:val="cs-CZ"/>
        </w:rPr>
      </w:pPr>
      <w:r w:rsidRPr="00A51ACF">
        <w:rPr>
          <w:rFonts w:ascii="Times New Roman" w:hAnsi="Times New Roman" w:cs="Times New Roman"/>
          <w:b/>
          <w:bCs/>
          <w:lang w:val="cs-CZ"/>
        </w:rPr>
        <w:lastRenderedPageBreak/>
        <w:t>5.2</w:t>
      </w:r>
      <w:r w:rsidRPr="00A51ACF">
        <w:rPr>
          <w:rFonts w:ascii="Times New Roman" w:hAnsi="Times New Roman" w:cs="Times New Roman"/>
          <w:b/>
          <w:bCs/>
          <w:lang w:val="cs-CZ"/>
        </w:rPr>
        <w:tab/>
        <w:t>Farmakokinetické vlastnosti</w:t>
      </w:r>
    </w:p>
    <w:p w14:paraId="3C86081E" w14:textId="77777777" w:rsidR="007B5966" w:rsidRPr="00A51ACF" w:rsidRDefault="007B5966" w:rsidP="00FC392D">
      <w:pPr>
        <w:spacing w:after="0" w:line="240" w:lineRule="auto"/>
        <w:rPr>
          <w:rFonts w:ascii="Times New Roman" w:hAnsi="Times New Roman" w:cs="Times New Roman"/>
          <w:lang w:val="cs-CZ"/>
        </w:rPr>
      </w:pPr>
    </w:p>
    <w:p w14:paraId="7CF24155"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u w:val="single" w:color="000000"/>
          <w:lang w:val="cs-CZ"/>
        </w:rPr>
        <w:t>Absorpce</w:t>
      </w:r>
    </w:p>
    <w:p w14:paraId="74C1634B" w14:textId="63C23208"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Po perorálním podání je methotrexát absorbován z</w:t>
      </w:r>
      <w:r w:rsidR="007F28D7">
        <w:rPr>
          <w:rFonts w:ascii="Times New Roman" w:hAnsi="Times New Roman" w:cs="Times New Roman"/>
          <w:lang w:val="cs-CZ"/>
        </w:rPr>
        <w:t> </w:t>
      </w:r>
      <w:r w:rsidRPr="00A51ACF">
        <w:rPr>
          <w:rFonts w:ascii="Times New Roman" w:hAnsi="Times New Roman" w:cs="Times New Roman"/>
          <w:lang w:val="cs-CZ"/>
        </w:rPr>
        <w:t>gastrointestinálního traktu. Pokud je methotrexát podáván v</w:t>
      </w:r>
      <w:r w:rsidR="007F28D7">
        <w:rPr>
          <w:rFonts w:ascii="Times New Roman" w:hAnsi="Times New Roman" w:cs="Times New Roman"/>
          <w:lang w:val="cs-CZ"/>
        </w:rPr>
        <w:t> </w:t>
      </w:r>
      <w:r w:rsidRPr="00A51ACF">
        <w:rPr>
          <w:rFonts w:ascii="Times New Roman" w:hAnsi="Times New Roman" w:cs="Times New Roman"/>
          <w:lang w:val="cs-CZ"/>
        </w:rPr>
        <w:t>nízkých dávkách (7,5 mg/m</w:t>
      </w:r>
      <w:r w:rsidRPr="00A51ACF">
        <w:rPr>
          <w:rFonts w:ascii="Times New Roman" w:hAnsi="Times New Roman" w:cs="Times New Roman"/>
          <w:vertAlign w:val="superscript"/>
          <w:lang w:val="cs-CZ"/>
        </w:rPr>
        <w:t>2</w:t>
      </w:r>
      <w:r w:rsidRPr="00A51ACF">
        <w:rPr>
          <w:rFonts w:ascii="Times New Roman" w:hAnsi="Times New Roman" w:cs="Times New Roman"/>
          <w:lang w:val="cs-CZ"/>
        </w:rPr>
        <w:t xml:space="preserve"> až 80 mg/m</w:t>
      </w:r>
      <w:r w:rsidRPr="00A51ACF">
        <w:rPr>
          <w:rFonts w:ascii="Times New Roman" w:hAnsi="Times New Roman" w:cs="Times New Roman"/>
          <w:vertAlign w:val="superscript"/>
          <w:lang w:val="cs-CZ"/>
        </w:rPr>
        <w:t>2</w:t>
      </w:r>
      <w:r w:rsidRPr="00A51ACF">
        <w:rPr>
          <w:rFonts w:ascii="Times New Roman" w:hAnsi="Times New Roman" w:cs="Times New Roman"/>
          <w:lang w:val="cs-CZ"/>
        </w:rPr>
        <w:t xml:space="preserve"> tělesného povrchu), má střední biologickou dostupnost přibližně 70 %, i když je možná značná interindividuální i intraindividuální variabilita (25–100 %). Nejvyšší plazmatické koncentrace jsou dosahovány během 1–2 hodin. Při subkutánním, intravenózním i intramuskulárním podání byla prokázána obdobná biologická dostupnost.</w:t>
      </w:r>
    </w:p>
    <w:p w14:paraId="3A0B398B" w14:textId="77777777" w:rsidR="007B5966" w:rsidRPr="00A51ACF" w:rsidRDefault="007B5966" w:rsidP="00FC392D">
      <w:pPr>
        <w:spacing w:after="0" w:line="240" w:lineRule="auto"/>
        <w:rPr>
          <w:rFonts w:ascii="Times New Roman" w:hAnsi="Times New Roman" w:cs="Times New Roman"/>
          <w:lang w:val="cs-CZ"/>
        </w:rPr>
      </w:pPr>
    </w:p>
    <w:p w14:paraId="5BAB68BB"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u w:val="single" w:color="000000"/>
          <w:lang w:val="cs-CZ"/>
        </w:rPr>
        <w:t>Distribuce</w:t>
      </w:r>
    </w:p>
    <w:p w14:paraId="59DDA29A" w14:textId="254442CB" w:rsidR="007B5966" w:rsidRPr="00A51ACF" w:rsidRDefault="007B5966" w:rsidP="00FC392D">
      <w:pPr>
        <w:spacing w:after="0" w:line="240" w:lineRule="auto"/>
        <w:ind w:right="150"/>
        <w:rPr>
          <w:rFonts w:ascii="Times New Roman" w:hAnsi="Times New Roman" w:cs="Times New Roman"/>
          <w:lang w:val="cs-CZ"/>
        </w:rPr>
      </w:pPr>
      <w:r w:rsidRPr="00A51ACF">
        <w:rPr>
          <w:rFonts w:ascii="Times New Roman" w:hAnsi="Times New Roman" w:cs="Times New Roman"/>
          <w:lang w:val="cs-CZ"/>
        </w:rPr>
        <w:t>Přibližně 50 % methotrexátu se váže na sérové proteiny. Po distribuci do tělesných tkání je možné zjistit vysoké koncentrace ve formě polyglutamátů zejména v</w:t>
      </w:r>
      <w:r w:rsidR="007F28D7">
        <w:rPr>
          <w:rFonts w:ascii="Times New Roman" w:hAnsi="Times New Roman" w:cs="Times New Roman"/>
          <w:lang w:val="cs-CZ"/>
        </w:rPr>
        <w:t> </w:t>
      </w:r>
      <w:r w:rsidRPr="00A51ACF">
        <w:rPr>
          <w:rFonts w:ascii="Times New Roman" w:hAnsi="Times New Roman" w:cs="Times New Roman"/>
          <w:lang w:val="cs-CZ"/>
        </w:rPr>
        <w:t>játrech, ledvinách a slezině, kde mohou přetrvávat po několik týdnů nebo měsíců. Při podávání v</w:t>
      </w:r>
      <w:r w:rsidR="007F28D7">
        <w:rPr>
          <w:rFonts w:ascii="Times New Roman" w:hAnsi="Times New Roman" w:cs="Times New Roman"/>
          <w:lang w:val="cs-CZ"/>
        </w:rPr>
        <w:t> </w:t>
      </w:r>
      <w:r w:rsidRPr="00A51ACF">
        <w:rPr>
          <w:rFonts w:ascii="Times New Roman" w:hAnsi="Times New Roman" w:cs="Times New Roman"/>
          <w:lang w:val="cs-CZ"/>
        </w:rPr>
        <w:t>nízkých dávkách přechází methotrexát do tělesných tekutin v</w:t>
      </w:r>
      <w:r w:rsidR="007F28D7">
        <w:rPr>
          <w:rFonts w:ascii="Times New Roman" w:hAnsi="Times New Roman" w:cs="Times New Roman"/>
          <w:lang w:val="cs-CZ"/>
        </w:rPr>
        <w:t> </w:t>
      </w:r>
      <w:r w:rsidRPr="00A51ACF">
        <w:rPr>
          <w:rFonts w:ascii="Times New Roman" w:hAnsi="Times New Roman" w:cs="Times New Roman"/>
          <w:lang w:val="cs-CZ"/>
        </w:rPr>
        <w:t>minimálních množstvích; při vysokých dávkách (300 mg/kg tělesné hmotnosti) byly v</w:t>
      </w:r>
      <w:r w:rsidR="007F28D7">
        <w:rPr>
          <w:rFonts w:ascii="Times New Roman" w:hAnsi="Times New Roman" w:cs="Times New Roman"/>
          <w:lang w:val="cs-CZ"/>
        </w:rPr>
        <w:t> </w:t>
      </w:r>
      <w:r w:rsidRPr="00A51ACF">
        <w:rPr>
          <w:rFonts w:ascii="Times New Roman" w:hAnsi="Times New Roman" w:cs="Times New Roman"/>
          <w:lang w:val="cs-CZ"/>
        </w:rPr>
        <w:t>tělesných tekutinách naměřeny koncentrace mezi 4 a 7 µg/ml. Terminální poločas je v</w:t>
      </w:r>
      <w:r w:rsidR="007F28D7">
        <w:rPr>
          <w:rFonts w:ascii="Times New Roman" w:hAnsi="Times New Roman" w:cs="Times New Roman"/>
          <w:lang w:val="cs-CZ"/>
        </w:rPr>
        <w:t> </w:t>
      </w:r>
      <w:r w:rsidRPr="00A51ACF">
        <w:rPr>
          <w:rFonts w:ascii="Times New Roman" w:hAnsi="Times New Roman" w:cs="Times New Roman"/>
          <w:lang w:val="cs-CZ"/>
        </w:rPr>
        <w:t>průměru 6–7 hodin a vykazuje značnou variabilitu (3–17 hodin). U pacientů se třetím prostorem (pleurální výpotek, ascites) se může poločas prodloužit až na čtyřnásobek normální délky.</w:t>
      </w:r>
    </w:p>
    <w:p w14:paraId="26B3D187" w14:textId="77777777" w:rsidR="007B5966" w:rsidRPr="00A51ACF" w:rsidRDefault="007B5966" w:rsidP="00FC392D">
      <w:pPr>
        <w:spacing w:after="0" w:line="240" w:lineRule="auto"/>
        <w:rPr>
          <w:rFonts w:ascii="Times New Roman" w:hAnsi="Times New Roman" w:cs="Times New Roman"/>
          <w:lang w:val="cs-CZ"/>
        </w:rPr>
      </w:pPr>
    </w:p>
    <w:p w14:paraId="5B79EAE1" w14:textId="6B37B8BE" w:rsidR="007B5966" w:rsidRPr="00A51ACF" w:rsidRDefault="007B5966" w:rsidP="00FC392D">
      <w:pPr>
        <w:widowControl/>
        <w:spacing w:after="0" w:line="240" w:lineRule="auto"/>
        <w:rPr>
          <w:rFonts w:ascii="Times New Roman" w:hAnsi="Times New Roman" w:cs="Times New Roman"/>
          <w:lang w:val="cs-CZ"/>
        </w:rPr>
      </w:pPr>
      <w:r w:rsidRPr="00A51ACF">
        <w:rPr>
          <w:rFonts w:ascii="Times New Roman" w:hAnsi="Times New Roman" w:cs="Times New Roman"/>
          <w:u w:val="single" w:color="000000"/>
          <w:lang w:val="cs-CZ"/>
        </w:rPr>
        <w:t>Biotransformace</w:t>
      </w:r>
    </w:p>
    <w:p w14:paraId="6F349479"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Přibližně 10 % podaného methotrexátu je metabolizováno intrahepatálně. Hlavním metabolitem je 7-hydroxymethotrexát.</w:t>
      </w:r>
    </w:p>
    <w:p w14:paraId="4F30E4E3" w14:textId="77777777" w:rsidR="007B5966" w:rsidRPr="00A51ACF" w:rsidRDefault="007B5966" w:rsidP="00FC392D">
      <w:pPr>
        <w:spacing w:after="0" w:line="240" w:lineRule="auto"/>
        <w:rPr>
          <w:rFonts w:ascii="Times New Roman" w:hAnsi="Times New Roman" w:cs="Times New Roman"/>
          <w:lang w:val="cs-CZ"/>
        </w:rPr>
      </w:pPr>
    </w:p>
    <w:p w14:paraId="21C9A6EB"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u w:val="single" w:color="000000"/>
          <w:lang w:val="cs-CZ"/>
        </w:rPr>
        <w:t>Eliminace</w:t>
      </w:r>
    </w:p>
    <w:p w14:paraId="50153FAA" w14:textId="2571DA0C"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Vylučování probíhá převážně v</w:t>
      </w:r>
      <w:r w:rsidR="007F28D7">
        <w:rPr>
          <w:rFonts w:ascii="Times New Roman" w:hAnsi="Times New Roman" w:cs="Times New Roman"/>
          <w:lang w:val="cs-CZ"/>
        </w:rPr>
        <w:t> </w:t>
      </w:r>
      <w:r w:rsidRPr="00A51ACF">
        <w:rPr>
          <w:rFonts w:ascii="Times New Roman" w:hAnsi="Times New Roman" w:cs="Times New Roman"/>
          <w:lang w:val="cs-CZ"/>
        </w:rPr>
        <w:t>nezměněné formě, primárně renální cestou prostřednictvím glomerulární filtrace a aktivní sekrece v</w:t>
      </w:r>
      <w:r w:rsidR="007F28D7">
        <w:rPr>
          <w:rFonts w:ascii="Times New Roman" w:hAnsi="Times New Roman" w:cs="Times New Roman"/>
          <w:lang w:val="cs-CZ"/>
        </w:rPr>
        <w:t> </w:t>
      </w:r>
      <w:r w:rsidRPr="00A51ACF">
        <w:rPr>
          <w:rFonts w:ascii="Times New Roman" w:hAnsi="Times New Roman" w:cs="Times New Roman"/>
          <w:lang w:val="cs-CZ"/>
        </w:rPr>
        <w:t>proximálním tubulu. Přibližně 5–20 % methotrexátu a 1–5 % 7-hydroxymethotrexátu je eliminováno prostřednictvím žluči. Existuje výrazný enterohepatický oběh.</w:t>
      </w:r>
    </w:p>
    <w:p w14:paraId="5A3842BC" w14:textId="77777777" w:rsidR="007B5966" w:rsidRPr="00A51ACF" w:rsidRDefault="007B5966" w:rsidP="00FC392D">
      <w:pPr>
        <w:spacing w:after="0" w:line="240" w:lineRule="auto"/>
        <w:rPr>
          <w:rFonts w:ascii="Times New Roman" w:hAnsi="Times New Roman" w:cs="Times New Roman"/>
          <w:lang w:val="cs-CZ"/>
        </w:rPr>
      </w:pPr>
    </w:p>
    <w:p w14:paraId="3B65084E" w14:textId="4992E4DB"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V</w:t>
      </w:r>
      <w:r w:rsidR="007F28D7">
        <w:rPr>
          <w:rFonts w:ascii="Times New Roman" w:hAnsi="Times New Roman" w:cs="Times New Roman"/>
          <w:lang w:val="cs-CZ"/>
        </w:rPr>
        <w:t> </w:t>
      </w:r>
      <w:r w:rsidRPr="00A51ACF">
        <w:rPr>
          <w:rFonts w:ascii="Times New Roman" w:hAnsi="Times New Roman" w:cs="Times New Roman"/>
          <w:lang w:val="cs-CZ"/>
        </w:rPr>
        <w:t>případě renální insuficience se eliminace významně opožďuje. Zhoršená eliminace v</w:t>
      </w:r>
      <w:r w:rsidR="007F28D7">
        <w:rPr>
          <w:rFonts w:ascii="Times New Roman" w:hAnsi="Times New Roman" w:cs="Times New Roman"/>
          <w:lang w:val="cs-CZ"/>
        </w:rPr>
        <w:t> </w:t>
      </w:r>
      <w:r w:rsidRPr="00A51ACF">
        <w:rPr>
          <w:rFonts w:ascii="Times New Roman" w:hAnsi="Times New Roman" w:cs="Times New Roman"/>
          <w:lang w:val="cs-CZ"/>
        </w:rPr>
        <w:t>přítomnosti hepatické insuficience není známa.</w:t>
      </w:r>
    </w:p>
    <w:p w14:paraId="2DFC624B" w14:textId="77777777" w:rsidR="007B5966" w:rsidRPr="00A51ACF" w:rsidRDefault="007B5966" w:rsidP="00FC392D">
      <w:pPr>
        <w:spacing w:after="0" w:line="240" w:lineRule="auto"/>
        <w:rPr>
          <w:rFonts w:ascii="Times New Roman" w:hAnsi="Times New Roman" w:cs="Times New Roman"/>
          <w:lang w:val="cs-CZ"/>
        </w:rPr>
      </w:pPr>
    </w:p>
    <w:p w14:paraId="46539570" w14:textId="77777777" w:rsidR="007B5966" w:rsidRPr="00A51ACF" w:rsidRDefault="007B5966" w:rsidP="00FC392D">
      <w:pPr>
        <w:tabs>
          <w:tab w:val="left" w:pos="660"/>
        </w:tabs>
        <w:spacing w:after="0" w:line="240" w:lineRule="auto"/>
        <w:rPr>
          <w:rFonts w:ascii="Times New Roman" w:hAnsi="Times New Roman" w:cs="Times New Roman"/>
          <w:b/>
          <w:bCs/>
          <w:lang w:val="cs-CZ"/>
        </w:rPr>
      </w:pPr>
      <w:r w:rsidRPr="00A51ACF">
        <w:rPr>
          <w:rFonts w:ascii="Times New Roman" w:hAnsi="Times New Roman" w:cs="Times New Roman"/>
          <w:lang w:val="cs-CZ"/>
        </w:rPr>
        <w:t>Methotrexát proniká u potkanů a opic placentální bariérou.</w:t>
      </w:r>
    </w:p>
    <w:p w14:paraId="0F98BA63" w14:textId="77777777" w:rsidR="007B5966" w:rsidRPr="00A51ACF" w:rsidRDefault="007B5966" w:rsidP="00FC392D">
      <w:pPr>
        <w:tabs>
          <w:tab w:val="left" w:pos="660"/>
        </w:tabs>
        <w:spacing w:after="0" w:line="240" w:lineRule="auto"/>
        <w:rPr>
          <w:rFonts w:ascii="Times New Roman" w:hAnsi="Times New Roman" w:cs="Times New Roman"/>
          <w:b/>
          <w:bCs/>
          <w:lang w:val="cs-CZ"/>
        </w:rPr>
      </w:pPr>
    </w:p>
    <w:p w14:paraId="7133337D" w14:textId="1296568F" w:rsidR="007B5966" w:rsidRPr="00A51ACF" w:rsidRDefault="007B5966" w:rsidP="00FC392D">
      <w:pPr>
        <w:tabs>
          <w:tab w:val="left" w:pos="660"/>
        </w:tabs>
        <w:spacing w:after="0" w:line="240" w:lineRule="auto"/>
        <w:rPr>
          <w:rFonts w:ascii="Times New Roman" w:hAnsi="Times New Roman" w:cs="Times New Roman"/>
          <w:lang w:val="cs-CZ"/>
        </w:rPr>
      </w:pPr>
      <w:r w:rsidRPr="00A51ACF">
        <w:rPr>
          <w:rFonts w:ascii="Times New Roman" w:hAnsi="Times New Roman" w:cs="Times New Roman"/>
          <w:b/>
          <w:bCs/>
          <w:lang w:val="cs-CZ"/>
        </w:rPr>
        <w:t>5.3</w:t>
      </w:r>
      <w:r w:rsidRPr="00A51ACF">
        <w:rPr>
          <w:rFonts w:ascii="Times New Roman" w:hAnsi="Times New Roman" w:cs="Times New Roman"/>
          <w:b/>
          <w:bCs/>
          <w:lang w:val="cs-CZ"/>
        </w:rPr>
        <w:tab/>
        <w:t>Předklinické údaje vztahující se k</w:t>
      </w:r>
      <w:r w:rsidR="007F28D7">
        <w:rPr>
          <w:rFonts w:ascii="Times New Roman" w:hAnsi="Times New Roman" w:cs="Times New Roman"/>
          <w:b/>
          <w:bCs/>
          <w:lang w:val="cs-CZ"/>
        </w:rPr>
        <w:t> </w:t>
      </w:r>
      <w:r w:rsidRPr="00A51ACF">
        <w:rPr>
          <w:rFonts w:ascii="Times New Roman" w:hAnsi="Times New Roman" w:cs="Times New Roman"/>
          <w:b/>
          <w:bCs/>
          <w:lang w:val="cs-CZ"/>
        </w:rPr>
        <w:t>bezpečnosti</w:t>
      </w:r>
    </w:p>
    <w:p w14:paraId="544B4635" w14:textId="77777777" w:rsidR="007B5966" w:rsidRPr="00A51ACF" w:rsidRDefault="007B5966" w:rsidP="00FC392D">
      <w:pPr>
        <w:spacing w:after="0" w:line="240" w:lineRule="auto"/>
        <w:rPr>
          <w:rFonts w:ascii="Times New Roman" w:hAnsi="Times New Roman" w:cs="Times New Roman"/>
          <w:lang w:val="cs-CZ"/>
        </w:rPr>
      </w:pPr>
    </w:p>
    <w:p w14:paraId="66D14C92"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u w:val="single" w:color="000000"/>
          <w:lang w:val="cs-CZ"/>
        </w:rPr>
        <w:t>Chronická toxicita</w:t>
      </w:r>
    </w:p>
    <w:p w14:paraId="06737DC5"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Studie chronické toxicity u myší, potkanů a psů ukázaly toxické účinky ve formě gastrointestinálních lézí, myelosuprese a hepatotoxicity.</w:t>
      </w:r>
    </w:p>
    <w:p w14:paraId="17ACA44B" w14:textId="77777777" w:rsidR="007B5966" w:rsidRPr="00A51ACF" w:rsidRDefault="007B5966" w:rsidP="00FC392D">
      <w:pPr>
        <w:spacing w:after="0" w:line="240" w:lineRule="auto"/>
        <w:rPr>
          <w:rFonts w:ascii="Times New Roman" w:hAnsi="Times New Roman" w:cs="Times New Roman"/>
          <w:lang w:val="cs-CZ"/>
        </w:rPr>
      </w:pPr>
    </w:p>
    <w:p w14:paraId="55278DCA"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u w:val="single" w:color="000000"/>
          <w:lang w:val="cs-CZ"/>
        </w:rPr>
        <w:t>Mutagenní a karcinogenní potenciál</w:t>
      </w:r>
    </w:p>
    <w:p w14:paraId="69774F3A"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Dlouhodobé studie u potkanů, myší a křečků nepřinesly žádné důkazy tumorigenního potenciálu methotrexátu. Methotrexát vyvolává genové a chromozomální mutace jak </w:t>
      </w:r>
      <w:r w:rsidRPr="00A51ACF">
        <w:rPr>
          <w:rFonts w:ascii="Times New Roman" w:hAnsi="Times New Roman" w:cs="Times New Roman"/>
          <w:i/>
          <w:lang w:val="cs-CZ"/>
        </w:rPr>
        <w:t>in vitro</w:t>
      </w:r>
      <w:r w:rsidRPr="00A51ACF">
        <w:rPr>
          <w:rFonts w:ascii="Times New Roman" w:hAnsi="Times New Roman" w:cs="Times New Roman"/>
          <w:lang w:val="cs-CZ"/>
        </w:rPr>
        <w:t xml:space="preserve">, tak </w:t>
      </w:r>
      <w:r w:rsidRPr="00A51ACF">
        <w:rPr>
          <w:rFonts w:ascii="Times New Roman" w:hAnsi="Times New Roman" w:cs="Times New Roman"/>
          <w:i/>
          <w:lang w:val="cs-CZ"/>
        </w:rPr>
        <w:t>in vivo</w:t>
      </w:r>
      <w:r w:rsidRPr="00A51ACF">
        <w:rPr>
          <w:rFonts w:ascii="Times New Roman" w:hAnsi="Times New Roman" w:cs="Times New Roman"/>
          <w:lang w:val="cs-CZ"/>
        </w:rPr>
        <w:t>. Existuje podezření na mutagenní účinek u člověka.</w:t>
      </w:r>
    </w:p>
    <w:p w14:paraId="212763E6" w14:textId="77777777" w:rsidR="007B5966" w:rsidRPr="00A51ACF" w:rsidRDefault="007B5966" w:rsidP="00FC392D">
      <w:pPr>
        <w:spacing w:after="0" w:line="240" w:lineRule="auto"/>
        <w:rPr>
          <w:rFonts w:ascii="Times New Roman" w:hAnsi="Times New Roman" w:cs="Times New Roman"/>
          <w:lang w:val="cs-CZ"/>
        </w:rPr>
      </w:pPr>
    </w:p>
    <w:p w14:paraId="7F3043BF"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u w:val="single" w:color="000000"/>
          <w:lang w:val="cs-CZ"/>
        </w:rPr>
        <w:t>Reprodukční toxicita</w:t>
      </w:r>
    </w:p>
    <w:p w14:paraId="79A3E461" w14:textId="4A7741A9"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U čtyř druhů (potkani, myši, králíci, kočky) byly zjištěny teratogenní účinky. U opic druhu makak rhesus se nevyskytly žádné malformace srovnatelné s</w:t>
      </w:r>
      <w:r w:rsidR="007F28D7">
        <w:rPr>
          <w:rFonts w:ascii="Times New Roman" w:hAnsi="Times New Roman" w:cs="Times New Roman"/>
          <w:lang w:val="cs-CZ"/>
        </w:rPr>
        <w:t> </w:t>
      </w:r>
      <w:r w:rsidRPr="00A51ACF">
        <w:rPr>
          <w:rFonts w:ascii="Times New Roman" w:hAnsi="Times New Roman" w:cs="Times New Roman"/>
          <w:lang w:val="cs-CZ"/>
        </w:rPr>
        <w:t>lidskými.</w:t>
      </w:r>
    </w:p>
    <w:p w14:paraId="25712114" w14:textId="77777777" w:rsidR="007B5966" w:rsidRDefault="007B5966" w:rsidP="00FC392D">
      <w:pPr>
        <w:spacing w:after="0" w:line="240" w:lineRule="auto"/>
        <w:rPr>
          <w:rFonts w:ascii="Times New Roman" w:hAnsi="Times New Roman" w:cs="Times New Roman"/>
          <w:lang w:val="cs-CZ"/>
        </w:rPr>
      </w:pPr>
    </w:p>
    <w:p w14:paraId="6E8E9DA8" w14:textId="77777777" w:rsidR="001B387D" w:rsidRPr="00A51ACF" w:rsidRDefault="001B387D" w:rsidP="00FC392D">
      <w:pPr>
        <w:spacing w:after="0" w:line="240" w:lineRule="auto"/>
        <w:rPr>
          <w:rFonts w:ascii="Times New Roman" w:hAnsi="Times New Roman" w:cs="Times New Roman"/>
          <w:lang w:val="cs-CZ"/>
        </w:rPr>
      </w:pPr>
    </w:p>
    <w:p w14:paraId="000EC327" w14:textId="77777777" w:rsidR="007B5966" w:rsidRPr="00A51ACF" w:rsidRDefault="007B5966" w:rsidP="00FC392D">
      <w:pPr>
        <w:tabs>
          <w:tab w:val="left" w:pos="660"/>
        </w:tabs>
        <w:spacing w:after="0" w:line="240" w:lineRule="auto"/>
        <w:rPr>
          <w:rFonts w:ascii="Times New Roman" w:hAnsi="Times New Roman" w:cs="Times New Roman"/>
          <w:lang w:val="cs-CZ"/>
        </w:rPr>
      </w:pPr>
      <w:r w:rsidRPr="00A51ACF">
        <w:rPr>
          <w:rFonts w:ascii="Times New Roman" w:hAnsi="Times New Roman" w:cs="Times New Roman"/>
          <w:b/>
          <w:bCs/>
          <w:lang w:val="cs-CZ"/>
        </w:rPr>
        <w:t>6</w:t>
      </w:r>
      <w:r w:rsidRPr="00A51ACF">
        <w:rPr>
          <w:rFonts w:ascii="Times New Roman" w:hAnsi="Times New Roman" w:cs="Times New Roman"/>
          <w:b/>
          <w:bCs/>
          <w:lang w:val="cs-CZ"/>
        </w:rPr>
        <w:tab/>
        <w:t>FARMACEUTICKÉ ÚDAJE</w:t>
      </w:r>
    </w:p>
    <w:p w14:paraId="51615C33" w14:textId="77777777" w:rsidR="007B5966" w:rsidRPr="00A51ACF" w:rsidRDefault="007B5966" w:rsidP="00FC392D">
      <w:pPr>
        <w:spacing w:after="0" w:line="240" w:lineRule="auto"/>
        <w:rPr>
          <w:rFonts w:ascii="Times New Roman" w:hAnsi="Times New Roman" w:cs="Times New Roman"/>
          <w:lang w:val="cs-CZ"/>
        </w:rPr>
      </w:pPr>
    </w:p>
    <w:p w14:paraId="1F1AF0BD" w14:textId="77777777" w:rsidR="007B5966" w:rsidRPr="00A51ACF" w:rsidRDefault="007B5966" w:rsidP="00FC392D">
      <w:pPr>
        <w:tabs>
          <w:tab w:val="left" w:pos="660"/>
        </w:tabs>
        <w:spacing w:after="0" w:line="240" w:lineRule="auto"/>
        <w:rPr>
          <w:rFonts w:ascii="Times New Roman" w:hAnsi="Times New Roman" w:cs="Times New Roman"/>
          <w:lang w:val="cs-CZ"/>
        </w:rPr>
      </w:pPr>
      <w:r w:rsidRPr="00A51ACF">
        <w:rPr>
          <w:rFonts w:ascii="Times New Roman" w:hAnsi="Times New Roman" w:cs="Times New Roman"/>
          <w:b/>
          <w:bCs/>
          <w:lang w:val="cs-CZ"/>
        </w:rPr>
        <w:t>6.1</w:t>
      </w:r>
      <w:r w:rsidRPr="00A51ACF">
        <w:rPr>
          <w:rFonts w:ascii="Times New Roman" w:hAnsi="Times New Roman" w:cs="Times New Roman"/>
          <w:b/>
          <w:bCs/>
          <w:lang w:val="cs-CZ"/>
        </w:rPr>
        <w:tab/>
        <w:t>Seznam pomocných látek</w:t>
      </w:r>
    </w:p>
    <w:p w14:paraId="67924C76" w14:textId="77777777" w:rsidR="007B5966" w:rsidRPr="00A51ACF" w:rsidRDefault="007B5966" w:rsidP="00FC392D">
      <w:pPr>
        <w:spacing w:after="0" w:line="240" w:lineRule="auto"/>
        <w:rPr>
          <w:rFonts w:ascii="Times New Roman" w:hAnsi="Times New Roman" w:cs="Times New Roman"/>
          <w:lang w:val="cs-CZ"/>
        </w:rPr>
      </w:pPr>
    </w:p>
    <w:p w14:paraId="728C47D8"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Chlorid sodný</w:t>
      </w:r>
    </w:p>
    <w:p w14:paraId="0AAD28C7"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Hydroxid sodný (pro úpravu pH) </w:t>
      </w:r>
    </w:p>
    <w:p w14:paraId="3001FEC9"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Voda pro injekci</w:t>
      </w:r>
    </w:p>
    <w:p w14:paraId="57982A1A" w14:textId="77777777" w:rsidR="007B5966" w:rsidRPr="00A51ACF" w:rsidRDefault="007B5966" w:rsidP="00FC392D">
      <w:pPr>
        <w:spacing w:after="0" w:line="240" w:lineRule="auto"/>
        <w:rPr>
          <w:rFonts w:ascii="Times New Roman" w:hAnsi="Times New Roman" w:cs="Times New Roman"/>
          <w:lang w:val="cs-CZ"/>
        </w:rPr>
      </w:pPr>
    </w:p>
    <w:p w14:paraId="0394136C" w14:textId="77777777" w:rsidR="007B5966" w:rsidRPr="00A51ACF" w:rsidRDefault="007B5966" w:rsidP="00FC392D">
      <w:pPr>
        <w:tabs>
          <w:tab w:val="left" w:pos="660"/>
        </w:tabs>
        <w:spacing w:after="0" w:line="240" w:lineRule="auto"/>
        <w:rPr>
          <w:rFonts w:ascii="Times New Roman" w:hAnsi="Times New Roman" w:cs="Times New Roman"/>
          <w:lang w:val="cs-CZ"/>
        </w:rPr>
      </w:pPr>
      <w:r w:rsidRPr="00A51ACF">
        <w:rPr>
          <w:rFonts w:ascii="Times New Roman" w:hAnsi="Times New Roman" w:cs="Times New Roman"/>
          <w:b/>
          <w:bCs/>
          <w:lang w:val="cs-CZ"/>
        </w:rPr>
        <w:t>6.2</w:t>
      </w:r>
      <w:r w:rsidRPr="00A51ACF">
        <w:rPr>
          <w:rFonts w:ascii="Times New Roman" w:hAnsi="Times New Roman" w:cs="Times New Roman"/>
          <w:b/>
          <w:bCs/>
          <w:lang w:val="cs-CZ"/>
        </w:rPr>
        <w:tab/>
        <w:t>Inkompatibility</w:t>
      </w:r>
    </w:p>
    <w:p w14:paraId="62B9BFE5" w14:textId="77777777" w:rsidR="007B5966" w:rsidRPr="00A51ACF" w:rsidRDefault="007B5966" w:rsidP="00FC392D">
      <w:pPr>
        <w:spacing w:after="0" w:line="240" w:lineRule="auto"/>
        <w:rPr>
          <w:rFonts w:ascii="Times New Roman" w:hAnsi="Times New Roman" w:cs="Times New Roman"/>
          <w:lang w:val="cs-CZ"/>
        </w:rPr>
      </w:pPr>
    </w:p>
    <w:p w14:paraId="0B038DBC" w14:textId="63936989"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Studie kompatibility nejsou k</w:t>
      </w:r>
      <w:r w:rsidR="007F28D7">
        <w:rPr>
          <w:rFonts w:ascii="Times New Roman" w:hAnsi="Times New Roman" w:cs="Times New Roman"/>
          <w:lang w:val="cs-CZ"/>
        </w:rPr>
        <w:t> </w:t>
      </w:r>
      <w:r w:rsidRPr="00A51ACF">
        <w:rPr>
          <w:rFonts w:ascii="Times New Roman" w:hAnsi="Times New Roman" w:cs="Times New Roman"/>
          <w:lang w:val="cs-CZ"/>
        </w:rPr>
        <w:t>dispozici, a proto nesmí být tento léčivý přípravek mísen s</w:t>
      </w:r>
      <w:r w:rsidR="007F28D7">
        <w:rPr>
          <w:rFonts w:ascii="Times New Roman" w:hAnsi="Times New Roman" w:cs="Times New Roman"/>
          <w:lang w:val="cs-CZ"/>
        </w:rPr>
        <w:t> </w:t>
      </w:r>
      <w:r w:rsidRPr="00A51ACF">
        <w:rPr>
          <w:rFonts w:ascii="Times New Roman" w:hAnsi="Times New Roman" w:cs="Times New Roman"/>
          <w:lang w:val="cs-CZ"/>
        </w:rPr>
        <w:t>jinými léčivými přípravky.</w:t>
      </w:r>
    </w:p>
    <w:p w14:paraId="22611B19" w14:textId="77777777" w:rsidR="007B5966" w:rsidRPr="00A51ACF" w:rsidRDefault="007B5966" w:rsidP="00FC392D">
      <w:pPr>
        <w:spacing w:after="0" w:line="240" w:lineRule="auto"/>
        <w:rPr>
          <w:rFonts w:ascii="Times New Roman" w:hAnsi="Times New Roman" w:cs="Times New Roman"/>
          <w:lang w:val="cs-CZ"/>
        </w:rPr>
      </w:pPr>
    </w:p>
    <w:p w14:paraId="02595199" w14:textId="77777777" w:rsidR="007B5966" w:rsidRPr="00A51ACF" w:rsidRDefault="007B5966" w:rsidP="00FC392D">
      <w:pPr>
        <w:tabs>
          <w:tab w:val="left" w:pos="660"/>
        </w:tabs>
        <w:spacing w:after="0" w:line="240" w:lineRule="auto"/>
        <w:rPr>
          <w:rFonts w:ascii="Times New Roman" w:hAnsi="Times New Roman" w:cs="Times New Roman"/>
          <w:lang w:val="cs-CZ"/>
        </w:rPr>
      </w:pPr>
      <w:r w:rsidRPr="00A51ACF">
        <w:rPr>
          <w:rFonts w:ascii="Times New Roman" w:hAnsi="Times New Roman" w:cs="Times New Roman"/>
          <w:b/>
          <w:bCs/>
          <w:lang w:val="cs-CZ"/>
        </w:rPr>
        <w:t>6.3</w:t>
      </w:r>
      <w:r w:rsidRPr="00A51ACF">
        <w:rPr>
          <w:rFonts w:ascii="Times New Roman" w:hAnsi="Times New Roman" w:cs="Times New Roman"/>
          <w:b/>
          <w:bCs/>
          <w:lang w:val="cs-CZ"/>
        </w:rPr>
        <w:tab/>
        <w:t>Doba použitelnosti</w:t>
      </w:r>
    </w:p>
    <w:p w14:paraId="379C00F2" w14:textId="77777777" w:rsidR="007B5966" w:rsidRPr="00A51ACF" w:rsidRDefault="007B5966" w:rsidP="00FC392D">
      <w:pPr>
        <w:spacing w:after="0" w:line="240" w:lineRule="auto"/>
        <w:rPr>
          <w:rFonts w:ascii="Times New Roman" w:hAnsi="Times New Roman" w:cs="Times New Roman"/>
          <w:lang w:val="cs-CZ"/>
        </w:rPr>
      </w:pPr>
    </w:p>
    <w:p w14:paraId="76DD1DC1"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2 roky.</w:t>
      </w:r>
    </w:p>
    <w:p w14:paraId="1BCB5DCA" w14:textId="77777777" w:rsidR="007B5966" w:rsidRPr="00A51ACF" w:rsidRDefault="007B5966" w:rsidP="00FC392D">
      <w:pPr>
        <w:spacing w:after="0" w:line="240" w:lineRule="auto"/>
        <w:rPr>
          <w:rFonts w:ascii="Times New Roman" w:hAnsi="Times New Roman" w:cs="Times New Roman"/>
          <w:lang w:val="cs-CZ"/>
        </w:rPr>
      </w:pPr>
    </w:p>
    <w:p w14:paraId="63D9DEC7" w14:textId="77777777" w:rsidR="007B5966" w:rsidRPr="00A51ACF" w:rsidRDefault="007B5966" w:rsidP="00FC392D">
      <w:pPr>
        <w:tabs>
          <w:tab w:val="left" w:pos="660"/>
        </w:tabs>
        <w:spacing w:after="0" w:line="240" w:lineRule="auto"/>
        <w:rPr>
          <w:rFonts w:ascii="Times New Roman" w:hAnsi="Times New Roman" w:cs="Times New Roman"/>
          <w:lang w:val="cs-CZ"/>
        </w:rPr>
      </w:pPr>
      <w:r w:rsidRPr="00A51ACF">
        <w:rPr>
          <w:rFonts w:ascii="Times New Roman" w:hAnsi="Times New Roman" w:cs="Times New Roman"/>
          <w:b/>
          <w:bCs/>
          <w:lang w:val="cs-CZ"/>
        </w:rPr>
        <w:t>6.4</w:t>
      </w:r>
      <w:r w:rsidRPr="00A51ACF">
        <w:rPr>
          <w:rFonts w:ascii="Times New Roman" w:hAnsi="Times New Roman" w:cs="Times New Roman"/>
          <w:b/>
          <w:bCs/>
          <w:lang w:val="cs-CZ"/>
        </w:rPr>
        <w:tab/>
        <w:t>Zvláštní opatření pro uchovávání</w:t>
      </w:r>
    </w:p>
    <w:p w14:paraId="384474AD" w14:textId="77777777" w:rsidR="007B5966" w:rsidRPr="00A51ACF" w:rsidRDefault="007B5966" w:rsidP="00FC392D">
      <w:pPr>
        <w:spacing w:after="0" w:line="240" w:lineRule="auto"/>
        <w:rPr>
          <w:rFonts w:ascii="Times New Roman" w:hAnsi="Times New Roman" w:cs="Times New Roman"/>
          <w:lang w:val="cs-CZ"/>
        </w:rPr>
      </w:pPr>
    </w:p>
    <w:p w14:paraId="353CD868"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Uchovávejte při teplotě do 25 °C.</w:t>
      </w:r>
    </w:p>
    <w:p w14:paraId="7A46D329" w14:textId="47E3BE34"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Uchovávejte předplněné pero </w:t>
      </w:r>
      <w:r w:rsidR="00952BE6" w:rsidRPr="00A51ACF">
        <w:rPr>
          <w:rFonts w:ascii="Times New Roman" w:hAnsi="Times New Roman" w:cs="Times New Roman"/>
          <w:lang w:val="cs-CZ"/>
        </w:rPr>
        <w:t>nebo</w:t>
      </w:r>
      <w:r w:rsidRPr="00A51ACF">
        <w:rPr>
          <w:rFonts w:ascii="Times New Roman" w:hAnsi="Times New Roman" w:cs="Times New Roman"/>
          <w:lang w:val="cs-CZ"/>
        </w:rPr>
        <w:t xml:space="preserve"> předplněnou injekční stříkačku v</w:t>
      </w:r>
      <w:r w:rsidR="007F28D7">
        <w:rPr>
          <w:rFonts w:ascii="Times New Roman" w:hAnsi="Times New Roman" w:cs="Times New Roman"/>
          <w:lang w:val="cs-CZ"/>
        </w:rPr>
        <w:t> </w:t>
      </w:r>
      <w:r w:rsidRPr="00A51ACF">
        <w:rPr>
          <w:rFonts w:ascii="Times New Roman" w:hAnsi="Times New Roman" w:cs="Times New Roman"/>
          <w:lang w:val="cs-CZ"/>
        </w:rPr>
        <w:t>krabičce, aby byl přípravek chráněn před světlem.</w:t>
      </w:r>
    </w:p>
    <w:p w14:paraId="739B80B7" w14:textId="4AB4B9F3" w:rsidR="00B24616" w:rsidRPr="00A51ACF" w:rsidRDefault="00B2461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Chraňte před mrazem.</w:t>
      </w:r>
    </w:p>
    <w:p w14:paraId="0A1FD3BE" w14:textId="77777777" w:rsidR="007B5966" w:rsidRPr="00A51ACF" w:rsidRDefault="007B5966" w:rsidP="00FC392D">
      <w:pPr>
        <w:spacing w:after="0" w:line="240" w:lineRule="auto"/>
        <w:rPr>
          <w:rFonts w:ascii="Times New Roman" w:hAnsi="Times New Roman" w:cs="Times New Roman"/>
          <w:lang w:val="cs-CZ"/>
        </w:rPr>
      </w:pPr>
    </w:p>
    <w:p w14:paraId="020ADFA4" w14:textId="0DB42B89" w:rsidR="007B5966" w:rsidRPr="00A51ACF" w:rsidRDefault="007B5966" w:rsidP="00FC392D">
      <w:pPr>
        <w:widowControl/>
        <w:spacing w:after="0" w:line="240" w:lineRule="auto"/>
        <w:rPr>
          <w:rFonts w:ascii="Times New Roman" w:hAnsi="Times New Roman" w:cs="Times New Roman"/>
          <w:lang w:val="cs-CZ"/>
        </w:rPr>
      </w:pPr>
      <w:r w:rsidRPr="00A51ACF">
        <w:rPr>
          <w:rFonts w:ascii="Times New Roman" w:hAnsi="Times New Roman" w:cs="Times New Roman"/>
          <w:b/>
          <w:bCs/>
          <w:position w:val="-1"/>
          <w:lang w:val="cs-CZ"/>
        </w:rPr>
        <w:t>6.5</w:t>
      </w:r>
      <w:r w:rsidRPr="00A51ACF">
        <w:rPr>
          <w:rFonts w:ascii="Times New Roman" w:hAnsi="Times New Roman" w:cs="Times New Roman"/>
          <w:b/>
          <w:bCs/>
          <w:position w:val="-1"/>
          <w:lang w:val="cs-CZ"/>
        </w:rPr>
        <w:tab/>
        <w:t>Druh obalu a obsah balení</w:t>
      </w:r>
    </w:p>
    <w:p w14:paraId="76325238" w14:textId="77777777" w:rsidR="007B5966" w:rsidRPr="00A51ACF" w:rsidRDefault="007B5966" w:rsidP="00FC392D">
      <w:pPr>
        <w:spacing w:after="0" w:line="240" w:lineRule="auto"/>
        <w:rPr>
          <w:rFonts w:ascii="Times New Roman" w:hAnsi="Times New Roman" w:cs="Times New Roman"/>
          <w:lang w:val="cs-CZ"/>
        </w:rPr>
      </w:pPr>
    </w:p>
    <w:p w14:paraId="03891EAB" w14:textId="77777777" w:rsidR="007B5966" w:rsidRPr="00A51ACF" w:rsidRDefault="007B5966" w:rsidP="00FC392D">
      <w:pPr>
        <w:spacing w:after="0" w:line="240" w:lineRule="auto"/>
        <w:rPr>
          <w:rFonts w:ascii="Times New Roman" w:hAnsi="Times New Roman"/>
          <w:u w:val="single"/>
          <w:lang w:val="cs-CZ"/>
        </w:rPr>
      </w:pPr>
      <w:r w:rsidRPr="00A51ACF">
        <w:rPr>
          <w:rFonts w:ascii="Times New Roman" w:hAnsi="Times New Roman"/>
          <w:u w:val="single"/>
          <w:lang w:val="cs-CZ"/>
        </w:rPr>
        <w:t>Předplněné pero</w:t>
      </w:r>
    </w:p>
    <w:p w14:paraId="3A2918D7" w14:textId="14496FA5" w:rsidR="00CC412E"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Předplněné pero se skleněnou injekční stříkačkou typu I o objemu 1 ml s</w:t>
      </w:r>
      <w:r w:rsidR="007F28D7">
        <w:rPr>
          <w:rFonts w:ascii="Times New Roman" w:hAnsi="Times New Roman" w:cs="Times New Roman"/>
          <w:lang w:val="cs-CZ"/>
        </w:rPr>
        <w:t> </w:t>
      </w:r>
      <w:r w:rsidRPr="00A51ACF">
        <w:rPr>
          <w:rFonts w:ascii="Times New Roman" w:hAnsi="Times New Roman" w:cs="Times New Roman"/>
          <w:lang w:val="cs-CZ"/>
        </w:rPr>
        <w:t>nasazenou jehlou z</w:t>
      </w:r>
      <w:r w:rsidR="007F28D7">
        <w:rPr>
          <w:rFonts w:ascii="Times New Roman" w:hAnsi="Times New Roman" w:cs="Times New Roman"/>
          <w:lang w:val="cs-CZ"/>
        </w:rPr>
        <w:t> </w:t>
      </w:r>
      <w:r w:rsidRPr="00A51ACF">
        <w:rPr>
          <w:rFonts w:ascii="Times New Roman" w:hAnsi="Times New Roman" w:cs="Times New Roman"/>
          <w:lang w:val="cs-CZ"/>
        </w:rPr>
        <w:t>nerezové oceli a zátkou pístu z</w:t>
      </w:r>
      <w:r w:rsidR="007F28D7">
        <w:rPr>
          <w:rFonts w:ascii="Times New Roman" w:hAnsi="Times New Roman" w:cs="Times New Roman"/>
          <w:lang w:val="cs-CZ"/>
        </w:rPr>
        <w:t> </w:t>
      </w:r>
      <w:r w:rsidRPr="00A51ACF">
        <w:rPr>
          <w:rFonts w:ascii="Times New Roman" w:hAnsi="Times New Roman" w:cs="Times New Roman"/>
          <w:lang w:val="cs-CZ"/>
        </w:rPr>
        <w:t>chlorbutylové pryže. Předplněná pera obsahují 0,3 ml, 0,4 ml, 0,5 ml, 0,6 ml, 0,7 ml, 0,8 ml, 0,9 ml nebo 1</w:t>
      </w:r>
      <w:r w:rsidR="006B485D" w:rsidRPr="00A51ACF">
        <w:rPr>
          <w:rFonts w:ascii="Times New Roman" w:hAnsi="Times New Roman" w:cs="Times New Roman"/>
          <w:lang w:val="cs-CZ"/>
        </w:rPr>
        <w:t>,0</w:t>
      </w:r>
      <w:r w:rsidRPr="00A51ACF">
        <w:rPr>
          <w:rFonts w:ascii="Times New Roman" w:hAnsi="Times New Roman" w:cs="Times New Roman"/>
          <w:lang w:val="cs-CZ"/>
        </w:rPr>
        <w:t xml:space="preserve"> ml injekčního roztoku. </w:t>
      </w:r>
    </w:p>
    <w:p w14:paraId="3E6A34F4" w14:textId="2CDD78CE"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Jedno balení obsahuje 1 předplněné pero a jeden tampon napuštěný alkoholem a vícečetná balení obsahují 4 (4 balení po 1 ks nebo 1 balení po 4 ks)</w:t>
      </w:r>
      <w:del w:id="0" w:author="Author">
        <w:r w:rsidRPr="00A51ACF" w:rsidDel="00C508D4">
          <w:rPr>
            <w:rFonts w:ascii="Times New Roman" w:hAnsi="Times New Roman" w:cs="Times New Roman"/>
            <w:lang w:val="cs-CZ"/>
          </w:rPr>
          <w:delText>, 6 (6 balení po 1 ks)</w:delText>
        </w:r>
      </w:del>
      <w:r w:rsidRPr="00A51ACF">
        <w:rPr>
          <w:rFonts w:ascii="Times New Roman" w:hAnsi="Times New Roman" w:cs="Times New Roman"/>
          <w:lang w:val="cs-CZ"/>
        </w:rPr>
        <w:t xml:space="preserve"> a 12 (3 balení po 4 ks) předplněných per a </w:t>
      </w:r>
      <w:r w:rsidR="00267000" w:rsidRPr="00A51ACF">
        <w:rPr>
          <w:rFonts w:ascii="Times New Roman" w:hAnsi="Times New Roman"/>
          <w:lang w:val="cs-CZ"/>
        </w:rPr>
        <w:t xml:space="preserve">tomu odpovídající </w:t>
      </w:r>
      <w:r w:rsidR="00A018B4" w:rsidRPr="00A51ACF">
        <w:rPr>
          <w:rFonts w:ascii="Times New Roman" w:hAnsi="Times New Roman" w:cs="Times New Roman"/>
          <w:lang w:val="cs-CZ"/>
        </w:rPr>
        <w:t>4</w:t>
      </w:r>
      <w:del w:id="1" w:author="Author">
        <w:r w:rsidR="00A018B4" w:rsidRPr="00A51ACF" w:rsidDel="00C508D4">
          <w:rPr>
            <w:rFonts w:ascii="Times New Roman" w:hAnsi="Times New Roman" w:cs="Times New Roman"/>
            <w:lang w:val="cs-CZ"/>
          </w:rPr>
          <w:delText>, 6</w:delText>
        </w:r>
      </w:del>
      <w:r w:rsidR="00267000" w:rsidRPr="00A51ACF">
        <w:rPr>
          <w:rFonts w:ascii="Times New Roman" w:hAnsi="Times New Roman" w:cs="Times New Roman"/>
          <w:lang w:val="cs-CZ"/>
        </w:rPr>
        <w:t xml:space="preserve"> a</w:t>
      </w:r>
      <w:r w:rsidR="00A018B4" w:rsidRPr="00A51ACF">
        <w:rPr>
          <w:rFonts w:ascii="Times New Roman" w:hAnsi="Times New Roman" w:cs="Times New Roman"/>
          <w:lang w:val="cs-CZ"/>
        </w:rPr>
        <w:t xml:space="preserve"> 12 </w:t>
      </w:r>
      <w:r w:rsidRPr="00A51ACF">
        <w:rPr>
          <w:rFonts w:ascii="Times New Roman" w:hAnsi="Times New Roman" w:cs="Times New Roman"/>
          <w:lang w:val="cs-CZ"/>
        </w:rPr>
        <w:t>tamponů napuštěných alkoholem.</w:t>
      </w:r>
    </w:p>
    <w:p w14:paraId="0B7E3C47" w14:textId="77777777" w:rsidR="007B5966" w:rsidRPr="00A51ACF" w:rsidRDefault="007B5966" w:rsidP="00FC392D">
      <w:pPr>
        <w:spacing w:after="0" w:line="240" w:lineRule="auto"/>
        <w:rPr>
          <w:rFonts w:ascii="Times New Roman" w:hAnsi="Times New Roman" w:cs="Times New Roman"/>
          <w:lang w:val="cs-CZ"/>
        </w:rPr>
      </w:pPr>
    </w:p>
    <w:p w14:paraId="04DB15C9" w14:textId="77777777" w:rsidR="007B5966" w:rsidRPr="00A51ACF" w:rsidRDefault="007B5966" w:rsidP="00FC392D">
      <w:pPr>
        <w:spacing w:after="0" w:line="240" w:lineRule="auto"/>
        <w:rPr>
          <w:rFonts w:ascii="Times New Roman" w:hAnsi="Times New Roman" w:cs="Times New Roman"/>
          <w:u w:val="single"/>
          <w:lang w:val="cs-CZ"/>
        </w:rPr>
      </w:pPr>
      <w:r w:rsidRPr="00A51ACF">
        <w:rPr>
          <w:rFonts w:ascii="Times New Roman" w:hAnsi="Times New Roman"/>
          <w:u w:val="single"/>
          <w:lang w:val="cs-CZ"/>
        </w:rPr>
        <w:t>Předplněná injekční stříkačka</w:t>
      </w:r>
    </w:p>
    <w:p w14:paraId="56D457D1" w14:textId="61219AD5" w:rsidR="00894138" w:rsidRPr="00A51ACF" w:rsidRDefault="007B5966" w:rsidP="00FC392D">
      <w:pPr>
        <w:spacing w:after="0" w:line="240" w:lineRule="auto"/>
        <w:rPr>
          <w:rFonts w:ascii="Times New Roman" w:hAnsi="Times New Roman"/>
          <w:lang w:val="cs-CZ"/>
        </w:rPr>
      </w:pPr>
      <w:r w:rsidRPr="00A51ACF">
        <w:rPr>
          <w:rFonts w:ascii="Times New Roman" w:hAnsi="Times New Roman"/>
          <w:lang w:val="cs-CZ"/>
        </w:rPr>
        <w:t>Skleněná injekční stříkačka typu I o objemu 1 ml s</w:t>
      </w:r>
      <w:r w:rsidR="007F28D7">
        <w:rPr>
          <w:rFonts w:ascii="Times New Roman" w:hAnsi="Times New Roman"/>
          <w:lang w:val="cs-CZ"/>
        </w:rPr>
        <w:t> </w:t>
      </w:r>
      <w:r w:rsidRPr="00A51ACF">
        <w:rPr>
          <w:rFonts w:ascii="Times New Roman" w:hAnsi="Times New Roman"/>
          <w:lang w:val="cs-CZ"/>
        </w:rPr>
        <w:t>nasazenou jehlou z</w:t>
      </w:r>
      <w:r w:rsidR="007F28D7">
        <w:rPr>
          <w:rFonts w:ascii="Times New Roman" w:hAnsi="Times New Roman"/>
          <w:lang w:val="cs-CZ"/>
        </w:rPr>
        <w:t> </w:t>
      </w:r>
      <w:r w:rsidRPr="00A51ACF">
        <w:rPr>
          <w:rFonts w:ascii="Times New Roman" w:hAnsi="Times New Roman"/>
          <w:lang w:val="cs-CZ"/>
        </w:rPr>
        <w:t>nerezové oceli, zátkou pístu z</w:t>
      </w:r>
      <w:r w:rsidR="007F28D7">
        <w:rPr>
          <w:rFonts w:ascii="Times New Roman" w:hAnsi="Times New Roman"/>
          <w:lang w:val="cs-CZ"/>
        </w:rPr>
        <w:t> </w:t>
      </w:r>
      <w:r w:rsidRPr="00A51ACF">
        <w:rPr>
          <w:rFonts w:ascii="Times New Roman" w:hAnsi="Times New Roman"/>
          <w:lang w:val="cs-CZ"/>
        </w:rPr>
        <w:t>chlorbutylové pryže a krytem jehly zabraňujícím poranění jehlou a opakovanému použití. Předplněné injekční stříkačky obsahují 0,3 ml, 0,4 ml, 0,5 ml, 0,6 ml, 0,7 ml, 0,8 ml, 0,9 ml nebo 1</w:t>
      </w:r>
      <w:r w:rsidR="00061342" w:rsidRPr="00A51ACF">
        <w:rPr>
          <w:rFonts w:ascii="Times New Roman" w:hAnsi="Times New Roman"/>
          <w:lang w:val="cs-CZ"/>
        </w:rPr>
        <w:t>,0</w:t>
      </w:r>
      <w:r w:rsidRPr="00A51ACF">
        <w:rPr>
          <w:rFonts w:ascii="Times New Roman" w:hAnsi="Times New Roman"/>
          <w:lang w:val="cs-CZ"/>
        </w:rPr>
        <w:t xml:space="preserve"> ml injekčního roztoku. </w:t>
      </w:r>
    </w:p>
    <w:p w14:paraId="63DF7704" w14:textId="69FC5D01"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lang w:val="cs-CZ"/>
        </w:rPr>
        <w:t>Jedno balení obsahuje 1 předplněnou injekční stříkačku a dva tampony napuštěné alkoholem a vícečetná balení obsahují 4 (4 balení po 1 ks)</w:t>
      </w:r>
      <w:del w:id="2" w:author="Author">
        <w:r w:rsidRPr="00A51ACF" w:rsidDel="00C508D4">
          <w:rPr>
            <w:rFonts w:ascii="Times New Roman" w:hAnsi="Times New Roman"/>
            <w:lang w:val="cs-CZ"/>
          </w:rPr>
          <w:delText>, 6 (6 balení po 1 ks)</w:delText>
        </w:r>
      </w:del>
      <w:r w:rsidRPr="00A51ACF">
        <w:rPr>
          <w:rFonts w:ascii="Times New Roman" w:hAnsi="Times New Roman"/>
          <w:lang w:val="cs-CZ"/>
        </w:rPr>
        <w:t xml:space="preserve"> a 12 (12 balení po 1 ks) předplněných injekčních stříkaček a </w:t>
      </w:r>
      <w:r w:rsidR="00267000" w:rsidRPr="00A51ACF">
        <w:rPr>
          <w:rFonts w:ascii="Times New Roman" w:hAnsi="Times New Roman"/>
          <w:lang w:val="cs-CZ"/>
        </w:rPr>
        <w:t xml:space="preserve">tomu odpovídajících </w:t>
      </w:r>
      <w:r w:rsidR="00894138" w:rsidRPr="00A51ACF">
        <w:rPr>
          <w:rFonts w:ascii="Times New Roman" w:hAnsi="Times New Roman"/>
          <w:lang w:val="cs-CZ"/>
        </w:rPr>
        <w:t>8</w:t>
      </w:r>
      <w:del w:id="3" w:author="Author">
        <w:r w:rsidR="00894138" w:rsidRPr="00A51ACF" w:rsidDel="00C508D4">
          <w:rPr>
            <w:rFonts w:ascii="Times New Roman" w:hAnsi="Times New Roman"/>
            <w:lang w:val="cs-CZ"/>
          </w:rPr>
          <w:delText>, 12</w:delText>
        </w:r>
      </w:del>
      <w:r w:rsidR="00267000" w:rsidRPr="00A51ACF">
        <w:rPr>
          <w:rFonts w:ascii="Times New Roman" w:hAnsi="Times New Roman"/>
          <w:lang w:val="cs-CZ"/>
        </w:rPr>
        <w:t xml:space="preserve"> a</w:t>
      </w:r>
      <w:r w:rsidR="00894138" w:rsidRPr="00A51ACF">
        <w:rPr>
          <w:rFonts w:ascii="Times New Roman" w:hAnsi="Times New Roman"/>
          <w:lang w:val="cs-CZ"/>
        </w:rPr>
        <w:t xml:space="preserve"> 24 </w:t>
      </w:r>
      <w:r w:rsidRPr="00A51ACF">
        <w:rPr>
          <w:rFonts w:ascii="Times New Roman" w:hAnsi="Times New Roman"/>
          <w:lang w:val="cs-CZ"/>
        </w:rPr>
        <w:t>tamponů napuštěných alkoholem.</w:t>
      </w:r>
    </w:p>
    <w:p w14:paraId="0EE5BABC" w14:textId="77777777" w:rsidR="007B5966" w:rsidRPr="00A51ACF" w:rsidRDefault="007B5966" w:rsidP="00FC392D">
      <w:pPr>
        <w:spacing w:after="0" w:line="240" w:lineRule="auto"/>
        <w:rPr>
          <w:rFonts w:ascii="Times New Roman" w:hAnsi="Times New Roman" w:cs="Times New Roman"/>
          <w:lang w:val="cs-CZ"/>
        </w:rPr>
      </w:pPr>
    </w:p>
    <w:p w14:paraId="1E396F74"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Na trhu nemusí být všechny velikosti balení.</w:t>
      </w:r>
    </w:p>
    <w:p w14:paraId="1C756E9D" w14:textId="77777777" w:rsidR="007B5966" w:rsidRPr="00A51ACF" w:rsidRDefault="007B5966" w:rsidP="00FC392D">
      <w:pPr>
        <w:spacing w:after="0" w:line="240" w:lineRule="auto"/>
        <w:rPr>
          <w:rFonts w:ascii="Times New Roman" w:hAnsi="Times New Roman" w:cs="Times New Roman"/>
          <w:lang w:val="cs-CZ"/>
        </w:rPr>
      </w:pPr>
    </w:p>
    <w:p w14:paraId="60213CB9" w14:textId="1A6AF155" w:rsidR="007B5966" w:rsidRPr="00A51ACF" w:rsidRDefault="007B5966" w:rsidP="00FC392D">
      <w:pPr>
        <w:tabs>
          <w:tab w:val="left" w:pos="700"/>
        </w:tabs>
        <w:spacing w:after="0" w:line="240" w:lineRule="auto"/>
        <w:rPr>
          <w:rFonts w:ascii="Times New Roman" w:hAnsi="Times New Roman" w:cs="Times New Roman"/>
          <w:lang w:val="cs-CZ"/>
        </w:rPr>
      </w:pPr>
      <w:r w:rsidRPr="00A51ACF">
        <w:rPr>
          <w:rFonts w:ascii="Times New Roman" w:hAnsi="Times New Roman" w:cs="Times New Roman"/>
          <w:b/>
          <w:bCs/>
          <w:lang w:val="cs-CZ"/>
        </w:rPr>
        <w:t>6.6</w:t>
      </w:r>
      <w:r w:rsidRPr="00A51ACF">
        <w:rPr>
          <w:rFonts w:ascii="Times New Roman" w:hAnsi="Times New Roman" w:cs="Times New Roman"/>
          <w:b/>
          <w:bCs/>
          <w:lang w:val="cs-CZ"/>
        </w:rPr>
        <w:tab/>
        <w:t>Zvláštní opatření pro likvidaci přípravku a pro zacházení s</w:t>
      </w:r>
      <w:r w:rsidR="007F28D7">
        <w:rPr>
          <w:rFonts w:ascii="Times New Roman" w:hAnsi="Times New Roman" w:cs="Times New Roman"/>
          <w:b/>
          <w:bCs/>
          <w:lang w:val="cs-CZ"/>
        </w:rPr>
        <w:t> </w:t>
      </w:r>
      <w:r w:rsidRPr="00A51ACF">
        <w:rPr>
          <w:rFonts w:ascii="Times New Roman" w:hAnsi="Times New Roman" w:cs="Times New Roman"/>
          <w:b/>
          <w:bCs/>
          <w:lang w:val="cs-CZ"/>
        </w:rPr>
        <w:t>ním</w:t>
      </w:r>
    </w:p>
    <w:p w14:paraId="76236E2E" w14:textId="77777777" w:rsidR="007B5966" w:rsidRPr="00A51ACF" w:rsidRDefault="007B5966" w:rsidP="00FC392D">
      <w:pPr>
        <w:spacing w:after="0" w:line="240" w:lineRule="auto"/>
        <w:rPr>
          <w:rFonts w:ascii="Times New Roman" w:hAnsi="Times New Roman" w:cs="Times New Roman"/>
          <w:lang w:val="cs-CZ"/>
        </w:rPr>
      </w:pPr>
    </w:p>
    <w:p w14:paraId="4846C6E8" w14:textId="23EE4C15"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Zacházení s</w:t>
      </w:r>
      <w:r w:rsidR="007F28D7">
        <w:rPr>
          <w:rFonts w:ascii="Times New Roman" w:hAnsi="Times New Roman" w:cs="Times New Roman"/>
          <w:lang w:val="cs-CZ"/>
        </w:rPr>
        <w:t> </w:t>
      </w:r>
      <w:r w:rsidRPr="00A51ACF">
        <w:rPr>
          <w:rFonts w:ascii="Times New Roman" w:hAnsi="Times New Roman" w:cs="Times New Roman"/>
          <w:lang w:val="cs-CZ"/>
        </w:rPr>
        <w:t>přípravkem a jeho likvidace musí být ve shodě se zacházením s</w:t>
      </w:r>
      <w:r w:rsidR="007F28D7">
        <w:rPr>
          <w:rFonts w:ascii="Times New Roman" w:hAnsi="Times New Roman" w:cs="Times New Roman"/>
          <w:lang w:val="cs-CZ"/>
        </w:rPr>
        <w:t> </w:t>
      </w:r>
      <w:r w:rsidRPr="00A51ACF">
        <w:rPr>
          <w:rFonts w:ascii="Times New Roman" w:hAnsi="Times New Roman" w:cs="Times New Roman"/>
          <w:lang w:val="cs-CZ"/>
        </w:rPr>
        <w:t>jinými cytotoxickými přípravky a jejich likvidací v</w:t>
      </w:r>
      <w:r w:rsidR="007F28D7">
        <w:rPr>
          <w:rFonts w:ascii="Times New Roman" w:hAnsi="Times New Roman" w:cs="Times New Roman"/>
          <w:lang w:val="cs-CZ"/>
        </w:rPr>
        <w:t> </w:t>
      </w:r>
      <w:r w:rsidRPr="00A51ACF">
        <w:rPr>
          <w:rFonts w:ascii="Times New Roman" w:hAnsi="Times New Roman" w:cs="Times New Roman"/>
          <w:lang w:val="cs-CZ"/>
        </w:rPr>
        <w:t>souladu s</w:t>
      </w:r>
      <w:r w:rsidR="007F28D7">
        <w:rPr>
          <w:rFonts w:ascii="Times New Roman" w:hAnsi="Times New Roman" w:cs="Times New Roman"/>
          <w:lang w:val="cs-CZ"/>
        </w:rPr>
        <w:t> </w:t>
      </w:r>
      <w:r w:rsidRPr="00A51ACF">
        <w:rPr>
          <w:rFonts w:ascii="Times New Roman" w:hAnsi="Times New Roman" w:cs="Times New Roman"/>
          <w:lang w:val="cs-CZ"/>
        </w:rPr>
        <w:t>místními požadavky. S</w:t>
      </w:r>
      <w:r w:rsidR="007F28D7">
        <w:rPr>
          <w:rFonts w:ascii="Times New Roman" w:hAnsi="Times New Roman" w:cs="Times New Roman"/>
          <w:lang w:val="cs-CZ"/>
        </w:rPr>
        <w:t> </w:t>
      </w:r>
      <w:r w:rsidRPr="00A51ACF">
        <w:rPr>
          <w:rFonts w:ascii="Times New Roman" w:hAnsi="Times New Roman" w:cs="Times New Roman"/>
          <w:lang w:val="cs-CZ"/>
        </w:rPr>
        <w:t>methotrexátem nesmí zacházet a nesmí ho podávat těhotné zdravotnické pracovnice.</w:t>
      </w:r>
    </w:p>
    <w:p w14:paraId="5E499735" w14:textId="77777777" w:rsidR="007B5966" w:rsidRPr="00A51ACF" w:rsidRDefault="007B5966" w:rsidP="00FC392D">
      <w:pPr>
        <w:spacing w:after="0" w:line="240" w:lineRule="auto"/>
        <w:rPr>
          <w:rFonts w:ascii="Times New Roman" w:hAnsi="Times New Roman" w:cs="Times New Roman"/>
          <w:lang w:val="cs-CZ"/>
        </w:rPr>
      </w:pPr>
    </w:p>
    <w:p w14:paraId="483ABFCB" w14:textId="110219FF"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Methotrexát nesmí přijít do styku s</w:t>
      </w:r>
      <w:r w:rsidR="007F28D7">
        <w:rPr>
          <w:rFonts w:ascii="Times New Roman" w:hAnsi="Times New Roman" w:cs="Times New Roman"/>
          <w:lang w:val="cs-CZ"/>
        </w:rPr>
        <w:t> </w:t>
      </w:r>
      <w:r w:rsidRPr="00A51ACF">
        <w:rPr>
          <w:rFonts w:ascii="Times New Roman" w:hAnsi="Times New Roman" w:cs="Times New Roman"/>
          <w:lang w:val="cs-CZ"/>
        </w:rPr>
        <w:t>kůží ani sliznicí. V</w:t>
      </w:r>
      <w:r w:rsidR="007F28D7">
        <w:rPr>
          <w:rFonts w:ascii="Times New Roman" w:hAnsi="Times New Roman" w:cs="Times New Roman"/>
          <w:lang w:val="cs-CZ"/>
        </w:rPr>
        <w:t> </w:t>
      </w:r>
      <w:r w:rsidRPr="00A51ACF">
        <w:rPr>
          <w:rFonts w:ascii="Times New Roman" w:hAnsi="Times New Roman" w:cs="Times New Roman"/>
          <w:lang w:val="cs-CZ"/>
        </w:rPr>
        <w:t>případě kontaminace musí být postižené místo okamžitě opláchnuto velkým množstvím vody.</w:t>
      </w:r>
    </w:p>
    <w:p w14:paraId="10DCAC09" w14:textId="77777777" w:rsidR="007B5966" w:rsidRPr="00A51ACF" w:rsidRDefault="007B5966" w:rsidP="00FC392D">
      <w:pPr>
        <w:spacing w:after="0" w:line="240" w:lineRule="auto"/>
        <w:rPr>
          <w:rFonts w:ascii="Times New Roman" w:hAnsi="Times New Roman" w:cs="Times New Roman"/>
          <w:lang w:val="cs-CZ"/>
        </w:rPr>
      </w:pPr>
    </w:p>
    <w:p w14:paraId="7CC08E36" w14:textId="1CCAE62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Nordimet je určen pouze k</w:t>
      </w:r>
      <w:r w:rsidR="007F28D7">
        <w:rPr>
          <w:rFonts w:ascii="Times New Roman" w:hAnsi="Times New Roman" w:cs="Times New Roman"/>
          <w:lang w:val="cs-CZ"/>
        </w:rPr>
        <w:t> </w:t>
      </w:r>
      <w:r w:rsidRPr="00A51ACF">
        <w:rPr>
          <w:rFonts w:ascii="Times New Roman" w:hAnsi="Times New Roman" w:cs="Times New Roman"/>
          <w:lang w:val="cs-CZ"/>
        </w:rPr>
        <w:t>jednorázovému použití a veškerý nepoužitý roztok musí být zlikvidován.</w:t>
      </w:r>
    </w:p>
    <w:p w14:paraId="021CAF9F" w14:textId="77777777" w:rsidR="007B5966" w:rsidRPr="00A51ACF" w:rsidRDefault="007B5966" w:rsidP="00FC392D">
      <w:pPr>
        <w:spacing w:after="0" w:line="240" w:lineRule="auto"/>
        <w:rPr>
          <w:rFonts w:ascii="Times New Roman" w:hAnsi="Times New Roman" w:cs="Times New Roman"/>
          <w:lang w:val="cs-CZ"/>
        </w:rPr>
      </w:pPr>
    </w:p>
    <w:p w14:paraId="218A1FEF" w14:textId="2F495C99"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Veškerý nepoužitý léčivý přípravek nebo odpad musí být zlikvidován v</w:t>
      </w:r>
      <w:r w:rsidR="007F28D7">
        <w:rPr>
          <w:rFonts w:ascii="Times New Roman" w:hAnsi="Times New Roman" w:cs="Times New Roman"/>
          <w:lang w:val="cs-CZ"/>
        </w:rPr>
        <w:t> </w:t>
      </w:r>
      <w:r w:rsidRPr="00A51ACF">
        <w:rPr>
          <w:rFonts w:ascii="Times New Roman" w:hAnsi="Times New Roman" w:cs="Times New Roman"/>
          <w:lang w:val="cs-CZ"/>
        </w:rPr>
        <w:t>souladu s</w:t>
      </w:r>
      <w:r w:rsidR="007F28D7">
        <w:rPr>
          <w:rFonts w:ascii="Times New Roman" w:hAnsi="Times New Roman" w:cs="Times New Roman"/>
          <w:lang w:val="cs-CZ"/>
        </w:rPr>
        <w:t> </w:t>
      </w:r>
      <w:r w:rsidRPr="00A51ACF">
        <w:rPr>
          <w:rFonts w:ascii="Times New Roman" w:hAnsi="Times New Roman" w:cs="Times New Roman"/>
          <w:lang w:val="cs-CZ"/>
        </w:rPr>
        <w:t>místními požadavky pro cytotoxická agens.</w:t>
      </w:r>
    </w:p>
    <w:p w14:paraId="220CB677" w14:textId="77777777" w:rsidR="007B5966" w:rsidRDefault="007B5966" w:rsidP="00FC392D">
      <w:pPr>
        <w:spacing w:after="0" w:line="240" w:lineRule="auto"/>
        <w:rPr>
          <w:rFonts w:ascii="Times New Roman" w:hAnsi="Times New Roman" w:cs="Times New Roman"/>
          <w:lang w:val="cs-CZ"/>
        </w:rPr>
      </w:pPr>
    </w:p>
    <w:p w14:paraId="427FA596" w14:textId="77777777" w:rsidR="001B387D" w:rsidRPr="00A51ACF" w:rsidRDefault="001B387D" w:rsidP="00FC392D">
      <w:pPr>
        <w:spacing w:after="0" w:line="240" w:lineRule="auto"/>
        <w:rPr>
          <w:rFonts w:ascii="Times New Roman" w:hAnsi="Times New Roman" w:cs="Times New Roman"/>
          <w:lang w:val="cs-CZ"/>
        </w:rPr>
      </w:pPr>
    </w:p>
    <w:p w14:paraId="5CC0AE7F" w14:textId="77777777" w:rsidR="007B5966" w:rsidRPr="00A51ACF" w:rsidRDefault="007B5966" w:rsidP="00FC392D">
      <w:pPr>
        <w:tabs>
          <w:tab w:val="left" w:pos="700"/>
        </w:tabs>
        <w:spacing w:after="0" w:line="240" w:lineRule="auto"/>
        <w:rPr>
          <w:rFonts w:ascii="Times New Roman" w:hAnsi="Times New Roman" w:cs="Times New Roman"/>
          <w:lang w:val="cs-CZ"/>
        </w:rPr>
      </w:pPr>
      <w:r w:rsidRPr="00A51ACF">
        <w:rPr>
          <w:rFonts w:ascii="Times New Roman" w:hAnsi="Times New Roman" w:cs="Times New Roman"/>
          <w:b/>
          <w:bCs/>
          <w:lang w:val="cs-CZ"/>
        </w:rPr>
        <w:t>7.</w:t>
      </w:r>
      <w:r w:rsidRPr="00A51ACF">
        <w:rPr>
          <w:rFonts w:ascii="Times New Roman" w:hAnsi="Times New Roman" w:cs="Times New Roman"/>
          <w:b/>
          <w:bCs/>
          <w:lang w:val="cs-CZ"/>
        </w:rPr>
        <w:tab/>
        <w:t>DRŽITEL ROZHODNUTÍ O REGISTRACI</w:t>
      </w:r>
    </w:p>
    <w:p w14:paraId="66F331F9" w14:textId="77777777" w:rsidR="007B5966" w:rsidRPr="00A51ACF" w:rsidRDefault="007B5966" w:rsidP="00FC392D">
      <w:pPr>
        <w:spacing w:after="0" w:line="240" w:lineRule="auto"/>
        <w:rPr>
          <w:rFonts w:ascii="Times New Roman" w:hAnsi="Times New Roman" w:cs="Times New Roman"/>
          <w:lang w:val="cs-CZ"/>
        </w:rPr>
      </w:pPr>
    </w:p>
    <w:p w14:paraId="1AD1169E"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Nordic Group B.V. </w:t>
      </w:r>
    </w:p>
    <w:p w14:paraId="625D7A39" w14:textId="7845CFD5" w:rsidR="007B5966" w:rsidRPr="00A51ACF" w:rsidRDefault="00DD0694"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Siriusdreef 41</w:t>
      </w:r>
    </w:p>
    <w:p w14:paraId="3726B9D8"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2132 WT Hoofddorp</w:t>
      </w:r>
    </w:p>
    <w:p w14:paraId="63B464D7"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Nizozemsko</w:t>
      </w:r>
    </w:p>
    <w:p w14:paraId="1A8D6FFD" w14:textId="77777777" w:rsidR="007B5966" w:rsidRPr="00A51ACF" w:rsidRDefault="007B5966" w:rsidP="00FC392D">
      <w:pPr>
        <w:spacing w:after="0" w:line="240" w:lineRule="auto"/>
        <w:rPr>
          <w:rFonts w:ascii="Times New Roman" w:hAnsi="Times New Roman" w:cs="Times New Roman"/>
          <w:lang w:val="cs-CZ"/>
        </w:rPr>
      </w:pPr>
    </w:p>
    <w:p w14:paraId="1586AF3C" w14:textId="77777777" w:rsidR="007B5966" w:rsidRPr="00A51ACF" w:rsidRDefault="007B5966" w:rsidP="00FC392D">
      <w:pPr>
        <w:tabs>
          <w:tab w:val="left" w:pos="700"/>
        </w:tabs>
        <w:spacing w:after="0" w:line="240" w:lineRule="auto"/>
        <w:rPr>
          <w:rFonts w:ascii="Times New Roman" w:hAnsi="Times New Roman" w:cs="Times New Roman"/>
          <w:lang w:val="cs-CZ"/>
        </w:rPr>
      </w:pPr>
      <w:r w:rsidRPr="00A51ACF">
        <w:rPr>
          <w:rFonts w:ascii="Times New Roman" w:hAnsi="Times New Roman" w:cs="Times New Roman"/>
          <w:b/>
          <w:bCs/>
          <w:lang w:val="cs-CZ"/>
        </w:rPr>
        <w:t>8.</w:t>
      </w:r>
      <w:r w:rsidRPr="00A51ACF">
        <w:rPr>
          <w:rFonts w:ascii="Times New Roman" w:hAnsi="Times New Roman" w:cs="Times New Roman"/>
          <w:b/>
          <w:bCs/>
          <w:lang w:val="cs-CZ"/>
        </w:rPr>
        <w:tab/>
        <w:t>REGISTRAČNÍ ČÍSLO(A)</w:t>
      </w:r>
    </w:p>
    <w:p w14:paraId="6AFD447F" w14:textId="77777777" w:rsidR="007B5966" w:rsidRPr="00A51ACF" w:rsidRDefault="007B5966" w:rsidP="00FC392D">
      <w:pPr>
        <w:spacing w:after="0" w:line="240" w:lineRule="auto"/>
        <w:rPr>
          <w:rFonts w:ascii="Times New Roman" w:hAnsi="Times New Roman" w:cs="Times New Roman"/>
          <w:lang w:val="cs-CZ"/>
        </w:rPr>
      </w:pPr>
    </w:p>
    <w:p w14:paraId="1139A2B7" w14:textId="33C40C90" w:rsidR="007B5966" w:rsidRPr="00A51ACF" w:rsidRDefault="007B5966" w:rsidP="00FC392D">
      <w:pPr>
        <w:spacing w:after="0" w:line="240" w:lineRule="auto"/>
        <w:ind w:left="567" w:hanging="567"/>
        <w:rPr>
          <w:rFonts w:ascii="Times New Roman" w:hAnsi="Times New Roman" w:cs="Times New Roman"/>
          <w:u w:val="single"/>
          <w:lang w:val="cs-CZ"/>
        </w:rPr>
      </w:pPr>
      <w:r w:rsidRPr="00A51ACF">
        <w:rPr>
          <w:rFonts w:ascii="Times New Roman" w:hAnsi="Times New Roman"/>
          <w:u w:val="single"/>
          <w:lang w:val="cs-CZ"/>
        </w:rPr>
        <w:t>Nordimet 7,5 mg injekční roztok v</w:t>
      </w:r>
      <w:r w:rsidR="007F28D7">
        <w:rPr>
          <w:rFonts w:ascii="Times New Roman" w:hAnsi="Times New Roman"/>
          <w:u w:val="single"/>
          <w:lang w:val="cs-CZ"/>
        </w:rPr>
        <w:t> </w:t>
      </w:r>
      <w:r w:rsidRPr="00A51ACF">
        <w:rPr>
          <w:rFonts w:ascii="Times New Roman" w:hAnsi="Times New Roman"/>
          <w:u w:val="single"/>
          <w:lang w:val="cs-CZ"/>
        </w:rPr>
        <w:t>předplněném peru</w:t>
      </w:r>
    </w:p>
    <w:p w14:paraId="6B241394" w14:textId="550DF2DD" w:rsidR="007B5966" w:rsidRPr="00A51ACF" w:rsidRDefault="007B5966" w:rsidP="00FC392D">
      <w:pPr>
        <w:spacing w:after="0" w:line="240" w:lineRule="auto"/>
        <w:ind w:left="567" w:hanging="567"/>
        <w:rPr>
          <w:rFonts w:ascii="Times New Roman" w:hAnsi="Times New Roman" w:cs="Times New Roman"/>
          <w:lang w:val="cs-CZ"/>
        </w:rPr>
      </w:pPr>
      <w:r w:rsidRPr="00A51ACF">
        <w:rPr>
          <w:rFonts w:ascii="Times New Roman" w:hAnsi="Times New Roman"/>
          <w:lang w:val="cs-CZ"/>
        </w:rPr>
        <w:t xml:space="preserve">EU/1/16/1124/001 – 1 </w:t>
      </w:r>
      <w:r w:rsidR="00687FA7" w:rsidRPr="00A51ACF">
        <w:rPr>
          <w:rFonts w:ascii="Times New Roman" w:hAnsi="Times New Roman"/>
          <w:lang w:val="cs-CZ"/>
        </w:rPr>
        <w:t>předplněné pero</w:t>
      </w:r>
    </w:p>
    <w:p w14:paraId="62101172" w14:textId="713FD6A1"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lang w:val="cs-CZ"/>
        </w:rPr>
        <w:t xml:space="preserve">EU/1/16/1124/009 – </w:t>
      </w:r>
      <w:r w:rsidR="00687FA7" w:rsidRPr="00A51ACF">
        <w:rPr>
          <w:rFonts w:ascii="Times New Roman" w:hAnsi="Times New Roman"/>
          <w:lang w:val="cs-CZ"/>
        </w:rPr>
        <w:t xml:space="preserve">vícečetné </w:t>
      </w:r>
      <w:r w:rsidRPr="00A51ACF">
        <w:rPr>
          <w:rFonts w:ascii="Times New Roman" w:hAnsi="Times New Roman"/>
          <w:lang w:val="cs-CZ"/>
        </w:rPr>
        <w:t>balení</w:t>
      </w:r>
      <w:r w:rsidR="00687FA7" w:rsidRPr="00A51ACF">
        <w:rPr>
          <w:rFonts w:ascii="Times New Roman" w:hAnsi="Times New Roman"/>
          <w:lang w:val="cs-CZ"/>
        </w:rPr>
        <w:t>:</w:t>
      </w:r>
      <w:r w:rsidRPr="00A51ACF">
        <w:rPr>
          <w:rFonts w:ascii="Times New Roman" w:hAnsi="Times New Roman"/>
          <w:lang w:val="cs-CZ"/>
        </w:rPr>
        <w:t xml:space="preserve"> 4 (4 balení po 1 ks)</w:t>
      </w:r>
      <w:r w:rsidR="00A67E6E" w:rsidRPr="00A51ACF">
        <w:rPr>
          <w:rFonts w:ascii="Times New Roman" w:hAnsi="Times New Roman"/>
          <w:lang w:val="cs-CZ"/>
        </w:rPr>
        <w:t xml:space="preserve"> předplněná pera</w:t>
      </w:r>
    </w:p>
    <w:p w14:paraId="1D7A25D9" w14:textId="09D79922" w:rsidR="007B5966" w:rsidRPr="00A51ACF" w:rsidRDefault="007B5966" w:rsidP="00FC392D">
      <w:pPr>
        <w:spacing w:after="0" w:line="240" w:lineRule="auto"/>
        <w:rPr>
          <w:rFonts w:ascii="Times New Roman" w:hAnsi="Times New Roman"/>
          <w:lang w:val="cs-CZ"/>
        </w:rPr>
      </w:pPr>
      <w:del w:id="4" w:author="Author">
        <w:r w:rsidRPr="00A51ACF" w:rsidDel="00C508D4">
          <w:rPr>
            <w:rFonts w:ascii="Times New Roman" w:hAnsi="Times New Roman"/>
            <w:lang w:val="cs-CZ"/>
          </w:rPr>
          <w:delText xml:space="preserve">EU/1/16/1124/010 – </w:delText>
        </w:r>
        <w:r w:rsidR="00687FA7" w:rsidRPr="00A51ACF" w:rsidDel="00C508D4">
          <w:rPr>
            <w:rFonts w:ascii="Times New Roman" w:hAnsi="Times New Roman"/>
            <w:lang w:val="cs-CZ"/>
          </w:rPr>
          <w:delText xml:space="preserve">vícečetné </w:delText>
        </w:r>
        <w:r w:rsidRPr="00A51ACF" w:rsidDel="00C508D4">
          <w:rPr>
            <w:rFonts w:ascii="Times New Roman" w:hAnsi="Times New Roman"/>
            <w:lang w:val="cs-CZ"/>
          </w:rPr>
          <w:delText>balení</w:delText>
        </w:r>
        <w:r w:rsidR="00687FA7" w:rsidRPr="00A51ACF" w:rsidDel="00C508D4">
          <w:rPr>
            <w:rFonts w:ascii="Times New Roman" w:hAnsi="Times New Roman"/>
            <w:lang w:val="cs-CZ"/>
          </w:rPr>
          <w:delText>:</w:delText>
        </w:r>
        <w:r w:rsidRPr="00A51ACF" w:rsidDel="00C508D4">
          <w:rPr>
            <w:rFonts w:ascii="Times New Roman" w:hAnsi="Times New Roman"/>
            <w:lang w:val="cs-CZ"/>
          </w:rPr>
          <w:delText xml:space="preserve"> 6 </w:delText>
        </w:r>
        <w:r w:rsidR="00687FA7" w:rsidRPr="00A51ACF" w:rsidDel="00C508D4">
          <w:rPr>
            <w:rFonts w:ascii="Times New Roman" w:hAnsi="Times New Roman"/>
            <w:lang w:val="cs-CZ"/>
          </w:rPr>
          <w:delText>(6 balení po 1 ks)</w:delText>
        </w:r>
        <w:r w:rsidR="00A67E6E" w:rsidRPr="00A51ACF" w:rsidDel="00C508D4">
          <w:rPr>
            <w:rFonts w:ascii="Times New Roman" w:hAnsi="Times New Roman"/>
            <w:lang w:val="cs-CZ"/>
          </w:rPr>
          <w:delText xml:space="preserve"> předplněných per</w:delText>
        </w:r>
      </w:del>
    </w:p>
    <w:p w14:paraId="720AAABB" w14:textId="0E2150AF"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lang w:val="cs-CZ"/>
        </w:rPr>
        <w:t xml:space="preserve">EU/1/16/1124/057 – 4 </w:t>
      </w:r>
      <w:r w:rsidR="00687FA7" w:rsidRPr="00A51ACF">
        <w:rPr>
          <w:rFonts w:ascii="Times New Roman" w:hAnsi="Times New Roman"/>
          <w:lang w:val="cs-CZ"/>
        </w:rPr>
        <w:t>předplněná pera</w:t>
      </w:r>
    </w:p>
    <w:p w14:paraId="1E44AAEB" w14:textId="2F21061E"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lang w:val="cs-CZ"/>
        </w:rPr>
        <w:t xml:space="preserve">EU/1/16/1124/058 – </w:t>
      </w:r>
      <w:r w:rsidR="00687FA7" w:rsidRPr="00A51ACF">
        <w:rPr>
          <w:rFonts w:ascii="Times New Roman" w:hAnsi="Times New Roman"/>
          <w:lang w:val="cs-CZ"/>
        </w:rPr>
        <w:t xml:space="preserve">vícečetné </w:t>
      </w:r>
      <w:r w:rsidRPr="00A51ACF">
        <w:rPr>
          <w:rFonts w:ascii="Times New Roman" w:hAnsi="Times New Roman"/>
          <w:lang w:val="cs-CZ"/>
        </w:rPr>
        <w:t>balení</w:t>
      </w:r>
      <w:r w:rsidR="00687FA7" w:rsidRPr="00A51ACF">
        <w:rPr>
          <w:rFonts w:ascii="Times New Roman" w:hAnsi="Times New Roman"/>
          <w:lang w:val="cs-CZ"/>
        </w:rPr>
        <w:t>:</w:t>
      </w:r>
      <w:r w:rsidRPr="00A51ACF">
        <w:rPr>
          <w:rFonts w:ascii="Times New Roman" w:hAnsi="Times New Roman"/>
          <w:lang w:val="cs-CZ"/>
        </w:rPr>
        <w:t xml:space="preserve"> 12 </w:t>
      </w:r>
      <w:r w:rsidR="00687FA7" w:rsidRPr="00A51ACF">
        <w:rPr>
          <w:rFonts w:ascii="Times New Roman" w:hAnsi="Times New Roman"/>
          <w:lang w:val="cs-CZ"/>
        </w:rPr>
        <w:t>(3 balení po 4 ks)</w:t>
      </w:r>
      <w:r w:rsidR="00A67E6E" w:rsidRPr="00A51ACF">
        <w:rPr>
          <w:rFonts w:ascii="Times New Roman" w:hAnsi="Times New Roman"/>
          <w:lang w:val="cs-CZ"/>
        </w:rPr>
        <w:t xml:space="preserve"> předplněných per</w:t>
      </w:r>
    </w:p>
    <w:p w14:paraId="4B5DAAE6" w14:textId="77777777" w:rsidR="007B5966" w:rsidRPr="00A51ACF" w:rsidRDefault="007B5966" w:rsidP="00FC392D">
      <w:pPr>
        <w:spacing w:after="0" w:line="240" w:lineRule="auto"/>
        <w:rPr>
          <w:rFonts w:ascii="Times New Roman" w:hAnsi="Times New Roman" w:cs="Times New Roman"/>
          <w:lang w:val="cs-CZ"/>
        </w:rPr>
      </w:pPr>
    </w:p>
    <w:p w14:paraId="637215DD" w14:textId="67DD5568" w:rsidR="007B5966" w:rsidRPr="00A51ACF" w:rsidRDefault="007B5966" w:rsidP="00FC392D">
      <w:pPr>
        <w:spacing w:after="0" w:line="240" w:lineRule="auto"/>
        <w:ind w:left="567" w:hanging="567"/>
        <w:rPr>
          <w:rFonts w:ascii="Times New Roman" w:hAnsi="Times New Roman" w:cs="Times New Roman"/>
          <w:u w:val="single"/>
          <w:lang w:val="cs-CZ"/>
        </w:rPr>
      </w:pPr>
      <w:r w:rsidRPr="00A51ACF">
        <w:rPr>
          <w:rFonts w:ascii="Times New Roman" w:hAnsi="Times New Roman"/>
          <w:u w:val="single"/>
          <w:lang w:val="cs-CZ"/>
        </w:rPr>
        <w:t>Nordimet 10 mg injekční roztok v</w:t>
      </w:r>
      <w:r w:rsidR="007F28D7">
        <w:rPr>
          <w:rFonts w:ascii="Times New Roman" w:hAnsi="Times New Roman"/>
          <w:u w:val="single"/>
          <w:lang w:val="cs-CZ"/>
        </w:rPr>
        <w:t> </w:t>
      </w:r>
      <w:r w:rsidRPr="00A51ACF">
        <w:rPr>
          <w:rFonts w:ascii="Times New Roman" w:hAnsi="Times New Roman"/>
          <w:u w:val="single"/>
          <w:lang w:val="cs-CZ"/>
        </w:rPr>
        <w:t>předplněném peru</w:t>
      </w:r>
    </w:p>
    <w:p w14:paraId="2ABDB719" w14:textId="5E88E1D9" w:rsidR="007B5966" w:rsidRPr="00A51ACF" w:rsidRDefault="007B5966" w:rsidP="00FC392D">
      <w:pPr>
        <w:spacing w:after="0" w:line="240" w:lineRule="auto"/>
        <w:ind w:left="567" w:hanging="567"/>
        <w:rPr>
          <w:rFonts w:ascii="Times New Roman" w:hAnsi="Times New Roman" w:cs="Times New Roman"/>
          <w:lang w:val="cs-CZ"/>
        </w:rPr>
      </w:pPr>
      <w:r w:rsidRPr="00A51ACF">
        <w:rPr>
          <w:rFonts w:ascii="Times New Roman" w:hAnsi="Times New Roman"/>
          <w:lang w:val="cs-CZ"/>
        </w:rPr>
        <w:t xml:space="preserve">EU/1/16/1124/002 – 1 </w:t>
      </w:r>
      <w:r w:rsidR="00E76B7A" w:rsidRPr="00A51ACF">
        <w:rPr>
          <w:rFonts w:ascii="Times New Roman" w:hAnsi="Times New Roman"/>
          <w:lang w:val="cs-CZ"/>
        </w:rPr>
        <w:t>předplněné pero</w:t>
      </w:r>
    </w:p>
    <w:p w14:paraId="4B25FE91" w14:textId="3CE765B8"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lang w:val="cs-CZ"/>
        </w:rPr>
        <w:t xml:space="preserve">EU/1/16/1124/011 – </w:t>
      </w:r>
      <w:r w:rsidR="00571BFC" w:rsidRPr="00A51ACF">
        <w:rPr>
          <w:rFonts w:ascii="Times New Roman" w:hAnsi="Times New Roman"/>
          <w:lang w:val="cs-CZ"/>
        </w:rPr>
        <w:t>vícečetné balení: 4 (4 balení po 1 ks) předplněná pera</w:t>
      </w:r>
    </w:p>
    <w:p w14:paraId="0BA3DB45" w14:textId="76F500C1" w:rsidR="007B5966" w:rsidRPr="00A51ACF" w:rsidDel="00C508D4" w:rsidRDefault="007B5966" w:rsidP="00FC392D">
      <w:pPr>
        <w:spacing w:after="0" w:line="240" w:lineRule="auto"/>
        <w:rPr>
          <w:del w:id="5" w:author="Author"/>
          <w:rFonts w:ascii="Times New Roman" w:hAnsi="Times New Roman" w:cs="Times New Roman"/>
          <w:lang w:val="cs-CZ"/>
        </w:rPr>
      </w:pPr>
      <w:del w:id="6" w:author="Author">
        <w:r w:rsidRPr="00A51ACF" w:rsidDel="00C508D4">
          <w:rPr>
            <w:rFonts w:ascii="Times New Roman" w:hAnsi="Times New Roman"/>
            <w:lang w:val="cs-CZ"/>
          </w:rPr>
          <w:delText xml:space="preserve">EU/1/16/1124/012 – </w:delText>
        </w:r>
        <w:r w:rsidR="00E76B7A" w:rsidRPr="00A51ACF" w:rsidDel="00C508D4">
          <w:rPr>
            <w:rFonts w:ascii="Times New Roman" w:hAnsi="Times New Roman"/>
            <w:lang w:val="cs-CZ"/>
          </w:rPr>
          <w:delText xml:space="preserve">vícečetné </w:delText>
        </w:r>
        <w:r w:rsidRPr="00A51ACF" w:rsidDel="00C508D4">
          <w:rPr>
            <w:rFonts w:ascii="Times New Roman" w:hAnsi="Times New Roman"/>
            <w:lang w:val="cs-CZ"/>
          </w:rPr>
          <w:delText>balení</w:delText>
        </w:r>
        <w:r w:rsidR="00E76B7A" w:rsidRPr="00A51ACF" w:rsidDel="00C508D4">
          <w:rPr>
            <w:rFonts w:ascii="Times New Roman" w:hAnsi="Times New Roman"/>
            <w:lang w:val="cs-CZ"/>
          </w:rPr>
          <w:delText>:</w:delText>
        </w:r>
        <w:r w:rsidRPr="00A51ACF" w:rsidDel="00C508D4">
          <w:rPr>
            <w:rFonts w:ascii="Times New Roman" w:hAnsi="Times New Roman"/>
            <w:lang w:val="cs-CZ"/>
          </w:rPr>
          <w:delText xml:space="preserve"> 6 </w:delText>
        </w:r>
        <w:r w:rsidR="00E76B7A" w:rsidRPr="00A51ACF" w:rsidDel="00C508D4">
          <w:rPr>
            <w:rFonts w:ascii="Times New Roman" w:hAnsi="Times New Roman"/>
            <w:lang w:val="cs-CZ"/>
          </w:rPr>
          <w:delText>(6 balení po 1 ks)</w:delText>
        </w:r>
        <w:r w:rsidR="00410301" w:rsidRPr="00A51ACF" w:rsidDel="00C508D4">
          <w:rPr>
            <w:rFonts w:ascii="Times New Roman" w:hAnsi="Times New Roman"/>
            <w:lang w:val="cs-CZ"/>
          </w:rPr>
          <w:delText xml:space="preserve"> předplněných per</w:delText>
        </w:r>
      </w:del>
    </w:p>
    <w:p w14:paraId="281F8A55" w14:textId="48AC418C"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lang w:val="cs-CZ"/>
        </w:rPr>
        <w:t xml:space="preserve">EU/1/16/1124/059 – 4 </w:t>
      </w:r>
      <w:r w:rsidR="00E76B7A" w:rsidRPr="00A51ACF">
        <w:rPr>
          <w:rFonts w:ascii="Times New Roman" w:hAnsi="Times New Roman"/>
          <w:lang w:val="cs-CZ"/>
        </w:rPr>
        <w:t>předplněná pera</w:t>
      </w:r>
    </w:p>
    <w:p w14:paraId="60A256CD" w14:textId="37FD1C7E" w:rsidR="00556DA6" w:rsidRPr="00A51ACF" w:rsidRDefault="007B5966" w:rsidP="00FC392D">
      <w:pPr>
        <w:widowControl/>
        <w:spacing w:after="0" w:line="240" w:lineRule="auto"/>
        <w:rPr>
          <w:rFonts w:ascii="Times New Roman" w:hAnsi="Times New Roman"/>
          <w:u w:val="single"/>
          <w:lang w:val="cs-CZ"/>
        </w:rPr>
      </w:pPr>
      <w:r w:rsidRPr="00A51ACF">
        <w:rPr>
          <w:rFonts w:ascii="Times New Roman" w:hAnsi="Times New Roman"/>
          <w:lang w:val="cs-CZ"/>
        </w:rPr>
        <w:t xml:space="preserve">EU/1/16/1124/060 – </w:t>
      </w:r>
      <w:r w:rsidR="00E76B7A" w:rsidRPr="00A51ACF">
        <w:rPr>
          <w:rFonts w:ascii="Times New Roman" w:hAnsi="Times New Roman"/>
          <w:lang w:val="cs-CZ"/>
        </w:rPr>
        <w:t xml:space="preserve">vícečetné </w:t>
      </w:r>
      <w:r w:rsidRPr="00A51ACF">
        <w:rPr>
          <w:rFonts w:ascii="Times New Roman" w:hAnsi="Times New Roman"/>
          <w:lang w:val="cs-CZ"/>
        </w:rPr>
        <w:t>balení</w:t>
      </w:r>
      <w:r w:rsidR="00E76B7A" w:rsidRPr="00A51ACF">
        <w:rPr>
          <w:rFonts w:ascii="Times New Roman" w:hAnsi="Times New Roman"/>
          <w:lang w:val="cs-CZ"/>
        </w:rPr>
        <w:t>:</w:t>
      </w:r>
      <w:r w:rsidRPr="00A51ACF">
        <w:rPr>
          <w:rFonts w:ascii="Times New Roman" w:hAnsi="Times New Roman"/>
          <w:lang w:val="cs-CZ"/>
        </w:rPr>
        <w:t xml:space="preserve"> 12 </w:t>
      </w:r>
      <w:r w:rsidR="00605769" w:rsidRPr="00A51ACF">
        <w:rPr>
          <w:rFonts w:ascii="Times New Roman" w:hAnsi="Times New Roman"/>
          <w:lang w:val="cs-CZ"/>
        </w:rPr>
        <w:t>(3 balení po 4 ks)</w:t>
      </w:r>
      <w:r w:rsidR="003A641F" w:rsidRPr="00A51ACF">
        <w:rPr>
          <w:rFonts w:ascii="Times New Roman" w:hAnsi="Times New Roman"/>
          <w:lang w:val="cs-CZ"/>
        </w:rPr>
        <w:t xml:space="preserve"> předplněných per</w:t>
      </w:r>
    </w:p>
    <w:p w14:paraId="263088E6" w14:textId="77777777" w:rsidR="00E76B7A" w:rsidRPr="00A51ACF" w:rsidRDefault="00E76B7A" w:rsidP="00FC392D">
      <w:pPr>
        <w:widowControl/>
        <w:spacing w:after="0" w:line="240" w:lineRule="auto"/>
        <w:rPr>
          <w:rFonts w:ascii="Times New Roman" w:hAnsi="Times New Roman"/>
          <w:u w:val="single"/>
          <w:lang w:val="cs-CZ"/>
        </w:rPr>
      </w:pPr>
    </w:p>
    <w:p w14:paraId="42CD3A27" w14:textId="11DF8E5D" w:rsidR="007B5966" w:rsidRPr="00A51ACF" w:rsidRDefault="007B5966" w:rsidP="00FC392D">
      <w:pPr>
        <w:spacing w:after="0" w:line="240" w:lineRule="auto"/>
        <w:rPr>
          <w:lang w:val="cs-CZ"/>
        </w:rPr>
      </w:pPr>
      <w:r w:rsidRPr="00A51ACF">
        <w:rPr>
          <w:rFonts w:ascii="Times New Roman" w:hAnsi="Times New Roman"/>
          <w:u w:val="single"/>
          <w:lang w:val="cs-CZ"/>
        </w:rPr>
        <w:t>Nordimet 12,5 mg injekční roztok v</w:t>
      </w:r>
      <w:r w:rsidR="007F28D7">
        <w:rPr>
          <w:rFonts w:ascii="Times New Roman" w:hAnsi="Times New Roman"/>
          <w:u w:val="single"/>
          <w:lang w:val="cs-CZ"/>
        </w:rPr>
        <w:t> </w:t>
      </w:r>
      <w:r w:rsidRPr="00A51ACF">
        <w:rPr>
          <w:rFonts w:ascii="Times New Roman" w:hAnsi="Times New Roman"/>
          <w:u w:val="single"/>
          <w:lang w:val="cs-CZ"/>
        </w:rPr>
        <w:t>předplněném peru</w:t>
      </w:r>
    </w:p>
    <w:p w14:paraId="563CCE59" w14:textId="5F36AD59" w:rsidR="007B5966" w:rsidRPr="00A51ACF" w:rsidRDefault="007B5966" w:rsidP="00FC392D">
      <w:pPr>
        <w:spacing w:after="0" w:line="240" w:lineRule="auto"/>
        <w:ind w:left="567" w:hanging="567"/>
        <w:rPr>
          <w:lang w:val="cs-CZ"/>
        </w:rPr>
      </w:pPr>
      <w:r w:rsidRPr="00A51ACF">
        <w:rPr>
          <w:rFonts w:ascii="Times New Roman" w:hAnsi="Times New Roman"/>
          <w:lang w:val="cs-CZ"/>
        </w:rPr>
        <w:t xml:space="preserve">EU/1/16/1124/003 – 1 </w:t>
      </w:r>
      <w:r w:rsidR="00A81977" w:rsidRPr="00A51ACF">
        <w:rPr>
          <w:rFonts w:ascii="Times New Roman" w:hAnsi="Times New Roman"/>
          <w:lang w:val="cs-CZ"/>
        </w:rPr>
        <w:t>předplněné pero</w:t>
      </w:r>
    </w:p>
    <w:p w14:paraId="75C5008C" w14:textId="6B6CAC0E"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lang w:val="cs-CZ"/>
        </w:rPr>
        <w:t xml:space="preserve">EU/1/16/1124/013 – </w:t>
      </w:r>
      <w:r w:rsidR="00571BFC" w:rsidRPr="00A51ACF">
        <w:rPr>
          <w:rFonts w:ascii="Times New Roman" w:hAnsi="Times New Roman"/>
          <w:lang w:val="cs-CZ"/>
        </w:rPr>
        <w:t>vícečetné balení: 4 (4 balení po 1 ks) předplněná pera</w:t>
      </w:r>
    </w:p>
    <w:p w14:paraId="21B3015C" w14:textId="3579CFCC" w:rsidR="007B5966" w:rsidRPr="00A51ACF" w:rsidDel="00C508D4" w:rsidRDefault="007B5966" w:rsidP="00FC392D">
      <w:pPr>
        <w:spacing w:after="0" w:line="240" w:lineRule="auto"/>
        <w:rPr>
          <w:del w:id="7" w:author="Author"/>
          <w:rFonts w:ascii="Times New Roman" w:hAnsi="Times New Roman" w:cs="Times New Roman"/>
          <w:lang w:val="cs-CZ"/>
        </w:rPr>
      </w:pPr>
      <w:del w:id="8" w:author="Author">
        <w:r w:rsidRPr="00A51ACF" w:rsidDel="00C508D4">
          <w:rPr>
            <w:rFonts w:ascii="Times New Roman" w:hAnsi="Times New Roman"/>
            <w:lang w:val="cs-CZ"/>
          </w:rPr>
          <w:delText xml:space="preserve">EU/1/16/1124/014 – </w:delText>
        </w:r>
        <w:r w:rsidR="00FF2BAC" w:rsidRPr="00A51ACF" w:rsidDel="00C508D4">
          <w:rPr>
            <w:rFonts w:ascii="Times New Roman" w:hAnsi="Times New Roman"/>
            <w:lang w:val="cs-CZ"/>
          </w:rPr>
          <w:delText xml:space="preserve">vícečetné </w:delText>
        </w:r>
        <w:r w:rsidRPr="00A51ACF" w:rsidDel="00C508D4">
          <w:rPr>
            <w:rFonts w:ascii="Times New Roman" w:hAnsi="Times New Roman"/>
            <w:lang w:val="cs-CZ"/>
          </w:rPr>
          <w:delText>balení</w:delText>
        </w:r>
        <w:r w:rsidR="00FF2BAC" w:rsidRPr="00A51ACF" w:rsidDel="00C508D4">
          <w:rPr>
            <w:rFonts w:ascii="Times New Roman" w:hAnsi="Times New Roman"/>
            <w:lang w:val="cs-CZ"/>
          </w:rPr>
          <w:delText>:</w:delText>
        </w:r>
        <w:r w:rsidRPr="00A51ACF" w:rsidDel="00C508D4">
          <w:rPr>
            <w:rFonts w:ascii="Times New Roman" w:hAnsi="Times New Roman"/>
            <w:lang w:val="cs-CZ"/>
          </w:rPr>
          <w:delText xml:space="preserve"> 6 </w:delText>
        </w:r>
        <w:r w:rsidR="007A6BA5" w:rsidRPr="00A51ACF" w:rsidDel="00C508D4">
          <w:rPr>
            <w:rFonts w:ascii="Times New Roman" w:hAnsi="Times New Roman"/>
            <w:lang w:val="cs-CZ"/>
          </w:rPr>
          <w:delText>(6 balení po 1 ks)</w:delText>
        </w:r>
        <w:r w:rsidR="00326A52" w:rsidRPr="00A51ACF" w:rsidDel="00C508D4">
          <w:rPr>
            <w:rFonts w:ascii="Times New Roman" w:hAnsi="Times New Roman"/>
            <w:lang w:val="cs-CZ"/>
          </w:rPr>
          <w:delText xml:space="preserve"> předplněných per</w:delText>
        </w:r>
      </w:del>
    </w:p>
    <w:p w14:paraId="6B47DBB2" w14:textId="2E3EDB43"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lang w:val="cs-CZ"/>
        </w:rPr>
        <w:t xml:space="preserve">EU/1/16/1124/061 – 4 </w:t>
      </w:r>
      <w:r w:rsidR="00B34F75" w:rsidRPr="00A51ACF">
        <w:rPr>
          <w:rFonts w:ascii="Times New Roman" w:hAnsi="Times New Roman"/>
          <w:lang w:val="cs-CZ"/>
        </w:rPr>
        <w:t>předplněná pera</w:t>
      </w:r>
    </w:p>
    <w:p w14:paraId="3EC41B20" w14:textId="3C6E7341"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lang w:val="cs-CZ"/>
        </w:rPr>
        <w:t xml:space="preserve">EU/1/16/1124/062 – </w:t>
      </w:r>
      <w:r w:rsidR="00FF2BAC" w:rsidRPr="00A51ACF">
        <w:rPr>
          <w:rFonts w:ascii="Times New Roman" w:hAnsi="Times New Roman"/>
          <w:lang w:val="cs-CZ"/>
        </w:rPr>
        <w:t xml:space="preserve">vícečetné </w:t>
      </w:r>
      <w:r w:rsidRPr="00A51ACF">
        <w:rPr>
          <w:rFonts w:ascii="Times New Roman" w:hAnsi="Times New Roman"/>
          <w:lang w:val="cs-CZ"/>
        </w:rPr>
        <w:t>balení</w:t>
      </w:r>
      <w:r w:rsidR="00FF2BAC" w:rsidRPr="00A51ACF">
        <w:rPr>
          <w:rFonts w:ascii="Times New Roman" w:hAnsi="Times New Roman"/>
          <w:lang w:val="cs-CZ"/>
        </w:rPr>
        <w:t>:</w:t>
      </w:r>
      <w:r w:rsidRPr="00A51ACF">
        <w:rPr>
          <w:rFonts w:ascii="Times New Roman" w:hAnsi="Times New Roman"/>
          <w:lang w:val="cs-CZ"/>
        </w:rPr>
        <w:t xml:space="preserve"> 12 </w:t>
      </w:r>
      <w:r w:rsidR="006D3770" w:rsidRPr="00A51ACF">
        <w:rPr>
          <w:rFonts w:ascii="Times New Roman" w:hAnsi="Times New Roman"/>
          <w:lang w:val="cs-CZ"/>
        </w:rPr>
        <w:t>(3 balení po 4 ks)</w:t>
      </w:r>
      <w:r w:rsidR="00DA3179" w:rsidRPr="00A51ACF">
        <w:rPr>
          <w:rFonts w:ascii="Times New Roman" w:hAnsi="Times New Roman"/>
          <w:lang w:val="cs-CZ"/>
        </w:rPr>
        <w:t xml:space="preserve"> předplněných per</w:t>
      </w:r>
    </w:p>
    <w:p w14:paraId="04515DFD" w14:textId="77777777" w:rsidR="007B5966" w:rsidRPr="00A51ACF" w:rsidRDefault="007B5966" w:rsidP="00FC392D">
      <w:pPr>
        <w:spacing w:after="0" w:line="240" w:lineRule="auto"/>
        <w:rPr>
          <w:rFonts w:ascii="Times New Roman" w:hAnsi="Times New Roman" w:cs="Times New Roman"/>
          <w:lang w:val="cs-CZ"/>
        </w:rPr>
      </w:pPr>
    </w:p>
    <w:p w14:paraId="408F71B3" w14:textId="6F696477" w:rsidR="007B5966" w:rsidRPr="00A51ACF" w:rsidRDefault="007B5966" w:rsidP="00FC392D">
      <w:pPr>
        <w:spacing w:after="0" w:line="240" w:lineRule="auto"/>
        <w:rPr>
          <w:lang w:val="cs-CZ"/>
        </w:rPr>
      </w:pPr>
      <w:r w:rsidRPr="00A51ACF">
        <w:rPr>
          <w:rFonts w:ascii="Times New Roman" w:hAnsi="Times New Roman"/>
          <w:u w:val="single"/>
          <w:lang w:val="cs-CZ"/>
        </w:rPr>
        <w:t>Nordimet 15 mg injekční roztok v</w:t>
      </w:r>
      <w:r w:rsidR="007F28D7">
        <w:rPr>
          <w:rFonts w:ascii="Times New Roman" w:hAnsi="Times New Roman"/>
          <w:u w:val="single"/>
          <w:lang w:val="cs-CZ"/>
        </w:rPr>
        <w:t> </w:t>
      </w:r>
      <w:r w:rsidRPr="00A51ACF">
        <w:rPr>
          <w:rFonts w:ascii="Times New Roman" w:hAnsi="Times New Roman"/>
          <w:u w:val="single"/>
          <w:lang w:val="cs-CZ"/>
        </w:rPr>
        <w:t>předplněném peru</w:t>
      </w:r>
    </w:p>
    <w:p w14:paraId="5A09C21B" w14:textId="172E5BE2" w:rsidR="007B5966" w:rsidRPr="00A51ACF" w:rsidRDefault="007B5966" w:rsidP="00FC392D">
      <w:pPr>
        <w:spacing w:after="0" w:line="240" w:lineRule="auto"/>
        <w:ind w:left="567" w:hanging="567"/>
        <w:rPr>
          <w:lang w:val="cs-CZ"/>
        </w:rPr>
      </w:pPr>
      <w:r w:rsidRPr="00A51ACF">
        <w:rPr>
          <w:rFonts w:ascii="Times New Roman" w:hAnsi="Times New Roman"/>
          <w:lang w:val="cs-CZ"/>
        </w:rPr>
        <w:t xml:space="preserve">EU/1/16/1124/004 – 1 </w:t>
      </w:r>
      <w:r w:rsidR="00A81977" w:rsidRPr="00A51ACF">
        <w:rPr>
          <w:rFonts w:ascii="Times New Roman" w:hAnsi="Times New Roman"/>
          <w:lang w:val="cs-CZ"/>
        </w:rPr>
        <w:t>předplněné pero</w:t>
      </w:r>
    </w:p>
    <w:p w14:paraId="43687D18" w14:textId="08697548"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lang w:val="cs-CZ"/>
        </w:rPr>
        <w:t xml:space="preserve">EU/1/16/1124/015 – </w:t>
      </w:r>
      <w:r w:rsidR="00571BFC" w:rsidRPr="00A51ACF">
        <w:rPr>
          <w:rFonts w:ascii="Times New Roman" w:hAnsi="Times New Roman"/>
          <w:lang w:val="cs-CZ"/>
        </w:rPr>
        <w:t>vícečetné balení: 4 (4 balení po 1 ks) předplněná pera</w:t>
      </w:r>
    </w:p>
    <w:p w14:paraId="1A93E227" w14:textId="2F82865A" w:rsidR="007B5966" w:rsidRPr="00A51ACF" w:rsidDel="00C508D4" w:rsidRDefault="007B5966" w:rsidP="00FC392D">
      <w:pPr>
        <w:spacing w:after="0" w:line="240" w:lineRule="auto"/>
        <w:rPr>
          <w:del w:id="9" w:author="Author"/>
          <w:rFonts w:ascii="Times New Roman" w:hAnsi="Times New Roman" w:cs="Times New Roman"/>
          <w:lang w:val="cs-CZ"/>
        </w:rPr>
      </w:pPr>
      <w:del w:id="10" w:author="Author">
        <w:r w:rsidRPr="00A51ACF" w:rsidDel="00C508D4">
          <w:rPr>
            <w:rFonts w:ascii="Times New Roman" w:hAnsi="Times New Roman"/>
            <w:lang w:val="cs-CZ"/>
          </w:rPr>
          <w:delText xml:space="preserve">EU/1/16/1124/016 – </w:delText>
        </w:r>
        <w:r w:rsidR="006510DE" w:rsidRPr="00A51ACF" w:rsidDel="00C508D4">
          <w:rPr>
            <w:rFonts w:ascii="Times New Roman" w:hAnsi="Times New Roman"/>
            <w:lang w:val="cs-CZ"/>
          </w:rPr>
          <w:delText xml:space="preserve">vícečetné </w:delText>
        </w:r>
        <w:r w:rsidRPr="00A51ACF" w:rsidDel="00C508D4">
          <w:rPr>
            <w:rFonts w:ascii="Times New Roman" w:hAnsi="Times New Roman"/>
            <w:lang w:val="cs-CZ"/>
          </w:rPr>
          <w:delText>balení</w:delText>
        </w:r>
        <w:r w:rsidR="006510DE" w:rsidRPr="00A51ACF" w:rsidDel="00C508D4">
          <w:rPr>
            <w:rFonts w:ascii="Times New Roman" w:hAnsi="Times New Roman"/>
            <w:lang w:val="cs-CZ"/>
          </w:rPr>
          <w:delText>:</w:delText>
        </w:r>
        <w:r w:rsidRPr="00A51ACF" w:rsidDel="00C508D4">
          <w:rPr>
            <w:rFonts w:ascii="Times New Roman" w:hAnsi="Times New Roman"/>
            <w:lang w:val="cs-CZ"/>
          </w:rPr>
          <w:delText xml:space="preserve"> 6 </w:delText>
        </w:r>
        <w:r w:rsidR="007A6BA5" w:rsidRPr="00A51ACF" w:rsidDel="00C508D4">
          <w:rPr>
            <w:rFonts w:ascii="Times New Roman" w:hAnsi="Times New Roman"/>
            <w:lang w:val="cs-CZ"/>
          </w:rPr>
          <w:delText>(6 balení po 1 ks)</w:delText>
        </w:r>
        <w:r w:rsidR="003E42B9" w:rsidRPr="00A51ACF" w:rsidDel="00C508D4">
          <w:rPr>
            <w:rFonts w:ascii="Times New Roman" w:hAnsi="Times New Roman"/>
            <w:lang w:val="cs-CZ"/>
          </w:rPr>
          <w:delText xml:space="preserve"> předplněných per</w:delText>
        </w:r>
      </w:del>
    </w:p>
    <w:p w14:paraId="3657C33E" w14:textId="71EF2EEB"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lang w:val="cs-CZ"/>
        </w:rPr>
        <w:t xml:space="preserve">EU/1/16/1124/063 – 4 </w:t>
      </w:r>
      <w:r w:rsidR="000D45C5" w:rsidRPr="00A51ACF">
        <w:rPr>
          <w:rFonts w:ascii="Times New Roman" w:hAnsi="Times New Roman"/>
          <w:lang w:val="cs-CZ"/>
        </w:rPr>
        <w:t>předplněná pera</w:t>
      </w:r>
    </w:p>
    <w:p w14:paraId="5FE9E987" w14:textId="7FE7E58D"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lang w:val="cs-CZ"/>
        </w:rPr>
        <w:t xml:space="preserve">EU/1/16/1124/064 – </w:t>
      </w:r>
      <w:r w:rsidR="006510DE" w:rsidRPr="00A51ACF">
        <w:rPr>
          <w:rFonts w:ascii="Times New Roman" w:hAnsi="Times New Roman"/>
          <w:lang w:val="cs-CZ"/>
        </w:rPr>
        <w:t xml:space="preserve">vícečetné </w:t>
      </w:r>
      <w:r w:rsidRPr="00A51ACF">
        <w:rPr>
          <w:rFonts w:ascii="Times New Roman" w:hAnsi="Times New Roman"/>
          <w:lang w:val="cs-CZ"/>
        </w:rPr>
        <w:t>balení</w:t>
      </w:r>
      <w:r w:rsidR="006510DE" w:rsidRPr="00A51ACF">
        <w:rPr>
          <w:rFonts w:ascii="Times New Roman" w:hAnsi="Times New Roman"/>
          <w:lang w:val="cs-CZ"/>
        </w:rPr>
        <w:t>:</w:t>
      </w:r>
      <w:r w:rsidRPr="00A51ACF">
        <w:rPr>
          <w:rFonts w:ascii="Times New Roman" w:hAnsi="Times New Roman"/>
          <w:lang w:val="cs-CZ"/>
        </w:rPr>
        <w:t xml:space="preserve"> 12 </w:t>
      </w:r>
      <w:r w:rsidR="007F28AC" w:rsidRPr="00A51ACF">
        <w:rPr>
          <w:rFonts w:ascii="Times New Roman" w:hAnsi="Times New Roman"/>
          <w:lang w:val="cs-CZ"/>
        </w:rPr>
        <w:t>(3 balení po 4 ks) předplněných per</w:t>
      </w:r>
    </w:p>
    <w:p w14:paraId="2BB0CF3D" w14:textId="77777777" w:rsidR="007B5966" w:rsidRPr="00A51ACF" w:rsidRDefault="007B5966" w:rsidP="00FC392D">
      <w:pPr>
        <w:spacing w:after="0" w:line="240" w:lineRule="auto"/>
        <w:rPr>
          <w:rFonts w:ascii="Times New Roman" w:hAnsi="Times New Roman" w:cs="Times New Roman"/>
          <w:lang w:val="cs-CZ"/>
        </w:rPr>
      </w:pPr>
    </w:p>
    <w:p w14:paraId="390B1FEB" w14:textId="6B0715BA" w:rsidR="007B5966" w:rsidRPr="00A51ACF" w:rsidRDefault="007B5966" w:rsidP="00FC392D">
      <w:pPr>
        <w:spacing w:after="0" w:line="240" w:lineRule="auto"/>
        <w:rPr>
          <w:lang w:val="cs-CZ"/>
        </w:rPr>
      </w:pPr>
      <w:r w:rsidRPr="00A51ACF">
        <w:rPr>
          <w:rFonts w:ascii="Times New Roman" w:hAnsi="Times New Roman"/>
          <w:u w:val="single"/>
          <w:lang w:val="cs-CZ"/>
        </w:rPr>
        <w:t>Nordimet 17,5 mg injekční roztok v</w:t>
      </w:r>
      <w:r w:rsidR="007F28D7">
        <w:rPr>
          <w:rFonts w:ascii="Times New Roman" w:hAnsi="Times New Roman"/>
          <w:u w:val="single"/>
          <w:lang w:val="cs-CZ"/>
        </w:rPr>
        <w:t> </w:t>
      </w:r>
      <w:r w:rsidRPr="00A51ACF">
        <w:rPr>
          <w:rFonts w:ascii="Times New Roman" w:hAnsi="Times New Roman"/>
          <w:u w:val="single"/>
          <w:lang w:val="cs-CZ"/>
        </w:rPr>
        <w:t>předplněném peru</w:t>
      </w:r>
    </w:p>
    <w:p w14:paraId="7AD43C28" w14:textId="05925A12" w:rsidR="007B5966" w:rsidRPr="00A51ACF" w:rsidRDefault="007B5966" w:rsidP="00FC392D">
      <w:pPr>
        <w:spacing w:after="0" w:line="240" w:lineRule="auto"/>
        <w:ind w:left="567" w:hanging="567"/>
        <w:rPr>
          <w:lang w:val="cs-CZ"/>
        </w:rPr>
      </w:pPr>
      <w:r w:rsidRPr="00A51ACF">
        <w:rPr>
          <w:rFonts w:ascii="Times New Roman" w:hAnsi="Times New Roman"/>
          <w:lang w:val="cs-CZ"/>
        </w:rPr>
        <w:t xml:space="preserve">EU/1/16/1124/005 – 1 </w:t>
      </w:r>
      <w:r w:rsidR="00A81977" w:rsidRPr="00A51ACF">
        <w:rPr>
          <w:rFonts w:ascii="Times New Roman" w:hAnsi="Times New Roman"/>
          <w:lang w:val="cs-CZ"/>
        </w:rPr>
        <w:t>předplněné pero</w:t>
      </w:r>
    </w:p>
    <w:p w14:paraId="3B14B6CE" w14:textId="15499D34"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lang w:val="cs-CZ"/>
        </w:rPr>
        <w:t xml:space="preserve">EU/1/16/1124/017 – </w:t>
      </w:r>
      <w:r w:rsidR="00571BFC" w:rsidRPr="00A51ACF">
        <w:rPr>
          <w:rFonts w:ascii="Times New Roman" w:hAnsi="Times New Roman"/>
          <w:lang w:val="cs-CZ"/>
        </w:rPr>
        <w:t>vícečetné balení: 4 (4 balení po 1 ks) předplněná pera</w:t>
      </w:r>
    </w:p>
    <w:p w14:paraId="24B5C272" w14:textId="3B5016B0" w:rsidR="007B5966" w:rsidRPr="00A51ACF" w:rsidDel="00C508D4" w:rsidRDefault="007B5966" w:rsidP="00FC392D">
      <w:pPr>
        <w:spacing w:after="0" w:line="240" w:lineRule="auto"/>
        <w:rPr>
          <w:del w:id="11" w:author="Author"/>
          <w:rFonts w:ascii="Times New Roman" w:hAnsi="Times New Roman" w:cs="Times New Roman"/>
          <w:lang w:val="cs-CZ"/>
        </w:rPr>
      </w:pPr>
      <w:del w:id="12" w:author="Author">
        <w:r w:rsidRPr="00A51ACF" w:rsidDel="00C508D4">
          <w:rPr>
            <w:rFonts w:ascii="Times New Roman" w:hAnsi="Times New Roman"/>
            <w:lang w:val="cs-CZ"/>
          </w:rPr>
          <w:delText xml:space="preserve">EU/1/16/1124/018 – </w:delText>
        </w:r>
        <w:r w:rsidR="00FE6C95" w:rsidRPr="00A51ACF" w:rsidDel="00C508D4">
          <w:rPr>
            <w:rFonts w:ascii="Times New Roman" w:hAnsi="Times New Roman"/>
            <w:lang w:val="cs-CZ"/>
          </w:rPr>
          <w:delText xml:space="preserve">vícečetné </w:delText>
        </w:r>
        <w:r w:rsidRPr="00A51ACF" w:rsidDel="00C508D4">
          <w:rPr>
            <w:rFonts w:ascii="Times New Roman" w:hAnsi="Times New Roman"/>
            <w:lang w:val="cs-CZ"/>
          </w:rPr>
          <w:delText>balení</w:delText>
        </w:r>
        <w:r w:rsidR="00FE6C95" w:rsidRPr="00A51ACF" w:rsidDel="00C508D4">
          <w:rPr>
            <w:rFonts w:ascii="Times New Roman" w:hAnsi="Times New Roman"/>
            <w:lang w:val="cs-CZ"/>
          </w:rPr>
          <w:delText>:</w:delText>
        </w:r>
        <w:r w:rsidRPr="00A51ACF" w:rsidDel="00C508D4">
          <w:rPr>
            <w:rFonts w:ascii="Times New Roman" w:hAnsi="Times New Roman"/>
            <w:lang w:val="cs-CZ"/>
          </w:rPr>
          <w:delText xml:space="preserve"> 6 </w:delText>
        </w:r>
        <w:r w:rsidR="007A6BA5" w:rsidRPr="00A51ACF" w:rsidDel="00C508D4">
          <w:rPr>
            <w:rFonts w:ascii="Times New Roman" w:hAnsi="Times New Roman"/>
            <w:lang w:val="cs-CZ"/>
          </w:rPr>
          <w:delText>(6 balení po 1 ks)</w:delText>
        </w:r>
        <w:r w:rsidR="00093407" w:rsidRPr="00A51ACF" w:rsidDel="00C508D4">
          <w:rPr>
            <w:rFonts w:ascii="Times New Roman" w:hAnsi="Times New Roman"/>
            <w:lang w:val="cs-CZ"/>
          </w:rPr>
          <w:delText xml:space="preserve"> předplněných per</w:delText>
        </w:r>
      </w:del>
    </w:p>
    <w:p w14:paraId="6BF15F6F" w14:textId="3F4393AA"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lang w:val="cs-CZ"/>
        </w:rPr>
        <w:t xml:space="preserve">EU/1/16/1124/065 – 4 </w:t>
      </w:r>
      <w:r w:rsidR="00A2298B" w:rsidRPr="00A51ACF">
        <w:rPr>
          <w:rFonts w:ascii="Times New Roman" w:hAnsi="Times New Roman"/>
          <w:lang w:val="cs-CZ"/>
        </w:rPr>
        <w:t>předplněná pera</w:t>
      </w:r>
    </w:p>
    <w:p w14:paraId="25E7253B" w14:textId="1E84A432"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lang w:val="cs-CZ"/>
        </w:rPr>
        <w:t xml:space="preserve">EU/1/16/1124/066 – </w:t>
      </w:r>
      <w:r w:rsidR="00FE6C95" w:rsidRPr="00A51ACF">
        <w:rPr>
          <w:rFonts w:ascii="Times New Roman" w:hAnsi="Times New Roman"/>
          <w:lang w:val="cs-CZ"/>
        </w:rPr>
        <w:t xml:space="preserve">vícečetné </w:t>
      </w:r>
      <w:r w:rsidRPr="00A51ACF">
        <w:rPr>
          <w:rFonts w:ascii="Times New Roman" w:hAnsi="Times New Roman"/>
          <w:lang w:val="cs-CZ"/>
        </w:rPr>
        <w:t>balení</w:t>
      </w:r>
      <w:r w:rsidR="00FE6C95" w:rsidRPr="00A51ACF">
        <w:rPr>
          <w:rFonts w:ascii="Times New Roman" w:hAnsi="Times New Roman"/>
          <w:lang w:val="cs-CZ"/>
        </w:rPr>
        <w:t>:</w:t>
      </w:r>
      <w:r w:rsidRPr="00A51ACF">
        <w:rPr>
          <w:rFonts w:ascii="Times New Roman" w:hAnsi="Times New Roman"/>
          <w:lang w:val="cs-CZ"/>
        </w:rPr>
        <w:t xml:space="preserve"> 12 </w:t>
      </w:r>
      <w:r w:rsidR="007041FC" w:rsidRPr="00A51ACF">
        <w:rPr>
          <w:rFonts w:ascii="Times New Roman" w:hAnsi="Times New Roman"/>
          <w:lang w:val="cs-CZ"/>
        </w:rPr>
        <w:t>(3 balení po 4 ks)</w:t>
      </w:r>
      <w:r w:rsidR="00C60F64" w:rsidRPr="00A51ACF">
        <w:rPr>
          <w:rFonts w:ascii="Times New Roman" w:hAnsi="Times New Roman"/>
          <w:lang w:val="cs-CZ"/>
        </w:rPr>
        <w:t xml:space="preserve"> předplněných per</w:t>
      </w:r>
    </w:p>
    <w:p w14:paraId="2F8BFE4F" w14:textId="77777777" w:rsidR="007B5966" w:rsidRPr="00A51ACF" w:rsidRDefault="007B5966" w:rsidP="00FC392D">
      <w:pPr>
        <w:spacing w:after="0" w:line="240" w:lineRule="auto"/>
        <w:rPr>
          <w:rFonts w:ascii="Times New Roman" w:hAnsi="Times New Roman" w:cs="Times New Roman"/>
          <w:lang w:val="cs-CZ"/>
        </w:rPr>
      </w:pPr>
    </w:p>
    <w:p w14:paraId="28A7E72E" w14:textId="72F559E3" w:rsidR="007B5966" w:rsidRPr="00A51ACF" w:rsidRDefault="007B5966" w:rsidP="00FC392D">
      <w:pPr>
        <w:spacing w:after="0" w:line="240" w:lineRule="auto"/>
        <w:rPr>
          <w:lang w:val="cs-CZ"/>
        </w:rPr>
      </w:pPr>
      <w:r w:rsidRPr="00A51ACF">
        <w:rPr>
          <w:rFonts w:ascii="Times New Roman" w:hAnsi="Times New Roman"/>
          <w:u w:val="single"/>
          <w:lang w:val="cs-CZ"/>
        </w:rPr>
        <w:t>Nordimet 20 mg injekční roztok v</w:t>
      </w:r>
      <w:r w:rsidR="007F28D7">
        <w:rPr>
          <w:rFonts w:ascii="Times New Roman" w:hAnsi="Times New Roman"/>
          <w:u w:val="single"/>
          <w:lang w:val="cs-CZ"/>
        </w:rPr>
        <w:t> </w:t>
      </w:r>
      <w:r w:rsidRPr="00A51ACF">
        <w:rPr>
          <w:rFonts w:ascii="Times New Roman" w:hAnsi="Times New Roman"/>
          <w:u w:val="single"/>
          <w:lang w:val="cs-CZ"/>
        </w:rPr>
        <w:t>předplněném peru</w:t>
      </w:r>
    </w:p>
    <w:p w14:paraId="4C5C9851" w14:textId="32B756B2" w:rsidR="007B5966" w:rsidRPr="00A51ACF" w:rsidRDefault="007B5966" w:rsidP="00FC392D">
      <w:pPr>
        <w:spacing w:after="0" w:line="240" w:lineRule="auto"/>
        <w:ind w:left="567" w:hanging="567"/>
        <w:rPr>
          <w:lang w:val="cs-CZ"/>
        </w:rPr>
      </w:pPr>
      <w:r w:rsidRPr="00A51ACF">
        <w:rPr>
          <w:rFonts w:ascii="Times New Roman" w:hAnsi="Times New Roman"/>
          <w:lang w:val="cs-CZ"/>
        </w:rPr>
        <w:t xml:space="preserve">EU/1/16/1124/006 – 1 </w:t>
      </w:r>
      <w:r w:rsidR="00A81977" w:rsidRPr="00A51ACF">
        <w:rPr>
          <w:rFonts w:ascii="Times New Roman" w:hAnsi="Times New Roman"/>
          <w:lang w:val="cs-CZ"/>
        </w:rPr>
        <w:t>předplněné pero</w:t>
      </w:r>
    </w:p>
    <w:p w14:paraId="174C35A4" w14:textId="34D2EBA0"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lang w:val="cs-CZ"/>
        </w:rPr>
        <w:t xml:space="preserve">EU/1/16/1124/019 – </w:t>
      </w:r>
      <w:r w:rsidR="00571BFC" w:rsidRPr="00A51ACF">
        <w:rPr>
          <w:rFonts w:ascii="Times New Roman" w:hAnsi="Times New Roman"/>
          <w:lang w:val="cs-CZ"/>
        </w:rPr>
        <w:t>vícečetné balení: 4 (4 balení po 1 ks) předplněná pera</w:t>
      </w:r>
    </w:p>
    <w:p w14:paraId="61B2A2BA" w14:textId="6E79B663" w:rsidR="007B5966" w:rsidRPr="00A51ACF" w:rsidDel="00C508D4" w:rsidRDefault="007B5966" w:rsidP="00FC392D">
      <w:pPr>
        <w:spacing w:after="0" w:line="240" w:lineRule="auto"/>
        <w:rPr>
          <w:del w:id="13" w:author="Author"/>
          <w:rFonts w:ascii="Times New Roman" w:hAnsi="Times New Roman" w:cs="Times New Roman"/>
          <w:lang w:val="cs-CZ"/>
        </w:rPr>
      </w:pPr>
      <w:del w:id="14" w:author="Author">
        <w:r w:rsidRPr="00A51ACF" w:rsidDel="00C508D4">
          <w:rPr>
            <w:rFonts w:ascii="Times New Roman" w:hAnsi="Times New Roman"/>
            <w:lang w:val="cs-CZ"/>
          </w:rPr>
          <w:delText xml:space="preserve">EU/1/16/1124/020 – </w:delText>
        </w:r>
        <w:r w:rsidR="00A77B7F" w:rsidRPr="00A51ACF" w:rsidDel="00C508D4">
          <w:rPr>
            <w:rFonts w:ascii="Times New Roman" w:hAnsi="Times New Roman"/>
            <w:lang w:val="cs-CZ"/>
          </w:rPr>
          <w:delText xml:space="preserve">vícečetné </w:delText>
        </w:r>
        <w:r w:rsidRPr="00A51ACF" w:rsidDel="00C508D4">
          <w:rPr>
            <w:rFonts w:ascii="Times New Roman" w:hAnsi="Times New Roman"/>
            <w:lang w:val="cs-CZ"/>
          </w:rPr>
          <w:delText>balení</w:delText>
        </w:r>
        <w:r w:rsidR="00A77B7F" w:rsidRPr="00A51ACF" w:rsidDel="00C508D4">
          <w:rPr>
            <w:rFonts w:ascii="Times New Roman" w:hAnsi="Times New Roman"/>
            <w:lang w:val="cs-CZ"/>
          </w:rPr>
          <w:delText>:</w:delText>
        </w:r>
        <w:r w:rsidRPr="00A51ACF" w:rsidDel="00C508D4">
          <w:rPr>
            <w:rFonts w:ascii="Times New Roman" w:hAnsi="Times New Roman"/>
            <w:lang w:val="cs-CZ"/>
          </w:rPr>
          <w:delText xml:space="preserve"> 6 </w:delText>
        </w:r>
        <w:r w:rsidR="00322F6D" w:rsidRPr="00A51ACF" w:rsidDel="00C508D4">
          <w:rPr>
            <w:rFonts w:ascii="Times New Roman" w:hAnsi="Times New Roman"/>
            <w:lang w:val="cs-CZ"/>
          </w:rPr>
          <w:delText>(6 balení po 1 ks)</w:delText>
        </w:r>
        <w:r w:rsidR="00093407" w:rsidRPr="00A51ACF" w:rsidDel="00C508D4">
          <w:rPr>
            <w:rFonts w:ascii="Times New Roman" w:hAnsi="Times New Roman"/>
            <w:lang w:val="cs-CZ"/>
          </w:rPr>
          <w:delText xml:space="preserve"> předplněných per</w:delText>
        </w:r>
      </w:del>
    </w:p>
    <w:p w14:paraId="1D19A4B8" w14:textId="0A53773D"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lang w:val="cs-CZ"/>
        </w:rPr>
        <w:t xml:space="preserve">EU/1/16/1124/067 – 4 </w:t>
      </w:r>
      <w:r w:rsidR="00BB73AC" w:rsidRPr="00A51ACF">
        <w:rPr>
          <w:rFonts w:ascii="Times New Roman" w:hAnsi="Times New Roman"/>
          <w:lang w:val="cs-CZ"/>
        </w:rPr>
        <w:t>předplněná pera</w:t>
      </w:r>
    </w:p>
    <w:p w14:paraId="7BD0F6F0" w14:textId="3F1219C1"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lang w:val="cs-CZ"/>
        </w:rPr>
        <w:t xml:space="preserve">EU/1/16/1124/068 – </w:t>
      </w:r>
      <w:r w:rsidR="00A77B7F" w:rsidRPr="00A51ACF">
        <w:rPr>
          <w:rFonts w:ascii="Times New Roman" w:hAnsi="Times New Roman"/>
          <w:lang w:val="cs-CZ"/>
        </w:rPr>
        <w:t xml:space="preserve">vícečetné </w:t>
      </w:r>
      <w:r w:rsidRPr="00A51ACF">
        <w:rPr>
          <w:rFonts w:ascii="Times New Roman" w:hAnsi="Times New Roman"/>
          <w:lang w:val="cs-CZ"/>
        </w:rPr>
        <w:t>balení</w:t>
      </w:r>
      <w:r w:rsidR="00A77B7F" w:rsidRPr="00A51ACF">
        <w:rPr>
          <w:rFonts w:ascii="Times New Roman" w:hAnsi="Times New Roman"/>
          <w:lang w:val="cs-CZ"/>
        </w:rPr>
        <w:t>:</w:t>
      </w:r>
      <w:r w:rsidRPr="00A51ACF">
        <w:rPr>
          <w:rFonts w:ascii="Times New Roman" w:hAnsi="Times New Roman"/>
          <w:lang w:val="cs-CZ"/>
        </w:rPr>
        <w:t xml:space="preserve"> 12 </w:t>
      </w:r>
      <w:r w:rsidR="008D1083" w:rsidRPr="00A51ACF">
        <w:rPr>
          <w:rFonts w:ascii="Times New Roman" w:hAnsi="Times New Roman"/>
          <w:lang w:val="cs-CZ"/>
        </w:rPr>
        <w:t>(3 balení po 4 ks)</w:t>
      </w:r>
      <w:r w:rsidR="00370C9F" w:rsidRPr="00A51ACF">
        <w:rPr>
          <w:rFonts w:ascii="Times New Roman" w:hAnsi="Times New Roman"/>
          <w:lang w:val="cs-CZ"/>
        </w:rPr>
        <w:t xml:space="preserve"> předplněných per</w:t>
      </w:r>
    </w:p>
    <w:p w14:paraId="1A9E5C10" w14:textId="77777777" w:rsidR="007B5966" w:rsidRPr="00A51ACF" w:rsidRDefault="007B5966" w:rsidP="00FC392D">
      <w:pPr>
        <w:spacing w:after="0" w:line="240" w:lineRule="auto"/>
        <w:rPr>
          <w:rFonts w:ascii="Times New Roman" w:hAnsi="Times New Roman" w:cs="Times New Roman"/>
          <w:lang w:val="cs-CZ"/>
        </w:rPr>
      </w:pPr>
    </w:p>
    <w:p w14:paraId="483E837D" w14:textId="3E28951D" w:rsidR="007B5966" w:rsidRPr="00A51ACF" w:rsidRDefault="007B5966" w:rsidP="00FC392D">
      <w:pPr>
        <w:spacing w:after="0" w:line="240" w:lineRule="auto"/>
        <w:rPr>
          <w:lang w:val="cs-CZ"/>
        </w:rPr>
      </w:pPr>
      <w:r w:rsidRPr="00A51ACF">
        <w:rPr>
          <w:rFonts w:ascii="Times New Roman" w:hAnsi="Times New Roman"/>
          <w:u w:val="single"/>
          <w:lang w:val="cs-CZ"/>
        </w:rPr>
        <w:t>Nordimet 22,5 mg injekční roztok v</w:t>
      </w:r>
      <w:r w:rsidR="007F28D7">
        <w:rPr>
          <w:rFonts w:ascii="Times New Roman" w:hAnsi="Times New Roman"/>
          <w:u w:val="single"/>
          <w:lang w:val="cs-CZ"/>
        </w:rPr>
        <w:t> </w:t>
      </w:r>
      <w:r w:rsidRPr="00A51ACF">
        <w:rPr>
          <w:rFonts w:ascii="Times New Roman" w:hAnsi="Times New Roman"/>
          <w:u w:val="single"/>
          <w:lang w:val="cs-CZ"/>
        </w:rPr>
        <w:t>předplněném peru</w:t>
      </w:r>
    </w:p>
    <w:p w14:paraId="21473CA9" w14:textId="3585D178" w:rsidR="007B5966" w:rsidRPr="00A51ACF" w:rsidRDefault="007B5966" w:rsidP="00FC392D">
      <w:pPr>
        <w:spacing w:after="0" w:line="240" w:lineRule="auto"/>
        <w:ind w:left="567" w:hanging="567"/>
        <w:rPr>
          <w:lang w:val="cs-CZ"/>
        </w:rPr>
      </w:pPr>
      <w:r w:rsidRPr="00A51ACF">
        <w:rPr>
          <w:rFonts w:ascii="Times New Roman" w:hAnsi="Times New Roman"/>
          <w:lang w:val="cs-CZ"/>
        </w:rPr>
        <w:t xml:space="preserve">EU/1/16/1124/007 – 1 </w:t>
      </w:r>
      <w:r w:rsidR="00A81977" w:rsidRPr="00A51ACF">
        <w:rPr>
          <w:rFonts w:ascii="Times New Roman" w:hAnsi="Times New Roman"/>
          <w:lang w:val="cs-CZ"/>
        </w:rPr>
        <w:t>předplněné pero</w:t>
      </w:r>
    </w:p>
    <w:p w14:paraId="44EEE899" w14:textId="7283BE04"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lang w:val="cs-CZ"/>
        </w:rPr>
        <w:t xml:space="preserve">EU/1/16/1124/021 – </w:t>
      </w:r>
      <w:r w:rsidR="00571BFC" w:rsidRPr="00A51ACF">
        <w:rPr>
          <w:rFonts w:ascii="Times New Roman" w:hAnsi="Times New Roman"/>
          <w:lang w:val="cs-CZ"/>
        </w:rPr>
        <w:t>vícečetné balení: 4 (4 balení po 1 ks) předplněná pera</w:t>
      </w:r>
    </w:p>
    <w:p w14:paraId="1C5E212E" w14:textId="35615FA4" w:rsidR="007B5966" w:rsidRPr="00A51ACF" w:rsidDel="00C508D4" w:rsidRDefault="007B5966" w:rsidP="00FC392D">
      <w:pPr>
        <w:spacing w:after="0" w:line="240" w:lineRule="auto"/>
        <w:rPr>
          <w:del w:id="15" w:author="Author"/>
          <w:rFonts w:ascii="Times New Roman" w:hAnsi="Times New Roman" w:cs="Times New Roman"/>
          <w:lang w:val="cs-CZ"/>
        </w:rPr>
      </w:pPr>
      <w:del w:id="16" w:author="Author">
        <w:r w:rsidRPr="00A51ACF" w:rsidDel="00C508D4">
          <w:rPr>
            <w:rFonts w:ascii="Times New Roman" w:hAnsi="Times New Roman"/>
            <w:lang w:val="cs-CZ"/>
          </w:rPr>
          <w:delText xml:space="preserve">EU/1/16/1124/022 – </w:delText>
        </w:r>
        <w:r w:rsidR="00FB2365" w:rsidRPr="00A51ACF" w:rsidDel="00C508D4">
          <w:rPr>
            <w:rFonts w:ascii="Times New Roman" w:hAnsi="Times New Roman"/>
            <w:lang w:val="cs-CZ"/>
          </w:rPr>
          <w:delText xml:space="preserve">vícečetné </w:delText>
        </w:r>
        <w:r w:rsidRPr="00A51ACF" w:rsidDel="00C508D4">
          <w:rPr>
            <w:rFonts w:ascii="Times New Roman" w:hAnsi="Times New Roman"/>
            <w:lang w:val="cs-CZ"/>
          </w:rPr>
          <w:delText>balení</w:delText>
        </w:r>
        <w:r w:rsidR="00FB2365" w:rsidRPr="00A51ACF" w:rsidDel="00C508D4">
          <w:rPr>
            <w:rFonts w:ascii="Times New Roman" w:hAnsi="Times New Roman"/>
            <w:lang w:val="cs-CZ"/>
          </w:rPr>
          <w:delText>:</w:delText>
        </w:r>
        <w:r w:rsidRPr="00A51ACF" w:rsidDel="00C508D4">
          <w:rPr>
            <w:rFonts w:ascii="Times New Roman" w:hAnsi="Times New Roman"/>
            <w:lang w:val="cs-CZ"/>
          </w:rPr>
          <w:delText xml:space="preserve"> 6 </w:delText>
        </w:r>
        <w:r w:rsidR="007A6BA5" w:rsidRPr="00A51ACF" w:rsidDel="00C508D4">
          <w:rPr>
            <w:rFonts w:ascii="Times New Roman" w:hAnsi="Times New Roman"/>
            <w:lang w:val="cs-CZ"/>
          </w:rPr>
          <w:delText>(6 balení po 1 ks)</w:delText>
        </w:r>
        <w:r w:rsidR="00421234" w:rsidRPr="00A51ACF" w:rsidDel="00C508D4">
          <w:rPr>
            <w:rFonts w:ascii="Times New Roman" w:hAnsi="Times New Roman"/>
            <w:lang w:val="cs-CZ"/>
          </w:rPr>
          <w:delText xml:space="preserve"> předplněných per</w:delText>
        </w:r>
      </w:del>
    </w:p>
    <w:p w14:paraId="622BB541" w14:textId="15D4176F"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lang w:val="cs-CZ"/>
        </w:rPr>
        <w:t xml:space="preserve">EU/1/16/1124/069 – 4 </w:t>
      </w:r>
      <w:r w:rsidR="0042461C" w:rsidRPr="00A51ACF">
        <w:rPr>
          <w:rFonts w:ascii="Times New Roman" w:hAnsi="Times New Roman"/>
          <w:lang w:val="cs-CZ"/>
        </w:rPr>
        <w:t>předplněná pera</w:t>
      </w:r>
    </w:p>
    <w:p w14:paraId="41D56CC2" w14:textId="0493B048"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lang w:val="cs-CZ"/>
        </w:rPr>
        <w:t xml:space="preserve">EU/1/16/1124/070 – </w:t>
      </w:r>
      <w:r w:rsidR="00FB2365" w:rsidRPr="00A51ACF">
        <w:rPr>
          <w:rFonts w:ascii="Times New Roman" w:hAnsi="Times New Roman"/>
          <w:lang w:val="cs-CZ"/>
        </w:rPr>
        <w:t xml:space="preserve">vícečetné </w:t>
      </w:r>
      <w:r w:rsidRPr="00A51ACF">
        <w:rPr>
          <w:rFonts w:ascii="Times New Roman" w:hAnsi="Times New Roman"/>
          <w:lang w:val="cs-CZ"/>
        </w:rPr>
        <w:t>balení</w:t>
      </w:r>
      <w:r w:rsidR="00FB2365" w:rsidRPr="00A51ACF">
        <w:rPr>
          <w:rFonts w:ascii="Times New Roman" w:hAnsi="Times New Roman"/>
          <w:lang w:val="cs-CZ"/>
        </w:rPr>
        <w:t>:</w:t>
      </w:r>
      <w:r w:rsidRPr="00A51ACF">
        <w:rPr>
          <w:rFonts w:ascii="Times New Roman" w:hAnsi="Times New Roman"/>
          <w:lang w:val="cs-CZ"/>
        </w:rPr>
        <w:t xml:space="preserve"> 12 </w:t>
      </w:r>
      <w:r w:rsidR="0000701E" w:rsidRPr="00A51ACF">
        <w:rPr>
          <w:rFonts w:ascii="Times New Roman" w:hAnsi="Times New Roman"/>
          <w:lang w:val="cs-CZ"/>
        </w:rPr>
        <w:t>(3 balení po 4 ks)</w:t>
      </w:r>
      <w:r w:rsidR="00370C9F" w:rsidRPr="00A51ACF">
        <w:rPr>
          <w:rFonts w:ascii="Times New Roman" w:hAnsi="Times New Roman"/>
          <w:lang w:val="cs-CZ"/>
        </w:rPr>
        <w:t xml:space="preserve"> předplněných per</w:t>
      </w:r>
    </w:p>
    <w:p w14:paraId="33BA28C4" w14:textId="77777777" w:rsidR="007B5966" w:rsidRPr="00A51ACF" w:rsidRDefault="007B5966" w:rsidP="00FC392D">
      <w:pPr>
        <w:spacing w:after="0" w:line="240" w:lineRule="auto"/>
        <w:rPr>
          <w:rFonts w:ascii="Times New Roman" w:hAnsi="Times New Roman" w:cs="Times New Roman"/>
          <w:lang w:val="cs-CZ"/>
        </w:rPr>
      </w:pPr>
    </w:p>
    <w:p w14:paraId="07BABC53" w14:textId="6AEC8F55" w:rsidR="007B5966" w:rsidRPr="00A51ACF" w:rsidRDefault="007B5966" w:rsidP="00FC392D">
      <w:pPr>
        <w:spacing w:after="0" w:line="240" w:lineRule="auto"/>
        <w:rPr>
          <w:lang w:val="cs-CZ"/>
        </w:rPr>
      </w:pPr>
      <w:r w:rsidRPr="00A51ACF">
        <w:rPr>
          <w:rFonts w:ascii="Times New Roman" w:hAnsi="Times New Roman"/>
          <w:u w:val="single"/>
          <w:lang w:val="cs-CZ"/>
        </w:rPr>
        <w:t>Nordimet 25 mg injekční roztok v</w:t>
      </w:r>
      <w:r w:rsidR="007F28D7">
        <w:rPr>
          <w:rFonts w:ascii="Times New Roman" w:hAnsi="Times New Roman"/>
          <w:u w:val="single"/>
          <w:lang w:val="cs-CZ"/>
        </w:rPr>
        <w:t> </w:t>
      </w:r>
      <w:r w:rsidRPr="00A51ACF">
        <w:rPr>
          <w:rFonts w:ascii="Times New Roman" w:hAnsi="Times New Roman"/>
          <w:u w:val="single"/>
          <w:lang w:val="cs-CZ"/>
        </w:rPr>
        <w:t>předplněném peru</w:t>
      </w:r>
    </w:p>
    <w:p w14:paraId="21D77CD1" w14:textId="5D57D198" w:rsidR="007B5966" w:rsidRPr="00A51ACF" w:rsidRDefault="007B5966" w:rsidP="00FC392D">
      <w:pPr>
        <w:spacing w:after="0" w:line="240" w:lineRule="auto"/>
        <w:ind w:left="567" w:hanging="567"/>
        <w:rPr>
          <w:rFonts w:ascii="Times New Roman" w:hAnsi="Times New Roman" w:cs="Times New Roman"/>
          <w:lang w:val="cs-CZ"/>
        </w:rPr>
      </w:pPr>
      <w:r w:rsidRPr="00A51ACF">
        <w:rPr>
          <w:rFonts w:ascii="Times New Roman" w:hAnsi="Times New Roman"/>
          <w:lang w:val="cs-CZ"/>
        </w:rPr>
        <w:t xml:space="preserve">EU/1/16/1124/008 – 1 </w:t>
      </w:r>
      <w:r w:rsidR="00A81977" w:rsidRPr="00A51ACF">
        <w:rPr>
          <w:rFonts w:ascii="Times New Roman" w:hAnsi="Times New Roman"/>
          <w:lang w:val="cs-CZ"/>
        </w:rPr>
        <w:t>předplněné pero</w:t>
      </w:r>
    </w:p>
    <w:p w14:paraId="62DC2E66" w14:textId="4D775A72"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lang w:val="cs-CZ"/>
        </w:rPr>
        <w:t xml:space="preserve">EU/1/16/1124/023 – </w:t>
      </w:r>
      <w:r w:rsidR="00571BFC" w:rsidRPr="00A51ACF">
        <w:rPr>
          <w:rFonts w:ascii="Times New Roman" w:hAnsi="Times New Roman"/>
          <w:lang w:val="cs-CZ"/>
        </w:rPr>
        <w:t>vícečetné balení: 4 (4 balení po 1 ks) předplněná pera</w:t>
      </w:r>
    </w:p>
    <w:p w14:paraId="33ECDC0B" w14:textId="31389A13" w:rsidR="007B5966" w:rsidRPr="00A51ACF" w:rsidDel="00C508D4" w:rsidRDefault="007B5966" w:rsidP="00FC392D">
      <w:pPr>
        <w:spacing w:after="0" w:line="240" w:lineRule="auto"/>
        <w:rPr>
          <w:del w:id="17" w:author="Author"/>
          <w:rFonts w:ascii="Times New Roman" w:hAnsi="Times New Roman" w:cs="Times New Roman"/>
          <w:lang w:val="cs-CZ"/>
        </w:rPr>
      </w:pPr>
      <w:del w:id="18" w:author="Author">
        <w:r w:rsidRPr="00A51ACF" w:rsidDel="00C508D4">
          <w:rPr>
            <w:rFonts w:ascii="Times New Roman" w:hAnsi="Times New Roman"/>
            <w:lang w:val="cs-CZ"/>
          </w:rPr>
          <w:delText xml:space="preserve">EU/1/16/1124/024 – </w:delText>
        </w:r>
        <w:r w:rsidR="00D109FF" w:rsidRPr="00A51ACF" w:rsidDel="00C508D4">
          <w:rPr>
            <w:rFonts w:ascii="Times New Roman" w:hAnsi="Times New Roman"/>
            <w:lang w:val="cs-CZ"/>
          </w:rPr>
          <w:delText xml:space="preserve">vícečetné </w:delText>
        </w:r>
        <w:r w:rsidRPr="00A51ACF" w:rsidDel="00C508D4">
          <w:rPr>
            <w:rFonts w:ascii="Times New Roman" w:hAnsi="Times New Roman"/>
            <w:lang w:val="cs-CZ"/>
          </w:rPr>
          <w:delText>balení</w:delText>
        </w:r>
        <w:r w:rsidR="00D109FF" w:rsidRPr="00A51ACF" w:rsidDel="00C508D4">
          <w:rPr>
            <w:rFonts w:ascii="Times New Roman" w:hAnsi="Times New Roman"/>
            <w:lang w:val="cs-CZ"/>
          </w:rPr>
          <w:delText>:</w:delText>
        </w:r>
        <w:r w:rsidRPr="00A51ACF" w:rsidDel="00C508D4">
          <w:rPr>
            <w:rFonts w:ascii="Times New Roman" w:hAnsi="Times New Roman"/>
            <w:lang w:val="cs-CZ"/>
          </w:rPr>
          <w:delText xml:space="preserve"> 6 </w:delText>
        </w:r>
        <w:r w:rsidR="007A6BA5" w:rsidRPr="00A51ACF" w:rsidDel="00C508D4">
          <w:rPr>
            <w:rFonts w:ascii="Times New Roman" w:hAnsi="Times New Roman"/>
            <w:lang w:val="cs-CZ"/>
          </w:rPr>
          <w:delText>(6 balení po 1 ks)</w:delText>
        </w:r>
        <w:r w:rsidR="00592FE5" w:rsidRPr="00A51ACF" w:rsidDel="00C508D4">
          <w:rPr>
            <w:rFonts w:ascii="Times New Roman" w:hAnsi="Times New Roman"/>
            <w:lang w:val="cs-CZ"/>
          </w:rPr>
          <w:delText xml:space="preserve"> </w:delText>
        </w:r>
        <w:r w:rsidR="00CD2C9D" w:rsidRPr="00A51ACF" w:rsidDel="00C508D4">
          <w:rPr>
            <w:rFonts w:ascii="Times New Roman" w:hAnsi="Times New Roman"/>
            <w:lang w:val="cs-CZ"/>
          </w:rPr>
          <w:delText>předplněných per</w:delText>
        </w:r>
      </w:del>
    </w:p>
    <w:p w14:paraId="20C2556F" w14:textId="77C4A963"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lang w:val="cs-CZ"/>
        </w:rPr>
        <w:t xml:space="preserve">EU/1/16/1124/071 – 4 </w:t>
      </w:r>
      <w:r w:rsidR="0042461C" w:rsidRPr="00A51ACF">
        <w:rPr>
          <w:rFonts w:ascii="Times New Roman" w:hAnsi="Times New Roman"/>
          <w:lang w:val="cs-CZ"/>
        </w:rPr>
        <w:t>předplněná pera</w:t>
      </w:r>
    </w:p>
    <w:p w14:paraId="5A544915" w14:textId="4EA340A3"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lang w:val="cs-CZ"/>
        </w:rPr>
        <w:lastRenderedPageBreak/>
        <w:t xml:space="preserve">EU/1/16/1124/072 – </w:t>
      </w:r>
      <w:r w:rsidR="00D109FF" w:rsidRPr="00A51ACF">
        <w:rPr>
          <w:rFonts w:ascii="Times New Roman" w:hAnsi="Times New Roman"/>
          <w:lang w:val="cs-CZ"/>
        </w:rPr>
        <w:t xml:space="preserve">vícečetné </w:t>
      </w:r>
      <w:r w:rsidRPr="00A51ACF">
        <w:rPr>
          <w:rFonts w:ascii="Times New Roman" w:hAnsi="Times New Roman"/>
          <w:lang w:val="cs-CZ"/>
        </w:rPr>
        <w:t>balení</w:t>
      </w:r>
      <w:r w:rsidR="00D109FF" w:rsidRPr="00A51ACF">
        <w:rPr>
          <w:rFonts w:ascii="Times New Roman" w:hAnsi="Times New Roman"/>
          <w:lang w:val="cs-CZ"/>
        </w:rPr>
        <w:t>:</w:t>
      </w:r>
      <w:r w:rsidRPr="00A51ACF">
        <w:rPr>
          <w:rFonts w:ascii="Times New Roman" w:hAnsi="Times New Roman"/>
          <w:lang w:val="cs-CZ"/>
        </w:rPr>
        <w:t xml:space="preserve"> 12 </w:t>
      </w:r>
      <w:r w:rsidR="0000701E" w:rsidRPr="00A51ACF">
        <w:rPr>
          <w:rFonts w:ascii="Times New Roman" w:hAnsi="Times New Roman"/>
          <w:lang w:val="cs-CZ"/>
        </w:rPr>
        <w:t>(3 balení po 4 ks)</w:t>
      </w:r>
      <w:r w:rsidR="00370C9F" w:rsidRPr="00A51ACF">
        <w:rPr>
          <w:rFonts w:ascii="Times New Roman" w:hAnsi="Times New Roman"/>
          <w:lang w:val="cs-CZ"/>
        </w:rPr>
        <w:t xml:space="preserve"> předplněných per</w:t>
      </w:r>
    </w:p>
    <w:p w14:paraId="6E848896" w14:textId="77777777" w:rsidR="007B5966" w:rsidRPr="00A51ACF" w:rsidRDefault="007B5966" w:rsidP="00FC392D">
      <w:pPr>
        <w:spacing w:after="0" w:line="240" w:lineRule="auto"/>
        <w:rPr>
          <w:rFonts w:ascii="Times New Roman" w:hAnsi="Times New Roman" w:cs="Times New Roman"/>
          <w:lang w:val="cs-CZ"/>
        </w:rPr>
      </w:pPr>
    </w:p>
    <w:p w14:paraId="6D78DA26" w14:textId="0C76ED75" w:rsidR="007B5966" w:rsidRPr="00A51ACF" w:rsidRDefault="007B5966" w:rsidP="00FC392D">
      <w:pPr>
        <w:spacing w:after="0" w:line="240" w:lineRule="auto"/>
        <w:ind w:left="567" w:hanging="567"/>
        <w:rPr>
          <w:rFonts w:ascii="Times New Roman" w:hAnsi="Times New Roman" w:cs="Times New Roman"/>
          <w:u w:val="single"/>
          <w:lang w:val="cs-CZ"/>
        </w:rPr>
      </w:pPr>
      <w:r w:rsidRPr="00A51ACF">
        <w:rPr>
          <w:rFonts w:ascii="Times New Roman" w:hAnsi="Times New Roman"/>
          <w:u w:val="single"/>
          <w:lang w:val="cs-CZ"/>
        </w:rPr>
        <w:t>Nordimet 7,5 mg injekční roztok v</w:t>
      </w:r>
      <w:r w:rsidR="007F28D7">
        <w:rPr>
          <w:rFonts w:ascii="Times New Roman" w:hAnsi="Times New Roman"/>
          <w:u w:val="single"/>
          <w:lang w:val="cs-CZ"/>
        </w:rPr>
        <w:t> </w:t>
      </w:r>
      <w:r w:rsidRPr="00A51ACF">
        <w:rPr>
          <w:rFonts w:ascii="Times New Roman" w:hAnsi="Times New Roman"/>
          <w:u w:val="single"/>
          <w:lang w:val="cs-CZ"/>
        </w:rPr>
        <w:t>předplněné injekční stříkačce</w:t>
      </w:r>
    </w:p>
    <w:p w14:paraId="5055E727" w14:textId="04D5F2A8" w:rsidR="007B5966" w:rsidRPr="00A51ACF" w:rsidRDefault="007B5966" w:rsidP="00FC392D">
      <w:pPr>
        <w:spacing w:after="0" w:line="240" w:lineRule="auto"/>
        <w:ind w:left="567" w:hanging="567"/>
        <w:rPr>
          <w:rFonts w:ascii="Times New Roman" w:hAnsi="Times New Roman" w:cs="Times New Roman"/>
          <w:lang w:val="cs-CZ"/>
        </w:rPr>
      </w:pPr>
      <w:r w:rsidRPr="00A51ACF">
        <w:rPr>
          <w:rFonts w:ascii="Times New Roman" w:hAnsi="Times New Roman"/>
          <w:lang w:val="cs-CZ"/>
        </w:rPr>
        <w:t xml:space="preserve">EU/1/16/1124/025 – 1 </w:t>
      </w:r>
      <w:r w:rsidR="00E175EC" w:rsidRPr="00A51ACF">
        <w:rPr>
          <w:rFonts w:ascii="Times New Roman" w:hAnsi="Times New Roman"/>
          <w:lang w:val="cs-CZ"/>
        </w:rPr>
        <w:t>předplněná injekční stříkačka</w:t>
      </w:r>
    </w:p>
    <w:p w14:paraId="0A91AD0C" w14:textId="672353BD"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lang w:val="cs-CZ"/>
        </w:rPr>
        <w:t xml:space="preserve">EU/1/16/1124/026 – </w:t>
      </w:r>
      <w:r w:rsidR="00A915A5" w:rsidRPr="00A51ACF">
        <w:rPr>
          <w:rFonts w:ascii="Times New Roman" w:hAnsi="Times New Roman"/>
          <w:lang w:val="cs-CZ"/>
        </w:rPr>
        <w:t>vícečetné balení: 4 (4 balení po 1 ks)</w:t>
      </w:r>
      <w:r w:rsidR="004837D8" w:rsidRPr="00A51ACF">
        <w:rPr>
          <w:rFonts w:ascii="Times New Roman" w:hAnsi="Times New Roman"/>
          <w:lang w:val="cs-CZ"/>
        </w:rPr>
        <w:t xml:space="preserve"> předplněné injekční stříkačky</w:t>
      </w:r>
    </w:p>
    <w:p w14:paraId="11A84BBA" w14:textId="515063FC" w:rsidR="007B5966" w:rsidRPr="00A51ACF" w:rsidRDefault="007B5966" w:rsidP="00FC392D">
      <w:pPr>
        <w:spacing w:after="0" w:line="240" w:lineRule="auto"/>
        <w:rPr>
          <w:rFonts w:ascii="Times New Roman" w:hAnsi="Times New Roman"/>
          <w:lang w:val="cs-CZ"/>
        </w:rPr>
      </w:pPr>
      <w:r w:rsidRPr="00A51ACF">
        <w:rPr>
          <w:rFonts w:ascii="Times New Roman" w:hAnsi="Times New Roman"/>
          <w:lang w:val="cs-CZ"/>
        </w:rPr>
        <w:t xml:space="preserve">EU/1/16/1124/027 – </w:t>
      </w:r>
      <w:r w:rsidR="007F1E86" w:rsidRPr="00A51ACF">
        <w:rPr>
          <w:rFonts w:ascii="Times New Roman" w:hAnsi="Times New Roman"/>
          <w:lang w:val="cs-CZ"/>
        </w:rPr>
        <w:t>vícečetné balení: 6 (6 balení po 1 ks)</w:t>
      </w:r>
      <w:r w:rsidR="00B05FD0" w:rsidRPr="00A51ACF">
        <w:rPr>
          <w:rFonts w:ascii="Times New Roman" w:hAnsi="Times New Roman"/>
          <w:lang w:val="cs-CZ"/>
        </w:rPr>
        <w:t xml:space="preserve"> předplněných injekčních stříkaček</w:t>
      </w:r>
    </w:p>
    <w:p w14:paraId="006DD20D" w14:textId="0C8E9C53"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EU/1/16/1124/049 </w:t>
      </w:r>
      <w:r w:rsidRPr="00A51ACF">
        <w:rPr>
          <w:rFonts w:ascii="Times New Roman" w:hAnsi="Times New Roman"/>
          <w:lang w:val="cs-CZ"/>
        </w:rPr>
        <w:t xml:space="preserve">– </w:t>
      </w:r>
      <w:r w:rsidR="00365112" w:rsidRPr="00A51ACF">
        <w:rPr>
          <w:rFonts w:ascii="Times New Roman" w:hAnsi="Times New Roman"/>
          <w:lang w:val="cs-CZ"/>
        </w:rPr>
        <w:t xml:space="preserve">vícečetné </w:t>
      </w:r>
      <w:r w:rsidR="00AF6D94" w:rsidRPr="00A51ACF">
        <w:rPr>
          <w:rFonts w:ascii="Times New Roman" w:hAnsi="Times New Roman"/>
          <w:lang w:val="cs-CZ"/>
        </w:rPr>
        <w:t>balení: 12 (12 balení po 1 ks)</w:t>
      </w:r>
      <w:r w:rsidR="00B05FD0" w:rsidRPr="00A51ACF">
        <w:rPr>
          <w:rFonts w:ascii="Times New Roman" w:hAnsi="Times New Roman"/>
          <w:lang w:val="cs-CZ"/>
        </w:rPr>
        <w:t xml:space="preserve"> předplněných injekčních stříkaček</w:t>
      </w:r>
    </w:p>
    <w:p w14:paraId="101FE809" w14:textId="77777777" w:rsidR="007B5966" w:rsidRPr="00A51ACF" w:rsidRDefault="007B5966" w:rsidP="00FC392D">
      <w:pPr>
        <w:spacing w:after="0" w:line="240" w:lineRule="auto"/>
        <w:rPr>
          <w:rFonts w:ascii="Times New Roman" w:hAnsi="Times New Roman" w:cs="Times New Roman"/>
          <w:lang w:val="cs-CZ"/>
        </w:rPr>
      </w:pPr>
    </w:p>
    <w:p w14:paraId="3315544C" w14:textId="596EA831" w:rsidR="007B5966" w:rsidRPr="00A51ACF" w:rsidRDefault="007B5966" w:rsidP="00FC392D">
      <w:pPr>
        <w:spacing w:after="0" w:line="240" w:lineRule="auto"/>
        <w:ind w:left="567" w:hanging="567"/>
        <w:rPr>
          <w:rFonts w:ascii="Times New Roman" w:hAnsi="Times New Roman" w:cs="Times New Roman"/>
          <w:u w:val="single"/>
          <w:lang w:val="cs-CZ"/>
        </w:rPr>
      </w:pPr>
      <w:r w:rsidRPr="00A51ACF">
        <w:rPr>
          <w:rFonts w:ascii="Times New Roman" w:hAnsi="Times New Roman"/>
          <w:u w:val="single"/>
          <w:lang w:val="cs-CZ"/>
        </w:rPr>
        <w:t>Nordimet 10 mg injekční roztok v</w:t>
      </w:r>
      <w:r w:rsidR="007F28D7">
        <w:rPr>
          <w:rFonts w:ascii="Times New Roman" w:hAnsi="Times New Roman"/>
          <w:u w:val="single"/>
          <w:lang w:val="cs-CZ"/>
        </w:rPr>
        <w:t> </w:t>
      </w:r>
      <w:r w:rsidRPr="00A51ACF">
        <w:rPr>
          <w:rFonts w:ascii="Times New Roman" w:hAnsi="Times New Roman"/>
          <w:u w:val="single"/>
          <w:lang w:val="cs-CZ"/>
        </w:rPr>
        <w:t>předplněné injekční stříkačce</w:t>
      </w:r>
    </w:p>
    <w:p w14:paraId="544FC156" w14:textId="36BA0F61" w:rsidR="007B5966" w:rsidRPr="00A51ACF" w:rsidRDefault="007B5966" w:rsidP="00FC392D">
      <w:pPr>
        <w:spacing w:after="0" w:line="240" w:lineRule="auto"/>
        <w:ind w:left="567" w:hanging="567"/>
        <w:rPr>
          <w:rFonts w:ascii="Times New Roman" w:hAnsi="Times New Roman" w:cs="Times New Roman"/>
          <w:lang w:val="cs-CZ"/>
        </w:rPr>
      </w:pPr>
      <w:r w:rsidRPr="00A51ACF">
        <w:rPr>
          <w:rFonts w:ascii="Times New Roman" w:hAnsi="Times New Roman"/>
          <w:lang w:val="cs-CZ"/>
        </w:rPr>
        <w:t xml:space="preserve">EU/1/16/1124/028 – 1 </w:t>
      </w:r>
      <w:r w:rsidR="00C16D94" w:rsidRPr="00A51ACF">
        <w:rPr>
          <w:rFonts w:ascii="Times New Roman" w:hAnsi="Times New Roman"/>
          <w:lang w:val="cs-CZ"/>
        </w:rPr>
        <w:t>předplněná injekční stříkačka</w:t>
      </w:r>
    </w:p>
    <w:p w14:paraId="12B8DAA5" w14:textId="1AECC1ED"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lang w:val="cs-CZ"/>
        </w:rPr>
        <w:t xml:space="preserve">EU/1/16/1124/029 – </w:t>
      </w:r>
      <w:r w:rsidR="00B96569" w:rsidRPr="00A51ACF">
        <w:rPr>
          <w:rFonts w:ascii="Times New Roman" w:hAnsi="Times New Roman"/>
          <w:lang w:val="cs-CZ"/>
        </w:rPr>
        <w:t>vícečetné balení: 4 (4 balení po 1 ks)</w:t>
      </w:r>
      <w:r w:rsidR="00DD71D8" w:rsidRPr="00A51ACF">
        <w:rPr>
          <w:rFonts w:ascii="Times New Roman" w:hAnsi="Times New Roman"/>
          <w:lang w:val="cs-CZ"/>
        </w:rPr>
        <w:t xml:space="preserve"> předplněné injekční stříkačky</w:t>
      </w:r>
    </w:p>
    <w:p w14:paraId="58A8B85E" w14:textId="7F1AC58F" w:rsidR="007B5966" w:rsidRPr="00A51ACF" w:rsidDel="00C508D4" w:rsidRDefault="007B5966" w:rsidP="00FC392D">
      <w:pPr>
        <w:spacing w:after="0" w:line="240" w:lineRule="auto"/>
        <w:rPr>
          <w:del w:id="19" w:author="Author"/>
          <w:rFonts w:ascii="Times New Roman" w:hAnsi="Times New Roman"/>
          <w:lang w:val="cs-CZ"/>
        </w:rPr>
      </w:pPr>
      <w:del w:id="20" w:author="Author">
        <w:r w:rsidRPr="00A51ACF" w:rsidDel="00C508D4">
          <w:rPr>
            <w:rFonts w:ascii="Times New Roman" w:hAnsi="Times New Roman"/>
            <w:lang w:val="cs-CZ"/>
          </w:rPr>
          <w:delText xml:space="preserve">EU/1/16/1124/030 – </w:delText>
        </w:r>
        <w:r w:rsidR="0099721A" w:rsidRPr="00A51ACF" w:rsidDel="00C508D4">
          <w:rPr>
            <w:rFonts w:ascii="Times New Roman" w:hAnsi="Times New Roman"/>
            <w:lang w:val="cs-CZ"/>
          </w:rPr>
          <w:delText>vícečetné balení: 6 (6 balení po 1 ks)</w:delText>
        </w:r>
        <w:r w:rsidR="00D85B51" w:rsidRPr="00A51ACF" w:rsidDel="00C508D4">
          <w:rPr>
            <w:rFonts w:ascii="Times New Roman" w:hAnsi="Times New Roman"/>
            <w:lang w:val="cs-CZ"/>
          </w:rPr>
          <w:delText xml:space="preserve"> předplněných injekčních stříkaček</w:delText>
        </w:r>
      </w:del>
    </w:p>
    <w:p w14:paraId="5BB5D27A" w14:textId="4F58C372"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EU/1/16/1124/050 </w:t>
      </w:r>
      <w:r w:rsidRPr="00A51ACF">
        <w:rPr>
          <w:rFonts w:ascii="Times New Roman" w:hAnsi="Times New Roman"/>
          <w:lang w:val="cs-CZ"/>
        </w:rPr>
        <w:t xml:space="preserve">– </w:t>
      </w:r>
      <w:r w:rsidR="006F5A26" w:rsidRPr="00A51ACF">
        <w:rPr>
          <w:rFonts w:ascii="Times New Roman" w:hAnsi="Times New Roman"/>
          <w:lang w:val="cs-CZ"/>
        </w:rPr>
        <w:t>vícečetné balení: 12 (12 balení po 1 ks)</w:t>
      </w:r>
      <w:r w:rsidR="00D85B51" w:rsidRPr="00A51ACF">
        <w:rPr>
          <w:rFonts w:ascii="Times New Roman" w:hAnsi="Times New Roman"/>
          <w:lang w:val="cs-CZ"/>
        </w:rPr>
        <w:t xml:space="preserve"> předplněných injekčních stříkaček</w:t>
      </w:r>
    </w:p>
    <w:p w14:paraId="69587479" w14:textId="77777777" w:rsidR="007B5966" w:rsidRPr="00A51ACF" w:rsidRDefault="007B5966" w:rsidP="00FC392D">
      <w:pPr>
        <w:spacing w:after="0" w:line="240" w:lineRule="auto"/>
        <w:ind w:left="567" w:hanging="567"/>
        <w:rPr>
          <w:lang w:val="cs-CZ"/>
        </w:rPr>
      </w:pPr>
    </w:p>
    <w:p w14:paraId="01794437" w14:textId="36C44B0C" w:rsidR="007B5966" w:rsidRPr="00A51ACF" w:rsidRDefault="007B5966" w:rsidP="00FC392D">
      <w:pPr>
        <w:widowControl/>
        <w:spacing w:after="0" w:line="240" w:lineRule="auto"/>
        <w:rPr>
          <w:lang w:val="cs-CZ"/>
        </w:rPr>
      </w:pPr>
      <w:r w:rsidRPr="00A51ACF">
        <w:rPr>
          <w:rFonts w:ascii="Times New Roman" w:hAnsi="Times New Roman"/>
          <w:u w:val="single"/>
          <w:lang w:val="cs-CZ"/>
        </w:rPr>
        <w:t>Nordimet 12,5 mg injekční roztok v</w:t>
      </w:r>
      <w:r w:rsidR="007F28D7">
        <w:rPr>
          <w:rFonts w:ascii="Times New Roman" w:hAnsi="Times New Roman"/>
          <w:u w:val="single"/>
          <w:lang w:val="cs-CZ"/>
        </w:rPr>
        <w:t> </w:t>
      </w:r>
      <w:r w:rsidRPr="00A51ACF">
        <w:rPr>
          <w:rFonts w:ascii="Times New Roman" w:hAnsi="Times New Roman"/>
          <w:u w:val="single"/>
          <w:lang w:val="cs-CZ"/>
        </w:rPr>
        <w:t>předplněné injekční stříkačce</w:t>
      </w:r>
    </w:p>
    <w:p w14:paraId="243AA7EE" w14:textId="0E7A46A7" w:rsidR="007B5966" w:rsidRPr="00A51ACF" w:rsidRDefault="007B5966" w:rsidP="00FC392D">
      <w:pPr>
        <w:spacing w:after="0" w:line="240" w:lineRule="auto"/>
        <w:ind w:left="567" w:hanging="567"/>
        <w:rPr>
          <w:lang w:val="cs-CZ"/>
        </w:rPr>
      </w:pPr>
      <w:r w:rsidRPr="00A51ACF">
        <w:rPr>
          <w:rFonts w:ascii="Times New Roman" w:hAnsi="Times New Roman"/>
          <w:lang w:val="cs-CZ"/>
        </w:rPr>
        <w:t xml:space="preserve">EU/1/16/1124/031 – 1 </w:t>
      </w:r>
      <w:r w:rsidR="00150677" w:rsidRPr="00A51ACF">
        <w:rPr>
          <w:rFonts w:ascii="Times New Roman" w:hAnsi="Times New Roman"/>
          <w:lang w:val="cs-CZ"/>
        </w:rPr>
        <w:t>předplněná injekční stříkačka</w:t>
      </w:r>
    </w:p>
    <w:p w14:paraId="794926E8" w14:textId="03F534BC"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lang w:val="cs-CZ"/>
        </w:rPr>
        <w:t xml:space="preserve">EU/1/16/1124/032 – </w:t>
      </w:r>
      <w:r w:rsidR="008A7A38" w:rsidRPr="00A51ACF">
        <w:rPr>
          <w:rFonts w:ascii="Times New Roman" w:hAnsi="Times New Roman"/>
          <w:lang w:val="cs-CZ"/>
        </w:rPr>
        <w:t>vícečetné balení: 4 (4 balení po 1 ks)</w:t>
      </w:r>
      <w:r w:rsidR="00FC085C" w:rsidRPr="00A51ACF">
        <w:rPr>
          <w:rFonts w:ascii="Times New Roman" w:hAnsi="Times New Roman"/>
          <w:lang w:val="cs-CZ"/>
        </w:rPr>
        <w:t xml:space="preserve"> předplněné injekční stříkačky</w:t>
      </w:r>
    </w:p>
    <w:p w14:paraId="066688A2" w14:textId="701C4097" w:rsidR="007B5966" w:rsidRPr="00A51ACF" w:rsidDel="00C508D4" w:rsidRDefault="007B5966" w:rsidP="00FC392D">
      <w:pPr>
        <w:spacing w:after="0" w:line="240" w:lineRule="auto"/>
        <w:rPr>
          <w:del w:id="21" w:author="Author"/>
          <w:rFonts w:ascii="Times New Roman" w:hAnsi="Times New Roman" w:cs="Times New Roman"/>
          <w:lang w:val="cs-CZ"/>
        </w:rPr>
      </w:pPr>
      <w:del w:id="22" w:author="Author">
        <w:r w:rsidRPr="00A51ACF" w:rsidDel="00C508D4">
          <w:rPr>
            <w:rFonts w:ascii="Times New Roman" w:hAnsi="Times New Roman"/>
            <w:lang w:val="cs-CZ"/>
          </w:rPr>
          <w:delText xml:space="preserve">EU/1/16/1124/033 – </w:delText>
        </w:r>
        <w:r w:rsidR="005E7E20" w:rsidRPr="00A51ACF" w:rsidDel="00C508D4">
          <w:rPr>
            <w:rFonts w:ascii="Times New Roman" w:hAnsi="Times New Roman"/>
            <w:lang w:val="cs-CZ"/>
          </w:rPr>
          <w:delText>vícečetné balení: 6 (6 balení po 1 ks)</w:delText>
        </w:r>
        <w:r w:rsidR="003860B2" w:rsidRPr="00A51ACF" w:rsidDel="00C508D4">
          <w:rPr>
            <w:rFonts w:ascii="Times New Roman" w:hAnsi="Times New Roman"/>
            <w:lang w:val="cs-CZ"/>
          </w:rPr>
          <w:delText xml:space="preserve"> předplněných injekčních stříkaček</w:delText>
        </w:r>
      </w:del>
    </w:p>
    <w:p w14:paraId="269471C4" w14:textId="6DE78E76"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EU/1/16/1124/051 </w:t>
      </w:r>
      <w:r w:rsidRPr="00A51ACF">
        <w:rPr>
          <w:rFonts w:ascii="Times New Roman" w:hAnsi="Times New Roman"/>
          <w:lang w:val="cs-CZ"/>
        </w:rPr>
        <w:t xml:space="preserve">– </w:t>
      </w:r>
      <w:r w:rsidR="001205EA" w:rsidRPr="00A51ACF">
        <w:rPr>
          <w:rFonts w:ascii="Times New Roman" w:hAnsi="Times New Roman"/>
          <w:lang w:val="cs-CZ"/>
        </w:rPr>
        <w:t>vícečetné balení: 12 (12 balení po 1 ks)</w:t>
      </w:r>
      <w:r w:rsidR="003860B2" w:rsidRPr="00A51ACF">
        <w:rPr>
          <w:rFonts w:ascii="Times New Roman" w:hAnsi="Times New Roman"/>
          <w:lang w:val="cs-CZ"/>
        </w:rPr>
        <w:t xml:space="preserve"> předplněných injekčních stříkaček</w:t>
      </w:r>
    </w:p>
    <w:p w14:paraId="27DD278C" w14:textId="77777777" w:rsidR="007B5966" w:rsidRPr="00A51ACF" w:rsidRDefault="007B5966" w:rsidP="00FC392D">
      <w:pPr>
        <w:spacing w:after="0" w:line="240" w:lineRule="auto"/>
        <w:rPr>
          <w:rFonts w:ascii="Times New Roman" w:hAnsi="Times New Roman" w:cs="Times New Roman"/>
          <w:lang w:val="cs-CZ"/>
        </w:rPr>
      </w:pPr>
    </w:p>
    <w:p w14:paraId="6A42FA4D" w14:textId="7B43D5CF" w:rsidR="007B5966" w:rsidRPr="00A51ACF" w:rsidRDefault="007B5966" w:rsidP="00FC392D">
      <w:pPr>
        <w:spacing w:after="0" w:line="240" w:lineRule="auto"/>
        <w:rPr>
          <w:lang w:val="cs-CZ"/>
        </w:rPr>
      </w:pPr>
      <w:r w:rsidRPr="00A51ACF">
        <w:rPr>
          <w:rFonts w:ascii="Times New Roman" w:hAnsi="Times New Roman"/>
          <w:u w:val="single"/>
          <w:lang w:val="cs-CZ"/>
        </w:rPr>
        <w:t>Nordimet 15 mg injekční roztok v</w:t>
      </w:r>
      <w:r w:rsidR="007F28D7">
        <w:rPr>
          <w:rFonts w:ascii="Times New Roman" w:hAnsi="Times New Roman"/>
          <w:u w:val="single"/>
          <w:lang w:val="cs-CZ"/>
        </w:rPr>
        <w:t> </w:t>
      </w:r>
      <w:r w:rsidRPr="00A51ACF">
        <w:rPr>
          <w:rFonts w:ascii="Times New Roman" w:hAnsi="Times New Roman"/>
          <w:u w:val="single"/>
          <w:lang w:val="cs-CZ"/>
        </w:rPr>
        <w:t>předplněné injekční stříkačce</w:t>
      </w:r>
    </w:p>
    <w:p w14:paraId="26895103" w14:textId="30587D61" w:rsidR="007B5966" w:rsidRPr="00A51ACF" w:rsidRDefault="007B5966" w:rsidP="00FC392D">
      <w:pPr>
        <w:spacing w:after="0" w:line="240" w:lineRule="auto"/>
        <w:ind w:left="567" w:hanging="567"/>
        <w:rPr>
          <w:lang w:val="cs-CZ"/>
        </w:rPr>
      </w:pPr>
      <w:r w:rsidRPr="00A51ACF">
        <w:rPr>
          <w:rFonts w:ascii="Times New Roman" w:hAnsi="Times New Roman"/>
          <w:lang w:val="cs-CZ"/>
        </w:rPr>
        <w:t xml:space="preserve">EU/1/16/1124/034 – 1 </w:t>
      </w:r>
      <w:r w:rsidR="00150677" w:rsidRPr="00A51ACF">
        <w:rPr>
          <w:rFonts w:ascii="Times New Roman" w:hAnsi="Times New Roman"/>
          <w:lang w:val="cs-CZ"/>
        </w:rPr>
        <w:t>předplněná injekční stříkačka</w:t>
      </w:r>
    </w:p>
    <w:p w14:paraId="7CF5AF49" w14:textId="4DCEB7C5"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lang w:val="cs-CZ"/>
        </w:rPr>
        <w:t xml:space="preserve">EU/1/16/1124/035 – </w:t>
      </w:r>
      <w:r w:rsidR="00DF1086" w:rsidRPr="00A51ACF">
        <w:rPr>
          <w:rFonts w:ascii="Times New Roman" w:hAnsi="Times New Roman"/>
          <w:lang w:val="cs-CZ"/>
        </w:rPr>
        <w:t>vícečetné balení: 4 (4 balení po 1 ks)</w:t>
      </w:r>
      <w:r w:rsidR="00FC085C" w:rsidRPr="00A51ACF">
        <w:rPr>
          <w:rFonts w:ascii="Times New Roman" w:hAnsi="Times New Roman"/>
          <w:lang w:val="cs-CZ"/>
        </w:rPr>
        <w:t xml:space="preserve"> předplněné injekční stříkačky</w:t>
      </w:r>
    </w:p>
    <w:p w14:paraId="7852837E" w14:textId="7A8AF64A" w:rsidR="007B5966" w:rsidRPr="00A51ACF" w:rsidDel="00C508D4" w:rsidRDefault="007B5966" w:rsidP="00FC392D">
      <w:pPr>
        <w:spacing w:after="0" w:line="240" w:lineRule="auto"/>
        <w:rPr>
          <w:del w:id="23" w:author="Author"/>
          <w:rFonts w:ascii="Times New Roman" w:hAnsi="Times New Roman" w:cs="Times New Roman"/>
          <w:lang w:val="cs-CZ"/>
        </w:rPr>
      </w:pPr>
      <w:del w:id="24" w:author="Author">
        <w:r w:rsidRPr="00A51ACF" w:rsidDel="00C508D4">
          <w:rPr>
            <w:rFonts w:ascii="Times New Roman" w:hAnsi="Times New Roman"/>
            <w:lang w:val="cs-CZ"/>
          </w:rPr>
          <w:delText xml:space="preserve">EU/1/16/1124/036 – </w:delText>
        </w:r>
        <w:r w:rsidR="005E7E20" w:rsidRPr="00A51ACF" w:rsidDel="00C508D4">
          <w:rPr>
            <w:rFonts w:ascii="Times New Roman" w:hAnsi="Times New Roman"/>
            <w:lang w:val="cs-CZ"/>
          </w:rPr>
          <w:delText>vícečetné balení: 6 (6 balení po 1 ks)</w:delText>
        </w:r>
        <w:r w:rsidR="008C141F" w:rsidRPr="00A51ACF" w:rsidDel="00C508D4">
          <w:rPr>
            <w:rFonts w:ascii="Times New Roman" w:hAnsi="Times New Roman"/>
            <w:lang w:val="cs-CZ"/>
          </w:rPr>
          <w:delText xml:space="preserve"> předplněných injekčních stříkaček</w:delText>
        </w:r>
      </w:del>
    </w:p>
    <w:p w14:paraId="108B8245" w14:textId="1159F10B"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EU/1/16/1124/052 </w:t>
      </w:r>
      <w:r w:rsidRPr="00A51ACF">
        <w:rPr>
          <w:rFonts w:ascii="Times New Roman" w:hAnsi="Times New Roman"/>
          <w:lang w:val="cs-CZ"/>
        </w:rPr>
        <w:t xml:space="preserve">– </w:t>
      </w:r>
      <w:r w:rsidR="001205EA" w:rsidRPr="00A51ACF">
        <w:rPr>
          <w:rFonts w:ascii="Times New Roman" w:hAnsi="Times New Roman"/>
          <w:lang w:val="cs-CZ"/>
        </w:rPr>
        <w:t>vícečetné balení: 12 (12 balení po 1 ks)</w:t>
      </w:r>
      <w:r w:rsidR="008C141F" w:rsidRPr="00A51ACF">
        <w:rPr>
          <w:rFonts w:ascii="Times New Roman" w:hAnsi="Times New Roman"/>
          <w:lang w:val="cs-CZ"/>
        </w:rPr>
        <w:t xml:space="preserve"> předplněných injekčních stříkaček</w:t>
      </w:r>
    </w:p>
    <w:p w14:paraId="53115088" w14:textId="77777777" w:rsidR="007B5966" w:rsidRPr="00A51ACF" w:rsidRDefault="007B5966" w:rsidP="00FC392D">
      <w:pPr>
        <w:spacing w:after="0" w:line="240" w:lineRule="auto"/>
        <w:rPr>
          <w:rFonts w:ascii="Times New Roman" w:hAnsi="Times New Roman" w:cs="Times New Roman"/>
          <w:lang w:val="cs-CZ"/>
        </w:rPr>
      </w:pPr>
    </w:p>
    <w:p w14:paraId="5A4B4579" w14:textId="4B1626AF" w:rsidR="007B5966" w:rsidRPr="00A51ACF" w:rsidRDefault="007B5966" w:rsidP="00FC392D">
      <w:pPr>
        <w:spacing w:after="0" w:line="240" w:lineRule="auto"/>
        <w:rPr>
          <w:lang w:val="cs-CZ"/>
        </w:rPr>
      </w:pPr>
      <w:r w:rsidRPr="00A51ACF">
        <w:rPr>
          <w:rFonts w:ascii="Times New Roman" w:hAnsi="Times New Roman"/>
          <w:u w:val="single"/>
          <w:lang w:val="cs-CZ"/>
        </w:rPr>
        <w:t>Nordimet 17,5 mg injekční roztok v</w:t>
      </w:r>
      <w:r w:rsidR="007F28D7">
        <w:rPr>
          <w:rFonts w:ascii="Times New Roman" w:hAnsi="Times New Roman"/>
          <w:u w:val="single"/>
          <w:lang w:val="cs-CZ"/>
        </w:rPr>
        <w:t> </w:t>
      </w:r>
      <w:r w:rsidRPr="00A51ACF">
        <w:rPr>
          <w:rFonts w:ascii="Times New Roman" w:hAnsi="Times New Roman"/>
          <w:u w:val="single"/>
          <w:lang w:val="cs-CZ"/>
        </w:rPr>
        <w:t>předplněné injekční stříkačce</w:t>
      </w:r>
    </w:p>
    <w:p w14:paraId="14B52B85" w14:textId="6904BFDF" w:rsidR="007B5966" w:rsidRPr="00A51ACF" w:rsidRDefault="007B5966" w:rsidP="00FC392D">
      <w:pPr>
        <w:spacing w:after="0" w:line="240" w:lineRule="auto"/>
        <w:ind w:left="567" w:hanging="567"/>
        <w:rPr>
          <w:lang w:val="cs-CZ"/>
        </w:rPr>
      </w:pPr>
      <w:r w:rsidRPr="00A51ACF">
        <w:rPr>
          <w:rFonts w:ascii="Times New Roman" w:hAnsi="Times New Roman"/>
          <w:lang w:val="cs-CZ"/>
        </w:rPr>
        <w:t xml:space="preserve">EU/1/16/1124/037 – 1 </w:t>
      </w:r>
      <w:r w:rsidR="00FB730A" w:rsidRPr="00A51ACF">
        <w:rPr>
          <w:rFonts w:ascii="Times New Roman" w:hAnsi="Times New Roman"/>
          <w:lang w:val="cs-CZ"/>
        </w:rPr>
        <w:t>předplněná injekční stříkačka</w:t>
      </w:r>
    </w:p>
    <w:p w14:paraId="05534AC3" w14:textId="7641CC56"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lang w:val="cs-CZ"/>
        </w:rPr>
        <w:t xml:space="preserve">EU/1/16/1124/038 – </w:t>
      </w:r>
      <w:r w:rsidR="00DF1086" w:rsidRPr="00A51ACF">
        <w:rPr>
          <w:rFonts w:ascii="Times New Roman" w:hAnsi="Times New Roman"/>
          <w:lang w:val="cs-CZ"/>
        </w:rPr>
        <w:t>vícečetné balení: 4 (4 balení po 1 ks)</w:t>
      </w:r>
      <w:r w:rsidR="003F22D8" w:rsidRPr="00A51ACF">
        <w:rPr>
          <w:rFonts w:ascii="Times New Roman" w:hAnsi="Times New Roman"/>
          <w:lang w:val="cs-CZ"/>
        </w:rPr>
        <w:t xml:space="preserve"> předplněné injekční stříkačky</w:t>
      </w:r>
    </w:p>
    <w:p w14:paraId="6767CC37" w14:textId="26C4837F" w:rsidR="007B5966" w:rsidRPr="00A51ACF" w:rsidDel="00C508D4" w:rsidRDefault="007B5966" w:rsidP="00FC392D">
      <w:pPr>
        <w:spacing w:after="0" w:line="240" w:lineRule="auto"/>
        <w:rPr>
          <w:del w:id="25" w:author="Author"/>
          <w:rFonts w:ascii="Times New Roman" w:hAnsi="Times New Roman" w:cs="Times New Roman"/>
          <w:lang w:val="cs-CZ"/>
        </w:rPr>
      </w:pPr>
      <w:del w:id="26" w:author="Author">
        <w:r w:rsidRPr="00A51ACF" w:rsidDel="00C508D4">
          <w:rPr>
            <w:rFonts w:ascii="Times New Roman" w:hAnsi="Times New Roman"/>
            <w:lang w:val="cs-CZ"/>
          </w:rPr>
          <w:delText xml:space="preserve">EU/1/16/1124/039 – </w:delText>
        </w:r>
        <w:r w:rsidR="007C7D03" w:rsidRPr="00A51ACF" w:rsidDel="00C508D4">
          <w:rPr>
            <w:rFonts w:ascii="Times New Roman" w:hAnsi="Times New Roman"/>
            <w:lang w:val="cs-CZ"/>
          </w:rPr>
          <w:delText>vícečetné balení: 6 (6 balení po 1 ks)</w:delText>
        </w:r>
        <w:r w:rsidR="009F69B9" w:rsidRPr="00A51ACF" w:rsidDel="00C508D4">
          <w:rPr>
            <w:rFonts w:ascii="Times New Roman" w:hAnsi="Times New Roman"/>
            <w:lang w:val="cs-CZ"/>
          </w:rPr>
          <w:delText xml:space="preserve"> předplněných injekčních stříkaček</w:delText>
        </w:r>
      </w:del>
    </w:p>
    <w:p w14:paraId="14124EB9" w14:textId="4775457A"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EU/1/16/1124/053 </w:t>
      </w:r>
      <w:r w:rsidRPr="00A51ACF">
        <w:rPr>
          <w:rFonts w:ascii="Times New Roman" w:hAnsi="Times New Roman"/>
          <w:lang w:val="cs-CZ"/>
        </w:rPr>
        <w:t xml:space="preserve">– </w:t>
      </w:r>
      <w:r w:rsidR="003B3F95" w:rsidRPr="00A51ACF">
        <w:rPr>
          <w:rFonts w:ascii="Times New Roman" w:hAnsi="Times New Roman"/>
          <w:lang w:val="cs-CZ"/>
        </w:rPr>
        <w:t>vícečetné balení: 12 (12 balení po 1 ks)</w:t>
      </w:r>
      <w:r w:rsidR="009F69B9" w:rsidRPr="00A51ACF">
        <w:rPr>
          <w:rFonts w:ascii="Times New Roman" w:hAnsi="Times New Roman"/>
          <w:lang w:val="cs-CZ"/>
        </w:rPr>
        <w:t xml:space="preserve"> předplněných injekčních stříkaček</w:t>
      </w:r>
    </w:p>
    <w:p w14:paraId="1D62C289" w14:textId="77777777" w:rsidR="007B5966" w:rsidRPr="00A51ACF" w:rsidRDefault="007B5966" w:rsidP="00FC392D">
      <w:pPr>
        <w:spacing w:after="0" w:line="240" w:lineRule="auto"/>
        <w:rPr>
          <w:rFonts w:ascii="Times New Roman" w:hAnsi="Times New Roman" w:cs="Times New Roman"/>
          <w:lang w:val="cs-CZ"/>
        </w:rPr>
      </w:pPr>
    </w:p>
    <w:p w14:paraId="70CDC581" w14:textId="6D9DF0A9" w:rsidR="007B5966" w:rsidRPr="00A51ACF" w:rsidRDefault="007B5966" w:rsidP="00FC392D">
      <w:pPr>
        <w:spacing w:after="0" w:line="240" w:lineRule="auto"/>
        <w:rPr>
          <w:lang w:val="cs-CZ"/>
        </w:rPr>
      </w:pPr>
      <w:r w:rsidRPr="00A51ACF">
        <w:rPr>
          <w:rFonts w:ascii="Times New Roman" w:hAnsi="Times New Roman"/>
          <w:u w:val="single"/>
          <w:lang w:val="cs-CZ"/>
        </w:rPr>
        <w:t>Nordimet 20 mg injekční roztok v</w:t>
      </w:r>
      <w:r w:rsidR="007F28D7">
        <w:rPr>
          <w:rFonts w:ascii="Times New Roman" w:hAnsi="Times New Roman"/>
          <w:u w:val="single"/>
          <w:lang w:val="cs-CZ"/>
        </w:rPr>
        <w:t> </w:t>
      </w:r>
      <w:r w:rsidRPr="00A51ACF">
        <w:rPr>
          <w:rFonts w:ascii="Times New Roman" w:hAnsi="Times New Roman"/>
          <w:u w:val="single"/>
          <w:lang w:val="cs-CZ"/>
        </w:rPr>
        <w:t>předplněné injekční stříkačce</w:t>
      </w:r>
    </w:p>
    <w:p w14:paraId="211EC77F" w14:textId="3D6A0977" w:rsidR="007B5966" w:rsidRPr="00A51ACF" w:rsidRDefault="007B5966" w:rsidP="00FC392D">
      <w:pPr>
        <w:spacing w:after="0" w:line="240" w:lineRule="auto"/>
        <w:ind w:left="567" w:hanging="567"/>
        <w:rPr>
          <w:lang w:val="cs-CZ"/>
        </w:rPr>
      </w:pPr>
      <w:r w:rsidRPr="00A51ACF">
        <w:rPr>
          <w:rFonts w:ascii="Times New Roman" w:hAnsi="Times New Roman"/>
          <w:lang w:val="cs-CZ"/>
        </w:rPr>
        <w:t xml:space="preserve">EU/1/16/1124/040 – 1 </w:t>
      </w:r>
      <w:r w:rsidR="00FB730A" w:rsidRPr="00A51ACF">
        <w:rPr>
          <w:rFonts w:ascii="Times New Roman" w:hAnsi="Times New Roman"/>
          <w:lang w:val="cs-CZ"/>
        </w:rPr>
        <w:t>předplněná injekční stříkačka</w:t>
      </w:r>
    </w:p>
    <w:p w14:paraId="34D820B0" w14:textId="27F9EF4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lang w:val="cs-CZ"/>
        </w:rPr>
        <w:t xml:space="preserve">EU/1/16/1124/041 – </w:t>
      </w:r>
      <w:r w:rsidR="00170B89" w:rsidRPr="00A51ACF">
        <w:rPr>
          <w:rFonts w:ascii="Times New Roman" w:hAnsi="Times New Roman"/>
          <w:lang w:val="cs-CZ"/>
        </w:rPr>
        <w:t>vícečetné balení: 4 (4 balení po 1 ks)</w:t>
      </w:r>
      <w:r w:rsidR="003F22D8" w:rsidRPr="00A51ACF">
        <w:rPr>
          <w:rFonts w:ascii="Times New Roman" w:hAnsi="Times New Roman"/>
          <w:lang w:val="cs-CZ"/>
        </w:rPr>
        <w:t xml:space="preserve"> předplněné injekční stříkačky</w:t>
      </w:r>
    </w:p>
    <w:p w14:paraId="626AD9B3" w14:textId="640E2234" w:rsidR="007B5966" w:rsidRPr="00A51ACF" w:rsidDel="00C508D4" w:rsidRDefault="007B5966" w:rsidP="00FC392D">
      <w:pPr>
        <w:spacing w:after="0" w:line="240" w:lineRule="auto"/>
        <w:rPr>
          <w:del w:id="27" w:author="Author"/>
          <w:rFonts w:ascii="Times New Roman" w:hAnsi="Times New Roman" w:cs="Times New Roman"/>
          <w:lang w:val="cs-CZ"/>
        </w:rPr>
      </w:pPr>
      <w:del w:id="28" w:author="Author">
        <w:r w:rsidRPr="00A51ACF" w:rsidDel="00C508D4">
          <w:rPr>
            <w:rFonts w:ascii="Times New Roman" w:hAnsi="Times New Roman"/>
            <w:lang w:val="cs-CZ"/>
          </w:rPr>
          <w:delText xml:space="preserve">EU/1/16/1124/042 – </w:delText>
        </w:r>
        <w:r w:rsidR="007C7D03" w:rsidRPr="00A51ACF" w:rsidDel="00C508D4">
          <w:rPr>
            <w:rFonts w:ascii="Times New Roman" w:hAnsi="Times New Roman"/>
            <w:lang w:val="cs-CZ"/>
          </w:rPr>
          <w:delText>vícečetné balení: 6 (6 balení po 1 ks)</w:delText>
        </w:r>
        <w:r w:rsidR="00596047" w:rsidRPr="00A51ACF" w:rsidDel="00C508D4">
          <w:rPr>
            <w:rFonts w:ascii="Times New Roman" w:hAnsi="Times New Roman"/>
            <w:lang w:val="cs-CZ"/>
          </w:rPr>
          <w:delText xml:space="preserve"> předplněných injekčních stříkaček</w:delText>
        </w:r>
      </w:del>
    </w:p>
    <w:p w14:paraId="382E9918" w14:textId="147F02FA"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EU/1/16/1124/054 </w:t>
      </w:r>
      <w:r w:rsidRPr="00A51ACF">
        <w:rPr>
          <w:rFonts w:ascii="Times New Roman" w:hAnsi="Times New Roman"/>
          <w:lang w:val="cs-CZ"/>
        </w:rPr>
        <w:t xml:space="preserve">– </w:t>
      </w:r>
      <w:r w:rsidR="003B3F95" w:rsidRPr="00A51ACF">
        <w:rPr>
          <w:rFonts w:ascii="Times New Roman" w:hAnsi="Times New Roman"/>
          <w:lang w:val="cs-CZ"/>
        </w:rPr>
        <w:t>vícečetné balení: 12 (12 balení po 1 ks)</w:t>
      </w:r>
      <w:r w:rsidR="00500E35" w:rsidRPr="00A51ACF">
        <w:rPr>
          <w:rFonts w:ascii="Times New Roman" w:hAnsi="Times New Roman"/>
          <w:lang w:val="cs-CZ"/>
        </w:rPr>
        <w:t xml:space="preserve"> předplněných injekčních stříkaček</w:t>
      </w:r>
    </w:p>
    <w:p w14:paraId="6EB40B3A" w14:textId="77777777" w:rsidR="007B5966" w:rsidRPr="00A51ACF" w:rsidRDefault="007B5966" w:rsidP="00FC392D">
      <w:pPr>
        <w:spacing w:after="0" w:line="240" w:lineRule="auto"/>
        <w:rPr>
          <w:rFonts w:ascii="Times New Roman" w:hAnsi="Times New Roman" w:cs="Times New Roman"/>
          <w:lang w:val="cs-CZ"/>
        </w:rPr>
      </w:pPr>
    </w:p>
    <w:p w14:paraId="0C1FA44A" w14:textId="6109B38E" w:rsidR="007B5966" w:rsidRPr="00A51ACF" w:rsidRDefault="007B5966" w:rsidP="00FC392D">
      <w:pPr>
        <w:spacing w:after="0" w:line="240" w:lineRule="auto"/>
        <w:rPr>
          <w:lang w:val="cs-CZ"/>
        </w:rPr>
      </w:pPr>
      <w:r w:rsidRPr="00A51ACF">
        <w:rPr>
          <w:rFonts w:ascii="Times New Roman" w:hAnsi="Times New Roman"/>
          <w:u w:val="single"/>
          <w:lang w:val="cs-CZ"/>
        </w:rPr>
        <w:t>Nordimet 22,5 mg injekční roztok v</w:t>
      </w:r>
      <w:r w:rsidR="007F28D7">
        <w:rPr>
          <w:rFonts w:ascii="Times New Roman" w:hAnsi="Times New Roman"/>
          <w:u w:val="single"/>
          <w:lang w:val="cs-CZ"/>
        </w:rPr>
        <w:t> </w:t>
      </w:r>
      <w:r w:rsidRPr="00A51ACF">
        <w:rPr>
          <w:rFonts w:ascii="Times New Roman" w:hAnsi="Times New Roman"/>
          <w:u w:val="single"/>
          <w:lang w:val="cs-CZ"/>
        </w:rPr>
        <w:t>předplněné injekční stříkačce</w:t>
      </w:r>
    </w:p>
    <w:p w14:paraId="34EE53DF" w14:textId="4BAB67A8" w:rsidR="007B5966" w:rsidRPr="00A51ACF" w:rsidRDefault="007B5966" w:rsidP="00FC392D">
      <w:pPr>
        <w:spacing w:after="0" w:line="240" w:lineRule="auto"/>
        <w:ind w:left="567" w:hanging="567"/>
        <w:rPr>
          <w:lang w:val="cs-CZ"/>
        </w:rPr>
      </w:pPr>
      <w:r w:rsidRPr="00A51ACF">
        <w:rPr>
          <w:rFonts w:ascii="Times New Roman" w:hAnsi="Times New Roman"/>
          <w:lang w:val="cs-CZ"/>
        </w:rPr>
        <w:t xml:space="preserve">EU/1/16/1124/043 – 1 </w:t>
      </w:r>
      <w:r w:rsidR="00FB730A" w:rsidRPr="00A51ACF">
        <w:rPr>
          <w:rFonts w:ascii="Times New Roman" w:hAnsi="Times New Roman"/>
          <w:lang w:val="cs-CZ"/>
        </w:rPr>
        <w:t>předplněná injekční stříkačka</w:t>
      </w:r>
    </w:p>
    <w:p w14:paraId="36145333" w14:textId="09B4741F"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lang w:val="cs-CZ"/>
        </w:rPr>
        <w:t xml:space="preserve">EU/1/16/1124/044 – </w:t>
      </w:r>
      <w:r w:rsidR="00170B89" w:rsidRPr="00A51ACF">
        <w:rPr>
          <w:rFonts w:ascii="Times New Roman" w:hAnsi="Times New Roman"/>
          <w:lang w:val="cs-CZ"/>
        </w:rPr>
        <w:t>vícečetné balení: 4 (4 balení po 1 ks)</w:t>
      </w:r>
      <w:r w:rsidR="003F22D8" w:rsidRPr="00A51ACF">
        <w:rPr>
          <w:rFonts w:ascii="Times New Roman" w:hAnsi="Times New Roman"/>
          <w:lang w:val="cs-CZ"/>
        </w:rPr>
        <w:t xml:space="preserve"> předplněné injekční stříkačky</w:t>
      </w:r>
    </w:p>
    <w:p w14:paraId="44C8A66A" w14:textId="15104D9F" w:rsidR="007B5966" w:rsidRPr="00A51ACF" w:rsidDel="00C508D4" w:rsidRDefault="007B5966" w:rsidP="00FC392D">
      <w:pPr>
        <w:spacing w:after="0" w:line="240" w:lineRule="auto"/>
        <w:rPr>
          <w:del w:id="29" w:author="Author"/>
          <w:rFonts w:ascii="Times New Roman" w:hAnsi="Times New Roman" w:cs="Times New Roman"/>
          <w:lang w:val="cs-CZ"/>
        </w:rPr>
      </w:pPr>
      <w:del w:id="30" w:author="Author">
        <w:r w:rsidRPr="00A51ACF" w:rsidDel="00C508D4">
          <w:rPr>
            <w:rFonts w:ascii="Times New Roman" w:hAnsi="Times New Roman"/>
            <w:lang w:val="cs-CZ"/>
          </w:rPr>
          <w:delText xml:space="preserve">EU/1/16/1124/045 – </w:delText>
        </w:r>
        <w:r w:rsidR="007C7D03" w:rsidRPr="00A51ACF" w:rsidDel="00C508D4">
          <w:rPr>
            <w:rFonts w:ascii="Times New Roman" w:hAnsi="Times New Roman"/>
            <w:lang w:val="cs-CZ"/>
          </w:rPr>
          <w:delText>vícečetné balení: 6 (6 balení po 1 ks)</w:delText>
        </w:r>
        <w:r w:rsidR="00500E35" w:rsidRPr="00A51ACF" w:rsidDel="00C508D4">
          <w:rPr>
            <w:rFonts w:ascii="Times New Roman" w:hAnsi="Times New Roman"/>
            <w:lang w:val="cs-CZ"/>
          </w:rPr>
          <w:delText xml:space="preserve"> předplněných injekčních stříkaček</w:delText>
        </w:r>
      </w:del>
    </w:p>
    <w:p w14:paraId="60A51702" w14:textId="3168131D"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EU/1/16/1124/055 </w:t>
      </w:r>
      <w:r w:rsidRPr="00A51ACF">
        <w:rPr>
          <w:rFonts w:ascii="Times New Roman" w:hAnsi="Times New Roman"/>
          <w:lang w:val="cs-CZ"/>
        </w:rPr>
        <w:t xml:space="preserve">– </w:t>
      </w:r>
      <w:r w:rsidR="003B3F95" w:rsidRPr="00A51ACF">
        <w:rPr>
          <w:rFonts w:ascii="Times New Roman" w:hAnsi="Times New Roman"/>
          <w:lang w:val="cs-CZ"/>
        </w:rPr>
        <w:t>vícečetné balení: 12 (12 balení po 1 ks)</w:t>
      </w:r>
      <w:r w:rsidR="00500E35" w:rsidRPr="00A51ACF">
        <w:rPr>
          <w:rFonts w:ascii="Times New Roman" w:hAnsi="Times New Roman"/>
          <w:lang w:val="cs-CZ"/>
        </w:rPr>
        <w:t xml:space="preserve"> předplněných injekčních stříkaček</w:t>
      </w:r>
    </w:p>
    <w:p w14:paraId="38709426" w14:textId="77777777" w:rsidR="007B5966" w:rsidRPr="00A51ACF" w:rsidRDefault="007B5966" w:rsidP="00FC392D">
      <w:pPr>
        <w:spacing w:after="0" w:line="240" w:lineRule="auto"/>
        <w:rPr>
          <w:rFonts w:ascii="Times New Roman" w:hAnsi="Times New Roman" w:cs="Times New Roman"/>
          <w:lang w:val="cs-CZ"/>
        </w:rPr>
      </w:pPr>
    </w:p>
    <w:p w14:paraId="51F04946" w14:textId="70BFF1A7" w:rsidR="007B5966" w:rsidRPr="00A51ACF" w:rsidRDefault="007B5966" w:rsidP="00FC392D">
      <w:pPr>
        <w:spacing w:after="0" w:line="240" w:lineRule="auto"/>
        <w:rPr>
          <w:lang w:val="cs-CZ"/>
        </w:rPr>
      </w:pPr>
      <w:r w:rsidRPr="00A51ACF">
        <w:rPr>
          <w:rFonts w:ascii="Times New Roman" w:hAnsi="Times New Roman"/>
          <w:u w:val="single"/>
          <w:lang w:val="cs-CZ"/>
        </w:rPr>
        <w:t>Nordimet 25 mg injekční roztok v</w:t>
      </w:r>
      <w:r w:rsidR="007F28D7">
        <w:rPr>
          <w:rFonts w:ascii="Times New Roman" w:hAnsi="Times New Roman"/>
          <w:u w:val="single"/>
          <w:lang w:val="cs-CZ"/>
        </w:rPr>
        <w:t> </w:t>
      </w:r>
      <w:r w:rsidRPr="00A51ACF">
        <w:rPr>
          <w:rFonts w:ascii="Times New Roman" w:hAnsi="Times New Roman"/>
          <w:u w:val="single"/>
          <w:lang w:val="cs-CZ"/>
        </w:rPr>
        <w:t>předplněné injekční stříkačce</w:t>
      </w:r>
    </w:p>
    <w:p w14:paraId="0A37E99C" w14:textId="4BDD658A" w:rsidR="007B5966" w:rsidRPr="00A51ACF" w:rsidRDefault="007B5966" w:rsidP="00FC392D">
      <w:pPr>
        <w:spacing w:after="0" w:line="240" w:lineRule="auto"/>
        <w:ind w:left="567" w:hanging="567"/>
        <w:rPr>
          <w:rFonts w:ascii="Times New Roman" w:hAnsi="Times New Roman" w:cs="Times New Roman"/>
          <w:lang w:val="cs-CZ"/>
        </w:rPr>
      </w:pPr>
      <w:r w:rsidRPr="00A51ACF">
        <w:rPr>
          <w:rFonts w:ascii="Times New Roman" w:hAnsi="Times New Roman"/>
          <w:lang w:val="cs-CZ"/>
        </w:rPr>
        <w:t xml:space="preserve">EU/1/16/1124/046 – 1 </w:t>
      </w:r>
      <w:r w:rsidR="00FB730A" w:rsidRPr="00A51ACF">
        <w:rPr>
          <w:rFonts w:ascii="Times New Roman" w:hAnsi="Times New Roman"/>
          <w:lang w:val="cs-CZ"/>
        </w:rPr>
        <w:t>předplněná injekční stříkačka</w:t>
      </w:r>
    </w:p>
    <w:p w14:paraId="1E09BDB8" w14:textId="078D2BDD"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lang w:val="cs-CZ"/>
        </w:rPr>
        <w:t xml:space="preserve">EU/1/16/1124/047 – </w:t>
      </w:r>
      <w:r w:rsidR="00170B89" w:rsidRPr="00A51ACF">
        <w:rPr>
          <w:rFonts w:ascii="Times New Roman" w:hAnsi="Times New Roman"/>
          <w:lang w:val="cs-CZ"/>
        </w:rPr>
        <w:t>vícečetné balení: 4 (4 balení po 1 ks)</w:t>
      </w:r>
      <w:r w:rsidR="003F22D8" w:rsidRPr="00A51ACF">
        <w:rPr>
          <w:rFonts w:ascii="Times New Roman" w:hAnsi="Times New Roman"/>
          <w:lang w:val="cs-CZ"/>
        </w:rPr>
        <w:t xml:space="preserve"> předplněné injekční stříkačky</w:t>
      </w:r>
    </w:p>
    <w:p w14:paraId="76C01096" w14:textId="575EC896" w:rsidR="007B5966" w:rsidRPr="00A51ACF" w:rsidDel="00C508D4" w:rsidRDefault="007B5966" w:rsidP="00FC392D">
      <w:pPr>
        <w:spacing w:after="0" w:line="240" w:lineRule="auto"/>
        <w:rPr>
          <w:del w:id="31" w:author="Author"/>
          <w:rFonts w:ascii="Times New Roman" w:hAnsi="Times New Roman" w:cs="Times New Roman"/>
          <w:lang w:val="cs-CZ"/>
        </w:rPr>
      </w:pPr>
      <w:del w:id="32" w:author="Author">
        <w:r w:rsidRPr="00A51ACF" w:rsidDel="00C508D4">
          <w:rPr>
            <w:rFonts w:ascii="Times New Roman" w:hAnsi="Times New Roman"/>
            <w:lang w:val="cs-CZ"/>
          </w:rPr>
          <w:delText xml:space="preserve">EU/1/16/1124/048 – </w:delText>
        </w:r>
        <w:r w:rsidR="007C7D03" w:rsidRPr="00A51ACF" w:rsidDel="00C508D4">
          <w:rPr>
            <w:rFonts w:ascii="Times New Roman" w:hAnsi="Times New Roman"/>
            <w:lang w:val="cs-CZ"/>
          </w:rPr>
          <w:delText>vícečetné balení: 6 (6 balení po 1 ks)</w:delText>
        </w:r>
        <w:r w:rsidR="00500E35" w:rsidRPr="00A51ACF" w:rsidDel="00C508D4">
          <w:rPr>
            <w:rFonts w:ascii="Times New Roman" w:hAnsi="Times New Roman"/>
            <w:lang w:val="cs-CZ"/>
          </w:rPr>
          <w:delText xml:space="preserve"> předplněných injekčních stříkaček</w:delText>
        </w:r>
      </w:del>
    </w:p>
    <w:p w14:paraId="4149350A" w14:textId="18975641"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EU/1/16/1124/056 </w:t>
      </w:r>
      <w:r w:rsidRPr="00A51ACF">
        <w:rPr>
          <w:rFonts w:ascii="Times New Roman" w:hAnsi="Times New Roman"/>
          <w:lang w:val="cs-CZ"/>
        </w:rPr>
        <w:t xml:space="preserve">– </w:t>
      </w:r>
      <w:r w:rsidR="003B3F95" w:rsidRPr="00A51ACF">
        <w:rPr>
          <w:rFonts w:ascii="Times New Roman" w:hAnsi="Times New Roman"/>
          <w:lang w:val="cs-CZ"/>
        </w:rPr>
        <w:t>vícečetné balení: 12 (12 balení po 1 ks)</w:t>
      </w:r>
      <w:r w:rsidR="00500E35" w:rsidRPr="00A51ACF">
        <w:rPr>
          <w:rFonts w:ascii="Times New Roman" w:hAnsi="Times New Roman"/>
          <w:lang w:val="cs-CZ"/>
        </w:rPr>
        <w:t xml:space="preserve"> předplněných injekčních stříkaček</w:t>
      </w:r>
    </w:p>
    <w:p w14:paraId="6BDBD1F8" w14:textId="77777777" w:rsidR="007B5966" w:rsidRDefault="007B5966" w:rsidP="00FC392D">
      <w:pPr>
        <w:spacing w:after="0" w:line="240" w:lineRule="auto"/>
        <w:rPr>
          <w:rFonts w:ascii="Times New Roman" w:hAnsi="Times New Roman" w:cs="Times New Roman"/>
          <w:lang w:val="cs-CZ"/>
        </w:rPr>
      </w:pPr>
    </w:p>
    <w:p w14:paraId="56BF3DB9" w14:textId="77777777" w:rsidR="001B387D" w:rsidRPr="00A51ACF" w:rsidRDefault="001B387D" w:rsidP="00FC392D">
      <w:pPr>
        <w:spacing w:after="0" w:line="240" w:lineRule="auto"/>
        <w:rPr>
          <w:rFonts w:ascii="Times New Roman" w:hAnsi="Times New Roman" w:cs="Times New Roman"/>
          <w:lang w:val="cs-CZ"/>
        </w:rPr>
      </w:pPr>
    </w:p>
    <w:p w14:paraId="6B130A42" w14:textId="77777777" w:rsidR="007B5966" w:rsidRPr="00A51ACF" w:rsidRDefault="007B5966" w:rsidP="00FC392D">
      <w:pPr>
        <w:tabs>
          <w:tab w:val="left" w:pos="700"/>
        </w:tabs>
        <w:spacing w:after="0" w:line="240" w:lineRule="auto"/>
        <w:rPr>
          <w:rFonts w:ascii="Times New Roman" w:hAnsi="Times New Roman" w:cs="Times New Roman"/>
          <w:lang w:val="cs-CZ"/>
        </w:rPr>
      </w:pPr>
      <w:r w:rsidRPr="00A51ACF">
        <w:rPr>
          <w:rFonts w:ascii="Times New Roman" w:hAnsi="Times New Roman" w:cs="Times New Roman"/>
          <w:b/>
          <w:bCs/>
          <w:lang w:val="cs-CZ"/>
        </w:rPr>
        <w:t>9.</w:t>
      </w:r>
      <w:r w:rsidRPr="00A51ACF">
        <w:rPr>
          <w:rFonts w:ascii="Times New Roman" w:hAnsi="Times New Roman" w:cs="Times New Roman"/>
          <w:b/>
          <w:bCs/>
          <w:lang w:val="cs-CZ"/>
        </w:rPr>
        <w:tab/>
        <w:t>DATUM PRVNÍ REGISTRACE/PRODLOUŽENÍ REGISTRACE</w:t>
      </w:r>
    </w:p>
    <w:p w14:paraId="547D66DC" w14:textId="77777777" w:rsidR="007B5966" w:rsidRPr="00A51ACF" w:rsidRDefault="007B5966" w:rsidP="00FC392D">
      <w:pPr>
        <w:spacing w:after="0" w:line="240" w:lineRule="auto"/>
        <w:rPr>
          <w:rFonts w:ascii="Times New Roman" w:hAnsi="Times New Roman" w:cs="Times New Roman"/>
          <w:lang w:val="cs-CZ"/>
        </w:rPr>
      </w:pPr>
    </w:p>
    <w:p w14:paraId="69DFDA84"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Datum první registrace: 18. srpna 2016</w:t>
      </w:r>
    </w:p>
    <w:p w14:paraId="39FA3D1A" w14:textId="59970953" w:rsidR="000A6BA8" w:rsidRPr="00A51ACF" w:rsidRDefault="000A6BA8"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Datum posledního prodloužení registrace:</w:t>
      </w:r>
      <w:r w:rsidR="007F28D7">
        <w:rPr>
          <w:rFonts w:ascii="Times New Roman" w:hAnsi="Times New Roman" w:cs="Times New Roman"/>
          <w:lang w:val="cs-CZ"/>
        </w:rPr>
        <w:t xml:space="preserve"> 21. června 2021</w:t>
      </w:r>
    </w:p>
    <w:p w14:paraId="590A3FA2" w14:textId="77777777" w:rsidR="007B5966" w:rsidRDefault="007B5966" w:rsidP="00FC392D">
      <w:pPr>
        <w:spacing w:after="0" w:line="240" w:lineRule="auto"/>
        <w:rPr>
          <w:rFonts w:ascii="Times New Roman" w:hAnsi="Times New Roman" w:cs="Times New Roman"/>
          <w:lang w:val="cs-CZ"/>
        </w:rPr>
      </w:pPr>
    </w:p>
    <w:p w14:paraId="667D53A4" w14:textId="77777777" w:rsidR="001B387D" w:rsidRPr="00A51ACF" w:rsidRDefault="001B387D" w:rsidP="00FC392D">
      <w:pPr>
        <w:spacing w:after="0" w:line="240" w:lineRule="auto"/>
        <w:rPr>
          <w:rFonts w:ascii="Times New Roman" w:hAnsi="Times New Roman" w:cs="Times New Roman"/>
          <w:lang w:val="cs-CZ"/>
        </w:rPr>
      </w:pPr>
    </w:p>
    <w:p w14:paraId="79380436" w14:textId="77777777" w:rsidR="007B5966" w:rsidRPr="00A51ACF" w:rsidRDefault="007B5966" w:rsidP="00FC392D">
      <w:pPr>
        <w:tabs>
          <w:tab w:val="left" w:pos="700"/>
        </w:tabs>
        <w:spacing w:after="0" w:line="240" w:lineRule="auto"/>
        <w:rPr>
          <w:rFonts w:ascii="Times New Roman" w:hAnsi="Times New Roman" w:cs="Times New Roman"/>
          <w:lang w:val="cs-CZ"/>
        </w:rPr>
      </w:pPr>
      <w:r w:rsidRPr="00A51ACF">
        <w:rPr>
          <w:rFonts w:ascii="Times New Roman" w:hAnsi="Times New Roman" w:cs="Times New Roman"/>
          <w:b/>
          <w:bCs/>
          <w:lang w:val="cs-CZ"/>
        </w:rPr>
        <w:lastRenderedPageBreak/>
        <w:t>10.</w:t>
      </w:r>
      <w:r w:rsidRPr="00A51ACF">
        <w:rPr>
          <w:rFonts w:ascii="Times New Roman" w:hAnsi="Times New Roman" w:cs="Times New Roman"/>
          <w:b/>
          <w:bCs/>
          <w:lang w:val="cs-CZ"/>
        </w:rPr>
        <w:tab/>
        <w:t>DATUM REVIZE TEXTU</w:t>
      </w:r>
    </w:p>
    <w:p w14:paraId="75068E10" w14:textId="77777777" w:rsidR="007B5966" w:rsidRPr="00A51ACF" w:rsidRDefault="007B5966" w:rsidP="00FC392D">
      <w:pPr>
        <w:spacing w:after="0" w:line="240" w:lineRule="auto"/>
        <w:rPr>
          <w:rFonts w:ascii="Times New Roman" w:hAnsi="Times New Roman" w:cs="Times New Roman"/>
          <w:lang w:val="cs-CZ"/>
        </w:rPr>
      </w:pPr>
    </w:p>
    <w:p w14:paraId="17850529" w14:textId="77777777" w:rsidR="007B5966" w:rsidRPr="00A51ACF" w:rsidRDefault="007B5966" w:rsidP="00FC392D">
      <w:pPr>
        <w:pStyle w:val="BodyText"/>
        <w:rPr>
          <w:color w:val="0000FF"/>
          <w:u w:val="single"/>
        </w:rPr>
      </w:pPr>
      <w:r w:rsidRPr="00A51ACF">
        <w:t xml:space="preserve">Podrobné informace o tomto léčivém přípravku jsou k dispozici na webových stránkách Evropské agentury pro léčivé přípravky </w:t>
      </w:r>
      <w:hyperlink r:id="rId13" w:history="1">
        <w:r w:rsidRPr="00A51ACF">
          <w:rPr>
            <w:rStyle w:val="Hyperlink"/>
          </w:rPr>
          <w:t>http://www.ema.europa.eu</w:t>
        </w:r>
      </w:hyperlink>
      <w:r w:rsidRPr="00A51ACF">
        <w:t>.</w:t>
      </w:r>
    </w:p>
    <w:p w14:paraId="1899EA4F"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br w:type="page"/>
      </w:r>
    </w:p>
    <w:p w14:paraId="63BE9D2F" w14:textId="77777777" w:rsidR="007B5966" w:rsidRPr="00A51ACF" w:rsidRDefault="007B5966" w:rsidP="00FC392D">
      <w:pPr>
        <w:spacing w:after="0" w:line="240" w:lineRule="auto"/>
        <w:rPr>
          <w:rFonts w:ascii="Times New Roman" w:hAnsi="Times New Roman" w:cs="Times New Roman"/>
          <w:lang w:val="cs-CZ"/>
        </w:rPr>
      </w:pPr>
    </w:p>
    <w:p w14:paraId="22A0EEAA" w14:textId="77777777" w:rsidR="007B5966" w:rsidRPr="00A51ACF" w:rsidRDefault="007B5966" w:rsidP="00FC392D">
      <w:pPr>
        <w:spacing w:after="0" w:line="240" w:lineRule="auto"/>
        <w:rPr>
          <w:rFonts w:ascii="Times New Roman" w:hAnsi="Times New Roman" w:cs="Times New Roman"/>
          <w:lang w:val="cs-CZ"/>
        </w:rPr>
      </w:pPr>
    </w:p>
    <w:p w14:paraId="12F0BA64" w14:textId="77777777" w:rsidR="007B5966" w:rsidRPr="00A51ACF" w:rsidRDefault="007B5966" w:rsidP="00FC392D">
      <w:pPr>
        <w:spacing w:after="0" w:line="240" w:lineRule="auto"/>
        <w:rPr>
          <w:rFonts w:ascii="Times New Roman" w:hAnsi="Times New Roman" w:cs="Times New Roman"/>
          <w:lang w:val="cs-CZ"/>
        </w:rPr>
      </w:pPr>
    </w:p>
    <w:p w14:paraId="382B3E82" w14:textId="77777777" w:rsidR="007B5966" w:rsidRPr="00A51ACF" w:rsidRDefault="007B5966" w:rsidP="00FC392D">
      <w:pPr>
        <w:spacing w:after="0" w:line="240" w:lineRule="auto"/>
        <w:rPr>
          <w:rFonts w:ascii="Times New Roman" w:hAnsi="Times New Roman" w:cs="Times New Roman"/>
          <w:lang w:val="cs-CZ"/>
        </w:rPr>
      </w:pPr>
    </w:p>
    <w:p w14:paraId="6E09D332" w14:textId="77777777" w:rsidR="007B5966" w:rsidRPr="00A51ACF" w:rsidRDefault="007B5966" w:rsidP="00FC392D">
      <w:pPr>
        <w:spacing w:after="0" w:line="240" w:lineRule="auto"/>
        <w:rPr>
          <w:rFonts w:ascii="Times New Roman" w:hAnsi="Times New Roman" w:cs="Times New Roman"/>
          <w:lang w:val="cs-CZ"/>
        </w:rPr>
      </w:pPr>
    </w:p>
    <w:p w14:paraId="09F81A6E" w14:textId="77777777" w:rsidR="007B5966" w:rsidRPr="00A51ACF" w:rsidRDefault="007B5966" w:rsidP="00FC392D">
      <w:pPr>
        <w:spacing w:after="0" w:line="240" w:lineRule="auto"/>
        <w:rPr>
          <w:rFonts w:ascii="Times New Roman" w:hAnsi="Times New Roman" w:cs="Times New Roman"/>
          <w:lang w:val="cs-CZ"/>
        </w:rPr>
      </w:pPr>
    </w:p>
    <w:p w14:paraId="0E1AABC8" w14:textId="77777777" w:rsidR="007B5966" w:rsidRPr="00A51ACF" w:rsidRDefault="007B5966" w:rsidP="00FC392D">
      <w:pPr>
        <w:spacing w:after="0" w:line="240" w:lineRule="auto"/>
        <w:rPr>
          <w:rFonts w:ascii="Times New Roman" w:hAnsi="Times New Roman" w:cs="Times New Roman"/>
          <w:lang w:val="cs-CZ"/>
        </w:rPr>
      </w:pPr>
    </w:p>
    <w:p w14:paraId="303CC583" w14:textId="77777777" w:rsidR="007B5966" w:rsidRPr="00A51ACF" w:rsidRDefault="007B5966" w:rsidP="00FC392D">
      <w:pPr>
        <w:spacing w:after="0" w:line="240" w:lineRule="auto"/>
        <w:rPr>
          <w:rFonts w:ascii="Times New Roman" w:hAnsi="Times New Roman" w:cs="Times New Roman"/>
          <w:lang w:val="cs-CZ"/>
        </w:rPr>
      </w:pPr>
    </w:p>
    <w:p w14:paraId="267212BA" w14:textId="77777777" w:rsidR="007B5966" w:rsidRPr="00A51ACF" w:rsidRDefault="007B5966" w:rsidP="00FC392D">
      <w:pPr>
        <w:spacing w:after="0" w:line="240" w:lineRule="auto"/>
        <w:rPr>
          <w:rFonts w:ascii="Times New Roman" w:hAnsi="Times New Roman" w:cs="Times New Roman"/>
          <w:lang w:val="cs-CZ"/>
        </w:rPr>
      </w:pPr>
    </w:p>
    <w:p w14:paraId="01451EC6" w14:textId="77777777" w:rsidR="007B5966" w:rsidRPr="00A51ACF" w:rsidRDefault="007B5966" w:rsidP="00FC392D">
      <w:pPr>
        <w:spacing w:after="0" w:line="240" w:lineRule="auto"/>
        <w:rPr>
          <w:rFonts w:ascii="Times New Roman" w:hAnsi="Times New Roman" w:cs="Times New Roman"/>
          <w:lang w:val="cs-CZ"/>
        </w:rPr>
      </w:pPr>
    </w:p>
    <w:p w14:paraId="53BA440E" w14:textId="77777777" w:rsidR="007B5966" w:rsidRPr="00A51ACF" w:rsidRDefault="007B5966" w:rsidP="00FC392D">
      <w:pPr>
        <w:spacing w:after="0" w:line="240" w:lineRule="auto"/>
        <w:rPr>
          <w:rFonts w:ascii="Times New Roman" w:hAnsi="Times New Roman" w:cs="Times New Roman"/>
          <w:lang w:val="cs-CZ"/>
        </w:rPr>
      </w:pPr>
    </w:p>
    <w:p w14:paraId="2BD1BAC9" w14:textId="77777777" w:rsidR="007B5966" w:rsidRPr="00A51ACF" w:rsidRDefault="007B5966" w:rsidP="00FC392D">
      <w:pPr>
        <w:spacing w:after="0" w:line="240" w:lineRule="auto"/>
        <w:rPr>
          <w:rFonts w:ascii="Times New Roman" w:hAnsi="Times New Roman" w:cs="Times New Roman"/>
          <w:lang w:val="cs-CZ"/>
        </w:rPr>
      </w:pPr>
    </w:p>
    <w:p w14:paraId="27F76CF7" w14:textId="77777777" w:rsidR="007B5966" w:rsidRPr="00A51ACF" w:rsidRDefault="007B5966" w:rsidP="00FC392D">
      <w:pPr>
        <w:spacing w:after="0" w:line="240" w:lineRule="auto"/>
        <w:rPr>
          <w:rFonts w:ascii="Times New Roman" w:hAnsi="Times New Roman" w:cs="Times New Roman"/>
          <w:lang w:val="cs-CZ"/>
        </w:rPr>
      </w:pPr>
    </w:p>
    <w:p w14:paraId="5A1BFF32" w14:textId="77777777" w:rsidR="007B5966" w:rsidRPr="00A51ACF" w:rsidRDefault="007B5966" w:rsidP="00FC392D">
      <w:pPr>
        <w:spacing w:after="0" w:line="240" w:lineRule="auto"/>
        <w:rPr>
          <w:rFonts w:ascii="Times New Roman" w:hAnsi="Times New Roman" w:cs="Times New Roman"/>
          <w:lang w:val="cs-CZ"/>
        </w:rPr>
      </w:pPr>
    </w:p>
    <w:p w14:paraId="7F19F53B" w14:textId="77777777" w:rsidR="007B5966" w:rsidRPr="00A51ACF" w:rsidRDefault="007B5966" w:rsidP="00FC392D">
      <w:pPr>
        <w:spacing w:after="0" w:line="240" w:lineRule="auto"/>
        <w:rPr>
          <w:lang w:val="cs-CZ"/>
        </w:rPr>
      </w:pPr>
    </w:p>
    <w:p w14:paraId="21E1D0FF" w14:textId="77777777" w:rsidR="007B5966" w:rsidRPr="00A51ACF" w:rsidRDefault="007B5966" w:rsidP="00FC392D">
      <w:pPr>
        <w:keepNext/>
        <w:autoSpaceDE w:val="0"/>
        <w:autoSpaceDN w:val="0"/>
        <w:spacing w:after="0" w:line="240" w:lineRule="auto"/>
        <w:rPr>
          <w:rFonts w:ascii="Times New Roman" w:hAnsi="Times New Roman" w:cs="Times New Roman"/>
          <w:b/>
          <w:bCs/>
          <w:lang w:val="cs-CZ"/>
        </w:rPr>
      </w:pPr>
    </w:p>
    <w:p w14:paraId="6F1B8426" w14:textId="77777777" w:rsidR="007B5966" w:rsidRPr="00A51ACF" w:rsidRDefault="007B5966" w:rsidP="00FC392D">
      <w:pPr>
        <w:keepNext/>
        <w:autoSpaceDE w:val="0"/>
        <w:autoSpaceDN w:val="0"/>
        <w:spacing w:after="0" w:line="240" w:lineRule="auto"/>
        <w:rPr>
          <w:rFonts w:ascii="Times New Roman" w:hAnsi="Times New Roman" w:cs="Times New Roman"/>
          <w:b/>
          <w:bCs/>
          <w:lang w:val="cs-CZ"/>
        </w:rPr>
      </w:pPr>
    </w:p>
    <w:p w14:paraId="0DA9AAE1" w14:textId="77777777" w:rsidR="007B5966" w:rsidRPr="00A51ACF" w:rsidRDefault="007B5966" w:rsidP="00FC392D">
      <w:pPr>
        <w:keepNext/>
        <w:autoSpaceDE w:val="0"/>
        <w:autoSpaceDN w:val="0"/>
        <w:spacing w:after="0" w:line="240" w:lineRule="auto"/>
        <w:rPr>
          <w:rFonts w:ascii="Times New Roman" w:hAnsi="Times New Roman" w:cs="Times New Roman"/>
          <w:b/>
          <w:bCs/>
          <w:lang w:val="cs-CZ"/>
        </w:rPr>
      </w:pPr>
    </w:p>
    <w:p w14:paraId="410D43FE" w14:textId="77777777" w:rsidR="007B5966" w:rsidRPr="00A51ACF" w:rsidRDefault="007B5966" w:rsidP="00FC392D">
      <w:pPr>
        <w:keepNext/>
        <w:autoSpaceDE w:val="0"/>
        <w:autoSpaceDN w:val="0"/>
        <w:spacing w:after="0" w:line="240" w:lineRule="auto"/>
        <w:rPr>
          <w:rFonts w:ascii="Times New Roman" w:hAnsi="Times New Roman" w:cs="Times New Roman"/>
          <w:b/>
          <w:bCs/>
          <w:lang w:val="cs-CZ"/>
        </w:rPr>
      </w:pPr>
    </w:p>
    <w:p w14:paraId="34F64157" w14:textId="77777777" w:rsidR="007B5966" w:rsidRPr="00A51ACF" w:rsidRDefault="007B5966" w:rsidP="00FC392D">
      <w:pPr>
        <w:keepNext/>
        <w:autoSpaceDE w:val="0"/>
        <w:autoSpaceDN w:val="0"/>
        <w:spacing w:after="0" w:line="240" w:lineRule="auto"/>
        <w:rPr>
          <w:rFonts w:ascii="Times New Roman" w:hAnsi="Times New Roman" w:cs="Times New Roman"/>
          <w:b/>
          <w:bCs/>
          <w:lang w:val="cs-CZ"/>
        </w:rPr>
      </w:pPr>
    </w:p>
    <w:p w14:paraId="663566D1" w14:textId="77777777" w:rsidR="007B5966" w:rsidRPr="00A51ACF" w:rsidRDefault="007B5966" w:rsidP="00FC392D">
      <w:pPr>
        <w:keepNext/>
        <w:autoSpaceDE w:val="0"/>
        <w:autoSpaceDN w:val="0"/>
        <w:spacing w:after="0" w:line="240" w:lineRule="auto"/>
        <w:rPr>
          <w:rFonts w:ascii="Times New Roman" w:hAnsi="Times New Roman" w:cs="Times New Roman"/>
          <w:b/>
          <w:bCs/>
          <w:lang w:val="cs-CZ"/>
        </w:rPr>
      </w:pPr>
    </w:p>
    <w:p w14:paraId="29B65351" w14:textId="77777777" w:rsidR="007B5966" w:rsidRPr="00A51ACF" w:rsidRDefault="007B5966" w:rsidP="00FC392D">
      <w:pPr>
        <w:keepNext/>
        <w:autoSpaceDE w:val="0"/>
        <w:autoSpaceDN w:val="0"/>
        <w:spacing w:after="0" w:line="240" w:lineRule="auto"/>
        <w:rPr>
          <w:rFonts w:ascii="Times New Roman" w:hAnsi="Times New Roman" w:cs="Times New Roman"/>
          <w:b/>
          <w:bCs/>
          <w:lang w:val="cs-CZ"/>
        </w:rPr>
      </w:pPr>
    </w:p>
    <w:p w14:paraId="52A719C6" w14:textId="77777777" w:rsidR="007B5966" w:rsidRPr="00A51ACF" w:rsidRDefault="007B5966" w:rsidP="00FC392D">
      <w:pPr>
        <w:keepNext/>
        <w:autoSpaceDE w:val="0"/>
        <w:autoSpaceDN w:val="0"/>
        <w:spacing w:after="0" w:line="240" w:lineRule="auto"/>
        <w:rPr>
          <w:rFonts w:ascii="Times New Roman" w:hAnsi="Times New Roman" w:cs="Times New Roman"/>
          <w:b/>
          <w:bCs/>
          <w:lang w:val="cs-CZ"/>
        </w:rPr>
      </w:pPr>
    </w:p>
    <w:p w14:paraId="6F94A87A" w14:textId="77777777" w:rsidR="007B5966" w:rsidRPr="00A51ACF" w:rsidRDefault="007B5966" w:rsidP="00FC392D">
      <w:pPr>
        <w:keepNext/>
        <w:autoSpaceDE w:val="0"/>
        <w:autoSpaceDN w:val="0"/>
        <w:spacing w:after="0" w:line="240" w:lineRule="auto"/>
        <w:jc w:val="center"/>
        <w:rPr>
          <w:rFonts w:ascii="Times New Roman" w:hAnsi="Times New Roman" w:cs="Times New Roman"/>
          <w:lang w:val="cs-CZ"/>
        </w:rPr>
      </w:pPr>
      <w:r w:rsidRPr="00A51ACF">
        <w:rPr>
          <w:rFonts w:ascii="Times New Roman" w:hAnsi="Times New Roman" w:cs="Times New Roman"/>
          <w:b/>
          <w:bCs/>
          <w:lang w:val="cs-CZ"/>
        </w:rPr>
        <w:t>PŘÍLOHA II</w:t>
      </w:r>
    </w:p>
    <w:p w14:paraId="35105193" w14:textId="77777777" w:rsidR="007B5966" w:rsidRPr="00A51ACF" w:rsidRDefault="007B5966" w:rsidP="00FC392D">
      <w:pPr>
        <w:autoSpaceDE w:val="0"/>
        <w:autoSpaceDN w:val="0"/>
        <w:spacing w:after="0" w:line="240" w:lineRule="auto"/>
        <w:jc w:val="center"/>
        <w:rPr>
          <w:rFonts w:ascii="Times New Roman" w:hAnsi="Times New Roman" w:cs="Times New Roman"/>
          <w:lang w:val="cs-CZ"/>
        </w:rPr>
      </w:pPr>
    </w:p>
    <w:p w14:paraId="4E16349E" w14:textId="77777777" w:rsidR="007B5966" w:rsidRPr="00A51ACF" w:rsidRDefault="007B5966" w:rsidP="004050E7">
      <w:pPr>
        <w:pStyle w:val="AVROBCIODPOVDNZAPROPOUTNAR"/>
      </w:pPr>
      <w:r w:rsidRPr="00A51ACF">
        <w:t>A.        VÝROBCI ODPOVĚDNÍ ZA PROPOUŠTĚNÍ ŠARŽÍ</w:t>
      </w:r>
    </w:p>
    <w:p w14:paraId="44ED5E6D" w14:textId="77777777" w:rsidR="007B5966" w:rsidRPr="00A51ACF" w:rsidRDefault="007B5966" w:rsidP="00FC392D">
      <w:pPr>
        <w:pStyle w:val="EMA2"/>
        <w:outlineLvl w:val="9"/>
        <w:rPr>
          <w:lang w:val="cs-CZ"/>
        </w:rPr>
      </w:pPr>
    </w:p>
    <w:p w14:paraId="614C4AF2" w14:textId="77777777" w:rsidR="007B5966" w:rsidRPr="00A51ACF" w:rsidRDefault="007B5966" w:rsidP="004050E7">
      <w:pPr>
        <w:pStyle w:val="BPODMNKYNEBOOMEZENVDEJEAPOUIT"/>
      </w:pPr>
      <w:r w:rsidRPr="00A51ACF">
        <w:t>B.        PODMÍNKY NEBO OMEZENÍ VÝDEJE A POUŽITÍ</w:t>
      </w:r>
    </w:p>
    <w:p w14:paraId="46E40D77" w14:textId="77777777" w:rsidR="007B5966" w:rsidRPr="00A51ACF" w:rsidRDefault="007B5966" w:rsidP="00FC392D">
      <w:pPr>
        <w:pStyle w:val="EMA2"/>
        <w:outlineLvl w:val="9"/>
        <w:rPr>
          <w:lang w:val="cs-CZ"/>
        </w:rPr>
      </w:pPr>
    </w:p>
    <w:p w14:paraId="35E5691F" w14:textId="77777777" w:rsidR="007B5966" w:rsidRPr="00A51ACF" w:rsidRDefault="007B5966" w:rsidP="006728CA">
      <w:pPr>
        <w:pStyle w:val="CDALPODMNKYAPOADAVKYREGISTRACE"/>
      </w:pPr>
      <w:r w:rsidRPr="00A51ACF">
        <w:t>C.        DALŠÍ PODMÍNKY A POŽADAVKY REGISTRACE</w:t>
      </w:r>
    </w:p>
    <w:p w14:paraId="3CFE8A67" w14:textId="77777777" w:rsidR="007B5966" w:rsidRPr="00A51ACF" w:rsidRDefault="007B5966" w:rsidP="00FC392D">
      <w:pPr>
        <w:pStyle w:val="EMA2"/>
        <w:outlineLvl w:val="9"/>
        <w:rPr>
          <w:lang w:val="cs-CZ"/>
        </w:rPr>
      </w:pPr>
    </w:p>
    <w:p w14:paraId="0C10577B" w14:textId="77777777" w:rsidR="007B5966" w:rsidRPr="00A51ACF" w:rsidRDefault="007B5966" w:rsidP="006728CA">
      <w:pPr>
        <w:pStyle w:val="DPODMNKYNEBOOMEZENSOHLEDEMNABEZPENAINNPOUVNLIVHOPPRAVKU"/>
      </w:pPr>
      <w:r w:rsidRPr="00A51ACF">
        <w:t>D.        PODMÍNKY NEBO OMEZENÍ S OHLEDEM NA BEZPEČNÉ A ÚČINNÉ POUŽÍVÁNÍ LÉČIVÉHO PŘÍPRAVKU</w:t>
      </w:r>
    </w:p>
    <w:p w14:paraId="69F8B6CA" w14:textId="77777777" w:rsidR="007B5966" w:rsidRPr="00A51ACF" w:rsidRDefault="007B5966" w:rsidP="00FC392D">
      <w:pPr>
        <w:autoSpaceDE w:val="0"/>
        <w:autoSpaceDN w:val="0"/>
        <w:spacing w:after="0" w:line="240" w:lineRule="auto"/>
        <w:ind w:left="127" w:right="120"/>
        <w:rPr>
          <w:lang w:val="cs-CZ"/>
        </w:rPr>
      </w:pPr>
      <w:r w:rsidRPr="00A51ACF">
        <w:rPr>
          <w:lang w:val="cs-CZ"/>
        </w:rPr>
        <w:t> </w:t>
      </w:r>
    </w:p>
    <w:p w14:paraId="05894A90" w14:textId="77777777" w:rsidR="007B5966" w:rsidRPr="00A51ACF" w:rsidRDefault="007B5966" w:rsidP="00FC392D">
      <w:pPr>
        <w:keepNext/>
        <w:autoSpaceDE w:val="0"/>
        <w:autoSpaceDN w:val="0"/>
        <w:spacing w:after="0" w:line="240" w:lineRule="auto"/>
        <w:ind w:left="127" w:right="120"/>
        <w:rPr>
          <w:lang w:val="cs-CZ"/>
        </w:rPr>
      </w:pPr>
      <w:r w:rsidRPr="00A51ACF">
        <w:rPr>
          <w:lang w:val="cs-CZ"/>
        </w:rPr>
        <w:t> </w:t>
      </w:r>
    </w:p>
    <w:p w14:paraId="7EFE2E5B" w14:textId="77777777" w:rsidR="007B5966" w:rsidRPr="00A51ACF" w:rsidRDefault="007B5966" w:rsidP="00FC392D">
      <w:pPr>
        <w:keepNext/>
        <w:autoSpaceDE w:val="0"/>
        <w:autoSpaceDN w:val="0"/>
        <w:spacing w:after="0" w:line="240" w:lineRule="auto"/>
        <w:rPr>
          <w:rFonts w:ascii="Times New Roman" w:hAnsi="Times New Roman" w:cs="Times New Roman"/>
          <w:b/>
          <w:bCs/>
          <w:lang w:val="cs-CZ"/>
        </w:rPr>
      </w:pPr>
      <w:r w:rsidRPr="00A51ACF">
        <w:rPr>
          <w:rFonts w:ascii="Times New Roman" w:hAnsi="Times New Roman" w:cs="Times New Roman"/>
          <w:b/>
          <w:bCs/>
          <w:lang w:val="cs-CZ"/>
        </w:rPr>
        <w:br w:type="page"/>
      </w:r>
    </w:p>
    <w:p w14:paraId="7845542A" w14:textId="77777777" w:rsidR="007B5966" w:rsidRPr="00A51ACF" w:rsidRDefault="007B5966" w:rsidP="00FC392D">
      <w:pPr>
        <w:keepNext/>
        <w:autoSpaceDE w:val="0"/>
        <w:autoSpaceDN w:val="0"/>
        <w:spacing w:after="0" w:line="240" w:lineRule="auto"/>
        <w:rPr>
          <w:rFonts w:ascii="Times New Roman" w:hAnsi="Times New Roman" w:cs="Times New Roman"/>
          <w:lang w:val="cs-CZ"/>
        </w:rPr>
      </w:pPr>
      <w:r w:rsidRPr="00A51ACF">
        <w:rPr>
          <w:rFonts w:ascii="Times New Roman" w:hAnsi="Times New Roman" w:cs="Times New Roman"/>
          <w:b/>
          <w:bCs/>
          <w:lang w:val="cs-CZ"/>
        </w:rPr>
        <w:lastRenderedPageBreak/>
        <w:t>A.      VÝROBCE ODPOVĚDNÝ ZA PROPOUŠTĚNÍ ŠARŽÍ</w:t>
      </w:r>
    </w:p>
    <w:p w14:paraId="16BAB9E2" w14:textId="77777777" w:rsidR="007B5966" w:rsidRPr="00A51ACF" w:rsidRDefault="007B5966" w:rsidP="00FC392D">
      <w:pPr>
        <w:autoSpaceDE w:val="0"/>
        <w:autoSpaceDN w:val="0"/>
        <w:spacing w:after="0" w:line="240" w:lineRule="auto"/>
        <w:rPr>
          <w:rFonts w:ascii="Times New Roman" w:hAnsi="Times New Roman" w:cs="Times New Roman"/>
          <w:u w:val="single"/>
          <w:lang w:val="cs-CZ"/>
        </w:rPr>
      </w:pPr>
    </w:p>
    <w:p w14:paraId="1479D8DD" w14:textId="77777777" w:rsidR="007B5966" w:rsidRPr="00A51ACF" w:rsidRDefault="007B5966" w:rsidP="00FC392D">
      <w:pPr>
        <w:autoSpaceDE w:val="0"/>
        <w:autoSpaceDN w:val="0"/>
        <w:spacing w:after="0" w:line="240" w:lineRule="auto"/>
        <w:rPr>
          <w:rFonts w:ascii="Times New Roman" w:hAnsi="Times New Roman" w:cs="Times New Roman"/>
          <w:lang w:val="cs-CZ"/>
        </w:rPr>
      </w:pPr>
      <w:r w:rsidRPr="00A51ACF">
        <w:rPr>
          <w:rFonts w:ascii="Times New Roman" w:hAnsi="Times New Roman" w:cs="Times New Roman"/>
          <w:u w:val="single"/>
          <w:lang w:val="cs-CZ"/>
        </w:rPr>
        <w:t xml:space="preserve">Název a adresa </w:t>
      </w:r>
      <w:r w:rsidRPr="00A51ACF">
        <w:rPr>
          <w:rFonts w:ascii="Times New Roman" w:hAnsi="Times New Roman"/>
          <w:u w:val="single"/>
          <w:lang w:val="cs-CZ"/>
        </w:rPr>
        <w:t>výrobců odpovědných</w:t>
      </w:r>
      <w:r w:rsidRPr="00A51ACF">
        <w:rPr>
          <w:rFonts w:ascii="Times New Roman" w:hAnsi="Times New Roman" w:cs="Times New Roman"/>
          <w:u w:val="single"/>
          <w:lang w:val="cs-CZ"/>
        </w:rPr>
        <w:t xml:space="preserve"> za propouštění šarží</w:t>
      </w:r>
    </w:p>
    <w:p w14:paraId="21814DE2" w14:textId="77777777" w:rsidR="007B5966" w:rsidRPr="00A51ACF" w:rsidRDefault="007B5966" w:rsidP="00FC392D">
      <w:pPr>
        <w:autoSpaceDE w:val="0"/>
        <w:autoSpaceDN w:val="0"/>
        <w:spacing w:after="0" w:line="240" w:lineRule="auto"/>
        <w:rPr>
          <w:rFonts w:ascii="Times New Roman" w:hAnsi="Times New Roman" w:cs="Times New Roman"/>
          <w:lang w:val="cs-CZ"/>
        </w:rPr>
      </w:pPr>
      <w:r w:rsidRPr="00A51ACF">
        <w:rPr>
          <w:rFonts w:ascii="Times New Roman" w:hAnsi="Times New Roman" w:cs="Times New Roman"/>
          <w:lang w:val="cs-CZ"/>
        </w:rPr>
        <w:t>Cenexi - Laboratoires Thissen S.A.</w:t>
      </w:r>
      <w:r w:rsidRPr="00A51ACF">
        <w:rPr>
          <w:lang w:val="cs-CZ"/>
        </w:rPr>
        <w:br/>
      </w:r>
      <w:r w:rsidRPr="00A51ACF">
        <w:rPr>
          <w:rFonts w:ascii="Times New Roman" w:hAnsi="Times New Roman" w:cs="Times New Roman"/>
          <w:lang w:val="cs-CZ"/>
        </w:rPr>
        <w:t>Rue de la Papyrée 2-6</w:t>
      </w:r>
      <w:r w:rsidRPr="00A51ACF">
        <w:rPr>
          <w:lang w:val="cs-CZ"/>
        </w:rPr>
        <w:br/>
      </w:r>
      <w:r w:rsidRPr="00A51ACF">
        <w:rPr>
          <w:rFonts w:ascii="Times New Roman" w:hAnsi="Times New Roman" w:cs="Times New Roman"/>
          <w:lang w:val="cs-CZ"/>
        </w:rPr>
        <w:t>B-1420 Braine-L'Alleud</w:t>
      </w:r>
      <w:r w:rsidRPr="00A51ACF">
        <w:rPr>
          <w:lang w:val="cs-CZ"/>
        </w:rPr>
        <w:br/>
      </w:r>
      <w:r w:rsidRPr="00A51ACF">
        <w:rPr>
          <w:rFonts w:ascii="Times New Roman" w:hAnsi="Times New Roman" w:cs="Times New Roman"/>
          <w:lang w:val="cs-CZ"/>
        </w:rPr>
        <w:t>Belgie</w:t>
      </w:r>
    </w:p>
    <w:p w14:paraId="7895A865" w14:textId="77777777" w:rsidR="007B5966" w:rsidRPr="00A51ACF" w:rsidRDefault="007B5966" w:rsidP="00FC392D">
      <w:pPr>
        <w:keepNext/>
        <w:autoSpaceDE w:val="0"/>
        <w:autoSpaceDN w:val="0"/>
        <w:spacing w:after="0" w:line="240" w:lineRule="auto"/>
        <w:rPr>
          <w:rFonts w:ascii="Times New Roman" w:hAnsi="Times New Roman" w:cs="Times New Roman"/>
          <w:b/>
          <w:bCs/>
          <w:lang w:val="cs-CZ"/>
        </w:rPr>
      </w:pPr>
    </w:p>
    <w:p w14:paraId="206A2DF8" w14:textId="7353002E" w:rsidR="007B5966" w:rsidRPr="00A51ACF" w:rsidRDefault="00E7252B" w:rsidP="00FC392D">
      <w:pPr>
        <w:tabs>
          <w:tab w:val="left" w:pos="3261"/>
        </w:tabs>
        <w:spacing w:after="0" w:line="240" w:lineRule="auto"/>
        <w:rPr>
          <w:rFonts w:ascii="Times New Roman" w:hAnsi="Times New Roman" w:cs="Times New Roman"/>
          <w:lang w:val="cs-CZ"/>
        </w:rPr>
      </w:pPr>
      <w:r>
        <w:rPr>
          <w:rFonts w:ascii="Times New Roman" w:hAnsi="Times New Roman" w:cs="Times New Roman"/>
          <w:lang w:val="cs-CZ"/>
        </w:rPr>
        <w:t>Sever Pharma Solutions AB</w:t>
      </w:r>
    </w:p>
    <w:p w14:paraId="24723F90" w14:textId="77777777" w:rsidR="007B5966" w:rsidRPr="00A51ACF" w:rsidRDefault="007B5966" w:rsidP="00FC392D">
      <w:pPr>
        <w:tabs>
          <w:tab w:val="left" w:pos="3261"/>
        </w:tabs>
        <w:spacing w:after="0" w:line="240" w:lineRule="auto"/>
        <w:rPr>
          <w:rFonts w:ascii="Times New Roman" w:hAnsi="Times New Roman" w:cs="Times New Roman"/>
          <w:lang w:val="cs-CZ"/>
        </w:rPr>
      </w:pPr>
      <w:r w:rsidRPr="00A51ACF">
        <w:rPr>
          <w:rFonts w:ascii="Times New Roman" w:hAnsi="Times New Roman" w:cs="Times New Roman"/>
          <w:lang w:val="cs-CZ"/>
        </w:rPr>
        <w:t>Agneslundsvagen 27</w:t>
      </w:r>
    </w:p>
    <w:p w14:paraId="4DFD4131" w14:textId="77777777" w:rsidR="007B5966" w:rsidRPr="00A51ACF" w:rsidRDefault="007B5966" w:rsidP="00FC392D">
      <w:pPr>
        <w:tabs>
          <w:tab w:val="left" w:pos="3261"/>
        </w:tabs>
        <w:spacing w:after="0" w:line="240" w:lineRule="auto"/>
        <w:rPr>
          <w:rFonts w:ascii="Times New Roman" w:hAnsi="Times New Roman" w:cs="Times New Roman"/>
          <w:lang w:val="cs-CZ"/>
        </w:rPr>
      </w:pPr>
      <w:r w:rsidRPr="00A51ACF">
        <w:rPr>
          <w:rFonts w:ascii="Times New Roman" w:hAnsi="Times New Roman" w:cs="Times New Roman"/>
          <w:lang w:val="cs-CZ"/>
        </w:rPr>
        <w:t>P.O. Box 590</w:t>
      </w:r>
    </w:p>
    <w:p w14:paraId="07BAD264" w14:textId="77777777" w:rsidR="007B5966" w:rsidRPr="00A51ACF" w:rsidRDefault="007B5966" w:rsidP="00FC392D">
      <w:pPr>
        <w:tabs>
          <w:tab w:val="left" w:pos="0"/>
        </w:tabs>
        <w:spacing w:after="0" w:line="240" w:lineRule="auto"/>
        <w:rPr>
          <w:rFonts w:ascii="Times New Roman" w:hAnsi="Times New Roman" w:cs="Times New Roman"/>
          <w:lang w:val="cs-CZ"/>
        </w:rPr>
      </w:pPr>
      <w:r w:rsidRPr="00A51ACF">
        <w:rPr>
          <w:rFonts w:ascii="Times New Roman" w:hAnsi="Times New Roman" w:cs="Times New Roman"/>
          <w:lang w:val="cs-CZ"/>
        </w:rPr>
        <w:t>SE-201 25 Malmo</w:t>
      </w:r>
    </w:p>
    <w:p w14:paraId="2525F4C9" w14:textId="77777777" w:rsidR="007B5966" w:rsidRPr="00A51ACF" w:rsidRDefault="007B5966" w:rsidP="00FC392D">
      <w:pPr>
        <w:tabs>
          <w:tab w:val="left" w:pos="0"/>
        </w:tabs>
        <w:spacing w:after="0" w:line="240" w:lineRule="auto"/>
        <w:rPr>
          <w:rFonts w:ascii="Times New Roman" w:hAnsi="Times New Roman" w:cs="Times New Roman"/>
          <w:lang w:val="cs-CZ"/>
        </w:rPr>
      </w:pPr>
      <w:r w:rsidRPr="00A51ACF">
        <w:rPr>
          <w:rFonts w:ascii="Times New Roman" w:hAnsi="Times New Roman" w:cs="Times New Roman"/>
          <w:lang w:val="cs-CZ"/>
        </w:rPr>
        <w:t>Švédsko</w:t>
      </w:r>
    </w:p>
    <w:p w14:paraId="3C2C8E2C" w14:textId="2291C0FE" w:rsidR="007B5966" w:rsidRDefault="007B5966" w:rsidP="00FC392D">
      <w:pPr>
        <w:keepNext/>
        <w:autoSpaceDE w:val="0"/>
        <w:autoSpaceDN w:val="0"/>
        <w:spacing w:after="0" w:line="240" w:lineRule="auto"/>
        <w:rPr>
          <w:rFonts w:ascii="Times New Roman" w:hAnsi="Times New Roman" w:cs="Times New Roman"/>
          <w:b/>
          <w:bCs/>
          <w:lang w:val="cs-CZ"/>
        </w:rPr>
      </w:pPr>
    </w:p>
    <w:p w14:paraId="3E6D14F4" w14:textId="77777777" w:rsidR="00A511DB" w:rsidRPr="00276240" w:rsidRDefault="00A511DB" w:rsidP="00A511DB">
      <w:pPr>
        <w:tabs>
          <w:tab w:val="left" w:pos="3261"/>
        </w:tabs>
        <w:spacing w:after="0" w:line="240" w:lineRule="auto"/>
        <w:rPr>
          <w:rFonts w:ascii="Times New Roman" w:hAnsi="Times New Roman"/>
          <w:lang w:val="cs-CZ"/>
        </w:rPr>
      </w:pPr>
      <w:r w:rsidRPr="00276240">
        <w:rPr>
          <w:rFonts w:ascii="Times New Roman" w:hAnsi="Times New Roman"/>
          <w:lang w:val="cs-CZ"/>
        </w:rPr>
        <w:t>FUJIFILM Diosynth Biotechnologies Denmark ApS</w:t>
      </w:r>
    </w:p>
    <w:p w14:paraId="79C9ABC7" w14:textId="77777777" w:rsidR="00A511DB" w:rsidRPr="00276240" w:rsidRDefault="00A511DB" w:rsidP="00A511DB">
      <w:pPr>
        <w:tabs>
          <w:tab w:val="left" w:pos="3261"/>
        </w:tabs>
        <w:spacing w:after="0" w:line="240" w:lineRule="auto"/>
        <w:rPr>
          <w:rFonts w:ascii="Times New Roman" w:hAnsi="Times New Roman"/>
          <w:lang w:val="cs-CZ"/>
        </w:rPr>
      </w:pPr>
      <w:r w:rsidRPr="00276240">
        <w:rPr>
          <w:rFonts w:ascii="Times New Roman" w:hAnsi="Times New Roman"/>
          <w:lang w:val="cs-CZ"/>
        </w:rPr>
        <w:t>Biotek Allé 1</w:t>
      </w:r>
    </w:p>
    <w:p w14:paraId="48CFFB03" w14:textId="77777777" w:rsidR="00A511DB" w:rsidRPr="00276240" w:rsidRDefault="00A511DB" w:rsidP="00A511DB">
      <w:pPr>
        <w:tabs>
          <w:tab w:val="left" w:pos="3261"/>
        </w:tabs>
        <w:spacing w:after="0" w:line="240" w:lineRule="auto"/>
        <w:rPr>
          <w:rFonts w:ascii="Times New Roman" w:hAnsi="Times New Roman"/>
          <w:lang w:val="cs-CZ"/>
        </w:rPr>
      </w:pPr>
      <w:r w:rsidRPr="00276240">
        <w:rPr>
          <w:rFonts w:ascii="Times New Roman" w:hAnsi="Times New Roman"/>
          <w:lang w:val="cs-CZ"/>
        </w:rPr>
        <w:t>3400 Hillerød</w:t>
      </w:r>
    </w:p>
    <w:p w14:paraId="6DDD7688" w14:textId="6CE869A5" w:rsidR="00A511DB" w:rsidRPr="00276240" w:rsidRDefault="00A511DB" w:rsidP="00A511DB">
      <w:pPr>
        <w:tabs>
          <w:tab w:val="left" w:pos="3261"/>
        </w:tabs>
        <w:spacing w:after="0" w:line="240" w:lineRule="auto"/>
        <w:rPr>
          <w:rFonts w:ascii="Times New Roman" w:hAnsi="Times New Roman"/>
          <w:lang w:val="cs-CZ"/>
        </w:rPr>
      </w:pPr>
      <w:r w:rsidRPr="00276240">
        <w:rPr>
          <w:rFonts w:ascii="Times New Roman" w:hAnsi="Times New Roman"/>
          <w:lang w:val="cs-CZ"/>
        </w:rPr>
        <w:t>Dánsko</w:t>
      </w:r>
    </w:p>
    <w:p w14:paraId="4CA59A87" w14:textId="77777777" w:rsidR="00A511DB" w:rsidRPr="00A51ACF" w:rsidRDefault="00A511DB" w:rsidP="00FC392D">
      <w:pPr>
        <w:keepNext/>
        <w:autoSpaceDE w:val="0"/>
        <w:autoSpaceDN w:val="0"/>
        <w:spacing w:after="0" w:line="240" w:lineRule="auto"/>
        <w:rPr>
          <w:rFonts w:ascii="Times New Roman" w:hAnsi="Times New Roman" w:cs="Times New Roman"/>
          <w:b/>
          <w:bCs/>
          <w:lang w:val="cs-CZ"/>
        </w:rPr>
      </w:pPr>
    </w:p>
    <w:p w14:paraId="14570EF2" w14:textId="77777777" w:rsidR="007B5966" w:rsidRPr="00A51ACF" w:rsidRDefault="007B5966" w:rsidP="00FC392D">
      <w:pPr>
        <w:keepNext/>
        <w:autoSpaceDE w:val="0"/>
        <w:autoSpaceDN w:val="0"/>
        <w:spacing w:after="0" w:line="240" w:lineRule="auto"/>
        <w:rPr>
          <w:rFonts w:ascii="Times New Roman" w:hAnsi="Times New Roman" w:cs="Times New Roman"/>
          <w:bCs/>
          <w:lang w:val="cs-CZ"/>
        </w:rPr>
      </w:pPr>
      <w:r w:rsidRPr="00A51ACF">
        <w:rPr>
          <w:rFonts w:ascii="Times New Roman" w:hAnsi="Times New Roman"/>
          <w:lang w:val="cs-CZ"/>
        </w:rPr>
        <w:t>V příbalové informaci k léčivému přípravku musí být uveden název a adresa výrobce odpovědného za propouštění dané šarže.</w:t>
      </w:r>
    </w:p>
    <w:p w14:paraId="707EC427" w14:textId="77777777" w:rsidR="007B5966" w:rsidRPr="00A51ACF" w:rsidRDefault="007B5966" w:rsidP="00FC392D">
      <w:pPr>
        <w:keepNext/>
        <w:autoSpaceDE w:val="0"/>
        <w:autoSpaceDN w:val="0"/>
        <w:spacing w:after="0" w:line="240" w:lineRule="auto"/>
        <w:rPr>
          <w:rFonts w:ascii="Times New Roman" w:hAnsi="Times New Roman" w:cs="Times New Roman"/>
          <w:b/>
          <w:bCs/>
          <w:lang w:val="cs-CZ"/>
        </w:rPr>
      </w:pPr>
    </w:p>
    <w:p w14:paraId="4A37FDFC" w14:textId="77777777" w:rsidR="007B5966" w:rsidRPr="00A51ACF" w:rsidRDefault="007B5966" w:rsidP="00FC392D">
      <w:pPr>
        <w:keepNext/>
        <w:autoSpaceDE w:val="0"/>
        <w:autoSpaceDN w:val="0"/>
        <w:spacing w:after="0" w:line="240" w:lineRule="auto"/>
        <w:rPr>
          <w:rFonts w:ascii="Times New Roman" w:hAnsi="Times New Roman" w:cs="Times New Roman"/>
          <w:b/>
          <w:bCs/>
          <w:lang w:val="cs-CZ"/>
        </w:rPr>
      </w:pPr>
      <w:r w:rsidRPr="00A51ACF">
        <w:rPr>
          <w:rFonts w:ascii="Times New Roman" w:hAnsi="Times New Roman" w:cs="Times New Roman"/>
          <w:b/>
          <w:bCs/>
          <w:lang w:val="cs-CZ"/>
        </w:rPr>
        <w:t>B.      PODMÍNKY NEBO OMEZENÍ VÝDEJE A POUŽITÍ</w:t>
      </w:r>
    </w:p>
    <w:p w14:paraId="61178316" w14:textId="77777777" w:rsidR="007B5966" w:rsidRPr="00A51ACF" w:rsidRDefault="007B5966" w:rsidP="00FC392D">
      <w:pPr>
        <w:keepNext/>
        <w:autoSpaceDE w:val="0"/>
        <w:autoSpaceDN w:val="0"/>
        <w:spacing w:after="0" w:line="240" w:lineRule="auto"/>
        <w:rPr>
          <w:rFonts w:ascii="Times New Roman" w:hAnsi="Times New Roman" w:cs="Times New Roman"/>
          <w:lang w:val="cs-CZ"/>
        </w:rPr>
      </w:pPr>
    </w:p>
    <w:p w14:paraId="5E0CDB53" w14:textId="77777777" w:rsidR="007B5966" w:rsidRPr="00A51ACF" w:rsidRDefault="007B5966" w:rsidP="00FC392D">
      <w:pPr>
        <w:autoSpaceDE w:val="0"/>
        <w:autoSpaceDN w:val="0"/>
        <w:spacing w:after="0" w:line="240" w:lineRule="auto"/>
        <w:rPr>
          <w:rFonts w:ascii="Times New Roman" w:hAnsi="Times New Roman" w:cs="Times New Roman"/>
          <w:lang w:val="cs-CZ"/>
        </w:rPr>
      </w:pPr>
      <w:r w:rsidRPr="00A51ACF">
        <w:rPr>
          <w:rFonts w:ascii="Times New Roman" w:hAnsi="Times New Roman" w:cs="Times New Roman"/>
          <w:lang w:val="cs-CZ"/>
        </w:rPr>
        <w:t>Výdej léčivého přípravku je vázán na lékařský předpis s omezením (viz příloha I: Souhrn údajů o přípravku, bod 4.2).</w:t>
      </w:r>
    </w:p>
    <w:p w14:paraId="2E46F46B" w14:textId="77777777" w:rsidR="007B5966" w:rsidRPr="00A51ACF" w:rsidRDefault="007B5966" w:rsidP="00FC392D">
      <w:pPr>
        <w:autoSpaceDE w:val="0"/>
        <w:autoSpaceDN w:val="0"/>
        <w:spacing w:after="0" w:line="240" w:lineRule="auto"/>
        <w:rPr>
          <w:rFonts w:ascii="Times New Roman" w:hAnsi="Times New Roman" w:cs="Times New Roman"/>
          <w:b/>
          <w:bCs/>
          <w:lang w:val="cs-CZ"/>
        </w:rPr>
      </w:pPr>
    </w:p>
    <w:p w14:paraId="7DD5D648" w14:textId="77777777" w:rsidR="007B5966" w:rsidRPr="00A51ACF" w:rsidRDefault="007B5966" w:rsidP="00FC392D">
      <w:pPr>
        <w:autoSpaceDE w:val="0"/>
        <w:autoSpaceDN w:val="0"/>
        <w:spacing w:after="0" w:line="240" w:lineRule="auto"/>
        <w:ind w:left="567" w:hanging="567"/>
        <w:rPr>
          <w:rFonts w:ascii="Times New Roman" w:hAnsi="Times New Roman" w:cs="Times New Roman"/>
          <w:b/>
          <w:bCs/>
          <w:lang w:val="cs-CZ"/>
        </w:rPr>
      </w:pPr>
      <w:r w:rsidRPr="00A51ACF">
        <w:rPr>
          <w:rFonts w:ascii="Times New Roman" w:hAnsi="Times New Roman" w:cs="Times New Roman"/>
          <w:b/>
          <w:bCs/>
          <w:lang w:val="cs-CZ"/>
        </w:rPr>
        <w:t xml:space="preserve">C.       DALŠÍ PODMÍNKY A POŽADAVKY REGISTRACE </w:t>
      </w:r>
    </w:p>
    <w:p w14:paraId="0F8A92DA" w14:textId="77777777" w:rsidR="007B5966" w:rsidRPr="00A51ACF" w:rsidRDefault="007B5966" w:rsidP="00FC392D">
      <w:pPr>
        <w:autoSpaceDE w:val="0"/>
        <w:autoSpaceDN w:val="0"/>
        <w:spacing w:after="0" w:line="240" w:lineRule="auto"/>
        <w:rPr>
          <w:rFonts w:ascii="Times New Roman" w:hAnsi="Times New Roman" w:cs="Times New Roman"/>
          <w:lang w:val="cs-CZ"/>
        </w:rPr>
      </w:pPr>
    </w:p>
    <w:p w14:paraId="52307110" w14:textId="77777777" w:rsidR="007B5966" w:rsidRPr="00A51ACF" w:rsidRDefault="007B5966" w:rsidP="00FC392D">
      <w:pPr>
        <w:widowControl/>
        <w:numPr>
          <w:ilvl w:val="0"/>
          <w:numId w:val="18"/>
        </w:numPr>
        <w:autoSpaceDE w:val="0"/>
        <w:autoSpaceDN w:val="0"/>
        <w:spacing w:after="0" w:line="240" w:lineRule="auto"/>
        <w:ind w:left="0" w:firstLine="0"/>
        <w:rPr>
          <w:rFonts w:ascii="Times New Roman" w:hAnsi="Times New Roman" w:cs="Times New Roman"/>
          <w:lang w:val="cs-CZ"/>
        </w:rPr>
      </w:pPr>
      <w:r w:rsidRPr="00A51ACF">
        <w:rPr>
          <w:rFonts w:ascii="Times New Roman" w:hAnsi="Times New Roman" w:cs="Times New Roman"/>
          <w:b/>
          <w:bCs/>
          <w:lang w:val="cs-CZ"/>
        </w:rPr>
        <w:t xml:space="preserve">Pravidelně aktualizované zprávy o bezpečnosti </w:t>
      </w:r>
    </w:p>
    <w:p w14:paraId="4E400BAD" w14:textId="3C22699B" w:rsidR="007B5966" w:rsidRPr="00A51ACF" w:rsidRDefault="007B5966" w:rsidP="00FC392D">
      <w:pPr>
        <w:autoSpaceDE w:val="0"/>
        <w:autoSpaceDN w:val="0"/>
        <w:spacing w:after="0" w:line="240" w:lineRule="auto"/>
        <w:rPr>
          <w:rFonts w:ascii="Times New Roman" w:hAnsi="Times New Roman" w:cs="Times New Roman"/>
          <w:lang w:val="cs-CZ"/>
        </w:rPr>
      </w:pPr>
      <w:r w:rsidRPr="00A51ACF">
        <w:rPr>
          <w:rFonts w:ascii="Times New Roman" w:hAnsi="Times New Roman" w:cs="Times New Roman"/>
          <w:lang w:val="cs-CZ"/>
        </w:rPr>
        <w:t> Požadavky pro předkládání pravidelně aktualizovaných zpráv o bezpečnosti pro tento léčivý přípravek jsou uvedeny v seznamu referenčních dat Unie (seznam EURD) stanoveném v čl. 107c odst. 7 směrnice 2001/83/ES a jakékoli následné změny jsou zveřejněny na evropském webovém portálu pro léčivé přípravky.</w:t>
      </w:r>
    </w:p>
    <w:p w14:paraId="7EB071C2" w14:textId="77777777" w:rsidR="007B5966" w:rsidRPr="00A51ACF" w:rsidRDefault="007B5966" w:rsidP="00FC392D">
      <w:pPr>
        <w:keepNext/>
        <w:autoSpaceDE w:val="0"/>
        <w:autoSpaceDN w:val="0"/>
        <w:spacing w:after="0" w:line="240" w:lineRule="auto"/>
        <w:rPr>
          <w:rFonts w:ascii="Times New Roman" w:hAnsi="Times New Roman" w:cs="Times New Roman"/>
          <w:b/>
          <w:bCs/>
          <w:lang w:val="cs-CZ"/>
        </w:rPr>
      </w:pPr>
    </w:p>
    <w:p w14:paraId="52091257" w14:textId="77777777" w:rsidR="007B5966" w:rsidRPr="00A51ACF" w:rsidRDefault="007B5966" w:rsidP="00FC392D">
      <w:pPr>
        <w:keepNext/>
        <w:autoSpaceDE w:val="0"/>
        <w:autoSpaceDN w:val="0"/>
        <w:spacing w:after="0" w:line="240" w:lineRule="auto"/>
        <w:ind w:left="567" w:hanging="567"/>
        <w:rPr>
          <w:rFonts w:ascii="Times New Roman" w:hAnsi="Times New Roman" w:cs="Times New Roman"/>
          <w:lang w:val="cs-CZ"/>
        </w:rPr>
      </w:pPr>
      <w:r w:rsidRPr="00A51ACF">
        <w:rPr>
          <w:rFonts w:ascii="Times New Roman" w:hAnsi="Times New Roman" w:cs="Times New Roman"/>
          <w:b/>
          <w:bCs/>
          <w:lang w:val="cs-CZ"/>
        </w:rPr>
        <w:t>D.       PODMÍNKY NEBO OMEZENÍ S OHLEDEM NA BEZPEČNÉ A ÚČINNÉ POUŽÍVÁNÍ LÉČIVÉHO PŘÍPRAVKU</w:t>
      </w:r>
    </w:p>
    <w:p w14:paraId="41117EFA" w14:textId="77777777" w:rsidR="007B5966" w:rsidRPr="00A51ACF" w:rsidRDefault="007B5966" w:rsidP="00FC392D">
      <w:pPr>
        <w:autoSpaceDE w:val="0"/>
        <w:autoSpaceDN w:val="0"/>
        <w:spacing w:after="0" w:line="240" w:lineRule="auto"/>
        <w:rPr>
          <w:rFonts w:ascii="Times New Roman" w:hAnsi="Times New Roman" w:cs="Times New Roman"/>
          <w:lang w:val="cs-CZ"/>
        </w:rPr>
      </w:pPr>
      <w:r w:rsidRPr="00A51ACF">
        <w:rPr>
          <w:rFonts w:ascii="Times New Roman" w:hAnsi="Times New Roman" w:cs="Times New Roman"/>
          <w:lang w:val="cs-CZ"/>
        </w:rPr>
        <w:t> </w:t>
      </w:r>
    </w:p>
    <w:p w14:paraId="574121D3" w14:textId="77777777" w:rsidR="007B5966" w:rsidRPr="00A51ACF" w:rsidRDefault="007B5966" w:rsidP="00FC392D">
      <w:pPr>
        <w:widowControl/>
        <w:numPr>
          <w:ilvl w:val="0"/>
          <w:numId w:val="18"/>
        </w:numPr>
        <w:autoSpaceDE w:val="0"/>
        <w:autoSpaceDN w:val="0"/>
        <w:spacing w:after="0" w:line="240" w:lineRule="auto"/>
        <w:ind w:left="0" w:firstLine="0"/>
        <w:rPr>
          <w:rFonts w:ascii="Times New Roman" w:hAnsi="Times New Roman" w:cs="Times New Roman"/>
          <w:lang w:val="cs-CZ"/>
        </w:rPr>
      </w:pPr>
      <w:r w:rsidRPr="00A51ACF">
        <w:rPr>
          <w:rFonts w:ascii="Times New Roman" w:hAnsi="Times New Roman" w:cs="Times New Roman"/>
          <w:b/>
          <w:bCs/>
          <w:lang w:val="cs-CZ"/>
        </w:rPr>
        <w:t>Plán řízení rizik (RMP)</w:t>
      </w:r>
    </w:p>
    <w:p w14:paraId="78BB6FCB" w14:textId="77777777" w:rsidR="007B5966" w:rsidRPr="00A51ACF" w:rsidRDefault="007B5966" w:rsidP="00FC392D">
      <w:pPr>
        <w:autoSpaceDE w:val="0"/>
        <w:autoSpaceDN w:val="0"/>
        <w:spacing w:after="0" w:line="240" w:lineRule="auto"/>
        <w:rPr>
          <w:rFonts w:ascii="Times New Roman" w:hAnsi="Times New Roman" w:cs="Times New Roman"/>
          <w:lang w:val="cs-CZ"/>
        </w:rPr>
      </w:pPr>
      <w:r w:rsidRPr="00A51ACF">
        <w:rPr>
          <w:rFonts w:ascii="Times New Roman" w:hAnsi="Times New Roman" w:cs="Times New Roman"/>
          <w:lang w:val="cs-CZ"/>
        </w:rPr>
        <w:t>Držitel rozhodnutí o registraci uskuteční požadované činnosti a intervence v oblasti farmakovigilance podrobně popsané ve schváleném RMP uvedeném v modulu 1.8.2 registrace a ve veškerých schválených následných aktualizacích RMP.</w:t>
      </w:r>
    </w:p>
    <w:p w14:paraId="49BCBE46" w14:textId="77777777" w:rsidR="007B5966" w:rsidRPr="00A51ACF" w:rsidRDefault="007B5966" w:rsidP="00FC392D">
      <w:pPr>
        <w:autoSpaceDE w:val="0"/>
        <w:autoSpaceDN w:val="0"/>
        <w:spacing w:after="0" w:line="240" w:lineRule="auto"/>
        <w:ind w:left="567" w:hanging="567"/>
        <w:rPr>
          <w:rFonts w:ascii="Times New Roman" w:hAnsi="Times New Roman" w:cs="Times New Roman"/>
          <w:lang w:val="cs-CZ"/>
        </w:rPr>
      </w:pPr>
    </w:p>
    <w:p w14:paraId="68DC6343" w14:textId="77777777" w:rsidR="007B5966" w:rsidRPr="00A51ACF" w:rsidRDefault="007B5966" w:rsidP="00FC392D">
      <w:pPr>
        <w:autoSpaceDE w:val="0"/>
        <w:autoSpaceDN w:val="0"/>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Aktualizovaný RMP je třeba předložit:</w:t>
      </w:r>
    </w:p>
    <w:p w14:paraId="69D8E764" w14:textId="77777777" w:rsidR="007B5966" w:rsidRPr="00A51ACF" w:rsidRDefault="007B5966" w:rsidP="00FC392D">
      <w:pPr>
        <w:numPr>
          <w:ilvl w:val="0"/>
          <w:numId w:val="19"/>
        </w:numPr>
        <w:autoSpaceDE w:val="0"/>
        <w:autoSpaceDN w:val="0"/>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na žádost Evropské agentury pro léčivé přípravky,</w:t>
      </w:r>
    </w:p>
    <w:p w14:paraId="4131D04E" w14:textId="77777777" w:rsidR="007B5966" w:rsidRPr="00A51ACF" w:rsidRDefault="007B5966" w:rsidP="00FC392D">
      <w:pPr>
        <w:widowControl/>
        <w:numPr>
          <w:ilvl w:val="0"/>
          <w:numId w:val="18"/>
        </w:numPr>
        <w:tabs>
          <w:tab w:val="clear" w:pos="468"/>
        </w:tabs>
        <w:autoSpaceDE w:val="0"/>
        <w:autoSpaceDN w:val="0"/>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 xml:space="preserve">při každé změně systému řízení rizik, zejména v důsledku obdržení nových informací, které mohou vést k významným změnám poměru přínosů a rizik, nebo z důvodu dosažení význačného milníku (v rámci farmakovigilance nebo minimalizace rizik). </w:t>
      </w:r>
    </w:p>
    <w:p w14:paraId="6B4C693E" w14:textId="00D4B670" w:rsidR="00565E56" w:rsidRPr="00A51ACF" w:rsidRDefault="00565E56" w:rsidP="00FC392D">
      <w:pPr>
        <w:widowControl/>
        <w:spacing w:after="0" w:line="240" w:lineRule="auto"/>
        <w:rPr>
          <w:rFonts w:ascii="Times New Roman" w:hAnsi="Times New Roman" w:cs="Times New Roman"/>
          <w:b/>
          <w:bCs/>
          <w:lang w:val="cs-CZ"/>
        </w:rPr>
      </w:pPr>
    </w:p>
    <w:p w14:paraId="43961F99" w14:textId="65B852C6" w:rsidR="00565E56" w:rsidRPr="00A51ACF" w:rsidRDefault="00565E56" w:rsidP="00FC392D">
      <w:pPr>
        <w:widowControl/>
        <w:numPr>
          <w:ilvl w:val="0"/>
          <w:numId w:val="18"/>
        </w:numPr>
        <w:autoSpaceDE w:val="0"/>
        <w:autoSpaceDN w:val="0"/>
        <w:spacing w:after="0" w:line="240" w:lineRule="auto"/>
        <w:ind w:left="0" w:firstLine="0"/>
        <w:rPr>
          <w:rFonts w:ascii="Times New Roman" w:hAnsi="Times New Roman" w:cs="Times New Roman"/>
          <w:b/>
          <w:bCs/>
          <w:lang w:val="cs-CZ"/>
        </w:rPr>
      </w:pPr>
      <w:r w:rsidRPr="00A51ACF">
        <w:rPr>
          <w:rFonts w:ascii="Times New Roman" w:hAnsi="Times New Roman" w:cs="Times New Roman"/>
          <w:b/>
          <w:bCs/>
          <w:lang w:val="cs-CZ"/>
        </w:rPr>
        <w:t>Povinnost uskutečnit poregistrační opatření</w:t>
      </w:r>
    </w:p>
    <w:p w14:paraId="4C482FD7" w14:textId="77777777" w:rsidR="00565E56" w:rsidRPr="00327E33" w:rsidRDefault="00565E56" w:rsidP="098B40E2">
      <w:pPr>
        <w:pStyle w:val="Normln1"/>
        <w:spacing w:line="240" w:lineRule="auto"/>
        <w:ind w:right="-1"/>
        <w:rPr>
          <w:rFonts w:eastAsia="Calibri"/>
          <w:lang w:eastAsia="en-US"/>
        </w:rPr>
      </w:pPr>
      <w:r w:rsidRPr="00327E33">
        <w:rPr>
          <w:rFonts w:eastAsia="Calibri"/>
          <w:lang w:eastAsia="en-US"/>
        </w:rPr>
        <w:t>Držitel rozhodnutí o registraci uskuteční v daném termínu níže uvedená opatření:</w:t>
      </w:r>
    </w:p>
    <w:p w14:paraId="08601AC2" w14:textId="77777777" w:rsidR="00565E56" w:rsidRPr="00A51ACF" w:rsidRDefault="00565E56" w:rsidP="00FC392D">
      <w:pPr>
        <w:pStyle w:val="Normln1"/>
        <w:spacing w:line="240" w:lineRule="auto"/>
        <w:ind w:right="-1"/>
        <w:rPr>
          <w:rFonts w:eastAsia="Calibri"/>
          <w:szCs w:val="22"/>
          <w:lang w:eastAsia="en-US"/>
        </w:rPr>
      </w:pPr>
    </w:p>
    <w:tbl>
      <w:tblPr>
        <w:tblStyle w:val="Normlntabulka1"/>
        <w:tblW w:w="49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99"/>
        <w:gridCol w:w="3082"/>
      </w:tblGrid>
      <w:tr w:rsidR="00565E56" w:rsidRPr="00A51ACF" w14:paraId="27D668C1" w14:textId="77777777" w:rsidTr="0058613A">
        <w:tc>
          <w:tcPr>
            <w:tcW w:w="3265" w:type="pct"/>
            <w:tcBorders>
              <w:top w:val="single" w:sz="4" w:space="0" w:color="auto"/>
              <w:left w:val="single" w:sz="4" w:space="0" w:color="auto"/>
              <w:bottom w:val="single" w:sz="4" w:space="0" w:color="auto"/>
              <w:right w:val="single" w:sz="4" w:space="0" w:color="auto"/>
            </w:tcBorders>
            <w:hideMark/>
          </w:tcPr>
          <w:p w14:paraId="69EF3B2C" w14:textId="77777777" w:rsidR="00565E56" w:rsidRPr="00A51ACF" w:rsidRDefault="00565E56" w:rsidP="00FC392D">
            <w:pPr>
              <w:pStyle w:val="Normln1"/>
              <w:spacing w:line="240" w:lineRule="auto"/>
              <w:ind w:right="-1"/>
              <w:rPr>
                <w:b/>
                <w:iCs/>
                <w:sz w:val="22"/>
                <w:szCs w:val="22"/>
                <w:lang w:val="cs-CZ" w:bidi="cs-CZ"/>
              </w:rPr>
            </w:pPr>
            <w:r w:rsidRPr="00A51ACF">
              <w:rPr>
                <w:b/>
                <w:szCs w:val="22"/>
                <w:lang w:val="cs-CZ" w:bidi="cs-CZ"/>
              </w:rPr>
              <w:t>Popis</w:t>
            </w:r>
          </w:p>
        </w:tc>
        <w:tc>
          <w:tcPr>
            <w:tcW w:w="1735" w:type="pct"/>
            <w:tcBorders>
              <w:top w:val="single" w:sz="4" w:space="0" w:color="auto"/>
              <w:left w:val="single" w:sz="4" w:space="0" w:color="auto"/>
              <w:bottom w:val="single" w:sz="4" w:space="0" w:color="auto"/>
              <w:right w:val="single" w:sz="4" w:space="0" w:color="auto"/>
            </w:tcBorders>
            <w:hideMark/>
          </w:tcPr>
          <w:p w14:paraId="19BDF7C1" w14:textId="77777777" w:rsidR="00565E56" w:rsidRPr="00A51ACF" w:rsidRDefault="00565E56" w:rsidP="00FC392D">
            <w:pPr>
              <w:pStyle w:val="Normln1"/>
              <w:spacing w:line="240" w:lineRule="auto"/>
              <w:ind w:right="-1"/>
              <w:rPr>
                <w:b/>
                <w:iCs/>
                <w:sz w:val="22"/>
                <w:szCs w:val="22"/>
                <w:lang w:val="cs-CZ" w:bidi="cs-CZ"/>
              </w:rPr>
            </w:pPr>
            <w:r w:rsidRPr="00A51ACF">
              <w:rPr>
                <w:b/>
                <w:szCs w:val="22"/>
                <w:lang w:val="cs-CZ" w:bidi="cs-CZ"/>
              </w:rPr>
              <w:t>Termín splnění</w:t>
            </w:r>
          </w:p>
        </w:tc>
      </w:tr>
      <w:tr w:rsidR="00565E56" w:rsidRPr="005D2E35" w14:paraId="41EF2EDF" w14:textId="77777777" w:rsidTr="0058613A">
        <w:tc>
          <w:tcPr>
            <w:tcW w:w="3265" w:type="pct"/>
            <w:tcBorders>
              <w:top w:val="single" w:sz="4" w:space="0" w:color="auto"/>
              <w:left w:val="single" w:sz="4" w:space="0" w:color="auto"/>
              <w:bottom w:val="single" w:sz="4" w:space="0" w:color="auto"/>
              <w:right w:val="single" w:sz="4" w:space="0" w:color="auto"/>
            </w:tcBorders>
            <w:hideMark/>
          </w:tcPr>
          <w:p w14:paraId="677D6C15" w14:textId="3C560B5A" w:rsidR="00565E56" w:rsidRPr="00A51ACF" w:rsidRDefault="00565E56" w:rsidP="00FC392D">
            <w:pPr>
              <w:pStyle w:val="Normln1"/>
              <w:spacing w:line="240" w:lineRule="auto"/>
              <w:ind w:right="-1"/>
              <w:rPr>
                <w:iCs/>
                <w:sz w:val="22"/>
                <w:szCs w:val="22"/>
                <w:lang w:val="cs-CZ" w:bidi="cs-CZ"/>
              </w:rPr>
            </w:pPr>
            <w:r w:rsidRPr="00A51ACF">
              <w:rPr>
                <w:szCs w:val="22"/>
                <w:lang w:val="cs-CZ" w:bidi="cs-CZ"/>
              </w:rPr>
              <w:t>Držitel rozhodnutí o registraci by měl zavést používání schválených cílených kontrolních dotazníků u všech chyb v medikaci, které mají za následek předávkování.</w:t>
            </w:r>
          </w:p>
        </w:tc>
        <w:tc>
          <w:tcPr>
            <w:tcW w:w="1735" w:type="pct"/>
            <w:tcBorders>
              <w:top w:val="single" w:sz="4" w:space="0" w:color="auto"/>
              <w:left w:val="single" w:sz="4" w:space="0" w:color="auto"/>
              <w:bottom w:val="single" w:sz="4" w:space="0" w:color="auto"/>
              <w:right w:val="single" w:sz="4" w:space="0" w:color="auto"/>
            </w:tcBorders>
          </w:tcPr>
          <w:p w14:paraId="51A855C4" w14:textId="172C60DF" w:rsidR="00565E56" w:rsidRPr="00A51ACF" w:rsidRDefault="00565E56" w:rsidP="00FC392D">
            <w:pPr>
              <w:pStyle w:val="Normln1"/>
              <w:spacing w:line="240" w:lineRule="auto"/>
              <w:ind w:right="-1"/>
              <w:rPr>
                <w:iCs/>
                <w:sz w:val="22"/>
                <w:szCs w:val="22"/>
                <w:lang w:val="cs-CZ" w:bidi="cs-CZ"/>
              </w:rPr>
            </w:pPr>
            <w:r w:rsidRPr="00A51ACF">
              <w:rPr>
                <w:iCs/>
                <w:szCs w:val="22"/>
                <w:lang w:val="cs-CZ" w:bidi="cs-CZ"/>
              </w:rPr>
              <w:t>od data oznámení rozhodnutí Komise*</w:t>
            </w:r>
          </w:p>
        </w:tc>
      </w:tr>
    </w:tbl>
    <w:p w14:paraId="3B26848D" w14:textId="4246E852" w:rsidR="007B5966" w:rsidRPr="00A51ACF" w:rsidRDefault="00565E5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ab/>
        <w:t>*Referraly EMEA/H/A-31/1463</w:t>
      </w:r>
    </w:p>
    <w:p w14:paraId="4FB7E266" w14:textId="023AFA3B" w:rsidR="00565E56" w:rsidRPr="00A51ACF" w:rsidRDefault="00565E56" w:rsidP="00FC392D">
      <w:pPr>
        <w:widowControl/>
        <w:spacing w:after="0" w:line="240" w:lineRule="auto"/>
        <w:rPr>
          <w:rFonts w:ascii="Times New Roman" w:hAnsi="Times New Roman" w:cs="Times New Roman"/>
          <w:b/>
          <w:bCs/>
          <w:lang w:val="cs-CZ"/>
        </w:rPr>
      </w:pPr>
    </w:p>
    <w:p w14:paraId="3E234286" w14:textId="77777777" w:rsidR="007B5966" w:rsidRPr="00A51ACF" w:rsidRDefault="007B5966" w:rsidP="00FC392D">
      <w:pPr>
        <w:spacing w:after="0" w:line="240" w:lineRule="auto"/>
        <w:jc w:val="center"/>
        <w:rPr>
          <w:rFonts w:ascii="Times New Roman" w:hAnsi="Times New Roman" w:cs="Times New Roman"/>
          <w:b/>
          <w:bCs/>
          <w:lang w:val="cs-CZ"/>
        </w:rPr>
      </w:pPr>
    </w:p>
    <w:p w14:paraId="5C754057" w14:textId="77777777" w:rsidR="007B5966" w:rsidRPr="00A51ACF" w:rsidRDefault="007B5966" w:rsidP="00FC392D">
      <w:pPr>
        <w:spacing w:after="0" w:line="240" w:lineRule="auto"/>
        <w:jc w:val="center"/>
        <w:rPr>
          <w:rFonts w:ascii="Times New Roman" w:hAnsi="Times New Roman" w:cs="Times New Roman"/>
          <w:b/>
          <w:bCs/>
          <w:lang w:val="cs-CZ"/>
        </w:rPr>
      </w:pPr>
    </w:p>
    <w:p w14:paraId="193228EB" w14:textId="77777777" w:rsidR="007B5966" w:rsidRPr="00A51ACF" w:rsidRDefault="007B5966" w:rsidP="00FC392D">
      <w:pPr>
        <w:spacing w:after="0" w:line="240" w:lineRule="auto"/>
        <w:jc w:val="center"/>
        <w:rPr>
          <w:rFonts w:ascii="Times New Roman" w:hAnsi="Times New Roman" w:cs="Times New Roman"/>
          <w:b/>
          <w:bCs/>
          <w:lang w:val="cs-CZ"/>
        </w:rPr>
      </w:pPr>
    </w:p>
    <w:p w14:paraId="345874A5" w14:textId="77777777" w:rsidR="007B5966" w:rsidRPr="00A51ACF" w:rsidRDefault="007B5966" w:rsidP="00FC392D">
      <w:pPr>
        <w:spacing w:after="0" w:line="240" w:lineRule="auto"/>
        <w:jc w:val="center"/>
        <w:rPr>
          <w:rFonts w:ascii="Times New Roman" w:hAnsi="Times New Roman" w:cs="Times New Roman"/>
          <w:b/>
          <w:bCs/>
          <w:lang w:val="cs-CZ"/>
        </w:rPr>
      </w:pPr>
    </w:p>
    <w:p w14:paraId="407FBD66" w14:textId="77777777" w:rsidR="007B5966" w:rsidRPr="00A51ACF" w:rsidRDefault="007B5966" w:rsidP="00FC392D">
      <w:pPr>
        <w:spacing w:after="0" w:line="240" w:lineRule="auto"/>
        <w:jc w:val="center"/>
        <w:rPr>
          <w:rFonts w:ascii="Times New Roman" w:hAnsi="Times New Roman" w:cs="Times New Roman"/>
          <w:b/>
          <w:bCs/>
          <w:lang w:val="cs-CZ"/>
        </w:rPr>
      </w:pPr>
    </w:p>
    <w:p w14:paraId="7F91DBA0" w14:textId="77777777" w:rsidR="007B5966" w:rsidRPr="00A51ACF" w:rsidRDefault="007B5966" w:rsidP="00FC392D">
      <w:pPr>
        <w:spacing w:after="0" w:line="240" w:lineRule="auto"/>
        <w:jc w:val="center"/>
        <w:rPr>
          <w:rFonts w:ascii="Times New Roman" w:hAnsi="Times New Roman" w:cs="Times New Roman"/>
          <w:b/>
          <w:bCs/>
          <w:lang w:val="cs-CZ"/>
        </w:rPr>
      </w:pPr>
    </w:p>
    <w:p w14:paraId="19A386B5" w14:textId="77777777" w:rsidR="007B5966" w:rsidRPr="00A51ACF" w:rsidRDefault="007B5966" w:rsidP="00FC392D">
      <w:pPr>
        <w:spacing w:after="0" w:line="240" w:lineRule="auto"/>
        <w:jc w:val="center"/>
        <w:rPr>
          <w:rFonts w:ascii="Times New Roman" w:hAnsi="Times New Roman" w:cs="Times New Roman"/>
          <w:b/>
          <w:bCs/>
          <w:lang w:val="cs-CZ"/>
        </w:rPr>
      </w:pPr>
    </w:p>
    <w:p w14:paraId="317391B7" w14:textId="77777777" w:rsidR="007B5966" w:rsidRPr="00A51ACF" w:rsidRDefault="007B5966" w:rsidP="00FC392D">
      <w:pPr>
        <w:spacing w:after="0" w:line="240" w:lineRule="auto"/>
        <w:jc w:val="center"/>
        <w:rPr>
          <w:rFonts w:ascii="Times New Roman" w:hAnsi="Times New Roman" w:cs="Times New Roman"/>
          <w:b/>
          <w:bCs/>
          <w:lang w:val="cs-CZ"/>
        </w:rPr>
      </w:pPr>
    </w:p>
    <w:p w14:paraId="39A9E9A8" w14:textId="77777777" w:rsidR="007B5966" w:rsidRPr="00A51ACF" w:rsidRDefault="007B5966" w:rsidP="00FC392D">
      <w:pPr>
        <w:spacing w:after="0" w:line="240" w:lineRule="auto"/>
        <w:jc w:val="center"/>
        <w:rPr>
          <w:rFonts w:ascii="Times New Roman" w:hAnsi="Times New Roman" w:cs="Times New Roman"/>
          <w:b/>
          <w:bCs/>
          <w:lang w:val="cs-CZ"/>
        </w:rPr>
      </w:pPr>
    </w:p>
    <w:p w14:paraId="46759325" w14:textId="77777777" w:rsidR="007B5966" w:rsidRPr="00A51ACF" w:rsidRDefault="007B5966" w:rsidP="00FC392D">
      <w:pPr>
        <w:spacing w:after="0" w:line="240" w:lineRule="auto"/>
        <w:jc w:val="center"/>
        <w:rPr>
          <w:rFonts w:ascii="Times New Roman" w:hAnsi="Times New Roman" w:cs="Times New Roman"/>
          <w:b/>
          <w:bCs/>
          <w:lang w:val="cs-CZ"/>
        </w:rPr>
      </w:pPr>
    </w:p>
    <w:p w14:paraId="279AC65D" w14:textId="77777777" w:rsidR="007B5966" w:rsidRPr="00A51ACF" w:rsidRDefault="007B5966" w:rsidP="00FC392D">
      <w:pPr>
        <w:spacing w:after="0" w:line="240" w:lineRule="auto"/>
        <w:jc w:val="center"/>
        <w:rPr>
          <w:rFonts w:ascii="Times New Roman" w:hAnsi="Times New Roman" w:cs="Times New Roman"/>
          <w:b/>
          <w:bCs/>
          <w:lang w:val="cs-CZ"/>
        </w:rPr>
      </w:pPr>
    </w:p>
    <w:p w14:paraId="77B8A20B" w14:textId="77777777" w:rsidR="007B5966" w:rsidRPr="00A51ACF" w:rsidRDefault="007B5966" w:rsidP="00FC392D">
      <w:pPr>
        <w:spacing w:after="0" w:line="240" w:lineRule="auto"/>
        <w:jc w:val="center"/>
        <w:rPr>
          <w:rFonts w:ascii="Times New Roman" w:hAnsi="Times New Roman" w:cs="Times New Roman"/>
          <w:b/>
          <w:bCs/>
          <w:lang w:val="cs-CZ"/>
        </w:rPr>
      </w:pPr>
    </w:p>
    <w:p w14:paraId="012D6C0C" w14:textId="77777777" w:rsidR="007B5966" w:rsidRPr="00A51ACF" w:rsidRDefault="007B5966" w:rsidP="00FC392D">
      <w:pPr>
        <w:spacing w:after="0" w:line="240" w:lineRule="auto"/>
        <w:jc w:val="center"/>
        <w:rPr>
          <w:rFonts w:ascii="Times New Roman" w:hAnsi="Times New Roman" w:cs="Times New Roman"/>
          <w:b/>
          <w:bCs/>
          <w:lang w:val="cs-CZ"/>
        </w:rPr>
      </w:pPr>
    </w:p>
    <w:p w14:paraId="4696B923" w14:textId="77777777" w:rsidR="007B5966" w:rsidRPr="00A51ACF" w:rsidRDefault="007B5966" w:rsidP="00FC392D">
      <w:pPr>
        <w:spacing w:after="0" w:line="240" w:lineRule="auto"/>
        <w:jc w:val="center"/>
        <w:rPr>
          <w:rFonts w:ascii="Times New Roman" w:hAnsi="Times New Roman" w:cs="Times New Roman"/>
          <w:b/>
          <w:bCs/>
          <w:lang w:val="cs-CZ"/>
        </w:rPr>
      </w:pPr>
    </w:p>
    <w:p w14:paraId="1F495713" w14:textId="77777777" w:rsidR="007B5966" w:rsidRPr="00A51ACF" w:rsidRDefault="007B5966" w:rsidP="00FC392D">
      <w:pPr>
        <w:spacing w:after="0" w:line="240" w:lineRule="auto"/>
        <w:jc w:val="center"/>
        <w:rPr>
          <w:rFonts w:ascii="Times New Roman" w:hAnsi="Times New Roman" w:cs="Times New Roman"/>
          <w:b/>
          <w:bCs/>
          <w:lang w:val="cs-CZ"/>
        </w:rPr>
      </w:pPr>
    </w:p>
    <w:p w14:paraId="5B9E2D4C" w14:textId="77777777" w:rsidR="007B5966" w:rsidRPr="00A51ACF" w:rsidRDefault="007B5966" w:rsidP="00FC392D">
      <w:pPr>
        <w:spacing w:after="0" w:line="240" w:lineRule="auto"/>
        <w:jc w:val="center"/>
        <w:rPr>
          <w:rFonts w:ascii="Times New Roman" w:hAnsi="Times New Roman" w:cs="Times New Roman"/>
          <w:b/>
          <w:bCs/>
          <w:lang w:val="cs-CZ"/>
        </w:rPr>
      </w:pPr>
    </w:p>
    <w:p w14:paraId="5E3C9BB1" w14:textId="77777777" w:rsidR="007B5966" w:rsidRPr="00A51ACF" w:rsidRDefault="007B5966" w:rsidP="00FC392D">
      <w:pPr>
        <w:spacing w:after="0" w:line="240" w:lineRule="auto"/>
        <w:jc w:val="center"/>
        <w:rPr>
          <w:rFonts w:ascii="Times New Roman" w:hAnsi="Times New Roman" w:cs="Times New Roman"/>
          <w:b/>
          <w:bCs/>
          <w:lang w:val="cs-CZ"/>
        </w:rPr>
      </w:pPr>
    </w:p>
    <w:p w14:paraId="562DC265" w14:textId="77777777" w:rsidR="007B5966" w:rsidRPr="00A51ACF" w:rsidRDefault="007B5966" w:rsidP="00FC392D">
      <w:pPr>
        <w:spacing w:after="0" w:line="240" w:lineRule="auto"/>
        <w:jc w:val="center"/>
        <w:rPr>
          <w:rFonts w:ascii="Times New Roman" w:hAnsi="Times New Roman" w:cs="Times New Roman"/>
          <w:b/>
          <w:bCs/>
          <w:lang w:val="cs-CZ"/>
        </w:rPr>
      </w:pPr>
    </w:p>
    <w:p w14:paraId="34878884" w14:textId="77777777" w:rsidR="007B5966" w:rsidRPr="00A51ACF" w:rsidRDefault="007B5966" w:rsidP="00FC392D">
      <w:pPr>
        <w:spacing w:after="0" w:line="240" w:lineRule="auto"/>
        <w:jc w:val="center"/>
        <w:rPr>
          <w:rFonts w:ascii="Times New Roman" w:hAnsi="Times New Roman" w:cs="Times New Roman"/>
          <w:b/>
          <w:bCs/>
          <w:lang w:val="cs-CZ"/>
        </w:rPr>
      </w:pPr>
    </w:p>
    <w:p w14:paraId="4E8CF20A" w14:textId="77777777" w:rsidR="007B5966" w:rsidRPr="00A51ACF" w:rsidRDefault="007B5966" w:rsidP="00FC392D">
      <w:pPr>
        <w:spacing w:after="0" w:line="240" w:lineRule="auto"/>
        <w:jc w:val="center"/>
        <w:rPr>
          <w:rFonts w:ascii="Times New Roman" w:hAnsi="Times New Roman" w:cs="Times New Roman"/>
          <w:b/>
          <w:bCs/>
          <w:lang w:val="cs-CZ"/>
        </w:rPr>
      </w:pPr>
    </w:p>
    <w:p w14:paraId="102E4B6B" w14:textId="77777777" w:rsidR="007B5966" w:rsidRPr="00A51ACF" w:rsidRDefault="007B5966" w:rsidP="00FC392D">
      <w:pPr>
        <w:spacing w:after="0" w:line="240" w:lineRule="auto"/>
        <w:jc w:val="center"/>
        <w:rPr>
          <w:rFonts w:ascii="Times New Roman" w:hAnsi="Times New Roman" w:cs="Times New Roman"/>
          <w:b/>
          <w:bCs/>
          <w:lang w:val="cs-CZ"/>
        </w:rPr>
      </w:pPr>
    </w:p>
    <w:p w14:paraId="5B0FFCEB" w14:textId="77777777" w:rsidR="007B5966" w:rsidRPr="00A51ACF" w:rsidRDefault="007B5966" w:rsidP="00FC392D">
      <w:pPr>
        <w:spacing w:after="0" w:line="240" w:lineRule="auto"/>
        <w:jc w:val="center"/>
        <w:rPr>
          <w:rFonts w:ascii="Times New Roman" w:hAnsi="Times New Roman" w:cs="Times New Roman"/>
          <w:b/>
          <w:bCs/>
          <w:lang w:val="cs-CZ"/>
        </w:rPr>
      </w:pPr>
    </w:p>
    <w:p w14:paraId="0F66B44B" w14:textId="77777777" w:rsidR="007B5966" w:rsidRPr="00A51ACF" w:rsidRDefault="007B5966" w:rsidP="00FC392D">
      <w:pPr>
        <w:spacing w:after="0" w:line="240" w:lineRule="auto"/>
        <w:jc w:val="center"/>
        <w:rPr>
          <w:rFonts w:ascii="Times New Roman" w:hAnsi="Times New Roman" w:cs="Times New Roman"/>
          <w:b/>
          <w:bCs/>
          <w:lang w:val="cs-CZ"/>
        </w:rPr>
      </w:pPr>
    </w:p>
    <w:p w14:paraId="721F4A74" w14:textId="77777777" w:rsidR="007B5966" w:rsidRPr="00A51ACF" w:rsidRDefault="007B5966" w:rsidP="00FC392D">
      <w:pPr>
        <w:spacing w:after="0" w:line="240" w:lineRule="auto"/>
        <w:jc w:val="center"/>
        <w:rPr>
          <w:rFonts w:ascii="Times New Roman" w:hAnsi="Times New Roman" w:cs="Times New Roman"/>
          <w:b/>
          <w:bCs/>
          <w:lang w:val="cs-CZ"/>
        </w:rPr>
      </w:pPr>
    </w:p>
    <w:p w14:paraId="35784099" w14:textId="77777777" w:rsidR="007B5966" w:rsidRPr="00A51ACF" w:rsidRDefault="007B5966" w:rsidP="00FC392D">
      <w:pPr>
        <w:spacing w:after="0" w:line="240" w:lineRule="auto"/>
        <w:jc w:val="center"/>
        <w:rPr>
          <w:rFonts w:ascii="Times New Roman" w:hAnsi="Times New Roman" w:cs="Times New Roman"/>
          <w:b/>
          <w:bCs/>
          <w:lang w:val="cs-CZ"/>
        </w:rPr>
      </w:pPr>
    </w:p>
    <w:p w14:paraId="6152FC2E" w14:textId="77777777" w:rsidR="007B5966" w:rsidRPr="00A51ACF" w:rsidRDefault="007B5966" w:rsidP="00FC392D">
      <w:pPr>
        <w:spacing w:after="0" w:line="240" w:lineRule="auto"/>
        <w:jc w:val="center"/>
        <w:rPr>
          <w:rFonts w:ascii="Times New Roman" w:hAnsi="Times New Roman" w:cs="Times New Roman"/>
          <w:b/>
          <w:bCs/>
          <w:lang w:val="cs-CZ"/>
        </w:rPr>
      </w:pPr>
    </w:p>
    <w:p w14:paraId="47A15F4E" w14:textId="77777777" w:rsidR="007B5966" w:rsidRPr="00A51ACF" w:rsidRDefault="007B5966" w:rsidP="00FC392D">
      <w:pPr>
        <w:spacing w:after="0" w:line="240" w:lineRule="auto"/>
        <w:jc w:val="center"/>
        <w:rPr>
          <w:rFonts w:ascii="Times New Roman" w:hAnsi="Times New Roman" w:cs="Times New Roman"/>
          <w:b/>
          <w:bCs/>
          <w:lang w:val="cs-CZ"/>
        </w:rPr>
      </w:pPr>
    </w:p>
    <w:p w14:paraId="14D21113" w14:textId="77777777" w:rsidR="007B5966" w:rsidRPr="00A51ACF" w:rsidRDefault="007B5966" w:rsidP="00FC392D">
      <w:pPr>
        <w:spacing w:after="0" w:line="240" w:lineRule="auto"/>
        <w:jc w:val="center"/>
        <w:rPr>
          <w:rFonts w:ascii="Times New Roman" w:hAnsi="Times New Roman" w:cs="Times New Roman"/>
          <w:b/>
          <w:bCs/>
          <w:lang w:val="cs-CZ"/>
        </w:rPr>
      </w:pPr>
    </w:p>
    <w:p w14:paraId="59E5C24B" w14:textId="77777777" w:rsidR="007B5966" w:rsidRPr="00A51ACF" w:rsidRDefault="007B5966" w:rsidP="00FC392D">
      <w:pPr>
        <w:spacing w:after="0" w:line="240" w:lineRule="auto"/>
        <w:jc w:val="center"/>
        <w:rPr>
          <w:rFonts w:ascii="Times New Roman" w:hAnsi="Times New Roman" w:cs="Times New Roman"/>
          <w:b/>
          <w:bCs/>
          <w:lang w:val="cs-CZ"/>
        </w:rPr>
      </w:pPr>
    </w:p>
    <w:p w14:paraId="5E5BA085" w14:textId="77777777" w:rsidR="007B5966" w:rsidRPr="00A51ACF" w:rsidRDefault="007B5966" w:rsidP="00FC392D">
      <w:pPr>
        <w:spacing w:after="0" w:line="240" w:lineRule="auto"/>
        <w:jc w:val="center"/>
        <w:rPr>
          <w:rFonts w:ascii="Times New Roman" w:hAnsi="Times New Roman" w:cs="Times New Roman"/>
          <w:b/>
          <w:bCs/>
          <w:lang w:val="cs-CZ"/>
        </w:rPr>
      </w:pPr>
    </w:p>
    <w:p w14:paraId="7C29F005" w14:textId="77777777" w:rsidR="007B5966" w:rsidRPr="00A51ACF" w:rsidRDefault="007B5966" w:rsidP="00FC392D">
      <w:pPr>
        <w:spacing w:after="0" w:line="240" w:lineRule="auto"/>
        <w:jc w:val="center"/>
        <w:rPr>
          <w:rFonts w:ascii="Times New Roman" w:hAnsi="Times New Roman" w:cs="Times New Roman"/>
          <w:b/>
          <w:bCs/>
          <w:lang w:val="cs-CZ"/>
        </w:rPr>
      </w:pPr>
    </w:p>
    <w:p w14:paraId="6FE9EA9F" w14:textId="77777777" w:rsidR="007B5966" w:rsidRPr="00A51ACF" w:rsidRDefault="007B5966" w:rsidP="00FC392D">
      <w:pPr>
        <w:spacing w:after="0" w:line="240" w:lineRule="auto"/>
        <w:jc w:val="center"/>
        <w:rPr>
          <w:rFonts w:ascii="Times New Roman" w:hAnsi="Times New Roman" w:cs="Times New Roman"/>
          <w:b/>
          <w:bCs/>
          <w:lang w:val="cs-CZ"/>
        </w:rPr>
      </w:pPr>
    </w:p>
    <w:p w14:paraId="7BDACADF" w14:textId="77777777" w:rsidR="007B5966" w:rsidRPr="00A51ACF" w:rsidRDefault="007B5966" w:rsidP="00FC392D">
      <w:pPr>
        <w:spacing w:after="0" w:line="240" w:lineRule="auto"/>
        <w:jc w:val="center"/>
        <w:rPr>
          <w:rFonts w:ascii="Times New Roman" w:hAnsi="Times New Roman" w:cs="Times New Roman"/>
          <w:lang w:val="cs-CZ"/>
        </w:rPr>
      </w:pPr>
      <w:r w:rsidRPr="00A51ACF">
        <w:rPr>
          <w:rFonts w:ascii="Times New Roman" w:hAnsi="Times New Roman" w:cs="Times New Roman"/>
          <w:b/>
          <w:bCs/>
          <w:lang w:val="cs-CZ"/>
        </w:rPr>
        <w:t>PŘÍLOHA III</w:t>
      </w:r>
    </w:p>
    <w:p w14:paraId="13A5C99F" w14:textId="77777777" w:rsidR="007B5966" w:rsidRPr="00A51ACF" w:rsidRDefault="007B5966" w:rsidP="00FC392D">
      <w:pPr>
        <w:spacing w:after="0" w:line="240" w:lineRule="auto"/>
        <w:jc w:val="center"/>
        <w:rPr>
          <w:rFonts w:ascii="Times New Roman" w:hAnsi="Times New Roman" w:cs="Times New Roman"/>
          <w:lang w:val="cs-CZ"/>
        </w:rPr>
      </w:pPr>
    </w:p>
    <w:p w14:paraId="5A348EEF" w14:textId="77777777" w:rsidR="007B5966" w:rsidRPr="00A51ACF" w:rsidRDefault="007B5966" w:rsidP="00FC392D">
      <w:pPr>
        <w:spacing w:after="0" w:line="240" w:lineRule="auto"/>
        <w:jc w:val="center"/>
        <w:rPr>
          <w:rFonts w:ascii="Times New Roman" w:hAnsi="Times New Roman" w:cs="Times New Roman"/>
          <w:lang w:val="cs-CZ"/>
        </w:rPr>
      </w:pPr>
      <w:r w:rsidRPr="00A51ACF">
        <w:rPr>
          <w:rFonts w:ascii="Times New Roman" w:hAnsi="Times New Roman" w:cs="Times New Roman"/>
          <w:b/>
          <w:bCs/>
          <w:lang w:val="cs-CZ"/>
        </w:rPr>
        <w:t>OZNAČENÍ NA OBALU A PŘÍBALOVÁ INFORMACE</w:t>
      </w:r>
    </w:p>
    <w:p w14:paraId="2D5C4D2D" w14:textId="77777777" w:rsidR="007B5966" w:rsidRPr="00A51ACF" w:rsidRDefault="007B5966" w:rsidP="00FC392D">
      <w:pPr>
        <w:spacing w:after="0" w:line="240" w:lineRule="auto"/>
        <w:jc w:val="center"/>
        <w:rPr>
          <w:rFonts w:ascii="Times New Roman" w:hAnsi="Times New Roman" w:cs="Times New Roman"/>
          <w:lang w:val="cs-CZ"/>
        </w:rPr>
        <w:sectPr w:rsidR="007B5966" w:rsidRPr="00A51ACF" w:rsidSect="00354BD3">
          <w:footerReference w:type="default" r:id="rId14"/>
          <w:pgSz w:w="11920" w:h="16860"/>
          <w:pgMar w:top="1134" w:right="1430" w:bottom="1134" w:left="1418" w:header="737" w:footer="737" w:gutter="0"/>
          <w:cols w:space="708"/>
          <w:docGrid w:linePitch="299"/>
        </w:sectPr>
      </w:pPr>
    </w:p>
    <w:p w14:paraId="490995D5" w14:textId="77777777" w:rsidR="007B5966" w:rsidRPr="00A51ACF" w:rsidRDefault="007B5966" w:rsidP="00FC392D">
      <w:pPr>
        <w:spacing w:after="0" w:line="240" w:lineRule="auto"/>
        <w:rPr>
          <w:rFonts w:ascii="Times New Roman" w:hAnsi="Times New Roman" w:cs="Times New Roman"/>
          <w:lang w:val="cs-CZ"/>
        </w:rPr>
      </w:pPr>
    </w:p>
    <w:p w14:paraId="0FC5E818" w14:textId="77777777" w:rsidR="007B5966" w:rsidRPr="00A51ACF" w:rsidRDefault="007B5966" w:rsidP="00FC392D">
      <w:pPr>
        <w:spacing w:after="0" w:line="240" w:lineRule="auto"/>
        <w:rPr>
          <w:rFonts w:ascii="Times New Roman" w:hAnsi="Times New Roman" w:cs="Times New Roman"/>
          <w:lang w:val="cs-CZ"/>
        </w:rPr>
      </w:pPr>
    </w:p>
    <w:p w14:paraId="3665A0C9" w14:textId="77777777" w:rsidR="007B5966" w:rsidRPr="00A51ACF" w:rsidRDefault="007B5966" w:rsidP="00FC392D">
      <w:pPr>
        <w:spacing w:after="0" w:line="240" w:lineRule="auto"/>
        <w:rPr>
          <w:rFonts w:ascii="Times New Roman" w:hAnsi="Times New Roman" w:cs="Times New Roman"/>
          <w:lang w:val="cs-CZ"/>
        </w:rPr>
      </w:pPr>
    </w:p>
    <w:p w14:paraId="73D5FE1B" w14:textId="77777777" w:rsidR="007B5966" w:rsidRPr="00A51ACF" w:rsidRDefault="007B5966" w:rsidP="00FC392D">
      <w:pPr>
        <w:spacing w:after="0" w:line="240" w:lineRule="auto"/>
        <w:rPr>
          <w:rFonts w:ascii="Times New Roman" w:hAnsi="Times New Roman" w:cs="Times New Roman"/>
          <w:lang w:val="cs-CZ"/>
        </w:rPr>
      </w:pPr>
    </w:p>
    <w:p w14:paraId="73824FC3" w14:textId="77777777" w:rsidR="007B5966" w:rsidRPr="00A51ACF" w:rsidRDefault="007B5966" w:rsidP="00FC392D">
      <w:pPr>
        <w:spacing w:after="0" w:line="240" w:lineRule="auto"/>
        <w:rPr>
          <w:rFonts w:ascii="Times New Roman" w:hAnsi="Times New Roman" w:cs="Times New Roman"/>
          <w:lang w:val="cs-CZ"/>
        </w:rPr>
      </w:pPr>
    </w:p>
    <w:p w14:paraId="693AD2B7" w14:textId="77777777" w:rsidR="007B5966" w:rsidRPr="00A51ACF" w:rsidRDefault="007B5966" w:rsidP="00FC392D">
      <w:pPr>
        <w:spacing w:after="0" w:line="240" w:lineRule="auto"/>
        <w:rPr>
          <w:rFonts w:ascii="Times New Roman" w:hAnsi="Times New Roman" w:cs="Times New Roman"/>
          <w:lang w:val="cs-CZ"/>
        </w:rPr>
      </w:pPr>
    </w:p>
    <w:p w14:paraId="10B29F75" w14:textId="77777777" w:rsidR="007B5966" w:rsidRPr="00A51ACF" w:rsidRDefault="007B5966" w:rsidP="00FC392D">
      <w:pPr>
        <w:spacing w:after="0" w:line="240" w:lineRule="auto"/>
        <w:rPr>
          <w:rFonts w:ascii="Times New Roman" w:hAnsi="Times New Roman" w:cs="Times New Roman"/>
          <w:lang w:val="cs-CZ"/>
        </w:rPr>
      </w:pPr>
    </w:p>
    <w:p w14:paraId="2F9C1157" w14:textId="77777777" w:rsidR="007B5966" w:rsidRPr="00A51ACF" w:rsidRDefault="007B5966" w:rsidP="00FC392D">
      <w:pPr>
        <w:spacing w:after="0" w:line="240" w:lineRule="auto"/>
        <w:rPr>
          <w:rFonts w:ascii="Times New Roman" w:hAnsi="Times New Roman" w:cs="Times New Roman"/>
          <w:lang w:val="cs-CZ"/>
        </w:rPr>
      </w:pPr>
    </w:p>
    <w:p w14:paraId="1151F52C" w14:textId="77777777" w:rsidR="007B5966" w:rsidRPr="00A51ACF" w:rsidRDefault="007B5966" w:rsidP="00FC392D">
      <w:pPr>
        <w:spacing w:after="0" w:line="240" w:lineRule="auto"/>
        <w:rPr>
          <w:rFonts w:ascii="Times New Roman" w:hAnsi="Times New Roman" w:cs="Times New Roman"/>
          <w:lang w:val="cs-CZ"/>
        </w:rPr>
      </w:pPr>
    </w:p>
    <w:p w14:paraId="1037662A" w14:textId="77777777" w:rsidR="007B5966" w:rsidRPr="00A51ACF" w:rsidRDefault="007B5966" w:rsidP="00FC392D">
      <w:pPr>
        <w:spacing w:after="0" w:line="240" w:lineRule="auto"/>
        <w:rPr>
          <w:rFonts w:ascii="Times New Roman" w:hAnsi="Times New Roman" w:cs="Times New Roman"/>
          <w:lang w:val="cs-CZ"/>
        </w:rPr>
      </w:pPr>
    </w:p>
    <w:p w14:paraId="3857102E" w14:textId="77777777" w:rsidR="007B5966" w:rsidRPr="00A51ACF" w:rsidRDefault="007B5966" w:rsidP="00FC392D">
      <w:pPr>
        <w:spacing w:after="0" w:line="240" w:lineRule="auto"/>
        <w:rPr>
          <w:rFonts w:ascii="Times New Roman" w:hAnsi="Times New Roman" w:cs="Times New Roman"/>
          <w:lang w:val="cs-CZ"/>
        </w:rPr>
      </w:pPr>
    </w:p>
    <w:p w14:paraId="7F149404" w14:textId="77777777" w:rsidR="007B5966" w:rsidRPr="00A51ACF" w:rsidRDefault="007B5966" w:rsidP="00FC392D">
      <w:pPr>
        <w:spacing w:after="0" w:line="240" w:lineRule="auto"/>
        <w:rPr>
          <w:rFonts w:ascii="Times New Roman" w:hAnsi="Times New Roman" w:cs="Times New Roman"/>
          <w:lang w:val="cs-CZ"/>
        </w:rPr>
      </w:pPr>
    </w:p>
    <w:p w14:paraId="537F5F74" w14:textId="77777777" w:rsidR="007B5966" w:rsidRPr="00A51ACF" w:rsidRDefault="007B5966" w:rsidP="00FC392D">
      <w:pPr>
        <w:spacing w:after="0" w:line="240" w:lineRule="auto"/>
        <w:rPr>
          <w:rFonts w:ascii="Times New Roman" w:hAnsi="Times New Roman" w:cs="Times New Roman"/>
          <w:lang w:val="cs-CZ"/>
        </w:rPr>
      </w:pPr>
    </w:p>
    <w:p w14:paraId="587DC4AC" w14:textId="77777777" w:rsidR="007B5966" w:rsidRPr="00A51ACF" w:rsidRDefault="007B5966" w:rsidP="00FC392D">
      <w:pPr>
        <w:spacing w:after="0" w:line="240" w:lineRule="auto"/>
        <w:rPr>
          <w:rFonts w:ascii="Times New Roman" w:hAnsi="Times New Roman" w:cs="Times New Roman"/>
          <w:lang w:val="cs-CZ"/>
        </w:rPr>
      </w:pPr>
    </w:p>
    <w:p w14:paraId="6BEEEB06" w14:textId="77777777" w:rsidR="007B5966" w:rsidRPr="00A51ACF" w:rsidRDefault="007B5966" w:rsidP="00FC392D">
      <w:pPr>
        <w:spacing w:after="0" w:line="240" w:lineRule="auto"/>
        <w:rPr>
          <w:rFonts w:ascii="Times New Roman" w:hAnsi="Times New Roman" w:cs="Times New Roman"/>
          <w:lang w:val="cs-CZ"/>
        </w:rPr>
      </w:pPr>
    </w:p>
    <w:p w14:paraId="47BB3EA3" w14:textId="77777777" w:rsidR="007B5966" w:rsidRPr="00A51ACF" w:rsidRDefault="007B5966" w:rsidP="00FC392D">
      <w:pPr>
        <w:spacing w:after="0" w:line="240" w:lineRule="auto"/>
        <w:rPr>
          <w:rFonts w:ascii="Times New Roman" w:hAnsi="Times New Roman" w:cs="Times New Roman"/>
          <w:lang w:val="cs-CZ"/>
        </w:rPr>
      </w:pPr>
    </w:p>
    <w:p w14:paraId="755EDDFC" w14:textId="77777777" w:rsidR="007B5966" w:rsidRPr="00A51ACF" w:rsidRDefault="007B5966" w:rsidP="00FC392D">
      <w:pPr>
        <w:spacing w:after="0" w:line="240" w:lineRule="auto"/>
        <w:rPr>
          <w:rFonts w:ascii="Times New Roman" w:hAnsi="Times New Roman" w:cs="Times New Roman"/>
          <w:lang w:val="cs-CZ"/>
        </w:rPr>
      </w:pPr>
    </w:p>
    <w:p w14:paraId="53770687" w14:textId="77777777" w:rsidR="007B5966" w:rsidRPr="00A51ACF" w:rsidRDefault="007B5966" w:rsidP="00FC392D">
      <w:pPr>
        <w:spacing w:after="0" w:line="240" w:lineRule="auto"/>
        <w:rPr>
          <w:rFonts w:ascii="Times New Roman" w:hAnsi="Times New Roman" w:cs="Times New Roman"/>
          <w:lang w:val="cs-CZ"/>
        </w:rPr>
      </w:pPr>
    </w:p>
    <w:p w14:paraId="18425E29" w14:textId="77777777" w:rsidR="007B5966" w:rsidRPr="00A51ACF" w:rsidRDefault="007B5966" w:rsidP="00FC392D">
      <w:pPr>
        <w:spacing w:after="0" w:line="240" w:lineRule="auto"/>
        <w:rPr>
          <w:rFonts w:ascii="Times New Roman" w:hAnsi="Times New Roman" w:cs="Times New Roman"/>
          <w:lang w:val="cs-CZ"/>
        </w:rPr>
      </w:pPr>
    </w:p>
    <w:p w14:paraId="4522FAB3" w14:textId="77777777" w:rsidR="007B5966" w:rsidRPr="00A51ACF" w:rsidRDefault="007B5966" w:rsidP="00FC392D">
      <w:pPr>
        <w:spacing w:after="0" w:line="240" w:lineRule="auto"/>
        <w:rPr>
          <w:rFonts w:ascii="Times New Roman" w:hAnsi="Times New Roman" w:cs="Times New Roman"/>
          <w:lang w:val="cs-CZ"/>
        </w:rPr>
      </w:pPr>
    </w:p>
    <w:p w14:paraId="69F87A85" w14:textId="77777777" w:rsidR="007B5966" w:rsidRPr="00A51ACF" w:rsidRDefault="007B5966" w:rsidP="006728CA">
      <w:pPr>
        <w:pStyle w:val="AOZNAENNAOBALU"/>
      </w:pPr>
      <w:r w:rsidRPr="00A51ACF">
        <w:t>A. OZNAČENÍ NA OBALU</w:t>
      </w:r>
    </w:p>
    <w:p w14:paraId="7C8123D1" w14:textId="77777777" w:rsidR="007B5966" w:rsidRPr="00A51ACF" w:rsidRDefault="007B5966" w:rsidP="00FC392D">
      <w:pPr>
        <w:spacing w:after="0" w:line="240" w:lineRule="auto"/>
        <w:jc w:val="center"/>
        <w:rPr>
          <w:rFonts w:ascii="Times New Roman" w:hAnsi="Times New Roman" w:cs="Times New Roman"/>
          <w:lang w:val="cs-CZ"/>
        </w:rPr>
        <w:sectPr w:rsidR="007B5966" w:rsidRPr="00A51ACF" w:rsidSect="00B2102E">
          <w:pgSz w:w="11920" w:h="16860"/>
          <w:pgMar w:top="1134" w:right="1418" w:bottom="1134" w:left="1418" w:header="0" w:footer="777" w:gutter="0"/>
          <w:cols w:space="708"/>
          <w:docGrid w:linePitch="299"/>
        </w:sectPr>
      </w:pPr>
    </w:p>
    <w:p w14:paraId="098DB21C" w14:textId="77777777" w:rsidR="000F542D" w:rsidRPr="00AB45A8" w:rsidRDefault="000F542D"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lastRenderedPageBreak/>
        <w:t>ÚDAJE UVÁDĚNÉ NA VNĚJŠÍM OBALU</w:t>
      </w:r>
    </w:p>
    <w:p w14:paraId="7C5F722D" w14:textId="26CC3258" w:rsidR="000F542D" w:rsidRPr="00AB45A8" w:rsidRDefault="000F542D"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b/>
          <w:lang w:val="cs-CZ"/>
        </w:rPr>
      </w:pPr>
      <w:r w:rsidRPr="00AB45A8">
        <w:rPr>
          <w:rFonts w:ascii="Times New Roman" w:hAnsi="Times New Roman" w:cs="Times New Roman"/>
          <w:b/>
          <w:bCs/>
          <w:position w:val="-1"/>
          <w:lang w:val="cs-CZ"/>
        </w:rPr>
        <w:t>KRABIČKA</w:t>
      </w:r>
    </w:p>
    <w:p w14:paraId="74AC1631" w14:textId="77777777" w:rsidR="000F542D" w:rsidRPr="00AB45A8" w:rsidRDefault="000F542D" w:rsidP="00FC392D">
      <w:pPr>
        <w:spacing w:after="0" w:line="240" w:lineRule="auto"/>
        <w:rPr>
          <w:rFonts w:ascii="Times New Roman" w:hAnsi="Times New Roman" w:cs="Times New Roman"/>
          <w:b/>
          <w:bCs/>
          <w:lang w:val="cs-CZ"/>
        </w:rPr>
      </w:pPr>
    </w:p>
    <w:p w14:paraId="03C5E530" w14:textId="5A6F5EF3" w:rsidR="000F542D" w:rsidRPr="00AB45A8" w:rsidRDefault="000F542D"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w:t>
      </w:r>
      <w:r w:rsidRPr="00AB45A8">
        <w:rPr>
          <w:rFonts w:ascii="Times New Roman" w:hAnsi="Times New Roman" w:cs="Times New Roman"/>
          <w:b/>
          <w:bCs/>
          <w:position w:val="-1"/>
          <w:lang w:val="cs-CZ"/>
        </w:rPr>
        <w:tab/>
        <w:t>NÁZEV LÉČIVÉHO PŘÍPRAVKU</w:t>
      </w:r>
    </w:p>
    <w:p w14:paraId="59F62054" w14:textId="77777777" w:rsidR="000F542D" w:rsidRPr="00AB45A8" w:rsidRDefault="000F542D" w:rsidP="00FC392D">
      <w:pPr>
        <w:spacing w:after="0" w:line="240" w:lineRule="auto"/>
        <w:rPr>
          <w:rFonts w:ascii="Times New Roman" w:hAnsi="Times New Roman" w:cs="Times New Roman"/>
          <w:lang w:val="cs-CZ"/>
        </w:rPr>
      </w:pPr>
    </w:p>
    <w:p w14:paraId="524311B4" w14:textId="77777777" w:rsidR="000F542D" w:rsidRPr="00AB45A8" w:rsidRDefault="000F542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Nordimet 7,5 mg injekční roztok v předplněném peru</w:t>
      </w:r>
    </w:p>
    <w:p w14:paraId="720B0266" w14:textId="77777777" w:rsidR="000F542D" w:rsidRPr="00AB45A8" w:rsidRDefault="000F542D" w:rsidP="00FC392D">
      <w:pPr>
        <w:spacing w:after="0" w:line="240" w:lineRule="auto"/>
        <w:rPr>
          <w:rFonts w:ascii="Times New Roman" w:hAnsi="Times New Roman" w:cs="Times New Roman"/>
          <w:lang w:val="cs-CZ"/>
        </w:rPr>
      </w:pPr>
    </w:p>
    <w:p w14:paraId="2B68055B" w14:textId="77777777" w:rsidR="000F542D" w:rsidRPr="00AB45A8" w:rsidRDefault="000F542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methotrexatum</w:t>
      </w:r>
    </w:p>
    <w:p w14:paraId="7CDB4A80" w14:textId="77777777" w:rsidR="000F542D" w:rsidRPr="00AB45A8" w:rsidRDefault="000F542D" w:rsidP="00FC392D">
      <w:pPr>
        <w:spacing w:after="0" w:line="240" w:lineRule="auto"/>
        <w:rPr>
          <w:rFonts w:ascii="Times New Roman" w:hAnsi="Times New Roman" w:cs="Times New Roman"/>
          <w:lang w:val="cs-CZ"/>
        </w:rPr>
      </w:pPr>
    </w:p>
    <w:p w14:paraId="03C60B76" w14:textId="77777777" w:rsidR="000F542D" w:rsidRPr="00AB45A8" w:rsidRDefault="000F542D"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2.</w:t>
      </w:r>
      <w:r w:rsidRPr="00AB45A8">
        <w:rPr>
          <w:rFonts w:ascii="Times New Roman" w:hAnsi="Times New Roman" w:cs="Times New Roman"/>
          <w:b/>
          <w:bCs/>
          <w:position w:val="-1"/>
          <w:lang w:val="cs-CZ"/>
        </w:rPr>
        <w:tab/>
        <w:t>OBSAH LÉČIVÉ LÁTKY/LÉČIVÝCH LÁTEK</w:t>
      </w:r>
    </w:p>
    <w:p w14:paraId="5FB26430" w14:textId="77777777" w:rsidR="000F542D" w:rsidRPr="00AB45A8" w:rsidRDefault="000F542D" w:rsidP="00FC392D">
      <w:pPr>
        <w:spacing w:after="0" w:line="240" w:lineRule="auto"/>
        <w:rPr>
          <w:rFonts w:ascii="Times New Roman" w:hAnsi="Times New Roman" w:cs="Times New Roman"/>
          <w:lang w:val="cs-CZ"/>
        </w:rPr>
      </w:pPr>
    </w:p>
    <w:p w14:paraId="59BA79BA" w14:textId="58D1DE55" w:rsidR="000F542D" w:rsidRPr="00AB45A8" w:rsidRDefault="000F542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Jedno předplněné pero s 0,3 ml roztoku obsahuje methotrexatum 7,5 mg (25 mg/ml)</w:t>
      </w:r>
      <w:r w:rsidR="00243A94" w:rsidRPr="00AB45A8">
        <w:rPr>
          <w:rFonts w:ascii="Times New Roman" w:hAnsi="Times New Roman" w:cs="Times New Roman"/>
          <w:lang w:val="cs-CZ"/>
        </w:rPr>
        <w:t>.</w:t>
      </w:r>
    </w:p>
    <w:p w14:paraId="6991CA06" w14:textId="77777777" w:rsidR="000F542D" w:rsidRPr="00AB45A8" w:rsidRDefault="000F542D" w:rsidP="00FC392D">
      <w:pPr>
        <w:spacing w:after="0" w:line="240" w:lineRule="auto"/>
        <w:rPr>
          <w:rFonts w:ascii="Times New Roman" w:hAnsi="Times New Roman" w:cs="Times New Roman"/>
          <w:lang w:val="cs-CZ"/>
        </w:rPr>
      </w:pPr>
    </w:p>
    <w:p w14:paraId="19002791" w14:textId="589EAD68" w:rsidR="000F542D" w:rsidRPr="00AB45A8" w:rsidRDefault="000F542D"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3.</w:t>
      </w:r>
      <w:r w:rsidRPr="00AB45A8">
        <w:rPr>
          <w:rFonts w:ascii="Times New Roman" w:hAnsi="Times New Roman" w:cs="Times New Roman"/>
          <w:b/>
          <w:bCs/>
          <w:position w:val="-1"/>
          <w:lang w:val="cs-CZ"/>
        </w:rPr>
        <w:tab/>
        <w:t>SEZNAM POMOCNÝCH LÁTEK</w:t>
      </w:r>
    </w:p>
    <w:p w14:paraId="35FAA1EB" w14:textId="77777777" w:rsidR="000F542D" w:rsidRPr="00AB45A8" w:rsidRDefault="000F542D" w:rsidP="00FC392D">
      <w:pPr>
        <w:spacing w:after="0" w:line="240" w:lineRule="auto"/>
        <w:rPr>
          <w:rFonts w:ascii="Times New Roman" w:hAnsi="Times New Roman" w:cs="Times New Roman"/>
          <w:lang w:val="cs-CZ"/>
        </w:rPr>
      </w:pPr>
    </w:p>
    <w:p w14:paraId="6B228FB5" w14:textId="77777777" w:rsidR="000F542D" w:rsidRPr="00AB45A8" w:rsidRDefault="000F542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Chlorid sodný</w:t>
      </w:r>
    </w:p>
    <w:p w14:paraId="27EFFCB4" w14:textId="77777777" w:rsidR="000F542D" w:rsidRPr="00AB45A8" w:rsidRDefault="000F542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Hydroxid sodný</w:t>
      </w:r>
    </w:p>
    <w:p w14:paraId="3CBE593C" w14:textId="77777777" w:rsidR="000F542D" w:rsidRPr="00AB45A8" w:rsidRDefault="000F542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Voda pro injekci</w:t>
      </w:r>
    </w:p>
    <w:p w14:paraId="519FC9F2" w14:textId="77777777" w:rsidR="000F542D" w:rsidRPr="00AB45A8" w:rsidRDefault="000F542D" w:rsidP="00FC392D">
      <w:pPr>
        <w:spacing w:after="0" w:line="240" w:lineRule="auto"/>
        <w:rPr>
          <w:rFonts w:ascii="Times New Roman" w:hAnsi="Times New Roman" w:cs="Times New Roman"/>
          <w:lang w:val="cs-CZ"/>
        </w:rPr>
      </w:pPr>
    </w:p>
    <w:p w14:paraId="7A131F9A" w14:textId="77777777" w:rsidR="000F542D" w:rsidRPr="00AB45A8" w:rsidRDefault="000F542D"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4.</w:t>
      </w:r>
      <w:r w:rsidRPr="00AB45A8">
        <w:rPr>
          <w:rFonts w:ascii="Times New Roman" w:hAnsi="Times New Roman" w:cs="Times New Roman"/>
          <w:b/>
          <w:bCs/>
          <w:position w:val="-1"/>
          <w:lang w:val="cs-CZ"/>
        </w:rPr>
        <w:tab/>
        <w:t>LÉKOVÁ FORMA A OBSAH BALENÍ</w:t>
      </w:r>
    </w:p>
    <w:p w14:paraId="4AB05D37" w14:textId="77777777" w:rsidR="000F542D" w:rsidRPr="00AB45A8" w:rsidRDefault="000F542D" w:rsidP="00FC392D">
      <w:pPr>
        <w:spacing w:after="0" w:line="240" w:lineRule="auto"/>
        <w:rPr>
          <w:rFonts w:ascii="Times New Roman" w:hAnsi="Times New Roman" w:cs="Times New Roman"/>
          <w:lang w:val="cs-CZ"/>
        </w:rPr>
      </w:pPr>
    </w:p>
    <w:p w14:paraId="6AF4F400" w14:textId="064B5380" w:rsidR="000F542D" w:rsidRPr="00AB45A8" w:rsidRDefault="000F542D" w:rsidP="00FC392D">
      <w:pPr>
        <w:spacing w:after="0" w:line="240" w:lineRule="auto"/>
        <w:rPr>
          <w:rFonts w:ascii="Times New Roman" w:hAnsi="Times New Roman" w:cs="Times New Roman"/>
          <w:lang w:val="cs-CZ"/>
        </w:rPr>
      </w:pPr>
      <w:r w:rsidRPr="00EF6F30">
        <w:rPr>
          <w:rFonts w:ascii="Times New Roman" w:hAnsi="Times New Roman" w:cs="Times New Roman"/>
          <w:highlight w:val="lightGray"/>
          <w:lang w:val="cs-CZ"/>
        </w:rPr>
        <w:t>Injekční roztok</w:t>
      </w:r>
      <w:r w:rsidR="00243A94" w:rsidRPr="00EF6F30">
        <w:rPr>
          <w:rFonts w:ascii="Times New Roman" w:hAnsi="Times New Roman" w:cs="Times New Roman"/>
          <w:highlight w:val="lightGray"/>
          <w:lang w:val="cs-CZ"/>
        </w:rPr>
        <w:t>.</w:t>
      </w:r>
    </w:p>
    <w:p w14:paraId="524188DA" w14:textId="77777777" w:rsidR="000F542D" w:rsidRPr="00AB45A8" w:rsidRDefault="000F542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7,5 mg/0,3 ml</w:t>
      </w:r>
    </w:p>
    <w:p w14:paraId="372BFFEB" w14:textId="3F7ABCCA" w:rsidR="000F542D" w:rsidRPr="00AB45A8" w:rsidRDefault="000F542D"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1 předplněné pero (0,3</w:t>
      </w:r>
      <w:r w:rsidR="00AC1327" w:rsidRPr="00AB45A8">
        <w:rPr>
          <w:rFonts w:ascii="Times New Roman" w:hAnsi="Times New Roman" w:cs="Times New Roman"/>
          <w:position w:val="-1"/>
          <w:lang w:val="cs-CZ"/>
        </w:rPr>
        <w:t> </w:t>
      </w:r>
      <w:r w:rsidRPr="00AB45A8">
        <w:rPr>
          <w:rFonts w:ascii="Times New Roman" w:hAnsi="Times New Roman" w:cs="Times New Roman"/>
          <w:position w:val="-1"/>
          <w:lang w:val="cs-CZ"/>
        </w:rPr>
        <w:t>ml) a 1 alkoholový tampon</w:t>
      </w:r>
      <w:r w:rsidR="00B44DA4" w:rsidRPr="00AB45A8">
        <w:rPr>
          <w:rFonts w:ascii="Times New Roman" w:hAnsi="Times New Roman" w:cs="Times New Roman"/>
          <w:position w:val="-1"/>
          <w:lang w:val="cs-CZ"/>
        </w:rPr>
        <w:t>.</w:t>
      </w:r>
    </w:p>
    <w:p w14:paraId="2E05A35A" w14:textId="62A96381" w:rsidR="000F542D" w:rsidRPr="00AB45A8" w:rsidRDefault="00AC1327" w:rsidP="00FC392D">
      <w:pPr>
        <w:spacing w:after="0" w:line="240" w:lineRule="auto"/>
        <w:rPr>
          <w:rFonts w:ascii="Times New Roman" w:hAnsi="Times New Roman" w:cs="Times New Roman"/>
          <w:position w:val="-1"/>
          <w:lang w:val="cs-CZ"/>
        </w:rPr>
      </w:pPr>
      <w:r w:rsidRPr="00EF6F30">
        <w:rPr>
          <w:rFonts w:ascii="Times New Roman" w:hAnsi="Times New Roman" w:cs="Times New Roman"/>
          <w:position w:val="-1"/>
          <w:highlight w:val="lightGray"/>
          <w:lang w:val="cs-CZ"/>
        </w:rPr>
        <w:t>4 předplněná pera (0,3 </w:t>
      </w:r>
      <w:r w:rsidR="000F542D" w:rsidRPr="00EF6F30">
        <w:rPr>
          <w:rFonts w:ascii="Times New Roman" w:hAnsi="Times New Roman" w:cs="Times New Roman"/>
          <w:position w:val="-1"/>
          <w:highlight w:val="lightGray"/>
          <w:lang w:val="cs-CZ"/>
        </w:rPr>
        <w:t>ml) a 4 alkoholové tampony</w:t>
      </w:r>
      <w:r w:rsidR="00B44DA4" w:rsidRPr="00EF6F30">
        <w:rPr>
          <w:rFonts w:ascii="Times New Roman" w:hAnsi="Times New Roman" w:cs="Times New Roman"/>
          <w:position w:val="-1"/>
          <w:highlight w:val="lightGray"/>
          <w:lang w:val="cs-CZ"/>
        </w:rPr>
        <w:t>.</w:t>
      </w:r>
    </w:p>
    <w:p w14:paraId="29588A64" w14:textId="77777777" w:rsidR="000F542D" w:rsidRPr="00AB45A8" w:rsidRDefault="000F542D" w:rsidP="00FC392D">
      <w:pPr>
        <w:spacing w:after="0" w:line="240" w:lineRule="auto"/>
        <w:rPr>
          <w:rFonts w:ascii="Times New Roman" w:hAnsi="Times New Roman" w:cs="Times New Roman"/>
          <w:lang w:val="cs-CZ"/>
        </w:rPr>
      </w:pPr>
    </w:p>
    <w:p w14:paraId="5B837308" w14:textId="77777777" w:rsidR="000F542D" w:rsidRPr="00AB45A8" w:rsidRDefault="000F542D"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5.</w:t>
      </w:r>
      <w:r w:rsidRPr="00AB45A8">
        <w:rPr>
          <w:rFonts w:ascii="Times New Roman" w:hAnsi="Times New Roman" w:cs="Times New Roman"/>
          <w:b/>
          <w:bCs/>
          <w:position w:val="-1"/>
          <w:lang w:val="cs-CZ"/>
        </w:rPr>
        <w:tab/>
        <w:t>ZPŮSOB A CESTA/CESTY PODÁNÍ</w:t>
      </w:r>
    </w:p>
    <w:p w14:paraId="5CE0DEC2" w14:textId="77777777" w:rsidR="000F542D" w:rsidRPr="00AB45A8" w:rsidRDefault="000F542D" w:rsidP="00FC392D">
      <w:pPr>
        <w:spacing w:after="0" w:line="240" w:lineRule="auto"/>
        <w:rPr>
          <w:rFonts w:ascii="Times New Roman" w:hAnsi="Times New Roman" w:cs="Times New Roman"/>
          <w:lang w:val="cs-CZ"/>
        </w:rPr>
      </w:pPr>
    </w:p>
    <w:p w14:paraId="39CEA50C" w14:textId="77777777" w:rsidR="000F542D" w:rsidRPr="00AB45A8" w:rsidRDefault="000F542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Subkutánní podání.</w:t>
      </w:r>
    </w:p>
    <w:p w14:paraId="479E9EC4" w14:textId="77777777" w:rsidR="000F542D" w:rsidRPr="00AB45A8" w:rsidRDefault="000F542D"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Methotrexát se aplikuje injekčně jednou týdně.</w:t>
      </w:r>
    </w:p>
    <w:p w14:paraId="2B3DA424" w14:textId="77777777" w:rsidR="000F542D" w:rsidRPr="00AB45A8" w:rsidRDefault="000F542D"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Před použitím si přečtěte příbalovou informaci.</w:t>
      </w:r>
    </w:p>
    <w:p w14:paraId="3141BF19" w14:textId="21AC5862" w:rsidR="005923A4" w:rsidRPr="00AB45A8" w:rsidRDefault="005923A4"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Návod k použití naleznete zde:</w:t>
      </w:r>
    </w:p>
    <w:p w14:paraId="4E765DB7" w14:textId="46228509" w:rsidR="00974CF2" w:rsidRPr="00AB45A8" w:rsidRDefault="00974CF2" w:rsidP="00FC392D">
      <w:pPr>
        <w:spacing w:after="0" w:line="240" w:lineRule="auto"/>
        <w:rPr>
          <w:rFonts w:ascii="Times New Roman" w:hAnsi="Times New Roman" w:cs="Times New Roman"/>
          <w:position w:val="-1"/>
          <w:lang w:val="cs-CZ"/>
        </w:rPr>
      </w:pPr>
      <w:r w:rsidRPr="00EF6F30">
        <w:rPr>
          <w:rFonts w:ascii="Times New Roman" w:hAnsi="Times New Roman" w:cs="Times New Roman"/>
          <w:position w:val="-1"/>
          <w:highlight w:val="lightGray"/>
          <w:lang w:val="cs-CZ"/>
        </w:rPr>
        <w:t>Sem bude vložen QR kód</w:t>
      </w:r>
    </w:p>
    <w:p w14:paraId="269BD4F7" w14:textId="39B058E9" w:rsidR="00974CF2" w:rsidRPr="006A2ED1" w:rsidRDefault="00974CF2" w:rsidP="00FC392D">
      <w:pPr>
        <w:spacing w:after="0" w:line="240" w:lineRule="auto"/>
        <w:rPr>
          <w:rFonts w:ascii="Times New Roman" w:hAnsi="Times New Roman" w:cs="Times New Roman"/>
          <w:color w:val="0070C0"/>
          <w:position w:val="-1"/>
          <w:u w:val="single"/>
          <w:lang w:val="cs-CZ"/>
        </w:rPr>
      </w:pPr>
      <w:r w:rsidRPr="006A2ED1">
        <w:rPr>
          <w:rFonts w:ascii="Times New Roman" w:hAnsi="Times New Roman" w:cs="Times New Roman"/>
          <w:color w:val="0070C0"/>
          <w:position w:val="-1"/>
          <w:u w:val="single"/>
          <w:lang w:val="cs-CZ"/>
        </w:rPr>
        <w:t>https://nordimetvideo.com</w:t>
      </w:r>
    </w:p>
    <w:p w14:paraId="728AAC13" w14:textId="77777777" w:rsidR="000F542D" w:rsidRPr="00AB45A8" w:rsidRDefault="000F542D" w:rsidP="00FC392D">
      <w:pPr>
        <w:tabs>
          <w:tab w:val="left" w:pos="560"/>
        </w:tabs>
        <w:spacing w:after="0" w:line="240" w:lineRule="auto"/>
        <w:rPr>
          <w:rFonts w:ascii="Times New Roman" w:hAnsi="Times New Roman" w:cs="Times New Roman"/>
          <w:lang w:val="cs-CZ"/>
        </w:rPr>
      </w:pPr>
    </w:p>
    <w:p w14:paraId="4CF83CAD" w14:textId="77777777" w:rsidR="000F542D" w:rsidRPr="00AB45A8" w:rsidRDefault="000F542D"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6.</w:t>
      </w:r>
      <w:r w:rsidRPr="00AB45A8">
        <w:rPr>
          <w:rFonts w:ascii="Times New Roman" w:hAnsi="Times New Roman" w:cs="Times New Roman"/>
          <w:b/>
          <w:bCs/>
          <w:position w:val="-1"/>
          <w:lang w:val="cs-CZ"/>
        </w:rPr>
        <w:tab/>
        <w:t>ZVLÁŠTNÍ UPOZORNĚNÍ, ŽE LÉČIVÝ PŘÍPRAVEK MUSÍ BÝT UCHOVÁVÁN MIMO DOHLED A DOSAH DĚTÍ</w:t>
      </w:r>
    </w:p>
    <w:p w14:paraId="6A3CA8B7" w14:textId="77777777" w:rsidR="000F542D" w:rsidRPr="00AB45A8" w:rsidRDefault="000F542D" w:rsidP="00FC392D">
      <w:pPr>
        <w:spacing w:after="0" w:line="240" w:lineRule="auto"/>
        <w:rPr>
          <w:rFonts w:ascii="Times New Roman" w:hAnsi="Times New Roman" w:cs="Times New Roman"/>
          <w:lang w:val="cs-CZ"/>
        </w:rPr>
      </w:pPr>
    </w:p>
    <w:p w14:paraId="34215597" w14:textId="77777777" w:rsidR="000F542D" w:rsidRPr="00AB45A8" w:rsidRDefault="000F542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Uchovávejte mimo dohled a dosah dětí.</w:t>
      </w:r>
    </w:p>
    <w:p w14:paraId="2CA9B4A7" w14:textId="77777777" w:rsidR="000F542D" w:rsidRPr="00AB45A8" w:rsidRDefault="000F542D" w:rsidP="00FC392D">
      <w:pPr>
        <w:spacing w:after="0" w:line="240" w:lineRule="auto"/>
        <w:rPr>
          <w:rFonts w:ascii="Times New Roman" w:hAnsi="Times New Roman" w:cs="Times New Roman"/>
          <w:lang w:val="cs-CZ"/>
        </w:rPr>
      </w:pPr>
    </w:p>
    <w:p w14:paraId="05843706" w14:textId="77777777" w:rsidR="000F542D" w:rsidRPr="00AB45A8" w:rsidRDefault="000F542D"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7.</w:t>
      </w:r>
      <w:r w:rsidRPr="00AB45A8">
        <w:rPr>
          <w:rFonts w:ascii="Times New Roman" w:hAnsi="Times New Roman" w:cs="Times New Roman"/>
          <w:b/>
          <w:bCs/>
          <w:position w:val="-1"/>
          <w:lang w:val="cs-CZ"/>
        </w:rPr>
        <w:tab/>
        <w:t>DALŠÍ ZVLÁŠTNÍ UPOZORNĚNÍ, POKUD JE POTŘEBNÉ</w:t>
      </w:r>
    </w:p>
    <w:p w14:paraId="3C3F982D" w14:textId="77777777" w:rsidR="000F542D" w:rsidRPr="00AB45A8" w:rsidRDefault="000F542D" w:rsidP="00FC392D">
      <w:pPr>
        <w:spacing w:after="0" w:line="240" w:lineRule="auto"/>
        <w:rPr>
          <w:rFonts w:ascii="Times New Roman" w:hAnsi="Times New Roman" w:cs="Times New Roman"/>
          <w:lang w:val="cs-CZ"/>
        </w:rPr>
      </w:pPr>
    </w:p>
    <w:p w14:paraId="6EBDDC9F" w14:textId="08387B26" w:rsidR="000F542D" w:rsidRPr="00AB45A8" w:rsidRDefault="00B915B2"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Cytotoxický:</w:t>
      </w:r>
      <w:r w:rsidR="000F542D" w:rsidRPr="00AB45A8">
        <w:rPr>
          <w:rFonts w:ascii="Times New Roman" w:hAnsi="Times New Roman" w:cs="Times New Roman"/>
          <w:lang w:val="cs-CZ"/>
        </w:rPr>
        <w:t xml:space="preserve"> </w:t>
      </w:r>
      <w:r w:rsidR="00062CC7" w:rsidRPr="00AB45A8">
        <w:rPr>
          <w:rFonts w:ascii="Times New Roman" w:hAnsi="Times New Roman" w:cs="Times New Roman"/>
          <w:lang w:val="cs-CZ"/>
        </w:rPr>
        <w:t>z</w:t>
      </w:r>
      <w:r w:rsidR="000F542D" w:rsidRPr="00AB45A8">
        <w:rPr>
          <w:rFonts w:ascii="Times New Roman" w:hAnsi="Times New Roman" w:cs="Times New Roman"/>
          <w:lang w:val="cs-CZ"/>
        </w:rPr>
        <w:t>acházejte s opatrností.</w:t>
      </w:r>
    </w:p>
    <w:p w14:paraId="04C5BDA5" w14:textId="77777777" w:rsidR="000F542D" w:rsidRPr="00AB45A8" w:rsidRDefault="000F542D" w:rsidP="00FC392D">
      <w:pPr>
        <w:spacing w:after="0" w:line="240" w:lineRule="auto"/>
        <w:rPr>
          <w:rFonts w:ascii="Times New Roman" w:hAnsi="Times New Roman" w:cs="Times New Roman"/>
          <w:lang w:val="cs-CZ"/>
        </w:rPr>
      </w:pPr>
    </w:p>
    <w:p w14:paraId="31091C6A" w14:textId="77777777" w:rsidR="000F542D" w:rsidRPr="00AB45A8" w:rsidRDefault="000F542D"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p>
    <w:p w14:paraId="4593CE32" w14:textId="77777777" w:rsidR="000F542D" w:rsidRPr="00AB45A8" w:rsidRDefault="000F542D"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p>
    <w:p w14:paraId="525A3D23" w14:textId="77777777" w:rsidR="000F542D" w:rsidRPr="00AB45A8" w:rsidRDefault="000F542D"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v ………………………………… (uveďte celý název dne v týdnu, kdy se má přípravek aplikovat)</w:t>
      </w:r>
    </w:p>
    <w:p w14:paraId="6DE7F692" w14:textId="77777777" w:rsidR="000F542D" w:rsidRPr="00AB45A8" w:rsidRDefault="000F542D" w:rsidP="00FC392D">
      <w:pPr>
        <w:spacing w:after="0" w:line="240" w:lineRule="auto"/>
        <w:rPr>
          <w:rFonts w:ascii="Times New Roman" w:hAnsi="Times New Roman" w:cs="Times New Roman"/>
          <w:lang w:val="cs-CZ"/>
        </w:rPr>
      </w:pPr>
    </w:p>
    <w:p w14:paraId="76EB32A7" w14:textId="77777777" w:rsidR="000F542D" w:rsidRPr="00AB45A8" w:rsidRDefault="000F542D"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8.</w:t>
      </w:r>
      <w:r w:rsidRPr="00AB45A8">
        <w:rPr>
          <w:rFonts w:ascii="Times New Roman" w:hAnsi="Times New Roman" w:cs="Times New Roman"/>
          <w:b/>
          <w:bCs/>
          <w:position w:val="-1"/>
          <w:lang w:val="cs-CZ"/>
        </w:rPr>
        <w:tab/>
        <w:t>POUŽITELNOST</w:t>
      </w:r>
    </w:p>
    <w:p w14:paraId="380314FF" w14:textId="77777777" w:rsidR="000F542D" w:rsidRPr="00AB45A8" w:rsidRDefault="000F542D" w:rsidP="00FC392D">
      <w:pPr>
        <w:spacing w:after="0" w:line="240" w:lineRule="auto"/>
        <w:rPr>
          <w:rFonts w:ascii="Times New Roman" w:hAnsi="Times New Roman" w:cs="Times New Roman"/>
          <w:lang w:val="cs-CZ"/>
        </w:rPr>
      </w:pPr>
    </w:p>
    <w:p w14:paraId="69495CDE" w14:textId="77777777" w:rsidR="000F542D" w:rsidRPr="00AB45A8" w:rsidRDefault="000F542D"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EXP:</w:t>
      </w:r>
    </w:p>
    <w:p w14:paraId="3E7C8F82" w14:textId="77777777" w:rsidR="000F542D" w:rsidRPr="00AB45A8" w:rsidRDefault="000F542D" w:rsidP="00FC392D">
      <w:pPr>
        <w:spacing w:after="0" w:line="240" w:lineRule="auto"/>
        <w:rPr>
          <w:rFonts w:ascii="Times New Roman" w:hAnsi="Times New Roman" w:cs="Times New Roman"/>
          <w:lang w:val="cs-CZ"/>
        </w:rPr>
      </w:pPr>
    </w:p>
    <w:p w14:paraId="788C48B1" w14:textId="77777777" w:rsidR="000F542D" w:rsidRPr="00AB45A8" w:rsidRDefault="000F542D"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9.</w:t>
      </w:r>
      <w:r w:rsidRPr="00AB45A8">
        <w:rPr>
          <w:rFonts w:ascii="Times New Roman" w:hAnsi="Times New Roman" w:cs="Times New Roman"/>
          <w:b/>
          <w:bCs/>
          <w:position w:val="-1"/>
          <w:lang w:val="cs-CZ"/>
        </w:rPr>
        <w:tab/>
        <w:t>ZVLÁŠTNÍ PODMÍNKY PRO UCHOVÁVÁNÍ</w:t>
      </w:r>
    </w:p>
    <w:p w14:paraId="38CD95A1" w14:textId="77777777" w:rsidR="000F542D" w:rsidRPr="00AB45A8" w:rsidRDefault="000F542D" w:rsidP="00FC392D">
      <w:pPr>
        <w:spacing w:after="0" w:line="240" w:lineRule="auto"/>
        <w:rPr>
          <w:rFonts w:ascii="Times New Roman" w:hAnsi="Times New Roman" w:cs="Times New Roman"/>
          <w:lang w:val="cs-CZ"/>
        </w:rPr>
      </w:pPr>
    </w:p>
    <w:p w14:paraId="41F2078C" w14:textId="77777777" w:rsidR="000F542D" w:rsidRPr="00AB45A8" w:rsidRDefault="000F542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Uchovávejte při teplotě do 25 °C.</w:t>
      </w:r>
    </w:p>
    <w:p w14:paraId="7D185953" w14:textId="00715324" w:rsidR="000F542D" w:rsidRPr="00AB45A8" w:rsidRDefault="000F542D"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lastRenderedPageBreak/>
        <w:t>Uchovávejte pero v krabičce, aby byl přípravek chráněn před světlem.</w:t>
      </w:r>
    </w:p>
    <w:p w14:paraId="168F4E64" w14:textId="7F732B7A" w:rsidR="00F330F6" w:rsidRPr="00AB45A8" w:rsidRDefault="00F330F6"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Chraňte před mrazem.</w:t>
      </w:r>
    </w:p>
    <w:p w14:paraId="54CAAEC9" w14:textId="77777777" w:rsidR="000F542D" w:rsidRPr="00AB45A8" w:rsidRDefault="000F542D" w:rsidP="00FC392D">
      <w:pPr>
        <w:spacing w:after="0" w:line="240" w:lineRule="auto"/>
        <w:rPr>
          <w:rFonts w:ascii="Times New Roman" w:hAnsi="Times New Roman" w:cs="Times New Roman"/>
          <w:lang w:val="cs-CZ"/>
        </w:rPr>
      </w:pPr>
    </w:p>
    <w:p w14:paraId="7EA030BA" w14:textId="77777777" w:rsidR="000F542D" w:rsidRPr="00AB45A8" w:rsidRDefault="000F542D"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10.</w:t>
      </w:r>
      <w:r w:rsidRPr="00AB45A8">
        <w:rPr>
          <w:rFonts w:ascii="Times New Roman" w:hAnsi="Times New Roman" w:cs="Times New Roman"/>
          <w:b/>
          <w:bCs/>
          <w:position w:val="-1"/>
          <w:lang w:val="cs-CZ"/>
        </w:rPr>
        <w:tab/>
        <w:t>ZVLÁŠTNÍ OPATŘENÍ PRO LIKVIDACI NEPOUŽITÝCH LÉČIVÝCH PŘÍPRAVKŮ NEBO ODPADU Z NICH, POKUD JE TO VHODNÉ</w:t>
      </w:r>
    </w:p>
    <w:p w14:paraId="627A5C5C" w14:textId="77777777" w:rsidR="000F542D" w:rsidRPr="00AB45A8" w:rsidRDefault="000F542D" w:rsidP="00FC392D">
      <w:pPr>
        <w:spacing w:after="0" w:line="240" w:lineRule="auto"/>
        <w:rPr>
          <w:rFonts w:ascii="Times New Roman" w:hAnsi="Times New Roman" w:cs="Times New Roman"/>
          <w:lang w:val="cs-CZ"/>
        </w:rPr>
      </w:pPr>
    </w:p>
    <w:p w14:paraId="0B361AF4" w14:textId="39F4CB28" w:rsidR="000F542D" w:rsidRPr="00AB45A8" w:rsidRDefault="00EA02C7" w:rsidP="00FC392D">
      <w:pPr>
        <w:spacing w:after="0" w:line="240" w:lineRule="auto"/>
        <w:rPr>
          <w:rFonts w:ascii="Times New Roman" w:hAnsi="Times New Roman" w:cs="Times New Roman"/>
          <w:lang w:val="cs-CZ"/>
        </w:rPr>
      </w:pPr>
      <w:r w:rsidRPr="00AB45A8">
        <w:rPr>
          <w:rFonts w:ascii="Times New Roman" w:hAnsi="Times New Roman"/>
          <w:lang w:val="cs-CZ"/>
        </w:rPr>
        <w:t>Veškerý nepoužitý léčivý přípravek nebo odpad musí být zlikvidován v souladu s místními požadavky.</w:t>
      </w:r>
    </w:p>
    <w:p w14:paraId="7170866C" w14:textId="77777777" w:rsidR="000F542D" w:rsidRPr="00AB45A8" w:rsidRDefault="000F542D" w:rsidP="00FC392D">
      <w:pPr>
        <w:spacing w:after="0" w:line="240" w:lineRule="auto"/>
        <w:rPr>
          <w:rFonts w:ascii="Times New Roman" w:hAnsi="Times New Roman" w:cs="Times New Roman"/>
          <w:lang w:val="cs-CZ"/>
        </w:rPr>
      </w:pPr>
    </w:p>
    <w:p w14:paraId="04E1BF8B" w14:textId="77777777" w:rsidR="000F542D" w:rsidRPr="00AB45A8" w:rsidRDefault="000F542D"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11.</w:t>
      </w:r>
      <w:r w:rsidRPr="00AB45A8">
        <w:rPr>
          <w:rFonts w:ascii="Times New Roman" w:hAnsi="Times New Roman" w:cs="Times New Roman"/>
          <w:b/>
          <w:bCs/>
          <w:position w:val="-1"/>
          <w:lang w:val="cs-CZ"/>
        </w:rPr>
        <w:tab/>
        <w:t>NÁZEV A ADRESA DRŽITELE ROZHODNUTÍ O REGISTRACI</w:t>
      </w:r>
    </w:p>
    <w:p w14:paraId="637DF6F5" w14:textId="77777777" w:rsidR="000F542D" w:rsidRPr="00AB45A8" w:rsidRDefault="000F542D" w:rsidP="00FC392D">
      <w:pPr>
        <w:spacing w:after="0" w:line="240" w:lineRule="auto"/>
        <w:rPr>
          <w:rFonts w:ascii="Times New Roman" w:hAnsi="Times New Roman" w:cs="Times New Roman"/>
          <w:lang w:val="cs-CZ"/>
        </w:rPr>
      </w:pPr>
    </w:p>
    <w:p w14:paraId="72780F6F" w14:textId="77777777" w:rsidR="000F542D" w:rsidRPr="00AB45A8" w:rsidRDefault="000F542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 xml:space="preserve">Nordic Group B.V. </w:t>
      </w:r>
    </w:p>
    <w:p w14:paraId="02F50DE3" w14:textId="77777777" w:rsidR="000F542D" w:rsidRPr="00AB45A8" w:rsidRDefault="000F542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Siriusdreef 41</w:t>
      </w:r>
    </w:p>
    <w:p w14:paraId="0E227AFC" w14:textId="77777777" w:rsidR="000F542D" w:rsidRPr="00AB45A8" w:rsidRDefault="000F542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2132 WT Hoofddorp</w:t>
      </w:r>
    </w:p>
    <w:p w14:paraId="5BD4CDE5" w14:textId="77777777" w:rsidR="000F542D" w:rsidRPr="00AB45A8" w:rsidRDefault="000F542D"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Nizozemsko</w:t>
      </w:r>
    </w:p>
    <w:p w14:paraId="251D2BC7" w14:textId="77777777" w:rsidR="000F542D" w:rsidRPr="00AB45A8" w:rsidRDefault="000F542D" w:rsidP="00FC392D">
      <w:pPr>
        <w:spacing w:after="0" w:line="240" w:lineRule="auto"/>
        <w:rPr>
          <w:rFonts w:ascii="Times New Roman" w:hAnsi="Times New Roman" w:cs="Times New Roman"/>
          <w:lang w:val="cs-CZ"/>
        </w:rPr>
      </w:pPr>
    </w:p>
    <w:p w14:paraId="6B253254" w14:textId="77777777" w:rsidR="000F542D" w:rsidRPr="00AB45A8" w:rsidRDefault="000F542D"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12.</w:t>
      </w:r>
      <w:r w:rsidRPr="00AB45A8">
        <w:rPr>
          <w:rFonts w:ascii="Times New Roman" w:hAnsi="Times New Roman" w:cs="Times New Roman"/>
          <w:b/>
          <w:bCs/>
          <w:position w:val="-1"/>
          <w:lang w:val="cs-CZ"/>
        </w:rPr>
        <w:tab/>
        <w:t>REGISTRAČNÍ ČÍSLO/ČÍSLA</w:t>
      </w:r>
    </w:p>
    <w:p w14:paraId="0D08B3D5" w14:textId="77777777" w:rsidR="000F542D" w:rsidRPr="00AB45A8" w:rsidRDefault="000F542D" w:rsidP="00FC392D">
      <w:pPr>
        <w:spacing w:after="0" w:line="240" w:lineRule="auto"/>
        <w:rPr>
          <w:rFonts w:ascii="Times New Roman" w:hAnsi="Times New Roman" w:cs="Times New Roman"/>
          <w:lang w:val="cs-CZ"/>
        </w:rPr>
      </w:pPr>
    </w:p>
    <w:p w14:paraId="21E7BAD6" w14:textId="5691EC88" w:rsidR="000F542D" w:rsidRPr="00EF6F30" w:rsidRDefault="000F542D" w:rsidP="00FC392D">
      <w:pPr>
        <w:spacing w:after="0" w:line="240" w:lineRule="auto"/>
        <w:ind w:left="567" w:hanging="567"/>
        <w:rPr>
          <w:rFonts w:ascii="Times New Roman" w:hAnsi="Times New Roman" w:cs="Times New Roman"/>
          <w:highlight w:val="lightGray"/>
          <w:lang w:val="cs-CZ"/>
        </w:rPr>
      </w:pPr>
      <w:r w:rsidRPr="00AB45A8">
        <w:rPr>
          <w:rFonts w:ascii="Times New Roman" w:hAnsi="Times New Roman" w:cs="Times New Roman"/>
          <w:lang w:val="cs-CZ"/>
        </w:rPr>
        <w:t>EU/1/16/1124/00</w:t>
      </w:r>
      <w:r w:rsidR="00260E6C" w:rsidRPr="00AB45A8">
        <w:rPr>
          <w:rFonts w:ascii="Times New Roman" w:hAnsi="Times New Roman" w:cs="Times New Roman"/>
          <w:lang w:val="cs-CZ"/>
        </w:rPr>
        <w:t>1</w:t>
      </w:r>
      <w:r w:rsidRPr="00AB45A8">
        <w:rPr>
          <w:rFonts w:ascii="Times New Roman" w:hAnsi="Times New Roman" w:cs="Times New Roman"/>
          <w:lang w:val="cs-CZ"/>
        </w:rPr>
        <w:t xml:space="preserve"> </w:t>
      </w:r>
      <w:r w:rsidR="00260E6C" w:rsidRPr="00EF6F30">
        <w:rPr>
          <w:rFonts w:ascii="Times New Roman" w:hAnsi="Times New Roman"/>
          <w:highlight w:val="lightGray"/>
          <w:lang w:val="cs-CZ"/>
        </w:rPr>
        <w:t>1</w:t>
      </w:r>
      <w:r w:rsidRPr="00EF6F30">
        <w:rPr>
          <w:rFonts w:ascii="Times New Roman" w:hAnsi="Times New Roman"/>
          <w:highlight w:val="lightGray"/>
          <w:lang w:val="cs-CZ"/>
        </w:rPr>
        <w:t xml:space="preserve"> předplněn</w:t>
      </w:r>
      <w:r w:rsidR="00260E6C" w:rsidRPr="00EF6F30">
        <w:rPr>
          <w:rFonts w:ascii="Times New Roman" w:hAnsi="Times New Roman"/>
          <w:highlight w:val="lightGray"/>
          <w:lang w:val="cs-CZ"/>
        </w:rPr>
        <w:t>é</w:t>
      </w:r>
      <w:r w:rsidRPr="00EF6F30">
        <w:rPr>
          <w:rFonts w:ascii="Times New Roman" w:hAnsi="Times New Roman"/>
          <w:highlight w:val="lightGray"/>
          <w:lang w:val="cs-CZ"/>
        </w:rPr>
        <w:t xml:space="preserve"> per</w:t>
      </w:r>
      <w:r w:rsidR="00260E6C" w:rsidRPr="00EF6F30">
        <w:rPr>
          <w:rFonts w:ascii="Times New Roman" w:hAnsi="Times New Roman"/>
          <w:highlight w:val="lightGray"/>
          <w:lang w:val="cs-CZ"/>
        </w:rPr>
        <w:t>o</w:t>
      </w:r>
    </w:p>
    <w:p w14:paraId="51F77005" w14:textId="66933A05" w:rsidR="000F542D" w:rsidRPr="00AB45A8" w:rsidRDefault="000F542D" w:rsidP="00FC392D">
      <w:pPr>
        <w:spacing w:after="0" w:line="240" w:lineRule="auto"/>
        <w:ind w:left="567" w:hanging="567"/>
        <w:rPr>
          <w:rFonts w:ascii="Times New Roman" w:hAnsi="Times New Roman" w:cs="Times New Roman"/>
          <w:lang w:val="cs-CZ"/>
        </w:rPr>
      </w:pPr>
      <w:r w:rsidRPr="00EF6F30">
        <w:rPr>
          <w:rFonts w:ascii="Times New Roman" w:hAnsi="Times New Roman"/>
          <w:highlight w:val="lightGray"/>
          <w:lang w:val="cs-CZ"/>
        </w:rPr>
        <w:t>EU/1/16/1124/0</w:t>
      </w:r>
      <w:r w:rsidR="00260E6C" w:rsidRPr="00EF6F30">
        <w:rPr>
          <w:rFonts w:ascii="Times New Roman" w:hAnsi="Times New Roman"/>
          <w:highlight w:val="lightGray"/>
          <w:lang w:val="cs-CZ"/>
        </w:rPr>
        <w:t>57</w:t>
      </w:r>
      <w:r w:rsidRPr="00EF6F30">
        <w:rPr>
          <w:rFonts w:ascii="Times New Roman" w:hAnsi="Times New Roman"/>
          <w:highlight w:val="lightGray"/>
          <w:lang w:val="cs-CZ"/>
        </w:rPr>
        <w:t xml:space="preserve"> </w:t>
      </w:r>
      <w:r w:rsidR="00260E6C" w:rsidRPr="00EF6F30">
        <w:rPr>
          <w:rFonts w:ascii="Times New Roman" w:hAnsi="Times New Roman"/>
          <w:highlight w:val="lightGray"/>
          <w:lang w:val="cs-CZ"/>
        </w:rPr>
        <w:t>4</w:t>
      </w:r>
      <w:r w:rsidRPr="00EF6F30">
        <w:rPr>
          <w:rFonts w:ascii="Times New Roman" w:hAnsi="Times New Roman"/>
          <w:highlight w:val="lightGray"/>
          <w:lang w:val="cs-CZ"/>
        </w:rPr>
        <w:t xml:space="preserve"> předplněn</w:t>
      </w:r>
      <w:r w:rsidR="00260E6C" w:rsidRPr="00EF6F30">
        <w:rPr>
          <w:rFonts w:ascii="Times New Roman" w:hAnsi="Times New Roman"/>
          <w:highlight w:val="lightGray"/>
          <w:lang w:val="cs-CZ"/>
        </w:rPr>
        <w:t xml:space="preserve">á </w:t>
      </w:r>
      <w:r w:rsidRPr="00EF6F30">
        <w:rPr>
          <w:rFonts w:ascii="Times New Roman" w:hAnsi="Times New Roman"/>
          <w:highlight w:val="lightGray"/>
          <w:lang w:val="cs-CZ"/>
        </w:rPr>
        <w:t>per</w:t>
      </w:r>
      <w:r w:rsidR="00260E6C" w:rsidRPr="00EF6F30">
        <w:rPr>
          <w:rFonts w:ascii="Times New Roman" w:hAnsi="Times New Roman"/>
          <w:highlight w:val="lightGray"/>
          <w:lang w:val="cs-CZ"/>
        </w:rPr>
        <w:t>a</w:t>
      </w:r>
    </w:p>
    <w:p w14:paraId="72F962CF" w14:textId="77777777" w:rsidR="000F542D" w:rsidRPr="00AB45A8" w:rsidRDefault="000F542D" w:rsidP="00FC392D">
      <w:pPr>
        <w:spacing w:after="0" w:line="240" w:lineRule="auto"/>
        <w:rPr>
          <w:rFonts w:ascii="Times New Roman" w:hAnsi="Times New Roman" w:cs="Times New Roman"/>
          <w:lang w:val="cs-CZ"/>
        </w:rPr>
      </w:pPr>
    </w:p>
    <w:p w14:paraId="6450828D" w14:textId="77777777" w:rsidR="000F542D" w:rsidRPr="00AB45A8" w:rsidRDefault="000F542D"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13.</w:t>
      </w:r>
      <w:r w:rsidRPr="00AB45A8">
        <w:rPr>
          <w:rFonts w:ascii="Times New Roman" w:hAnsi="Times New Roman" w:cs="Times New Roman"/>
          <w:b/>
          <w:bCs/>
          <w:position w:val="-1"/>
          <w:lang w:val="cs-CZ"/>
        </w:rPr>
        <w:tab/>
        <w:t>ČÍSLO ŠARŽE</w:t>
      </w:r>
    </w:p>
    <w:p w14:paraId="7FAD5607" w14:textId="77777777" w:rsidR="000F542D" w:rsidRPr="00AB45A8" w:rsidRDefault="000F542D" w:rsidP="00FC392D">
      <w:pPr>
        <w:spacing w:after="0" w:line="240" w:lineRule="auto"/>
        <w:rPr>
          <w:rFonts w:ascii="Times New Roman" w:hAnsi="Times New Roman" w:cs="Times New Roman"/>
          <w:lang w:val="cs-CZ"/>
        </w:rPr>
      </w:pPr>
    </w:p>
    <w:p w14:paraId="37CA3F95" w14:textId="77777777" w:rsidR="000F542D" w:rsidRPr="00AB45A8" w:rsidRDefault="000F542D"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Č. šarže:</w:t>
      </w:r>
    </w:p>
    <w:p w14:paraId="64F6067A" w14:textId="77777777" w:rsidR="000F542D" w:rsidRPr="00AB45A8" w:rsidRDefault="000F542D" w:rsidP="00FC392D">
      <w:pPr>
        <w:spacing w:after="0" w:line="240" w:lineRule="auto"/>
        <w:rPr>
          <w:rFonts w:ascii="Times New Roman" w:hAnsi="Times New Roman" w:cs="Times New Roman"/>
          <w:lang w:val="cs-CZ"/>
        </w:rPr>
      </w:pPr>
    </w:p>
    <w:p w14:paraId="78150EE6" w14:textId="77777777" w:rsidR="000F542D" w:rsidRPr="00AB45A8" w:rsidRDefault="000F542D"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14.</w:t>
      </w:r>
      <w:r w:rsidRPr="00AB45A8">
        <w:rPr>
          <w:rFonts w:ascii="Times New Roman" w:hAnsi="Times New Roman" w:cs="Times New Roman"/>
          <w:b/>
          <w:bCs/>
          <w:position w:val="-1"/>
          <w:lang w:val="cs-CZ"/>
        </w:rPr>
        <w:tab/>
        <w:t>KLASIFIKACE PRO VÝDEJ</w:t>
      </w:r>
    </w:p>
    <w:p w14:paraId="724333B2" w14:textId="77777777" w:rsidR="000F542D" w:rsidRPr="00AB45A8" w:rsidRDefault="000F542D" w:rsidP="00FC392D">
      <w:pPr>
        <w:spacing w:after="0" w:line="240" w:lineRule="auto"/>
        <w:rPr>
          <w:rFonts w:ascii="Times New Roman" w:hAnsi="Times New Roman" w:cs="Times New Roman"/>
          <w:lang w:val="cs-CZ"/>
        </w:rPr>
      </w:pPr>
    </w:p>
    <w:p w14:paraId="17231AD8" w14:textId="77777777" w:rsidR="000F542D" w:rsidRPr="00AB45A8" w:rsidRDefault="000F542D"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15.</w:t>
      </w:r>
      <w:r w:rsidRPr="00AB45A8">
        <w:rPr>
          <w:rFonts w:ascii="Times New Roman" w:hAnsi="Times New Roman" w:cs="Times New Roman"/>
          <w:b/>
          <w:bCs/>
          <w:position w:val="-1"/>
          <w:lang w:val="cs-CZ"/>
        </w:rPr>
        <w:tab/>
        <w:t>NÁVOD K POUŽITÍ</w:t>
      </w:r>
    </w:p>
    <w:p w14:paraId="2689E492" w14:textId="77777777" w:rsidR="000F542D" w:rsidRPr="00AB45A8" w:rsidRDefault="000F542D" w:rsidP="00FC392D">
      <w:pPr>
        <w:spacing w:after="0" w:line="240" w:lineRule="auto"/>
        <w:rPr>
          <w:rFonts w:ascii="Times New Roman" w:hAnsi="Times New Roman" w:cs="Times New Roman"/>
          <w:lang w:val="cs-CZ"/>
        </w:rPr>
      </w:pPr>
    </w:p>
    <w:p w14:paraId="1312751B" w14:textId="77777777" w:rsidR="000F542D" w:rsidRPr="00AB45A8" w:rsidRDefault="000F542D"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16.</w:t>
      </w:r>
      <w:r w:rsidRPr="00AB45A8">
        <w:rPr>
          <w:rFonts w:ascii="Times New Roman" w:hAnsi="Times New Roman" w:cs="Times New Roman"/>
          <w:b/>
          <w:bCs/>
          <w:position w:val="-1"/>
          <w:lang w:val="cs-CZ"/>
        </w:rPr>
        <w:tab/>
        <w:t>INFORMACE V BRAILLOVĚ PÍSMU</w:t>
      </w:r>
    </w:p>
    <w:p w14:paraId="46234BE6" w14:textId="77777777" w:rsidR="000F542D" w:rsidRPr="00AB45A8" w:rsidRDefault="000F542D" w:rsidP="00FC392D">
      <w:pPr>
        <w:spacing w:after="0" w:line="240" w:lineRule="auto"/>
        <w:rPr>
          <w:rFonts w:ascii="Times New Roman" w:hAnsi="Times New Roman" w:cs="Times New Roman"/>
          <w:lang w:val="cs-CZ"/>
        </w:rPr>
      </w:pPr>
    </w:p>
    <w:p w14:paraId="53238E25" w14:textId="2118EEB2" w:rsidR="000F542D" w:rsidRPr="00AB45A8" w:rsidRDefault="000F542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Nordimet 7,5 mg</w:t>
      </w:r>
    </w:p>
    <w:p w14:paraId="1611083F" w14:textId="77777777" w:rsidR="000F542D" w:rsidRPr="00AB45A8" w:rsidRDefault="000F542D" w:rsidP="00FC392D">
      <w:pPr>
        <w:spacing w:after="0" w:line="240" w:lineRule="auto"/>
        <w:rPr>
          <w:rFonts w:ascii="Times New Roman" w:hAnsi="Times New Roman" w:cs="Times New Roman"/>
          <w:lang w:val="cs-CZ"/>
        </w:rPr>
      </w:pPr>
    </w:p>
    <w:p w14:paraId="1AFB8F7E" w14:textId="7D9A66E4" w:rsidR="000F542D" w:rsidRPr="00AB45A8" w:rsidRDefault="000F542D"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17.</w:t>
      </w:r>
      <w:r w:rsidRPr="00AB45A8">
        <w:rPr>
          <w:rFonts w:ascii="Times New Roman" w:hAnsi="Times New Roman" w:cs="Times New Roman"/>
          <w:b/>
          <w:bCs/>
          <w:position w:val="-1"/>
          <w:lang w:val="cs-CZ"/>
        </w:rPr>
        <w:tab/>
        <w:t>JEDINEČNÝ IDENTIFIKÁTOR – 2D ČÁROVÝ KÓD</w:t>
      </w:r>
    </w:p>
    <w:p w14:paraId="3FBC9716" w14:textId="77777777" w:rsidR="000F542D" w:rsidRPr="00AB45A8" w:rsidRDefault="000F542D" w:rsidP="00FC392D">
      <w:pPr>
        <w:spacing w:after="0" w:line="240" w:lineRule="auto"/>
        <w:rPr>
          <w:rFonts w:ascii="Times New Roman" w:hAnsi="Times New Roman" w:cs="Times New Roman"/>
          <w:lang w:val="cs-CZ"/>
        </w:rPr>
      </w:pPr>
    </w:p>
    <w:p w14:paraId="40FCF751" w14:textId="4BB73D66" w:rsidR="000F542D" w:rsidRPr="00AB45A8" w:rsidRDefault="000F542D" w:rsidP="00FC392D">
      <w:pPr>
        <w:spacing w:after="0" w:line="240" w:lineRule="auto"/>
        <w:rPr>
          <w:rFonts w:ascii="Times New Roman" w:hAnsi="Times New Roman" w:cs="Times New Roman"/>
          <w:lang w:val="cs-CZ"/>
        </w:rPr>
      </w:pPr>
      <w:r w:rsidRPr="00EF6F30">
        <w:rPr>
          <w:rFonts w:ascii="Times New Roman" w:hAnsi="Times New Roman" w:cs="Times New Roman"/>
          <w:highlight w:val="lightGray"/>
          <w:lang w:val="cs-CZ"/>
        </w:rPr>
        <w:t>2D čárový kód s jedinečným identifikátorem</w:t>
      </w:r>
    </w:p>
    <w:p w14:paraId="4FBB4C58" w14:textId="77777777" w:rsidR="006F7C23" w:rsidRPr="00AB45A8" w:rsidRDefault="006F7C23" w:rsidP="00FC392D">
      <w:pPr>
        <w:spacing w:after="0" w:line="240" w:lineRule="auto"/>
        <w:rPr>
          <w:rFonts w:ascii="Times New Roman" w:hAnsi="Times New Roman" w:cs="Times New Roman"/>
          <w:lang w:val="cs-CZ"/>
        </w:rPr>
      </w:pPr>
    </w:p>
    <w:p w14:paraId="3913ED00" w14:textId="77777777" w:rsidR="000F542D" w:rsidRPr="00AB45A8" w:rsidRDefault="000F542D"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18.</w:t>
      </w:r>
      <w:r w:rsidRPr="00AB45A8">
        <w:rPr>
          <w:rFonts w:ascii="Times New Roman" w:hAnsi="Times New Roman" w:cs="Times New Roman"/>
          <w:b/>
          <w:bCs/>
          <w:position w:val="-1"/>
          <w:lang w:val="cs-CZ"/>
        </w:rPr>
        <w:tab/>
        <w:t>JEDINEČNÝ IDENTIFIKÁTOR – DATA ČITELNÁ OKEM</w:t>
      </w:r>
    </w:p>
    <w:p w14:paraId="4C77DE02" w14:textId="77777777" w:rsidR="000F542D" w:rsidRPr="00AB45A8" w:rsidRDefault="000F542D" w:rsidP="00FC392D">
      <w:pPr>
        <w:spacing w:after="0" w:line="240" w:lineRule="auto"/>
        <w:rPr>
          <w:lang w:val="cs-CZ"/>
        </w:rPr>
      </w:pPr>
    </w:p>
    <w:p w14:paraId="2D8CD7BB" w14:textId="2BEB2180" w:rsidR="000F542D" w:rsidRPr="00AB45A8" w:rsidRDefault="000F542D" w:rsidP="00FC392D">
      <w:pPr>
        <w:pStyle w:val="NoSpacing"/>
        <w:rPr>
          <w:rFonts w:ascii="Times New Roman" w:hAnsi="Times New Roman" w:cs="Times New Roman"/>
          <w:color w:val="008000"/>
          <w:lang w:val="cs-CZ"/>
        </w:rPr>
      </w:pPr>
      <w:r w:rsidRPr="00AB45A8">
        <w:rPr>
          <w:rFonts w:ascii="Times New Roman" w:hAnsi="Times New Roman" w:cs="Times New Roman"/>
          <w:lang w:val="cs-CZ"/>
        </w:rPr>
        <w:t>PC</w:t>
      </w:r>
    </w:p>
    <w:p w14:paraId="0F3CF515" w14:textId="7670FA06" w:rsidR="000F542D" w:rsidRPr="00AB45A8" w:rsidRDefault="000F542D" w:rsidP="00FC392D">
      <w:pPr>
        <w:pStyle w:val="NoSpacing"/>
        <w:rPr>
          <w:rFonts w:ascii="Times New Roman" w:hAnsi="Times New Roman" w:cs="Times New Roman"/>
          <w:color w:val="008000"/>
          <w:lang w:val="cs-CZ"/>
        </w:rPr>
      </w:pPr>
      <w:r w:rsidRPr="00AB45A8">
        <w:rPr>
          <w:rFonts w:ascii="Times New Roman" w:hAnsi="Times New Roman" w:cs="Times New Roman"/>
          <w:lang w:val="cs-CZ"/>
        </w:rPr>
        <w:t>SN</w:t>
      </w:r>
    </w:p>
    <w:p w14:paraId="01481186" w14:textId="30836A3E" w:rsidR="000F542D" w:rsidRPr="00AB45A8" w:rsidRDefault="000F542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NN</w:t>
      </w:r>
    </w:p>
    <w:p w14:paraId="7B31A96B" w14:textId="221A345D" w:rsidR="000F542D" w:rsidRPr="00AB45A8" w:rsidRDefault="000F542D" w:rsidP="00FC392D">
      <w:pPr>
        <w:widowControl/>
        <w:spacing w:after="0" w:line="240" w:lineRule="auto"/>
        <w:rPr>
          <w:rFonts w:ascii="Times New Roman" w:hAnsi="Times New Roman" w:cs="Times New Roman"/>
          <w:lang w:val="cs-CZ"/>
        </w:rPr>
      </w:pPr>
    </w:p>
    <w:p w14:paraId="006627BC" w14:textId="77777777" w:rsidR="00674EEC" w:rsidRPr="00AB45A8" w:rsidRDefault="00674EEC">
      <w:pPr>
        <w:widowControl/>
        <w:spacing w:after="0" w:line="240" w:lineRule="auto"/>
        <w:rPr>
          <w:rFonts w:ascii="Times New Roman" w:hAnsi="Times New Roman"/>
          <w:b/>
          <w:lang w:val="cs-CZ"/>
        </w:rPr>
      </w:pPr>
      <w:r w:rsidRPr="00AB45A8">
        <w:rPr>
          <w:rFonts w:ascii="Times New Roman" w:hAnsi="Times New Roman"/>
          <w:b/>
          <w:lang w:val="cs-CZ"/>
        </w:rPr>
        <w:br w:type="page"/>
      </w:r>
    </w:p>
    <w:p w14:paraId="49B6CD8D" w14:textId="41695171" w:rsidR="002534CD" w:rsidRPr="00AB45A8" w:rsidRDefault="002534CD"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lang w:val="cs-CZ"/>
        </w:rPr>
      </w:pPr>
      <w:r w:rsidRPr="00AB45A8">
        <w:rPr>
          <w:rFonts w:ascii="Times New Roman" w:hAnsi="Times New Roman"/>
          <w:b/>
          <w:lang w:val="cs-CZ"/>
        </w:rPr>
        <w:lastRenderedPageBreak/>
        <w:t>ÚDAJE UVÁDĚNÉ NA VNĚJŠÍM OBALU</w:t>
      </w:r>
    </w:p>
    <w:p w14:paraId="3DD47420" w14:textId="02197F98" w:rsidR="002534CD" w:rsidRPr="00AB45A8" w:rsidRDefault="00F21A9A"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b/>
          <w:lang w:val="cs-CZ"/>
        </w:rPr>
        <w:t xml:space="preserve">KRABIČKA </w:t>
      </w:r>
      <w:r w:rsidR="00DC43B8" w:rsidRPr="00AB45A8">
        <w:rPr>
          <w:rFonts w:ascii="Times New Roman" w:hAnsi="Times New Roman"/>
          <w:b/>
          <w:lang w:val="cs-CZ"/>
        </w:rPr>
        <w:t xml:space="preserve">PRO </w:t>
      </w:r>
      <w:r w:rsidRPr="00AB45A8">
        <w:rPr>
          <w:rFonts w:ascii="Times New Roman" w:hAnsi="Times New Roman"/>
          <w:b/>
          <w:lang w:val="cs-CZ"/>
        </w:rPr>
        <w:t>VÍCEČETNÉ BALENÍ (</w:t>
      </w:r>
      <w:r w:rsidR="00CD43DB" w:rsidRPr="00AB45A8">
        <w:rPr>
          <w:rFonts w:ascii="Times New Roman" w:hAnsi="Times New Roman"/>
          <w:b/>
          <w:lang w:val="cs-CZ"/>
        </w:rPr>
        <w:t>ZAHRNUJÍCÍ</w:t>
      </w:r>
      <w:r w:rsidR="002534CD" w:rsidRPr="00AB45A8">
        <w:rPr>
          <w:rFonts w:ascii="Times New Roman" w:hAnsi="Times New Roman"/>
          <w:b/>
          <w:lang w:val="cs-CZ"/>
        </w:rPr>
        <w:t xml:space="preserve"> „BLUE BOX“</w:t>
      </w:r>
      <w:r w:rsidRPr="00AB45A8">
        <w:rPr>
          <w:rFonts w:ascii="Times New Roman" w:hAnsi="Times New Roman"/>
          <w:b/>
          <w:lang w:val="cs-CZ"/>
        </w:rPr>
        <w:t>)</w:t>
      </w:r>
    </w:p>
    <w:p w14:paraId="1A77C259" w14:textId="77777777" w:rsidR="002534CD" w:rsidRPr="00AB45A8" w:rsidRDefault="002534CD" w:rsidP="00FC392D">
      <w:pPr>
        <w:spacing w:after="0" w:line="240" w:lineRule="auto"/>
        <w:rPr>
          <w:rFonts w:ascii="Times New Roman" w:hAnsi="Times New Roman" w:cs="Times New Roman"/>
          <w:b/>
          <w:bCs/>
          <w:lang w:val="cs-CZ"/>
        </w:rPr>
      </w:pPr>
    </w:p>
    <w:p w14:paraId="44464AB2" w14:textId="77777777" w:rsidR="002534CD" w:rsidRPr="00AB45A8" w:rsidRDefault="002534C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w:t>
      </w:r>
      <w:r w:rsidRPr="00AB45A8">
        <w:rPr>
          <w:lang w:val="cs-CZ"/>
        </w:rPr>
        <w:tab/>
      </w:r>
      <w:r w:rsidRPr="00AB45A8">
        <w:rPr>
          <w:rFonts w:ascii="Times New Roman" w:hAnsi="Times New Roman"/>
          <w:b/>
          <w:position w:val="-1"/>
          <w:lang w:val="cs-CZ"/>
        </w:rPr>
        <w:t>NÁZEV LÉČIVÉHO PŘÍPRAVKU</w:t>
      </w:r>
    </w:p>
    <w:p w14:paraId="57AC5FCF" w14:textId="77777777" w:rsidR="002534CD" w:rsidRPr="00AB45A8" w:rsidRDefault="002534CD" w:rsidP="00FC392D">
      <w:pPr>
        <w:spacing w:after="0" w:line="240" w:lineRule="auto"/>
        <w:rPr>
          <w:rFonts w:ascii="Times New Roman" w:hAnsi="Times New Roman" w:cs="Times New Roman"/>
          <w:lang w:val="cs-CZ"/>
        </w:rPr>
      </w:pPr>
    </w:p>
    <w:p w14:paraId="0AE47D8A" w14:textId="77777777" w:rsidR="002534CD" w:rsidRPr="00AB45A8" w:rsidRDefault="002534CD"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Nordimet 7,5 mg injekční roztok v předplněném peru </w:t>
      </w:r>
    </w:p>
    <w:p w14:paraId="7AB0DBD7" w14:textId="77777777" w:rsidR="002534CD" w:rsidRPr="00AB45A8" w:rsidRDefault="002534CD" w:rsidP="00FC392D">
      <w:pPr>
        <w:spacing w:after="0" w:line="240" w:lineRule="auto"/>
        <w:rPr>
          <w:rFonts w:ascii="Times New Roman" w:hAnsi="Times New Roman" w:cs="Times New Roman"/>
          <w:lang w:val="cs-CZ"/>
        </w:rPr>
      </w:pPr>
    </w:p>
    <w:p w14:paraId="6DEEB699" w14:textId="77777777" w:rsidR="002534CD" w:rsidRPr="00AB45A8" w:rsidRDefault="002534CD" w:rsidP="00FC392D">
      <w:pPr>
        <w:spacing w:after="0" w:line="240" w:lineRule="auto"/>
        <w:rPr>
          <w:rFonts w:ascii="Times New Roman" w:hAnsi="Times New Roman" w:cs="Times New Roman"/>
          <w:lang w:val="cs-CZ"/>
        </w:rPr>
      </w:pPr>
      <w:r w:rsidRPr="00AB45A8">
        <w:rPr>
          <w:rFonts w:ascii="Times New Roman" w:hAnsi="Times New Roman"/>
          <w:lang w:val="cs-CZ"/>
        </w:rPr>
        <w:t>methotrexatum</w:t>
      </w:r>
    </w:p>
    <w:p w14:paraId="1F0F1F5C" w14:textId="77777777" w:rsidR="002534CD" w:rsidRPr="00AB45A8" w:rsidRDefault="002534CD" w:rsidP="00FC392D">
      <w:pPr>
        <w:spacing w:after="0" w:line="240" w:lineRule="auto"/>
        <w:rPr>
          <w:rFonts w:ascii="Times New Roman" w:hAnsi="Times New Roman" w:cs="Times New Roman"/>
          <w:lang w:val="cs-CZ"/>
        </w:rPr>
      </w:pPr>
    </w:p>
    <w:p w14:paraId="2232DAE0" w14:textId="76F3F00E" w:rsidR="002534CD" w:rsidRPr="00AB45A8" w:rsidRDefault="002534C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2.</w:t>
      </w:r>
      <w:r w:rsidRPr="00AB45A8">
        <w:rPr>
          <w:lang w:val="cs-CZ"/>
        </w:rPr>
        <w:tab/>
      </w:r>
      <w:r w:rsidRPr="00AB45A8">
        <w:rPr>
          <w:rFonts w:ascii="Times New Roman" w:hAnsi="Times New Roman"/>
          <w:b/>
          <w:position w:val="-1"/>
          <w:lang w:val="cs-CZ"/>
        </w:rPr>
        <w:t>OBSAH LÉČIVÉ LÁTKY/LÉČIVÝCH LÁTEK</w:t>
      </w:r>
    </w:p>
    <w:p w14:paraId="14037DAC" w14:textId="77777777" w:rsidR="002534CD" w:rsidRPr="00AB45A8" w:rsidRDefault="002534CD" w:rsidP="00FC392D">
      <w:pPr>
        <w:spacing w:after="0" w:line="240" w:lineRule="auto"/>
        <w:rPr>
          <w:rFonts w:ascii="Times New Roman" w:hAnsi="Times New Roman" w:cs="Times New Roman"/>
          <w:lang w:val="cs-CZ"/>
        </w:rPr>
      </w:pPr>
    </w:p>
    <w:p w14:paraId="64F8EF19" w14:textId="12CF0934" w:rsidR="002534CD" w:rsidRPr="00AB45A8" w:rsidRDefault="002534CD" w:rsidP="00FC392D">
      <w:pPr>
        <w:spacing w:after="0" w:line="240" w:lineRule="auto"/>
        <w:rPr>
          <w:rFonts w:ascii="Times New Roman" w:hAnsi="Times New Roman" w:cs="Times New Roman"/>
          <w:lang w:val="cs-CZ"/>
        </w:rPr>
      </w:pPr>
      <w:r w:rsidRPr="00AB45A8">
        <w:rPr>
          <w:rFonts w:ascii="Times New Roman" w:hAnsi="Times New Roman"/>
          <w:lang w:val="cs-CZ"/>
        </w:rPr>
        <w:t>Jedno předplněné pero s 0,3 ml roztoku obsahuje methotrexatum 7,5 mg (25 mg/ml)</w:t>
      </w:r>
      <w:r w:rsidR="00243A94" w:rsidRPr="00AB45A8">
        <w:rPr>
          <w:rFonts w:ascii="Times New Roman" w:hAnsi="Times New Roman"/>
          <w:lang w:val="cs-CZ"/>
        </w:rPr>
        <w:t>.</w:t>
      </w:r>
    </w:p>
    <w:p w14:paraId="48E7604F" w14:textId="77777777" w:rsidR="002534CD" w:rsidRPr="00AB45A8" w:rsidRDefault="002534CD" w:rsidP="00FC392D">
      <w:pPr>
        <w:spacing w:after="0" w:line="240" w:lineRule="auto"/>
        <w:rPr>
          <w:rFonts w:ascii="Times New Roman" w:hAnsi="Times New Roman" w:cs="Times New Roman"/>
          <w:lang w:val="cs-CZ"/>
        </w:rPr>
      </w:pPr>
    </w:p>
    <w:p w14:paraId="6F669B40" w14:textId="77777777" w:rsidR="002534CD" w:rsidRPr="00AB45A8" w:rsidRDefault="002534C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3.</w:t>
      </w:r>
      <w:r w:rsidRPr="00AB45A8">
        <w:rPr>
          <w:lang w:val="cs-CZ"/>
        </w:rPr>
        <w:tab/>
      </w:r>
      <w:r w:rsidRPr="00AB45A8">
        <w:rPr>
          <w:rFonts w:ascii="Times New Roman" w:hAnsi="Times New Roman"/>
          <w:b/>
          <w:position w:val="-1"/>
          <w:lang w:val="cs-CZ"/>
        </w:rPr>
        <w:t xml:space="preserve">SEZNAM POMOCNÝCH LÁTEK </w:t>
      </w:r>
    </w:p>
    <w:p w14:paraId="4E5EDD4F" w14:textId="77777777" w:rsidR="002534CD" w:rsidRPr="00AB45A8" w:rsidRDefault="002534CD" w:rsidP="00FC392D">
      <w:pPr>
        <w:spacing w:after="0" w:line="240" w:lineRule="auto"/>
        <w:rPr>
          <w:rFonts w:ascii="Times New Roman" w:hAnsi="Times New Roman" w:cs="Times New Roman"/>
          <w:lang w:val="cs-CZ"/>
        </w:rPr>
      </w:pPr>
    </w:p>
    <w:p w14:paraId="285D11AB" w14:textId="77777777" w:rsidR="002534CD" w:rsidRPr="00AB45A8" w:rsidRDefault="002534CD" w:rsidP="00FC392D">
      <w:pPr>
        <w:spacing w:after="0" w:line="240" w:lineRule="auto"/>
        <w:rPr>
          <w:rFonts w:ascii="Times New Roman" w:hAnsi="Times New Roman" w:cs="Times New Roman"/>
          <w:lang w:val="cs-CZ"/>
        </w:rPr>
      </w:pPr>
      <w:r w:rsidRPr="00AB45A8">
        <w:rPr>
          <w:rFonts w:ascii="Times New Roman" w:hAnsi="Times New Roman"/>
          <w:lang w:val="cs-CZ"/>
        </w:rPr>
        <w:t>Chlorid sodný</w:t>
      </w:r>
    </w:p>
    <w:p w14:paraId="157B8B2A" w14:textId="77777777" w:rsidR="002534CD" w:rsidRPr="00AB45A8" w:rsidRDefault="002534CD" w:rsidP="00FC392D">
      <w:pPr>
        <w:spacing w:after="0" w:line="240" w:lineRule="auto"/>
        <w:rPr>
          <w:rFonts w:ascii="Times New Roman" w:hAnsi="Times New Roman" w:cs="Times New Roman"/>
          <w:lang w:val="cs-CZ"/>
        </w:rPr>
      </w:pPr>
      <w:r w:rsidRPr="00AB45A8">
        <w:rPr>
          <w:rFonts w:ascii="Times New Roman" w:hAnsi="Times New Roman"/>
          <w:lang w:val="cs-CZ"/>
        </w:rPr>
        <w:t xml:space="preserve">Hydroxid sodný </w:t>
      </w:r>
    </w:p>
    <w:p w14:paraId="3F968D05" w14:textId="77777777" w:rsidR="002534CD" w:rsidRPr="00AB45A8" w:rsidRDefault="002534CD" w:rsidP="00FC392D">
      <w:pPr>
        <w:spacing w:after="0" w:line="240" w:lineRule="auto"/>
        <w:rPr>
          <w:rFonts w:ascii="Times New Roman" w:hAnsi="Times New Roman" w:cs="Times New Roman"/>
          <w:lang w:val="cs-CZ"/>
        </w:rPr>
      </w:pPr>
      <w:r w:rsidRPr="00AB45A8">
        <w:rPr>
          <w:rFonts w:ascii="Times New Roman" w:hAnsi="Times New Roman"/>
          <w:lang w:val="cs-CZ"/>
        </w:rPr>
        <w:t>Voda pro injekci</w:t>
      </w:r>
    </w:p>
    <w:p w14:paraId="3931732E" w14:textId="77777777" w:rsidR="002534CD" w:rsidRPr="00AB45A8" w:rsidRDefault="002534CD" w:rsidP="00FC392D">
      <w:pPr>
        <w:spacing w:after="0" w:line="240" w:lineRule="auto"/>
        <w:rPr>
          <w:rFonts w:ascii="Times New Roman" w:hAnsi="Times New Roman" w:cs="Times New Roman"/>
          <w:lang w:val="cs-CZ"/>
        </w:rPr>
      </w:pPr>
    </w:p>
    <w:p w14:paraId="391C79A3" w14:textId="77777777" w:rsidR="002534CD" w:rsidRPr="00AB45A8" w:rsidRDefault="002534C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4.</w:t>
      </w:r>
      <w:r w:rsidRPr="00AB45A8">
        <w:rPr>
          <w:lang w:val="cs-CZ"/>
        </w:rPr>
        <w:tab/>
      </w:r>
      <w:r w:rsidRPr="00AB45A8">
        <w:rPr>
          <w:rFonts w:ascii="Times New Roman" w:hAnsi="Times New Roman"/>
          <w:b/>
          <w:position w:val="-1"/>
          <w:lang w:val="cs-CZ"/>
        </w:rPr>
        <w:t>LÉKOVÁ FORMA A OBSAH BALENÍ</w:t>
      </w:r>
    </w:p>
    <w:p w14:paraId="14733876" w14:textId="77777777" w:rsidR="002534CD" w:rsidRPr="00AB45A8" w:rsidRDefault="002534CD" w:rsidP="00FC392D">
      <w:pPr>
        <w:spacing w:after="0" w:line="240" w:lineRule="auto"/>
        <w:rPr>
          <w:rFonts w:ascii="Times New Roman" w:hAnsi="Times New Roman" w:cs="Times New Roman"/>
          <w:lang w:val="cs-CZ"/>
        </w:rPr>
      </w:pPr>
    </w:p>
    <w:p w14:paraId="2349BCF8" w14:textId="2077DC4C" w:rsidR="002534CD" w:rsidRPr="00AB45A8" w:rsidRDefault="002534CD" w:rsidP="00FC392D">
      <w:pPr>
        <w:spacing w:after="0" w:line="240" w:lineRule="auto"/>
        <w:rPr>
          <w:rFonts w:ascii="Times New Roman" w:hAnsi="Times New Roman" w:cs="Times New Roman"/>
          <w:lang w:val="cs-CZ"/>
        </w:rPr>
      </w:pPr>
      <w:r w:rsidRPr="00EF6F30">
        <w:rPr>
          <w:rFonts w:ascii="Times New Roman" w:hAnsi="Times New Roman"/>
          <w:highlight w:val="lightGray"/>
          <w:lang w:val="cs-CZ"/>
        </w:rPr>
        <w:t>Injekční roztok.</w:t>
      </w:r>
    </w:p>
    <w:p w14:paraId="5EE32F1D" w14:textId="77777777" w:rsidR="002534CD" w:rsidRPr="00AB45A8" w:rsidRDefault="002534CD" w:rsidP="00FC392D">
      <w:pPr>
        <w:spacing w:after="0" w:line="240" w:lineRule="auto"/>
        <w:rPr>
          <w:rFonts w:ascii="Times New Roman" w:hAnsi="Times New Roman" w:cs="Times New Roman"/>
          <w:lang w:val="cs-CZ"/>
        </w:rPr>
      </w:pPr>
      <w:r w:rsidRPr="00AB45A8">
        <w:rPr>
          <w:rFonts w:ascii="Times New Roman" w:hAnsi="Times New Roman"/>
          <w:lang w:val="cs-CZ"/>
        </w:rPr>
        <w:t>7,5 mg/0,3 ml</w:t>
      </w:r>
    </w:p>
    <w:p w14:paraId="4A29966A" w14:textId="6563E433" w:rsidR="002534CD" w:rsidRPr="00AB45A8" w:rsidRDefault="002534CD" w:rsidP="00FC392D">
      <w:pPr>
        <w:spacing w:after="0" w:line="240" w:lineRule="auto"/>
        <w:rPr>
          <w:rFonts w:ascii="Times New Roman" w:hAnsi="Times New Roman"/>
          <w:lang w:val="cs-CZ"/>
        </w:rPr>
      </w:pPr>
      <w:r w:rsidRPr="00AB45A8">
        <w:rPr>
          <w:rFonts w:ascii="Times New Roman" w:hAnsi="Times New Roman"/>
          <w:lang w:val="cs-CZ"/>
        </w:rPr>
        <w:t xml:space="preserve">Vícečetné balení: 4 (4 balení po 1 ks) předplněná pera (0,3 ml) a </w:t>
      </w:r>
      <w:r w:rsidR="005F5DE0" w:rsidRPr="00AB45A8">
        <w:rPr>
          <w:rFonts w:ascii="Times New Roman" w:hAnsi="Times New Roman"/>
          <w:lang w:val="cs-CZ"/>
        </w:rPr>
        <w:t xml:space="preserve">4 </w:t>
      </w:r>
      <w:r w:rsidRPr="00AB45A8">
        <w:rPr>
          <w:rFonts w:ascii="Times New Roman" w:hAnsi="Times New Roman"/>
          <w:lang w:val="cs-CZ"/>
        </w:rPr>
        <w:t>alkoholov</w:t>
      </w:r>
      <w:r w:rsidR="00792917" w:rsidRPr="00AB45A8">
        <w:rPr>
          <w:rFonts w:ascii="Times New Roman" w:hAnsi="Times New Roman"/>
          <w:lang w:val="cs-CZ"/>
        </w:rPr>
        <w:t>é</w:t>
      </w:r>
      <w:r w:rsidRPr="00AB45A8">
        <w:rPr>
          <w:rFonts w:ascii="Times New Roman" w:hAnsi="Times New Roman"/>
          <w:lang w:val="cs-CZ"/>
        </w:rPr>
        <w:t xml:space="preserve"> tampony.</w:t>
      </w:r>
    </w:p>
    <w:p w14:paraId="13413E34" w14:textId="0889ECA5" w:rsidR="002534CD" w:rsidRPr="00EF6F30" w:rsidDel="00C508D4" w:rsidRDefault="002534CD" w:rsidP="00FC392D">
      <w:pPr>
        <w:spacing w:after="0" w:line="240" w:lineRule="auto"/>
        <w:rPr>
          <w:del w:id="33" w:author="Author"/>
          <w:rFonts w:ascii="Times New Roman" w:hAnsi="Times New Roman" w:cs="Times New Roman"/>
          <w:highlight w:val="lightGray"/>
          <w:lang w:val="cs-CZ"/>
        </w:rPr>
      </w:pPr>
      <w:del w:id="34" w:author="Author">
        <w:r w:rsidRPr="00EF6F30" w:rsidDel="00C508D4">
          <w:rPr>
            <w:rFonts w:ascii="Times New Roman" w:hAnsi="Times New Roman"/>
            <w:highlight w:val="lightGray"/>
            <w:lang w:val="cs-CZ"/>
          </w:rPr>
          <w:delText xml:space="preserve">Vícečetné balení: 6 (6 balení po 1 ks) předplněných per (0,3 ml) a </w:delText>
        </w:r>
        <w:r w:rsidR="0081139B" w:rsidRPr="00EF6F30" w:rsidDel="00C508D4">
          <w:rPr>
            <w:rFonts w:ascii="Times New Roman" w:hAnsi="Times New Roman"/>
            <w:highlight w:val="lightGray"/>
            <w:lang w:val="cs-CZ"/>
          </w:rPr>
          <w:delText xml:space="preserve">6 </w:delText>
        </w:r>
        <w:r w:rsidRPr="00EF6F30" w:rsidDel="00C508D4">
          <w:rPr>
            <w:rFonts w:ascii="Times New Roman" w:hAnsi="Times New Roman"/>
            <w:highlight w:val="lightGray"/>
            <w:lang w:val="cs-CZ"/>
          </w:rPr>
          <w:delText>alkoholový</w:delText>
        </w:r>
        <w:r w:rsidR="00E519E6" w:rsidRPr="00EF6F30" w:rsidDel="00C508D4">
          <w:rPr>
            <w:rFonts w:ascii="Times New Roman" w:hAnsi="Times New Roman"/>
            <w:highlight w:val="lightGray"/>
            <w:lang w:val="cs-CZ"/>
          </w:rPr>
          <w:delText>ch</w:delText>
        </w:r>
        <w:r w:rsidRPr="00EF6F30" w:rsidDel="00C508D4">
          <w:rPr>
            <w:rFonts w:ascii="Times New Roman" w:hAnsi="Times New Roman"/>
            <w:highlight w:val="lightGray"/>
            <w:lang w:val="cs-CZ"/>
          </w:rPr>
          <w:delText xml:space="preserve"> tampon</w:delText>
        </w:r>
        <w:r w:rsidR="0081139B" w:rsidRPr="00EF6F30" w:rsidDel="00C508D4">
          <w:rPr>
            <w:rFonts w:ascii="Times New Roman" w:hAnsi="Times New Roman"/>
            <w:highlight w:val="lightGray"/>
            <w:lang w:val="cs-CZ"/>
          </w:rPr>
          <w:delText>ů</w:delText>
        </w:r>
        <w:r w:rsidRPr="00EF6F30" w:rsidDel="00C508D4">
          <w:rPr>
            <w:rFonts w:ascii="Times New Roman" w:hAnsi="Times New Roman"/>
            <w:highlight w:val="lightGray"/>
            <w:lang w:val="cs-CZ"/>
          </w:rPr>
          <w:delText>.</w:delText>
        </w:r>
      </w:del>
    </w:p>
    <w:p w14:paraId="48FC003F" w14:textId="1B4EC8EF" w:rsidR="002534CD" w:rsidRPr="00AB45A8" w:rsidRDefault="002534CD" w:rsidP="00FC392D">
      <w:pPr>
        <w:spacing w:after="0" w:line="240" w:lineRule="auto"/>
        <w:rPr>
          <w:rFonts w:ascii="Times New Roman" w:hAnsi="Times New Roman"/>
          <w:position w:val="-1"/>
          <w:lang w:val="cs-CZ"/>
        </w:rPr>
      </w:pPr>
      <w:r w:rsidRPr="00EF6F30">
        <w:rPr>
          <w:rFonts w:ascii="Times New Roman" w:hAnsi="Times New Roman"/>
          <w:highlight w:val="lightGray"/>
          <w:lang w:val="cs-CZ"/>
        </w:rPr>
        <w:t xml:space="preserve">Vícečetné balení: 12 (3 balení po 4 ks) předplněných per (0,3 ml) a </w:t>
      </w:r>
      <w:r w:rsidR="0081139B" w:rsidRPr="00EF6F30">
        <w:rPr>
          <w:rFonts w:ascii="Times New Roman" w:hAnsi="Times New Roman"/>
          <w:highlight w:val="lightGray"/>
          <w:lang w:val="cs-CZ"/>
        </w:rPr>
        <w:t xml:space="preserve">12 </w:t>
      </w:r>
      <w:r w:rsidRPr="00EF6F30">
        <w:rPr>
          <w:rFonts w:ascii="Times New Roman" w:hAnsi="Times New Roman"/>
          <w:highlight w:val="lightGray"/>
          <w:lang w:val="cs-CZ"/>
        </w:rPr>
        <w:t>alkoholový</w:t>
      </w:r>
      <w:r w:rsidR="009916E0" w:rsidRPr="00EF6F30">
        <w:rPr>
          <w:rFonts w:ascii="Times New Roman" w:hAnsi="Times New Roman"/>
          <w:highlight w:val="lightGray"/>
          <w:lang w:val="cs-CZ"/>
        </w:rPr>
        <w:t>ch</w:t>
      </w:r>
      <w:r w:rsidRPr="00EF6F30">
        <w:rPr>
          <w:rFonts w:ascii="Times New Roman" w:hAnsi="Times New Roman"/>
          <w:highlight w:val="lightGray"/>
          <w:lang w:val="cs-CZ"/>
        </w:rPr>
        <w:t xml:space="preserve"> tampon</w:t>
      </w:r>
      <w:r w:rsidR="0081139B" w:rsidRPr="00EF6F30">
        <w:rPr>
          <w:rFonts w:ascii="Times New Roman" w:hAnsi="Times New Roman"/>
          <w:highlight w:val="lightGray"/>
          <w:lang w:val="cs-CZ"/>
        </w:rPr>
        <w:t>ů</w:t>
      </w:r>
      <w:r w:rsidRPr="00EF6F30">
        <w:rPr>
          <w:rFonts w:ascii="Times New Roman" w:hAnsi="Times New Roman"/>
          <w:highlight w:val="lightGray"/>
          <w:lang w:val="cs-CZ"/>
        </w:rPr>
        <w:t>.</w:t>
      </w:r>
    </w:p>
    <w:p w14:paraId="19EEA0B2" w14:textId="77777777" w:rsidR="002534CD" w:rsidRPr="00AB45A8" w:rsidRDefault="002534CD" w:rsidP="00FC392D">
      <w:pPr>
        <w:spacing w:after="0" w:line="240" w:lineRule="auto"/>
        <w:rPr>
          <w:rFonts w:ascii="Times New Roman" w:hAnsi="Times New Roman" w:cs="Times New Roman"/>
          <w:lang w:val="cs-CZ"/>
        </w:rPr>
      </w:pPr>
    </w:p>
    <w:p w14:paraId="72978648" w14:textId="77777777" w:rsidR="002534CD" w:rsidRPr="00AB45A8" w:rsidRDefault="002534C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5.</w:t>
      </w:r>
      <w:r w:rsidRPr="00AB45A8">
        <w:rPr>
          <w:lang w:val="cs-CZ"/>
        </w:rPr>
        <w:tab/>
      </w:r>
      <w:r w:rsidRPr="00AB45A8">
        <w:rPr>
          <w:rFonts w:ascii="Times New Roman" w:hAnsi="Times New Roman"/>
          <w:b/>
          <w:position w:val="-1"/>
          <w:lang w:val="cs-CZ"/>
        </w:rPr>
        <w:t>ZPŮSOB A CESTA/CESTY PODÁNÍ</w:t>
      </w:r>
    </w:p>
    <w:p w14:paraId="3A076C25" w14:textId="77777777" w:rsidR="002534CD" w:rsidRPr="00AB45A8" w:rsidRDefault="002534CD" w:rsidP="00FC392D">
      <w:pPr>
        <w:spacing w:after="0" w:line="240" w:lineRule="auto"/>
        <w:rPr>
          <w:rFonts w:ascii="Times New Roman" w:hAnsi="Times New Roman" w:cs="Times New Roman"/>
          <w:lang w:val="cs-CZ"/>
        </w:rPr>
      </w:pPr>
    </w:p>
    <w:p w14:paraId="49CCA82C" w14:textId="77777777" w:rsidR="002534CD" w:rsidRPr="00AB45A8" w:rsidRDefault="002534CD" w:rsidP="00FC392D">
      <w:pPr>
        <w:spacing w:after="0" w:line="240" w:lineRule="auto"/>
        <w:rPr>
          <w:rFonts w:ascii="Times New Roman" w:hAnsi="Times New Roman" w:cs="Times New Roman"/>
          <w:lang w:val="cs-CZ"/>
        </w:rPr>
      </w:pPr>
      <w:r w:rsidRPr="00AB45A8">
        <w:rPr>
          <w:rFonts w:ascii="Times New Roman" w:hAnsi="Times New Roman"/>
          <w:lang w:val="cs-CZ"/>
        </w:rPr>
        <w:t>Subkutánní podání.</w:t>
      </w:r>
    </w:p>
    <w:p w14:paraId="4B5C8CEE" w14:textId="77777777" w:rsidR="002534CD" w:rsidRPr="00AB45A8" w:rsidRDefault="002534CD"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Methotrexát se aplikuje injekčně jednou týdně.</w:t>
      </w:r>
    </w:p>
    <w:p w14:paraId="38976459" w14:textId="77777777" w:rsidR="002534CD" w:rsidRPr="00AB45A8" w:rsidRDefault="002534CD"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Před použitím si přečtěte příbalovou informaci.</w:t>
      </w:r>
    </w:p>
    <w:p w14:paraId="4FBF6723" w14:textId="221F3460" w:rsidR="00205BD7" w:rsidRPr="00AB45A8" w:rsidRDefault="00205BD7" w:rsidP="00205BD7">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Návod k použití naleznete zde:</w:t>
      </w:r>
    </w:p>
    <w:p w14:paraId="7CE4995B" w14:textId="77777777" w:rsidR="00205BD7" w:rsidRPr="00AB45A8" w:rsidRDefault="00205BD7" w:rsidP="00205BD7">
      <w:pPr>
        <w:spacing w:after="0" w:line="240" w:lineRule="auto"/>
        <w:rPr>
          <w:rFonts w:ascii="Times New Roman" w:hAnsi="Times New Roman" w:cs="Times New Roman"/>
          <w:position w:val="-1"/>
          <w:lang w:val="cs-CZ"/>
        </w:rPr>
      </w:pPr>
      <w:r w:rsidRPr="00E813C7">
        <w:rPr>
          <w:rFonts w:ascii="Times New Roman" w:hAnsi="Times New Roman" w:cs="Times New Roman"/>
          <w:position w:val="-1"/>
          <w:highlight w:val="lightGray"/>
          <w:lang w:val="cs-CZ"/>
        </w:rPr>
        <w:t>Sem bude vložen QR kód</w:t>
      </w:r>
    </w:p>
    <w:p w14:paraId="68DC2A9F" w14:textId="77777777" w:rsidR="00205BD7" w:rsidRPr="00AB45A8" w:rsidRDefault="00205BD7" w:rsidP="00205BD7">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https://nordimetvideo.com</w:t>
      </w:r>
    </w:p>
    <w:p w14:paraId="2415586E" w14:textId="43A89528" w:rsidR="002534CD" w:rsidRPr="00AB45A8" w:rsidRDefault="002534CD" w:rsidP="000977FA">
      <w:pPr>
        <w:tabs>
          <w:tab w:val="left" w:pos="560"/>
        </w:tabs>
        <w:spacing w:after="0" w:line="240" w:lineRule="auto"/>
        <w:rPr>
          <w:rFonts w:ascii="Times New Roman" w:hAnsi="Times New Roman" w:cs="Times New Roman"/>
          <w:b/>
          <w:bCs/>
          <w:lang w:val="cs-CZ"/>
        </w:rPr>
      </w:pPr>
    </w:p>
    <w:p w14:paraId="61EE300D" w14:textId="77777777" w:rsidR="002534CD" w:rsidRPr="00AB45A8" w:rsidRDefault="002534C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6.</w:t>
      </w:r>
      <w:r w:rsidRPr="00AB45A8">
        <w:rPr>
          <w:lang w:val="cs-CZ"/>
        </w:rPr>
        <w:tab/>
      </w:r>
      <w:r w:rsidRPr="00AB45A8">
        <w:rPr>
          <w:rFonts w:ascii="Times New Roman" w:hAnsi="Times New Roman"/>
          <w:b/>
          <w:position w:val="-1"/>
          <w:lang w:val="cs-CZ"/>
        </w:rPr>
        <w:t>ZVLÁŠTNÍ UPOZORNĚNÍ, ŽE LÉČIVÝ PŘÍPRAVEK MUSÍ BÝT UCHOVÁVÁN MIMO DOHLED A DOSAH DĚTÍ</w:t>
      </w:r>
    </w:p>
    <w:p w14:paraId="09B6567E" w14:textId="77777777" w:rsidR="002534CD" w:rsidRPr="00AB45A8" w:rsidRDefault="002534CD" w:rsidP="00FC392D">
      <w:pPr>
        <w:spacing w:after="0" w:line="240" w:lineRule="auto"/>
        <w:rPr>
          <w:rFonts w:ascii="Times New Roman" w:hAnsi="Times New Roman" w:cs="Times New Roman"/>
          <w:lang w:val="cs-CZ"/>
        </w:rPr>
      </w:pPr>
    </w:p>
    <w:p w14:paraId="3320C53D" w14:textId="77777777" w:rsidR="002534CD" w:rsidRPr="00AB45A8" w:rsidRDefault="002534CD" w:rsidP="00FC392D">
      <w:pPr>
        <w:spacing w:after="0" w:line="240" w:lineRule="auto"/>
        <w:rPr>
          <w:rFonts w:ascii="Times New Roman" w:hAnsi="Times New Roman" w:cs="Times New Roman"/>
          <w:lang w:val="cs-CZ"/>
        </w:rPr>
      </w:pPr>
      <w:r w:rsidRPr="00AB45A8">
        <w:rPr>
          <w:rFonts w:ascii="Times New Roman" w:hAnsi="Times New Roman"/>
          <w:lang w:val="cs-CZ"/>
        </w:rPr>
        <w:t>Uchovávejte mimo dohled a dosah dětí.</w:t>
      </w:r>
    </w:p>
    <w:p w14:paraId="2FDCC5EF" w14:textId="3B98F7C5" w:rsidR="002534CD" w:rsidRPr="00AB45A8" w:rsidRDefault="002534CD" w:rsidP="00FC392D">
      <w:pPr>
        <w:spacing w:after="0" w:line="240" w:lineRule="auto"/>
        <w:rPr>
          <w:rFonts w:ascii="Times New Roman" w:hAnsi="Times New Roman" w:cs="Times New Roman"/>
          <w:lang w:val="cs-CZ"/>
        </w:rPr>
      </w:pPr>
    </w:p>
    <w:p w14:paraId="43A233F2" w14:textId="77777777" w:rsidR="002534CD" w:rsidRPr="00AB45A8" w:rsidRDefault="002534C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7.</w:t>
      </w:r>
      <w:r w:rsidRPr="00AB45A8">
        <w:rPr>
          <w:lang w:val="cs-CZ"/>
        </w:rPr>
        <w:tab/>
      </w:r>
      <w:r w:rsidRPr="00AB45A8">
        <w:rPr>
          <w:rFonts w:ascii="Times New Roman" w:hAnsi="Times New Roman"/>
          <w:b/>
          <w:position w:val="-1"/>
          <w:lang w:val="cs-CZ"/>
        </w:rPr>
        <w:t>DALŠÍ ZVLÁŠTNÍ UPOZORNĚNÍ, POKUD JE POTŘEBNÉ</w:t>
      </w:r>
    </w:p>
    <w:p w14:paraId="40AFA7C0" w14:textId="77777777" w:rsidR="002534CD" w:rsidRPr="00AB45A8" w:rsidRDefault="002534CD" w:rsidP="00FC392D">
      <w:pPr>
        <w:spacing w:after="0" w:line="240" w:lineRule="auto"/>
        <w:rPr>
          <w:rFonts w:ascii="Times New Roman" w:hAnsi="Times New Roman" w:cs="Times New Roman"/>
          <w:lang w:val="cs-CZ"/>
        </w:rPr>
      </w:pPr>
    </w:p>
    <w:p w14:paraId="2DC34C9D" w14:textId="77777777" w:rsidR="002534CD" w:rsidRPr="00AB45A8" w:rsidRDefault="002534CD" w:rsidP="00FC392D">
      <w:pPr>
        <w:spacing w:after="0" w:line="240" w:lineRule="auto"/>
        <w:rPr>
          <w:rFonts w:ascii="Times New Roman" w:hAnsi="Times New Roman"/>
          <w:lang w:val="cs-CZ"/>
        </w:rPr>
      </w:pPr>
      <w:r w:rsidRPr="00AB45A8">
        <w:rPr>
          <w:rFonts w:ascii="Times New Roman" w:hAnsi="Times New Roman"/>
          <w:lang w:val="cs-CZ"/>
        </w:rPr>
        <w:t>Cytotoxický: zacházejte s opatrností.</w:t>
      </w:r>
    </w:p>
    <w:p w14:paraId="385EF109" w14:textId="77777777" w:rsidR="002534CD" w:rsidRPr="00AB45A8" w:rsidRDefault="002534CD" w:rsidP="00FC392D">
      <w:pPr>
        <w:spacing w:after="0" w:line="240" w:lineRule="auto"/>
        <w:rPr>
          <w:rFonts w:ascii="Times New Roman" w:hAnsi="Times New Roman"/>
          <w:lang w:val="cs-CZ"/>
        </w:rPr>
      </w:pPr>
    </w:p>
    <w:p w14:paraId="2D51C37B" w14:textId="77777777" w:rsidR="002534CD" w:rsidRPr="00AB45A8" w:rsidRDefault="002534CD"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p>
    <w:p w14:paraId="34C51E06" w14:textId="77777777" w:rsidR="002534CD" w:rsidRPr="00AB45A8" w:rsidRDefault="002534CD"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p>
    <w:p w14:paraId="091DABF1" w14:textId="77777777" w:rsidR="002534CD" w:rsidRPr="00AB45A8" w:rsidRDefault="002534CD"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v ………………………………… (uveďte celý název dne v týdnu, kdy se má přípravek aplikovat)</w:t>
      </w:r>
    </w:p>
    <w:p w14:paraId="60234529" w14:textId="77777777" w:rsidR="002534CD" w:rsidRPr="00AB45A8" w:rsidRDefault="002534CD" w:rsidP="00FC392D">
      <w:pPr>
        <w:spacing w:after="0" w:line="240" w:lineRule="auto"/>
        <w:rPr>
          <w:rFonts w:ascii="Times New Roman" w:hAnsi="Times New Roman" w:cs="Times New Roman"/>
          <w:lang w:val="cs-CZ"/>
        </w:rPr>
      </w:pPr>
    </w:p>
    <w:p w14:paraId="442121B7" w14:textId="77777777" w:rsidR="002534CD" w:rsidRPr="00AB45A8" w:rsidRDefault="002534C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8.</w:t>
      </w:r>
      <w:r w:rsidRPr="00AB45A8">
        <w:rPr>
          <w:lang w:val="cs-CZ"/>
        </w:rPr>
        <w:tab/>
      </w:r>
      <w:r w:rsidRPr="00AB45A8">
        <w:rPr>
          <w:rFonts w:ascii="Times New Roman" w:hAnsi="Times New Roman"/>
          <w:b/>
          <w:position w:val="-1"/>
          <w:lang w:val="cs-CZ"/>
        </w:rPr>
        <w:t>POUŽITELNOST</w:t>
      </w:r>
    </w:p>
    <w:p w14:paraId="461751EE" w14:textId="77777777" w:rsidR="002534CD" w:rsidRPr="00AB45A8" w:rsidRDefault="002534CD" w:rsidP="00FC392D">
      <w:pPr>
        <w:spacing w:after="0" w:line="240" w:lineRule="auto"/>
        <w:rPr>
          <w:rFonts w:ascii="Times New Roman" w:hAnsi="Times New Roman" w:cs="Times New Roman"/>
          <w:lang w:val="cs-CZ"/>
        </w:rPr>
      </w:pPr>
    </w:p>
    <w:p w14:paraId="07AEF93F" w14:textId="77777777" w:rsidR="002534CD" w:rsidRPr="00AB45A8" w:rsidRDefault="002534CD"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EXP:</w:t>
      </w:r>
    </w:p>
    <w:p w14:paraId="38F0B3BE" w14:textId="77777777" w:rsidR="002534CD" w:rsidRPr="00AB45A8" w:rsidRDefault="002534CD" w:rsidP="00FC392D">
      <w:pPr>
        <w:spacing w:after="0" w:line="240" w:lineRule="auto"/>
        <w:rPr>
          <w:rFonts w:ascii="Times New Roman" w:hAnsi="Times New Roman" w:cs="Times New Roman"/>
          <w:position w:val="-1"/>
          <w:lang w:val="cs-CZ"/>
        </w:rPr>
      </w:pPr>
    </w:p>
    <w:p w14:paraId="052C4F9A" w14:textId="77777777" w:rsidR="002534CD" w:rsidRPr="00AB45A8" w:rsidRDefault="002534C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9.</w:t>
      </w:r>
      <w:r w:rsidRPr="00AB45A8">
        <w:rPr>
          <w:lang w:val="cs-CZ"/>
        </w:rPr>
        <w:tab/>
      </w:r>
      <w:r w:rsidRPr="00AB45A8">
        <w:rPr>
          <w:rFonts w:ascii="Times New Roman" w:hAnsi="Times New Roman"/>
          <w:b/>
          <w:position w:val="-1"/>
          <w:lang w:val="cs-CZ"/>
        </w:rPr>
        <w:t>ZVLÁŠTNÍ PODMÍNKY PRO UCHOVÁVÁNÍ</w:t>
      </w:r>
    </w:p>
    <w:p w14:paraId="0FF676AE" w14:textId="77777777" w:rsidR="002534CD" w:rsidRPr="00AB45A8" w:rsidRDefault="002534CD" w:rsidP="00FC392D">
      <w:pPr>
        <w:spacing w:after="0" w:line="240" w:lineRule="auto"/>
        <w:rPr>
          <w:rFonts w:ascii="Times New Roman" w:hAnsi="Times New Roman" w:cs="Times New Roman"/>
          <w:lang w:val="cs-CZ"/>
        </w:rPr>
      </w:pPr>
    </w:p>
    <w:p w14:paraId="7D33995E" w14:textId="77777777" w:rsidR="002534CD" w:rsidRPr="00AB45A8" w:rsidRDefault="002534CD" w:rsidP="00FC392D">
      <w:pPr>
        <w:spacing w:after="0" w:line="240" w:lineRule="auto"/>
        <w:rPr>
          <w:rFonts w:ascii="Times New Roman" w:hAnsi="Times New Roman" w:cs="Times New Roman"/>
          <w:lang w:val="cs-CZ"/>
        </w:rPr>
      </w:pPr>
      <w:r w:rsidRPr="00AB45A8">
        <w:rPr>
          <w:rFonts w:ascii="Times New Roman" w:hAnsi="Times New Roman"/>
          <w:lang w:val="cs-CZ"/>
        </w:rPr>
        <w:lastRenderedPageBreak/>
        <w:t>Uchovávejte při teplotě do 25 </w:t>
      </w:r>
      <w:r w:rsidRPr="00AB45A8">
        <w:rPr>
          <w:rFonts w:ascii="Times New Roman" w:hAnsi="Times New Roman" w:cs="Times New Roman"/>
          <w:lang w:val="cs-CZ"/>
        </w:rPr>
        <w:t>℃</w:t>
      </w:r>
      <w:r w:rsidRPr="00AB45A8">
        <w:rPr>
          <w:rFonts w:ascii="Times New Roman" w:hAnsi="Times New Roman"/>
          <w:lang w:val="cs-CZ"/>
        </w:rPr>
        <w:t>.</w:t>
      </w:r>
    </w:p>
    <w:p w14:paraId="3F8FB923" w14:textId="77777777" w:rsidR="002534CD" w:rsidRPr="00AB45A8" w:rsidRDefault="002534CD"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Uchovávejte pero v krabičce, aby byl přípravek chráněn před světlem.</w:t>
      </w:r>
    </w:p>
    <w:p w14:paraId="07BE55A6" w14:textId="0F803EF3" w:rsidR="002534CD" w:rsidRPr="00AB45A8" w:rsidRDefault="0045423D"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Chraňte před mrazem.</w:t>
      </w:r>
    </w:p>
    <w:p w14:paraId="2BE8844B" w14:textId="77777777" w:rsidR="002534CD" w:rsidRPr="00AB45A8" w:rsidRDefault="002534CD" w:rsidP="00FC392D">
      <w:pPr>
        <w:spacing w:after="0" w:line="240" w:lineRule="auto"/>
        <w:rPr>
          <w:rFonts w:ascii="Times New Roman" w:hAnsi="Times New Roman" w:cs="Times New Roman"/>
          <w:position w:val="-1"/>
          <w:lang w:val="cs-CZ"/>
        </w:rPr>
      </w:pPr>
    </w:p>
    <w:p w14:paraId="1227F390" w14:textId="77777777" w:rsidR="002534CD" w:rsidRPr="00AB45A8" w:rsidRDefault="002534C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10.</w:t>
      </w:r>
      <w:r w:rsidRPr="00AB45A8">
        <w:rPr>
          <w:lang w:val="cs-CZ"/>
        </w:rPr>
        <w:tab/>
      </w:r>
      <w:r w:rsidRPr="00AB45A8">
        <w:rPr>
          <w:rFonts w:ascii="Times New Roman" w:hAnsi="Times New Roman"/>
          <w:b/>
          <w:position w:val="-1"/>
          <w:lang w:val="cs-CZ"/>
        </w:rPr>
        <w:t>ZVLÁŠTNÍ OPATŘENÍ PRO LIKVIDACI NEPOUŽITÝCH LÉČIVÝCH PŘÍPRAVKŮ NEBO ODPADU Z NICH, POKUD JE TO VHODNÉ</w:t>
      </w:r>
    </w:p>
    <w:p w14:paraId="21B78546" w14:textId="77777777" w:rsidR="002534CD" w:rsidRPr="00AB45A8" w:rsidRDefault="002534CD" w:rsidP="00FC392D">
      <w:pPr>
        <w:spacing w:after="0" w:line="240" w:lineRule="auto"/>
        <w:rPr>
          <w:rFonts w:ascii="Times New Roman" w:hAnsi="Times New Roman" w:cs="Times New Roman"/>
          <w:lang w:val="cs-CZ"/>
        </w:rPr>
      </w:pPr>
    </w:p>
    <w:p w14:paraId="18809D7B" w14:textId="77777777" w:rsidR="002534CD" w:rsidRPr="00AB45A8" w:rsidRDefault="002534CD" w:rsidP="00FC392D">
      <w:pPr>
        <w:spacing w:after="0" w:line="240" w:lineRule="auto"/>
        <w:rPr>
          <w:rFonts w:ascii="Times New Roman" w:hAnsi="Times New Roman" w:cs="Times New Roman"/>
          <w:lang w:val="cs-CZ"/>
        </w:rPr>
      </w:pPr>
      <w:r w:rsidRPr="00AB45A8">
        <w:rPr>
          <w:rFonts w:ascii="Times New Roman" w:hAnsi="Times New Roman"/>
          <w:lang w:val="cs-CZ"/>
        </w:rPr>
        <w:t>Veškerý nepoužitý léčivý přípravek nebo odpad musí být zlikvidován v souladu s místními požadavky.</w:t>
      </w:r>
    </w:p>
    <w:p w14:paraId="6BF30BCB" w14:textId="77777777" w:rsidR="002534CD" w:rsidRPr="00AB45A8" w:rsidRDefault="002534CD" w:rsidP="00FC392D">
      <w:pPr>
        <w:spacing w:after="0" w:line="240" w:lineRule="auto"/>
        <w:rPr>
          <w:rFonts w:ascii="Times New Roman" w:hAnsi="Times New Roman" w:cs="Times New Roman"/>
          <w:lang w:val="cs-CZ"/>
        </w:rPr>
      </w:pPr>
    </w:p>
    <w:p w14:paraId="66184FBF" w14:textId="77777777" w:rsidR="002534CD" w:rsidRPr="00AB45A8" w:rsidRDefault="002534C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11.</w:t>
      </w:r>
      <w:r w:rsidRPr="00AB45A8">
        <w:rPr>
          <w:lang w:val="cs-CZ"/>
        </w:rPr>
        <w:tab/>
      </w:r>
      <w:r w:rsidRPr="00AB45A8">
        <w:rPr>
          <w:rFonts w:ascii="Times New Roman" w:hAnsi="Times New Roman"/>
          <w:b/>
          <w:position w:val="-1"/>
          <w:lang w:val="cs-CZ"/>
        </w:rPr>
        <w:t>NÁZEV A ADRESA DRŽITELE ROZHODNUTÍ O REGISTRACI</w:t>
      </w:r>
    </w:p>
    <w:p w14:paraId="4DB84CE5" w14:textId="77777777" w:rsidR="002534CD" w:rsidRPr="00AB45A8" w:rsidRDefault="002534CD" w:rsidP="00FC392D">
      <w:pPr>
        <w:spacing w:after="0" w:line="240" w:lineRule="auto"/>
        <w:rPr>
          <w:rFonts w:ascii="Times New Roman" w:hAnsi="Times New Roman" w:cs="Times New Roman"/>
          <w:lang w:val="cs-CZ"/>
        </w:rPr>
      </w:pPr>
    </w:p>
    <w:p w14:paraId="326AC65B" w14:textId="77777777" w:rsidR="002534CD" w:rsidRPr="00AB45A8" w:rsidRDefault="002534CD"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Nordic Group B.V. </w:t>
      </w:r>
    </w:p>
    <w:p w14:paraId="454870BE" w14:textId="77777777" w:rsidR="002534CD" w:rsidRPr="00AB45A8" w:rsidRDefault="002534CD" w:rsidP="00FC392D">
      <w:pPr>
        <w:spacing w:after="0" w:line="240" w:lineRule="auto"/>
        <w:rPr>
          <w:rFonts w:ascii="Times New Roman" w:hAnsi="Times New Roman" w:cs="Times New Roman"/>
          <w:lang w:val="cs-CZ"/>
        </w:rPr>
      </w:pPr>
      <w:r w:rsidRPr="00AB45A8">
        <w:rPr>
          <w:rFonts w:ascii="Times New Roman" w:hAnsi="Times New Roman"/>
          <w:lang w:val="cs-CZ"/>
        </w:rPr>
        <w:t>Siriusdreef 41</w:t>
      </w:r>
    </w:p>
    <w:p w14:paraId="071A0125" w14:textId="77777777" w:rsidR="002534CD" w:rsidRPr="00AB45A8" w:rsidRDefault="002534CD" w:rsidP="00FC392D">
      <w:pPr>
        <w:spacing w:after="0" w:line="240" w:lineRule="auto"/>
        <w:rPr>
          <w:rFonts w:ascii="Times New Roman" w:hAnsi="Times New Roman" w:cs="Times New Roman"/>
          <w:lang w:val="cs-CZ"/>
        </w:rPr>
      </w:pPr>
      <w:r w:rsidRPr="00AB45A8">
        <w:rPr>
          <w:rFonts w:ascii="Times New Roman" w:hAnsi="Times New Roman"/>
          <w:lang w:val="cs-CZ"/>
        </w:rPr>
        <w:t>2132 WT Hoofddorp</w:t>
      </w:r>
    </w:p>
    <w:p w14:paraId="0BAA8CEF" w14:textId="77777777" w:rsidR="002534CD" w:rsidRPr="00AB45A8" w:rsidRDefault="002534CD" w:rsidP="00FC392D">
      <w:pPr>
        <w:spacing w:after="0" w:line="240" w:lineRule="auto"/>
        <w:rPr>
          <w:rFonts w:ascii="Times New Roman" w:hAnsi="Times New Roman" w:cs="Times New Roman"/>
          <w:lang w:val="cs-CZ"/>
        </w:rPr>
      </w:pPr>
      <w:r w:rsidRPr="00AB45A8">
        <w:rPr>
          <w:rFonts w:ascii="Times New Roman" w:hAnsi="Times New Roman"/>
          <w:position w:val="-1"/>
          <w:lang w:val="cs-CZ"/>
        </w:rPr>
        <w:t>Nizozemsko</w:t>
      </w:r>
    </w:p>
    <w:p w14:paraId="3837BD41" w14:textId="77777777" w:rsidR="002534CD" w:rsidRPr="00AB45A8" w:rsidRDefault="002534CD" w:rsidP="00FC392D">
      <w:pPr>
        <w:spacing w:after="0" w:line="240" w:lineRule="auto"/>
        <w:rPr>
          <w:rFonts w:ascii="Times New Roman" w:hAnsi="Times New Roman" w:cs="Times New Roman"/>
          <w:lang w:val="cs-CZ"/>
        </w:rPr>
      </w:pPr>
    </w:p>
    <w:p w14:paraId="4D6436A3" w14:textId="77777777" w:rsidR="002534CD" w:rsidRPr="00AB45A8" w:rsidRDefault="002534C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12.</w:t>
      </w:r>
      <w:r w:rsidRPr="00AB45A8">
        <w:rPr>
          <w:lang w:val="cs-CZ"/>
        </w:rPr>
        <w:tab/>
      </w:r>
      <w:r w:rsidRPr="00AB45A8">
        <w:rPr>
          <w:rFonts w:ascii="Times New Roman" w:hAnsi="Times New Roman"/>
          <w:b/>
          <w:position w:val="-1"/>
          <w:lang w:val="cs-CZ"/>
        </w:rPr>
        <w:t>REGISTRAČNÍ ČÍSLO/ČÍSLA</w:t>
      </w:r>
    </w:p>
    <w:p w14:paraId="1890E4C2" w14:textId="77777777" w:rsidR="002534CD" w:rsidRPr="00AB45A8" w:rsidRDefault="002534CD" w:rsidP="00FC392D">
      <w:pPr>
        <w:spacing w:after="0" w:line="240" w:lineRule="auto"/>
        <w:rPr>
          <w:rFonts w:ascii="Times New Roman" w:hAnsi="Times New Roman" w:cs="Times New Roman"/>
          <w:lang w:val="cs-CZ"/>
        </w:rPr>
      </w:pPr>
    </w:p>
    <w:p w14:paraId="0B0C134F" w14:textId="77777777" w:rsidR="002534CD" w:rsidRPr="00AB45A8" w:rsidRDefault="002534CD" w:rsidP="00FC392D">
      <w:pPr>
        <w:spacing w:after="0" w:line="240" w:lineRule="auto"/>
        <w:ind w:left="567" w:hanging="567"/>
        <w:rPr>
          <w:rFonts w:ascii="Times New Roman" w:hAnsi="Times New Roman" w:cs="Times New Roman"/>
          <w:lang w:val="cs-CZ"/>
        </w:rPr>
      </w:pPr>
      <w:r w:rsidRPr="00AB45A8">
        <w:rPr>
          <w:rFonts w:ascii="Times New Roman" w:hAnsi="Times New Roman"/>
          <w:lang w:val="cs-CZ"/>
        </w:rPr>
        <w:t>EU/1/16/1124/009 4 předplněná pera (4 balení po 1 ks)</w:t>
      </w:r>
    </w:p>
    <w:p w14:paraId="694D640F" w14:textId="4BDF7216" w:rsidR="002534CD" w:rsidRPr="00E813C7" w:rsidDel="00C508D4" w:rsidRDefault="002534CD" w:rsidP="00FC392D">
      <w:pPr>
        <w:spacing w:after="0" w:line="240" w:lineRule="auto"/>
        <w:ind w:left="567" w:hanging="567"/>
        <w:rPr>
          <w:del w:id="35" w:author="Author"/>
          <w:rFonts w:ascii="Times New Roman" w:hAnsi="Times New Roman" w:cs="Times New Roman"/>
          <w:highlight w:val="lightGray"/>
          <w:lang w:val="cs-CZ"/>
        </w:rPr>
      </w:pPr>
      <w:del w:id="36" w:author="Author">
        <w:r w:rsidRPr="00E813C7" w:rsidDel="00C508D4">
          <w:rPr>
            <w:rFonts w:ascii="Times New Roman" w:hAnsi="Times New Roman"/>
            <w:highlight w:val="lightGray"/>
            <w:lang w:val="cs-CZ"/>
          </w:rPr>
          <w:delText>EU/1/16/1124/010 6 předplněných per (6 balení po 1 ks)</w:delText>
        </w:r>
      </w:del>
    </w:p>
    <w:p w14:paraId="1FA13F58" w14:textId="77777777" w:rsidR="002534CD" w:rsidRPr="00AB45A8" w:rsidRDefault="002534CD" w:rsidP="00FC392D">
      <w:pPr>
        <w:spacing w:after="0" w:line="240" w:lineRule="auto"/>
        <w:ind w:left="567" w:hanging="567"/>
        <w:rPr>
          <w:rFonts w:ascii="Times New Roman" w:hAnsi="Times New Roman" w:cs="Times New Roman"/>
          <w:lang w:val="cs-CZ"/>
        </w:rPr>
      </w:pPr>
      <w:r w:rsidRPr="00E813C7">
        <w:rPr>
          <w:rFonts w:ascii="Times New Roman" w:hAnsi="Times New Roman"/>
          <w:highlight w:val="lightGray"/>
          <w:lang w:val="cs-CZ"/>
        </w:rPr>
        <w:t>EU/1/16/1124/058 12 předplněných per (3 balení po 4 ks)</w:t>
      </w:r>
    </w:p>
    <w:p w14:paraId="2D4395DD" w14:textId="77777777" w:rsidR="002534CD" w:rsidRPr="00AB45A8" w:rsidRDefault="002534CD" w:rsidP="00FC392D">
      <w:pPr>
        <w:spacing w:after="0" w:line="240" w:lineRule="auto"/>
        <w:rPr>
          <w:rFonts w:ascii="Times New Roman" w:hAnsi="Times New Roman" w:cs="Times New Roman"/>
          <w:lang w:val="cs-CZ"/>
        </w:rPr>
      </w:pPr>
    </w:p>
    <w:p w14:paraId="14D90B0A" w14:textId="77777777" w:rsidR="002534CD" w:rsidRPr="00AB45A8" w:rsidRDefault="002534C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13.</w:t>
      </w:r>
      <w:r w:rsidRPr="00AB45A8">
        <w:rPr>
          <w:lang w:val="cs-CZ"/>
        </w:rPr>
        <w:tab/>
      </w:r>
      <w:r w:rsidRPr="00AB45A8">
        <w:rPr>
          <w:rFonts w:ascii="Times New Roman" w:hAnsi="Times New Roman"/>
          <w:b/>
          <w:position w:val="-1"/>
          <w:lang w:val="cs-CZ"/>
        </w:rPr>
        <w:t>ČÍSLO ŠARŽE</w:t>
      </w:r>
    </w:p>
    <w:p w14:paraId="65894A9C" w14:textId="77777777" w:rsidR="002534CD" w:rsidRPr="00AB45A8" w:rsidRDefault="002534CD" w:rsidP="00FC392D">
      <w:pPr>
        <w:spacing w:after="0" w:line="240" w:lineRule="auto"/>
        <w:rPr>
          <w:rFonts w:ascii="Times New Roman" w:hAnsi="Times New Roman" w:cs="Times New Roman"/>
          <w:lang w:val="cs-CZ"/>
        </w:rPr>
      </w:pPr>
    </w:p>
    <w:p w14:paraId="5F00238D" w14:textId="77777777" w:rsidR="002534CD" w:rsidRPr="00AB45A8" w:rsidRDefault="002534CD" w:rsidP="00FC392D">
      <w:pPr>
        <w:spacing w:after="0" w:line="240" w:lineRule="auto"/>
        <w:rPr>
          <w:rFonts w:ascii="Times New Roman" w:hAnsi="Times New Roman" w:cs="Times New Roman"/>
          <w:lang w:val="cs-CZ"/>
        </w:rPr>
      </w:pPr>
      <w:r w:rsidRPr="00AB45A8">
        <w:rPr>
          <w:rFonts w:ascii="Times New Roman" w:hAnsi="Times New Roman"/>
          <w:position w:val="-1"/>
          <w:lang w:val="cs-CZ"/>
        </w:rPr>
        <w:t>Č. šarže:</w:t>
      </w:r>
    </w:p>
    <w:p w14:paraId="548F8873" w14:textId="77777777" w:rsidR="002534CD" w:rsidRPr="00AB45A8" w:rsidRDefault="002534CD" w:rsidP="00FC392D">
      <w:pPr>
        <w:spacing w:after="0" w:line="240" w:lineRule="auto"/>
        <w:rPr>
          <w:rFonts w:ascii="Times New Roman" w:hAnsi="Times New Roman" w:cs="Times New Roman"/>
          <w:lang w:val="cs-CZ"/>
        </w:rPr>
      </w:pPr>
    </w:p>
    <w:p w14:paraId="21729539" w14:textId="77777777" w:rsidR="002534CD" w:rsidRPr="00AB45A8" w:rsidRDefault="002534C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14.</w:t>
      </w:r>
      <w:r w:rsidRPr="00AB45A8">
        <w:rPr>
          <w:lang w:val="cs-CZ"/>
        </w:rPr>
        <w:tab/>
      </w:r>
      <w:r w:rsidRPr="00AB45A8">
        <w:rPr>
          <w:rFonts w:ascii="Times New Roman" w:hAnsi="Times New Roman"/>
          <w:b/>
          <w:position w:val="-1"/>
          <w:lang w:val="cs-CZ"/>
        </w:rPr>
        <w:t>KLASIFIKACE PRO VÝDEJ</w:t>
      </w:r>
    </w:p>
    <w:p w14:paraId="1EFD1F7D" w14:textId="57109EFF" w:rsidR="002534CD" w:rsidRPr="00AB45A8" w:rsidRDefault="002534CD" w:rsidP="00FC392D">
      <w:pPr>
        <w:spacing w:after="0" w:line="240" w:lineRule="auto"/>
        <w:rPr>
          <w:rFonts w:ascii="Times New Roman" w:hAnsi="Times New Roman" w:cs="Times New Roman"/>
          <w:lang w:val="cs-CZ"/>
        </w:rPr>
      </w:pPr>
    </w:p>
    <w:p w14:paraId="6FADCF8E" w14:textId="77777777" w:rsidR="002534CD" w:rsidRPr="00AB45A8" w:rsidRDefault="002534C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15.</w:t>
      </w:r>
      <w:r w:rsidRPr="00AB45A8">
        <w:rPr>
          <w:lang w:val="cs-CZ"/>
        </w:rPr>
        <w:tab/>
      </w:r>
      <w:r w:rsidRPr="00AB45A8">
        <w:rPr>
          <w:rFonts w:ascii="Times New Roman" w:hAnsi="Times New Roman"/>
          <w:b/>
          <w:position w:val="-1"/>
          <w:lang w:val="cs-CZ"/>
        </w:rPr>
        <w:t>NÁVOD K POUŽITÍ</w:t>
      </w:r>
    </w:p>
    <w:p w14:paraId="7DD29BF4" w14:textId="77777777" w:rsidR="002534CD" w:rsidRPr="00AB45A8" w:rsidRDefault="002534CD" w:rsidP="00FC392D">
      <w:pPr>
        <w:spacing w:after="0" w:line="240" w:lineRule="auto"/>
        <w:rPr>
          <w:rFonts w:ascii="Times New Roman" w:hAnsi="Times New Roman" w:cs="Times New Roman"/>
          <w:position w:val="-1"/>
          <w:lang w:val="cs-CZ"/>
        </w:rPr>
      </w:pPr>
    </w:p>
    <w:p w14:paraId="13B5DD26" w14:textId="77777777" w:rsidR="002534CD" w:rsidRPr="00AB45A8" w:rsidRDefault="002534C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16.</w:t>
      </w:r>
      <w:r w:rsidRPr="00AB45A8">
        <w:rPr>
          <w:lang w:val="cs-CZ"/>
        </w:rPr>
        <w:tab/>
      </w:r>
      <w:r w:rsidRPr="00AB45A8">
        <w:rPr>
          <w:rFonts w:ascii="Times New Roman" w:hAnsi="Times New Roman"/>
          <w:b/>
          <w:position w:val="-1"/>
          <w:lang w:val="cs-CZ"/>
        </w:rPr>
        <w:t>INFORMACE V BRAILLOVĚ PÍSMU</w:t>
      </w:r>
    </w:p>
    <w:p w14:paraId="42F1B7DF" w14:textId="77777777" w:rsidR="002534CD" w:rsidRPr="00AB45A8" w:rsidRDefault="002534CD" w:rsidP="00FC392D">
      <w:pPr>
        <w:spacing w:after="0" w:line="240" w:lineRule="auto"/>
        <w:rPr>
          <w:rFonts w:ascii="Times New Roman" w:hAnsi="Times New Roman" w:cs="Times New Roman"/>
          <w:lang w:val="cs-CZ"/>
        </w:rPr>
      </w:pPr>
    </w:p>
    <w:p w14:paraId="4E27C146" w14:textId="77777777" w:rsidR="002534CD" w:rsidRPr="00AB45A8" w:rsidRDefault="002534CD"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Nordimet 7,5 mg </w:t>
      </w:r>
    </w:p>
    <w:p w14:paraId="208DFCF6" w14:textId="77777777" w:rsidR="002534CD" w:rsidRPr="00AB45A8" w:rsidRDefault="002534CD" w:rsidP="00FC392D">
      <w:pPr>
        <w:spacing w:after="0" w:line="240" w:lineRule="auto"/>
        <w:rPr>
          <w:rFonts w:ascii="Times New Roman" w:hAnsi="Times New Roman" w:cs="Times New Roman"/>
          <w:lang w:val="cs-CZ"/>
        </w:rPr>
      </w:pPr>
    </w:p>
    <w:p w14:paraId="022E3EB7" w14:textId="77777777" w:rsidR="002534CD" w:rsidRPr="00AB45A8" w:rsidRDefault="002534C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17.</w:t>
      </w:r>
      <w:r w:rsidRPr="00AB45A8">
        <w:rPr>
          <w:lang w:val="cs-CZ"/>
        </w:rPr>
        <w:tab/>
      </w:r>
      <w:r w:rsidRPr="00AB45A8">
        <w:rPr>
          <w:rFonts w:ascii="Times New Roman" w:hAnsi="Times New Roman"/>
          <w:b/>
          <w:position w:val="-1"/>
          <w:lang w:val="cs-CZ"/>
        </w:rPr>
        <w:t xml:space="preserve">JEDINEČNÝ IDENTIFIKÁTOR – 2D ČÁROVÝ KÓD </w:t>
      </w:r>
    </w:p>
    <w:p w14:paraId="4328A1AF" w14:textId="33B07FFE" w:rsidR="002534CD" w:rsidRPr="00AB45A8" w:rsidRDefault="002534C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br/>
      </w:r>
      <w:r w:rsidRPr="00E813C7">
        <w:rPr>
          <w:rFonts w:ascii="Times New Roman" w:hAnsi="Times New Roman"/>
          <w:highlight w:val="lightGray"/>
          <w:lang w:val="cs-CZ"/>
        </w:rPr>
        <w:t>2D čárový kód s jedinečným identifikátorem</w:t>
      </w:r>
    </w:p>
    <w:p w14:paraId="20623E79" w14:textId="77777777" w:rsidR="002534CD" w:rsidRPr="00AB45A8" w:rsidRDefault="002534CD" w:rsidP="00FC392D">
      <w:pPr>
        <w:spacing w:after="0" w:line="240" w:lineRule="auto"/>
        <w:rPr>
          <w:rFonts w:ascii="Times New Roman" w:hAnsi="Times New Roman" w:cs="Times New Roman"/>
          <w:lang w:val="cs-CZ"/>
        </w:rPr>
      </w:pPr>
    </w:p>
    <w:p w14:paraId="74037E1F" w14:textId="77777777" w:rsidR="002534CD" w:rsidRPr="00AB45A8" w:rsidRDefault="002534C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18.</w:t>
      </w:r>
      <w:r w:rsidRPr="00AB45A8">
        <w:rPr>
          <w:lang w:val="cs-CZ"/>
        </w:rPr>
        <w:tab/>
      </w:r>
      <w:r w:rsidRPr="00AB45A8">
        <w:rPr>
          <w:rFonts w:ascii="Times New Roman" w:hAnsi="Times New Roman"/>
          <w:b/>
          <w:position w:val="-1"/>
          <w:lang w:val="cs-CZ"/>
        </w:rPr>
        <w:t xml:space="preserve">JEDINEČNÝ IDENTIFIKÁTOR – DATA ČITELNÁ OKEM </w:t>
      </w:r>
    </w:p>
    <w:p w14:paraId="450A671E" w14:textId="152B0792" w:rsidR="002534CD" w:rsidRPr="00AB45A8" w:rsidRDefault="002534C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br/>
      </w:r>
      <w:r w:rsidRPr="00AB45A8">
        <w:rPr>
          <w:rFonts w:ascii="Times New Roman" w:hAnsi="Times New Roman"/>
          <w:lang w:val="cs-CZ"/>
        </w:rPr>
        <w:t>PC</w:t>
      </w:r>
    </w:p>
    <w:p w14:paraId="3B22CD7B" w14:textId="2ECE2CC7" w:rsidR="002534CD" w:rsidRPr="00AB45A8" w:rsidRDefault="002534CD" w:rsidP="00FC392D">
      <w:pPr>
        <w:spacing w:after="0" w:line="240" w:lineRule="auto"/>
        <w:rPr>
          <w:rFonts w:ascii="Times New Roman" w:hAnsi="Times New Roman" w:cs="Times New Roman"/>
          <w:lang w:val="cs-CZ"/>
        </w:rPr>
      </w:pPr>
      <w:r w:rsidRPr="00AB45A8">
        <w:rPr>
          <w:rFonts w:ascii="Times New Roman" w:hAnsi="Times New Roman"/>
          <w:lang w:val="cs-CZ"/>
        </w:rPr>
        <w:t>SN</w:t>
      </w:r>
    </w:p>
    <w:p w14:paraId="4131AA85" w14:textId="3698A5BC" w:rsidR="002534CD" w:rsidRPr="00AB45A8" w:rsidRDefault="002534CD" w:rsidP="00FC392D">
      <w:pPr>
        <w:spacing w:after="0" w:line="240" w:lineRule="auto"/>
        <w:rPr>
          <w:rFonts w:ascii="Times New Roman" w:hAnsi="Times New Roman" w:cs="Times New Roman"/>
          <w:lang w:val="cs-CZ"/>
        </w:rPr>
      </w:pPr>
      <w:r w:rsidRPr="00AB45A8">
        <w:rPr>
          <w:rFonts w:ascii="Times New Roman" w:hAnsi="Times New Roman"/>
          <w:lang w:val="cs-CZ"/>
        </w:rPr>
        <w:t>NN</w:t>
      </w:r>
    </w:p>
    <w:p w14:paraId="29678B0E" w14:textId="3927513A" w:rsidR="002534CD" w:rsidRPr="00AB45A8" w:rsidRDefault="002534CD" w:rsidP="00FC392D">
      <w:pPr>
        <w:widowControl/>
        <w:spacing w:after="0" w:line="240" w:lineRule="auto"/>
        <w:rPr>
          <w:rFonts w:ascii="Times New Roman" w:hAnsi="Times New Roman" w:cs="Times New Roman"/>
          <w:lang w:val="cs-CZ"/>
        </w:rPr>
      </w:pPr>
    </w:p>
    <w:p w14:paraId="3B34203D" w14:textId="77777777" w:rsidR="00674EEC" w:rsidRPr="00AB45A8" w:rsidRDefault="00674EEC">
      <w:pPr>
        <w:widowControl/>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br w:type="page"/>
      </w:r>
    </w:p>
    <w:p w14:paraId="44D4FA40" w14:textId="3F8DBA62" w:rsidR="007B5966" w:rsidRPr="00AB45A8" w:rsidRDefault="007B5966"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lastRenderedPageBreak/>
        <w:t>ÚDAJE UVÁDĚNÉ NA VNĚJŠÍM OBALU</w:t>
      </w:r>
    </w:p>
    <w:p w14:paraId="5FD25F62" w14:textId="6CFF0DC6" w:rsidR="007B5966" w:rsidRPr="00AB45A8" w:rsidRDefault="00D45EA5"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b/>
          <w:lang w:val="cs-CZ"/>
        </w:rPr>
      </w:pPr>
      <w:r w:rsidRPr="00AB45A8">
        <w:rPr>
          <w:rFonts w:ascii="Times New Roman" w:hAnsi="Times New Roman" w:cs="Times New Roman"/>
          <w:b/>
          <w:lang w:val="cs-CZ"/>
        </w:rPr>
        <w:t>VNITŘNÍ KRABIČKA VÍCEČETNÉHO BALENÍ (BEZ „BLUE BOX“)</w:t>
      </w:r>
    </w:p>
    <w:p w14:paraId="7781FFB2" w14:textId="77777777" w:rsidR="007B5966" w:rsidRPr="00AB45A8" w:rsidRDefault="007B5966" w:rsidP="00FC392D">
      <w:pPr>
        <w:spacing w:after="0" w:line="240" w:lineRule="auto"/>
        <w:rPr>
          <w:rFonts w:ascii="Times New Roman" w:hAnsi="Times New Roman" w:cs="Times New Roman"/>
          <w:lang w:val="cs-CZ"/>
        </w:rPr>
      </w:pPr>
    </w:p>
    <w:p w14:paraId="513B3B1C" w14:textId="77777777" w:rsidR="007B5966" w:rsidRPr="00AB45A8" w:rsidRDefault="007B5966"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w:t>
      </w:r>
      <w:r w:rsidRPr="00AB45A8">
        <w:rPr>
          <w:rFonts w:ascii="Times New Roman" w:hAnsi="Times New Roman" w:cs="Times New Roman"/>
          <w:b/>
          <w:bCs/>
          <w:position w:val="-1"/>
          <w:lang w:val="cs-CZ"/>
        </w:rPr>
        <w:tab/>
        <w:t xml:space="preserve">NÁZEV LÉČIVÉHO PŘÍPRAVKU </w:t>
      </w:r>
    </w:p>
    <w:p w14:paraId="68578D4B" w14:textId="77777777" w:rsidR="007B5966" w:rsidRPr="00AB45A8" w:rsidRDefault="007B5966" w:rsidP="00FC392D">
      <w:pPr>
        <w:spacing w:after="0" w:line="240" w:lineRule="auto"/>
        <w:rPr>
          <w:rFonts w:ascii="Times New Roman" w:hAnsi="Times New Roman" w:cs="Times New Roman"/>
          <w:lang w:val="cs-CZ"/>
        </w:rPr>
      </w:pPr>
    </w:p>
    <w:p w14:paraId="01D45436"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Nordimet 7,5 mg injekční roztok v předplněném peru</w:t>
      </w:r>
    </w:p>
    <w:p w14:paraId="64326C22"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methotrexatum</w:t>
      </w:r>
    </w:p>
    <w:p w14:paraId="18A34841" w14:textId="77777777" w:rsidR="007B5966" w:rsidRPr="00AB45A8" w:rsidRDefault="007B5966" w:rsidP="00FC392D">
      <w:pPr>
        <w:spacing w:after="0" w:line="240" w:lineRule="auto"/>
        <w:rPr>
          <w:rFonts w:ascii="Times New Roman" w:hAnsi="Times New Roman" w:cs="Times New Roman"/>
          <w:lang w:val="cs-CZ"/>
        </w:rPr>
      </w:pPr>
    </w:p>
    <w:p w14:paraId="4B179DBC" w14:textId="77777777" w:rsidR="007B5966" w:rsidRPr="00AB45A8" w:rsidRDefault="007B5966"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2.</w:t>
      </w:r>
      <w:r w:rsidRPr="00AB45A8">
        <w:rPr>
          <w:rFonts w:ascii="Times New Roman" w:hAnsi="Times New Roman" w:cs="Times New Roman"/>
          <w:b/>
          <w:bCs/>
          <w:position w:val="-1"/>
          <w:lang w:val="cs-CZ"/>
        </w:rPr>
        <w:tab/>
        <w:t>OBSAH LÉČIVÉ LÁTKY/LÉČIVÝCH LÁTEK</w:t>
      </w:r>
    </w:p>
    <w:p w14:paraId="640B1102" w14:textId="77777777" w:rsidR="007B5966" w:rsidRPr="00AB45A8" w:rsidRDefault="007B5966" w:rsidP="00FC392D">
      <w:pPr>
        <w:spacing w:after="0" w:line="240" w:lineRule="auto"/>
        <w:rPr>
          <w:rFonts w:ascii="Times New Roman" w:hAnsi="Times New Roman" w:cs="Times New Roman"/>
          <w:lang w:val="cs-CZ"/>
        </w:rPr>
      </w:pPr>
    </w:p>
    <w:p w14:paraId="17986028"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Jedno předplněné pero s 0,3 ml roztoku obsahuje methotrexatum 7,5 mg (25 mg/ml).</w:t>
      </w:r>
    </w:p>
    <w:p w14:paraId="5E84B45A" w14:textId="77777777" w:rsidR="007B5966" w:rsidRPr="00AB45A8" w:rsidRDefault="007B5966" w:rsidP="00FC392D">
      <w:pPr>
        <w:spacing w:after="0" w:line="240" w:lineRule="auto"/>
        <w:rPr>
          <w:rFonts w:ascii="Times New Roman" w:hAnsi="Times New Roman" w:cs="Times New Roman"/>
          <w:lang w:val="cs-CZ"/>
        </w:rPr>
      </w:pPr>
    </w:p>
    <w:p w14:paraId="2407C780" w14:textId="77777777" w:rsidR="007B5966" w:rsidRPr="00AB45A8" w:rsidRDefault="007B5966"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3.</w:t>
      </w:r>
      <w:r w:rsidRPr="00AB45A8">
        <w:rPr>
          <w:rFonts w:ascii="Times New Roman" w:hAnsi="Times New Roman" w:cs="Times New Roman"/>
          <w:b/>
          <w:bCs/>
          <w:position w:val="-1"/>
          <w:lang w:val="cs-CZ"/>
        </w:rPr>
        <w:tab/>
        <w:t xml:space="preserve">SEZNAM POMOCNÝCH LÁTEK </w:t>
      </w:r>
    </w:p>
    <w:p w14:paraId="597D3511" w14:textId="77777777" w:rsidR="007B5966" w:rsidRPr="00AB45A8" w:rsidRDefault="007B5966" w:rsidP="00FC392D">
      <w:pPr>
        <w:spacing w:after="0" w:line="240" w:lineRule="auto"/>
        <w:rPr>
          <w:rFonts w:ascii="Times New Roman" w:hAnsi="Times New Roman" w:cs="Times New Roman"/>
          <w:lang w:val="cs-CZ"/>
        </w:rPr>
      </w:pPr>
    </w:p>
    <w:p w14:paraId="3369B687"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Chlorid sodný</w:t>
      </w:r>
    </w:p>
    <w:p w14:paraId="798C1B5A"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Hydroxid sodný</w:t>
      </w:r>
    </w:p>
    <w:p w14:paraId="0F024263"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Voda pro injekci</w:t>
      </w:r>
    </w:p>
    <w:p w14:paraId="3A566A59" w14:textId="77777777" w:rsidR="007B5966" w:rsidRPr="00AB45A8" w:rsidRDefault="007B5966" w:rsidP="00FC392D">
      <w:pPr>
        <w:spacing w:after="0" w:line="240" w:lineRule="auto"/>
        <w:rPr>
          <w:rFonts w:ascii="Times New Roman" w:hAnsi="Times New Roman" w:cs="Times New Roman"/>
          <w:lang w:val="cs-CZ"/>
        </w:rPr>
      </w:pPr>
    </w:p>
    <w:p w14:paraId="203A9D58" w14:textId="77777777" w:rsidR="007B5966" w:rsidRPr="00AB45A8" w:rsidRDefault="007B5966"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4.</w:t>
      </w:r>
      <w:r w:rsidRPr="00AB45A8">
        <w:rPr>
          <w:rFonts w:ascii="Times New Roman" w:hAnsi="Times New Roman" w:cs="Times New Roman"/>
          <w:b/>
          <w:bCs/>
          <w:position w:val="-1"/>
          <w:lang w:val="cs-CZ"/>
        </w:rPr>
        <w:tab/>
        <w:t>LÉKOVÁ FORMA A OBSAH BALENÍ</w:t>
      </w:r>
    </w:p>
    <w:p w14:paraId="03B2F79D" w14:textId="77777777" w:rsidR="007B5966" w:rsidRPr="00AB45A8" w:rsidRDefault="007B5966" w:rsidP="00FC392D">
      <w:pPr>
        <w:spacing w:after="0" w:line="240" w:lineRule="auto"/>
        <w:rPr>
          <w:rFonts w:ascii="Times New Roman" w:hAnsi="Times New Roman" w:cs="Times New Roman"/>
          <w:lang w:val="cs-CZ"/>
        </w:rPr>
      </w:pPr>
    </w:p>
    <w:p w14:paraId="03D1EFD2" w14:textId="5FE4A4AD" w:rsidR="007B5966" w:rsidRPr="00AB45A8" w:rsidRDefault="007B5966" w:rsidP="00FC392D">
      <w:pPr>
        <w:spacing w:after="0" w:line="240" w:lineRule="auto"/>
        <w:rPr>
          <w:rFonts w:ascii="Times New Roman" w:hAnsi="Times New Roman" w:cs="Times New Roman"/>
          <w:lang w:val="cs-CZ"/>
        </w:rPr>
      </w:pPr>
      <w:r w:rsidRPr="00E813C7">
        <w:rPr>
          <w:rFonts w:ascii="Times New Roman" w:hAnsi="Times New Roman" w:cs="Times New Roman"/>
          <w:highlight w:val="lightGray"/>
          <w:lang w:val="cs-CZ"/>
        </w:rPr>
        <w:t>Injekční roztok.</w:t>
      </w:r>
    </w:p>
    <w:p w14:paraId="27E9FE18"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7,5 mg/0,3 ml</w:t>
      </w:r>
    </w:p>
    <w:p w14:paraId="56C5980A" w14:textId="0FC054A7" w:rsidR="007B5966" w:rsidRPr="00AB45A8" w:rsidRDefault="007B5966"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1 předplněné pero (0,3 ml) a 1 alkoholový tampon. Součást vícečetného balení, samostatně neprodejné.</w:t>
      </w:r>
    </w:p>
    <w:p w14:paraId="75668FBF" w14:textId="607C378C" w:rsidR="007B5966" w:rsidRPr="00AB45A8" w:rsidRDefault="007B5966" w:rsidP="00FC392D">
      <w:pPr>
        <w:spacing w:after="0" w:line="240" w:lineRule="auto"/>
        <w:rPr>
          <w:rFonts w:ascii="Times New Roman" w:hAnsi="Times New Roman" w:cs="Times New Roman"/>
          <w:position w:val="-1"/>
          <w:lang w:val="cs-CZ"/>
        </w:rPr>
      </w:pPr>
      <w:r w:rsidRPr="00E813C7">
        <w:rPr>
          <w:rFonts w:ascii="Times New Roman" w:hAnsi="Times New Roman" w:cs="Times New Roman"/>
          <w:position w:val="-1"/>
          <w:highlight w:val="lightGray"/>
          <w:lang w:val="cs-CZ"/>
        </w:rPr>
        <w:t>4 předplněná pera (0,3 ml) a 4 alkoholové tampony. Součást vícečetného balení, samostatně neprodejné.</w:t>
      </w:r>
    </w:p>
    <w:p w14:paraId="3AB69678" w14:textId="77777777" w:rsidR="007B5966" w:rsidRPr="00AB45A8" w:rsidRDefault="007B5966" w:rsidP="00FC392D">
      <w:pPr>
        <w:spacing w:after="0" w:line="240" w:lineRule="auto"/>
        <w:rPr>
          <w:rFonts w:ascii="Times New Roman" w:hAnsi="Times New Roman" w:cs="Times New Roman"/>
          <w:lang w:val="cs-CZ"/>
        </w:rPr>
      </w:pPr>
    </w:p>
    <w:p w14:paraId="09B74640" w14:textId="77777777" w:rsidR="007B5966" w:rsidRPr="00AB45A8" w:rsidRDefault="007B5966"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5.</w:t>
      </w:r>
      <w:r w:rsidRPr="00AB45A8">
        <w:rPr>
          <w:rFonts w:ascii="Times New Roman" w:hAnsi="Times New Roman" w:cs="Times New Roman"/>
          <w:b/>
          <w:bCs/>
          <w:position w:val="-1"/>
          <w:lang w:val="cs-CZ"/>
        </w:rPr>
        <w:tab/>
        <w:t>ZPŮSOB A CESTA/CESTY PODÁNÍ</w:t>
      </w:r>
    </w:p>
    <w:p w14:paraId="570EB1C2" w14:textId="77777777" w:rsidR="007B5966" w:rsidRPr="00AB45A8" w:rsidRDefault="007B5966" w:rsidP="00FC392D">
      <w:pPr>
        <w:spacing w:after="0" w:line="240" w:lineRule="auto"/>
        <w:rPr>
          <w:rFonts w:ascii="Times New Roman" w:hAnsi="Times New Roman" w:cs="Times New Roman"/>
          <w:lang w:val="cs-CZ"/>
        </w:rPr>
      </w:pPr>
    </w:p>
    <w:p w14:paraId="69C63544"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Subkutánní podání.</w:t>
      </w:r>
    </w:p>
    <w:p w14:paraId="73F67114" w14:textId="77777777" w:rsidR="007B5966" w:rsidRPr="00AB45A8" w:rsidRDefault="007B5966"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Methotrexát se aplikuje injekčně jednou týdně.</w:t>
      </w:r>
    </w:p>
    <w:p w14:paraId="505D0460" w14:textId="77777777" w:rsidR="007B5966" w:rsidRPr="00AB45A8" w:rsidRDefault="007B5966"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Před použitím si přečtěte příbalovou informaci.</w:t>
      </w:r>
    </w:p>
    <w:p w14:paraId="40EE22C6" w14:textId="77777777" w:rsidR="007B5966" w:rsidRPr="00AB45A8" w:rsidRDefault="007B5966" w:rsidP="00FC392D">
      <w:pPr>
        <w:tabs>
          <w:tab w:val="left" w:pos="560"/>
        </w:tabs>
        <w:spacing w:after="0" w:line="240" w:lineRule="auto"/>
        <w:rPr>
          <w:rFonts w:ascii="Times New Roman" w:hAnsi="Times New Roman" w:cs="Times New Roman"/>
          <w:lang w:val="cs-CZ"/>
        </w:rPr>
      </w:pPr>
    </w:p>
    <w:p w14:paraId="0AB8CDF0" w14:textId="77777777" w:rsidR="007B5966" w:rsidRPr="00AB45A8" w:rsidRDefault="007B5966"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6.</w:t>
      </w:r>
      <w:r w:rsidRPr="00AB45A8">
        <w:rPr>
          <w:rFonts w:ascii="Times New Roman" w:hAnsi="Times New Roman" w:cs="Times New Roman"/>
          <w:b/>
          <w:bCs/>
          <w:position w:val="-1"/>
          <w:lang w:val="cs-CZ"/>
        </w:rPr>
        <w:tab/>
        <w:t>ZVLÁŠTNÍ UPOZORNĚNÍ, ŽE LÉČIVÝ PŘÍPRAVEK MUSÍ BÝT UCHOVÁVÁN MIMO DOHLED A DOSAH DĚTÍ</w:t>
      </w:r>
    </w:p>
    <w:p w14:paraId="6EC13904" w14:textId="77777777" w:rsidR="007B5966" w:rsidRPr="00AB45A8" w:rsidRDefault="007B5966" w:rsidP="00FC392D">
      <w:pPr>
        <w:spacing w:after="0" w:line="240" w:lineRule="auto"/>
        <w:rPr>
          <w:rFonts w:ascii="Times New Roman" w:hAnsi="Times New Roman" w:cs="Times New Roman"/>
          <w:lang w:val="cs-CZ"/>
        </w:rPr>
      </w:pPr>
    </w:p>
    <w:p w14:paraId="05B53D93"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Uchovávejte mimo dohled a dosah dětí.</w:t>
      </w:r>
    </w:p>
    <w:p w14:paraId="6CE5E794" w14:textId="186BEE7F" w:rsidR="007B5966" w:rsidRPr="00AB45A8" w:rsidRDefault="007B5966" w:rsidP="00FC392D">
      <w:pPr>
        <w:spacing w:after="0" w:line="240" w:lineRule="auto"/>
        <w:rPr>
          <w:rFonts w:ascii="Times New Roman" w:hAnsi="Times New Roman" w:cs="Times New Roman"/>
          <w:lang w:val="cs-CZ"/>
        </w:rPr>
      </w:pPr>
    </w:p>
    <w:p w14:paraId="4AF2008A" w14:textId="77777777" w:rsidR="007B5966" w:rsidRPr="00AB45A8" w:rsidRDefault="007B5966"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7.</w:t>
      </w:r>
      <w:r w:rsidRPr="00AB45A8">
        <w:rPr>
          <w:rFonts w:ascii="Times New Roman" w:hAnsi="Times New Roman" w:cs="Times New Roman"/>
          <w:b/>
          <w:bCs/>
          <w:position w:val="-1"/>
          <w:lang w:val="cs-CZ"/>
        </w:rPr>
        <w:tab/>
        <w:t>DALŠÍ ZVLÁŠTNÍ UPOZORNĚNÍ, POKUD JE POTŘEBNÉ</w:t>
      </w:r>
    </w:p>
    <w:p w14:paraId="410B9E00" w14:textId="77777777" w:rsidR="007B5966" w:rsidRPr="00AB45A8" w:rsidRDefault="007B5966" w:rsidP="00FC392D">
      <w:pPr>
        <w:spacing w:after="0" w:line="240" w:lineRule="auto"/>
        <w:rPr>
          <w:rFonts w:ascii="Times New Roman" w:hAnsi="Times New Roman" w:cs="Times New Roman"/>
          <w:lang w:val="cs-CZ"/>
        </w:rPr>
      </w:pPr>
    </w:p>
    <w:p w14:paraId="75B9471B" w14:textId="1B6AC87B"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Cytotoxický</w:t>
      </w:r>
      <w:r w:rsidR="00B915B2" w:rsidRPr="00AB45A8">
        <w:rPr>
          <w:rFonts w:ascii="Times New Roman" w:hAnsi="Times New Roman" w:cs="Times New Roman"/>
          <w:lang w:val="cs-CZ"/>
        </w:rPr>
        <w:t>:</w:t>
      </w:r>
      <w:r w:rsidRPr="00AB45A8">
        <w:rPr>
          <w:rFonts w:ascii="Times New Roman" w:hAnsi="Times New Roman" w:cs="Times New Roman"/>
          <w:lang w:val="cs-CZ"/>
        </w:rPr>
        <w:t xml:space="preserve"> </w:t>
      </w:r>
      <w:r w:rsidR="008C4432" w:rsidRPr="00AB45A8">
        <w:rPr>
          <w:rFonts w:ascii="Times New Roman" w:hAnsi="Times New Roman" w:cs="Times New Roman"/>
          <w:lang w:val="cs-CZ"/>
        </w:rPr>
        <w:t>z</w:t>
      </w:r>
      <w:r w:rsidRPr="00AB45A8">
        <w:rPr>
          <w:rFonts w:ascii="Times New Roman" w:hAnsi="Times New Roman" w:cs="Times New Roman"/>
          <w:lang w:val="cs-CZ"/>
        </w:rPr>
        <w:t>acházejte s opatrností.</w:t>
      </w:r>
    </w:p>
    <w:p w14:paraId="5FE9C03B" w14:textId="77777777" w:rsidR="007B5966" w:rsidRPr="00AB45A8" w:rsidRDefault="007B5966" w:rsidP="00FC392D">
      <w:pPr>
        <w:spacing w:after="0" w:line="240" w:lineRule="auto"/>
        <w:rPr>
          <w:rFonts w:ascii="Times New Roman" w:hAnsi="Times New Roman" w:cs="Times New Roman"/>
          <w:lang w:val="cs-CZ"/>
        </w:rPr>
      </w:pPr>
    </w:p>
    <w:p w14:paraId="25808727"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p>
    <w:p w14:paraId="4ECDB656"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p>
    <w:p w14:paraId="44D8F2E9"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v ………………………………… (uveďte celý název dne v týdnu, kdy se má přípravek aplikovat)</w:t>
      </w:r>
    </w:p>
    <w:p w14:paraId="56F99A98" w14:textId="77777777" w:rsidR="007B5966" w:rsidRPr="00AB45A8" w:rsidRDefault="007B5966" w:rsidP="00FC392D">
      <w:pPr>
        <w:spacing w:after="0" w:line="240" w:lineRule="auto"/>
        <w:rPr>
          <w:rFonts w:ascii="Times New Roman" w:hAnsi="Times New Roman" w:cs="Times New Roman"/>
          <w:lang w:val="cs-CZ"/>
        </w:rPr>
      </w:pPr>
    </w:p>
    <w:p w14:paraId="40AC8B7E" w14:textId="77777777" w:rsidR="007B5966" w:rsidRPr="00AB45A8" w:rsidRDefault="007B5966"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8.</w:t>
      </w:r>
      <w:r w:rsidRPr="00AB45A8">
        <w:rPr>
          <w:rFonts w:ascii="Times New Roman" w:hAnsi="Times New Roman" w:cs="Times New Roman"/>
          <w:b/>
          <w:bCs/>
          <w:position w:val="-1"/>
          <w:lang w:val="cs-CZ"/>
        </w:rPr>
        <w:tab/>
        <w:t>POUŽITELNOST</w:t>
      </w:r>
    </w:p>
    <w:p w14:paraId="3670252F" w14:textId="77777777" w:rsidR="007B5966" w:rsidRPr="00AB45A8" w:rsidRDefault="007B5966" w:rsidP="00FC392D">
      <w:pPr>
        <w:spacing w:after="0" w:line="240" w:lineRule="auto"/>
        <w:rPr>
          <w:rFonts w:ascii="Times New Roman" w:hAnsi="Times New Roman" w:cs="Times New Roman"/>
          <w:lang w:val="cs-CZ"/>
        </w:rPr>
      </w:pPr>
    </w:p>
    <w:p w14:paraId="074F4FB3" w14:textId="77777777" w:rsidR="007B5966" w:rsidRPr="00AB45A8" w:rsidRDefault="007B5966"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EXP:</w:t>
      </w:r>
    </w:p>
    <w:p w14:paraId="104E6EAE" w14:textId="77777777" w:rsidR="007B5966" w:rsidRPr="00AB45A8" w:rsidRDefault="007B5966" w:rsidP="00FC392D">
      <w:pPr>
        <w:spacing w:after="0" w:line="240" w:lineRule="auto"/>
        <w:rPr>
          <w:rFonts w:ascii="Times New Roman" w:hAnsi="Times New Roman" w:cs="Times New Roman"/>
          <w:lang w:val="cs-CZ"/>
        </w:rPr>
      </w:pPr>
    </w:p>
    <w:p w14:paraId="2BF8B858" w14:textId="77777777" w:rsidR="007B5966" w:rsidRPr="00AB45A8" w:rsidRDefault="007B5966"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9.</w:t>
      </w:r>
      <w:r w:rsidRPr="00AB45A8">
        <w:rPr>
          <w:rFonts w:ascii="Times New Roman" w:hAnsi="Times New Roman" w:cs="Times New Roman"/>
          <w:b/>
          <w:bCs/>
          <w:position w:val="-1"/>
          <w:lang w:val="cs-CZ"/>
        </w:rPr>
        <w:tab/>
        <w:t>ZVLÁŠTNÍ PODMÍNKY PRO UCHOVÁVÁNÍ</w:t>
      </w:r>
    </w:p>
    <w:p w14:paraId="7FC4C51B" w14:textId="77777777" w:rsidR="007B5966" w:rsidRPr="00AB45A8" w:rsidRDefault="007B5966" w:rsidP="00FC392D">
      <w:pPr>
        <w:spacing w:after="0" w:line="240" w:lineRule="auto"/>
        <w:rPr>
          <w:rFonts w:ascii="Times New Roman" w:hAnsi="Times New Roman" w:cs="Times New Roman"/>
          <w:lang w:val="cs-CZ"/>
        </w:rPr>
      </w:pPr>
    </w:p>
    <w:p w14:paraId="3ACAA567"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Uchovávejte při teplotě do 25 °C.</w:t>
      </w:r>
    </w:p>
    <w:p w14:paraId="0B383F5B" w14:textId="77777777" w:rsidR="007B5966" w:rsidRPr="00AB45A8" w:rsidRDefault="007B5966"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Uchovávejte pero v krabičce, aby byl přípravek chráněn před světlem.</w:t>
      </w:r>
    </w:p>
    <w:p w14:paraId="07E33EDC" w14:textId="437B64F3" w:rsidR="007B5966" w:rsidRPr="00AB45A8" w:rsidRDefault="0045423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Chraňte před mrazem.</w:t>
      </w:r>
    </w:p>
    <w:p w14:paraId="33EF2543" w14:textId="77777777" w:rsidR="007B5966" w:rsidRPr="00AB45A8" w:rsidRDefault="007B5966" w:rsidP="00FC392D">
      <w:pPr>
        <w:spacing w:after="0" w:line="240" w:lineRule="auto"/>
        <w:rPr>
          <w:rFonts w:ascii="Times New Roman" w:hAnsi="Times New Roman" w:cs="Times New Roman"/>
          <w:lang w:val="cs-CZ"/>
        </w:rPr>
      </w:pPr>
    </w:p>
    <w:p w14:paraId="78753CAD" w14:textId="77777777" w:rsidR="007B5966" w:rsidRPr="00AB45A8" w:rsidRDefault="007B5966"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10.</w:t>
      </w:r>
      <w:r w:rsidRPr="00AB45A8">
        <w:rPr>
          <w:rFonts w:ascii="Times New Roman" w:hAnsi="Times New Roman" w:cs="Times New Roman"/>
          <w:b/>
          <w:bCs/>
          <w:position w:val="-1"/>
          <w:lang w:val="cs-CZ"/>
        </w:rPr>
        <w:tab/>
        <w:t>ZVLÁŠTNÍ OPATŘENÍ PRO LIKVIDACI NEPOUŽITÝCH LÉČIVÝCH PŘÍPRAVKŮ NEBO ODPADU Z NICH, POKUD JE TO VHODNÉ</w:t>
      </w:r>
    </w:p>
    <w:p w14:paraId="44A5A1AC" w14:textId="77777777" w:rsidR="007B5966" w:rsidRPr="00AB45A8" w:rsidRDefault="007B5966" w:rsidP="00FC392D">
      <w:pPr>
        <w:spacing w:after="0" w:line="240" w:lineRule="auto"/>
        <w:rPr>
          <w:rFonts w:ascii="Times New Roman" w:hAnsi="Times New Roman" w:cs="Times New Roman"/>
          <w:lang w:val="cs-CZ"/>
        </w:rPr>
      </w:pPr>
    </w:p>
    <w:p w14:paraId="213821D2" w14:textId="6A99E56E" w:rsidR="007B5966" w:rsidRPr="00AB45A8" w:rsidRDefault="003B041C" w:rsidP="00FC392D">
      <w:pPr>
        <w:spacing w:after="0" w:line="240" w:lineRule="auto"/>
        <w:rPr>
          <w:rFonts w:ascii="Times New Roman" w:hAnsi="Times New Roman" w:cs="Times New Roman"/>
          <w:lang w:val="cs-CZ"/>
        </w:rPr>
      </w:pPr>
      <w:r w:rsidRPr="00AB45A8">
        <w:rPr>
          <w:rFonts w:ascii="Times New Roman" w:hAnsi="Times New Roman"/>
          <w:lang w:val="cs-CZ"/>
        </w:rPr>
        <w:t>Veškerý nepoužitý léčivý přípravek nebo odpad musí být zlikvidován v souladu s místními požadavky.</w:t>
      </w:r>
    </w:p>
    <w:p w14:paraId="30F7AB7C" w14:textId="77777777" w:rsidR="007B5966" w:rsidRPr="00AB45A8" w:rsidRDefault="007B5966" w:rsidP="00FC392D">
      <w:pPr>
        <w:spacing w:after="0" w:line="240" w:lineRule="auto"/>
        <w:rPr>
          <w:rFonts w:ascii="Times New Roman" w:hAnsi="Times New Roman" w:cs="Times New Roman"/>
          <w:lang w:val="cs-CZ"/>
        </w:rPr>
      </w:pPr>
    </w:p>
    <w:p w14:paraId="287A7264" w14:textId="77777777" w:rsidR="007B5966" w:rsidRPr="00AB45A8" w:rsidRDefault="007B5966"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11.</w:t>
      </w:r>
      <w:r w:rsidRPr="00AB45A8">
        <w:rPr>
          <w:rFonts w:ascii="Times New Roman" w:hAnsi="Times New Roman" w:cs="Times New Roman"/>
          <w:b/>
          <w:bCs/>
          <w:position w:val="-1"/>
          <w:lang w:val="cs-CZ"/>
        </w:rPr>
        <w:tab/>
        <w:t>NÁZEV A ADRESA DRŽITELE ROZHODNUTÍ O REGISTRACI</w:t>
      </w:r>
    </w:p>
    <w:p w14:paraId="7C832A19" w14:textId="77777777" w:rsidR="007B5966" w:rsidRPr="00AB45A8" w:rsidRDefault="007B5966" w:rsidP="00FC392D">
      <w:pPr>
        <w:spacing w:after="0" w:line="240" w:lineRule="auto"/>
        <w:rPr>
          <w:rFonts w:ascii="Times New Roman" w:hAnsi="Times New Roman" w:cs="Times New Roman"/>
          <w:lang w:val="cs-CZ"/>
        </w:rPr>
      </w:pPr>
    </w:p>
    <w:p w14:paraId="4EF2F961"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 xml:space="preserve">Nordic Group B.V. </w:t>
      </w:r>
    </w:p>
    <w:p w14:paraId="5A55DCDF" w14:textId="0D2863FF" w:rsidR="007B5966" w:rsidRPr="00AB45A8" w:rsidRDefault="00DD0694"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Siriusdreef 41</w:t>
      </w:r>
    </w:p>
    <w:p w14:paraId="2B0740AA"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2132 WT Hoofddorp</w:t>
      </w:r>
    </w:p>
    <w:p w14:paraId="50487194"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Nizozemsko</w:t>
      </w:r>
    </w:p>
    <w:p w14:paraId="7F0F9AA3" w14:textId="77777777" w:rsidR="007B5966" w:rsidRPr="00AB45A8" w:rsidRDefault="007B5966" w:rsidP="00FC392D">
      <w:pPr>
        <w:spacing w:after="0" w:line="240" w:lineRule="auto"/>
        <w:rPr>
          <w:rFonts w:ascii="Times New Roman" w:hAnsi="Times New Roman" w:cs="Times New Roman"/>
          <w:lang w:val="cs-CZ"/>
        </w:rPr>
      </w:pPr>
    </w:p>
    <w:p w14:paraId="14AC6989" w14:textId="77777777" w:rsidR="007B5966" w:rsidRPr="00AB45A8" w:rsidRDefault="007B5966"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12.</w:t>
      </w:r>
      <w:r w:rsidRPr="00AB45A8">
        <w:rPr>
          <w:rFonts w:ascii="Times New Roman" w:hAnsi="Times New Roman" w:cs="Times New Roman"/>
          <w:b/>
          <w:bCs/>
          <w:position w:val="-1"/>
          <w:lang w:val="cs-CZ"/>
        </w:rPr>
        <w:tab/>
        <w:t>REGISTRAČNÍ ČÍSLO/ČÍSLA</w:t>
      </w:r>
    </w:p>
    <w:p w14:paraId="35596C3C" w14:textId="77777777" w:rsidR="007B5966" w:rsidRPr="00AB45A8" w:rsidRDefault="007B5966" w:rsidP="00FC392D">
      <w:pPr>
        <w:spacing w:after="0" w:line="240" w:lineRule="auto"/>
        <w:rPr>
          <w:rFonts w:ascii="Times New Roman" w:hAnsi="Times New Roman" w:cs="Times New Roman"/>
          <w:lang w:val="cs-CZ"/>
        </w:rPr>
      </w:pPr>
    </w:p>
    <w:p w14:paraId="429A0DDE" w14:textId="77777777" w:rsidR="007B5966" w:rsidRPr="00AB45A8" w:rsidRDefault="007B5966" w:rsidP="00FC392D">
      <w:pPr>
        <w:spacing w:after="0" w:line="240" w:lineRule="auto"/>
        <w:ind w:left="567" w:hanging="567"/>
        <w:rPr>
          <w:rFonts w:ascii="Times New Roman" w:hAnsi="Times New Roman" w:cs="Times New Roman"/>
          <w:lang w:val="cs-CZ"/>
        </w:rPr>
      </w:pPr>
      <w:r w:rsidRPr="00AB45A8">
        <w:rPr>
          <w:rFonts w:ascii="Times New Roman" w:hAnsi="Times New Roman" w:cs="Times New Roman"/>
          <w:lang w:val="cs-CZ"/>
        </w:rPr>
        <w:t xml:space="preserve">EU/1/16/1124/009 </w:t>
      </w:r>
      <w:r w:rsidRPr="00AB45A8">
        <w:rPr>
          <w:rFonts w:ascii="Times New Roman" w:hAnsi="Times New Roman"/>
          <w:lang w:val="cs-CZ"/>
        </w:rPr>
        <w:t>4 předplněná pera (4 balení po 1 ks)</w:t>
      </w:r>
    </w:p>
    <w:p w14:paraId="2B12CFD9" w14:textId="2D083276" w:rsidR="007B5966" w:rsidRPr="00E813C7" w:rsidDel="00C508D4" w:rsidRDefault="007B5966" w:rsidP="00FC392D">
      <w:pPr>
        <w:spacing w:after="0" w:line="240" w:lineRule="auto"/>
        <w:ind w:left="567" w:hanging="567"/>
        <w:rPr>
          <w:del w:id="37" w:author="Author"/>
          <w:rFonts w:ascii="Times New Roman" w:hAnsi="Times New Roman" w:cs="Times New Roman"/>
          <w:highlight w:val="lightGray"/>
          <w:lang w:val="cs-CZ"/>
        </w:rPr>
      </w:pPr>
      <w:del w:id="38" w:author="Author">
        <w:r w:rsidRPr="00E813C7" w:rsidDel="00C508D4">
          <w:rPr>
            <w:rFonts w:ascii="Times New Roman" w:hAnsi="Times New Roman"/>
            <w:highlight w:val="lightGray"/>
            <w:lang w:val="cs-CZ"/>
          </w:rPr>
          <w:delText>EU/1/16/1124/010 6 předplněných per (6 balení po 1 ks)</w:delText>
        </w:r>
      </w:del>
    </w:p>
    <w:p w14:paraId="0BBC7547" w14:textId="77777777" w:rsidR="007B5966" w:rsidRPr="00AB45A8" w:rsidRDefault="007B5966" w:rsidP="00FC392D">
      <w:pPr>
        <w:spacing w:after="0" w:line="240" w:lineRule="auto"/>
        <w:rPr>
          <w:rFonts w:ascii="Times New Roman" w:hAnsi="Times New Roman"/>
          <w:lang w:val="cs-CZ"/>
        </w:rPr>
      </w:pPr>
      <w:r w:rsidRPr="00E813C7">
        <w:rPr>
          <w:rFonts w:ascii="Times New Roman" w:hAnsi="Times New Roman"/>
          <w:highlight w:val="lightGray"/>
          <w:lang w:val="cs-CZ"/>
        </w:rPr>
        <w:t>EU/1/16/1124/058 12 předplněných per (3 balení po 4 ks)</w:t>
      </w:r>
    </w:p>
    <w:p w14:paraId="0D84245D" w14:textId="77777777" w:rsidR="007B5966" w:rsidRPr="00AB45A8" w:rsidRDefault="007B5966" w:rsidP="00FC392D">
      <w:pPr>
        <w:spacing w:after="0" w:line="240" w:lineRule="auto"/>
        <w:rPr>
          <w:rFonts w:ascii="Times New Roman" w:hAnsi="Times New Roman" w:cs="Times New Roman"/>
          <w:lang w:val="cs-CZ"/>
        </w:rPr>
      </w:pPr>
    </w:p>
    <w:p w14:paraId="2173B71D" w14:textId="77777777" w:rsidR="007B5966" w:rsidRPr="00AB45A8" w:rsidRDefault="007B5966"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13.</w:t>
      </w:r>
      <w:r w:rsidRPr="00AB45A8">
        <w:rPr>
          <w:rFonts w:ascii="Times New Roman" w:hAnsi="Times New Roman" w:cs="Times New Roman"/>
          <w:b/>
          <w:bCs/>
          <w:position w:val="-1"/>
          <w:lang w:val="cs-CZ"/>
        </w:rPr>
        <w:tab/>
        <w:t>ČÍSLO ŠARŽE</w:t>
      </w:r>
    </w:p>
    <w:p w14:paraId="6F449745" w14:textId="77777777" w:rsidR="007B5966" w:rsidRPr="00AB45A8" w:rsidRDefault="007B5966" w:rsidP="00FC392D">
      <w:pPr>
        <w:spacing w:after="0" w:line="240" w:lineRule="auto"/>
        <w:rPr>
          <w:rFonts w:ascii="Times New Roman" w:hAnsi="Times New Roman" w:cs="Times New Roman"/>
          <w:lang w:val="cs-CZ"/>
        </w:rPr>
      </w:pPr>
    </w:p>
    <w:p w14:paraId="356C13B3"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Č. šarže:</w:t>
      </w:r>
    </w:p>
    <w:p w14:paraId="432A1288" w14:textId="77777777" w:rsidR="007B5966" w:rsidRPr="00AB45A8" w:rsidRDefault="007B5966" w:rsidP="00FC392D">
      <w:pPr>
        <w:spacing w:after="0" w:line="240" w:lineRule="auto"/>
        <w:rPr>
          <w:rFonts w:ascii="Times New Roman" w:hAnsi="Times New Roman" w:cs="Times New Roman"/>
          <w:lang w:val="cs-CZ"/>
        </w:rPr>
      </w:pPr>
    </w:p>
    <w:p w14:paraId="4015B61C" w14:textId="77777777" w:rsidR="007B5966" w:rsidRPr="00AB45A8" w:rsidRDefault="007B5966"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14.</w:t>
      </w:r>
      <w:r w:rsidRPr="00AB45A8">
        <w:rPr>
          <w:rFonts w:ascii="Times New Roman" w:hAnsi="Times New Roman" w:cs="Times New Roman"/>
          <w:b/>
          <w:bCs/>
          <w:position w:val="-1"/>
          <w:lang w:val="cs-CZ"/>
        </w:rPr>
        <w:tab/>
        <w:t>KLASIFIKACE PRO VÝDEJ</w:t>
      </w:r>
    </w:p>
    <w:p w14:paraId="1AFD606D" w14:textId="484EEE16" w:rsidR="007B5966" w:rsidRPr="00AB45A8" w:rsidRDefault="007B5966" w:rsidP="00FC392D">
      <w:pPr>
        <w:spacing w:after="0" w:line="240" w:lineRule="auto"/>
        <w:rPr>
          <w:rFonts w:ascii="Times New Roman" w:hAnsi="Times New Roman" w:cs="Times New Roman"/>
          <w:lang w:val="cs-CZ"/>
        </w:rPr>
      </w:pPr>
    </w:p>
    <w:p w14:paraId="056904E0" w14:textId="77777777" w:rsidR="007B5966" w:rsidRPr="00AB45A8" w:rsidRDefault="007B5966"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15.</w:t>
      </w:r>
      <w:r w:rsidRPr="00AB45A8">
        <w:rPr>
          <w:rFonts w:ascii="Times New Roman" w:hAnsi="Times New Roman" w:cs="Times New Roman"/>
          <w:b/>
          <w:bCs/>
          <w:position w:val="-1"/>
          <w:lang w:val="cs-CZ"/>
        </w:rPr>
        <w:tab/>
        <w:t>NÁVOD K POUŽITÍ</w:t>
      </w:r>
    </w:p>
    <w:p w14:paraId="1D7F093B" w14:textId="751156B6" w:rsidR="007B5966" w:rsidRPr="00AB45A8" w:rsidRDefault="007B5966" w:rsidP="00FC392D">
      <w:pPr>
        <w:spacing w:after="0" w:line="240" w:lineRule="auto"/>
        <w:rPr>
          <w:rFonts w:ascii="Times New Roman" w:hAnsi="Times New Roman" w:cs="Times New Roman"/>
          <w:lang w:val="cs-CZ"/>
        </w:rPr>
      </w:pPr>
    </w:p>
    <w:p w14:paraId="2D91DC33" w14:textId="77777777" w:rsidR="007B5966" w:rsidRPr="00AB45A8" w:rsidRDefault="007B5966"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16.</w:t>
      </w:r>
      <w:r w:rsidRPr="00AB45A8">
        <w:rPr>
          <w:rFonts w:ascii="Times New Roman" w:hAnsi="Times New Roman" w:cs="Times New Roman"/>
          <w:b/>
          <w:bCs/>
          <w:position w:val="-1"/>
          <w:lang w:val="cs-CZ"/>
        </w:rPr>
        <w:tab/>
        <w:t>INFORMACE V BRAILLOVĚ PÍSMU</w:t>
      </w:r>
    </w:p>
    <w:p w14:paraId="4FB95A1B" w14:textId="77777777" w:rsidR="007B5966" w:rsidRPr="00AB45A8" w:rsidRDefault="007B5966" w:rsidP="00FC392D">
      <w:pPr>
        <w:spacing w:after="0" w:line="240" w:lineRule="auto"/>
        <w:rPr>
          <w:rFonts w:ascii="Times New Roman" w:hAnsi="Times New Roman" w:cs="Times New Roman"/>
          <w:lang w:val="cs-CZ"/>
        </w:rPr>
      </w:pPr>
    </w:p>
    <w:p w14:paraId="14C2A5E3"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 xml:space="preserve">Nordimet 7,5 mg </w:t>
      </w:r>
    </w:p>
    <w:p w14:paraId="07AFC371" w14:textId="77777777" w:rsidR="007B5966" w:rsidRPr="00AB45A8" w:rsidRDefault="007B5966" w:rsidP="00FC392D">
      <w:pPr>
        <w:spacing w:after="0" w:line="240" w:lineRule="auto"/>
        <w:rPr>
          <w:rFonts w:ascii="Times New Roman" w:hAnsi="Times New Roman" w:cs="Times New Roman"/>
          <w:lang w:val="cs-CZ"/>
        </w:rPr>
      </w:pPr>
    </w:p>
    <w:p w14:paraId="7CE9685D" w14:textId="77777777" w:rsidR="007B5966" w:rsidRPr="00AB45A8" w:rsidRDefault="007B5966"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17.</w:t>
      </w:r>
      <w:r w:rsidRPr="00AB45A8">
        <w:rPr>
          <w:rFonts w:ascii="Times New Roman" w:hAnsi="Times New Roman" w:cs="Times New Roman"/>
          <w:b/>
          <w:bCs/>
          <w:position w:val="-1"/>
          <w:lang w:val="cs-CZ"/>
        </w:rPr>
        <w:tab/>
        <w:t xml:space="preserve">JEDINEČNÝ IDENTIFIKÁTOR – 2D ČÁROVÝ KÓD </w:t>
      </w:r>
    </w:p>
    <w:p w14:paraId="38B234AD" w14:textId="77777777" w:rsidR="007B5966" w:rsidRPr="00AB45A8" w:rsidRDefault="007B5966" w:rsidP="00FC392D">
      <w:pPr>
        <w:spacing w:after="0" w:line="240" w:lineRule="auto"/>
        <w:rPr>
          <w:rFonts w:ascii="Times New Roman" w:hAnsi="Times New Roman" w:cs="Times New Roman"/>
          <w:lang w:val="cs-CZ"/>
        </w:rPr>
      </w:pPr>
    </w:p>
    <w:p w14:paraId="279B994E" w14:textId="77777777" w:rsidR="007B5966" w:rsidRPr="00AB45A8" w:rsidRDefault="007B5966"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18.</w:t>
      </w:r>
      <w:r w:rsidRPr="00AB45A8">
        <w:rPr>
          <w:rFonts w:ascii="Times New Roman" w:hAnsi="Times New Roman" w:cs="Times New Roman"/>
          <w:b/>
          <w:bCs/>
          <w:position w:val="-1"/>
          <w:lang w:val="cs-CZ"/>
        </w:rPr>
        <w:tab/>
        <w:t>JEDINEČNÝ IDENTIFIKÁTOR – DATA ČITELNÁ OKEM</w:t>
      </w:r>
    </w:p>
    <w:p w14:paraId="1755119E" w14:textId="77777777" w:rsidR="007B5966" w:rsidRPr="00AB45A8" w:rsidRDefault="007B5966" w:rsidP="00FC392D">
      <w:pPr>
        <w:spacing w:after="0" w:line="240" w:lineRule="auto"/>
        <w:rPr>
          <w:lang w:val="cs-CZ"/>
        </w:rPr>
      </w:pPr>
    </w:p>
    <w:p w14:paraId="44544AC7" w14:textId="55CF930D" w:rsidR="007B5966" w:rsidRPr="00AB45A8" w:rsidRDefault="007B5966" w:rsidP="00FC392D">
      <w:pPr>
        <w:pStyle w:val="NoSpacing"/>
        <w:rPr>
          <w:lang w:val="cs-CZ"/>
        </w:rPr>
      </w:pPr>
      <w:r w:rsidRPr="00AB45A8">
        <w:rPr>
          <w:lang w:val="cs-CZ"/>
        </w:rPr>
        <w:br w:type="page"/>
      </w:r>
    </w:p>
    <w:p w14:paraId="314554A1" w14:textId="77777777" w:rsidR="00575064" w:rsidRPr="00AB45A8" w:rsidRDefault="00575064"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lastRenderedPageBreak/>
        <w:t>MINIMÁLNÍ ÚDAJE UVÁDĚNÉ NA MALÉM VNITŘNÍM OBALU</w:t>
      </w:r>
    </w:p>
    <w:p w14:paraId="7D931FA5" w14:textId="17492DA5" w:rsidR="00575064" w:rsidRPr="00AB45A8" w:rsidRDefault="00575064"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t>PŘEDPLNĚNÉ PERO</w:t>
      </w:r>
    </w:p>
    <w:p w14:paraId="65DB0804" w14:textId="29DE6BA4" w:rsidR="00575064" w:rsidRPr="00AB45A8" w:rsidRDefault="00575064" w:rsidP="00FC392D">
      <w:pPr>
        <w:spacing w:after="0" w:line="240" w:lineRule="auto"/>
        <w:rPr>
          <w:rFonts w:ascii="Times New Roman" w:hAnsi="Times New Roman" w:cs="Times New Roman"/>
          <w:lang w:val="cs-CZ"/>
        </w:rPr>
      </w:pPr>
    </w:p>
    <w:p w14:paraId="162A242F" w14:textId="77777777" w:rsidR="00575064" w:rsidRPr="00AB45A8" w:rsidRDefault="00575064"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w:t>
      </w:r>
      <w:r w:rsidRPr="00AB45A8">
        <w:rPr>
          <w:rFonts w:ascii="Times New Roman" w:hAnsi="Times New Roman" w:cs="Times New Roman"/>
          <w:b/>
          <w:bCs/>
          <w:position w:val="-1"/>
          <w:lang w:val="cs-CZ"/>
        </w:rPr>
        <w:tab/>
        <w:t>NÁZEV LÉČIVÉHO PŘÍPRAVKU A CESTA/CESTY PODÁNÍ</w:t>
      </w:r>
    </w:p>
    <w:p w14:paraId="69BAEA00" w14:textId="77777777" w:rsidR="00575064" w:rsidRPr="00AB45A8" w:rsidRDefault="00575064" w:rsidP="00FC392D">
      <w:pPr>
        <w:spacing w:after="0" w:line="240" w:lineRule="auto"/>
        <w:rPr>
          <w:rFonts w:ascii="Times New Roman" w:hAnsi="Times New Roman" w:cs="Times New Roman"/>
          <w:lang w:val="cs-CZ"/>
        </w:rPr>
      </w:pPr>
    </w:p>
    <w:p w14:paraId="42AFF46A" w14:textId="6D68D733" w:rsidR="00575064" w:rsidRPr="00AB45A8" w:rsidRDefault="00575064"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Nordimet 7,5 mg injekce</w:t>
      </w:r>
    </w:p>
    <w:p w14:paraId="73406E5B" w14:textId="77777777" w:rsidR="00575064" w:rsidRPr="00AB45A8" w:rsidRDefault="00575064"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methotrexatum</w:t>
      </w:r>
    </w:p>
    <w:p w14:paraId="09D68FD3" w14:textId="77777777" w:rsidR="00575064" w:rsidRPr="00AB45A8" w:rsidRDefault="00575064"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s.c.</w:t>
      </w:r>
    </w:p>
    <w:p w14:paraId="5FD11B20" w14:textId="77777777" w:rsidR="00575064" w:rsidRPr="00AB45A8" w:rsidRDefault="00575064" w:rsidP="00FC392D">
      <w:pPr>
        <w:spacing w:after="0" w:line="240" w:lineRule="auto"/>
        <w:rPr>
          <w:rFonts w:ascii="Times New Roman" w:hAnsi="Times New Roman" w:cs="Times New Roman"/>
          <w:lang w:val="cs-CZ"/>
        </w:rPr>
      </w:pPr>
    </w:p>
    <w:p w14:paraId="740A823F" w14:textId="77777777" w:rsidR="00575064" w:rsidRPr="00AB45A8" w:rsidRDefault="00575064"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2.</w:t>
      </w:r>
      <w:r w:rsidRPr="00AB45A8">
        <w:rPr>
          <w:rFonts w:ascii="Times New Roman" w:hAnsi="Times New Roman" w:cs="Times New Roman"/>
          <w:b/>
          <w:bCs/>
          <w:position w:val="-1"/>
          <w:lang w:val="cs-CZ"/>
        </w:rPr>
        <w:tab/>
        <w:t>ZPŮSOB PODÁNÍ</w:t>
      </w:r>
    </w:p>
    <w:p w14:paraId="246AF557" w14:textId="77777777" w:rsidR="00575064" w:rsidRPr="00AB45A8" w:rsidRDefault="00575064" w:rsidP="00FC392D">
      <w:pPr>
        <w:spacing w:after="0" w:line="240" w:lineRule="auto"/>
        <w:rPr>
          <w:rFonts w:ascii="Times New Roman" w:hAnsi="Times New Roman" w:cs="Times New Roman"/>
          <w:lang w:val="cs-CZ"/>
        </w:rPr>
      </w:pPr>
    </w:p>
    <w:p w14:paraId="3652DEFA" w14:textId="77777777" w:rsidR="00575064" w:rsidRPr="00AB45A8" w:rsidRDefault="00575064"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3.</w:t>
      </w:r>
      <w:r w:rsidRPr="00AB45A8">
        <w:rPr>
          <w:rFonts w:ascii="Times New Roman" w:hAnsi="Times New Roman" w:cs="Times New Roman"/>
          <w:b/>
          <w:bCs/>
          <w:position w:val="-1"/>
          <w:lang w:val="cs-CZ"/>
        </w:rPr>
        <w:tab/>
        <w:t>POUŽITELNOST</w:t>
      </w:r>
    </w:p>
    <w:p w14:paraId="2440E487" w14:textId="77777777" w:rsidR="00575064" w:rsidRPr="00AB45A8" w:rsidRDefault="00575064" w:rsidP="00FC392D">
      <w:pPr>
        <w:spacing w:after="0" w:line="240" w:lineRule="auto"/>
        <w:rPr>
          <w:rFonts w:ascii="Times New Roman" w:hAnsi="Times New Roman" w:cs="Times New Roman"/>
          <w:lang w:val="cs-CZ"/>
        </w:rPr>
      </w:pPr>
    </w:p>
    <w:p w14:paraId="688BE25C" w14:textId="77777777" w:rsidR="00575064" w:rsidRPr="00AB45A8" w:rsidRDefault="00575064"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EXP:</w:t>
      </w:r>
    </w:p>
    <w:p w14:paraId="674D43D4" w14:textId="77777777" w:rsidR="00575064" w:rsidRPr="00AB45A8" w:rsidRDefault="00575064" w:rsidP="00FC392D">
      <w:pPr>
        <w:spacing w:after="0" w:line="240" w:lineRule="auto"/>
        <w:rPr>
          <w:rFonts w:ascii="Times New Roman" w:hAnsi="Times New Roman" w:cs="Times New Roman"/>
          <w:lang w:val="cs-CZ"/>
        </w:rPr>
      </w:pPr>
    </w:p>
    <w:p w14:paraId="1A301660" w14:textId="77777777" w:rsidR="00575064" w:rsidRPr="00AB45A8" w:rsidRDefault="00575064"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4.</w:t>
      </w:r>
      <w:r w:rsidRPr="00AB45A8">
        <w:rPr>
          <w:rFonts w:ascii="Times New Roman" w:hAnsi="Times New Roman" w:cs="Times New Roman"/>
          <w:b/>
          <w:bCs/>
          <w:position w:val="-1"/>
          <w:lang w:val="cs-CZ"/>
        </w:rPr>
        <w:tab/>
        <w:t>ČÍSLO ŠARŽE</w:t>
      </w:r>
    </w:p>
    <w:p w14:paraId="41D72C1A" w14:textId="77777777" w:rsidR="00575064" w:rsidRPr="00AB45A8" w:rsidRDefault="00575064" w:rsidP="00FC392D">
      <w:pPr>
        <w:spacing w:after="0" w:line="240" w:lineRule="auto"/>
        <w:rPr>
          <w:rFonts w:ascii="Times New Roman" w:hAnsi="Times New Roman" w:cs="Times New Roman"/>
          <w:lang w:val="cs-CZ"/>
        </w:rPr>
      </w:pPr>
    </w:p>
    <w:p w14:paraId="76C3C95E" w14:textId="77777777" w:rsidR="00575064" w:rsidRPr="00AB45A8" w:rsidRDefault="00575064"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Č. šarže:</w:t>
      </w:r>
    </w:p>
    <w:p w14:paraId="3AF441C9" w14:textId="77777777" w:rsidR="00575064" w:rsidRPr="00AB45A8" w:rsidRDefault="00575064" w:rsidP="00FC392D">
      <w:pPr>
        <w:spacing w:after="0" w:line="240" w:lineRule="auto"/>
        <w:rPr>
          <w:rFonts w:ascii="Times New Roman" w:hAnsi="Times New Roman" w:cs="Times New Roman"/>
          <w:lang w:val="cs-CZ"/>
        </w:rPr>
      </w:pPr>
    </w:p>
    <w:p w14:paraId="478C91E3" w14:textId="77777777" w:rsidR="00575064" w:rsidRPr="00AB45A8" w:rsidRDefault="00575064"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5.</w:t>
      </w:r>
      <w:r w:rsidRPr="00AB45A8">
        <w:rPr>
          <w:rFonts w:ascii="Times New Roman" w:hAnsi="Times New Roman" w:cs="Times New Roman"/>
          <w:b/>
          <w:bCs/>
          <w:position w:val="-1"/>
          <w:lang w:val="cs-CZ"/>
        </w:rPr>
        <w:tab/>
        <w:t>OBSAH UDANÝ JAKO HMOTNOST, OBJEM NEBO POČET</w:t>
      </w:r>
    </w:p>
    <w:p w14:paraId="76C59172" w14:textId="77777777" w:rsidR="00575064" w:rsidRPr="00AB45A8" w:rsidRDefault="00575064" w:rsidP="00FC392D">
      <w:pPr>
        <w:spacing w:after="0" w:line="240" w:lineRule="auto"/>
        <w:rPr>
          <w:rFonts w:ascii="Times New Roman" w:hAnsi="Times New Roman" w:cs="Times New Roman"/>
          <w:lang w:val="cs-CZ"/>
        </w:rPr>
      </w:pPr>
    </w:p>
    <w:p w14:paraId="1469B668" w14:textId="77777777" w:rsidR="00575064" w:rsidRPr="00AB45A8" w:rsidRDefault="00575064"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7,5 mg / 0,3 ml</w:t>
      </w:r>
    </w:p>
    <w:p w14:paraId="049994C1" w14:textId="77777777" w:rsidR="00575064" w:rsidRPr="00AB45A8" w:rsidRDefault="00575064" w:rsidP="00FC392D">
      <w:pPr>
        <w:spacing w:after="0" w:line="240" w:lineRule="auto"/>
        <w:rPr>
          <w:rFonts w:ascii="Times New Roman" w:hAnsi="Times New Roman" w:cs="Times New Roman"/>
          <w:lang w:val="cs-CZ"/>
        </w:rPr>
      </w:pPr>
    </w:p>
    <w:p w14:paraId="12EC67A3" w14:textId="77777777" w:rsidR="00575064" w:rsidRPr="00AB45A8" w:rsidRDefault="00575064"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lang w:val="cs-CZ"/>
        </w:rPr>
        <w:t>6.</w:t>
      </w:r>
      <w:r w:rsidRPr="00AB45A8">
        <w:rPr>
          <w:rFonts w:ascii="Times New Roman" w:hAnsi="Times New Roman" w:cs="Times New Roman"/>
          <w:b/>
          <w:bCs/>
          <w:lang w:val="cs-CZ"/>
        </w:rPr>
        <w:tab/>
        <w:t>JINÉ</w:t>
      </w:r>
    </w:p>
    <w:p w14:paraId="3A788F87" w14:textId="77777777" w:rsidR="00575064" w:rsidRPr="00AB45A8" w:rsidRDefault="00575064" w:rsidP="00FC392D">
      <w:pPr>
        <w:spacing w:after="0" w:line="240" w:lineRule="auto"/>
        <w:rPr>
          <w:rFonts w:ascii="Times New Roman" w:hAnsi="Times New Roman" w:cs="Times New Roman"/>
          <w:lang w:val="cs-CZ"/>
        </w:rPr>
      </w:pPr>
      <w:r w:rsidRPr="00AB45A8">
        <w:rPr>
          <w:rFonts w:ascii="Times New Roman" w:hAnsi="Times New Roman" w:cs="Times New Roman"/>
          <w:lang w:val="cs-CZ"/>
        </w:rPr>
        <w:br w:type="page"/>
      </w:r>
    </w:p>
    <w:p w14:paraId="2A6DF026" w14:textId="77777777" w:rsidR="0020492C" w:rsidRPr="00AB45A8" w:rsidRDefault="0020492C"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lastRenderedPageBreak/>
        <w:t>ÚDAJE UVÁDĚNÉ NA VNĚJŠÍM OBALU</w:t>
      </w:r>
    </w:p>
    <w:p w14:paraId="3B4D82E4" w14:textId="77777777" w:rsidR="0020492C" w:rsidRPr="00AB45A8" w:rsidRDefault="0020492C"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b/>
          <w:lang w:val="cs-CZ"/>
        </w:rPr>
      </w:pPr>
      <w:r w:rsidRPr="00AB45A8">
        <w:rPr>
          <w:rFonts w:ascii="Times New Roman" w:hAnsi="Times New Roman" w:cs="Times New Roman"/>
          <w:b/>
          <w:bCs/>
          <w:position w:val="-1"/>
          <w:lang w:val="cs-CZ"/>
        </w:rPr>
        <w:t>KRABIČKA</w:t>
      </w:r>
    </w:p>
    <w:p w14:paraId="27A3396D" w14:textId="77777777" w:rsidR="0020492C" w:rsidRPr="00AB45A8" w:rsidRDefault="0020492C" w:rsidP="00FC392D">
      <w:pPr>
        <w:spacing w:after="0" w:line="240" w:lineRule="auto"/>
        <w:rPr>
          <w:rFonts w:ascii="Times New Roman" w:hAnsi="Times New Roman" w:cs="Times New Roman"/>
          <w:b/>
          <w:bCs/>
          <w:lang w:val="cs-CZ"/>
        </w:rPr>
      </w:pPr>
    </w:p>
    <w:p w14:paraId="6B990BC9" w14:textId="65355FF8" w:rsidR="0020492C" w:rsidRPr="00AB45A8" w:rsidRDefault="0020492C"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w:t>
      </w:r>
      <w:r w:rsidRPr="00AB45A8">
        <w:rPr>
          <w:rFonts w:ascii="Times New Roman" w:hAnsi="Times New Roman" w:cs="Times New Roman"/>
          <w:b/>
          <w:bCs/>
          <w:position w:val="-1"/>
          <w:lang w:val="cs-CZ"/>
        </w:rPr>
        <w:tab/>
        <w:t>NÁZEV LÉČIVÉHO PŘÍPRAVKU</w:t>
      </w:r>
    </w:p>
    <w:p w14:paraId="69661EBF" w14:textId="77777777" w:rsidR="0020492C" w:rsidRPr="00AB45A8" w:rsidRDefault="0020492C" w:rsidP="00FC392D">
      <w:pPr>
        <w:spacing w:after="0" w:line="240" w:lineRule="auto"/>
        <w:rPr>
          <w:rFonts w:ascii="Times New Roman" w:hAnsi="Times New Roman" w:cs="Times New Roman"/>
          <w:lang w:val="cs-CZ"/>
        </w:rPr>
      </w:pPr>
    </w:p>
    <w:p w14:paraId="0DB661A0" w14:textId="4050FDE6" w:rsidR="0020492C" w:rsidRPr="00AB45A8" w:rsidRDefault="0020492C"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Nordimet 10 mg injekční roztok v předplněném peru</w:t>
      </w:r>
    </w:p>
    <w:p w14:paraId="28CC019B" w14:textId="77777777" w:rsidR="0020492C" w:rsidRPr="00AB45A8" w:rsidRDefault="0020492C" w:rsidP="00FC392D">
      <w:pPr>
        <w:spacing w:after="0" w:line="240" w:lineRule="auto"/>
        <w:rPr>
          <w:rFonts w:ascii="Times New Roman" w:hAnsi="Times New Roman" w:cs="Times New Roman"/>
          <w:lang w:val="cs-CZ"/>
        </w:rPr>
      </w:pPr>
    </w:p>
    <w:p w14:paraId="35665FEA" w14:textId="77777777" w:rsidR="0020492C" w:rsidRPr="00AB45A8" w:rsidRDefault="0020492C"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methotrexatum</w:t>
      </w:r>
    </w:p>
    <w:p w14:paraId="7AE34EDB" w14:textId="77777777" w:rsidR="0020492C" w:rsidRPr="00AB45A8" w:rsidRDefault="0020492C" w:rsidP="00FC392D">
      <w:pPr>
        <w:spacing w:after="0" w:line="240" w:lineRule="auto"/>
        <w:rPr>
          <w:rFonts w:ascii="Times New Roman" w:hAnsi="Times New Roman" w:cs="Times New Roman"/>
          <w:lang w:val="cs-CZ"/>
        </w:rPr>
      </w:pPr>
    </w:p>
    <w:p w14:paraId="7D5512B4" w14:textId="77777777" w:rsidR="0020492C" w:rsidRPr="00AB45A8" w:rsidRDefault="0020492C"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2.</w:t>
      </w:r>
      <w:r w:rsidRPr="00AB45A8">
        <w:rPr>
          <w:rFonts w:ascii="Times New Roman" w:hAnsi="Times New Roman" w:cs="Times New Roman"/>
          <w:b/>
          <w:bCs/>
          <w:position w:val="-1"/>
          <w:lang w:val="cs-CZ"/>
        </w:rPr>
        <w:tab/>
        <w:t>OBSAH LÉČIVÉ LÁTKY/LÉČIVÝCH LÁTEK</w:t>
      </w:r>
    </w:p>
    <w:p w14:paraId="43BB7A01" w14:textId="77777777" w:rsidR="0020492C" w:rsidRPr="00AB45A8" w:rsidRDefault="0020492C" w:rsidP="00FC392D">
      <w:pPr>
        <w:spacing w:after="0" w:line="240" w:lineRule="auto"/>
        <w:rPr>
          <w:rFonts w:ascii="Times New Roman" w:hAnsi="Times New Roman" w:cs="Times New Roman"/>
          <w:lang w:val="cs-CZ"/>
        </w:rPr>
      </w:pPr>
    </w:p>
    <w:p w14:paraId="0A444086" w14:textId="2BA0D01B" w:rsidR="0020492C" w:rsidRPr="00AB45A8" w:rsidRDefault="0020492C"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Jedno předplněné pero s 0,4 ml roztoku obsahuje methotrexatum 10 mg (25 mg/ml)</w:t>
      </w:r>
      <w:r w:rsidR="00243A94" w:rsidRPr="00AB45A8">
        <w:rPr>
          <w:rFonts w:ascii="Times New Roman" w:hAnsi="Times New Roman" w:cs="Times New Roman"/>
          <w:lang w:val="cs-CZ"/>
        </w:rPr>
        <w:t>.</w:t>
      </w:r>
    </w:p>
    <w:p w14:paraId="060BDD82" w14:textId="77777777" w:rsidR="0020492C" w:rsidRPr="00AB45A8" w:rsidRDefault="0020492C" w:rsidP="00FC392D">
      <w:pPr>
        <w:spacing w:after="0" w:line="240" w:lineRule="auto"/>
        <w:rPr>
          <w:rFonts w:ascii="Times New Roman" w:hAnsi="Times New Roman" w:cs="Times New Roman"/>
          <w:lang w:val="cs-CZ"/>
        </w:rPr>
      </w:pPr>
    </w:p>
    <w:p w14:paraId="103D86D7" w14:textId="74E08AAF" w:rsidR="0020492C" w:rsidRPr="00AB45A8" w:rsidRDefault="0020492C"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3.</w:t>
      </w:r>
      <w:r w:rsidRPr="00AB45A8">
        <w:rPr>
          <w:rFonts w:ascii="Times New Roman" w:hAnsi="Times New Roman" w:cs="Times New Roman"/>
          <w:b/>
          <w:bCs/>
          <w:position w:val="-1"/>
          <w:lang w:val="cs-CZ"/>
        </w:rPr>
        <w:tab/>
        <w:t>SEZNAM POMOCNÝCH LÁTEK</w:t>
      </w:r>
    </w:p>
    <w:p w14:paraId="236AABF1" w14:textId="77777777" w:rsidR="0020492C" w:rsidRPr="00AB45A8" w:rsidRDefault="0020492C" w:rsidP="00FC392D">
      <w:pPr>
        <w:spacing w:after="0" w:line="240" w:lineRule="auto"/>
        <w:rPr>
          <w:rFonts w:ascii="Times New Roman" w:hAnsi="Times New Roman" w:cs="Times New Roman"/>
          <w:lang w:val="cs-CZ"/>
        </w:rPr>
      </w:pPr>
    </w:p>
    <w:p w14:paraId="4E52FB1E" w14:textId="77777777" w:rsidR="0020492C" w:rsidRPr="00AB45A8" w:rsidRDefault="0020492C"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Chlorid sodný</w:t>
      </w:r>
    </w:p>
    <w:p w14:paraId="60787B13" w14:textId="77777777" w:rsidR="0020492C" w:rsidRPr="00AB45A8" w:rsidRDefault="0020492C"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Hydroxid sodný</w:t>
      </w:r>
    </w:p>
    <w:p w14:paraId="09166531" w14:textId="77777777" w:rsidR="0020492C" w:rsidRPr="00AB45A8" w:rsidRDefault="0020492C"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Voda pro injekci</w:t>
      </w:r>
    </w:p>
    <w:p w14:paraId="71F99805" w14:textId="77777777" w:rsidR="0020492C" w:rsidRPr="00AB45A8" w:rsidRDefault="0020492C" w:rsidP="00FC392D">
      <w:pPr>
        <w:spacing w:after="0" w:line="240" w:lineRule="auto"/>
        <w:rPr>
          <w:rFonts w:ascii="Times New Roman" w:hAnsi="Times New Roman" w:cs="Times New Roman"/>
          <w:lang w:val="cs-CZ"/>
        </w:rPr>
      </w:pPr>
    </w:p>
    <w:p w14:paraId="0F49FDA4" w14:textId="77777777" w:rsidR="0020492C" w:rsidRPr="00AB45A8" w:rsidRDefault="0020492C"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4.</w:t>
      </w:r>
      <w:r w:rsidRPr="00AB45A8">
        <w:rPr>
          <w:rFonts w:ascii="Times New Roman" w:hAnsi="Times New Roman" w:cs="Times New Roman"/>
          <w:b/>
          <w:bCs/>
          <w:position w:val="-1"/>
          <w:lang w:val="cs-CZ"/>
        </w:rPr>
        <w:tab/>
        <w:t>LÉKOVÁ FORMA A OBSAH BALENÍ</w:t>
      </w:r>
    </w:p>
    <w:p w14:paraId="24943FF1" w14:textId="77777777" w:rsidR="0020492C" w:rsidRPr="00AB45A8" w:rsidRDefault="0020492C" w:rsidP="00FC392D">
      <w:pPr>
        <w:spacing w:after="0" w:line="240" w:lineRule="auto"/>
        <w:rPr>
          <w:rFonts w:ascii="Times New Roman" w:hAnsi="Times New Roman" w:cs="Times New Roman"/>
          <w:lang w:val="cs-CZ"/>
        </w:rPr>
      </w:pPr>
    </w:p>
    <w:p w14:paraId="6665BF57" w14:textId="535C68D6" w:rsidR="0020492C" w:rsidRPr="00AB45A8" w:rsidRDefault="0020492C" w:rsidP="00FC392D">
      <w:pPr>
        <w:spacing w:after="0" w:line="240" w:lineRule="auto"/>
        <w:rPr>
          <w:rFonts w:ascii="Times New Roman" w:hAnsi="Times New Roman" w:cs="Times New Roman"/>
          <w:lang w:val="cs-CZ"/>
        </w:rPr>
      </w:pPr>
      <w:r w:rsidRPr="00E813C7">
        <w:rPr>
          <w:rFonts w:ascii="Times New Roman" w:hAnsi="Times New Roman" w:cs="Times New Roman"/>
          <w:highlight w:val="lightGray"/>
          <w:lang w:val="cs-CZ"/>
        </w:rPr>
        <w:t>Injekční roztok</w:t>
      </w:r>
      <w:r w:rsidR="00243A94" w:rsidRPr="00E813C7">
        <w:rPr>
          <w:rFonts w:ascii="Times New Roman" w:hAnsi="Times New Roman" w:cs="Times New Roman"/>
          <w:highlight w:val="lightGray"/>
          <w:lang w:val="cs-CZ"/>
        </w:rPr>
        <w:t>.</w:t>
      </w:r>
    </w:p>
    <w:p w14:paraId="686A4EAF" w14:textId="543BF58B" w:rsidR="0020492C" w:rsidRPr="00AB45A8" w:rsidRDefault="000372E8"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10</w:t>
      </w:r>
      <w:r w:rsidR="0020492C" w:rsidRPr="00AB45A8">
        <w:rPr>
          <w:rFonts w:ascii="Times New Roman" w:hAnsi="Times New Roman" w:cs="Times New Roman"/>
          <w:lang w:val="cs-CZ"/>
        </w:rPr>
        <w:t> mg/0,</w:t>
      </w:r>
      <w:r w:rsidRPr="00AB45A8">
        <w:rPr>
          <w:rFonts w:ascii="Times New Roman" w:hAnsi="Times New Roman" w:cs="Times New Roman"/>
          <w:lang w:val="cs-CZ"/>
        </w:rPr>
        <w:t>4</w:t>
      </w:r>
      <w:r w:rsidR="0020492C" w:rsidRPr="00AB45A8">
        <w:rPr>
          <w:rFonts w:ascii="Times New Roman" w:hAnsi="Times New Roman" w:cs="Times New Roman"/>
          <w:lang w:val="cs-CZ"/>
        </w:rPr>
        <w:t> ml</w:t>
      </w:r>
    </w:p>
    <w:p w14:paraId="515986DC" w14:textId="48169095" w:rsidR="0020492C" w:rsidRPr="00AB45A8" w:rsidRDefault="0020492C"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1 předplněné pero (0,</w:t>
      </w:r>
      <w:r w:rsidR="000372E8" w:rsidRPr="00AB45A8">
        <w:rPr>
          <w:rFonts w:ascii="Times New Roman" w:hAnsi="Times New Roman" w:cs="Times New Roman"/>
          <w:position w:val="-1"/>
          <w:lang w:val="cs-CZ"/>
        </w:rPr>
        <w:t>4 </w:t>
      </w:r>
      <w:r w:rsidRPr="00AB45A8">
        <w:rPr>
          <w:rFonts w:ascii="Times New Roman" w:hAnsi="Times New Roman" w:cs="Times New Roman"/>
          <w:position w:val="-1"/>
          <w:lang w:val="cs-CZ"/>
        </w:rPr>
        <w:t>ml) a 1 alkoholový tampon</w:t>
      </w:r>
      <w:r w:rsidR="00B44DA4" w:rsidRPr="00AB45A8">
        <w:rPr>
          <w:rFonts w:ascii="Times New Roman" w:hAnsi="Times New Roman" w:cs="Times New Roman"/>
          <w:position w:val="-1"/>
          <w:lang w:val="cs-CZ"/>
        </w:rPr>
        <w:t>.</w:t>
      </w:r>
    </w:p>
    <w:p w14:paraId="7297865A" w14:textId="24B585EA" w:rsidR="0020492C" w:rsidRPr="00AB45A8" w:rsidRDefault="0020492C" w:rsidP="00FC392D">
      <w:pPr>
        <w:spacing w:after="0" w:line="240" w:lineRule="auto"/>
        <w:rPr>
          <w:rFonts w:ascii="Times New Roman" w:hAnsi="Times New Roman" w:cs="Times New Roman"/>
          <w:position w:val="-1"/>
          <w:lang w:val="cs-CZ"/>
        </w:rPr>
      </w:pPr>
      <w:r w:rsidRPr="00E813C7">
        <w:rPr>
          <w:rFonts w:ascii="Times New Roman" w:hAnsi="Times New Roman" w:cs="Times New Roman"/>
          <w:position w:val="-1"/>
          <w:highlight w:val="lightGray"/>
          <w:lang w:val="cs-CZ"/>
        </w:rPr>
        <w:t>4 předplněná pera (0,</w:t>
      </w:r>
      <w:r w:rsidR="000372E8" w:rsidRPr="00E813C7">
        <w:rPr>
          <w:rFonts w:ascii="Times New Roman" w:hAnsi="Times New Roman" w:cs="Times New Roman"/>
          <w:position w:val="-1"/>
          <w:highlight w:val="lightGray"/>
          <w:lang w:val="cs-CZ"/>
        </w:rPr>
        <w:t>4 </w:t>
      </w:r>
      <w:r w:rsidRPr="00E813C7">
        <w:rPr>
          <w:rFonts w:ascii="Times New Roman" w:hAnsi="Times New Roman" w:cs="Times New Roman"/>
          <w:position w:val="-1"/>
          <w:highlight w:val="lightGray"/>
          <w:lang w:val="cs-CZ"/>
        </w:rPr>
        <w:t>ml) a 4 alkoholové tampony</w:t>
      </w:r>
      <w:r w:rsidR="00B44DA4" w:rsidRPr="00E813C7">
        <w:rPr>
          <w:rFonts w:ascii="Times New Roman" w:hAnsi="Times New Roman" w:cs="Times New Roman"/>
          <w:position w:val="-1"/>
          <w:highlight w:val="lightGray"/>
          <w:lang w:val="cs-CZ"/>
        </w:rPr>
        <w:t>.</w:t>
      </w:r>
    </w:p>
    <w:p w14:paraId="31CC3A82" w14:textId="77777777" w:rsidR="0020492C" w:rsidRPr="00AB45A8" w:rsidRDefault="0020492C" w:rsidP="00FC392D">
      <w:pPr>
        <w:spacing w:after="0" w:line="240" w:lineRule="auto"/>
        <w:rPr>
          <w:rFonts w:ascii="Times New Roman" w:hAnsi="Times New Roman" w:cs="Times New Roman"/>
          <w:lang w:val="cs-CZ"/>
        </w:rPr>
      </w:pPr>
    </w:p>
    <w:p w14:paraId="02ED63FF" w14:textId="77777777" w:rsidR="0020492C" w:rsidRPr="00AB45A8" w:rsidRDefault="0020492C"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5.</w:t>
      </w:r>
      <w:r w:rsidRPr="00AB45A8">
        <w:rPr>
          <w:rFonts w:ascii="Times New Roman" w:hAnsi="Times New Roman" w:cs="Times New Roman"/>
          <w:b/>
          <w:bCs/>
          <w:position w:val="-1"/>
          <w:lang w:val="cs-CZ"/>
        </w:rPr>
        <w:tab/>
        <w:t>ZPŮSOB A CESTA/CESTY PODÁNÍ</w:t>
      </w:r>
    </w:p>
    <w:p w14:paraId="6821EE26" w14:textId="77777777" w:rsidR="0020492C" w:rsidRPr="00AB45A8" w:rsidRDefault="0020492C" w:rsidP="00FC392D">
      <w:pPr>
        <w:spacing w:after="0" w:line="240" w:lineRule="auto"/>
        <w:rPr>
          <w:rFonts w:ascii="Times New Roman" w:hAnsi="Times New Roman" w:cs="Times New Roman"/>
          <w:lang w:val="cs-CZ"/>
        </w:rPr>
      </w:pPr>
    </w:p>
    <w:p w14:paraId="78BA10B4" w14:textId="77777777" w:rsidR="0020492C" w:rsidRPr="00AB45A8" w:rsidRDefault="0020492C"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Subkutánní podání.</w:t>
      </w:r>
    </w:p>
    <w:p w14:paraId="151FC5A0" w14:textId="77777777" w:rsidR="0020492C" w:rsidRPr="00AB45A8" w:rsidRDefault="0020492C"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Methotrexát se aplikuje injekčně jednou týdně.</w:t>
      </w:r>
    </w:p>
    <w:p w14:paraId="7EED44E4" w14:textId="77777777" w:rsidR="0020492C" w:rsidRPr="00AB45A8" w:rsidRDefault="0020492C"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Před použitím si přečtěte příbalovou informaci.</w:t>
      </w:r>
    </w:p>
    <w:p w14:paraId="2081A2F3" w14:textId="77777777" w:rsidR="00CE5A4A" w:rsidRPr="00AB45A8" w:rsidRDefault="00CE5A4A" w:rsidP="00CE5A4A">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Návod k použití naleznete zde:</w:t>
      </w:r>
    </w:p>
    <w:p w14:paraId="28551B1F" w14:textId="77777777" w:rsidR="00CE5A4A" w:rsidRPr="00AB45A8" w:rsidRDefault="00CE5A4A" w:rsidP="00CE5A4A">
      <w:pPr>
        <w:spacing w:after="0" w:line="240" w:lineRule="auto"/>
        <w:rPr>
          <w:rFonts w:ascii="Times New Roman" w:hAnsi="Times New Roman" w:cs="Times New Roman"/>
          <w:position w:val="-1"/>
          <w:lang w:val="cs-CZ"/>
        </w:rPr>
      </w:pPr>
      <w:r w:rsidRPr="00E813C7">
        <w:rPr>
          <w:rFonts w:ascii="Times New Roman" w:hAnsi="Times New Roman" w:cs="Times New Roman"/>
          <w:position w:val="-1"/>
          <w:highlight w:val="lightGray"/>
          <w:lang w:val="cs-CZ"/>
        </w:rPr>
        <w:t>Sem bude vložen QR kód</w:t>
      </w:r>
    </w:p>
    <w:p w14:paraId="63FE3BBE" w14:textId="77777777" w:rsidR="00CE5A4A" w:rsidRPr="00E813C7" w:rsidRDefault="00CE5A4A" w:rsidP="00CE5A4A">
      <w:pPr>
        <w:spacing w:after="0" w:line="240" w:lineRule="auto"/>
        <w:rPr>
          <w:rFonts w:ascii="Times New Roman" w:hAnsi="Times New Roman" w:cs="Times New Roman"/>
          <w:color w:val="0070C0"/>
          <w:position w:val="-1"/>
          <w:lang w:val="cs-CZ"/>
        </w:rPr>
      </w:pPr>
      <w:r w:rsidRPr="00E813C7">
        <w:rPr>
          <w:rFonts w:ascii="Times New Roman" w:hAnsi="Times New Roman" w:cs="Times New Roman"/>
          <w:color w:val="0070C0"/>
          <w:position w:val="-1"/>
          <w:lang w:val="cs-CZ"/>
        </w:rPr>
        <w:t>https://nordimetvideo.com</w:t>
      </w:r>
    </w:p>
    <w:p w14:paraId="0B5324C2" w14:textId="77777777" w:rsidR="0020492C" w:rsidRPr="00AB45A8" w:rsidRDefault="0020492C" w:rsidP="00FC392D">
      <w:pPr>
        <w:tabs>
          <w:tab w:val="left" w:pos="560"/>
        </w:tabs>
        <w:spacing w:after="0" w:line="240" w:lineRule="auto"/>
        <w:rPr>
          <w:rFonts w:ascii="Times New Roman" w:hAnsi="Times New Roman" w:cs="Times New Roman"/>
          <w:lang w:val="cs-CZ"/>
        </w:rPr>
      </w:pPr>
    </w:p>
    <w:p w14:paraId="0FB5D576" w14:textId="77777777" w:rsidR="0020492C" w:rsidRPr="00AB45A8" w:rsidRDefault="0020492C"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6.</w:t>
      </w:r>
      <w:r w:rsidRPr="00AB45A8">
        <w:rPr>
          <w:rFonts w:ascii="Times New Roman" w:hAnsi="Times New Roman" w:cs="Times New Roman"/>
          <w:b/>
          <w:bCs/>
          <w:position w:val="-1"/>
          <w:lang w:val="cs-CZ"/>
        </w:rPr>
        <w:tab/>
        <w:t>ZVLÁŠTNÍ UPOZORNĚNÍ, ŽE LÉČIVÝ PŘÍPRAVEK MUSÍ BÝT UCHOVÁVÁN MIMO DOHLED A DOSAH DĚTÍ</w:t>
      </w:r>
    </w:p>
    <w:p w14:paraId="4DCABF12" w14:textId="77777777" w:rsidR="0020492C" w:rsidRPr="00AB45A8" w:rsidRDefault="0020492C" w:rsidP="00FC392D">
      <w:pPr>
        <w:spacing w:after="0" w:line="240" w:lineRule="auto"/>
        <w:rPr>
          <w:rFonts w:ascii="Times New Roman" w:hAnsi="Times New Roman" w:cs="Times New Roman"/>
          <w:lang w:val="cs-CZ"/>
        </w:rPr>
      </w:pPr>
    </w:p>
    <w:p w14:paraId="76110002" w14:textId="77777777" w:rsidR="0020492C" w:rsidRPr="00AB45A8" w:rsidRDefault="0020492C"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Uchovávejte mimo dohled a dosah dětí.</w:t>
      </w:r>
    </w:p>
    <w:p w14:paraId="2949F0C3" w14:textId="77777777" w:rsidR="0020492C" w:rsidRPr="00AB45A8" w:rsidRDefault="0020492C" w:rsidP="00FC392D">
      <w:pPr>
        <w:spacing w:after="0" w:line="240" w:lineRule="auto"/>
        <w:rPr>
          <w:rFonts w:ascii="Times New Roman" w:hAnsi="Times New Roman" w:cs="Times New Roman"/>
          <w:lang w:val="cs-CZ"/>
        </w:rPr>
      </w:pPr>
    </w:p>
    <w:p w14:paraId="14A63D83" w14:textId="77777777" w:rsidR="0020492C" w:rsidRPr="00AB45A8" w:rsidRDefault="0020492C"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7.</w:t>
      </w:r>
      <w:r w:rsidRPr="00AB45A8">
        <w:rPr>
          <w:rFonts w:ascii="Times New Roman" w:hAnsi="Times New Roman" w:cs="Times New Roman"/>
          <w:b/>
          <w:bCs/>
          <w:position w:val="-1"/>
          <w:lang w:val="cs-CZ"/>
        </w:rPr>
        <w:tab/>
        <w:t>DALŠÍ ZVLÁŠTNÍ UPOZORNĚNÍ, POKUD JE POTŘEBNÉ</w:t>
      </w:r>
    </w:p>
    <w:p w14:paraId="489287CE" w14:textId="77777777" w:rsidR="0020492C" w:rsidRPr="00AB45A8" w:rsidRDefault="0020492C" w:rsidP="00FC392D">
      <w:pPr>
        <w:spacing w:after="0" w:line="240" w:lineRule="auto"/>
        <w:rPr>
          <w:rFonts w:ascii="Times New Roman" w:hAnsi="Times New Roman" w:cs="Times New Roman"/>
          <w:lang w:val="cs-CZ"/>
        </w:rPr>
      </w:pPr>
    </w:p>
    <w:p w14:paraId="3870D309" w14:textId="2B04DEB5" w:rsidR="0020492C" w:rsidRPr="00AB45A8" w:rsidRDefault="00B915B2"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Cytotoxický:</w:t>
      </w:r>
      <w:r w:rsidR="0020492C" w:rsidRPr="00AB45A8">
        <w:rPr>
          <w:rFonts w:ascii="Times New Roman" w:hAnsi="Times New Roman" w:cs="Times New Roman"/>
          <w:lang w:val="cs-CZ"/>
        </w:rPr>
        <w:t xml:space="preserve"> </w:t>
      </w:r>
      <w:r w:rsidR="008C4432" w:rsidRPr="00AB45A8">
        <w:rPr>
          <w:rFonts w:ascii="Times New Roman" w:hAnsi="Times New Roman" w:cs="Times New Roman"/>
          <w:lang w:val="cs-CZ"/>
        </w:rPr>
        <w:t>z</w:t>
      </w:r>
      <w:r w:rsidR="0020492C" w:rsidRPr="00AB45A8">
        <w:rPr>
          <w:rFonts w:ascii="Times New Roman" w:hAnsi="Times New Roman" w:cs="Times New Roman"/>
          <w:lang w:val="cs-CZ"/>
        </w:rPr>
        <w:t>acházejte s opatrností.</w:t>
      </w:r>
    </w:p>
    <w:p w14:paraId="5B5CDB02" w14:textId="77777777" w:rsidR="0020492C" w:rsidRPr="00AB45A8" w:rsidRDefault="0020492C" w:rsidP="00FC392D">
      <w:pPr>
        <w:spacing w:after="0" w:line="240" w:lineRule="auto"/>
        <w:rPr>
          <w:rFonts w:ascii="Times New Roman" w:hAnsi="Times New Roman" w:cs="Times New Roman"/>
          <w:lang w:val="cs-CZ"/>
        </w:rPr>
      </w:pPr>
    </w:p>
    <w:p w14:paraId="144AB44B" w14:textId="77777777" w:rsidR="0020492C" w:rsidRPr="00AB45A8" w:rsidRDefault="0020492C"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p>
    <w:p w14:paraId="10F36F8D" w14:textId="77777777" w:rsidR="0020492C" w:rsidRPr="00AB45A8" w:rsidRDefault="0020492C"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p>
    <w:p w14:paraId="660B2094" w14:textId="77777777" w:rsidR="0020492C" w:rsidRPr="00AB45A8" w:rsidRDefault="0020492C"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v ………………………………… (uveďte celý název dne v týdnu, kdy se má přípravek aplikovat)</w:t>
      </w:r>
    </w:p>
    <w:p w14:paraId="625193CD" w14:textId="77777777" w:rsidR="0020492C" w:rsidRPr="00AB45A8" w:rsidRDefault="0020492C" w:rsidP="00FC392D">
      <w:pPr>
        <w:spacing w:after="0" w:line="240" w:lineRule="auto"/>
        <w:rPr>
          <w:rFonts w:ascii="Times New Roman" w:hAnsi="Times New Roman" w:cs="Times New Roman"/>
          <w:lang w:val="cs-CZ"/>
        </w:rPr>
      </w:pPr>
    </w:p>
    <w:p w14:paraId="6EA016D5" w14:textId="77777777" w:rsidR="0020492C" w:rsidRPr="00AB45A8" w:rsidRDefault="0020492C"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8.</w:t>
      </w:r>
      <w:r w:rsidRPr="00AB45A8">
        <w:rPr>
          <w:rFonts w:ascii="Times New Roman" w:hAnsi="Times New Roman" w:cs="Times New Roman"/>
          <w:b/>
          <w:bCs/>
          <w:position w:val="-1"/>
          <w:lang w:val="cs-CZ"/>
        </w:rPr>
        <w:tab/>
        <w:t>POUŽITELNOST</w:t>
      </w:r>
    </w:p>
    <w:p w14:paraId="0E98D0C9" w14:textId="77777777" w:rsidR="0020492C" w:rsidRPr="00AB45A8" w:rsidRDefault="0020492C" w:rsidP="00FC392D">
      <w:pPr>
        <w:spacing w:after="0" w:line="240" w:lineRule="auto"/>
        <w:rPr>
          <w:rFonts w:ascii="Times New Roman" w:hAnsi="Times New Roman" w:cs="Times New Roman"/>
          <w:lang w:val="cs-CZ"/>
        </w:rPr>
      </w:pPr>
    </w:p>
    <w:p w14:paraId="178E559C" w14:textId="77777777" w:rsidR="0020492C" w:rsidRPr="00AB45A8" w:rsidRDefault="0020492C"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EXP:</w:t>
      </w:r>
    </w:p>
    <w:p w14:paraId="4A770A0D" w14:textId="77777777" w:rsidR="0020492C" w:rsidRPr="00AB45A8" w:rsidRDefault="0020492C" w:rsidP="00FC392D">
      <w:pPr>
        <w:spacing w:after="0" w:line="240" w:lineRule="auto"/>
        <w:rPr>
          <w:rFonts w:ascii="Times New Roman" w:hAnsi="Times New Roman" w:cs="Times New Roman"/>
          <w:lang w:val="cs-CZ"/>
        </w:rPr>
      </w:pPr>
    </w:p>
    <w:p w14:paraId="744F7D34" w14:textId="77777777" w:rsidR="0020492C" w:rsidRPr="00AB45A8" w:rsidRDefault="0020492C"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9.</w:t>
      </w:r>
      <w:r w:rsidRPr="00AB45A8">
        <w:rPr>
          <w:rFonts w:ascii="Times New Roman" w:hAnsi="Times New Roman" w:cs="Times New Roman"/>
          <w:b/>
          <w:bCs/>
          <w:position w:val="-1"/>
          <w:lang w:val="cs-CZ"/>
        </w:rPr>
        <w:tab/>
        <w:t>ZVLÁŠTNÍ PODMÍNKY PRO UCHOVÁVÁNÍ</w:t>
      </w:r>
    </w:p>
    <w:p w14:paraId="28831DEA" w14:textId="77777777" w:rsidR="0020492C" w:rsidRPr="00AB45A8" w:rsidRDefault="0020492C" w:rsidP="00FC392D">
      <w:pPr>
        <w:spacing w:after="0" w:line="240" w:lineRule="auto"/>
        <w:rPr>
          <w:rFonts w:ascii="Times New Roman" w:hAnsi="Times New Roman" w:cs="Times New Roman"/>
          <w:lang w:val="cs-CZ"/>
        </w:rPr>
      </w:pPr>
    </w:p>
    <w:p w14:paraId="491F74BF" w14:textId="77777777" w:rsidR="0020492C" w:rsidRPr="00AB45A8" w:rsidRDefault="0020492C"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Uchovávejte při teplotě do 25 °C.</w:t>
      </w:r>
    </w:p>
    <w:p w14:paraId="56CE9BF3" w14:textId="77777777" w:rsidR="0020492C" w:rsidRPr="00AB45A8" w:rsidRDefault="0020492C"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lastRenderedPageBreak/>
        <w:t>Uchovávejte pero v krabičce, aby byl přípravek chráněn před světlem.</w:t>
      </w:r>
    </w:p>
    <w:p w14:paraId="4F41ADF1" w14:textId="5DAB9506" w:rsidR="0020492C" w:rsidRPr="00AB45A8" w:rsidRDefault="0045423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Chraňte před mrazem.</w:t>
      </w:r>
    </w:p>
    <w:p w14:paraId="25BAC946" w14:textId="77777777" w:rsidR="0020492C" w:rsidRPr="00AB45A8" w:rsidRDefault="0020492C" w:rsidP="00FC392D">
      <w:pPr>
        <w:spacing w:after="0" w:line="240" w:lineRule="auto"/>
        <w:rPr>
          <w:rFonts w:ascii="Times New Roman" w:hAnsi="Times New Roman" w:cs="Times New Roman"/>
          <w:lang w:val="cs-CZ"/>
        </w:rPr>
      </w:pPr>
    </w:p>
    <w:p w14:paraId="09C84A4A" w14:textId="77777777" w:rsidR="0020492C" w:rsidRPr="00AB45A8" w:rsidRDefault="0020492C"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10.</w:t>
      </w:r>
      <w:r w:rsidRPr="00AB45A8">
        <w:rPr>
          <w:rFonts w:ascii="Times New Roman" w:hAnsi="Times New Roman" w:cs="Times New Roman"/>
          <w:b/>
          <w:bCs/>
          <w:position w:val="-1"/>
          <w:lang w:val="cs-CZ"/>
        </w:rPr>
        <w:tab/>
        <w:t>ZVLÁŠTNÍ OPATŘENÍ PRO LIKVIDACI NEPOUŽITÝCH LÉČIVÝCH PŘÍPRAVKŮ NEBO ODPADU Z NICH, POKUD JE TO VHODNÉ</w:t>
      </w:r>
    </w:p>
    <w:p w14:paraId="63D6B3C6" w14:textId="77777777" w:rsidR="0020492C" w:rsidRPr="00AB45A8" w:rsidRDefault="0020492C" w:rsidP="00FC392D">
      <w:pPr>
        <w:spacing w:after="0" w:line="240" w:lineRule="auto"/>
        <w:rPr>
          <w:rFonts w:ascii="Times New Roman" w:hAnsi="Times New Roman" w:cs="Times New Roman"/>
          <w:lang w:val="cs-CZ"/>
        </w:rPr>
      </w:pPr>
    </w:p>
    <w:p w14:paraId="3EBBAA4A" w14:textId="77777777" w:rsidR="0020492C" w:rsidRPr="00AB45A8" w:rsidRDefault="0020492C" w:rsidP="00FC392D">
      <w:pPr>
        <w:spacing w:after="0" w:line="240" w:lineRule="auto"/>
        <w:rPr>
          <w:rFonts w:ascii="Times New Roman" w:hAnsi="Times New Roman" w:cs="Times New Roman"/>
          <w:lang w:val="cs-CZ"/>
        </w:rPr>
      </w:pPr>
      <w:r w:rsidRPr="00AB45A8">
        <w:rPr>
          <w:rFonts w:ascii="Times New Roman" w:hAnsi="Times New Roman"/>
          <w:lang w:val="cs-CZ"/>
        </w:rPr>
        <w:t>Veškerý nepoužitý léčivý přípravek nebo odpad musí být zlikvidován v souladu s místními požadavky.</w:t>
      </w:r>
    </w:p>
    <w:p w14:paraId="4080C049" w14:textId="77777777" w:rsidR="0020492C" w:rsidRPr="00AB45A8" w:rsidRDefault="0020492C" w:rsidP="00FC392D">
      <w:pPr>
        <w:spacing w:after="0" w:line="240" w:lineRule="auto"/>
        <w:rPr>
          <w:rFonts w:ascii="Times New Roman" w:hAnsi="Times New Roman" w:cs="Times New Roman"/>
          <w:lang w:val="cs-CZ"/>
        </w:rPr>
      </w:pPr>
    </w:p>
    <w:p w14:paraId="6BA35356" w14:textId="77777777" w:rsidR="0020492C" w:rsidRPr="00AB45A8" w:rsidRDefault="0020492C"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11.</w:t>
      </w:r>
      <w:r w:rsidRPr="00AB45A8">
        <w:rPr>
          <w:rFonts w:ascii="Times New Roman" w:hAnsi="Times New Roman" w:cs="Times New Roman"/>
          <w:b/>
          <w:bCs/>
          <w:position w:val="-1"/>
          <w:lang w:val="cs-CZ"/>
        </w:rPr>
        <w:tab/>
        <w:t>NÁZEV A ADRESA DRŽITELE ROZHODNUTÍ O REGISTRACI</w:t>
      </w:r>
    </w:p>
    <w:p w14:paraId="73C0F5E9" w14:textId="77777777" w:rsidR="0020492C" w:rsidRPr="00AB45A8" w:rsidRDefault="0020492C" w:rsidP="00FC392D">
      <w:pPr>
        <w:spacing w:after="0" w:line="240" w:lineRule="auto"/>
        <w:rPr>
          <w:rFonts w:ascii="Times New Roman" w:hAnsi="Times New Roman" w:cs="Times New Roman"/>
          <w:lang w:val="cs-CZ"/>
        </w:rPr>
      </w:pPr>
    </w:p>
    <w:p w14:paraId="4CA6EC98" w14:textId="77777777" w:rsidR="0020492C" w:rsidRPr="00AB45A8" w:rsidRDefault="0020492C"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 xml:space="preserve">Nordic Group B.V. </w:t>
      </w:r>
    </w:p>
    <w:p w14:paraId="3ACF7449" w14:textId="77777777" w:rsidR="0020492C" w:rsidRPr="00AB45A8" w:rsidRDefault="0020492C"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Siriusdreef 41</w:t>
      </w:r>
    </w:p>
    <w:p w14:paraId="43ACF208" w14:textId="77777777" w:rsidR="0020492C" w:rsidRPr="00AB45A8" w:rsidRDefault="0020492C"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2132 WT Hoofddorp</w:t>
      </w:r>
    </w:p>
    <w:p w14:paraId="5CCDEAC1" w14:textId="77777777" w:rsidR="0020492C" w:rsidRPr="00AB45A8" w:rsidRDefault="0020492C"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Nizozemsko</w:t>
      </w:r>
    </w:p>
    <w:p w14:paraId="2A351D56" w14:textId="77777777" w:rsidR="0020492C" w:rsidRPr="00AB45A8" w:rsidRDefault="0020492C" w:rsidP="00FC392D">
      <w:pPr>
        <w:spacing w:after="0" w:line="240" w:lineRule="auto"/>
        <w:rPr>
          <w:rFonts w:ascii="Times New Roman" w:hAnsi="Times New Roman" w:cs="Times New Roman"/>
          <w:lang w:val="cs-CZ"/>
        </w:rPr>
      </w:pPr>
    </w:p>
    <w:p w14:paraId="52B324E3" w14:textId="77777777" w:rsidR="0020492C" w:rsidRPr="00AB45A8" w:rsidRDefault="0020492C"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12.</w:t>
      </w:r>
      <w:r w:rsidRPr="00AB45A8">
        <w:rPr>
          <w:rFonts w:ascii="Times New Roman" w:hAnsi="Times New Roman" w:cs="Times New Roman"/>
          <w:b/>
          <w:bCs/>
          <w:position w:val="-1"/>
          <w:lang w:val="cs-CZ"/>
        </w:rPr>
        <w:tab/>
        <w:t>REGISTRAČNÍ ČÍSLO/ČÍSLA</w:t>
      </w:r>
    </w:p>
    <w:p w14:paraId="3D9AFE98" w14:textId="77777777" w:rsidR="0020492C" w:rsidRPr="00AB45A8" w:rsidRDefault="0020492C" w:rsidP="00FC392D">
      <w:pPr>
        <w:spacing w:after="0" w:line="240" w:lineRule="auto"/>
        <w:rPr>
          <w:rFonts w:ascii="Times New Roman" w:hAnsi="Times New Roman" w:cs="Times New Roman"/>
          <w:lang w:val="cs-CZ"/>
        </w:rPr>
      </w:pPr>
    </w:p>
    <w:p w14:paraId="7E25D6CB" w14:textId="26B13479" w:rsidR="0020492C" w:rsidRPr="00C81EA1" w:rsidRDefault="0020492C" w:rsidP="00FC392D">
      <w:pPr>
        <w:spacing w:after="0" w:line="240" w:lineRule="auto"/>
        <w:ind w:left="567" w:hanging="567"/>
        <w:rPr>
          <w:rFonts w:ascii="Times New Roman" w:hAnsi="Times New Roman" w:cs="Times New Roman"/>
          <w:highlight w:val="lightGray"/>
          <w:lang w:val="cs-CZ"/>
        </w:rPr>
      </w:pPr>
      <w:r w:rsidRPr="00AB45A8">
        <w:rPr>
          <w:rFonts w:ascii="Times New Roman" w:hAnsi="Times New Roman" w:cs="Times New Roman"/>
          <w:lang w:val="cs-CZ"/>
        </w:rPr>
        <w:t>EU/1/16/1124/00</w:t>
      </w:r>
      <w:r w:rsidR="00EE5D35" w:rsidRPr="00AB45A8">
        <w:rPr>
          <w:rFonts w:ascii="Times New Roman" w:hAnsi="Times New Roman" w:cs="Times New Roman"/>
          <w:lang w:val="cs-CZ"/>
        </w:rPr>
        <w:t>2</w:t>
      </w:r>
      <w:r w:rsidRPr="00AB45A8">
        <w:rPr>
          <w:rFonts w:ascii="Times New Roman" w:hAnsi="Times New Roman" w:cs="Times New Roman"/>
          <w:lang w:val="cs-CZ"/>
        </w:rPr>
        <w:t xml:space="preserve"> </w:t>
      </w:r>
      <w:r w:rsidRPr="00C81EA1">
        <w:rPr>
          <w:rFonts w:ascii="Times New Roman" w:hAnsi="Times New Roman"/>
          <w:highlight w:val="lightGray"/>
          <w:lang w:val="cs-CZ"/>
        </w:rPr>
        <w:t>1 předplněné pero</w:t>
      </w:r>
    </w:p>
    <w:p w14:paraId="0CAE3830" w14:textId="09EED381" w:rsidR="0020492C" w:rsidRPr="00AB45A8" w:rsidRDefault="0020492C" w:rsidP="00FC392D">
      <w:pPr>
        <w:spacing w:after="0" w:line="240" w:lineRule="auto"/>
        <w:ind w:left="567" w:hanging="567"/>
        <w:rPr>
          <w:rFonts w:ascii="Times New Roman" w:hAnsi="Times New Roman" w:cs="Times New Roman"/>
          <w:lang w:val="cs-CZ"/>
        </w:rPr>
      </w:pPr>
      <w:r w:rsidRPr="00C81EA1">
        <w:rPr>
          <w:rFonts w:ascii="Times New Roman" w:hAnsi="Times New Roman"/>
          <w:highlight w:val="lightGray"/>
          <w:lang w:val="cs-CZ"/>
        </w:rPr>
        <w:t>EU/1/16/1124/05</w:t>
      </w:r>
      <w:r w:rsidR="00EE5D35" w:rsidRPr="00C81EA1">
        <w:rPr>
          <w:rFonts w:ascii="Times New Roman" w:hAnsi="Times New Roman"/>
          <w:highlight w:val="lightGray"/>
          <w:lang w:val="cs-CZ"/>
        </w:rPr>
        <w:t>9</w:t>
      </w:r>
      <w:r w:rsidRPr="00C81EA1">
        <w:rPr>
          <w:rFonts w:ascii="Times New Roman" w:hAnsi="Times New Roman"/>
          <w:highlight w:val="lightGray"/>
          <w:lang w:val="cs-CZ"/>
        </w:rPr>
        <w:t xml:space="preserve"> 4 předplněná pera</w:t>
      </w:r>
    </w:p>
    <w:p w14:paraId="431E5AC3" w14:textId="77777777" w:rsidR="0020492C" w:rsidRPr="00AB45A8" w:rsidRDefault="0020492C" w:rsidP="00FC392D">
      <w:pPr>
        <w:spacing w:after="0" w:line="240" w:lineRule="auto"/>
        <w:rPr>
          <w:rFonts w:ascii="Times New Roman" w:hAnsi="Times New Roman" w:cs="Times New Roman"/>
          <w:lang w:val="cs-CZ"/>
        </w:rPr>
      </w:pPr>
    </w:p>
    <w:p w14:paraId="7E8CD5C2" w14:textId="77777777" w:rsidR="0020492C" w:rsidRPr="00AB45A8" w:rsidRDefault="0020492C"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13.</w:t>
      </w:r>
      <w:r w:rsidRPr="00AB45A8">
        <w:rPr>
          <w:rFonts w:ascii="Times New Roman" w:hAnsi="Times New Roman" w:cs="Times New Roman"/>
          <w:b/>
          <w:bCs/>
          <w:position w:val="-1"/>
          <w:lang w:val="cs-CZ"/>
        </w:rPr>
        <w:tab/>
        <w:t>ČÍSLO ŠARŽE</w:t>
      </w:r>
    </w:p>
    <w:p w14:paraId="7BF17B65" w14:textId="77777777" w:rsidR="0020492C" w:rsidRPr="00AB45A8" w:rsidRDefault="0020492C" w:rsidP="00FC392D">
      <w:pPr>
        <w:spacing w:after="0" w:line="240" w:lineRule="auto"/>
        <w:rPr>
          <w:rFonts w:ascii="Times New Roman" w:hAnsi="Times New Roman" w:cs="Times New Roman"/>
          <w:lang w:val="cs-CZ"/>
        </w:rPr>
      </w:pPr>
    </w:p>
    <w:p w14:paraId="7A17BEB5" w14:textId="77777777" w:rsidR="0020492C" w:rsidRPr="00AB45A8" w:rsidRDefault="0020492C"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Č. šarže:</w:t>
      </w:r>
    </w:p>
    <w:p w14:paraId="14F2669D" w14:textId="77777777" w:rsidR="0020492C" w:rsidRPr="00AB45A8" w:rsidRDefault="0020492C" w:rsidP="00FC392D">
      <w:pPr>
        <w:spacing w:after="0" w:line="240" w:lineRule="auto"/>
        <w:rPr>
          <w:rFonts w:ascii="Times New Roman" w:hAnsi="Times New Roman" w:cs="Times New Roman"/>
          <w:lang w:val="cs-CZ"/>
        </w:rPr>
      </w:pPr>
    </w:p>
    <w:p w14:paraId="32575301" w14:textId="77777777" w:rsidR="0020492C" w:rsidRPr="00AB45A8" w:rsidRDefault="0020492C"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14.</w:t>
      </w:r>
      <w:r w:rsidRPr="00AB45A8">
        <w:rPr>
          <w:rFonts w:ascii="Times New Roman" w:hAnsi="Times New Roman" w:cs="Times New Roman"/>
          <w:b/>
          <w:bCs/>
          <w:position w:val="-1"/>
          <w:lang w:val="cs-CZ"/>
        </w:rPr>
        <w:tab/>
        <w:t>KLASIFIKACE PRO VÝDEJ</w:t>
      </w:r>
    </w:p>
    <w:p w14:paraId="5B180928" w14:textId="77777777" w:rsidR="0020492C" w:rsidRPr="00AB45A8" w:rsidRDefault="0020492C" w:rsidP="00FC392D">
      <w:pPr>
        <w:spacing w:after="0" w:line="240" w:lineRule="auto"/>
        <w:rPr>
          <w:rFonts w:ascii="Times New Roman" w:hAnsi="Times New Roman" w:cs="Times New Roman"/>
          <w:lang w:val="cs-CZ"/>
        </w:rPr>
      </w:pPr>
    </w:p>
    <w:p w14:paraId="44241B6C" w14:textId="77777777" w:rsidR="0020492C" w:rsidRPr="00AB45A8" w:rsidRDefault="0020492C" w:rsidP="00FC392D">
      <w:pPr>
        <w:spacing w:after="0" w:line="240" w:lineRule="auto"/>
        <w:rPr>
          <w:rFonts w:ascii="Times New Roman" w:hAnsi="Times New Roman" w:cs="Times New Roman"/>
          <w:lang w:val="cs-CZ"/>
        </w:rPr>
      </w:pPr>
    </w:p>
    <w:p w14:paraId="383CDA8C" w14:textId="77777777" w:rsidR="0020492C" w:rsidRPr="00AB45A8" w:rsidRDefault="0020492C"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15.</w:t>
      </w:r>
      <w:r w:rsidRPr="00AB45A8">
        <w:rPr>
          <w:rFonts w:ascii="Times New Roman" w:hAnsi="Times New Roman" w:cs="Times New Roman"/>
          <w:b/>
          <w:bCs/>
          <w:position w:val="-1"/>
          <w:lang w:val="cs-CZ"/>
        </w:rPr>
        <w:tab/>
        <w:t>NÁVOD K POUŽITÍ</w:t>
      </w:r>
    </w:p>
    <w:p w14:paraId="3560E12F" w14:textId="77777777" w:rsidR="0020492C" w:rsidRPr="00AB45A8" w:rsidRDefault="0020492C" w:rsidP="00FC392D">
      <w:pPr>
        <w:spacing w:after="0" w:line="240" w:lineRule="auto"/>
        <w:rPr>
          <w:rFonts w:ascii="Times New Roman" w:hAnsi="Times New Roman" w:cs="Times New Roman"/>
          <w:lang w:val="cs-CZ"/>
        </w:rPr>
      </w:pPr>
    </w:p>
    <w:p w14:paraId="60ABA2A9" w14:textId="77777777" w:rsidR="0020492C" w:rsidRPr="00AB45A8" w:rsidRDefault="0020492C"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16.</w:t>
      </w:r>
      <w:r w:rsidRPr="00AB45A8">
        <w:rPr>
          <w:rFonts w:ascii="Times New Roman" w:hAnsi="Times New Roman" w:cs="Times New Roman"/>
          <w:b/>
          <w:bCs/>
          <w:position w:val="-1"/>
          <w:lang w:val="cs-CZ"/>
        </w:rPr>
        <w:tab/>
        <w:t>INFORMACE V BRAILLOVĚ PÍSMU</w:t>
      </w:r>
    </w:p>
    <w:p w14:paraId="338C1E63" w14:textId="77777777" w:rsidR="0020492C" w:rsidRPr="00AB45A8" w:rsidRDefault="0020492C" w:rsidP="00FC392D">
      <w:pPr>
        <w:spacing w:after="0" w:line="240" w:lineRule="auto"/>
        <w:rPr>
          <w:rFonts w:ascii="Times New Roman" w:hAnsi="Times New Roman" w:cs="Times New Roman"/>
          <w:lang w:val="cs-CZ"/>
        </w:rPr>
      </w:pPr>
    </w:p>
    <w:p w14:paraId="21769282" w14:textId="1E251FC9" w:rsidR="0020492C" w:rsidRPr="00AB45A8" w:rsidRDefault="0020492C"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 xml:space="preserve">Nordimet </w:t>
      </w:r>
      <w:r w:rsidR="00EE5D35" w:rsidRPr="00AB45A8">
        <w:rPr>
          <w:rFonts w:ascii="Times New Roman" w:hAnsi="Times New Roman" w:cs="Times New Roman"/>
          <w:lang w:val="cs-CZ"/>
        </w:rPr>
        <w:t>10</w:t>
      </w:r>
      <w:r w:rsidRPr="00AB45A8">
        <w:rPr>
          <w:rFonts w:ascii="Times New Roman" w:hAnsi="Times New Roman" w:cs="Times New Roman"/>
          <w:lang w:val="cs-CZ"/>
        </w:rPr>
        <w:t xml:space="preserve"> mg</w:t>
      </w:r>
    </w:p>
    <w:p w14:paraId="7F210E6C" w14:textId="77777777" w:rsidR="0020492C" w:rsidRPr="00AB45A8" w:rsidRDefault="0020492C" w:rsidP="00FC392D">
      <w:pPr>
        <w:spacing w:after="0" w:line="240" w:lineRule="auto"/>
        <w:rPr>
          <w:rFonts w:ascii="Times New Roman" w:hAnsi="Times New Roman" w:cs="Times New Roman"/>
          <w:lang w:val="cs-CZ"/>
        </w:rPr>
      </w:pPr>
    </w:p>
    <w:p w14:paraId="32334FB4" w14:textId="4BAFABCC" w:rsidR="0020492C" w:rsidRPr="00AB45A8" w:rsidRDefault="0020492C"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17.</w:t>
      </w:r>
      <w:r w:rsidRPr="00AB45A8">
        <w:rPr>
          <w:rFonts w:ascii="Times New Roman" w:hAnsi="Times New Roman" w:cs="Times New Roman"/>
          <w:b/>
          <w:bCs/>
          <w:position w:val="-1"/>
          <w:lang w:val="cs-CZ"/>
        </w:rPr>
        <w:tab/>
        <w:t>JEDINEČNÝ IDENTIFIKÁTOR – 2D ČÁROVÝ KÓD</w:t>
      </w:r>
    </w:p>
    <w:p w14:paraId="758579A4" w14:textId="77777777" w:rsidR="0020492C" w:rsidRPr="00AB45A8" w:rsidRDefault="0020492C" w:rsidP="00FC392D">
      <w:pPr>
        <w:spacing w:after="0" w:line="240" w:lineRule="auto"/>
        <w:rPr>
          <w:rFonts w:ascii="Times New Roman" w:hAnsi="Times New Roman" w:cs="Times New Roman"/>
          <w:lang w:val="cs-CZ"/>
        </w:rPr>
      </w:pPr>
    </w:p>
    <w:p w14:paraId="1C986CD6" w14:textId="551FEF5C" w:rsidR="0020492C" w:rsidRPr="00AB45A8" w:rsidRDefault="0020492C" w:rsidP="00FC392D">
      <w:pPr>
        <w:spacing w:after="0" w:line="240" w:lineRule="auto"/>
        <w:rPr>
          <w:rFonts w:ascii="Times New Roman" w:hAnsi="Times New Roman" w:cs="Times New Roman"/>
          <w:lang w:val="cs-CZ"/>
        </w:rPr>
      </w:pPr>
      <w:r w:rsidRPr="00C81EA1">
        <w:rPr>
          <w:rFonts w:ascii="Times New Roman" w:hAnsi="Times New Roman" w:cs="Times New Roman"/>
          <w:highlight w:val="lightGray"/>
          <w:lang w:val="cs-CZ"/>
        </w:rPr>
        <w:t>2D čárový kód s jedinečným identifikátorem</w:t>
      </w:r>
    </w:p>
    <w:p w14:paraId="59D19153" w14:textId="77777777" w:rsidR="00813949" w:rsidRPr="00AB45A8" w:rsidRDefault="00813949" w:rsidP="00FC392D">
      <w:pPr>
        <w:spacing w:after="0" w:line="240" w:lineRule="auto"/>
        <w:rPr>
          <w:rFonts w:ascii="Times New Roman" w:hAnsi="Times New Roman" w:cs="Times New Roman"/>
          <w:lang w:val="cs-CZ"/>
        </w:rPr>
      </w:pPr>
    </w:p>
    <w:p w14:paraId="2F39106E" w14:textId="77777777" w:rsidR="0020492C" w:rsidRPr="00AB45A8" w:rsidRDefault="0020492C"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18.</w:t>
      </w:r>
      <w:r w:rsidRPr="00AB45A8">
        <w:rPr>
          <w:rFonts w:ascii="Times New Roman" w:hAnsi="Times New Roman" w:cs="Times New Roman"/>
          <w:b/>
          <w:bCs/>
          <w:position w:val="-1"/>
          <w:lang w:val="cs-CZ"/>
        </w:rPr>
        <w:tab/>
        <w:t>JEDINEČNÝ IDENTIFIKÁTOR – DATA ČITELNÁ OKEM</w:t>
      </w:r>
    </w:p>
    <w:p w14:paraId="3B381FA8" w14:textId="77777777" w:rsidR="0020492C" w:rsidRPr="00AB45A8" w:rsidRDefault="0020492C" w:rsidP="00FC392D">
      <w:pPr>
        <w:spacing w:after="0" w:line="240" w:lineRule="auto"/>
        <w:rPr>
          <w:lang w:val="cs-CZ"/>
        </w:rPr>
      </w:pPr>
    </w:p>
    <w:p w14:paraId="732345BF" w14:textId="77777777" w:rsidR="0020492C" w:rsidRPr="00AB45A8" w:rsidRDefault="0020492C" w:rsidP="00FC392D">
      <w:pPr>
        <w:pStyle w:val="NoSpacing"/>
        <w:rPr>
          <w:rFonts w:ascii="Times New Roman" w:hAnsi="Times New Roman" w:cs="Times New Roman"/>
          <w:color w:val="008000"/>
          <w:lang w:val="cs-CZ"/>
        </w:rPr>
      </w:pPr>
      <w:r w:rsidRPr="00AB45A8">
        <w:rPr>
          <w:rFonts w:ascii="Times New Roman" w:hAnsi="Times New Roman" w:cs="Times New Roman"/>
          <w:lang w:val="cs-CZ"/>
        </w:rPr>
        <w:t>PC</w:t>
      </w:r>
    </w:p>
    <w:p w14:paraId="2B37A8CC" w14:textId="77777777" w:rsidR="0020492C" w:rsidRPr="00AB45A8" w:rsidRDefault="0020492C" w:rsidP="00FC392D">
      <w:pPr>
        <w:pStyle w:val="NoSpacing"/>
        <w:rPr>
          <w:rFonts w:ascii="Times New Roman" w:hAnsi="Times New Roman" w:cs="Times New Roman"/>
          <w:color w:val="008000"/>
          <w:lang w:val="cs-CZ"/>
        </w:rPr>
      </w:pPr>
      <w:r w:rsidRPr="00AB45A8">
        <w:rPr>
          <w:rFonts w:ascii="Times New Roman" w:hAnsi="Times New Roman" w:cs="Times New Roman"/>
          <w:lang w:val="cs-CZ"/>
        </w:rPr>
        <w:t>SN</w:t>
      </w:r>
    </w:p>
    <w:p w14:paraId="1153700E" w14:textId="77777777" w:rsidR="0020492C" w:rsidRPr="00AB45A8" w:rsidRDefault="0020492C"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NN</w:t>
      </w:r>
    </w:p>
    <w:p w14:paraId="48FE89AD" w14:textId="0D5AAD65" w:rsidR="0020492C" w:rsidRPr="00AB45A8" w:rsidRDefault="0020492C" w:rsidP="00FC392D">
      <w:pPr>
        <w:widowControl/>
        <w:spacing w:after="0" w:line="240" w:lineRule="auto"/>
        <w:rPr>
          <w:rFonts w:ascii="Times New Roman" w:hAnsi="Times New Roman" w:cs="Times New Roman"/>
          <w:lang w:val="cs-CZ"/>
        </w:rPr>
      </w:pPr>
    </w:p>
    <w:p w14:paraId="7A5DFB23" w14:textId="77777777" w:rsidR="00381FCB" w:rsidRPr="00AB45A8" w:rsidRDefault="00381FCB">
      <w:pPr>
        <w:widowControl/>
        <w:spacing w:after="0" w:line="240" w:lineRule="auto"/>
        <w:rPr>
          <w:rFonts w:ascii="Times New Roman" w:hAnsi="Times New Roman"/>
          <w:b/>
          <w:lang w:val="cs-CZ"/>
        </w:rPr>
      </w:pPr>
      <w:r w:rsidRPr="00AB45A8">
        <w:rPr>
          <w:rFonts w:ascii="Times New Roman" w:hAnsi="Times New Roman"/>
          <w:b/>
          <w:lang w:val="cs-CZ"/>
        </w:rPr>
        <w:br w:type="page"/>
      </w:r>
    </w:p>
    <w:p w14:paraId="2D8EE1FA" w14:textId="4F6BEC88" w:rsidR="00DC43B8" w:rsidRPr="00AB45A8" w:rsidRDefault="00DC43B8"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lang w:val="cs-CZ"/>
        </w:rPr>
      </w:pPr>
      <w:r w:rsidRPr="00AB45A8">
        <w:rPr>
          <w:rFonts w:ascii="Times New Roman" w:hAnsi="Times New Roman"/>
          <w:b/>
          <w:lang w:val="cs-CZ"/>
        </w:rPr>
        <w:lastRenderedPageBreak/>
        <w:t>ÚDAJE UVÁDĚNÉ NA VNĚJŠÍM OBALU</w:t>
      </w:r>
    </w:p>
    <w:p w14:paraId="0AE2D618" w14:textId="4539A0DA" w:rsidR="00DC43B8" w:rsidRPr="00AB45A8" w:rsidRDefault="00FC077A"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KRABIČKA PRO VÍCEČETNÉ BALENÍ (</w:t>
      </w:r>
      <w:r w:rsidR="00CD43DB" w:rsidRPr="00AB45A8">
        <w:rPr>
          <w:rFonts w:ascii="Times New Roman" w:hAnsi="Times New Roman"/>
          <w:b/>
          <w:lang w:val="cs-CZ"/>
        </w:rPr>
        <w:t>ZAHRNUJÍCÍ</w:t>
      </w:r>
      <w:r w:rsidRPr="00AB45A8">
        <w:rPr>
          <w:rFonts w:ascii="Times New Roman" w:hAnsi="Times New Roman"/>
          <w:b/>
          <w:lang w:val="cs-CZ"/>
        </w:rPr>
        <w:t xml:space="preserve"> „BLUE BOX“)</w:t>
      </w:r>
    </w:p>
    <w:p w14:paraId="3B3BFE22" w14:textId="77777777" w:rsidR="00DC43B8" w:rsidRPr="00AB45A8" w:rsidRDefault="00DC43B8" w:rsidP="00FC392D">
      <w:pPr>
        <w:spacing w:after="0" w:line="240" w:lineRule="auto"/>
        <w:rPr>
          <w:rFonts w:ascii="Times New Roman" w:hAnsi="Times New Roman" w:cs="Times New Roman"/>
          <w:lang w:val="cs-CZ"/>
        </w:rPr>
      </w:pPr>
    </w:p>
    <w:p w14:paraId="6684DFBC" w14:textId="77777777" w:rsidR="00DC43B8" w:rsidRPr="00AB45A8" w:rsidRDefault="00DC43B8"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w:t>
      </w:r>
      <w:r w:rsidRPr="00AB45A8">
        <w:rPr>
          <w:lang w:val="cs-CZ"/>
        </w:rPr>
        <w:tab/>
      </w:r>
      <w:r w:rsidRPr="00AB45A8">
        <w:rPr>
          <w:rFonts w:ascii="Times New Roman" w:hAnsi="Times New Roman"/>
          <w:b/>
          <w:position w:val="-1"/>
          <w:lang w:val="cs-CZ"/>
        </w:rPr>
        <w:t>NÁZEV LÉČIVÉHO PŘÍPRAVKU</w:t>
      </w:r>
    </w:p>
    <w:p w14:paraId="12880DEF" w14:textId="77777777" w:rsidR="00DC43B8" w:rsidRPr="00AB45A8" w:rsidRDefault="00DC43B8" w:rsidP="00FC392D">
      <w:pPr>
        <w:spacing w:after="0" w:line="240" w:lineRule="auto"/>
        <w:rPr>
          <w:rFonts w:ascii="Times New Roman" w:hAnsi="Times New Roman" w:cs="Times New Roman"/>
          <w:lang w:val="cs-CZ"/>
        </w:rPr>
      </w:pPr>
    </w:p>
    <w:p w14:paraId="088B4D1D" w14:textId="77777777" w:rsidR="00DC43B8" w:rsidRPr="00AB45A8" w:rsidRDefault="00DC43B8"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Nordimet 10 mg injekční roztok v předplněném peru </w:t>
      </w:r>
    </w:p>
    <w:p w14:paraId="631A095B" w14:textId="77777777" w:rsidR="00DC43B8" w:rsidRPr="00AB45A8" w:rsidRDefault="00DC43B8" w:rsidP="00FC392D">
      <w:pPr>
        <w:spacing w:after="0" w:line="240" w:lineRule="auto"/>
        <w:rPr>
          <w:rFonts w:ascii="Times New Roman" w:hAnsi="Times New Roman" w:cs="Times New Roman"/>
          <w:lang w:val="cs-CZ"/>
        </w:rPr>
      </w:pPr>
    </w:p>
    <w:p w14:paraId="78E5CE42" w14:textId="77777777" w:rsidR="00DC43B8" w:rsidRPr="00AB45A8" w:rsidRDefault="00DC43B8" w:rsidP="00FC392D">
      <w:pPr>
        <w:spacing w:after="0" w:line="240" w:lineRule="auto"/>
        <w:rPr>
          <w:rFonts w:ascii="Times New Roman" w:hAnsi="Times New Roman" w:cs="Times New Roman"/>
          <w:lang w:val="cs-CZ"/>
        </w:rPr>
      </w:pPr>
      <w:r w:rsidRPr="00AB45A8">
        <w:rPr>
          <w:rFonts w:ascii="Times New Roman" w:hAnsi="Times New Roman"/>
          <w:lang w:val="cs-CZ"/>
        </w:rPr>
        <w:t>methotrexatum</w:t>
      </w:r>
    </w:p>
    <w:p w14:paraId="1E5CD87F" w14:textId="77777777" w:rsidR="00DC43B8" w:rsidRPr="00AB45A8" w:rsidRDefault="00DC43B8" w:rsidP="00FC392D">
      <w:pPr>
        <w:spacing w:after="0" w:line="240" w:lineRule="auto"/>
        <w:rPr>
          <w:rFonts w:ascii="Times New Roman" w:hAnsi="Times New Roman" w:cs="Times New Roman"/>
          <w:lang w:val="cs-CZ"/>
        </w:rPr>
      </w:pPr>
    </w:p>
    <w:p w14:paraId="6AEA466B" w14:textId="00DF6584" w:rsidR="00DC43B8" w:rsidRPr="00AB45A8" w:rsidRDefault="00DC43B8"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2.</w:t>
      </w:r>
      <w:r w:rsidRPr="00AB45A8">
        <w:rPr>
          <w:lang w:val="cs-CZ"/>
        </w:rPr>
        <w:tab/>
      </w:r>
      <w:r w:rsidRPr="00AB45A8">
        <w:rPr>
          <w:rFonts w:ascii="Times New Roman" w:hAnsi="Times New Roman"/>
          <w:b/>
          <w:position w:val="-1"/>
          <w:lang w:val="cs-CZ"/>
        </w:rPr>
        <w:t>OBSAH LÉČIVÉ LÁTKY/LÉČIVÝCH LÁTEK</w:t>
      </w:r>
    </w:p>
    <w:p w14:paraId="389C5F3F" w14:textId="77777777" w:rsidR="00DC43B8" w:rsidRPr="00AB45A8" w:rsidRDefault="00DC43B8" w:rsidP="00FC392D">
      <w:pPr>
        <w:spacing w:after="0" w:line="240" w:lineRule="auto"/>
        <w:rPr>
          <w:rFonts w:ascii="Times New Roman" w:hAnsi="Times New Roman" w:cs="Times New Roman"/>
          <w:lang w:val="cs-CZ"/>
        </w:rPr>
      </w:pPr>
    </w:p>
    <w:p w14:paraId="61FECEC6" w14:textId="77777777" w:rsidR="00DC43B8" w:rsidRPr="00AB45A8" w:rsidRDefault="00DC43B8" w:rsidP="00FC392D">
      <w:pPr>
        <w:spacing w:after="0" w:line="240" w:lineRule="auto"/>
        <w:rPr>
          <w:rFonts w:ascii="Times New Roman" w:hAnsi="Times New Roman" w:cs="Times New Roman"/>
          <w:lang w:val="cs-CZ"/>
        </w:rPr>
      </w:pPr>
      <w:r w:rsidRPr="00AB45A8">
        <w:rPr>
          <w:rFonts w:ascii="Times New Roman" w:hAnsi="Times New Roman"/>
          <w:lang w:val="cs-CZ"/>
        </w:rPr>
        <w:t>Jedno předplněné pero s 0,4 ml roztoku obsahuje methotrexatum 10 mg (25 mg/ml).</w:t>
      </w:r>
    </w:p>
    <w:p w14:paraId="0C663063" w14:textId="77777777" w:rsidR="00DC43B8" w:rsidRPr="00AB45A8" w:rsidRDefault="00DC43B8" w:rsidP="00FC392D">
      <w:pPr>
        <w:spacing w:after="0" w:line="240" w:lineRule="auto"/>
        <w:rPr>
          <w:rFonts w:ascii="Times New Roman" w:hAnsi="Times New Roman" w:cs="Times New Roman"/>
          <w:lang w:val="cs-CZ"/>
        </w:rPr>
      </w:pPr>
    </w:p>
    <w:p w14:paraId="475AF312" w14:textId="77777777" w:rsidR="00DC43B8" w:rsidRPr="00AB45A8" w:rsidRDefault="00DC43B8"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3.</w:t>
      </w:r>
      <w:r w:rsidRPr="00AB45A8">
        <w:rPr>
          <w:lang w:val="cs-CZ"/>
        </w:rPr>
        <w:tab/>
      </w:r>
      <w:r w:rsidRPr="00AB45A8">
        <w:rPr>
          <w:rFonts w:ascii="Times New Roman" w:hAnsi="Times New Roman"/>
          <w:b/>
          <w:position w:val="-1"/>
          <w:lang w:val="cs-CZ"/>
        </w:rPr>
        <w:t xml:space="preserve">SEZNAM POMOCNÝCH LÁTEK </w:t>
      </w:r>
    </w:p>
    <w:p w14:paraId="072BE0B8" w14:textId="77777777" w:rsidR="00DC43B8" w:rsidRPr="00AB45A8" w:rsidRDefault="00DC43B8" w:rsidP="00FC392D">
      <w:pPr>
        <w:spacing w:after="0" w:line="240" w:lineRule="auto"/>
        <w:rPr>
          <w:rFonts w:ascii="Times New Roman" w:hAnsi="Times New Roman" w:cs="Times New Roman"/>
          <w:lang w:val="cs-CZ"/>
        </w:rPr>
      </w:pPr>
    </w:p>
    <w:p w14:paraId="3958AAE4" w14:textId="77777777" w:rsidR="00DC43B8" w:rsidRPr="00AB45A8" w:rsidRDefault="00DC43B8" w:rsidP="00FC392D">
      <w:pPr>
        <w:spacing w:after="0" w:line="240" w:lineRule="auto"/>
        <w:rPr>
          <w:rFonts w:ascii="Times New Roman" w:hAnsi="Times New Roman" w:cs="Times New Roman"/>
          <w:lang w:val="cs-CZ"/>
        </w:rPr>
      </w:pPr>
      <w:r w:rsidRPr="00AB45A8">
        <w:rPr>
          <w:rFonts w:ascii="Times New Roman" w:hAnsi="Times New Roman"/>
          <w:lang w:val="cs-CZ"/>
        </w:rPr>
        <w:t>Chlorid sodný</w:t>
      </w:r>
    </w:p>
    <w:p w14:paraId="19A0C193" w14:textId="77777777" w:rsidR="00DC43B8" w:rsidRPr="00AB45A8" w:rsidRDefault="00DC43B8" w:rsidP="00FC392D">
      <w:pPr>
        <w:spacing w:after="0" w:line="240" w:lineRule="auto"/>
        <w:rPr>
          <w:rFonts w:ascii="Times New Roman" w:hAnsi="Times New Roman" w:cs="Times New Roman"/>
          <w:lang w:val="cs-CZ"/>
        </w:rPr>
      </w:pPr>
      <w:r w:rsidRPr="00AB45A8">
        <w:rPr>
          <w:rFonts w:ascii="Times New Roman" w:hAnsi="Times New Roman"/>
          <w:lang w:val="cs-CZ"/>
        </w:rPr>
        <w:t xml:space="preserve">Hydroxid sodný </w:t>
      </w:r>
    </w:p>
    <w:p w14:paraId="472EE896" w14:textId="77777777" w:rsidR="00DC43B8" w:rsidRPr="00AB45A8" w:rsidRDefault="00DC43B8" w:rsidP="00FC392D">
      <w:pPr>
        <w:spacing w:after="0" w:line="240" w:lineRule="auto"/>
        <w:rPr>
          <w:rFonts w:ascii="Times New Roman" w:hAnsi="Times New Roman" w:cs="Times New Roman"/>
          <w:lang w:val="cs-CZ"/>
        </w:rPr>
      </w:pPr>
      <w:r w:rsidRPr="00AB45A8">
        <w:rPr>
          <w:rFonts w:ascii="Times New Roman" w:hAnsi="Times New Roman"/>
          <w:lang w:val="cs-CZ"/>
        </w:rPr>
        <w:t>Voda pro injekci</w:t>
      </w:r>
    </w:p>
    <w:p w14:paraId="54326727" w14:textId="77777777" w:rsidR="00DC43B8" w:rsidRPr="00AB45A8" w:rsidRDefault="00DC43B8" w:rsidP="00FC392D">
      <w:pPr>
        <w:spacing w:after="0" w:line="240" w:lineRule="auto"/>
        <w:rPr>
          <w:rFonts w:ascii="Times New Roman" w:hAnsi="Times New Roman" w:cs="Times New Roman"/>
          <w:lang w:val="cs-CZ"/>
        </w:rPr>
      </w:pPr>
    </w:p>
    <w:p w14:paraId="2CAC1837" w14:textId="77777777" w:rsidR="00DC43B8" w:rsidRPr="00AB45A8" w:rsidRDefault="00DC43B8"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4.</w:t>
      </w:r>
      <w:r w:rsidRPr="00AB45A8">
        <w:rPr>
          <w:lang w:val="cs-CZ"/>
        </w:rPr>
        <w:tab/>
      </w:r>
      <w:r w:rsidRPr="00AB45A8">
        <w:rPr>
          <w:rFonts w:ascii="Times New Roman" w:hAnsi="Times New Roman"/>
          <w:b/>
          <w:position w:val="-1"/>
          <w:lang w:val="cs-CZ"/>
        </w:rPr>
        <w:t>LÉKOVÁ FORMA A OBSAH BALENÍ</w:t>
      </w:r>
    </w:p>
    <w:p w14:paraId="6129AFAC" w14:textId="77777777" w:rsidR="00DC43B8" w:rsidRPr="00AB45A8" w:rsidRDefault="00DC43B8" w:rsidP="00FC392D">
      <w:pPr>
        <w:spacing w:after="0" w:line="240" w:lineRule="auto"/>
        <w:rPr>
          <w:rFonts w:ascii="Times New Roman" w:hAnsi="Times New Roman" w:cs="Times New Roman"/>
          <w:lang w:val="cs-CZ"/>
        </w:rPr>
      </w:pPr>
    </w:p>
    <w:p w14:paraId="17455472" w14:textId="063F2A0A" w:rsidR="00DC43B8" w:rsidRPr="00AB45A8" w:rsidRDefault="00DC43B8" w:rsidP="00FC392D">
      <w:pPr>
        <w:spacing w:after="0" w:line="240" w:lineRule="auto"/>
        <w:rPr>
          <w:rFonts w:ascii="Times New Roman" w:hAnsi="Times New Roman" w:cs="Times New Roman"/>
          <w:lang w:val="cs-CZ"/>
        </w:rPr>
      </w:pPr>
      <w:r w:rsidRPr="00C81EA1">
        <w:rPr>
          <w:rFonts w:ascii="Times New Roman" w:hAnsi="Times New Roman"/>
          <w:highlight w:val="lightGray"/>
          <w:lang w:val="cs-CZ"/>
        </w:rPr>
        <w:t>Injekční roztok.</w:t>
      </w:r>
    </w:p>
    <w:p w14:paraId="59C54FA9" w14:textId="77777777" w:rsidR="00DC43B8" w:rsidRPr="00AB45A8" w:rsidRDefault="00DC43B8" w:rsidP="00FC392D">
      <w:pPr>
        <w:spacing w:after="0" w:line="240" w:lineRule="auto"/>
        <w:rPr>
          <w:rFonts w:ascii="Times New Roman" w:hAnsi="Times New Roman" w:cs="Times New Roman"/>
          <w:lang w:val="cs-CZ"/>
        </w:rPr>
      </w:pPr>
      <w:r w:rsidRPr="00AB45A8">
        <w:rPr>
          <w:rFonts w:ascii="Times New Roman" w:hAnsi="Times New Roman"/>
          <w:lang w:val="cs-CZ"/>
        </w:rPr>
        <w:t>10 mg/0,4 ml</w:t>
      </w:r>
    </w:p>
    <w:p w14:paraId="3DCB8DD8" w14:textId="721B3F71" w:rsidR="00DC43B8" w:rsidRPr="00AB45A8" w:rsidRDefault="00DC43B8" w:rsidP="00FC392D">
      <w:pPr>
        <w:spacing w:after="0" w:line="240" w:lineRule="auto"/>
        <w:rPr>
          <w:rFonts w:ascii="Times New Roman" w:hAnsi="Times New Roman"/>
          <w:lang w:val="cs-CZ"/>
        </w:rPr>
      </w:pPr>
      <w:r w:rsidRPr="00AB45A8">
        <w:rPr>
          <w:rFonts w:ascii="Times New Roman" w:hAnsi="Times New Roman"/>
          <w:lang w:val="cs-CZ"/>
        </w:rPr>
        <w:t xml:space="preserve">Vícečetné balení: 4 (4 balení po 1 ks) předplněná pera (0,4 ml) a </w:t>
      </w:r>
      <w:r w:rsidR="00540715" w:rsidRPr="00AB45A8">
        <w:rPr>
          <w:rFonts w:ascii="Times New Roman" w:hAnsi="Times New Roman"/>
          <w:lang w:val="cs-CZ"/>
        </w:rPr>
        <w:t xml:space="preserve">4 </w:t>
      </w:r>
      <w:r w:rsidRPr="00AB45A8">
        <w:rPr>
          <w:rFonts w:ascii="Times New Roman" w:hAnsi="Times New Roman"/>
          <w:lang w:val="cs-CZ"/>
        </w:rPr>
        <w:t>alkoholov</w:t>
      </w:r>
      <w:r w:rsidR="00540715" w:rsidRPr="00AB45A8">
        <w:rPr>
          <w:rFonts w:ascii="Times New Roman" w:hAnsi="Times New Roman"/>
          <w:lang w:val="cs-CZ"/>
        </w:rPr>
        <w:t>é</w:t>
      </w:r>
      <w:r w:rsidRPr="00AB45A8">
        <w:rPr>
          <w:rFonts w:ascii="Times New Roman" w:hAnsi="Times New Roman"/>
          <w:lang w:val="cs-CZ"/>
        </w:rPr>
        <w:t xml:space="preserve"> tampony.</w:t>
      </w:r>
    </w:p>
    <w:p w14:paraId="3016FCF5" w14:textId="1CBA03A6" w:rsidR="00DC43B8" w:rsidRPr="00C81EA1" w:rsidRDefault="00DC43B8" w:rsidP="00FC392D">
      <w:pPr>
        <w:spacing w:after="0" w:line="240" w:lineRule="auto"/>
        <w:rPr>
          <w:rFonts w:ascii="Times New Roman" w:hAnsi="Times New Roman"/>
          <w:position w:val="-1"/>
          <w:highlight w:val="lightGray"/>
          <w:lang w:val="cs-CZ"/>
        </w:rPr>
      </w:pPr>
      <w:del w:id="39" w:author="Author">
        <w:r w:rsidRPr="00C81EA1" w:rsidDel="00C508D4">
          <w:rPr>
            <w:rFonts w:ascii="Times New Roman" w:hAnsi="Times New Roman"/>
            <w:highlight w:val="lightGray"/>
            <w:lang w:val="cs-CZ"/>
          </w:rPr>
          <w:delText xml:space="preserve">Vícečetné balení: 6 (6 balení po 1 ks) předplněných per (0,4 ml) a </w:delText>
        </w:r>
        <w:r w:rsidR="00CA559C" w:rsidRPr="00C81EA1" w:rsidDel="00C508D4">
          <w:rPr>
            <w:rFonts w:ascii="Times New Roman" w:hAnsi="Times New Roman"/>
            <w:highlight w:val="lightGray"/>
            <w:lang w:val="cs-CZ"/>
          </w:rPr>
          <w:delText xml:space="preserve">6 </w:delText>
        </w:r>
        <w:r w:rsidRPr="00C81EA1" w:rsidDel="00C508D4">
          <w:rPr>
            <w:rFonts w:ascii="Times New Roman" w:hAnsi="Times New Roman"/>
            <w:highlight w:val="lightGray"/>
            <w:lang w:val="cs-CZ"/>
          </w:rPr>
          <w:delText>alkoholový</w:delText>
        </w:r>
        <w:r w:rsidR="00CA559C" w:rsidRPr="00C81EA1" w:rsidDel="00C508D4">
          <w:rPr>
            <w:rFonts w:ascii="Times New Roman" w:hAnsi="Times New Roman"/>
            <w:highlight w:val="lightGray"/>
            <w:lang w:val="cs-CZ"/>
          </w:rPr>
          <w:delText>ch</w:delText>
        </w:r>
        <w:r w:rsidRPr="00C81EA1" w:rsidDel="00C508D4">
          <w:rPr>
            <w:rFonts w:ascii="Times New Roman" w:hAnsi="Times New Roman"/>
            <w:highlight w:val="lightGray"/>
            <w:lang w:val="cs-CZ"/>
          </w:rPr>
          <w:delText xml:space="preserve"> tampon</w:delText>
        </w:r>
        <w:r w:rsidR="00CA559C" w:rsidRPr="00C81EA1" w:rsidDel="00C508D4">
          <w:rPr>
            <w:rFonts w:ascii="Times New Roman" w:hAnsi="Times New Roman"/>
            <w:highlight w:val="lightGray"/>
            <w:lang w:val="cs-CZ"/>
          </w:rPr>
          <w:delText>ů</w:delText>
        </w:r>
        <w:r w:rsidRPr="00C81EA1" w:rsidDel="00C508D4">
          <w:rPr>
            <w:rFonts w:ascii="Times New Roman" w:hAnsi="Times New Roman"/>
            <w:highlight w:val="lightGray"/>
            <w:lang w:val="cs-CZ"/>
          </w:rPr>
          <w:delText>.</w:delText>
        </w:r>
      </w:del>
    </w:p>
    <w:p w14:paraId="7CF30BD5" w14:textId="5E29C785" w:rsidR="00DC43B8" w:rsidRPr="00AB45A8" w:rsidRDefault="00DC43B8" w:rsidP="00FC392D">
      <w:pPr>
        <w:spacing w:after="0" w:line="240" w:lineRule="auto"/>
        <w:rPr>
          <w:rFonts w:ascii="Times New Roman" w:hAnsi="Times New Roman"/>
          <w:position w:val="-1"/>
          <w:lang w:val="cs-CZ"/>
        </w:rPr>
      </w:pPr>
      <w:r w:rsidRPr="00C81EA1">
        <w:rPr>
          <w:rFonts w:ascii="Times New Roman" w:hAnsi="Times New Roman"/>
          <w:highlight w:val="lightGray"/>
          <w:lang w:val="cs-CZ"/>
        </w:rPr>
        <w:t xml:space="preserve">Vícečetné balení: 12 (3 balení po 4 ks) předplněných per (0,4 ml) a </w:t>
      </w:r>
      <w:r w:rsidR="00CA559C" w:rsidRPr="00C81EA1">
        <w:rPr>
          <w:rFonts w:ascii="Times New Roman" w:hAnsi="Times New Roman"/>
          <w:highlight w:val="lightGray"/>
          <w:lang w:val="cs-CZ"/>
        </w:rPr>
        <w:t xml:space="preserve">12 </w:t>
      </w:r>
      <w:r w:rsidRPr="00C81EA1">
        <w:rPr>
          <w:rFonts w:ascii="Times New Roman" w:hAnsi="Times New Roman"/>
          <w:highlight w:val="lightGray"/>
          <w:lang w:val="cs-CZ"/>
        </w:rPr>
        <w:t>alkoholový</w:t>
      </w:r>
      <w:r w:rsidR="00CA559C" w:rsidRPr="00C81EA1">
        <w:rPr>
          <w:rFonts w:ascii="Times New Roman" w:hAnsi="Times New Roman"/>
          <w:highlight w:val="lightGray"/>
          <w:lang w:val="cs-CZ"/>
        </w:rPr>
        <w:t>ch</w:t>
      </w:r>
      <w:r w:rsidRPr="00C81EA1">
        <w:rPr>
          <w:rFonts w:ascii="Times New Roman" w:hAnsi="Times New Roman"/>
          <w:highlight w:val="lightGray"/>
          <w:lang w:val="cs-CZ"/>
        </w:rPr>
        <w:t xml:space="preserve"> tampon</w:t>
      </w:r>
      <w:r w:rsidR="00CA559C" w:rsidRPr="00C81EA1">
        <w:rPr>
          <w:rFonts w:ascii="Times New Roman" w:hAnsi="Times New Roman"/>
          <w:highlight w:val="lightGray"/>
          <w:lang w:val="cs-CZ"/>
        </w:rPr>
        <w:t>ů</w:t>
      </w:r>
      <w:r w:rsidRPr="00C81EA1">
        <w:rPr>
          <w:rFonts w:ascii="Times New Roman" w:hAnsi="Times New Roman"/>
          <w:highlight w:val="lightGray"/>
          <w:lang w:val="cs-CZ"/>
        </w:rPr>
        <w:t>.</w:t>
      </w:r>
    </w:p>
    <w:p w14:paraId="61B9C55C" w14:textId="77777777" w:rsidR="00DC43B8" w:rsidRPr="00AB45A8" w:rsidRDefault="00DC43B8" w:rsidP="00FC392D">
      <w:pPr>
        <w:spacing w:after="0" w:line="240" w:lineRule="auto"/>
        <w:rPr>
          <w:rFonts w:ascii="Times New Roman" w:hAnsi="Times New Roman" w:cs="Times New Roman"/>
          <w:lang w:val="cs-CZ"/>
        </w:rPr>
      </w:pPr>
    </w:p>
    <w:p w14:paraId="2ED54DAA" w14:textId="77777777" w:rsidR="00DC43B8" w:rsidRPr="00AB45A8" w:rsidRDefault="00DC43B8"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5.</w:t>
      </w:r>
      <w:r w:rsidRPr="00AB45A8">
        <w:rPr>
          <w:lang w:val="cs-CZ"/>
        </w:rPr>
        <w:tab/>
      </w:r>
      <w:r w:rsidRPr="00AB45A8">
        <w:rPr>
          <w:rFonts w:ascii="Times New Roman" w:hAnsi="Times New Roman"/>
          <w:b/>
          <w:position w:val="-1"/>
          <w:lang w:val="cs-CZ"/>
        </w:rPr>
        <w:t>ZPŮSOB A CESTA/CESTY PODÁNÍ</w:t>
      </w:r>
    </w:p>
    <w:p w14:paraId="4811342C" w14:textId="77777777" w:rsidR="00DC43B8" w:rsidRPr="00AB45A8" w:rsidRDefault="00DC43B8" w:rsidP="00FC392D">
      <w:pPr>
        <w:spacing w:after="0" w:line="240" w:lineRule="auto"/>
        <w:rPr>
          <w:rFonts w:ascii="Times New Roman" w:hAnsi="Times New Roman" w:cs="Times New Roman"/>
          <w:lang w:val="cs-CZ"/>
        </w:rPr>
      </w:pPr>
    </w:p>
    <w:p w14:paraId="570B456A" w14:textId="77777777" w:rsidR="00DC43B8" w:rsidRPr="00AB45A8" w:rsidRDefault="00DC43B8" w:rsidP="00FC392D">
      <w:pPr>
        <w:spacing w:after="0" w:line="240" w:lineRule="auto"/>
        <w:rPr>
          <w:rFonts w:ascii="Times New Roman" w:hAnsi="Times New Roman" w:cs="Times New Roman"/>
          <w:lang w:val="cs-CZ"/>
        </w:rPr>
      </w:pPr>
      <w:r w:rsidRPr="00AB45A8">
        <w:rPr>
          <w:rFonts w:ascii="Times New Roman" w:hAnsi="Times New Roman"/>
          <w:lang w:val="cs-CZ"/>
        </w:rPr>
        <w:t>Subkutánní podání.</w:t>
      </w:r>
    </w:p>
    <w:p w14:paraId="6672CDA5" w14:textId="77777777" w:rsidR="00DC43B8" w:rsidRPr="00AB45A8" w:rsidRDefault="00DC43B8"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Methotrexát se aplikuje injekčně jednou týdně.</w:t>
      </w:r>
    </w:p>
    <w:p w14:paraId="5D48207C" w14:textId="77777777" w:rsidR="00DC43B8" w:rsidRDefault="00DC43B8" w:rsidP="00FC392D">
      <w:pPr>
        <w:spacing w:after="0" w:line="240" w:lineRule="auto"/>
        <w:rPr>
          <w:rFonts w:ascii="Times New Roman" w:hAnsi="Times New Roman"/>
          <w:position w:val="-1"/>
          <w:lang w:val="cs-CZ"/>
        </w:rPr>
      </w:pPr>
      <w:r w:rsidRPr="00AB45A8">
        <w:rPr>
          <w:rFonts w:ascii="Times New Roman" w:hAnsi="Times New Roman"/>
          <w:position w:val="-1"/>
          <w:lang w:val="cs-CZ"/>
        </w:rPr>
        <w:t>Před použitím si přečtěte příbalovou informaci.</w:t>
      </w:r>
    </w:p>
    <w:p w14:paraId="1A62EE14" w14:textId="77777777" w:rsidR="0073298E" w:rsidRPr="00AB45A8" w:rsidRDefault="0073298E" w:rsidP="0073298E">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Návod k použití naleznete zde:</w:t>
      </w:r>
    </w:p>
    <w:p w14:paraId="60543F11" w14:textId="77777777" w:rsidR="0073298E" w:rsidRPr="00AB45A8" w:rsidRDefault="0073298E" w:rsidP="0073298E">
      <w:pPr>
        <w:spacing w:after="0" w:line="240" w:lineRule="auto"/>
        <w:rPr>
          <w:rFonts w:ascii="Times New Roman" w:hAnsi="Times New Roman" w:cs="Times New Roman"/>
          <w:position w:val="-1"/>
          <w:lang w:val="cs-CZ"/>
        </w:rPr>
      </w:pPr>
      <w:r w:rsidRPr="001B387D">
        <w:rPr>
          <w:rFonts w:ascii="Times New Roman" w:hAnsi="Times New Roman" w:cs="Times New Roman"/>
          <w:position w:val="-1"/>
          <w:highlight w:val="lightGray"/>
          <w:lang w:val="cs-CZ"/>
        </w:rPr>
        <w:t>Sem bude vložen QR kód</w:t>
      </w:r>
    </w:p>
    <w:p w14:paraId="1B046C29" w14:textId="77777777" w:rsidR="0073298E" w:rsidRPr="00AC14CF" w:rsidRDefault="0073298E" w:rsidP="0073298E">
      <w:pPr>
        <w:spacing w:after="0" w:line="240" w:lineRule="auto"/>
        <w:rPr>
          <w:rFonts w:ascii="Times New Roman" w:hAnsi="Times New Roman" w:cs="Times New Roman"/>
          <w:color w:val="0070C0"/>
          <w:position w:val="-1"/>
          <w:u w:val="single"/>
          <w:lang w:val="cs-CZ"/>
        </w:rPr>
      </w:pPr>
      <w:r w:rsidRPr="00AC14CF">
        <w:rPr>
          <w:rFonts w:ascii="Times New Roman" w:hAnsi="Times New Roman" w:cs="Times New Roman"/>
          <w:color w:val="0070C0"/>
          <w:position w:val="-1"/>
          <w:u w:val="single"/>
          <w:lang w:val="cs-CZ"/>
        </w:rPr>
        <w:t>https://nordimetvideo.com</w:t>
      </w:r>
    </w:p>
    <w:p w14:paraId="00650727" w14:textId="77777777" w:rsidR="00DC43B8" w:rsidRPr="00AB45A8" w:rsidRDefault="00DC43B8" w:rsidP="00FC392D">
      <w:pPr>
        <w:tabs>
          <w:tab w:val="left" w:pos="560"/>
        </w:tabs>
        <w:spacing w:after="0" w:line="240" w:lineRule="auto"/>
        <w:rPr>
          <w:rFonts w:ascii="Times New Roman" w:hAnsi="Times New Roman" w:cs="Times New Roman"/>
          <w:lang w:val="cs-CZ"/>
        </w:rPr>
      </w:pPr>
    </w:p>
    <w:p w14:paraId="3ED020D6" w14:textId="77777777" w:rsidR="00DC43B8" w:rsidRPr="00AB45A8" w:rsidRDefault="00DC43B8"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6.</w:t>
      </w:r>
      <w:r w:rsidRPr="00AB45A8">
        <w:rPr>
          <w:lang w:val="cs-CZ"/>
        </w:rPr>
        <w:tab/>
      </w:r>
      <w:r w:rsidRPr="00AB45A8">
        <w:rPr>
          <w:rFonts w:ascii="Times New Roman" w:hAnsi="Times New Roman"/>
          <w:b/>
          <w:position w:val="-1"/>
          <w:lang w:val="cs-CZ"/>
        </w:rPr>
        <w:t>ZVLÁŠTNÍ UPOZORNĚNÍ, ŽE LÉČIVÝ PŘÍPRAVEK MUSÍ BÝT UCHOVÁVÁN MIMO DOHLED A DOSAH DĚTÍ</w:t>
      </w:r>
    </w:p>
    <w:p w14:paraId="51887807" w14:textId="77777777" w:rsidR="00DC43B8" w:rsidRPr="00AB45A8" w:rsidRDefault="00DC43B8" w:rsidP="00FC392D">
      <w:pPr>
        <w:spacing w:after="0" w:line="240" w:lineRule="auto"/>
        <w:rPr>
          <w:rFonts w:ascii="Times New Roman" w:hAnsi="Times New Roman" w:cs="Times New Roman"/>
          <w:lang w:val="cs-CZ"/>
        </w:rPr>
      </w:pPr>
    </w:p>
    <w:p w14:paraId="7B7174F0" w14:textId="77777777" w:rsidR="00DC43B8" w:rsidRPr="00AB45A8" w:rsidRDefault="00DC43B8" w:rsidP="00FC392D">
      <w:pPr>
        <w:spacing w:after="0" w:line="240" w:lineRule="auto"/>
        <w:rPr>
          <w:rFonts w:ascii="Times New Roman" w:hAnsi="Times New Roman" w:cs="Times New Roman"/>
          <w:lang w:val="cs-CZ"/>
        </w:rPr>
      </w:pPr>
      <w:r w:rsidRPr="00AB45A8">
        <w:rPr>
          <w:rFonts w:ascii="Times New Roman" w:hAnsi="Times New Roman"/>
          <w:lang w:val="cs-CZ"/>
        </w:rPr>
        <w:t>Uchovávejte mimo dohled a dosah dětí.</w:t>
      </w:r>
    </w:p>
    <w:p w14:paraId="0D57C9F8" w14:textId="77777777" w:rsidR="00DC43B8" w:rsidRPr="00AB45A8" w:rsidRDefault="00DC43B8" w:rsidP="00FC392D">
      <w:pPr>
        <w:spacing w:after="0" w:line="240" w:lineRule="auto"/>
        <w:rPr>
          <w:rFonts w:ascii="Times New Roman" w:hAnsi="Times New Roman" w:cs="Times New Roman"/>
          <w:lang w:val="cs-CZ"/>
        </w:rPr>
      </w:pPr>
    </w:p>
    <w:p w14:paraId="7BEBEA5C" w14:textId="77777777" w:rsidR="00DC43B8" w:rsidRPr="00AB45A8" w:rsidRDefault="00DC43B8"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7.</w:t>
      </w:r>
      <w:r w:rsidRPr="00AB45A8">
        <w:rPr>
          <w:lang w:val="cs-CZ"/>
        </w:rPr>
        <w:tab/>
      </w:r>
      <w:r w:rsidRPr="00AB45A8">
        <w:rPr>
          <w:rFonts w:ascii="Times New Roman" w:hAnsi="Times New Roman"/>
          <w:b/>
          <w:position w:val="-1"/>
          <w:lang w:val="cs-CZ"/>
        </w:rPr>
        <w:t>DALŠÍ ZVLÁŠTNÍ UPOZORNĚNÍ, POKUD JE POTŘEBNÉ</w:t>
      </w:r>
    </w:p>
    <w:p w14:paraId="248ABF43" w14:textId="77777777" w:rsidR="00DC43B8" w:rsidRPr="00AB45A8" w:rsidRDefault="00DC43B8" w:rsidP="00FC392D">
      <w:pPr>
        <w:spacing w:after="0" w:line="240" w:lineRule="auto"/>
        <w:rPr>
          <w:rFonts w:ascii="Times New Roman" w:hAnsi="Times New Roman" w:cs="Times New Roman"/>
          <w:lang w:val="cs-CZ"/>
        </w:rPr>
      </w:pPr>
    </w:p>
    <w:p w14:paraId="79D84048" w14:textId="77777777" w:rsidR="00DC43B8" w:rsidRPr="00AB45A8" w:rsidRDefault="00DC43B8" w:rsidP="00FC392D">
      <w:pPr>
        <w:spacing w:after="0" w:line="240" w:lineRule="auto"/>
        <w:rPr>
          <w:rFonts w:ascii="Times New Roman" w:hAnsi="Times New Roman"/>
          <w:lang w:val="cs-CZ"/>
        </w:rPr>
      </w:pPr>
      <w:r w:rsidRPr="00AB45A8">
        <w:rPr>
          <w:rFonts w:ascii="Times New Roman" w:hAnsi="Times New Roman"/>
          <w:lang w:val="cs-CZ"/>
        </w:rPr>
        <w:t>Cytotoxický: zacházejte s opatrností.</w:t>
      </w:r>
    </w:p>
    <w:p w14:paraId="78270D47" w14:textId="77777777" w:rsidR="00DC43B8" w:rsidRPr="00AB45A8" w:rsidRDefault="00DC43B8" w:rsidP="00FC392D">
      <w:pPr>
        <w:spacing w:after="0" w:line="240" w:lineRule="auto"/>
        <w:rPr>
          <w:rFonts w:ascii="Times New Roman" w:hAnsi="Times New Roman"/>
          <w:lang w:val="cs-CZ"/>
        </w:rPr>
      </w:pPr>
    </w:p>
    <w:p w14:paraId="0D355834" w14:textId="77777777" w:rsidR="00DC43B8" w:rsidRPr="00AB45A8" w:rsidRDefault="00DC43B8"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p>
    <w:p w14:paraId="52857CA9" w14:textId="77777777" w:rsidR="00DC43B8" w:rsidRPr="00AB45A8" w:rsidRDefault="00DC43B8"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p>
    <w:p w14:paraId="660C3AF4" w14:textId="77777777" w:rsidR="00DC43B8" w:rsidRPr="00AB45A8" w:rsidRDefault="00DC43B8"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v ………………………………… (uveďte celý název dne v týdnu, kdy se má přípravek aplikovat)</w:t>
      </w:r>
    </w:p>
    <w:p w14:paraId="43C64C78" w14:textId="77777777" w:rsidR="00DC43B8" w:rsidRPr="00AB45A8" w:rsidRDefault="00DC43B8" w:rsidP="00FC392D">
      <w:pPr>
        <w:spacing w:after="0" w:line="240" w:lineRule="auto"/>
        <w:rPr>
          <w:rFonts w:ascii="Times New Roman" w:hAnsi="Times New Roman" w:cs="Times New Roman"/>
          <w:lang w:val="cs-CZ"/>
        </w:rPr>
      </w:pPr>
    </w:p>
    <w:p w14:paraId="29706E70" w14:textId="77777777" w:rsidR="00DC43B8" w:rsidRPr="00AB45A8" w:rsidRDefault="00DC43B8"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8.</w:t>
      </w:r>
      <w:r w:rsidRPr="00AB45A8">
        <w:rPr>
          <w:lang w:val="cs-CZ"/>
        </w:rPr>
        <w:tab/>
      </w:r>
      <w:r w:rsidRPr="00AB45A8">
        <w:rPr>
          <w:rFonts w:ascii="Times New Roman" w:hAnsi="Times New Roman"/>
          <w:b/>
          <w:position w:val="-1"/>
          <w:lang w:val="cs-CZ"/>
        </w:rPr>
        <w:t>POUŽITELNOST</w:t>
      </w:r>
    </w:p>
    <w:p w14:paraId="5949862B" w14:textId="77777777" w:rsidR="00DC43B8" w:rsidRPr="00AB45A8" w:rsidRDefault="00DC43B8" w:rsidP="00FC392D">
      <w:pPr>
        <w:spacing w:after="0" w:line="240" w:lineRule="auto"/>
        <w:rPr>
          <w:rFonts w:ascii="Times New Roman" w:hAnsi="Times New Roman" w:cs="Times New Roman"/>
          <w:lang w:val="cs-CZ"/>
        </w:rPr>
      </w:pPr>
    </w:p>
    <w:p w14:paraId="74AD0466" w14:textId="77777777" w:rsidR="00DC43B8" w:rsidRPr="00AB45A8" w:rsidRDefault="00DC43B8"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EXP:</w:t>
      </w:r>
    </w:p>
    <w:p w14:paraId="7702EC8E" w14:textId="77777777" w:rsidR="00DC43B8" w:rsidRPr="00AB45A8" w:rsidRDefault="00DC43B8" w:rsidP="00FC392D">
      <w:pPr>
        <w:spacing w:after="0" w:line="240" w:lineRule="auto"/>
        <w:rPr>
          <w:rFonts w:ascii="Times New Roman" w:hAnsi="Times New Roman" w:cs="Times New Roman"/>
          <w:position w:val="-1"/>
          <w:lang w:val="cs-CZ"/>
        </w:rPr>
      </w:pPr>
    </w:p>
    <w:p w14:paraId="463A0882" w14:textId="77777777" w:rsidR="00DC43B8" w:rsidRPr="00AB45A8" w:rsidRDefault="00DC43B8"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9.</w:t>
      </w:r>
      <w:r w:rsidRPr="00AB45A8">
        <w:rPr>
          <w:lang w:val="cs-CZ"/>
        </w:rPr>
        <w:tab/>
      </w:r>
      <w:r w:rsidRPr="00AB45A8">
        <w:rPr>
          <w:rFonts w:ascii="Times New Roman" w:hAnsi="Times New Roman"/>
          <w:b/>
          <w:position w:val="-1"/>
          <w:lang w:val="cs-CZ"/>
        </w:rPr>
        <w:t>ZVLÁŠTNÍ PODMÍNKY PRO UCHOVÁVÁNÍ</w:t>
      </w:r>
    </w:p>
    <w:p w14:paraId="3B65460F" w14:textId="77777777" w:rsidR="00DC43B8" w:rsidRPr="00AB45A8" w:rsidRDefault="00DC43B8" w:rsidP="00FC392D">
      <w:pPr>
        <w:spacing w:after="0" w:line="240" w:lineRule="auto"/>
        <w:rPr>
          <w:rFonts w:ascii="Times New Roman" w:hAnsi="Times New Roman" w:cs="Times New Roman"/>
          <w:lang w:val="cs-CZ"/>
        </w:rPr>
      </w:pPr>
    </w:p>
    <w:p w14:paraId="373D7754" w14:textId="77777777" w:rsidR="00DC43B8" w:rsidRPr="00AB45A8" w:rsidRDefault="00DC43B8" w:rsidP="00FC392D">
      <w:pPr>
        <w:spacing w:after="0" w:line="240" w:lineRule="auto"/>
        <w:rPr>
          <w:rFonts w:ascii="Times New Roman" w:hAnsi="Times New Roman" w:cs="Times New Roman"/>
          <w:lang w:val="cs-CZ"/>
        </w:rPr>
      </w:pPr>
      <w:r w:rsidRPr="00AB45A8">
        <w:rPr>
          <w:rFonts w:ascii="Times New Roman" w:hAnsi="Times New Roman"/>
          <w:lang w:val="cs-CZ"/>
        </w:rPr>
        <w:lastRenderedPageBreak/>
        <w:t>Uchovávejte při teplotě do 25 </w:t>
      </w:r>
      <w:r w:rsidRPr="00AB45A8">
        <w:rPr>
          <w:rFonts w:ascii="Times New Roman" w:hAnsi="Times New Roman" w:cs="Times New Roman"/>
          <w:lang w:val="cs-CZ"/>
        </w:rPr>
        <w:t>℃</w:t>
      </w:r>
      <w:r w:rsidRPr="00AB45A8">
        <w:rPr>
          <w:rFonts w:ascii="Times New Roman" w:hAnsi="Times New Roman"/>
          <w:lang w:val="cs-CZ"/>
        </w:rPr>
        <w:t>.</w:t>
      </w:r>
    </w:p>
    <w:p w14:paraId="4C17AF1A" w14:textId="77777777" w:rsidR="00DC43B8" w:rsidRPr="00AB45A8" w:rsidRDefault="00DC43B8"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Uchovávejte pero v krabičce, aby byl přípravek chráněn před světlem.</w:t>
      </w:r>
    </w:p>
    <w:p w14:paraId="43A54D44" w14:textId="429FCB02" w:rsidR="00DC43B8" w:rsidRPr="00AB45A8" w:rsidRDefault="0045423D"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Chraňte před mrazem.</w:t>
      </w:r>
    </w:p>
    <w:p w14:paraId="3791F4DB" w14:textId="77777777" w:rsidR="00DC43B8" w:rsidRPr="00AB45A8" w:rsidRDefault="00DC43B8" w:rsidP="00FC392D">
      <w:pPr>
        <w:spacing w:after="0" w:line="240" w:lineRule="auto"/>
        <w:rPr>
          <w:rFonts w:ascii="Times New Roman" w:hAnsi="Times New Roman" w:cs="Times New Roman"/>
          <w:lang w:val="cs-CZ"/>
        </w:rPr>
      </w:pPr>
    </w:p>
    <w:p w14:paraId="756B5683" w14:textId="77777777" w:rsidR="00DC43B8" w:rsidRPr="00AB45A8" w:rsidRDefault="00DC43B8"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10.</w:t>
      </w:r>
      <w:r w:rsidRPr="00AB45A8">
        <w:rPr>
          <w:lang w:val="cs-CZ"/>
        </w:rPr>
        <w:tab/>
      </w:r>
      <w:r w:rsidRPr="00AB45A8">
        <w:rPr>
          <w:rFonts w:ascii="Times New Roman" w:hAnsi="Times New Roman"/>
          <w:b/>
          <w:position w:val="-1"/>
          <w:lang w:val="cs-CZ"/>
        </w:rPr>
        <w:t>ZVLÁŠTNÍ OPATŘENÍ PRO LIKVIDACI NEPOUŽITÝCH LÉČIVÝCH PŘÍPRAVKŮ NEBO ODPADU Z NICH, POKUD JE TO VHODNÉ</w:t>
      </w:r>
    </w:p>
    <w:p w14:paraId="31E2E171" w14:textId="77777777" w:rsidR="00DC43B8" w:rsidRPr="00AB45A8" w:rsidRDefault="00DC43B8" w:rsidP="00FC392D">
      <w:pPr>
        <w:spacing w:after="0" w:line="240" w:lineRule="auto"/>
        <w:rPr>
          <w:rFonts w:ascii="Times New Roman" w:hAnsi="Times New Roman" w:cs="Times New Roman"/>
          <w:lang w:val="cs-CZ"/>
        </w:rPr>
      </w:pPr>
    </w:p>
    <w:p w14:paraId="67EF7DA5" w14:textId="77777777" w:rsidR="00DC43B8" w:rsidRPr="00AB45A8" w:rsidRDefault="00DC43B8" w:rsidP="00FC392D">
      <w:pPr>
        <w:spacing w:after="0" w:line="240" w:lineRule="auto"/>
        <w:rPr>
          <w:rFonts w:ascii="Times New Roman" w:hAnsi="Times New Roman" w:cs="Times New Roman"/>
          <w:lang w:val="cs-CZ"/>
        </w:rPr>
      </w:pPr>
      <w:r w:rsidRPr="00AB45A8">
        <w:rPr>
          <w:rFonts w:ascii="Times New Roman" w:hAnsi="Times New Roman"/>
          <w:lang w:val="cs-CZ"/>
        </w:rPr>
        <w:t>Veškerý nepoužitý léčivý přípravek nebo odpad musí být zlikvidován v souladu s místními požadavky.</w:t>
      </w:r>
    </w:p>
    <w:p w14:paraId="3D9880EB" w14:textId="77777777" w:rsidR="00DC43B8" w:rsidRPr="00AB45A8" w:rsidRDefault="00DC43B8" w:rsidP="00FC392D">
      <w:pPr>
        <w:spacing w:after="0" w:line="240" w:lineRule="auto"/>
        <w:rPr>
          <w:rFonts w:ascii="Times New Roman" w:hAnsi="Times New Roman" w:cs="Times New Roman"/>
          <w:lang w:val="cs-CZ"/>
        </w:rPr>
      </w:pPr>
    </w:p>
    <w:p w14:paraId="1E9682C0" w14:textId="77777777" w:rsidR="00DC43B8" w:rsidRPr="00AB45A8" w:rsidRDefault="00DC43B8"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11.</w:t>
      </w:r>
      <w:r w:rsidRPr="00AB45A8">
        <w:rPr>
          <w:lang w:val="cs-CZ"/>
        </w:rPr>
        <w:tab/>
      </w:r>
      <w:r w:rsidRPr="00AB45A8">
        <w:rPr>
          <w:rFonts w:ascii="Times New Roman" w:hAnsi="Times New Roman"/>
          <w:b/>
          <w:position w:val="-1"/>
          <w:lang w:val="cs-CZ"/>
        </w:rPr>
        <w:t>NÁZEV A ADRESA DRŽITELE ROZHODNUTÍ O REGISTRACI</w:t>
      </w:r>
    </w:p>
    <w:p w14:paraId="0F22CF41" w14:textId="77777777" w:rsidR="00DC43B8" w:rsidRPr="00AB45A8" w:rsidRDefault="00DC43B8" w:rsidP="00FC392D">
      <w:pPr>
        <w:spacing w:after="0" w:line="240" w:lineRule="auto"/>
        <w:rPr>
          <w:rFonts w:ascii="Times New Roman" w:hAnsi="Times New Roman" w:cs="Times New Roman"/>
          <w:lang w:val="cs-CZ"/>
        </w:rPr>
      </w:pPr>
    </w:p>
    <w:p w14:paraId="45759960" w14:textId="77777777" w:rsidR="00DC43B8" w:rsidRPr="00AB45A8" w:rsidRDefault="00DC43B8"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Nordic Group B.V. </w:t>
      </w:r>
    </w:p>
    <w:p w14:paraId="4B89CA85" w14:textId="77777777" w:rsidR="00DC43B8" w:rsidRPr="00AB45A8" w:rsidRDefault="00DC43B8" w:rsidP="00FC392D">
      <w:pPr>
        <w:spacing w:after="0" w:line="240" w:lineRule="auto"/>
        <w:rPr>
          <w:rFonts w:ascii="Times New Roman" w:hAnsi="Times New Roman" w:cs="Times New Roman"/>
          <w:lang w:val="cs-CZ"/>
        </w:rPr>
      </w:pPr>
      <w:r w:rsidRPr="00AB45A8">
        <w:rPr>
          <w:rFonts w:ascii="Times New Roman" w:hAnsi="Times New Roman"/>
          <w:lang w:val="cs-CZ"/>
        </w:rPr>
        <w:t>Siriusdreef 41</w:t>
      </w:r>
    </w:p>
    <w:p w14:paraId="002B3792" w14:textId="77777777" w:rsidR="00DC43B8" w:rsidRPr="00AB45A8" w:rsidRDefault="00DC43B8" w:rsidP="00FC392D">
      <w:pPr>
        <w:spacing w:after="0" w:line="240" w:lineRule="auto"/>
        <w:rPr>
          <w:rFonts w:ascii="Times New Roman" w:hAnsi="Times New Roman" w:cs="Times New Roman"/>
          <w:lang w:val="cs-CZ"/>
        </w:rPr>
      </w:pPr>
      <w:r w:rsidRPr="00AB45A8">
        <w:rPr>
          <w:rFonts w:ascii="Times New Roman" w:hAnsi="Times New Roman"/>
          <w:lang w:val="cs-CZ"/>
        </w:rPr>
        <w:t>2132 WT Hoofddorp</w:t>
      </w:r>
    </w:p>
    <w:p w14:paraId="14FF9B0F" w14:textId="77777777" w:rsidR="00DC43B8" w:rsidRPr="00AB45A8" w:rsidRDefault="00DC43B8" w:rsidP="00FC392D">
      <w:pPr>
        <w:spacing w:after="0" w:line="240" w:lineRule="auto"/>
        <w:rPr>
          <w:rFonts w:ascii="Times New Roman" w:hAnsi="Times New Roman" w:cs="Times New Roman"/>
          <w:lang w:val="cs-CZ"/>
        </w:rPr>
      </w:pPr>
      <w:r w:rsidRPr="00AB45A8">
        <w:rPr>
          <w:rFonts w:ascii="Times New Roman" w:hAnsi="Times New Roman"/>
          <w:position w:val="-1"/>
          <w:lang w:val="cs-CZ"/>
        </w:rPr>
        <w:t>Nizozemsko</w:t>
      </w:r>
    </w:p>
    <w:p w14:paraId="7D48710A" w14:textId="77777777" w:rsidR="00DC43B8" w:rsidRPr="00AB45A8" w:rsidRDefault="00DC43B8" w:rsidP="00FC392D">
      <w:pPr>
        <w:spacing w:after="0" w:line="240" w:lineRule="auto"/>
        <w:rPr>
          <w:rFonts w:ascii="Times New Roman" w:hAnsi="Times New Roman" w:cs="Times New Roman"/>
          <w:lang w:val="cs-CZ"/>
        </w:rPr>
      </w:pPr>
    </w:p>
    <w:p w14:paraId="5F2597A0" w14:textId="77777777" w:rsidR="00DC43B8" w:rsidRPr="00AB45A8" w:rsidRDefault="00DC43B8"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12.</w:t>
      </w:r>
      <w:r w:rsidRPr="00AB45A8">
        <w:rPr>
          <w:lang w:val="cs-CZ"/>
        </w:rPr>
        <w:tab/>
      </w:r>
      <w:r w:rsidRPr="00AB45A8">
        <w:rPr>
          <w:rFonts w:ascii="Times New Roman" w:hAnsi="Times New Roman"/>
          <w:b/>
          <w:position w:val="-1"/>
          <w:lang w:val="cs-CZ"/>
        </w:rPr>
        <w:t>REGISTRAČNÍ ČÍSLO/ČÍSLA</w:t>
      </w:r>
    </w:p>
    <w:p w14:paraId="4036ACDE" w14:textId="77777777" w:rsidR="00DC43B8" w:rsidRPr="00AB45A8" w:rsidRDefault="00DC43B8" w:rsidP="00FC392D">
      <w:pPr>
        <w:spacing w:after="0" w:line="240" w:lineRule="auto"/>
        <w:rPr>
          <w:rFonts w:ascii="Times New Roman" w:hAnsi="Times New Roman" w:cs="Times New Roman"/>
          <w:lang w:val="cs-CZ"/>
        </w:rPr>
      </w:pPr>
    </w:p>
    <w:p w14:paraId="6D85B2DE" w14:textId="77777777" w:rsidR="00DC43B8" w:rsidRPr="00AB45A8" w:rsidRDefault="00DC43B8" w:rsidP="00FC392D">
      <w:pPr>
        <w:spacing w:after="0" w:line="240" w:lineRule="auto"/>
        <w:ind w:left="567" w:hanging="567"/>
        <w:rPr>
          <w:rFonts w:ascii="Times New Roman" w:hAnsi="Times New Roman" w:cs="Times New Roman"/>
          <w:lang w:val="cs-CZ"/>
        </w:rPr>
      </w:pPr>
      <w:r w:rsidRPr="00AB45A8">
        <w:rPr>
          <w:rFonts w:ascii="Times New Roman" w:hAnsi="Times New Roman"/>
          <w:lang w:val="cs-CZ"/>
        </w:rPr>
        <w:t>EU/1/16/1124/011 4 předplněná pera (4 balení po 1 ks)</w:t>
      </w:r>
    </w:p>
    <w:p w14:paraId="3D2BD8BF" w14:textId="17B58338" w:rsidR="00DC43B8" w:rsidRPr="00C81EA1" w:rsidRDefault="00DC43B8" w:rsidP="00FC392D">
      <w:pPr>
        <w:spacing w:after="0" w:line="240" w:lineRule="auto"/>
        <w:ind w:left="567" w:hanging="567"/>
        <w:rPr>
          <w:rFonts w:ascii="Times New Roman" w:hAnsi="Times New Roman" w:cs="Times New Roman"/>
          <w:highlight w:val="lightGray"/>
          <w:lang w:val="cs-CZ"/>
        </w:rPr>
      </w:pPr>
      <w:del w:id="40" w:author="Author">
        <w:r w:rsidRPr="00C81EA1" w:rsidDel="00C508D4">
          <w:rPr>
            <w:rFonts w:ascii="Times New Roman" w:hAnsi="Times New Roman"/>
            <w:highlight w:val="lightGray"/>
            <w:lang w:val="cs-CZ"/>
          </w:rPr>
          <w:delText>EU/1/16/1124/012 6 předplněných per (6 balení po 1 ks)</w:delText>
        </w:r>
      </w:del>
    </w:p>
    <w:p w14:paraId="302C024B" w14:textId="77777777" w:rsidR="00DC43B8" w:rsidRPr="00AB45A8" w:rsidRDefault="00DC43B8" w:rsidP="00FC392D">
      <w:pPr>
        <w:spacing w:after="0" w:line="240" w:lineRule="auto"/>
        <w:rPr>
          <w:rFonts w:ascii="Times New Roman" w:hAnsi="Times New Roman"/>
          <w:lang w:val="cs-CZ"/>
        </w:rPr>
      </w:pPr>
      <w:r w:rsidRPr="00C81EA1">
        <w:rPr>
          <w:rFonts w:ascii="Times New Roman" w:hAnsi="Times New Roman"/>
          <w:highlight w:val="lightGray"/>
          <w:lang w:val="cs-CZ"/>
        </w:rPr>
        <w:t>EU/1/16/1124/060 12 předplněných per (3 balení po 4 ks)</w:t>
      </w:r>
    </w:p>
    <w:p w14:paraId="5333D6D2" w14:textId="77777777" w:rsidR="00DC43B8" w:rsidRPr="00AB45A8" w:rsidRDefault="00DC43B8" w:rsidP="00FC392D">
      <w:pPr>
        <w:spacing w:after="0" w:line="240" w:lineRule="auto"/>
        <w:rPr>
          <w:rFonts w:ascii="Times New Roman" w:hAnsi="Times New Roman" w:cs="Times New Roman"/>
          <w:lang w:val="cs-CZ"/>
        </w:rPr>
      </w:pPr>
    </w:p>
    <w:p w14:paraId="06C5136E" w14:textId="77777777" w:rsidR="00DC43B8" w:rsidRPr="00AB45A8" w:rsidRDefault="00DC43B8"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13.</w:t>
      </w:r>
      <w:r w:rsidRPr="00AB45A8">
        <w:rPr>
          <w:lang w:val="cs-CZ"/>
        </w:rPr>
        <w:tab/>
      </w:r>
      <w:r w:rsidRPr="00AB45A8">
        <w:rPr>
          <w:rFonts w:ascii="Times New Roman" w:hAnsi="Times New Roman"/>
          <w:b/>
          <w:position w:val="-1"/>
          <w:lang w:val="cs-CZ"/>
        </w:rPr>
        <w:t>ČÍSLO ŠARŽE</w:t>
      </w:r>
    </w:p>
    <w:p w14:paraId="51870DF8" w14:textId="77777777" w:rsidR="00DC43B8" w:rsidRPr="00AB45A8" w:rsidRDefault="00DC43B8" w:rsidP="00FC392D">
      <w:pPr>
        <w:spacing w:after="0" w:line="240" w:lineRule="auto"/>
        <w:rPr>
          <w:rFonts w:ascii="Times New Roman" w:hAnsi="Times New Roman" w:cs="Times New Roman"/>
          <w:lang w:val="cs-CZ"/>
        </w:rPr>
      </w:pPr>
    </w:p>
    <w:p w14:paraId="452FC6F9" w14:textId="77777777" w:rsidR="00DC43B8" w:rsidRPr="00AB45A8" w:rsidRDefault="00DC43B8" w:rsidP="00FC392D">
      <w:pPr>
        <w:spacing w:after="0" w:line="240" w:lineRule="auto"/>
        <w:rPr>
          <w:rFonts w:ascii="Times New Roman" w:hAnsi="Times New Roman" w:cs="Times New Roman"/>
          <w:lang w:val="cs-CZ"/>
        </w:rPr>
      </w:pPr>
      <w:r w:rsidRPr="00AB45A8">
        <w:rPr>
          <w:rFonts w:ascii="Times New Roman" w:hAnsi="Times New Roman"/>
          <w:position w:val="-1"/>
          <w:lang w:val="cs-CZ"/>
        </w:rPr>
        <w:t>Č. šarže:</w:t>
      </w:r>
    </w:p>
    <w:p w14:paraId="40F8C4E0" w14:textId="77777777" w:rsidR="00DC43B8" w:rsidRPr="00AB45A8" w:rsidRDefault="00DC43B8" w:rsidP="00FC392D">
      <w:pPr>
        <w:spacing w:after="0" w:line="240" w:lineRule="auto"/>
        <w:rPr>
          <w:rFonts w:ascii="Times New Roman" w:hAnsi="Times New Roman" w:cs="Times New Roman"/>
          <w:lang w:val="cs-CZ"/>
        </w:rPr>
      </w:pPr>
    </w:p>
    <w:p w14:paraId="22A59F71" w14:textId="77777777" w:rsidR="00DC43B8" w:rsidRPr="00AB45A8" w:rsidRDefault="00DC43B8"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14.</w:t>
      </w:r>
      <w:r w:rsidRPr="00AB45A8">
        <w:rPr>
          <w:lang w:val="cs-CZ"/>
        </w:rPr>
        <w:tab/>
      </w:r>
      <w:r w:rsidRPr="00AB45A8">
        <w:rPr>
          <w:rFonts w:ascii="Times New Roman" w:hAnsi="Times New Roman"/>
          <w:b/>
          <w:position w:val="-1"/>
          <w:lang w:val="cs-CZ"/>
        </w:rPr>
        <w:t>KLASIFIKACE PRO VÝDEJ</w:t>
      </w:r>
    </w:p>
    <w:p w14:paraId="784667BA" w14:textId="6D6F43E0" w:rsidR="00DC43B8" w:rsidRPr="00AB45A8" w:rsidRDefault="00DC43B8" w:rsidP="00FC392D">
      <w:pPr>
        <w:spacing w:after="0" w:line="240" w:lineRule="auto"/>
        <w:rPr>
          <w:rFonts w:ascii="Times New Roman" w:hAnsi="Times New Roman" w:cs="Times New Roman"/>
          <w:lang w:val="cs-CZ"/>
        </w:rPr>
      </w:pPr>
    </w:p>
    <w:p w14:paraId="40064048" w14:textId="77777777" w:rsidR="00DC43B8" w:rsidRPr="00AB45A8" w:rsidRDefault="00DC43B8"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15.</w:t>
      </w:r>
      <w:r w:rsidRPr="00AB45A8">
        <w:rPr>
          <w:lang w:val="cs-CZ"/>
        </w:rPr>
        <w:tab/>
      </w:r>
      <w:r w:rsidRPr="00AB45A8">
        <w:rPr>
          <w:rFonts w:ascii="Times New Roman" w:hAnsi="Times New Roman"/>
          <w:b/>
          <w:position w:val="-1"/>
          <w:lang w:val="cs-CZ"/>
        </w:rPr>
        <w:t>NÁVOD K POUŽITÍ</w:t>
      </w:r>
    </w:p>
    <w:p w14:paraId="19346784" w14:textId="77777777" w:rsidR="00DC43B8" w:rsidRPr="00AB45A8" w:rsidRDefault="00DC43B8" w:rsidP="00FC392D">
      <w:pPr>
        <w:spacing w:after="0" w:line="240" w:lineRule="auto"/>
        <w:rPr>
          <w:rFonts w:ascii="Times New Roman" w:hAnsi="Times New Roman" w:cs="Times New Roman"/>
          <w:lang w:val="cs-CZ"/>
        </w:rPr>
      </w:pPr>
    </w:p>
    <w:p w14:paraId="0A73EEF9" w14:textId="77777777" w:rsidR="00DC43B8" w:rsidRPr="00AB45A8" w:rsidRDefault="00DC43B8"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16.</w:t>
      </w:r>
      <w:r w:rsidRPr="00AB45A8">
        <w:rPr>
          <w:lang w:val="cs-CZ"/>
        </w:rPr>
        <w:tab/>
      </w:r>
      <w:r w:rsidRPr="00AB45A8">
        <w:rPr>
          <w:rFonts w:ascii="Times New Roman" w:hAnsi="Times New Roman"/>
          <w:b/>
          <w:position w:val="-1"/>
          <w:lang w:val="cs-CZ"/>
        </w:rPr>
        <w:t>INFORMACE V BRAILLOVĚ PÍSMU</w:t>
      </w:r>
    </w:p>
    <w:p w14:paraId="1CA38CE4" w14:textId="77777777" w:rsidR="00DC43B8" w:rsidRPr="00AB45A8" w:rsidRDefault="00DC43B8" w:rsidP="00FC392D">
      <w:pPr>
        <w:spacing w:after="0" w:line="240" w:lineRule="auto"/>
        <w:rPr>
          <w:rFonts w:ascii="Times New Roman" w:hAnsi="Times New Roman" w:cs="Times New Roman"/>
          <w:lang w:val="cs-CZ"/>
        </w:rPr>
      </w:pPr>
    </w:p>
    <w:p w14:paraId="4960D6C7" w14:textId="77777777" w:rsidR="00DC43B8" w:rsidRPr="00AB45A8" w:rsidRDefault="00DC43B8"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Nordimet 10 mg </w:t>
      </w:r>
    </w:p>
    <w:p w14:paraId="13099892" w14:textId="77777777" w:rsidR="00DC43B8" w:rsidRPr="00AB45A8" w:rsidRDefault="00DC43B8" w:rsidP="00FC392D">
      <w:pPr>
        <w:spacing w:after="0" w:line="240" w:lineRule="auto"/>
        <w:rPr>
          <w:rFonts w:ascii="Times New Roman" w:hAnsi="Times New Roman" w:cs="Times New Roman"/>
          <w:lang w:val="cs-CZ"/>
        </w:rPr>
      </w:pPr>
    </w:p>
    <w:p w14:paraId="722EDC2C" w14:textId="77777777" w:rsidR="00DC43B8" w:rsidRPr="00AB45A8" w:rsidRDefault="00DC43B8"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17.</w:t>
      </w:r>
      <w:r w:rsidRPr="00AB45A8">
        <w:rPr>
          <w:lang w:val="cs-CZ"/>
        </w:rPr>
        <w:tab/>
      </w:r>
      <w:r w:rsidRPr="00AB45A8">
        <w:rPr>
          <w:rFonts w:ascii="Times New Roman" w:hAnsi="Times New Roman"/>
          <w:b/>
          <w:position w:val="-1"/>
          <w:lang w:val="cs-CZ"/>
        </w:rPr>
        <w:t xml:space="preserve">JEDINEČNÝ IDENTIFIKÁTOR – 2D ČÁROVÝ KÓD </w:t>
      </w:r>
    </w:p>
    <w:p w14:paraId="0AC17A99" w14:textId="77777777" w:rsidR="00DC43B8" w:rsidRPr="00AB45A8" w:rsidRDefault="00DC43B8" w:rsidP="00FC392D">
      <w:pPr>
        <w:spacing w:after="0" w:line="240" w:lineRule="auto"/>
        <w:rPr>
          <w:rFonts w:ascii="Times New Roman" w:hAnsi="Times New Roman" w:cs="Times New Roman"/>
          <w:lang w:val="cs-CZ"/>
        </w:rPr>
      </w:pPr>
    </w:p>
    <w:p w14:paraId="3B8907BD" w14:textId="608BDCA9" w:rsidR="00DC43B8" w:rsidRPr="00AB45A8" w:rsidRDefault="00DC43B8" w:rsidP="00FC392D">
      <w:pPr>
        <w:spacing w:after="0" w:line="240" w:lineRule="auto"/>
        <w:rPr>
          <w:rFonts w:ascii="Times New Roman" w:hAnsi="Times New Roman" w:cs="Times New Roman"/>
          <w:lang w:val="cs-CZ"/>
        </w:rPr>
      </w:pPr>
      <w:r w:rsidRPr="00AB45A8">
        <w:rPr>
          <w:rFonts w:ascii="Times New Roman" w:hAnsi="Times New Roman"/>
          <w:lang w:val="cs-CZ"/>
        </w:rPr>
        <w:t>2D čárový kód s jedinečným identifikátorem</w:t>
      </w:r>
    </w:p>
    <w:p w14:paraId="36E8A07A" w14:textId="77777777" w:rsidR="00DC43B8" w:rsidRPr="00AB45A8" w:rsidRDefault="00DC43B8" w:rsidP="00FC392D">
      <w:pPr>
        <w:spacing w:after="0" w:line="240" w:lineRule="auto"/>
        <w:rPr>
          <w:rFonts w:ascii="Times New Roman" w:hAnsi="Times New Roman" w:cs="Times New Roman"/>
          <w:lang w:val="cs-CZ"/>
        </w:rPr>
      </w:pPr>
    </w:p>
    <w:p w14:paraId="15612ADC" w14:textId="77777777" w:rsidR="00DC43B8" w:rsidRPr="00AB45A8" w:rsidRDefault="00DC43B8"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18.</w:t>
      </w:r>
      <w:r w:rsidRPr="00AB45A8">
        <w:rPr>
          <w:lang w:val="cs-CZ"/>
        </w:rPr>
        <w:tab/>
      </w:r>
      <w:r w:rsidRPr="00AB45A8">
        <w:rPr>
          <w:rFonts w:ascii="Times New Roman" w:hAnsi="Times New Roman"/>
          <w:b/>
          <w:position w:val="-1"/>
          <w:lang w:val="cs-CZ"/>
        </w:rPr>
        <w:t xml:space="preserve">JEDINEČNÝ IDENTIFIKÁTOR – DATA ČITELNÁ OKEM </w:t>
      </w:r>
    </w:p>
    <w:p w14:paraId="4BB5F8C9" w14:textId="77777777" w:rsidR="00DC43B8" w:rsidRPr="00AB45A8" w:rsidRDefault="00DC43B8" w:rsidP="00FC392D">
      <w:pPr>
        <w:spacing w:after="0" w:line="240" w:lineRule="auto"/>
        <w:rPr>
          <w:rFonts w:ascii="Times New Roman" w:hAnsi="Times New Roman" w:cs="Times New Roman"/>
          <w:lang w:val="cs-CZ"/>
        </w:rPr>
      </w:pPr>
    </w:p>
    <w:p w14:paraId="1F162012" w14:textId="709D3BFF" w:rsidR="00DC43B8" w:rsidRPr="00AB45A8" w:rsidRDefault="00DC43B8" w:rsidP="00FC392D">
      <w:pPr>
        <w:spacing w:after="0" w:line="240" w:lineRule="auto"/>
        <w:rPr>
          <w:rFonts w:ascii="Times New Roman" w:hAnsi="Times New Roman" w:cs="Times New Roman"/>
          <w:lang w:val="cs-CZ"/>
        </w:rPr>
      </w:pPr>
      <w:r w:rsidRPr="00AB45A8">
        <w:rPr>
          <w:rFonts w:ascii="Times New Roman" w:hAnsi="Times New Roman"/>
          <w:lang w:val="cs-CZ"/>
        </w:rPr>
        <w:t>PC</w:t>
      </w:r>
    </w:p>
    <w:p w14:paraId="2ED91F58" w14:textId="5B13A876" w:rsidR="00DC43B8" w:rsidRPr="00AB45A8" w:rsidRDefault="00DC43B8" w:rsidP="00FC392D">
      <w:pPr>
        <w:spacing w:after="0" w:line="240" w:lineRule="auto"/>
        <w:rPr>
          <w:rFonts w:ascii="Times New Roman" w:hAnsi="Times New Roman" w:cs="Times New Roman"/>
          <w:lang w:val="cs-CZ"/>
        </w:rPr>
      </w:pPr>
      <w:r w:rsidRPr="00AB45A8">
        <w:rPr>
          <w:rFonts w:ascii="Times New Roman" w:hAnsi="Times New Roman"/>
          <w:lang w:val="cs-CZ"/>
        </w:rPr>
        <w:t>SN</w:t>
      </w:r>
    </w:p>
    <w:p w14:paraId="5A942D69" w14:textId="1C329667" w:rsidR="00DC43B8" w:rsidRPr="00AB45A8" w:rsidRDefault="00DC43B8" w:rsidP="00FC392D">
      <w:pPr>
        <w:spacing w:after="0" w:line="240" w:lineRule="auto"/>
        <w:rPr>
          <w:rFonts w:ascii="Times New Roman" w:hAnsi="Times New Roman" w:cs="Times New Roman"/>
          <w:lang w:val="cs-CZ"/>
        </w:rPr>
      </w:pPr>
      <w:r w:rsidRPr="00AB45A8">
        <w:rPr>
          <w:rFonts w:ascii="Times New Roman" w:hAnsi="Times New Roman"/>
          <w:lang w:val="cs-CZ"/>
        </w:rPr>
        <w:t>NN</w:t>
      </w:r>
    </w:p>
    <w:p w14:paraId="4D2B5E36" w14:textId="04176B74" w:rsidR="00DC43B8" w:rsidRPr="00AB45A8" w:rsidRDefault="00DC43B8" w:rsidP="00FC392D">
      <w:pPr>
        <w:widowControl/>
        <w:spacing w:after="0" w:line="240" w:lineRule="auto"/>
        <w:rPr>
          <w:rFonts w:ascii="Times New Roman" w:hAnsi="Times New Roman" w:cs="Times New Roman"/>
          <w:b/>
          <w:bCs/>
          <w:lang w:val="cs-CZ"/>
        </w:rPr>
      </w:pPr>
    </w:p>
    <w:p w14:paraId="3229B24B" w14:textId="77777777" w:rsidR="00C81EA1" w:rsidRDefault="00C81EA1">
      <w:pPr>
        <w:widowControl/>
        <w:spacing w:after="0" w:line="240" w:lineRule="auto"/>
        <w:rPr>
          <w:rFonts w:ascii="Times New Roman" w:hAnsi="Times New Roman" w:cs="Times New Roman"/>
          <w:b/>
          <w:bCs/>
          <w:position w:val="-1"/>
          <w:lang w:val="cs-CZ"/>
        </w:rPr>
      </w:pPr>
      <w:r>
        <w:rPr>
          <w:rFonts w:ascii="Times New Roman" w:hAnsi="Times New Roman" w:cs="Times New Roman"/>
          <w:b/>
          <w:bCs/>
          <w:position w:val="-1"/>
          <w:lang w:val="cs-CZ"/>
        </w:rPr>
        <w:br w:type="page"/>
      </w:r>
    </w:p>
    <w:p w14:paraId="38EF0C32" w14:textId="610C5BC6" w:rsidR="00BF08AB" w:rsidRPr="00AB45A8" w:rsidRDefault="00BF08AB"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lastRenderedPageBreak/>
        <w:t>ÚDAJE UVÁDĚNÉ NA VNĚJŠÍM OBALU</w:t>
      </w:r>
    </w:p>
    <w:p w14:paraId="54F36B86" w14:textId="5EB53582" w:rsidR="00BF08AB" w:rsidRPr="00AB45A8" w:rsidRDefault="00BF08AB"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b/>
          <w:lang w:val="cs-CZ"/>
        </w:rPr>
      </w:pPr>
      <w:r w:rsidRPr="00AB45A8">
        <w:rPr>
          <w:rFonts w:ascii="Times New Roman" w:hAnsi="Times New Roman" w:cs="Times New Roman"/>
          <w:b/>
          <w:lang w:val="cs-CZ"/>
        </w:rPr>
        <w:t>VNITŘNÍ KRABIČKA VÍCEČETNÉHO BALENÍ (BEZ „BLUE BOX“)</w:t>
      </w:r>
    </w:p>
    <w:p w14:paraId="1838911A" w14:textId="77777777" w:rsidR="00BF08AB" w:rsidRPr="00AB45A8" w:rsidRDefault="00BF08AB" w:rsidP="00FC392D">
      <w:pPr>
        <w:spacing w:after="0" w:line="240" w:lineRule="auto"/>
        <w:rPr>
          <w:rFonts w:ascii="Times New Roman" w:hAnsi="Times New Roman" w:cs="Times New Roman"/>
          <w:lang w:val="cs-CZ"/>
        </w:rPr>
      </w:pPr>
    </w:p>
    <w:p w14:paraId="4D2356A1" w14:textId="77777777" w:rsidR="00BF08AB" w:rsidRPr="00AB45A8" w:rsidRDefault="00BF08AB"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w:t>
      </w:r>
      <w:r w:rsidRPr="00AB45A8">
        <w:rPr>
          <w:rFonts w:ascii="Times New Roman" w:hAnsi="Times New Roman" w:cs="Times New Roman"/>
          <w:b/>
          <w:bCs/>
          <w:position w:val="-1"/>
          <w:lang w:val="cs-CZ"/>
        </w:rPr>
        <w:tab/>
        <w:t xml:space="preserve">NÁZEV LÉČIVÉHO PŘÍPRAVKU </w:t>
      </w:r>
    </w:p>
    <w:p w14:paraId="5FBF4391" w14:textId="77777777" w:rsidR="00BF08AB" w:rsidRPr="00AB45A8" w:rsidRDefault="00BF08AB" w:rsidP="00FC392D">
      <w:pPr>
        <w:spacing w:after="0" w:line="240" w:lineRule="auto"/>
        <w:rPr>
          <w:rFonts w:ascii="Times New Roman" w:hAnsi="Times New Roman" w:cs="Times New Roman"/>
          <w:lang w:val="cs-CZ"/>
        </w:rPr>
      </w:pPr>
    </w:p>
    <w:p w14:paraId="478FECCA" w14:textId="77777777" w:rsidR="00BF08AB" w:rsidRPr="00AB45A8" w:rsidRDefault="00BF08AB"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Nordimet 10 mg injekční roztok v předplněném peru</w:t>
      </w:r>
    </w:p>
    <w:p w14:paraId="777BD66C" w14:textId="77777777" w:rsidR="00BF08AB" w:rsidRPr="00AB45A8" w:rsidRDefault="00BF08AB" w:rsidP="00FC392D">
      <w:pPr>
        <w:spacing w:after="0" w:line="240" w:lineRule="auto"/>
        <w:rPr>
          <w:rFonts w:ascii="Times New Roman" w:hAnsi="Times New Roman" w:cs="Times New Roman"/>
          <w:lang w:val="cs-CZ"/>
        </w:rPr>
      </w:pPr>
    </w:p>
    <w:p w14:paraId="64DDF3A7" w14:textId="77777777" w:rsidR="00BF08AB" w:rsidRPr="00AB45A8" w:rsidRDefault="00BF08AB"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methotrexatum</w:t>
      </w:r>
    </w:p>
    <w:p w14:paraId="77C9BE7A" w14:textId="77777777" w:rsidR="00BF08AB" w:rsidRPr="00AB45A8" w:rsidRDefault="00BF08AB" w:rsidP="00FC392D">
      <w:pPr>
        <w:spacing w:after="0" w:line="240" w:lineRule="auto"/>
        <w:rPr>
          <w:rFonts w:ascii="Times New Roman" w:hAnsi="Times New Roman" w:cs="Times New Roman"/>
          <w:lang w:val="cs-CZ"/>
        </w:rPr>
      </w:pPr>
    </w:p>
    <w:p w14:paraId="119D3367" w14:textId="77777777" w:rsidR="00BF08AB" w:rsidRPr="00AB45A8" w:rsidRDefault="00BF08AB"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2.</w:t>
      </w:r>
      <w:r w:rsidRPr="00AB45A8">
        <w:rPr>
          <w:rFonts w:ascii="Times New Roman" w:hAnsi="Times New Roman" w:cs="Times New Roman"/>
          <w:b/>
          <w:bCs/>
          <w:position w:val="-1"/>
          <w:lang w:val="cs-CZ"/>
        </w:rPr>
        <w:tab/>
        <w:t>OBSAH LÉČIVÉ LÁTKY/LÉČIVÝCH LÁTEK</w:t>
      </w:r>
    </w:p>
    <w:p w14:paraId="56C9AB3E" w14:textId="77777777" w:rsidR="00BF08AB" w:rsidRPr="00AB45A8" w:rsidRDefault="00BF08AB" w:rsidP="00FC392D">
      <w:pPr>
        <w:spacing w:after="0" w:line="240" w:lineRule="auto"/>
        <w:rPr>
          <w:rFonts w:ascii="Times New Roman" w:hAnsi="Times New Roman" w:cs="Times New Roman"/>
          <w:lang w:val="cs-CZ"/>
        </w:rPr>
      </w:pPr>
    </w:p>
    <w:p w14:paraId="11BB458A" w14:textId="0A1FA61E" w:rsidR="00BF08AB" w:rsidRPr="00AB45A8" w:rsidRDefault="00BF08AB"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Jedno předplněné pero s 0,4 ml roztoku obsahuje methotrexatum 10 mg (25 mg/ml).</w:t>
      </w:r>
    </w:p>
    <w:p w14:paraId="13F518BA" w14:textId="77777777" w:rsidR="00BF08AB" w:rsidRPr="00AB45A8" w:rsidRDefault="00BF08AB" w:rsidP="00FC392D">
      <w:pPr>
        <w:spacing w:after="0" w:line="240" w:lineRule="auto"/>
        <w:rPr>
          <w:rFonts w:ascii="Times New Roman" w:hAnsi="Times New Roman" w:cs="Times New Roman"/>
          <w:lang w:val="cs-CZ"/>
        </w:rPr>
      </w:pPr>
    </w:p>
    <w:p w14:paraId="3CC24A4C" w14:textId="77777777" w:rsidR="00BF08AB" w:rsidRPr="00AB45A8" w:rsidRDefault="00BF08AB"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3.</w:t>
      </w:r>
      <w:r w:rsidRPr="00AB45A8">
        <w:rPr>
          <w:rFonts w:ascii="Times New Roman" w:hAnsi="Times New Roman" w:cs="Times New Roman"/>
          <w:b/>
          <w:bCs/>
          <w:position w:val="-1"/>
          <w:lang w:val="cs-CZ"/>
        </w:rPr>
        <w:tab/>
        <w:t xml:space="preserve">SEZNAM POMOCNÝCH LÁTEK </w:t>
      </w:r>
    </w:p>
    <w:p w14:paraId="04A91E54" w14:textId="77777777" w:rsidR="00BF08AB" w:rsidRPr="00AB45A8" w:rsidRDefault="00BF08AB" w:rsidP="00FC392D">
      <w:pPr>
        <w:spacing w:after="0" w:line="240" w:lineRule="auto"/>
        <w:rPr>
          <w:rFonts w:ascii="Times New Roman" w:hAnsi="Times New Roman" w:cs="Times New Roman"/>
          <w:lang w:val="cs-CZ"/>
        </w:rPr>
      </w:pPr>
    </w:p>
    <w:p w14:paraId="66FD3263" w14:textId="77777777" w:rsidR="00BF08AB" w:rsidRPr="00AB45A8" w:rsidRDefault="00BF08AB"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Chlorid sodný</w:t>
      </w:r>
    </w:p>
    <w:p w14:paraId="1A82F0CF" w14:textId="77777777" w:rsidR="00BF08AB" w:rsidRPr="00AB45A8" w:rsidRDefault="00BF08AB"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 xml:space="preserve">Hydroxid sodný </w:t>
      </w:r>
    </w:p>
    <w:p w14:paraId="2C5CFDCE" w14:textId="77777777" w:rsidR="00BF08AB" w:rsidRPr="00AB45A8" w:rsidRDefault="00BF08AB"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Voda pro injekci</w:t>
      </w:r>
    </w:p>
    <w:p w14:paraId="36329AE0" w14:textId="77777777" w:rsidR="00BF08AB" w:rsidRPr="00AB45A8" w:rsidRDefault="00BF08AB" w:rsidP="00FC392D">
      <w:pPr>
        <w:spacing w:after="0" w:line="240" w:lineRule="auto"/>
        <w:rPr>
          <w:rFonts w:ascii="Times New Roman" w:hAnsi="Times New Roman" w:cs="Times New Roman"/>
          <w:lang w:val="cs-CZ"/>
        </w:rPr>
      </w:pPr>
    </w:p>
    <w:p w14:paraId="4E6C4829" w14:textId="77777777" w:rsidR="00BF08AB" w:rsidRPr="00AB45A8" w:rsidRDefault="00BF08AB"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4.</w:t>
      </w:r>
      <w:r w:rsidRPr="00AB45A8">
        <w:rPr>
          <w:rFonts w:ascii="Times New Roman" w:hAnsi="Times New Roman" w:cs="Times New Roman"/>
          <w:b/>
          <w:bCs/>
          <w:position w:val="-1"/>
          <w:lang w:val="cs-CZ"/>
        </w:rPr>
        <w:tab/>
        <w:t>LÉKOVÁ FORMA A OBSAH BALENÍ</w:t>
      </w:r>
    </w:p>
    <w:p w14:paraId="2B191CFF" w14:textId="77777777" w:rsidR="00BF08AB" w:rsidRPr="00AB45A8" w:rsidRDefault="00BF08AB" w:rsidP="00FC392D">
      <w:pPr>
        <w:spacing w:after="0" w:line="240" w:lineRule="auto"/>
        <w:rPr>
          <w:rFonts w:ascii="Times New Roman" w:hAnsi="Times New Roman" w:cs="Times New Roman"/>
          <w:lang w:val="cs-CZ"/>
        </w:rPr>
      </w:pPr>
    </w:p>
    <w:p w14:paraId="7D7A1CC7" w14:textId="7B348EFB" w:rsidR="00BF08AB" w:rsidRPr="00AB45A8" w:rsidRDefault="00BF08AB" w:rsidP="00FC392D">
      <w:pPr>
        <w:spacing w:after="0" w:line="240" w:lineRule="auto"/>
        <w:rPr>
          <w:rFonts w:ascii="Times New Roman" w:hAnsi="Times New Roman" w:cs="Times New Roman"/>
          <w:lang w:val="cs-CZ"/>
        </w:rPr>
      </w:pPr>
      <w:r w:rsidRPr="00C81EA1">
        <w:rPr>
          <w:rFonts w:ascii="Times New Roman" w:hAnsi="Times New Roman" w:cs="Times New Roman"/>
          <w:highlight w:val="lightGray"/>
          <w:lang w:val="cs-CZ"/>
        </w:rPr>
        <w:t>Injekční roztok.</w:t>
      </w:r>
    </w:p>
    <w:p w14:paraId="50AEFCB2" w14:textId="77777777" w:rsidR="00BF08AB" w:rsidRPr="00AB45A8" w:rsidRDefault="00BF08AB"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10 mg/0,4 ml</w:t>
      </w:r>
    </w:p>
    <w:p w14:paraId="642122FC" w14:textId="68D2B575" w:rsidR="00BF08AB" w:rsidRPr="00AB45A8" w:rsidRDefault="00BF08AB"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1 předplněné pero (0,4 ml) a 1 alkoholový tampon. Součást vícečetného balení, samostatně neprodejné.</w:t>
      </w:r>
    </w:p>
    <w:p w14:paraId="66481415" w14:textId="768845A8" w:rsidR="00BF08AB" w:rsidRPr="00AB45A8" w:rsidRDefault="00BF08AB" w:rsidP="00FC392D">
      <w:pPr>
        <w:spacing w:after="0" w:line="240" w:lineRule="auto"/>
        <w:rPr>
          <w:rFonts w:ascii="Times New Roman" w:hAnsi="Times New Roman" w:cs="Times New Roman"/>
          <w:position w:val="-1"/>
          <w:lang w:val="cs-CZ"/>
        </w:rPr>
      </w:pPr>
      <w:r w:rsidRPr="00C81EA1">
        <w:rPr>
          <w:rFonts w:ascii="Times New Roman" w:hAnsi="Times New Roman" w:cs="Times New Roman"/>
          <w:position w:val="-1"/>
          <w:highlight w:val="lightGray"/>
          <w:lang w:val="cs-CZ"/>
        </w:rPr>
        <w:t>4 předplněná pera (0,4 ml) a 4 alkoholové tampony. Součást vícečetného balení, samostatně neprodejné.</w:t>
      </w:r>
    </w:p>
    <w:p w14:paraId="432F4CBA" w14:textId="77777777" w:rsidR="00BF08AB" w:rsidRPr="00AB45A8" w:rsidRDefault="00BF08AB" w:rsidP="00FC392D">
      <w:pPr>
        <w:spacing w:after="0" w:line="240" w:lineRule="auto"/>
        <w:rPr>
          <w:rFonts w:ascii="Times New Roman" w:hAnsi="Times New Roman" w:cs="Times New Roman"/>
          <w:lang w:val="cs-CZ"/>
        </w:rPr>
      </w:pPr>
    </w:p>
    <w:p w14:paraId="089F6632" w14:textId="77777777" w:rsidR="00BF08AB" w:rsidRPr="00AB45A8" w:rsidRDefault="00BF08AB"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5.</w:t>
      </w:r>
      <w:r w:rsidRPr="00AB45A8">
        <w:rPr>
          <w:rFonts w:ascii="Times New Roman" w:hAnsi="Times New Roman" w:cs="Times New Roman"/>
          <w:b/>
          <w:bCs/>
          <w:position w:val="-1"/>
          <w:lang w:val="cs-CZ"/>
        </w:rPr>
        <w:tab/>
        <w:t>ZPŮSOB A CESTA/CESTY PODÁNÍ</w:t>
      </w:r>
    </w:p>
    <w:p w14:paraId="662051D8" w14:textId="77777777" w:rsidR="00BF08AB" w:rsidRPr="00AB45A8" w:rsidRDefault="00BF08AB" w:rsidP="00FC392D">
      <w:pPr>
        <w:spacing w:after="0" w:line="240" w:lineRule="auto"/>
        <w:rPr>
          <w:rFonts w:ascii="Times New Roman" w:hAnsi="Times New Roman" w:cs="Times New Roman"/>
          <w:lang w:val="cs-CZ"/>
        </w:rPr>
      </w:pPr>
    </w:p>
    <w:p w14:paraId="00F0C8D4" w14:textId="77777777" w:rsidR="00BF08AB" w:rsidRPr="00AB45A8" w:rsidRDefault="00BF08AB"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Subkutánní podání.</w:t>
      </w:r>
    </w:p>
    <w:p w14:paraId="30551C12" w14:textId="77777777" w:rsidR="00BF08AB" w:rsidRPr="00AB45A8" w:rsidRDefault="00BF08AB" w:rsidP="00FC392D">
      <w:pPr>
        <w:spacing w:after="0" w:line="240" w:lineRule="auto"/>
        <w:rPr>
          <w:rFonts w:ascii="Times New Roman" w:hAnsi="Times New Roman" w:cs="Times New Roman"/>
          <w:lang w:val="cs-CZ"/>
        </w:rPr>
      </w:pPr>
      <w:r w:rsidRPr="00AB45A8">
        <w:rPr>
          <w:rFonts w:ascii="Times New Roman" w:hAnsi="Times New Roman"/>
          <w:position w:val="-1"/>
          <w:lang w:val="cs-CZ"/>
        </w:rPr>
        <w:t>Methotrexát se aplikuje injekčně jednou týdně.</w:t>
      </w:r>
    </w:p>
    <w:p w14:paraId="4C22BB14" w14:textId="77777777" w:rsidR="00BF08AB" w:rsidRPr="00AB45A8" w:rsidRDefault="00BF08AB"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Před použitím si přečtěte příbalovou informaci.</w:t>
      </w:r>
    </w:p>
    <w:p w14:paraId="38360E36" w14:textId="77777777" w:rsidR="00BF08AB" w:rsidRPr="00AB45A8" w:rsidRDefault="00BF08AB" w:rsidP="00FC392D">
      <w:pPr>
        <w:tabs>
          <w:tab w:val="left" w:pos="560"/>
        </w:tabs>
        <w:spacing w:after="0" w:line="240" w:lineRule="auto"/>
        <w:rPr>
          <w:rFonts w:ascii="Times New Roman" w:hAnsi="Times New Roman" w:cs="Times New Roman"/>
          <w:lang w:val="cs-CZ"/>
        </w:rPr>
      </w:pPr>
    </w:p>
    <w:p w14:paraId="0CCBF314" w14:textId="77777777" w:rsidR="00BF08AB" w:rsidRPr="00AB45A8" w:rsidRDefault="00BF08AB"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55" w:hanging="555"/>
        <w:rPr>
          <w:rFonts w:ascii="Times New Roman" w:hAnsi="Times New Roman" w:cs="Times New Roman"/>
          <w:lang w:val="cs-CZ"/>
        </w:rPr>
      </w:pPr>
      <w:r w:rsidRPr="00AB45A8">
        <w:rPr>
          <w:rFonts w:ascii="Times New Roman" w:hAnsi="Times New Roman" w:cs="Times New Roman"/>
          <w:b/>
          <w:bCs/>
          <w:position w:val="-1"/>
          <w:lang w:val="cs-CZ"/>
        </w:rPr>
        <w:t>6.</w:t>
      </w:r>
      <w:r w:rsidRPr="00AB45A8">
        <w:rPr>
          <w:rFonts w:ascii="Times New Roman" w:hAnsi="Times New Roman" w:cs="Times New Roman"/>
          <w:b/>
          <w:bCs/>
          <w:position w:val="-1"/>
          <w:lang w:val="cs-CZ"/>
        </w:rPr>
        <w:tab/>
        <w:t>ZVLÁŠTNÍ UPOZORNĚNÍ, ŽE LÉČIVÝ PŘÍPRAVEK MUSÍ BÝT UCHOVÁVÁN MIMO DOHLED A DOSAH DĚTÍ</w:t>
      </w:r>
    </w:p>
    <w:p w14:paraId="0739085B" w14:textId="77777777" w:rsidR="00BF08AB" w:rsidRPr="00AB45A8" w:rsidRDefault="00BF08AB" w:rsidP="00FC392D">
      <w:pPr>
        <w:spacing w:after="0" w:line="240" w:lineRule="auto"/>
        <w:rPr>
          <w:rFonts w:ascii="Times New Roman" w:hAnsi="Times New Roman" w:cs="Times New Roman"/>
          <w:lang w:val="cs-CZ"/>
        </w:rPr>
      </w:pPr>
    </w:p>
    <w:p w14:paraId="3202467A" w14:textId="77777777" w:rsidR="00BF08AB" w:rsidRPr="00AB45A8" w:rsidRDefault="00BF08AB"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Uchovávejte mimo dohled a dosah dětí.</w:t>
      </w:r>
    </w:p>
    <w:p w14:paraId="4021A3DA" w14:textId="64E53D68" w:rsidR="00BF08AB" w:rsidRPr="00AB45A8" w:rsidRDefault="00BF08AB" w:rsidP="00FC392D">
      <w:pPr>
        <w:spacing w:after="0" w:line="240" w:lineRule="auto"/>
        <w:rPr>
          <w:rFonts w:ascii="Times New Roman" w:hAnsi="Times New Roman" w:cs="Times New Roman"/>
          <w:lang w:val="cs-CZ"/>
        </w:rPr>
      </w:pPr>
    </w:p>
    <w:p w14:paraId="6597B1C4" w14:textId="77777777" w:rsidR="00BF08AB" w:rsidRPr="00AB45A8" w:rsidRDefault="00BF08AB"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7.</w:t>
      </w:r>
      <w:r w:rsidRPr="00AB45A8">
        <w:rPr>
          <w:rFonts w:ascii="Times New Roman" w:hAnsi="Times New Roman" w:cs="Times New Roman"/>
          <w:b/>
          <w:bCs/>
          <w:position w:val="-1"/>
          <w:lang w:val="cs-CZ"/>
        </w:rPr>
        <w:tab/>
        <w:t>DALŠÍ ZVLÁŠTNÍ UPOZORNĚNÍ, POKUD JE POTŘEBNÉ</w:t>
      </w:r>
    </w:p>
    <w:p w14:paraId="078BA8AA" w14:textId="77777777" w:rsidR="00BF08AB" w:rsidRPr="00AB45A8" w:rsidRDefault="00BF08AB" w:rsidP="00FC392D">
      <w:pPr>
        <w:spacing w:after="0" w:line="240" w:lineRule="auto"/>
        <w:rPr>
          <w:rFonts w:ascii="Times New Roman" w:hAnsi="Times New Roman" w:cs="Times New Roman"/>
          <w:lang w:val="cs-CZ"/>
        </w:rPr>
      </w:pPr>
    </w:p>
    <w:p w14:paraId="13D229EC" w14:textId="2A822930" w:rsidR="00BF08AB" w:rsidRPr="00AB45A8" w:rsidRDefault="00BF08AB"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Cytotoxický</w:t>
      </w:r>
      <w:r w:rsidR="00B915B2" w:rsidRPr="00AB45A8">
        <w:rPr>
          <w:rFonts w:ascii="Times New Roman" w:hAnsi="Times New Roman" w:cs="Times New Roman"/>
          <w:lang w:val="cs-CZ"/>
        </w:rPr>
        <w:t>:</w:t>
      </w:r>
      <w:r w:rsidRPr="00AB45A8">
        <w:rPr>
          <w:rFonts w:ascii="Times New Roman" w:hAnsi="Times New Roman" w:cs="Times New Roman"/>
          <w:lang w:val="cs-CZ"/>
        </w:rPr>
        <w:t xml:space="preserve"> </w:t>
      </w:r>
      <w:r w:rsidR="00823F8A" w:rsidRPr="00AB45A8">
        <w:rPr>
          <w:rFonts w:ascii="Times New Roman" w:hAnsi="Times New Roman" w:cs="Times New Roman"/>
          <w:lang w:val="cs-CZ"/>
        </w:rPr>
        <w:t>z</w:t>
      </w:r>
      <w:r w:rsidRPr="00AB45A8">
        <w:rPr>
          <w:rFonts w:ascii="Times New Roman" w:hAnsi="Times New Roman" w:cs="Times New Roman"/>
          <w:lang w:val="cs-CZ"/>
        </w:rPr>
        <w:t>acházejte s opatrností.</w:t>
      </w:r>
    </w:p>
    <w:p w14:paraId="009F0400" w14:textId="77777777" w:rsidR="00BF08AB" w:rsidRPr="00AB45A8" w:rsidRDefault="00BF08AB" w:rsidP="00FC392D">
      <w:pPr>
        <w:spacing w:after="0" w:line="240" w:lineRule="auto"/>
        <w:rPr>
          <w:rFonts w:ascii="Times New Roman" w:hAnsi="Times New Roman" w:cs="Times New Roman"/>
          <w:lang w:val="cs-CZ"/>
        </w:rPr>
      </w:pPr>
    </w:p>
    <w:p w14:paraId="6F692F7E" w14:textId="77777777" w:rsidR="00BF08AB" w:rsidRPr="00AB45A8" w:rsidRDefault="00BF08AB"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p>
    <w:p w14:paraId="314FD728" w14:textId="77777777" w:rsidR="00BF08AB" w:rsidRPr="00AB45A8" w:rsidRDefault="00BF08AB"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p>
    <w:p w14:paraId="5EFDEB93" w14:textId="77777777" w:rsidR="00BF08AB" w:rsidRPr="00AB45A8" w:rsidRDefault="00BF08AB"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v ………………………………… (uveďte celý název dne v týdnu, kdy se má přípravek aplikovat)</w:t>
      </w:r>
    </w:p>
    <w:p w14:paraId="0A2BC0D7" w14:textId="77777777" w:rsidR="00BF08AB" w:rsidRPr="00AB45A8" w:rsidRDefault="00BF08AB" w:rsidP="00FC392D">
      <w:pPr>
        <w:spacing w:after="0" w:line="240" w:lineRule="auto"/>
        <w:rPr>
          <w:rFonts w:ascii="Times New Roman" w:hAnsi="Times New Roman" w:cs="Times New Roman"/>
          <w:lang w:val="cs-CZ"/>
        </w:rPr>
      </w:pPr>
    </w:p>
    <w:p w14:paraId="4B919F5E" w14:textId="77777777" w:rsidR="00BF08AB" w:rsidRPr="00AB45A8" w:rsidRDefault="00BF08AB"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8.</w:t>
      </w:r>
      <w:r w:rsidRPr="00AB45A8">
        <w:rPr>
          <w:rFonts w:ascii="Times New Roman" w:hAnsi="Times New Roman" w:cs="Times New Roman"/>
          <w:b/>
          <w:bCs/>
          <w:position w:val="-1"/>
          <w:lang w:val="cs-CZ"/>
        </w:rPr>
        <w:tab/>
        <w:t>POUŽITELNOST</w:t>
      </w:r>
    </w:p>
    <w:p w14:paraId="2C9BB9E2" w14:textId="77777777" w:rsidR="00BF08AB" w:rsidRPr="00AB45A8" w:rsidRDefault="00BF08AB" w:rsidP="00FC392D">
      <w:pPr>
        <w:spacing w:after="0" w:line="240" w:lineRule="auto"/>
        <w:rPr>
          <w:rFonts w:ascii="Times New Roman" w:hAnsi="Times New Roman" w:cs="Times New Roman"/>
          <w:lang w:val="cs-CZ"/>
        </w:rPr>
      </w:pPr>
    </w:p>
    <w:p w14:paraId="6D36D9AE" w14:textId="77777777" w:rsidR="00BF08AB" w:rsidRPr="00AB45A8" w:rsidRDefault="00BF08AB"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EXP:</w:t>
      </w:r>
    </w:p>
    <w:p w14:paraId="6B013545" w14:textId="77777777" w:rsidR="00BF08AB" w:rsidRPr="00AB45A8" w:rsidRDefault="00BF08AB" w:rsidP="00FC392D">
      <w:pPr>
        <w:spacing w:after="0" w:line="240" w:lineRule="auto"/>
        <w:rPr>
          <w:rFonts w:ascii="Times New Roman" w:hAnsi="Times New Roman" w:cs="Times New Roman"/>
          <w:lang w:val="cs-CZ"/>
        </w:rPr>
      </w:pPr>
    </w:p>
    <w:p w14:paraId="28658025" w14:textId="77777777" w:rsidR="00BF08AB" w:rsidRPr="00AB45A8" w:rsidRDefault="00BF08AB"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9.</w:t>
      </w:r>
      <w:r w:rsidRPr="00AB45A8">
        <w:rPr>
          <w:rFonts w:ascii="Times New Roman" w:hAnsi="Times New Roman" w:cs="Times New Roman"/>
          <w:b/>
          <w:bCs/>
          <w:position w:val="-1"/>
          <w:lang w:val="cs-CZ"/>
        </w:rPr>
        <w:tab/>
        <w:t>ZVLÁŠTNÍ PODMÍNKY PRO UCHOVÁVÁNÍ</w:t>
      </w:r>
    </w:p>
    <w:p w14:paraId="58F1CA74" w14:textId="77777777" w:rsidR="00BF08AB" w:rsidRPr="00AB45A8" w:rsidRDefault="00BF08AB" w:rsidP="00FC392D">
      <w:pPr>
        <w:spacing w:after="0" w:line="240" w:lineRule="auto"/>
        <w:rPr>
          <w:rFonts w:ascii="Times New Roman" w:hAnsi="Times New Roman" w:cs="Times New Roman"/>
          <w:lang w:val="cs-CZ"/>
        </w:rPr>
      </w:pPr>
    </w:p>
    <w:p w14:paraId="4EF0BB20" w14:textId="77777777" w:rsidR="00BF08AB" w:rsidRPr="00AB45A8" w:rsidRDefault="00BF08AB"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Uchovávejte při teplotě do 25 °C.</w:t>
      </w:r>
    </w:p>
    <w:p w14:paraId="0447A58D" w14:textId="77777777" w:rsidR="00BF08AB" w:rsidRPr="00AB45A8" w:rsidRDefault="00BF08AB"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Uchovávejte pero v krabičce, aby byl přípravek chráněn před světlem.</w:t>
      </w:r>
    </w:p>
    <w:p w14:paraId="4BA6CD6A" w14:textId="612E1021" w:rsidR="00BF08AB" w:rsidRPr="00AB45A8" w:rsidRDefault="0045423D"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lastRenderedPageBreak/>
        <w:t>Chraňte před mrazem.</w:t>
      </w:r>
    </w:p>
    <w:p w14:paraId="59234861" w14:textId="77777777" w:rsidR="00BF08AB" w:rsidRPr="00AB45A8" w:rsidRDefault="00BF08AB" w:rsidP="00FC392D">
      <w:pPr>
        <w:spacing w:after="0" w:line="240" w:lineRule="auto"/>
        <w:rPr>
          <w:rFonts w:ascii="Times New Roman" w:hAnsi="Times New Roman" w:cs="Times New Roman"/>
          <w:lang w:val="cs-CZ"/>
        </w:rPr>
      </w:pPr>
    </w:p>
    <w:p w14:paraId="399C8828" w14:textId="77777777" w:rsidR="00BF08AB" w:rsidRPr="00AB45A8" w:rsidRDefault="00BF08AB"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55" w:hanging="555"/>
        <w:rPr>
          <w:rFonts w:ascii="Times New Roman" w:hAnsi="Times New Roman" w:cs="Times New Roman"/>
          <w:lang w:val="cs-CZ"/>
        </w:rPr>
      </w:pPr>
      <w:r w:rsidRPr="00AB45A8">
        <w:rPr>
          <w:rFonts w:ascii="Times New Roman" w:hAnsi="Times New Roman" w:cs="Times New Roman"/>
          <w:b/>
          <w:bCs/>
          <w:position w:val="-1"/>
          <w:lang w:val="cs-CZ"/>
        </w:rPr>
        <w:t>10.</w:t>
      </w:r>
      <w:r w:rsidRPr="00AB45A8">
        <w:rPr>
          <w:rFonts w:ascii="Times New Roman" w:hAnsi="Times New Roman" w:cs="Times New Roman"/>
          <w:b/>
          <w:bCs/>
          <w:position w:val="-1"/>
          <w:lang w:val="cs-CZ"/>
        </w:rPr>
        <w:tab/>
        <w:t>ZVLÁŠTNÍ OPATŘENÍ PRO LIKVIDACI NEPOUŽITÝCH LÉČIVÝCH PŘÍPRAVKŮ NEBO ODPADU Z NICH, POKUD JE TO VHODNÉ</w:t>
      </w:r>
    </w:p>
    <w:p w14:paraId="452034FB" w14:textId="77777777" w:rsidR="00BF08AB" w:rsidRPr="00AB45A8" w:rsidRDefault="00BF08AB" w:rsidP="00FC392D">
      <w:pPr>
        <w:spacing w:after="0" w:line="240" w:lineRule="auto"/>
        <w:rPr>
          <w:rFonts w:ascii="Times New Roman" w:hAnsi="Times New Roman" w:cs="Times New Roman"/>
          <w:lang w:val="cs-CZ"/>
        </w:rPr>
      </w:pPr>
    </w:p>
    <w:p w14:paraId="7F9D61D6" w14:textId="781D009F" w:rsidR="00BF08AB" w:rsidRPr="00AB45A8" w:rsidRDefault="002A4506" w:rsidP="00FC392D">
      <w:pPr>
        <w:spacing w:after="0" w:line="240" w:lineRule="auto"/>
        <w:rPr>
          <w:rFonts w:ascii="Times New Roman" w:hAnsi="Times New Roman" w:cs="Times New Roman"/>
          <w:lang w:val="cs-CZ"/>
        </w:rPr>
      </w:pPr>
      <w:r w:rsidRPr="00AB45A8">
        <w:rPr>
          <w:rFonts w:ascii="Times New Roman" w:hAnsi="Times New Roman"/>
          <w:lang w:val="cs-CZ"/>
        </w:rPr>
        <w:t>Veškerý nepoužitý léčivý přípravek nebo odpad musí být zlikvidován v souladu s místními požadavky.</w:t>
      </w:r>
    </w:p>
    <w:p w14:paraId="6F1616B5" w14:textId="77777777" w:rsidR="00BF08AB" w:rsidRPr="00AB45A8" w:rsidRDefault="00BF08AB" w:rsidP="00FC392D">
      <w:pPr>
        <w:spacing w:after="0" w:line="240" w:lineRule="auto"/>
        <w:rPr>
          <w:rFonts w:ascii="Times New Roman" w:hAnsi="Times New Roman" w:cs="Times New Roman"/>
          <w:lang w:val="cs-CZ"/>
        </w:rPr>
      </w:pPr>
    </w:p>
    <w:p w14:paraId="3D72150A" w14:textId="77777777" w:rsidR="00BF08AB" w:rsidRPr="00AB45A8" w:rsidRDefault="00BF08AB"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11.</w:t>
      </w:r>
      <w:r w:rsidRPr="00AB45A8">
        <w:rPr>
          <w:rFonts w:ascii="Times New Roman" w:hAnsi="Times New Roman" w:cs="Times New Roman"/>
          <w:b/>
          <w:bCs/>
          <w:position w:val="-1"/>
          <w:lang w:val="cs-CZ"/>
        </w:rPr>
        <w:tab/>
        <w:t>NÁZEV A ADRESA DRŽITELE ROZHODNUTÍ O REGISTRACI</w:t>
      </w:r>
    </w:p>
    <w:p w14:paraId="5C9E0110" w14:textId="77777777" w:rsidR="00BF08AB" w:rsidRPr="00AB45A8" w:rsidRDefault="00BF08AB" w:rsidP="00FC392D">
      <w:pPr>
        <w:spacing w:after="0" w:line="240" w:lineRule="auto"/>
        <w:rPr>
          <w:rFonts w:ascii="Times New Roman" w:hAnsi="Times New Roman" w:cs="Times New Roman"/>
          <w:lang w:val="cs-CZ"/>
        </w:rPr>
      </w:pPr>
    </w:p>
    <w:p w14:paraId="349BBA40" w14:textId="77777777" w:rsidR="00BF08AB" w:rsidRPr="00AB45A8" w:rsidRDefault="00BF08AB"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 xml:space="preserve">Nordic Group B.V. </w:t>
      </w:r>
    </w:p>
    <w:p w14:paraId="5544F141" w14:textId="77777777" w:rsidR="00BF08AB" w:rsidRPr="00AB45A8" w:rsidRDefault="00BF08AB"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Siriusdreef 41</w:t>
      </w:r>
    </w:p>
    <w:p w14:paraId="50E839CE" w14:textId="77777777" w:rsidR="00BF08AB" w:rsidRPr="00AB45A8" w:rsidRDefault="00BF08AB"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2132 WT Hoofddorp</w:t>
      </w:r>
    </w:p>
    <w:p w14:paraId="77FE82F4" w14:textId="77777777" w:rsidR="00BF08AB" w:rsidRPr="00AB45A8" w:rsidRDefault="00BF08AB"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Nizozemsko</w:t>
      </w:r>
    </w:p>
    <w:p w14:paraId="6EC1DBCD" w14:textId="77777777" w:rsidR="00BF08AB" w:rsidRPr="00AB45A8" w:rsidRDefault="00BF08AB" w:rsidP="00FC392D">
      <w:pPr>
        <w:spacing w:after="0" w:line="240" w:lineRule="auto"/>
        <w:rPr>
          <w:rFonts w:ascii="Times New Roman" w:hAnsi="Times New Roman" w:cs="Times New Roman"/>
          <w:lang w:val="cs-CZ"/>
        </w:rPr>
      </w:pPr>
    </w:p>
    <w:p w14:paraId="1E1A4162" w14:textId="77777777" w:rsidR="00BF08AB" w:rsidRPr="00AB45A8" w:rsidRDefault="00BF08AB"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12.</w:t>
      </w:r>
      <w:r w:rsidRPr="00AB45A8">
        <w:rPr>
          <w:rFonts w:ascii="Times New Roman" w:hAnsi="Times New Roman" w:cs="Times New Roman"/>
          <w:b/>
          <w:bCs/>
          <w:position w:val="-1"/>
          <w:lang w:val="cs-CZ"/>
        </w:rPr>
        <w:tab/>
        <w:t>REGISTRAČNÍ ČÍSLO/ČÍSLA</w:t>
      </w:r>
    </w:p>
    <w:p w14:paraId="704B1475" w14:textId="77777777" w:rsidR="00BF08AB" w:rsidRPr="00AB45A8" w:rsidRDefault="00BF08AB" w:rsidP="00FC392D">
      <w:pPr>
        <w:spacing w:after="0" w:line="240" w:lineRule="auto"/>
        <w:rPr>
          <w:rFonts w:ascii="Times New Roman" w:hAnsi="Times New Roman" w:cs="Times New Roman"/>
          <w:lang w:val="cs-CZ"/>
        </w:rPr>
      </w:pPr>
    </w:p>
    <w:p w14:paraId="0B5CADC4" w14:textId="77777777" w:rsidR="00BF08AB" w:rsidRPr="00AB45A8" w:rsidRDefault="00BF08AB" w:rsidP="00FC392D">
      <w:pPr>
        <w:spacing w:after="0" w:line="240" w:lineRule="auto"/>
        <w:ind w:left="567" w:hanging="567"/>
        <w:rPr>
          <w:rFonts w:ascii="Times New Roman" w:hAnsi="Times New Roman" w:cs="Times New Roman"/>
          <w:lang w:val="cs-CZ"/>
        </w:rPr>
      </w:pPr>
      <w:r w:rsidRPr="00AB45A8">
        <w:rPr>
          <w:rFonts w:ascii="Times New Roman" w:hAnsi="Times New Roman" w:cs="Times New Roman"/>
          <w:lang w:val="cs-CZ"/>
        </w:rPr>
        <w:t xml:space="preserve">EU/1/16/1124/011 </w:t>
      </w:r>
      <w:r w:rsidRPr="00AB45A8">
        <w:rPr>
          <w:rFonts w:ascii="Times New Roman" w:hAnsi="Times New Roman"/>
          <w:lang w:val="cs-CZ"/>
        </w:rPr>
        <w:t>4 předplněná pera (4 balení po 1 ks)</w:t>
      </w:r>
    </w:p>
    <w:p w14:paraId="7D82E2FC" w14:textId="0549354B" w:rsidR="00BF08AB" w:rsidRPr="00A07F02" w:rsidDel="00C508D4" w:rsidRDefault="00BF08AB" w:rsidP="00FC392D">
      <w:pPr>
        <w:spacing w:after="0" w:line="240" w:lineRule="auto"/>
        <w:ind w:left="567" w:hanging="567"/>
        <w:rPr>
          <w:del w:id="41" w:author="Author"/>
          <w:rFonts w:ascii="Times New Roman" w:hAnsi="Times New Roman"/>
          <w:highlight w:val="lightGray"/>
          <w:lang w:val="cs-CZ"/>
        </w:rPr>
      </w:pPr>
      <w:del w:id="42" w:author="Author">
        <w:r w:rsidRPr="00A07F02" w:rsidDel="00C508D4">
          <w:rPr>
            <w:rFonts w:ascii="Times New Roman" w:hAnsi="Times New Roman"/>
            <w:highlight w:val="lightGray"/>
            <w:lang w:val="cs-CZ"/>
          </w:rPr>
          <w:delText>EU/1/16/1124/012 6 předplněných per (6 balení po 1 ks)</w:delText>
        </w:r>
      </w:del>
    </w:p>
    <w:p w14:paraId="214AD2E3" w14:textId="77777777" w:rsidR="00BF08AB" w:rsidRPr="00AB45A8" w:rsidRDefault="00BF08AB" w:rsidP="00FC392D">
      <w:pPr>
        <w:spacing w:after="0" w:line="240" w:lineRule="auto"/>
        <w:ind w:left="567" w:hanging="567"/>
        <w:rPr>
          <w:rFonts w:ascii="Times New Roman" w:hAnsi="Times New Roman"/>
          <w:lang w:val="cs-CZ"/>
        </w:rPr>
      </w:pPr>
      <w:r w:rsidRPr="00A07F02">
        <w:rPr>
          <w:rFonts w:ascii="Times New Roman" w:hAnsi="Times New Roman"/>
          <w:highlight w:val="lightGray"/>
          <w:lang w:val="cs-CZ"/>
        </w:rPr>
        <w:t>EU/1/16/1124/060 12 předplněných per (3 balení po 4 ks)</w:t>
      </w:r>
    </w:p>
    <w:p w14:paraId="7BB72E37" w14:textId="77777777" w:rsidR="00BF08AB" w:rsidRPr="00AB45A8" w:rsidRDefault="00BF08AB" w:rsidP="00FC392D">
      <w:pPr>
        <w:spacing w:after="0" w:line="240" w:lineRule="auto"/>
        <w:rPr>
          <w:rFonts w:ascii="Times New Roman" w:hAnsi="Times New Roman" w:cs="Times New Roman"/>
          <w:lang w:val="cs-CZ"/>
        </w:rPr>
      </w:pPr>
    </w:p>
    <w:p w14:paraId="3D74F6BB" w14:textId="77777777" w:rsidR="00BF08AB" w:rsidRPr="00AB45A8" w:rsidRDefault="00BF08AB"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13.</w:t>
      </w:r>
      <w:r w:rsidRPr="00AB45A8">
        <w:rPr>
          <w:rFonts w:ascii="Times New Roman" w:hAnsi="Times New Roman" w:cs="Times New Roman"/>
          <w:b/>
          <w:bCs/>
          <w:position w:val="-1"/>
          <w:lang w:val="cs-CZ"/>
        </w:rPr>
        <w:tab/>
        <w:t>ČÍSLO ŠARŽE</w:t>
      </w:r>
    </w:p>
    <w:p w14:paraId="4B2A3C6C" w14:textId="77777777" w:rsidR="00BF08AB" w:rsidRPr="00AB45A8" w:rsidRDefault="00BF08AB" w:rsidP="00FC392D">
      <w:pPr>
        <w:spacing w:after="0" w:line="240" w:lineRule="auto"/>
        <w:rPr>
          <w:rFonts w:ascii="Times New Roman" w:hAnsi="Times New Roman" w:cs="Times New Roman"/>
          <w:lang w:val="cs-CZ"/>
        </w:rPr>
      </w:pPr>
    </w:p>
    <w:p w14:paraId="2E5CE8EE" w14:textId="77777777" w:rsidR="00BF08AB" w:rsidRPr="00AB45A8" w:rsidRDefault="00BF08AB"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Č. šarže:</w:t>
      </w:r>
    </w:p>
    <w:p w14:paraId="45177CD1" w14:textId="0BADC296" w:rsidR="00BF08AB" w:rsidRPr="00AB45A8" w:rsidRDefault="00BF08AB" w:rsidP="00FC392D">
      <w:pPr>
        <w:spacing w:after="0" w:line="240" w:lineRule="auto"/>
        <w:rPr>
          <w:rFonts w:ascii="Times New Roman" w:hAnsi="Times New Roman" w:cs="Times New Roman"/>
          <w:lang w:val="cs-CZ"/>
        </w:rPr>
      </w:pPr>
    </w:p>
    <w:p w14:paraId="311C42B5" w14:textId="77777777" w:rsidR="00BF08AB" w:rsidRPr="00AB45A8" w:rsidRDefault="00BF08AB"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14.</w:t>
      </w:r>
      <w:r w:rsidRPr="00AB45A8">
        <w:rPr>
          <w:rFonts w:ascii="Times New Roman" w:hAnsi="Times New Roman" w:cs="Times New Roman"/>
          <w:b/>
          <w:bCs/>
          <w:position w:val="-1"/>
          <w:lang w:val="cs-CZ"/>
        </w:rPr>
        <w:tab/>
        <w:t>KLASIFIKACE PRO VÝDEJ</w:t>
      </w:r>
    </w:p>
    <w:p w14:paraId="0D8C6DCE" w14:textId="77777777" w:rsidR="00BF08AB" w:rsidRPr="00AB45A8" w:rsidRDefault="00BF08AB" w:rsidP="00FC392D">
      <w:pPr>
        <w:spacing w:after="0" w:line="240" w:lineRule="auto"/>
        <w:rPr>
          <w:rFonts w:ascii="Times New Roman" w:hAnsi="Times New Roman" w:cs="Times New Roman"/>
          <w:lang w:val="cs-CZ"/>
        </w:rPr>
      </w:pPr>
    </w:p>
    <w:p w14:paraId="5F5D3008" w14:textId="77777777" w:rsidR="00BF08AB" w:rsidRPr="00AB45A8" w:rsidRDefault="00BF08AB"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15.</w:t>
      </w:r>
      <w:r w:rsidRPr="00AB45A8">
        <w:rPr>
          <w:rFonts w:ascii="Times New Roman" w:hAnsi="Times New Roman" w:cs="Times New Roman"/>
          <w:b/>
          <w:bCs/>
          <w:position w:val="-1"/>
          <w:lang w:val="cs-CZ"/>
        </w:rPr>
        <w:tab/>
        <w:t>NÁVOD K POUŽITÍ</w:t>
      </w:r>
    </w:p>
    <w:p w14:paraId="02F9ADCD" w14:textId="77777777" w:rsidR="00BF08AB" w:rsidRPr="00AB45A8" w:rsidRDefault="00BF08AB" w:rsidP="00FC392D">
      <w:pPr>
        <w:spacing w:after="0" w:line="240" w:lineRule="auto"/>
        <w:rPr>
          <w:rFonts w:ascii="Times New Roman" w:hAnsi="Times New Roman" w:cs="Times New Roman"/>
          <w:lang w:val="cs-CZ"/>
        </w:rPr>
      </w:pPr>
    </w:p>
    <w:p w14:paraId="3F8D50F0" w14:textId="77777777" w:rsidR="00BF08AB" w:rsidRPr="00AB45A8" w:rsidRDefault="00BF08AB"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16.</w:t>
      </w:r>
      <w:r w:rsidRPr="00AB45A8">
        <w:rPr>
          <w:rFonts w:ascii="Times New Roman" w:hAnsi="Times New Roman" w:cs="Times New Roman"/>
          <w:b/>
          <w:bCs/>
          <w:position w:val="-1"/>
          <w:lang w:val="cs-CZ"/>
        </w:rPr>
        <w:tab/>
        <w:t>INFORMACE V BRAILLOVĚ PÍSMU</w:t>
      </w:r>
    </w:p>
    <w:p w14:paraId="2B66DB43" w14:textId="77777777" w:rsidR="00BF08AB" w:rsidRPr="00AB45A8" w:rsidRDefault="00BF08AB" w:rsidP="00FC392D">
      <w:pPr>
        <w:spacing w:after="0" w:line="240" w:lineRule="auto"/>
        <w:rPr>
          <w:rFonts w:ascii="Times New Roman" w:hAnsi="Times New Roman" w:cs="Times New Roman"/>
          <w:lang w:val="cs-CZ"/>
        </w:rPr>
      </w:pPr>
    </w:p>
    <w:p w14:paraId="23F65C2E" w14:textId="77777777" w:rsidR="00BF08AB" w:rsidRPr="00AB45A8" w:rsidRDefault="00BF08AB"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 xml:space="preserve">Nordimet 10 mg </w:t>
      </w:r>
    </w:p>
    <w:p w14:paraId="1C3EF58F" w14:textId="77777777" w:rsidR="00BF08AB" w:rsidRPr="00AB45A8" w:rsidRDefault="00BF08AB" w:rsidP="00FC392D">
      <w:pPr>
        <w:spacing w:after="0" w:line="240" w:lineRule="auto"/>
        <w:rPr>
          <w:rFonts w:ascii="Times New Roman" w:hAnsi="Times New Roman" w:cs="Times New Roman"/>
          <w:lang w:val="cs-CZ"/>
        </w:rPr>
      </w:pPr>
    </w:p>
    <w:p w14:paraId="365F3D40" w14:textId="77777777" w:rsidR="00BF08AB" w:rsidRPr="00AB45A8" w:rsidRDefault="00BF08AB"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17.</w:t>
      </w:r>
      <w:r w:rsidRPr="00AB45A8">
        <w:rPr>
          <w:rFonts w:ascii="Times New Roman" w:hAnsi="Times New Roman" w:cs="Times New Roman"/>
          <w:b/>
          <w:bCs/>
          <w:position w:val="-1"/>
          <w:lang w:val="cs-CZ"/>
        </w:rPr>
        <w:tab/>
        <w:t xml:space="preserve">JEDINEČNÝ IDENTIFIKÁTOR – 2D ČÁROVÝ KÓD </w:t>
      </w:r>
    </w:p>
    <w:p w14:paraId="67EDD12C" w14:textId="77777777" w:rsidR="007301C7" w:rsidRPr="00AB45A8" w:rsidRDefault="007301C7" w:rsidP="00FC392D">
      <w:pPr>
        <w:spacing w:after="0" w:line="240" w:lineRule="auto"/>
        <w:rPr>
          <w:rFonts w:ascii="Times New Roman" w:hAnsi="Times New Roman" w:cs="Times New Roman"/>
          <w:lang w:val="cs-CZ"/>
        </w:rPr>
      </w:pPr>
    </w:p>
    <w:p w14:paraId="517D3865" w14:textId="77777777" w:rsidR="00BF08AB" w:rsidRPr="00AB45A8" w:rsidRDefault="00BF08AB"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18.</w:t>
      </w:r>
      <w:r w:rsidRPr="00AB45A8">
        <w:rPr>
          <w:rFonts w:ascii="Times New Roman" w:hAnsi="Times New Roman" w:cs="Times New Roman"/>
          <w:b/>
          <w:bCs/>
          <w:position w:val="-1"/>
          <w:lang w:val="cs-CZ"/>
        </w:rPr>
        <w:tab/>
        <w:t>JEDINEČNÝ IDENTIFIKÁTOR – DATA ČITELNÁ OKEM</w:t>
      </w:r>
    </w:p>
    <w:p w14:paraId="2807FC64" w14:textId="41F3E697" w:rsidR="00BF08AB" w:rsidRPr="00AB45A8" w:rsidRDefault="00BF08AB" w:rsidP="00FC392D">
      <w:pPr>
        <w:pStyle w:val="NoSpacing"/>
        <w:rPr>
          <w:lang w:val="cs-CZ"/>
        </w:rPr>
      </w:pPr>
      <w:r w:rsidRPr="00AB45A8">
        <w:rPr>
          <w:lang w:val="cs-CZ"/>
        </w:rPr>
        <w:br w:type="page"/>
      </w:r>
    </w:p>
    <w:p w14:paraId="01E01E29" w14:textId="77777777" w:rsidR="002761B9" w:rsidRPr="00AB45A8" w:rsidRDefault="002761B9"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lastRenderedPageBreak/>
        <w:t>MINIMÁLNÍ ÚDAJE UVÁDĚNÉ NA MALÉM VNITŘNÍM OBALU</w:t>
      </w:r>
    </w:p>
    <w:p w14:paraId="100C9E13" w14:textId="44E213C9" w:rsidR="002761B9" w:rsidRPr="00AB45A8" w:rsidRDefault="002761B9"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t>PŘEDPLNĚNÉ PERO</w:t>
      </w:r>
    </w:p>
    <w:p w14:paraId="5589CBCA" w14:textId="77777777" w:rsidR="002761B9" w:rsidRPr="00AB45A8" w:rsidRDefault="002761B9" w:rsidP="00FC392D">
      <w:pPr>
        <w:spacing w:after="0" w:line="240" w:lineRule="auto"/>
        <w:rPr>
          <w:rFonts w:ascii="Times New Roman" w:hAnsi="Times New Roman" w:cs="Times New Roman"/>
          <w:lang w:val="cs-CZ"/>
        </w:rPr>
      </w:pPr>
    </w:p>
    <w:p w14:paraId="225BD635" w14:textId="77777777" w:rsidR="002761B9" w:rsidRPr="00AB45A8" w:rsidRDefault="002761B9"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w:t>
      </w:r>
      <w:r w:rsidRPr="00AB45A8">
        <w:rPr>
          <w:rFonts w:ascii="Times New Roman" w:hAnsi="Times New Roman" w:cs="Times New Roman"/>
          <w:b/>
          <w:bCs/>
          <w:position w:val="-1"/>
          <w:lang w:val="cs-CZ"/>
        </w:rPr>
        <w:tab/>
        <w:t>NÁZEV LÉČIVÉHO PŘÍPRAVKU A CESTA/CESTY PODÁNÍ</w:t>
      </w:r>
    </w:p>
    <w:p w14:paraId="38357038" w14:textId="77777777" w:rsidR="002761B9" w:rsidRPr="00AB45A8" w:rsidRDefault="002761B9" w:rsidP="00FC392D">
      <w:pPr>
        <w:spacing w:after="0" w:line="240" w:lineRule="auto"/>
        <w:rPr>
          <w:rFonts w:ascii="Times New Roman" w:hAnsi="Times New Roman" w:cs="Times New Roman"/>
          <w:lang w:val="cs-CZ"/>
        </w:rPr>
      </w:pPr>
    </w:p>
    <w:p w14:paraId="751EDA53" w14:textId="301DD332" w:rsidR="002761B9" w:rsidRPr="00AB45A8" w:rsidRDefault="002761B9"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Nordimet 10 mg injek</w:t>
      </w:r>
      <w:r w:rsidR="00FE0EFF" w:rsidRPr="00AB45A8">
        <w:rPr>
          <w:rFonts w:ascii="Times New Roman" w:hAnsi="Times New Roman" w:cs="Times New Roman"/>
          <w:lang w:val="cs-CZ"/>
        </w:rPr>
        <w:t>ce</w:t>
      </w:r>
    </w:p>
    <w:p w14:paraId="3BAA9505" w14:textId="77777777" w:rsidR="002761B9" w:rsidRPr="00AB45A8" w:rsidRDefault="002761B9"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methotrexatum</w:t>
      </w:r>
    </w:p>
    <w:p w14:paraId="1A23A5D4" w14:textId="77777777" w:rsidR="002761B9" w:rsidRPr="00AB45A8" w:rsidRDefault="002761B9"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s.c.</w:t>
      </w:r>
    </w:p>
    <w:p w14:paraId="0791252E" w14:textId="77777777" w:rsidR="002761B9" w:rsidRPr="00AB45A8" w:rsidRDefault="002761B9" w:rsidP="00FC392D">
      <w:pPr>
        <w:spacing w:after="0" w:line="240" w:lineRule="auto"/>
        <w:rPr>
          <w:rFonts w:ascii="Times New Roman" w:hAnsi="Times New Roman" w:cs="Times New Roman"/>
          <w:lang w:val="cs-CZ"/>
        </w:rPr>
      </w:pPr>
    </w:p>
    <w:p w14:paraId="664C0883" w14:textId="77777777" w:rsidR="002761B9" w:rsidRPr="00AB45A8" w:rsidRDefault="002761B9"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2.</w:t>
      </w:r>
      <w:r w:rsidRPr="00AB45A8">
        <w:rPr>
          <w:rFonts w:ascii="Times New Roman" w:hAnsi="Times New Roman" w:cs="Times New Roman"/>
          <w:b/>
          <w:bCs/>
          <w:position w:val="-1"/>
          <w:lang w:val="cs-CZ"/>
        </w:rPr>
        <w:tab/>
        <w:t>ZPŮSOB PODÁNÍ</w:t>
      </w:r>
    </w:p>
    <w:p w14:paraId="34A67A8C" w14:textId="77777777" w:rsidR="002761B9" w:rsidRPr="00AB45A8" w:rsidRDefault="002761B9" w:rsidP="00FC392D">
      <w:pPr>
        <w:spacing w:after="0" w:line="240" w:lineRule="auto"/>
        <w:rPr>
          <w:rFonts w:ascii="Times New Roman" w:hAnsi="Times New Roman" w:cs="Times New Roman"/>
          <w:lang w:val="cs-CZ"/>
        </w:rPr>
      </w:pPr>
    </w:p>
    <w:p w14:paraId="71B817B6" w14:textId="77777777" w:rsidR="002761B9" w:rsidRPr="00AB45A8" w:rsidRDefault="002761B9"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3.</w:t>
      </w:r>
      <w:r w:rsidRPr="00AB45A8">
        <w:rPr>
          <w:rFonts w:ascii="Times New Roman" w:hAnsi="Times New Roman" w:cs="Times New Roman"/>
          <w:b/>
          <w:bCs/>
          <w:position w:val="-1"/>
          <w:lang w:val="cs-CZ"/>
        </w:rPr>
        <w:tab/>
        <w:t>POUŽITELNOST</w:t>
      </w:r>
    </w:p>
    <w:p w14:paraId="3E728C91" w14:textId="77777777" w:rsidR="002761B9" w:rsidRPr="00AB45A8" w:rsidRDefault="002761B9" w:rsidP="00FC392D">
      <w:pPr>
        <w:spacing w:after="0" w:line="240" w:lineRule="auto"/>
        <w:rPr>
          <w:rFonts w:ascii="Times New Roman" w:hAnsi="Times New Roman" w:cs="Times New Roman"/>
          <w:lang w:val="cs-CZ"/>
        </w:rPr>
      </w:pPr>
    </w:p>
    <w:p w14:paraId="4B875C6F" w14:textId="77777777" w:rsidR="002761B9" w:rsidRPr="00AB45A8" w:rsidRDefault="002761B9"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EXP:</w:t>
      </w:r>
    </w:p>
    <w:p w14:paraId="36027DD1" w14:textId="77777777" w:rsidR="002761B9" w:rsidRPr="00AB45A8" w:rsidRDefault="002761B9" w:rsidP="00FC392D">
      <w:pPr>
        <w:spacing w:after="0" w:line="240" w:lineRule="auto"/>
        <w:rPr>
          <w:rFonts w:ascii="Times New Roman" w:hAnsi="Times New Roman" w:cs="Times New Roman"/>
          <w:lang w:val="cs-CZ"/>
        </w:rPr>
      </w:pPr>
    </w:p>
    <w:p w14:paraId="18A197D7" w14:textId="77777777" w:rsidR="002761B9" w:rsidRPr="00AB45A8" w:rsidRDefault="002761B9"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4.</w:t>
      </w:r>
      <w:r w:rsidRPr="00AB45A8">
        <w:rPr>
          <w:rFonts w:ascii="Times New Roman" w:hAnsi="Times New Roman" w:cs="Times New Roman"/>
          <w:b/>
          <w:bCs/>
          <w:position w:val="-1"/>
          <w:lang w:val="cs-CZ"/>
        </w:rPr>
        <w:tab/>
        <w:t>ČÍSLO ŠARŽE</w:t>
      </w:r>
    </w:p>
    <w:p w14:paraId="0A4ACF94" w14:textId="77777777" w:rsidR="002761B9" w:rsidRPr="00AB45A8" w:rsidRDefault="002761B9" w:rsidP="00FC392D">
      <w:pPr>
        <w:spacing w:after="0" w:line="240" w:lineRule="auto"/>
        <w:rPr>
          <w:rFonts w:ascii="Times New Roman" w:hAnsi="Times New Roman" w:cs="Times New Roman"/>
          <w:lang w:val="cs-CZ"/>
        </w:rPr>
      </w:pPr>
    </w:p>
    <w:p w14:paraId="730A0447" w14:textId="77777777" w:rsidR="002761B9" w:rsidRPr="00AB45A8" w:rsidRDefault="002761B9"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Č. šarže:</w:t>
      </w:r>
    </w:p>
    <w:p w14:paraId="295C1CEB" w14:textId="77777777" w:rsidR="002761B9" w:rsidRPr="00AB45A8" w:rsidRDefault="002761B9" w:rsidP="00FC392D">
      <w:pPr>
        <w:spacing w:after="0" w:line="240" w:lineRule="auto"/>
        <w:rPr>
          <w:rFonts w:ascii="Times New Roman" w:hAnsi="Times New Roman" w:cs="Times New Roman"/>
          <w:lang w:val="cs-CZ"/>
        </w:rPr>
      </w:pPr>
    </w:p>
    <w:p w14:paraId="4DCE357E" w14:textId="77777777" w:rsidR="002761B9" w:rsidRPr="00AB45A8" w:rsidRDefault="002761B9"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5.</w:t>
      </w:r>
      <w:r w:rsidRPr="00AB45A8">
        <w:rPr>
          <w:rFonts w:ascii="Times New Roman" w:hAnsi="Times New Roman" w:cs="Times New Roman"/>
          <w:b/>
          <w:bCs/>
          <w:position w:val="-1"/>
          <w:lang w:val="cs-CZ"/>
        </w:rPr>
        <w:tab/>
        <w:t>OBSAH UDANÝ JAKO HMOTNOST, OBJEM NEBO POČET</w:t>
      </w:r>
    </w:p>
    <w:p w14:paraId="7AE6FF9B" w14:textId="77777777" w:rsidR="002761B9" w:rsidRPr="00AB45A8" w:rsidRDefault="002761B9" w:rsidP="00FC392D">
      <w:pPr>
        <w:spacing w:after="0" w:line="240" w:lineRule="auto"/>
        <w:rPr>
          <w:rFonts w:ascii="Times New Roman" w:hAnsi="Times New Roman" w:cs="Times New Roman"/>
          <w:lang w:val="cs-CZ"/>
        </w:rPr>
      </w:pPr>
    </w:p>
    <w:p w14:paraId="0AE8DF8A" w14:textId="77777777" w:rsidR="002761B9" w:rsidRPr="00AB45A8" w:rsidRDefault="002761B9"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10 mg / 0,4 ml</w:t>
      </w:r>
    </w:p>
    <w:p w14:paraId="47641A85" w14:textId="77777777" w:rsidR="002761B9" w:rsidRPr="00AB45A8" w:rsidRDefault="002761B9" w:rsidP="00FC392D">
      <w:pPr>
        <w:spacing w:after="0" w:line="240" w:lineRule="auto"/>
        <w:rPr>
          <w:rFonts w:ascii="Times New Roman" w:hAnsi="Times New Roman" w:cs="Times New Roman"/>
          <w:lang w:val="cs-CZ"/>
        </w:rPr>
      </w:pPr>
    </w:p>
    <w:p w14:paraId="665A306A" w14:textId="77777777" w:rsidR="002761B9" w:rsidRPr="00AB45A8" w:rsidRDefault="002761B9"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lang w:val="cs-CZ"/>
        </w:rPr>
        <w:t>6.</w:t>
      </w:r>
      <w:r w:rsidRPr="00AB45A8">
        <w:rPr>
          <w:rFonts w:ascii="Times New Roman" w:hAnsi="Times New Roman" w:cs="Times New Roman"/>
          <w:b/>
          <w:bCs/>
          <w:lang w:val="cs-CZ"/>
        </w:rPr>
        <w:tab/>
        <w:t>JINÉ</w:t>
      </w:r>
    </w:p>
    <w:p w14:paraId="2D003304" w14:textId="77777777" w:rsidR="002761B9" w:rsidRPr="00AB45A8" w:rsidRDefault="002761B9" w:rsidP="00FC392D">
      <w:pPr>
        <w:spacing w:after="0" w:line="240" w:lineRule="auto"/>
        <w:rPr>
          <w:rFonts w:ascii="Times New Roman" w:hAnsi="Times New Roman" w:cs="Times New Roman"/>
          <w:lang w:val="cs-CZ"/>
        </w:rPr>
      </w:pPr>
    </w:p>
    <w:p w14:paraId="7BB1F87E" w14:textId="77777777" w:rsidR="002761B9" w:rsidRPr="00AB45A8" w:rsidRDefault="002761B9" w:rsidP="00FC392D">
      <w:pPr>
        <w:spacing w:after="0" w:line="240" w:lineRule="auto"/>
        <w:rPr>
          <w:rFonts w:ascii="Times New Roman" w:hAnsi="Times New Roman" w:cs="Times New Roman"/>
          <w:lang w:val="cs-CZ"/>
        </w:rPr>
      </w:pPr>
      <w:r w:rsidRPr="00AB45A8">
        <w:rPr>
          <w:rFonts w:ascii="Times New Roman" w:hAnsi="Times New Roman" w:cs="Times New Roman"/>
          <w:lang w:val="cs-CZ"/>
        </w:rPr>
        <w:br w:type="page"/>
      </w:r>
    </w:p>
    <w:p w14:paraId="43AE8A17" w14:textId="77777777" w:rsidR="00A75AE1" w:rsidRPr="00AB45A8" w:rsidRDefault="00A75AE1"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lastRenderedPageBreak/>
        <w:t>ÚDAJE UVÁDĚNÉ NA VNĚJŠÍM OBALU</w:t>
      </w:r>
    </w:p>
    <w:p w14:paraId="4F9098B8" w14:textId="77777777" w:rsidR="00A75AE1" w:rsidRPr="00AB45A8" w:rsidRDefault="00A75AE1"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b/>
          <w:lang w:val="cs-CZ"/>
        </w:rPr>
      </w:pPr>
      <w:r w:rsidRPr="00AB45A8">
        <w:rPr>
          <w:rFonts w:ascii="Times New Roman" w:hAnsi="Times New Roman" w:cs="Times New Roman"/>
          <w:b/>
          <w:bCs/>
          <w:position w:val="-1"/>
          <w:lang w:val="cs-CZ"/>
        </w:rPr>
        <w:t>KRABIČKA</w:t>
      </w:r>
    </w:p>
    <w:p w14:paraId="793F9817" w14:textId="77777777" w:rsidR="00A75AE1" w:rsidRPr="00AB45A8" w:rsidRDefault="00A75AE1" w:rsidP="00FC392D">
      <w:pPr>
        <w:spacing w:after="0" w:line="240" w:lineRule="auto"/>
        <w:rPr>
          <w:rFonts w:ascii="Times New Roman" w:hAnsi="Times New Roman" w:cs="Times New Roman"/>
          <w:b/>
          <w:bCs/>
          <w:lang w:val="cs-CZ"/>
        </w:rPr>
      </w:pPr>
    </w:p>
    <w:p w14:paraId="70BD8FCB" w14:textId="35B19E65" w:rsidR="00A75AE1" w:rsidRPr="00AB45A8" w:rsidRDefault="00A75AE1"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w:t>
      </w:r>
      <w:r w:rsidRPr="00AB45A8">
        <w:rPr>
          <w:rFonts w:ascii="Times New Roman" w:hAnsi="Times New Roman" w:cs="Times New Roman"/>
          <w:b/>
          <w:bCs/>
          <w:position w:val="-1"/>
          <w:lang w:val="cs-CZ"/>
        </w:rPr>
        <w:tab/>
        <w:t>NÁZEV LÉČIVÉHO PŘÍPRAVKU</w:t>
      </w:r>
    </w:p>
    <w:p w14:paraId="334248B2" w14:textId="77777777" w:rsidR="00A75AE1" w:rsidRPr="00AB45A8" w:rsidRDefault="00A75AE1" w:rsidP="00FC392D">
      <w:pPr>
        <w:spacing w:after="0" w:line="240" w:lineRule="auto"/>
        <w:rPr>
          <w:rFonts w:ascii="Times New Roman" w:hAnsi="Times New Roman" w:cs="Times New Roman"/>
          <w:lang w:val="cs-CZ"/>
        </w:rPr>
      </w:pPr>
    </w:p>
    <w:p w14:paraId="10EBA883" w14:textId="5F88B147" w:rsidR="00A75AE1" w:rsidRPr="00AB45A8" w:rsidRDefault="00A75AE1"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Nordimet 12,5 mg injekční roztok v předplněném peru</w:t>
      </w:r>
    </w:p>
    <w:p w14:paraId="3BAC66E2" w14:textId="77777777" w:rsidR="00A75AE1" w:rsidRPr="00AB45A8" w:rsidRDefault="00A75AE1" w:rsidP="00FC392D">
      <w:pPr>
        <w:spacing w:after="0" w:line="240" w:lineRule="auto"/>
        <w:rPr>
          <w:rFonts w:ascii="Times New Roman" w:hAnsi="Times New Roman" w:cs="Times New Roman"/>
          <w:lang w:val="cs-CZ"/>
        </w:rPr>
      </w:pPr>
    </w:p>
    <w:p w14:paraId="5FF3B5E8" w14:textId="77777777" w:rsidR="00A75AE1" w:rsidRPr="00AB45A8" w:rsidRDefault="00A75AE1"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methotrexatum</w:t>
      </w:r>
    </w:p>
    <w:p w14:paraId="5A505F7E" w14:textId="77777777" w:rsidR="00A75AE1" w:rsidRPr="00AB45A8" w:rsidRDefault="00A75AE1" w:rsidP="00FC392D">
      <w:pPr>
        <w:spacing w:after="0" w:line="240" w:lineRule="auto"/>
        <w:rPr>
          <w:rFonts w:ascii="Times New Roman" w:hAnsi="Times New Roman" w:cs="Times New Roman"/>
          <w:lang w:val="cs-CZ"/>
        </w:rPr>
      </w:pPr>
    </w:p>
    <w:p w14:paraId="586C55EA" w14:textId="77777777" w:rsidR="00A75AE1" w:rsidRPr="00AB45A8" w:rsidRDefault="00A75AE1"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2.</w:t>
      </w:r>
      <w:r w:rsidRPr="00AB45A8">
        <w:rPr>
          <w:rFonts w:ascii="Times New Roman" w:hAnsi="Times New Roman" w:cs="Times New Roman"/>
          <w:b/>
          <w:bCs/>
          <w:position w:val="-1"/>
          <w:lang w:val="cs-CZ"/>
        </w:rPr>
        <w:tab/>
        <w:t>OBSAH LÉČIVÉ LÁTKY/LÉČIVÝCH LÁTEK</w:t>
      </w:r>
    </w:p>
    <w:p w14:paraId="4F28D67C" w14:textId="77777777" w:rsidR="00A75AE1" w:rsidRPr="00AB45A8" w:rsidRDefault="00A75AE1" w:rsidP="00FC392D">
      <w:pPr>
        <w:spacing w:after="0" w:line="240" w:lineRule="auto"/>
        <w:rPr>
          <w:rFonts w:ascii="Times New Roman" w:hAnsi="Times New Roman" w:cs="Times New Roman"/>
          <w:lang w:val="cs-CZ"/>
        </w:rPr>
      </w:pPr>
    </w:p>
    <w:p w14:paraId="6CB94323" w14:textId="1B2EA918" w:rsidR="00A75AE1" w:rsidRPr="00AB45A8" w:rsidRDefault="00A75AE1"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Jedno předplněné pero s 0,</w:t>
      </w:r>
      <w:r w:rsidR="003D1D8B" w:rsidRPr="00AB45A8">
        <w:rPr>
          <w:rFonts w:ascii="Times New Roman" w:hAnsi="Times New Roman" w:cs="Times New Roman"/>
          <w:lang w:val="cs-CZ"/>
        </w:rPr>
        <w:t>5</w:t>
      </w:r>
      <w:r w:rsidRPr="00AB45A8">
        <w:rPr>
          <w:rFonts w:ascii="Times New Roman" w:hAnsi="Times New Roman" w:cs="Times New Roman"/>
          <w:lang w:val="cs-CZ"/>
        </w:rPr>
        <w:t xml:space="preserve"> ml roztoku obsahuje methotrexatum </w:t>
      </w:r>
      <w:r w:rsidR="00B375D6" w:rsidRPr="00AB45A8">
        <w:rPr>
          <w:rFonts w:ascii="Times New Roman" w:hAnsi="Times New Roman" w:cs="Times New Roman"/>
          <w:lang w:val="cs-CZ"/>
        </w:rPr>
        <w:t>12,5</w:t>
      </w:r>
      <w:r w:rsidRPr="00AB45A8">
        <w:rPr>
          <w:rFonts w:ascii="Times New Roman" w:hAnsi="Times New Roman" w:cs="Times New Roman"/>
          <w:lang w:val="cs-CZ"/>
        </w:rPr>
        <w:t> mg (25 mg/ml)</w:t>
      </w:r>
      <w:r w:rsidR="00243A94" w:rsidRPr="00AB45A8">
        <w:rPr>
          <w:rFonts w:ascii="Times New Roman" w:hAnsi="Times New Roman" w:cs="Times New Roman"/>
          <w:lang w:val="cs-CZ"/>
        </w:rPr>
        <w:t>.</w:t>
      </w:r>
    </w:p>
    <w:p w14:paraId="456A3BB5" w14:textId="77777777" w:rsidR="00A75AE1" w:rsidRPr="00AB45A8" w:rsidRDefault="00A75AE1" w:rsidP="00FC392D">
      <w:pPr>
        <w:spacing w:after="0" w:line="240" w:lineRule="auto"/>
        <w:rPr>
          <w:rFonts w:ascii="Times New Roman" w:hAnsi="Times New Roman" w:cs="Times New Roman"/>
          <w:lang w:val="cs-CZ"/>
        </w:rPr>
      </w:pPr>
    </w:p>
    <w:p w14:paraId="17816021" w14:textId="7A165EDB" w:rsidR="00A75AE1" w:rsidRPr="00AB45A8" w:rsidRDefault="00A75AE1"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3.</w:t>
      </w:r>
      <w:r w:rsidRPr="00AB45A8">
        <w:rPr>
          <w:rFonts w:ascii="Times New Roman" w:hAnsi="Times New Roman" w:cs="Times New Roman"/>
          <w:b/>
          <w:bCs/>
          <w:position w:val="-1"/>
          <w:lang w:val="cs-CZ"/>
        </w:rPr>
        <w:tab/>
        <w:t>SEZNAM POMOCNÝCH LÁTEK</w:t>
      </w:r>
    </w:p>
    <w:p w14:paraId="59518F81" w14:textId="77777777" w:rsidR="00A75AE1" w:rsidRPr="00AB45A8" w:rsidRDefault="00A75AE1" w:rsidP="00FC392D">
      <w:pPr>
        <w:spacing w:after="0" w:line="240" w:lineRule="auto"/>
        <w:rPr>
          <w:rFonts w:ascii="Times New Roman" w:hAnsi="Times New Roman" w:cs="Times New Roman"/>
          <w:lang w:val="cs-CZ"/>
        </w:rPr>
      </w:pPr>
    </w:p>
    <w:p w14:paraId="28FB2693" w14:textId="77777777" w:rsidR="00A75AE1" w:rsidRPr="00AB45A8" w:rsidRDefault="00A75AE1"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Chlorid sodný</w:t>
      </w:r>
    </w:p>
    <w:p w14:paraId="46039FA8" w14:textId="77777777" w:rsidR="00A75AE1" w:rsidRPr="00AB45A8" w:rsidRDefault="00A75AE1"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Hydroxid sodný</w:t>
      </w:r>
    </w:p>
    <w:p w14:paraId="1410CA19" w14:textId="77777777" w:rsidR="00A75AE1" w:rsidRPr="00AB45A8" w:rsidRDefault="00A75AE1"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Voda pro injekci</w:t>
      </w:r>
    </w:p>
    <w:p w14:paraId="3F40EDA3" w14:textId="77777777" w:rsidR="00A75AE1" w:rsidRPr="00AB45A8" w:rsidRDefault="00A75AE1" w:rsidP="00FC392D">
      <w:pPr>
        <w:spacing w:after="0" w:line="240" w:lineRule="auto"/>
        <w:rPr>
          <w:rFonts w:ascii="Times New Roman" w:hAnsi="Times New Roman" w:cs="Times New Roman"/>
          <w:lang w:val="cs-CZ"/>
        </w:rPr>
      </w:pPr>
    </w:p>
    <w:p w14:paraId="38E95591" w14:textId="77777777" w:rsidR="00A75AE1" w:rsidRPr="00AB45A8" w:rsidRDefault="00A75AE1"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4.</w:t>
      </w:r>
      <w:r w:rsidRPr="00AB45A8">
        <w:rPr>
          <w:rFonts w:ascii="Times New Roman" w:hAnsi="Times New Roman" w:cs="Times New Roman"/>
          <w:b/>
          <w:bCs/>
          <w:position w:val="-1"/>
          <w:lang w:val="cs-CZ"/>
        </w:rPr>
        <w:tab/>
        <w:t>LÉKOVÁ FORMA A OBSAH BALENÍ</w:t>
      </w:r>
    </w:p>
    <w:p w14:paraId="6A845CDC" w14:textId="77777777" w:rsidR="00A75AE1" w:rsidRPr="00AB45A8" w:rsidRDefault="00A75AE1" w:rsidP="00FC392D">
      <w:pPr>
        <w:spacing w:after="0" w:line="240" w:lineRule="auto"/>
        <w:rPr>
          <w:rFonts w:ascii="Times New Roman" w:hAnsi="Times New Roman" w:cs="Times New Roman"/>
          <w:lang w:val="cs-CZ"/>
        </w:rPr>
      </w:pPr>
    </w:p>
    <w:p w14:paraId="72EB652C" w14:textId="6819BEE7" w:rsidR="00A75AE1" w:rsidRPr="00AB45A8" w:rsidRDefault="00A75AE1" w:rsidP="00FC392D">
      <w:pPr>
        <w:spacing w:after="0" w:line="240" w:lineRule="auto"/>
        <w:rPr>
          <w:rFonts w:ascii="Times New Roman" w:hAnsi="Times New Roman" w:cs="Times New Roman"/>
          <w:lang w:val="cs-CZ"/>
        </w:rPr>
      </w:pPr>
      <w:r w:rsidRPr="00A07F02">
        <w:rPr>
          <w:rFonts w:ascii="Times New Roman" w:hAnsi="Times New Roman" w:cs="Times New Roman"/>
          <w:highlight w:val="lightGray"/>
          <w:lang w:val="cs-CZ"/>
        </w:rPr>
        <w:t>Injekční roztok</w:t>
      </w:r>
      <w:r w:rsidR="00243A94" w:rsidRPr="00A07F02">
        <w:rPr>
          <w:rFonts w:ascii="Times New Roman" w:hAnsi="Times New Roman" w:cs="Times New Roman"/>
          <w:highlight w:val="lightGray"/>
          <w:lang w:val="cs-CZ"/>
        </w:rPr>
        <w:t>.</w:t>
      </w:r>
    </w:p>
    <w:p w14:paraId="4B952F7C" w14:textId="0ACB36D5" w:rsidR="00A75AE1" w:rsidRPr="00AB45A8" w:rsidRDefault="00A75AE1"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1</w:t>
      </w:r>
      <w:r w:rsidR="00CF42C3" w:rsidRPr="00AB45A8">
        <w:rPr>
          <w:rFonts w:ascii="Times New Roman" w:hAnsi="Times New Roman" w:cs="Times New Roman"/>
          <w:lang w:val="cs-CZ"/>
        </w:rPr>
        <w:t>2,5</w:t>
      </w:r>
      <w:r w:rsidRPr="00AB45A8">
        <w:rPr>
          <w:rFonts w:ascii="Times New Roman" w:hAnsi="Times New Roman" w:cs="Times New Roman"/>
          <w:lang w:val="cs-CZ"/>
        </w:rPr>
        <w:t> mg/0,</w:t>
      </w:r>
      <w:r w:rsidR="00CF42C3" w:rsidRPr="00AB45A8">
        <w:rPr>
          <w:rFonts w:ascii="Times New Roman" w:hAnsi="Times New Roman" w:cs="Times New Roman"/>
          <w:lang w:val="cs-CZ"/>
        </w:rPr>
        <w:t>5</w:t>
      </w:r>
      <w:r w:rsidRPr="00AB45A8">
        <w:rPr>
          <w:rFonts w:ascii="Times New Roman" w:hAnsi="Times New Roman" w:cs="Times New Roman"/>
          <w:lang w:val="cs-CZ"/>
        </w:rPr>
        <w:t> ml</w:t>
      </w:r>
    </w:p>
    <w:p w14:paraId="354B9478" w14:textId="62DF170E" w:rsidR="00A75AE1" w:rsidRPr="00AB45A8" w:rsidRDefault="00A75AE1"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1 předplněné pero (0,</w:t>
      </w:r>
      <w:r w:rsidR="005B0AB3" w:rsidRPr="00AB45A8">
        <w:rPr>
          <w:rFonts w:ascii="Times New Roman" w:hAnsi="Times New Roman" w:cs="Times New Roman"/>
          <w:position w:val="-1"/>
          <w:lang w:val="cs-CZ"/>
        </w:rPr>
        <w:t>5</w:t>
      </w:r>
      <w:r w:rsidRPr="00AB45A8">
        <w:rPr>
          <w:rFonts w:ascii="Times New Roman" w:hAnsi="Times New Roman" w:cs="Times New Roman"/>
          <w:position w:val="-1"/>
          <w:lang w:val="cs-CZ"/>
        </w:rPr>
        <w:t> ml) a 1 alkoholový tampon</w:t>
      </w:r>
      <w:r w:rsidR="00B44DA4" w:rsidRPr="00AB45A8">
        <w:rPr>
          <w:rFonts w:ascii="Times New Roman" w:hAnsi="Times New Roman" w:cs="Times New Roman"/>
          <w:position w:val="-1"/>
          <w:lang w:val="cs-CZ"/>
        </w:rPr>
        <w:t>.</w:t>
      </w:r>
    </w:p>
    <w:p w14:paraId="2F8B9311" w14:textId="23846501" w:rsidR="00A75AE1" w:rsidRPr="00AB45A8" w:rsidRDefault="00A75AE1" w:rsidP="00FC392D">
      <w:pPr>
        <w:spacing w:after="0" w:line="240" w:lineRule="auto"/>
        <w:rPr>
          <w:rFonts w:ascii="Times New Roman" w:hAnsi="Times New Roman" w:cs="Times New Roman"/>
          <w:position w:val="-1"/>
          <w:lang w:val="cs-CZ"/>
        </w:rPr>
      </w:pPr>
      <w:r w:rsidRPr="00A07F02">
        <w:rPr>
          <w:rFonts w:ascii="Times New Roman" w:hAnsi="Times New Roman" w:cs="Times New Roman"/>
          <w:position w:val="-1"/>
          <w:highlight w:val="lightGray"/>
          <w:lang w:val="cs-CZ"/>
        </w:rPr>
        <w:t>4 předplněná pera (0,</w:t>
      </w:r>
      <w:r w:rsidR="005B0AB3" w:rsidRPr="00A07F02">
        <w:rPr>
          <w:rFonts w:ascii="Times New Roman" w:hAnsi="Times New Roman" w:cs="Times New Roman"/>
          <w:position w:val="-1"/>
          <w:highlight w:val="lightGray"/>
          <w:lang w:val="cs-CZ"/>
        </w:rPr>
        <w:t>5</w:t>
      </w:r>
      <w:r w:rsidRPr="00A07F02">
        <w:rPr>
          <w:rFonts w:ascii="Times New Roman" w:hAnsi="Times New Roman" w:cs="Times New Roman"/>
          <w:position w:val="-1"/>
          <w:highlight w:val="lightGray"/>
          <w:lang w:val="cs-CZ"/>
        </w:rPr>
        <w:t> ml) a 4 alkoholové tampony</w:t>
      </w:r>
      <w:r w:rsidR="00B44DA4" w:rsidRPr="00A07F02">
        <w:rPr>
          <w:rFonts w:ascii="Times New Roman" w:hAnsi="Times New Roman" w:cs="Times New Roman"/>
          <w:position w:val="-1"/>
          <w:highlight w:val="lightGray"/>
          <w:lang w:val="cs-CZ"/>
        </w:rPr>
        <w:t>.</w:t>
      </w:r>
    </w:p>
    <w:p w14:paraId="4226CF52" w14:textId="77777777" w:rsidR="00A75AE1" w:rsidRPr="00AB45A8" w:rsidRDefault="00A75AE1" w:rsidP="00FC392D">
      <w:pPr>
        <w:spacing w:after="0" w:line="240" w:lineRule="auto"/>
        <w:rPr>
          <w:rFonts w:ascii="Times New Roman" w:hAnsi="Times New Roman" w:cs="Times New Roman"/>
          <w:lang w:val="cs-CZ"/>
        </w:rPr>
      </w:pPr>
    </w:p>
    <w:p w14:paraId="65EC5188" w14:textId="77777777" w:rsidR="00A75AE1" w:rsidRPr="00AB45A8" w:rsidRDefault="00A75AE1"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5.</w:t>
      </w:r>
      <w:r w:rsidRPr="00AB45A8">
        <w:rPr>
          <w:rFonts w:ascii="Times New Roman" w:hAnsi="Times New Roman" w:cs="Times New Roman"/>
          <w:b/>
          <w:bCs/>
          <w:position w:val="-1"/>
          <w:lang w:val="cs-CZ"/>
        </w:rPr>
        <w:tab/>
        <w:t>ZPŮSOB A CESTA/CESTY PODÁNÍ</w:t>
      </w:r>
    </w:p>
    <w:p w14:paraId="3600B8F5" w14:textId="77777777" w:rsidR="00A75AE1" w:rsidRPr="00AB45A8" w:rsidRDefault="00A75AE1" w:rsidP="00FC392D">
      <w:pPr>
        <w:spacing w:after="0" w:line="240" w:lineRule="auto"/>
        <w:rPr>
          <w:rFonts w:ascii="Times New Roman" w:hAnsi="Times New Roman" w:cs="Times New Roman"/>
          <w:lang w:val="cs-CZ"/>
        </w:rPr>
      </w:pPr>
    </w:p>
    <w:p w14:paraId="54C44DB8" w14:textId="77777777" w:rsidR="00A75AE1" w:rsidRPr="00AB45A8" w:rsidRDefault="00A75AE1"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Subkutánní podání.</w:t>
      </w:r>
    </w:p>
    <w:p w14:paraId="09E666F6" w14:textId="77777777" w:rsidR="00A75AE1" w:rsidRPr="00AB45A8" w:rsidRDefault="00A75AE1"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Methotrexát se aplikuje injekčně jednou týdně.</w:t>
      </w:r>
    </w:p>
    <w:p w14:paraId="67089A0C" w14:textId="77777777" w:rsidR="00A75AE1" w:rsidRPr="00AB45A8" w:rsidRDefault="00A75AE1"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Před použitím si přečtěte příbalovou informaci.</w:t>
      </w:r>
    </w:p>
    <w:p w14:paraId="14035320" w14:textId="77777777" w:rsidR="00CE5A4A" w:rsidRPr="00AB45A8" w:rsidRDefault="00CE5A4A" w:rsidP="00CE5A4A">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Návod k použití naleznete zde:</w:t>
      </w:r>
    </w:p>
    <w:p w14:paraId="5E989C5C" w14:textId="77777777" w:rsidR="00CE5A4A" w:rsidRPr="00AB45A8" w:rsidRDefault="00CE5A4A" w:rsidP="00CE5A4A">
      <w:pPr>
        <w:spacing w:after="0" w:line="240" w:lineRule="auto"/>
        <w:rPr>
          <w:rFonts w:ascii="Times New Roman" w:hAnsi="Times New Roman" w:cs="Times New Roman"/>
          <w:position w:val="-1"/>
          <w:lang w:val="cs-CZ"/>
        </w:rPr>
      </w:pPr>
      <w:r w:rsidRPr="00A07F02">
        <w:rPr>
          <w:rFonts w:ascii="Times New Roman" w:hAnsi="Times New Roman" w:cs="Times New Roman"/>
          <w:position w:val="-1"/>
          <w:highlight w:val="lightGray"/>
          <w:lang w:val="cs-CZ"/>
        </w:rPr>
        <w:t>Sem bude vložen QR kód</w:t>
      </w:r>
    </w:p>
    <w:p w14:paraId="1FB355EF" w14:textId="77777777" w:rsidR="00CE5A4A" w:rsidRPr="00AC14CF" w:rsidRDefault="00CE5A4A" w:rsidP="00CE5A4A">
      <w:pPr>
        <w:spacing w:after="0" w:line="240" w:lineRule="auto"/>
        <w:rPr>
          <w:rFonts w:ascii="Times New Roman" w:hAnsi="Times New Roman" w:cs="Times New Roman"/>
          <w:color w:val="0070C0"/>
          <w:position w:val="-1"/>
          <w:u w:val="single"/>
          <w:lang w:val="cs-CZ"/>
        </w:rPr>
      </w:pPr>
      <w:r w:rsidRPr="00AC14CF">
        <w:rPr>
          <w:rFonts w:ascii="Times New Roman" w:hAnsi="Times New Roman" w:cs="Times New Roman"/>
          <w:color w:val="0070C0"/>
          <w:position w:val="-1"/>
          <w:u w:val="single"/>
          <w:lang w:val="cs-CZ"/>
        </w:rPr>
        <w:t>https://nordimetvideo.com</w:t>
      </w:r>
    </w:p>
    <w:p w14:paraId="426C4377" w14:textId="77777777" w:rsidR="00A75AE1" w:rsidRPr="00AB45A8" w:rsidRDefault="00A75AE1" w:rsidP="00FC392D">
      <w:pPr>
        <w:tabs>
          <w:tab w:val="left" w:pos="560"/>
        </w:tabs>
        <w:spacing w:after="0" w:line="240" w:lineRule="auto"/>
        <w:rPr>
          <w:rFonts w:ascii="Times New Roman" w:hAnsi="Times New Roman" w:cs="Times New Roman"/>
          <w:lang w:val="cs-CZ"/>
        </w:rPr>
      </w:pPr>
    </w:p>
    <w:p w14:paraId="4E6508D7" w14:textId="77777777" w:rsidR="00A75AE1" w:rsidRPr="00AB45A8" w:rsidRDefault="00A75AE1"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6.</w:t>
      </w:r>
      <w:r w:rsidRPr="00AB45A8">
        <w:rPr>
          <w:rFonts w:ascii="Times New Roman" w:hAnsi="Times New Roman" w:cs="Times New Roman"/>
          <w:b/>
          <w:bCs/>
          <w:position w:val="-1"/>
          <w:lang w:val="cs-CZ"/>
        </w:rPr>
        <w:tab/>
        <w:t>ZVLÁŠTNÍ UPOZORNĚNÍ, ŽE LÉČIVÝ PŘÍPRAVEK MUSÍ BÝT UCHOVÁVÁN MIMO DOHLED A DOSAH DĚTÍ</w:t>
      </w:r>
    </w:p>
    <w:p w14:paraId="15110D6E" w14:textId="77777777" w:rsidR="00A75AE1" w:rsidRPr="00AB45A8" w:rsidRDefault="00A75AE1" w:rsidP="00FC392D">
      <w:pPr>
        <w:spacing w:after="0" w:line="240" w:lineRule="auto"/>
        <w:rPr>
          <w:rFonts w:ascii="Times New Roman" w:hAnsi="Times New Roman" w:cs="Times New Roman"/>
          <w:lang w:val="cs-CZ"/>
        </w:rPr>
      </w:pPr>
    </w:p>
    <w:p w14:paraId="4A3CE8F6" w14:textId="77777777" w:rsidR="00A75AE1" w:rsidRPr="00AB45A8" w:rsidRDefault="00A75AE1"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Uchovávejte mimo dohled a dosah dětí.</w:t>
      </w:r>
    </w:p>
    <w:p w14:paraId="36BEA20C" w14:textId="77777777" w:rsidR="00A75AE1" w:rsidRPr="00AB45A8" w:rsidRDefault="00A75AE1" w:rsidP="00FC392D">
      <w:pPr>
        <w:spacing w:after="0" w:line="240" w:lineRule="auto"/>
        <w:rPr>
          <w:rFonts w:ascii="Times New Roman" w:hAnsi="Times New Roman" w:cs="Times New Roman"/>
          <w:lang w:val="cs-CZ"/>
        </w:rPr>
      </w:pPr>
    </w:p>
    <w:p w14:paraId="4A5B7735" w14:textId="77777777" w:rsidR="00A75AE1" w:rsidRPr="00AB45A8" w:rsidRDefault="00A75AE1"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7.</w:t>
      </w:r>
      <w:r w:rsidRPr="00AB45A8">
        <w:rPr>
          <w:rFonts w:ascii="Times New Roman" w:hAnsi="Times New Roman" w:cs="Times New Roman"/>
          <w:b/>
          <w:bCs/>
          <w:position w:val="-1"/>
          <w:lang w:val="cs-CZ"/>
        </w:rPr>
        <w:tab/>
        <w:t>DALŠÍ ZVLÁŠTNÍ UPOZORNĚNÍ, POKUD JE POTŘEBNÉ</w:t>
      </w:r>
    </w:p>
    <w:p w14:paraId="31F905B8" w14:textId="77777777" w:rsidR="00A75AE1" w:rsidRPr="00AB45A8" w:rsidRDefault="00A75AE1" w:rsidP="00FC392D">
      <w:pPr>
        <w:spacing w:after="0" w:line="240" w:lineRule="auto"/>
        <w:rPr>
          <w:rFonts w:ascii="Times New Roman" w:hAnsi="Times New Roman" w:cs="Times New Roman"/>
          <w:lang w:val="cs-CZ"/>
        </w:rPr>
      </w:pPr>
    </w:p>
    <w:p w14:paraId="395D390A" w14:textId="460129E9" w:rsidR="00A75AE1" w:rsidRPr="00AB45A8" w:rsidRDefault="00B915B2"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Cytotoxický:</w:t>
      </w:r>
      <w:r w:rsidR="00A75AE1" w:rsidRPr="00AB45A8">
        <w:rPr>
          <w:rFonts w:ascii="Times New Roman" w:hAnsi="Times New Roman" w:cs="Times New Roman"/>
          <w:lang w:val="cs-CZ"/>
        </w:rPr>
        <w:t xml:space="preserve"> </w:t>
      </w:r>
      <w:r w:rsidR="00823F8A" w:rsidRPr="00AB45A8">
        <w:rPr>
          <w:rFonts w:ascii="Times New Roman" w:hAnsi="Times New Roman" w:cs="Times New Roman"/>
          <w:lang w:val="cs-CZ"/>
        </w:rPr>
        <w:t>z</w:t>
      </w:r>
      <w:r w:rsidR="00A75AE1" w:rsidRPr="00AB45A8">
        <w:rPr>
          <w:rFonts w:ascii="Times New Roman" w:hAnsi="Times New Roman" w:cs="Times New Roman"/>
          <w:lang w:val="cs-CZ"/>
        </w:rPr>
        <w:t>acházejte s opatrností.</w:t>
      </w:r>
    </w:p>
    <w:p w14:paraId="4861FC44" w14:textId="77777777" w:rsidR="00A75AE1" w:rsidRPr="00AB45A8" w:rsidRDefault="00A75AE1" w:rsidP="00FC392D">
      <w:pPr>
        <w:spacing w:after="0" w:line="240" w:lineRule="auto"/>
        <w:rPr>
          <w:rFonts w:ascii="Times New Roman" w:hAnsi="Times New Roman" w:cs="Times New Roman"/>
          <w:lang w:val="cs-CZ"/>
        </w:rPr>
      </w:pPr>
    </w:p>
    <w:p w14:paraId="7217890D" w14:textId="77777777" w:rsidR="00A75AE1" w:rsidRPr="00AB45A8" w:rsidRDefault="00A75AE1"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p>
    <w:p w14:paraId="0BF1BB73" w14:textId="77777777" w:rsidR="00A75AE1" w:rsidRPr="00AB45A8" w:rsidRDefault="00A75AE1"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p>
    <w:p w14:paraId="53B0EAD7" w14:textId="77777777" w:rsidR="00A75AE1" w:rsidRPr="00AB45A8" w:rsidRDefault="00A75AE1"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v ………………………………… (uveďte celý název dne v týdnu, kdy se má přípravek aplikovat)</w:t>
      </w:r>
    </w:p>
    <w:p w14:paraId="157D888B" w14:textId="77777777" w:rsidR="00A75AE1" w:rsidRPr="00AB45A8" w:rsidRDefault="00A75AE1" w:rsidP="00FC392D">
      <w:pPr>
        <w:spacing w:after="0" w:line="240" w:lineRule="auto"/>
        <w:rPr>
          <w:rFonts w:ascii="Times New Roman" w:hAnsi="Times New Roman" w:cs="Times New Roman"/>
          <w:lang w:val="cs-CZ"/>
        </w:rPr>
      </w:pPr>
    </w:p>
    <w:p w14:paraId="0BEBFCF0" w14:textId="77777777" w:rsidR="00A75AE1" w:rsidRPr="00AB45A8" w:rsidRDefault="00A75AE1"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8.</w:t>
      </w:r>
      <w:r w:rsidRPr="00AB45A8">
        <w:rPr>
          <w:rFonts w:ascii="Times New Roman" w:hAnsi="Times New Roman" w:cs="Times New Roman"/>
          <w:b/>
          <w:bCs/>
          <w:position w:val="-1"/>
          <w:lang w:val="cs-CZ"/>
        </w:rPr>
        <w:tab/>
        <w:t>POUŽITELNOST</w:t>
      </w:r>
    </w:p>
    <w:p w14:paraId="77533EC1" w14:textId="77777777" w:rsidR="00A75AE1" w:rsidRPr="00AB45A8" w:rsidRDefault="00A75AE1" w:rsidP="00FC392D">
      <w:pPr>
        <w:spacing w:after="0" w:line="240" w:lineRule="auto"/>
        <w:rPr>
          <w:rFonts w:ascii="Times New Roman" w:hAnsi="Times New Roman" w:cs="Times New Roman"/>
          <w:lang w:val="cs-CZ"/>
        </w:rPr>
      </w:pPr>
    </w:p>
    <w:p w14:paraId="4F9B5B76" w14:textId="77777777" w:rsidR="00A75AE1" w:rsidRPr="00AB45A8" w:rsidRDefault="00A75AE1"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EXP:</w:t>
      </w:r>
    </w:p>
    <w:p w14:paraId="17D7B290" w14:textId="77777777" w:rsidR="00A75AE1" w:rsidRPr="00AB45A8" w:rsidRDefault="00A75AE1" w:rsidP="00FC392D">
      <w:pPr>
        <w:spacing w:after="0" w:line="240" w:lineRule="auto"/>
        <w:rPr>
          <w:rFonts w:ascii="Times New Roman" w:hAnsi="Times New Roman" w:cs="Times New Roman"/>
          <w:lang w:val="cs-CZ"/>
        </w:rPr>
      </w:pPr>
    </w:p>
    <w:p w14:paraId="48EA051F" w14:textId="77777777" w:rsidR="00A75AE1" w:rsidRPr="00AB45A8" w:rsidRDefault="00A75AE1"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9.</w:t>
      </w:r>
      <w:r w:rsidRPr="00AB45A8">
        <w:rPr>
          <w:rFonts w:ascii="Times New Roman" w:hAnsi="Times New Roman" w:cs="Times New Roman"/>
          <w:b/>
          <w:bCs/>
          <w:position w:val="-1"/>
          <w:lang w:val="cs-CZ"/>
        </w:rPr>
        <w:tab/>
        <w:t>ZVLÁŠTNÍ PODMÍNKY PRO UCHOVÁVÁNÍ</w:t>
      </w:r>
    </w:p>
    <w:p w14:paraId="54D342B0" w14:textId="77777777" w:rsidR="00A75AE1" w:rsidRPr="00AB45A8" w:rsidRDefault="00A75AE1" w:rsidP="00FC392D">
      <w:pPr>
        <w:spacing w:after="0" w:line="240" w:lineRule="auto"/>
        <w:rPr>
          <w:rFonts w:ascii="Times New Roman" w:hAnsi="Times New Roman" w:cs="Times New Roman"/>
          <w:lang w:val="cs-CZ"/>
        </w:rPr>
      </w:pPr>
    </w:p>
    <w:p w14:paraId="47B23E44" w14:textId="77777777" w:rsidR="00A75AE1" w:rsidRPr="00AB45A8" w:rsidRDefault="00A75AE1"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Uchovávejte při teplotě do 25 °C.</w:t>
      </w:r>
    </w:p>
    <w:p w14:paraId="1C0B98DD" w14:textId="77777777" w:rsidR="00A75AE1" w:rsidRPr="00AB45A8" w:rsidRDefault="00A75AE1"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lastRenderedPageBreak/>
        <w:t>Uchovávejte pero v krabičce, aby byl přípravek chráněn před světlem.</w:t>
      </w:r>
    </w:p>
    <w:p w14:paraId="03F407D1" w14:textId="3CACBED4" w:rsidR="00A75AE1" w:rsidRPr="00AB45A8" w:rsidRDefault="0045423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Chraňte před mrazem.</w:t>
      </w:r>
    </w:p>
    <w:p w14:paraId="43DC92E0" w14:textId="77777777" w:rsidR="00A75AE1" w:rsidRPr="00AB45A8" w:rsidRDefault="00A75AE1" w:rsidP="00FC392D">
      <w:pPr>
        <w:spacing w:after="0" w:line="240" w:lineRule="auto"/>
        <w:rPr>
          <w:rFonts w:ascii="Times New Roman" w:hAnsi="Times New Roman" w:cs="Times New Roman"/>
          <w:lang w:val="cs-CZ"/>
        </w:rPr>
      </w:pPr>
    </w:p>
    <w:p w14:paraId="7FFB6CD2" w14:textId="77777777" w:rsidR="00A75AE1" w:rsidRPr="00AB45A8" w:rsidRDefault="00A75AE1"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10.</w:t>
      </w:r>
      <w:r w:rsidRPr="00AB45A8">
        <w:rPr>
          <w:rFonts w:ascii="Times New Roman" w:hAnsi="Times New Roman" w:cs="Times New Roman"/>
          <w:b/>
          <w:bCs/>
          <w:position w:val="-1"/>
          <w:lang w:val="cs-CZ"/>
        </w:rPr>
        <w:tab/>
        <w:t>ZVLÁŠTNÍ OPATŘENÍ PRO LIKVIDACI NEPOUŽITÝCH LÉČIVÝCH PŘÍPRAVKŮ NEBO ODPADU Z NICH, POKUD JE TO VHODNÉ</w:t>
      </w:r>
    </w:p>
    <w:p w14:paraId="6B8A9F22" w14:textId="77777777" w:rsidR="00A75AE1" w:rsidRPr="00AB45A8" w:rsidRDefault="00A75AE1" w:rsidP="00FC392D">
      <w:pPr>
        <w:spacing w:after="0" w:line="240" w:lineRule="auto"/>
        <w:rPr>
          <w:rFonts w:ascii="Times New Roman" w:hAnsi="Times New Roman" w:cs="Times New Roman"/>
          <w:lang w:val="cs-CZ"/>
        </w:rPr>
      </w:pPr>
    </w:p>
    <w:p w14:paraId="4007DC74" w14:textId="77777777" w:rsidR="00A75AE1" w:rsidRPr="00AB45A8" w:rsidRDefault="00A75AE1" w:rsidP="00FC392D">
      <w:pPr>
        <w:spacing w:after="0" w:line="240" w:lineRule="auto"/>
        <w:rPr>
          <w:rFonts w:ascii="Times New Roman" w:hAnsi="Times New Roman" w:cs="Times New Roman"/>
          <w:lang w:val="cs-CZ"/>
        </w:rPr>
      </w:pPr>
      <w:r w:rsidRPr="00AB45A8">
        <w:rPr>
          <w:rFonts w:ascii="Times New Roman" w:hAnsi="Times New Roman"/>
          <w:lang w:val="cs-CZ"/>
        </w:rPr>
        <w:t>Veškerý nepoužitý léčivý přípravek nebo odpad musí být zlikvidován v souladu s místními požadavky.</w:t>
      </w:r>
    </w:p>
    <w:p w14:paraId="29599BED" w14:textId="77777777" w:rsidR="00A75AE1" w:rsidRPr="00AB45A8" w:rsidRDefault="00A75AE1" w:rsidP="00FC392D">
      <w:pPr>
        <w:spacing w:after="0" w:line="240" w:lineRule="auto"/>
        <w:rPr>
          <w:rFonts w:ascii="Times New Roman" w:hAnsi="Times New Roman" w:cs="Times New Roman"/>
          <w:lang w:val="cs-CZ"/>
        </w:rPr>
      </w:pPr>
    </w:p>
    <w:p w14:paraId="6DBFA1B2" w14:textId="77777777" w:rsidR="00A75AE1" w:rsidRPr="00AB45A8" w:rsidRDefault="00A75AE1"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11.</w:t>
      </w:r>
      <w:r w:rsidRPr="00AB45A8">
        <w:rPr>
          <w:rFonts w:ascii="Times New Roman" w:hAnsi="Times New Roman" w:cs="Times New Roman"/>
          <w:b/>
          <w:bCs/>
          <w:position w:val="-1"/>
          <w:lang w:val="cs-CZ"/>
        </w:rPr>
        <w:tab/>
        <w:t>NÁZEV A ADRESA DRŽITELE ROZHODNUTÍ O REGISTRACI</w:t>
      </w:r>
    </w:p>
    <w:p w14:paraId="6BAB1842" w14:textId="77777777" w:rsidR="00A75AE1" w:rsidRPr="00AB45A8" w:rsidRDefault="00A75AE1" w:rsidP="00FC392D">
      <w:pPr>
        <w:spacing w:after="0" w:line="240" w:lineRule="auto"/>
        <w:rPr>
          <w:rFonts w:ascii="Times New Roman" w:hAnsi="Times New Roman" w:cs="Times New Roman"/>
          <w:lang w:val="cs-CZ"/>
        </w:rPr>
      </w:pPr>
    </w:p>
    <w:p w14:paraId="1DCE79B7" w14:textId="77777777" w:rsidR="00A75AE1" w:rsidRPr="00AB45A8" w:rsidRDefault="00A75AE1"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 xml:space="preserve">Nordic Group B.V. </w:t>
      </w:r>
    </w:p>
    <w:p w14:paraId="15201DF3" w14:textId="77777777" w:rsidR="00A75AE1" w:rsidRPr="00AB45A8" w:rsidRDefault="00A75AE1"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Siriusdreef 41</w:t>
      </w:r>
    </w:p>
    <w:p w14:paraId="0C29BD29" w14:textId="77777777" w:rsidR="00A75AE1" w:rsidRPr="00AB45A8" w:rsidRDefault="00A75AE1"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2132 WT Hoofddorp</w:t>
      </w:r>
    </w:p>
    <w:p w14:paraId="384A851E" w14:textId="77777777" w:rsidR="00A75AE1" w:rsidRPr="00AB45A8" w:rsidRDefault="00A75AE1"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Nizozemsko</w:t>
      </w:r>
    </w:p>
    <w:p w14:paraId="7478F1FE" w14:textId="77777777" w:rsidR="00A75AE1" w:rsidRPr="00AB45A8" w:rsidRDefault="00A75AE1" w:rsidP="00FC392D">
      <w:pPr>
        <w:spacing w:after="0" w:line="240" w:lineRule="auto"/>
        <w:rPr>
          <w:rFonts w:ascii="Times New Roman" w:hAnsi="Times New Roman" w:cs="Times New Roman"/>
          <w:lang w:val="cs-CZ"/>
        </w:rPr>
      </w:pPr>
    </w:p>
    <w:p w14:paraId="5EE8A498" w14:textId="77777777" w:rsidR="00A75AE1" w:rsidRPr="00AB45A8" w:rsidRDefault="00A75AE1"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12.</w:t>
      </w:r>
      <w:r w:rsidRPr="00AB45A8">
        <w:rPr>
          <w:rFonts w:ascii="Times New Roman" w:hAnsi="Times New Roman" w:cs="Times New Roman"/>
          <w:b/>
          <w:bCs/>
          <w:position w:val="-1"/>
          <w:lang w:val="cs-CZ"/>
        </w:rPr>
        <w:tab/>
        <w:t>REGISTRAČNÍ ČÍSLO/ČÍSLA</w:t>
      </w:r>
    </w:p>
    <w:p w14:paraId="1DFF36DC" w14:textId="77777777" w:rsidR="00A75AE1" w:rsidRPr="00AB45A8" w:rsidRDefault="00A75AE1" w:rsidP="00FC392D">
      <w:pPr>
        <w:spacing w:after="0" w:line="240" w:lineRule="auto"/>
        <w:rPr>
          <w:rFonts w:ascii="Times New Roman" w:hAnsi="Times New Roman" w:cs="Times New Roman"/>
          <w:lang w:val="cs-CZ"/>
        </w:rPr>
      </w:pPr>
    </w:p>
    <w:p w14:paraId="62E84F04" w14:textId="6AE052C4" w:rsidR="00A75AE1" w:rsidRPr="00A07F02" w:rsidRDefault="00A75AE1" w:rsidP="00FC392D">
      <w:pPr>
        <w:spacing w:after="0" w:line="240" w:lineRule="auto"/>
        <w:ind w:left="567" w:hanging="567"/>
        <w:rPr>
          <w:rFonts w:ascii="Times New Roman" w:hAnsi="Times New Roman" w:cs="Times New Roman"/>
          <w:highlight w:val="lightGray"/>
          <w:lang w:val="cs-CZ"/>
        </w:rPr>
      </w:pPr>
      <w:r w:rsidRPr="00AB45A8">
        <w:rPr>
          <w:rFonts w:ascii="Times New Roman" w:hAnsi="Times New Roman" w:cs="Times New Roman"/>
          <w:lang w:val="cs-CZ"/>
        </w:rPr>
        <w:t>EU/1/16/1124/00</w:t>
      </w:r>
      <w:r w:rsidR="00520D6C" w:rsidRPr="00AB45A8">
        <w:rPr>
          <w:rFonts w:ascii="Times New Roman" w:hAnsi="Times New Roman" w:cs="Times New Roman"/>
          <w:lang w:val="cs-CZ"/>
        </w:rPr>
        <w:t>3</w:t>
      </w:r>
      <w:r w:rsidRPr="00AB45A8">
        <w:rPr>
          <w:rFonts w:ascii="Times New Roman" w:hAnsi="Times New Roman" w:cs="Times New Roman"/>
          <w:lang w:val="cs-CZ"/>
        </w:rPr>
        <w:t xml:space="preserve"> </w:t>
      </w:r>
      <w:r w:rsidRPr="00A07F02">
        <w:rPr>
          <w:rFonts w:ascii="Times New Roman" w:hAnsi="Times New Roman"/>
          <w:highlight w:val="lightGray"/>
          <w:lang w:val="cs-CZ"/>
        </w:rPr>
        <w:t>1 předplněné pero</w:t>
      </w:r>
    </w:p>
    <w:p w14:paraId="052C3608" w14:textId="58EC81EC" w:rsidR="00A75AE1" w:rsidRPr="00AB45A8" w:rsidRDefault="00A75AE1" w:rsidP="00FC392D">
      <w:pPr>
        <w:spacing w:after="0" w:line="240" w:lineRule="auto"/>
        <w:ind w:left="567" w:hanging="567"/>
        <w:rPr>
          <w:rFonts w:ascii="Times New Roman" w:hAnsi="Times New Roman" w:cs="Times New Roman"/>
          <w:lang w:val="cs-CZ"/>
        </w:rPr>
      </w:pPr>
      <w:r w:rsidRPr="00A07F02">
        <w:rPr>
          <w:rFonts w:ascii="Times New Roman" w:hAnsi="Times New Roman"/>
          <w:highlight w:val="lightGray"/>
          <w:lang w:val="cs-CZ"/>
        </w:rPr>
        <w:t>EU/1/16/1124/0</w:t>
      </w:r>
      <w:r w:rsidR="00520D6C" w:rsidRPr="00A07F02">
        <w:rPr>
          <w:rFonts w:ascii="Times New Roman" w:hAnsi="Times New Roman"/>
          <w:highlight w:val="lightGray"/>
          <w:lang w:val="cs-CZ"/>
        </w:rPr>
        <w:t>61</w:t>
      </w:r>
      <w:r w:rsidRPr="00A07F02">
        <w:rPr>
          <w:rFonts w:ascii="Times New Roman" w:hAnsi="Times New Roman"/>
          <w:highlight w:val="lightGray"/>
          <w:lang w:val="cs-CZ"/>
        </w:rPr>
        <w:t xml:space="preserve"> 4 předplněná pera</w:t>
      </w:r>
    </w:p>
    <w:p w14:paraId="7C7BD9CC" w14:textId="77777777" w:rsidR="00A75AE1" w:rsidRPr="00AB45A8" w:rsidRDefault="00A75AE1" w:rsidP="00FC392D">
      <w:pPr>
        <w:spacing w:after="0" w:line="240" w:lineRule="auto"/>
        <w:rPr>
          <w:rFonts w:ascii="Times New Roman" w:hAnsi="Times New Roman" w:cs="Times New Roman"/>
          <w:lang w:val="cs-CZ"/>
        </w:rPr>
      </w:pPr>
    </w:p>
    <w:p w14:paraId="365F5DA6" w14:textId="77777777" w:rsidR="00A75AE1" w:rsidRPr="00AB45A8" w:rsidRDefault="00A75AE1"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13.</w:t>
      </w:r>
      <w:r w:rsidRPr="00AB45A8">
        <w:rPr>
          <w:rFonts w:ascii="Times New Roman" w:hAnsi="Times New Roman" w:cs="Times New Roman"/>
          <w:b/>
          <w:bCs/>
          <w:position w:val="-1"/>
          <w:lang w:val="cs-CZ"/>
        </w:rPr>
        <w:tab/>
        <w:t>ČÍSLO ŠARŽE</w:t>
      </w:r>
    </w:p>
    <w:p w14:paraId="03986A92" w14:textId="77777777" w:rsidR="00A75AE1" w:rsidRPr="00AB45A8" w:rsidRDefault="00A75AE1" w:rsidP="00FC392D">
      <w:pPr>
        <w:spacing w:after="0" w:line="240" w:lineRule="auto"/>
        <w:rPr>
          <w:rFonts w:ascii="Times New Roman" w:hAnsi="Times New Roman" w:cs="Times New Roman"/>
          <w:lang w:val="cs-CZ"/>
        </w:rPr>
      </w:pPr>
    </w:p>
    <w:p w14:paraId="093D1E89" w14:textId="77777777" w:rsidR="00A75AE1" w:rsidRPr="00AB45A8" w:rsidRDefault="00A75AE1"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Č. šarže:</w:t>
      </w:r>
    </w:p>
    <w:p w14:paraId="2854F0D1" w14:textId="77777777" w:rsidR="00A75AE1" w:rsidRPr="00AB45A8" w:rsidRDefault="00A75AE1" w:rsidP="00FC392D">
      <w:pPr>
        <w:spacing w:after="0" w:line="240" w:lineRule="auto"/>
        <w:rPr>
          <w:rFonts w:ascii="Times New Roman" w:hAnsi="Times New Roman" w:cs="Times New Roman"/>
          <w:lang w:val="cs-CZ"/>
        </w:rPr>
      </w:pPr>
    </w:p>
    <w:p w14:paraId="5DA751DF" w14:textId="77777777" w:rsidR="00A75AE1" w:rsidRPr="00AB45A8" w:rsidRDefault="00A75AE1"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14.</w:t>
      </w:r>
      <w:r w:rsidRPr="00AB45A8">
        <w:rPr>
          <w:rFonts w:ascii="Times New Roman" w:hAnsi="Times New Roman" w:cs="Times New Roman"/>
          <w:b/>
          <w:bCs/>
          <w:position w:val="-1"/>
          <w:lang w:val="cs-CZ"/>
        </w:rPr>
        <w:tab/>
        <w:t>KLASIFIKACE PRO VÝDEJ</w:t>
      </w:r>
    </w:p>
    <w:p w14:paraId="5BE8B432" w14:textId="77777777" w:rsidR="00A75AE1" w:rsidRPr="00AB45A8" w:rsidRDefault="00A75AE1" w:rsidP="00FC392D">
      <w:pPr>
        <w:spacing w:after="0" w:line="240" w:lineRule="auto"/>
        <w:rPr>
          <w:rFonts w:ascii="Times New Roman" w:hAnsi="Times New Roman" w:cs="Times New Roman"/>
          <w:lang w:val="cs-CZ"/>
        </w:rPr>
      </w:pPr>
    </w:p>
    <w:p w14:paraId="0955CBBE" w14:textId="77777777" w:rsidR="00A75AE1" w:rsidRPr="00AB45A8" w:rsidRDefault="00A75AE1"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15.</w:t>
      </w:r>
      <w:r w:rsidRPr="00AB45A8">
        <w:rPr>
          <w:rFonts w:ascii="Times New Roman" w:hAnsi="Times New Roman" w:cs="Times New Roman"/>
          <w:b/>
          <w:bCs/>
          <w:position w:val="-1"/>
          <w:lang w:val="cs-CZ"/>
        </w:rPr>
        <w:tab/>
        <w:t>NÁVOD K POUŽITÍ</w:t>
      </w:r>
    </w:p>
    <w:p w14:paraId="3573C3B3" w14:textId="77777777" w:rsidR="00A75AE1" w:rsidRPr="00AB45A8" w:rsidRDefault="00A75AE1" w:rsidP="00FC392D">
      <w:pPr>
        <w:spacing w:after="0" w:line="240" w:lineRule="auto"/>
        <w:rPr>
          <w:rFonts w:ascii="Times New Roman" w:hAnsi="Times New Roman" w:cs="Times New Roman"/>
          <w:lang w:val="cs-CZ"/>
        </w:rPr>
      </w:pPr>
    </w:p>
    <w:p w14:paraId="35277A34" w14:textId="77777777" w:rsidR="00A75AE1" w:rsidRPr="00AB45A8" w:rsidRDefault="00A75AE1"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16.</w:t>
      </w:r>
      <w:r w:rsidRPr="00AB45A8">
        <w:rPr>
          <w:rFonts w:ascii="Times New Roman" w:hAnsi="Times New Roman" w:cs="Times New Roman"/>
          <w:b/>
          <w:bCs/>
          <w:position w:val="-1"/>
          <w:lang w:val="cs-CZ"/>
        </w:rPr>
        <w:tab/>
        <w:t>INFORMACE V BRAILLOVĚ PÍSMU</w:t>
      </w:r>
    </w:p>
    <w:p w14:paraId="4687DE01" w14:textId="77777777" w:rsidR="00A75AE1" w:rsidRPr="00AB45A8" w:rsidRDefault="00A75AE1" w:rsidP="00FC392D">
      <w:pPr>
        <w:spacing w:after="0" w:line="240" w:lineRule="auto"/>
        <w:rPr>
          <w:rFonts w:ascii="Times New Roman" w:hAnsi="Times New Roman" w:cs="Times New Roman"/>
          <w:lang w:val="cs-CZ"/>
        </w:rPr>
      </w:pPr>
    </w:p>
    <w:p w14:paraId="655CA048" w14:textId="7C252902" w:rsidR="00A75AE1" w:rsidRPr="00AB45A8" w:rsidRDefault="00A75AE1"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Nordimet 1</w:t>
      </w:r>
      <w:r w:rsidR="006654C6" w:rsidRPr="00AB45A8">
        <w:rPr>
          <w:rFonts w:ascii="Times New Roman" w:hAnsi="Times New Roman" w:cs="Times New Roman"/>
          <w:lang w:val="cs-CZ"/>
        </w:rPr>
        <w:t>2,5</w:t>
      </w:r>
      <w:r w:rsidRPr="00AB45A8">
        <w:rPr>
          <w:rFonts w:ascii="Times New Roman" w:hAnsi="Times New Roman" w:cs="Times New Roman"/>
          <w:lang w:val="cs-CZ"/>
        </w:rPr>
        <w:t xml:space="preserve"> mg</w:t>
      </w:r>
    </w:p>
    <w:p w14:paraId="4F58C257" w14:textId="77777777" w:rsidR="00A75AE1" w:rsidRPr="00AB45A8" w:rsidRDefault="00A75AE1" w:rsidP="00FC392D">
      <w:pPr>
        <w:spacing w:after="0" w:line="240" w:lineRule="auto"/>
        <w:rPr>
          <w:rFonts w:ascii="Times New Roman" w:hAnsi="Times New Roman" w:cs="Times New Roman"/>
          <w:lang w:val="cs-CZ"/>
        </w:rPr>
      </w:pPr>
    </w:p>
    <w:p w14:paraId="1B245A9A" w14:textId="4741F36A" w:rsidR="00A75AE1" w:rsidRPr="00AB45A8" w:rsidRDefault="00A75AE1"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17.</w:t>
      </w:r>
      <w:r w:rsidRPr="00AB45A8">
        <w:rPr>
          <w:rFonts w:ascii="Times New Roman" w:hAnsi="Times New Roman" w:cs="Times New Roman"/>
          <w:b/>
          <w:bCs/>
          <w:position w:val="-1"/>
          <w:lang w:val="cs-CZ"/>
        </w:rPr>
        <w:tab/>
        <w:t>JEDINEČNÝ IDENTIFIKÁTOR – 2D ČÁROVÝ KÓD</w:t>
      </w:r>
    </w:p>
    <w:p w14:paraId="5CB47500" w14:textId="77777777" w:rsidR="00A75AE1" w:rsidRPr="00AB45A8" w:rsidRDefault="00A75AE1" w:rsidP="00FC392D">
      <w:pPr>
        <w:spacing w:after="0" w:line="240" w:lineRule="auto"/>
        <w:rPr>
          <w:rFonts w:ascii="Times New Roman" w:hAnsi="Times New Roman" w:cs="Times New Roman"/>
          <w:lang w:val="cs-CZ"/>
        </w:rPr>
      </w:pPr>
    </w:p>
    <w:p w14:paraId="11F95D8A" w14:textId="77777777" w:rsidR="00A75AE1" w:rsidRPr="00AB45A8" w:rsidRDefault="00A75AE1" w:rsidP="00FC392D">
      <w:pPr>
        <w:spacing w:after="0" w:line="240" w:lineRule="auto"/>
        <w:rPr>
          <w:rFonts w:ascii="Times New Roman" w:hAnsi="Times New Roman" w:cs="Times New Roman"/>
          <w:lang w:val="cs-CZ"/>
        </w:rPr>
      </w:pPr>
      <w:r w:rsidRPr="00A07F02">
        <w:rPr>
          <w:rFonts w:ascii="Times New Roman" w:hAnsi="Times New Roman" w:cs="Times New Roman"/>
          <w:highlight w:val="lightGray"/>
          <w:lang w:val="cs-CZ"/>
        </w:rPr>
        <w:t>2D čárový kód s jedinečným identifikátorem</w:t>
      </w:r>
    </w:p>
    <w:p w14:paraId="05FD7EC0" w14:textId="77777777" w:rsidR="00A75AE1" w:rsidRPr="00AB45A8" w:rsidRDefault="00A75AE1" w:rsidP="00FC392D">
      <w:pPr>
        <w:spacing w:after="0" w:line="240" w:lineRule="auto"/>
        <w:rPr>
          <w:rFonts w:ascii="Times New Roman" w:hAnsi="Times New Roman" w:cs="Times New Roman"/>
          <w:lang w:val="cs-CZ"/>
        </w:rPr>
      </w:pPr>
    </w:p>
    <w:p w14:paraId="68F44119" w14:textId="77777777" w:rsidR="00A75AE1" w:rsidRPr="00AB45A8" w:rsidRDefault="00A75AE1"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18.</w:t>
      </w:r>
      <w:r w:rsidRPr="00AB45A8">
        <w:rPr>
          <w:rFonts w:ascii="Times New Roman" w:hAnsi="Times New Roman" w:cs="Times New Roman"/>
          <w:b/>
          <w:bCs/>
          <w:position w:val="-1"/>
          <w:lang w:val="cs-CZ"/>
        </w:rPr>
        <w:tab/>
        <w:t>JEDINEČNÝ IDENTIFIKÁTOR – DATA ČITELNÁ OKEM</w:t>
      </w:r>
    </w:p>
    <w:p w14:paraId="7D724281" w14:textId="77777777" w:rsidR="00A75AE1" w:rsidRPr="00AB45A8" w:rsidRDefault="00A75AE1" w:rsidP="00FC392D">
      <w:pPr>
        <w:spacing w:after="0" w:line="240" w:lineRule="auto"/>
        <w:rPr>
          <w:lang w:val="cs-CZ"/>
        </w:rPr>
      </w:pPr>
    </w:p>
    <w:p w14:paraId="236E5AAE" w14:textId="77777777" w:rsidR="00A75AE1" w:rsidRPr="00AB45A8" w:rsidRDefault="00A75AE1" w:rsidP="00FC392D">
      <w:pPr>
        <w:pStyle w:val="NoSpacing"/>
        <w:rPr>
          <w:rFonts w:ascii="Times New Roman" w:hAnsi="Times New Roman" w:cs="Times New Roman"/>
          <w:color w:val="008000"/>
          <w:lang w:val="cs-CZ"/>
        </w:rPr>
      </w:pPr>
      <w:r w:rsidRPr="00AB45A8">
        <w:rPr>
          <w:rFonts w:ascii="Times New Roman" w:hAnsi="Times New Roman" w:cs="Times New Roman"/>
          <w:lang w:val="cs-CZ"/>
        </w:rPr>
        <w:t>PC</w:t>
      </w:r>
    </w:p>
    <w:p w14:paraId="5B999CF3" w14:textId="77777777" w:rsidR="00A75AE1" w:rsidRPr="00AB45A8" w:rsidRDefault="00A75AE1" w:rsidP="00FC392D">
      <w:pPr>
        <w:pStyle w:val="NoSpacing"/>
        <w:rPr>
          <w:rFonts w:ascii="Times New Roman" w:hAnsi="Times New Roman" w:cs="Times New Roman"/>
          <w:color w:val="008000"/>
          <w:lang w:val="cs-CZ"/>
        </w:rPr>
      </w:pPr>
      <w:r w:rsidRPr="00AB45A8">
        <w:rPr>
          <w:rFonts w:ascii="Times New Roman" w:hAnsi="Times New Roman" w:cs="Times New Roman"/>
          <w:lang w:val="cs-CZ"/>
        </w:rPr>
        <w:t>SN</w:t>
      </w:r>
    </w:p>
    <w:p w14:paraId="2F270B04" w14:textId="77777777" w:rsidR="00A75AE1" w:rsidRPr="00AB45A8" w:rsidRDefault="00A75AE1"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NN</w:t>
      </w:r>
    </w:p>
    <w:p w14:paraId="07DE7225" w14:textId="77777777" w:rsidR="00A75AE1" w:rsidRPr="00AB45A8" w:rsidRDefault="00A75AE1" w:rsidP="00FC392D">
      <w:pPr>
        <w:widowControl/>
        <w:spacing w:after="0" w:line="240" w:lineRule="auto"/>
        <w:rPr>
          <w:rFonts w:ascii="Times New Roman" w:hAnsi="Times New Roman" w:cs="Times New Roman"/>
          <w:lang w:val="cs-CZ"/>
        </w:rPr>
      </w:pPr>
      <w:r w:rsidRPr="00AB45A8">
        <w:rPr>
          <w:rFonts w:ascii="Times New Roman" w:hAnsi="Times New Roman" w:cs="Times New Roman"/>
          <w:lang w:val="cs-CZ"/>
        </w:rPr>
        <w:br w:type="page"/>
      </w:r>
    </w:p>
    <w:p w14:paraId="057BB4C1" w14:textId="77777777" w:rsidR="00625CC5" w:rsidRPr="00AB45A8" w:rsidRDefault="00625CC5"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lang w:val="cs-CZ"/>
        </w:rPr>
      </w:pPr>
      <w:r w:rsidRPr="00AB45A8">
        <w:rPr>
          <w:rFonts w:ascii="Times New Roman" w:hAnsi="Times New Roman"/>
          <w:b/>
          <w:lang w:val="cs-CZ"/>
        </w:rPr>
        <w:lastRenderedPageBreak/>
        <w:t>ÚDAJE UVÁDĚNÉ NA VNĚJŠÍM OBALU</w:t>
      </w:r>
    </w:p>
    <w:p w14:paraId="5FAEC926" w14:textId="429988A2" w:rsidR="00625CC5" w:rsidRPr="00AB45A8" w:rsidRDefault="001E04DF"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KRABIČKA PRO VÍCEČETNÉ BALENÍ (</w:t>
      </w:r>
      <w:r w:rsidR="00CD43DB" w:rsidRPr="00AB45A8">
        <w:rPr>
          <w:rFonts w:ascii="Times New Roman" w:hAnsi="Times New Roman"/>
          <w:b/>
          <w:lang w:val="cs-CZ"/>
        </w:rPr>
        <w:t>ZAHRNUJÍCÍ</w:t>
      </w:r>
      <w:r w:rsidRPr="00AB45A8">
        <w:rPr>
          <w:rFonts w:ascii="Times New Roman" w:hAnsi="Times New Roman"/>
          <w:b/>
          <w:lang w:val="cs-CZ"/>
        </w:rPr>
        <w:t xml:space="preserve"> „BLUE BOX“)</w:t>
      </w:r>
    </w:p>
    <w:p w14:paraId="4F679EA8" w14:textId="77777777" w:rsidR="00625CC5" w:rsidRPr="00AB45A8" w:rsidRDefault="00625CC5" w:rsidP="00FC392D">
      <w:pPr>
        <w:spacing w:after="0" w:line="240" w:lineRule="auto"/>
        <w:rPr>
          <w:rFonts w:ascii="Times New Roman" w:hAnsi="Times New Roman" w:cs="Times New Roman"/>
          <w:lang w:val="cs-CZ"/>
        </w:rPr>
      </w:pPr>
    </w:p>
    <w:p w14:paraId="557948FA" w14:textId="77777777" w:rsidR="00625CC5" w:rsidRPr="00AB45A8" w:rsidRDefault="00625CC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w:t>
      </w:r>
      <w:r w:rsidRPr="00AB45A8">
        <w:rPr>
          <w:lang w:val="cs-CZ"/>
        </w:rPr>
        <w:tab/>
      </w:r>
      <w:r w:rsidRPr="00AB45A8">
        <w:rPr>
          <w:rFonts w:ascii="Times New Roman" w:hAnsi="Times New Roman"/>
          <w:b/>
          <w:position w:val="-1"/>
          <w:lang w:val="cs-CZ"/>
        </w:rPr>
        <w:t>NÁZEV LÉČIVÉHO PŘÍPRAVKU</w:t>
      </w:r>
    </w:p>
    <w:p w14:paraId="28F18CBE" w14:textId="77777777" w:rsidR="00625CC5" w:rsidRPr="00AB45A8" w:rsidRDefault="00625CC5" w:rsidP="00FC392D">
      <w:pPr>
        <w:spacing w:after="0" w:line="240" w:lineRule="auto"/>
        <w:rPr>
          <w:rFonts w:ascii="Times New Roman" w:hAnsi="Times New Roman" w:cs="Times New Roman"/>
          <w:lang w:val="cs-CZ"/>
        </w:rPr>
      </w:pPr>
    </w:p>
    <w:p w14:paraId="55B11A68" w14:textId="77777777" w:rsidR="00625CC5" w:rsidRPr="00AB45A8" w:rsidRDefault="00625CC5"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Nordimet 12,5 mg injekční roztok v předplněném peru </w:t>
      </w:r>
    </w:p>
    <w:p w14:paraId="064EE944" w14:textId="77777777" w:rsidR="00625CC5" w:rsidRPr="00AB45A8" w:rsidRDefault="00625CC5" w:rsidP="00FC392D">
      <w:pPr>
        <w:spacing w:after="0" w:line="240" w:lineRule="auto"/>
        <w:rPr>
          <w:rFonts w:ascii="Times New Roman" w:hAnsi="Times New Roman" w:cs="Times New Roman"/>
          <w:lang w:val="cs-CZ"/>
        </w:rPr>
      </w:pPr>
    </w:p>
    <w:p w14:paraId="1C57953F" w14:textId="77777777" w:rsidR="00625CC5" w:rsidRPr="00AB45A8" w:rsidRDefault="00625CC5" w:rsidP="00FC392D">
      <w:pPr>
        <w:spacing w:after="0" w:line="240" w:lineRule="auto"/>
        <w:rPr>
          <w:rFonts w:ascii="Times New Roman" w:hAnsi="Times New Roman" w:cs="Times New Roman"/>
          <w:lang w:val="cs-CZ"/>
        </w:rPr>
      </w:pPr>
      <w:r w:rsidRPr="00AB45A8">
        <w:rPr>
          <w:rFonts w:ascii="Times New Roman" w:hAnsi="Times New Roman"/>
          <w:lang w:val="cs-CZ"/>
        </w:rPr>
        <w:t>methotrexatum</w:t>
      </w:r>
    </w:p>
    <w:p w14:paraId="5070D063" w14:textId="77777777" w:rsidR="00625CC5" w:rsidRPr="00AB45A8" w:rsidRDefault="00625CC5" w:rsidP="00FC392D">
      <w:pPr>
        <w:spacing w:after="0" w:line="240" w:lineRule="auto"/>
        <w:rPr>
          <w:rFonts w:ascii="Times New Roman" w:hAnsi="Times New Roman" w:cs="Times New Roman"/>
          <w:lang w:val="cs-CZ"/>
        </w:rPr>
      </w:pPr>
    </w:p>
    <w:p w14:paraId="12F74A26" w14:textId="14E210CA" w:rsidR="00625CC5" w:rsidRPr="00AB45A8" w:rsidRDefault="00625CC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2.</w:t>
      </w:r>
      <w:r w:rsidRPr="00AB45A8">
        <w:rPr>
          <w:lang w:val="cs-CZ"/>
        </w:rPr>
        <w:tab/>
      </w:r>
      <w:r w:rsidRPr="00AB45A8">
        <w:rPr>
          <w:rFonts w:ascii="Times New Roman" w:hAnsi="Times New Roman"/>
          <w:b/>
          <w:position w:val="-1"/>
          <w:lang w:val="cs-CZ"/>
        </w:rPr>
        <w:t>OBSAH LÉČIVÉ LÁTKY/LÉČIVÝCH LÁTEK</w:t>
      </w:r>
    </w:p>
    <w:p w14:paraId="33E441A9" w14:textId="77777777" w:rsidR="00625CC5" w:rsidRPr="00AB45A8" w:rsidRDefault="00625CC5" w:rsidP="00FC392D">
      <w:pPr>
        <w:spacing w:after="0" w:line="240" w:lineRule="auto"/>
        <w:rPr>
          <w:rFonts w:ascii="Times New Roman" w:hAnsi="Times New Roman" w:cs="Times New Roman"/>
          <w:lang w:val="cs-CZ"/>
        </w:rPr>
      </w:pPr>
    </w:p>
    <w:p w14:paraId="56B7D087" w14:textId="77777777" w:rsidR="00625CC5" w:rsidRPr="00AB45A8" w:rsidRDefault="00625CC5" w:rsidP="00FC392D">
      <w:pPr>
        <w:spacing w:after="0" w:line="240" w:lineRule="auto"/>
        <w:rPr>
          <w:rFonts w:ascii="Times New Roman" w:hAnsi="Times New Roman" w:cs="Times New Roman"/>
          <w:lang w:val="cs-CZ"/>
        </w:rPr>
      </w:pPr>
      <w:r w:rsidRPr="00AB45A8">
        <w:rPr>
          <w:rFonts w:ascii="Times New Roman" w:hAnsi="Times New Roman"/>
          <w:lang w:val="cs-CZ"/>
        </w:rPr>
        <w:t>Jedno předplněné pero s 0,5 ml roztoku obsahuje methotrexatum 12,5 mg (25 mg/ml).</w:t>
      </w:r>
    </w:p>
    <w:p w14:paraId="5A4F60CC" w14:textId="77777777" w:rsidR="00625CC5" w:rsidRPr="00AB45A8" w:rsidRDefault="00625CC5" w:rsidP="00FC392D">
      <w:pPr>
        <w:spacing w:after="0" w:line="240" w:lineRule="auto"/>
        <w:rPr>
          <w:rFonts w:ascii="Times New Roman" w:hAnsi="Times New Roman" w:cs="Times New Roman"/>
          <w:lang w:val="cs-CZ"/>
        </w:rPr>
      </w:pPr>
    </w:p>
    <w:p w14:paraId="32415FCE" w14:textId="77777777" w:rsidR="00625CC5" w:rsidRPr="00AB45A8" w:rsidRDefault="00625CC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3.</w:t>
      </w:r>
      <w:r w:rsidRPr="00AB45A8">
        <w:rPr>
          <w:lang w:val="cs-CZ"/>
        </w:rPr>
        <w:tab/>
      </w:r>
      <w:r w:rsidRPr="00AB45A8">
        <w:rPr>
          <w:rFonts w:ascii="Times New Roman" w:hAnsi="Times New Roman"/>
          <w:b/>
          <w:position w:val="-1"/>
          <w:lang w:val="cs-CZ"/>
        </w:rPr>
        <w:t xml:space="preserve">SEZNAM POMOCNÝCH LÁTEK </w:t>
      </w:r>
    </w:p>
    <w:p w14:paraId="110538AE" w14:textId="77777777" w:rsidR="00625CC5" w:rsidRPr="00AB45A8" w:rsidRDefault="00625CC5" w:rsidP="00FC392D">
      <w:pPr>
        <w:spacing w:after="0" w:line="240" w:lineRule="auto"/>
        <w:rPr>
          <w:rFonts w:ascii="Times New Roman" w:hAnsi="Times New Roman" w:cs="Times New Roman"/>
          <w:lang w:val="cs-CZ"/>
        </w:rPr>
      </w:pPr>
    </w:p>
    <w:p w14:paraId="105C32B2" w14:textId="77777777" w:rsidR="00625CC5" w:rsidRPr="00AB45A8" w:rsidRDefault="00625CC5" w:rsidP="00FC392D">
      <w:pPr>
        <w:spacing w:after="0" w:line="240" w:lineRule="auto"/>
        <w:rPr>
          <w:rFonts w:ascii="Times New Roman" w:hAnsi="Times New Roman" w:cs="Times New Roman"/>
          <w:lang w:val="cs-CZ"/>
        </w:rPr>
      </w:pPr>
      <w:r w:rsidRPr="00AB45A8">
        <w:rPr>
          <w:rFonts w:ascii="Times New Roman" w:hAnsi="Times New Roman"/>
          <w:lang w:val="cs-CZ"/>
        </w:rPr>
        <w:t>Chlorid sodný</w:t>
      </w:r>
    </w:p>
    <w:p w14:paraId="3C119514" w14:textId="77777777" w:rsidR="00625CC5" w:rsidRPr="00AB45A8" w:rsidRDefault="00625CC5" w:rsidP="00FC392D">
      <w:pPr>
        <w:spacing w:after="0" w:line="240" w:lineRule="auto"/>
        <w:rPr>
          <w:rFonts w:ascii="Times New Roman" w:hAnsi="Times New Roman" w:cs="Times New Roman"/>
          <w:lang w:val="cs-CZ"/>
        </w:rPr>
      </w:pPr>
      <w:r w:rsidRPr="00AB45A8">
        <w:rPr>
          <w:rFonts w:ascii="Times New Roman" w:hAnsi="Times New Roman"/>
          <w:lang w:val="cs-CZ"/>
        </w:rPr>
        <w:t xml:space="preserve">Hydroxid sodný </w:t>
      </w:r>
    </w:p>
    <w:p w14:paraId="099105DF" w14:textId="77777777" w:rsidR="00625CC5" w:rsidRPr="00AB45A8" w:rsidRDefault="00625CC5" w:rsidP="00FC392D">
      <w:pPr>
        <w:spacing w:after="0" w:line="240" w:lineRule="auto"/>
        <w:rPr>
          <w:rFonts w:ascii="Times New Roman" w:hAnsi="Times New Roman" w:cs="Times New Roman"/>
          <w:lang w:val="cs-CZ"/>
        </w:rPr>
      </w:pPr>
      <w:r w:rsidRPr="00AB45A8">
        <w:rPr>
          <w:rFonts w:ascii="Times New Roman" w:hAnsi="Times New Roman"/>
          <w:lang w:val="cs-CZ"/>
        </w:rPr>
        <w:t>Voda pro injekci</w:t>
      </w:r>
    </w:p>
    <w:p w14:paraId="23A2CBE9" w14:textId="77777777" w:rsidR="00625CC5" w:rsidRPr="00AB45A8" w:rsidRDefault="00625CC5" w:rsidP="00FC392D">
      <w:pPr>
        <w:spacing w:after="0" w:line="240" w:lineRule="auto"/>
        <w:rPr>
          <w:rFonts w:ascii="Times New Roman" w:hAnsi="Times New Roman" w:cs="Times New Roman"/>
          <w:lang w:val="cs-CZ"/>
        </w:rPr>
      </w:pPr>
    </w:p>
    <w:p w14:paraId="377565F6" w14:textId="77777777" w:rsidR="00625CC5" w:rsidRPr="00AB45A8" w:rsidRDefault="00625CC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4.</w:t>
      </w:r>
      <w:r w:rsidRPr="00AB45A8">
        <w:rPr>
          <w:lang w:val="cs-CZ"/>
        </w:rPr>
        <w:tab/>
      </w:r>
      <w:r w:rsidRPr="00AB45A8">
        <w:rPr>
          <w:rFonts w:ascii="Times New Roman" w:hAnsi="Times New Roman"/>
          <w:b/>
          <w:position w:val="-1"/>
          <w:lang w:val="cs-CZ"/>
        </w:rPr>
        <w:t>LÉKOVÁ FORMA A OBSAH BALENÍ</w:t>
      </w:r>
    </w:p>
    <w:p w14:paraId="2DD570AD" w14:textId="77777777" w:rsidR="00625CC5" w:rsidRPr="00AB45A8" w:rsidRDefault="00625CC5" w:rsidP="00FC392D">
      <w:pPr>
        <w:spacing w:after="0" w:line="240" w:lineRule="auto"/>
        <w:rPr>
          <w:rFonts w:ascii="Times New Roman" w:hAnsi="Times New Roman" w:cs="Times New Roman"/>
          <w:lang w:val="cs-CZ"/>
        </w:rPr>
      </w:pPr>
    </w:p>
    <w:p w14:paraId="70505C4F" w14:textId="6297FB3E" w:rsidR="00625CC5" w:rsidRPr="00AB45A8" w:rsidRDefault="00625CC5" w:rsidP="00FC392D">
      <w:pPr>
        <w:spacing w:after="0" w:line="240" w:lineRule="auto"/>
        <w:rPr>
          <w:rFonts w:ascii="Times New Roman" w:hAnsi="Times New Roman" w:cs="Times New Roman"/>
          <w:lang w:val="cs-CZ"/>
        </w:rPr>
      </w:pPr>
      <w:r w:rsidRPr="00A07F02">
        <w:rPr>
          <w:rFonts w:ascii="Times New Roman" w:hAnsi="Times New Roman"/>
          <w:highlight w:val="lightGray"/>
          <w:lang w:val="cs-CZ"/>
        </w:rPr>
        <w:t>Injekční roztok.</w:t>
      </w:r>
    </w:p>
    <w:p w14:paraId="55F23D22" w14:textId="77777777" w:rsidR="00625CC5" w:rsidRPr="00AB45A8" w:rsidRDefault="00625CC5" w:rsidP="00FC392D">
      <w:pPr>
        <w:spacing w:after="0" w:line="240" w:lineRule="auto"/>
        <w:rPr>
          <w:rFonts w:ascii="Times New Roman" w:hAnsi="Times New Roman" w:cs="Times New Roman"/>
          <w:lang w:val="cs-CZ"/>
        </w:rPr>
      </w:pPr>
      <w:r w:rsidRPr="00AB45A8">
        <w:rPr>
          <w:rFonts w:ascii="Times New Roman" w:hAnsi="Times New Roman"/>
          <w:lang w:val="cs-CZ"/>
        </w:rPr>
        <w:t>12,5 mg/0,5 ml</w:t>
      </w:r>
    </w:p>
    <w:p w14:paraId="6EA08567" w14:textId="5BFE9D73" w:rsidR="00625CC5" w:rsidRPr="00AB45A8" w:rsidRDefault="00625CC5" w:rsidP="00FC392D">
      <w:pPr>
        <w:spacing w:after="0" w:line="240" w:lineRule="auto"/>
        <w:rPr>
          <w:rFonts w:ascii="Times New Roman" w:hAnsi="Times New Roman"/>
          <w:position w:val="-1"/>
          <w:lang w:val="cs-CZ"/>
        </w:rPr>
      </w:pPr>
      <w:r w:rsidRPr="00AB45A8">
        <w:rPr>
          <w:rFonts w:ascii="Times New Roman" w:hAnsi="Times New Roman"/>
          <w:lang w:val="cs-CZ"/>
        </w:rPr>
        <w:t xml:space="preserve">Vícečetné balení: 4 (4 balení po 1 ks) předplněná pera (0,5 ml) a </w:t>
      </w:r>
      <w:r w:rsidR="00D25865" w:rsidRPr="00AB45A8">
        <w:rPr>
          <w:rFonts w:ascii="Times New Roman" w:hAnsi="Times New Roman"/>
          <w:lang w:val="cs-CZ"/>
        </w:rPr>
        <w:t xml:space="preserve">4 </w:t>
      </w:r>
      <w:r w:rsidRPr="00AB45A8">
        <w:rPr>
          <w:rFonts w:ascii="Times New Roman" w:hAnsi="Times New Roman"/>
          <w:lang w:val="cs-CZ"/>
        </w:rPr>
        <w:t>alkoholov</w:t>
      </w:r>
      <w:r w:rsidR="00D25865" w:rsidRPr="00AB45A8">
        <w:rPr>
          <w:rFonts w:ascii="Times New Roman" w:hAnsi="Times New Roman"/>
          <w:lang w:val="cs-CZ"/>
        </w:rPr>
        <w:t>é</w:t>
      </w:r>
      <w:r w:rsidRPr="00AB45A8">
        <w:rPr>
          <w:rFonts w:ascii="Times New Roman" w:hAnsi="Times New Roman"/>
          <w:lang w:val="cs-CZ"/>
        </w:rPr>
        <w:t xml:space="preserve"> tampony.</w:t>
      </w:r>
    </w:p>
    <w:p w14:paraId="449FB75B" w14:textId="39E129C3" w:rsidR="00625CC5" w:rsidRPr="00A07F02" w:rsidRDefault="00625CC5" w:rsidP="00FC392D">
      <w:pPr>
        <w:spacing w:after="0" w:line="240" w:lineRule="auto"/>
        <w:rPr>
          <w:rFonts w:ascii="Times New Roman" w:hAnsi="Times New Roman"/>
          <w:position w:val="-1"/>
          <w:highlight w:val="lightGray"/>
          <w:lang w:val="cs-CZ"/>
        </w:rPr>
      </w:pPr>
      <w:del w:id="43" w:author="Author">
        <w:r w:rsidRPr="00A07F02" w:rsidDel="00C508D4">
          <w:rPr>
            <w:rFonts w:ascii="Times New Roman" w:hAnsi="Times New Roman"/>
            <w:highlight w:val="lightGray"/>
            <w:lang w:val="cs-CZ"/>
          </w:rPr>
          <w:delText xml:space="preserve">Vícečetné balení: 6 (6 balení po 1 ks) předplněných per (0,5 ml) a </w:delText>
        </w:r>
        <w:r w:rsidR="00155130" w:rsidRPr="00A07F02" w:rsidDel="00C508D4">
          <w:rPr>
            <w:rFonts w:ascii="Times New Roman" w:hAnsi="Times New Roman"/>
            <w:highlight w:val="lightGray"/>
            <w:lang w:val="cs-CZ"/>
          </w:rPr>
          <w:delText xml:space="preserve">6 </w:delText>
        </w:r>
        <w:r w:rsidRPr="00A07F02" w:rsidDel="00C508D4">
          <w:rPr>
            <w:rFonts w:ascii="Times New Roman" w:hAnsi="Times New Roman"/>
            <w:highlight w:val="lightGray"/>
            <w:lang w:val="cs-CZ"/>
          </w:rPr>
          <w:delText>alkoholový</w:delText>
        </w:r>
        <w:r w:rsidR="00155130" w:rsidRPr="00A07F02" w:rsidDel="00C508D4">
          <w:rPr>
            <w:rFonts w:ascii="Times New Roman" w:hAnsi="Times New Roman"/>
            <w:highlight w:val="lightGray"/>
            <w:lang w:val="cs-CZ"/>
          </w:rPr>
          <w:delText>ch</w:delText>
        </w:r>
        <w:r w:rsidRPr="00A07F02" w:rsidDel="00C508D4">
          <w:rPr>
            <w:rFonts w:ascii="Times New Roman" w:hAnsi="Times New Roman"/>
            <w:highlight w:val="lightGray"/>
            <w:lang w:val="cs-CZ"/>
          </w:rPr>
          <w:delText xml:space="preserve"> tampon</w:delText>
        </w:r>
        <w:r w:rsidR="00155130" w:rsidRPr="00A07F02" w:rsidDel="00C508D4">
          <w:rPr>
            <w:rFonts w:ascii="Times New Roman" w:hAnsi="Times New Roman"/>
            <w:highlight w:val="lightGray"/>
            <w:lang w:val="cs-CZ"/>
          </w:rPr>
          <w:delText>ů</w:delText>
        </w:r>
        <w:r w:rsidRPr="00A07F02" w:rsidDel="00C508D4">
          <w:rPr>
            <w:rFonts w:ascii="Times New Roman" w:hAnsi="Times New Roman"/>
            <w:highlight w:val="lightGray"/>
            <w:lang w:val="cs-CZ"/>
          </w:rPr>
          <w:delText>.</w:delText>
        </w:r>
      </w:del>
    </w:p>
    <w:p w14:paraId="3E49F7AC" w14:textId="6E037ACF" w:rsidR="00625CC5" w:rsidRPr="00AB45A8" w:rsidRDefault="00625CC5" w:rsidP="00FC392D">
      <w:pPr>
        <w:spacing w:after="0" w:line="240" w:lineRule="auto"/>
        <w:rPr>
          <w:rFonts w:ascii="Times New Roman" w:hAnsi="Times New Roman"/>
          <w:position w:val="-1"/>
          <w:lang w:val="cs-CZ"/>
        </w:rPr>
      </w:pPr>
      <w:r w:rsidRPr="00A07F02">
        <w:rPr>
          <w:rFonts w:ascii="Times New Roman" w:hAnsi="Times New Roman"/>
          <w:highlight w:val="lightGray"/>
          <w:lang w:val="cs-CZ"/>
        </w:rPr>
        <w:t xml:space="preserve">Vícečetné balení: 12 (3 balení po 4 ks) předplněných per (0,5 ml) a </w:t>
      </w:r>
      <w:r w:rsidR="004C0533" w:rsidRPr="00A07F02">
        <w:rPr>
          <w:rFonts w:ascii="Times New Roman" w:hAnsi="Times New Roman"/>
          <w:highlight w:val="lightGray"/>
          <w:lang w:val="cs-CZ"/>
        </w:rPr>
        <w:t xml:space="preserve">12 </w:t>
      </w:r>
      <w:r w:rsidRPr="00A07F02">
        <w:rPr>
          <w:rFonts w:ascii="Times New Roman" w:hAnsi="Times New Roman"/>
          <w:highlight w:val="lightGray"/>
          <w:lang w:val="cs-CZ"/>
        </w:rPr>
        <w:t>alkoholový</w:t>
      </w:r>
      <w:r w:rsidR="004C0533" w:rsidRPr="00A07F02">
        <w:rPr>
          <w:rFonts w:ascii="Times New Roman" w:hAnsi="Times New Roman"/>
          <w:highlight w:val="lightGray"/>
          <w:lang w:val="cs-CZ"/>
        </w:rPr>
        <w:t>ch</w:t>
      </w:r>
      <w:r w:rsidRPr="00A07F02">
        <w:rPr>
          <w:rFonts w:ascii="Times New Roman" w:hAnsi="Times New Roman"/>
          <w:highlight w:val="lightGray"/>
          <w:lang w:val="cs-CZ"/>
        </w:rPr>
        <w:t xml:space="preserve"> tampon</w:t>
      </w:r>
      <w:r w:rsidR="004C0533" w:rsidRPr="00A07F02">
        <w:rPr>
          <w:rFonts w:ascii="Times New Roman" w:hAnsi="Times New Roman"/>
          <w:highlight w:val="lightGray"/>
          <w:lang w:val="cs-CZ"/>
        </w:rPr>
        <w:t>ů</w:t>
      </w:r>
      <w:r w:rsidRPr="00A07F02">
        <w:rPr>
          <w:rFonts w:ascii="Times New Roman" w:hAnsi="Times New Roman"/>
          <w:highlight w:val="lightGray"/>
          <w:lang w:val="cs-CZ"/>
        </w:rPr>
        <w:t>.</w:t>
      </w:r>
    </w:p>
    <w:p w14:paraId="01B3C0CB" w14:textId="77777777" w:rsidR="00625CC5" w:rsidRPr="00AB45A8" w:rsidRDefault="00625CC5" w:rsidP="00FC392D">
      <w:pPr>
        <w:spacing w:after="0" w:line="240" w:lineRule="auto"/>
        <w:rPr>
          <w:rFonts w:ascii="Times New Roman" w:hAnsi="Times New Roman" w:cs="Times New Roman"/>
          <w:lang w:val="cs-CZ"/>
        </w:rPr>
      </w:pPr>
    </w:p>
    <w:p w14:paraId="67F7D27B" w14:textId="77777777" w:rsidR="00625CC5" w:rsidRPr="00AB45A8" w:rsidRDefault="00625CC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5.</w:t>
      </w:r>
      <w:r w:rsidRPr="00AB45A8">
        <w:rPr>
          <w:lang w:val="cs-CZ"/>
        </w:rPr>
        <w:tab/>
      </w:r>
      <w:r w:rsidRPr="00AB45A8">
        <w:rPr>
          <w:rFonts w:ascii="Times New Roman" w:hAnsi="Times New Roman"/>
          <w:b/>
          <w:position w:val="-1"/>
          <w:lang w:val="cs-CZ"/>
        </w:rPr>
        <w:t>ZPŮSOB A CESTA/CESTY PODÁNÍ</w:t>
      </w:r>
    </w:p>
    <w:p w14:paraId="2952B55E" w14:textId="77777777" w:rsidR="00625CC5" w:rsidRPr="00AB45A8" w:rsidRDefault="00625CC5" w:rsidP="00FC392D">
      <w:pPr>
        <w:spacing w:after="0" w:line="240" w:lineRule="auto"/>
        <w:rPr>
          <w:rFonts w:ascii="Times New Roman" w:hAnsi="Times New Roman" w:cs="Times New Roman"/>
          <w:lang w:val="cs-CZ"/>
        </w:rPr>
      </w:pPr>
    </w:p>
    <w:p w14:paraId="6504AB37" w14:textId="77777777" w:rsidR="00625CC5" w:rsidRPr="00AB45A8" w:rsidRDefault="00625CC5" w:rsidP="00FC392D">
      <w:pPr>
        <w:spacing w:after="0" w:line="240" w:lineRule="auto"/>
        <w:rPr>
          <w:rFonts w:ascii="Times New Roman" w:hAnsi="Times New Roman" w:cs="Times New Roman"/>
          <w:lang w:val="cs-CZ"/>
        </w:rPr>
      </w:pPr>
      <w:r w:rsidRPr="00AB45A8">
        <w:rPr>
          <w:rFonts w:ascii="Times New Roman" w:hAnsi="Times New Roman"/>
          <w:lang w:val="cs-CZ"/>
        </w:rPr>
        <w:t>Subkutánní podání.</w:t>
      </w:r>
    </w:p>
    <w:p w14:paraId="7F295589" w14:textId="77777777" w:rsidR="00625CC5" w:rsidRPr="00AB45A8" w:rsidRDefault="00625CC5"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Methotrexát se aplikuje injekčně jednou týdně.</w:t>
      </w:r>
    </w:p>
    <w:p w14:paraId="6FC372EF" w14:textId="77777777" w:rsidR="00625CC5" w:rsidRPr="00AB45A8" w:rsidRDefault="00625CC5" w:rsidP="00FC392D">
      <w:pPr>
        <w:spacing w:after="0" w:line="240" w:lineRule="auto"/>
        <w:rPr>
          <w:rFonts w:ascii="Times New Roman" w:hAnsi="Times New Roman" w:cs="Times New Roman"/>
          <w:lang w:val="cs-CZ"/>
        </w:rPr>
      </w:pPr>
      <w:r w:rsidRPr="00AB45A8">
        <w:rPr>
          <w:rFonts w:ascii="Times New Roman" w:hAnsi="Times New Roman"/>
          <w:position w:val="-1"/>
          <w:lang w:val="cs-CZ"/>
        </w:rPr>
        <w:t>Před použitím si přečtěte příbalovou informaci.</w:t>
      </w:r>
    </w:p>
    <w:p w14:paraId="400B6CEB" w14:textId="77777777" w:rsidR="00CE5A4A" w:rsidRPr="00AB45A8" w:rsidRDefault="00CE5A4A" w:rsidP="00CE5A4A">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Návod k použití naleznete zde:</w:t>
      </w:r>
    </w:p>
    <w:p w14:paraId="115E3CA7" w14:textId="77777777" w:rsidR="00CE5A4A" w:rsidRPr="00AB45A8" w:rsidRDefault="00CE5A4A" w:rsidP="00CE5A4A">
      <w:pPr>
        <w:spacing w:after="0" w:line="240" w:lineRule="auto"/>
        <w:rPr>
          <w:rFonts w:ascii="Times New Roman" w:hAnsi="Times New Roman" w:cs="Times New Roman"/>
          <w:position w:val="-1"/>
          <w:lang w:val="cs-CZ"/>
        </w:rPr>
      </w:pPr>
      <w:r w:rsidRPr="00A07F02">
        <w:rPr>
          <w:rFonts w:ascii="Times New Roman" w:hAnsi="Times New Roman" w:cs="Times New Roman"/>
          <w:position w:val="-1"/>
          <w:highlight w:val="lightGray"/>
          <w:lang w:val="cs-CZ"/>
        </w:rPr>
        <w:t>Sem bude vložen QR kód</w:t>
      </w:r>
    </w:p>
    <w:p w14:paraId="67499EDE" w14:textId="77777777" w:rsidR="00CE5A4A" w:rsidRPr="00AC14CF" w:rsidRDefault="00CE5A4A" w:rsidP="00CE5A4A">
      <w:pPr>
        <w:spacing w:after="0" w:line="240" w:lineRule="auto"/>
        <w:rPr>
          <w:rFonts w:ascii="Times New Roman" w:hAnsi="Times New Roman" w:cs="Times New Roman"/>
          <w:color w:val="0070C0"/>
          <w:position w:val="-1"/>
          <w:u w:val="single"/>
          <w:lang w:val="cs-CZ"/>
        </w:rPr>
      </w:pPr>
      <w:r w:rsidRPr="00AC14CF">
        <w:rPr>
          <w:rFonts w:ascii="Times New Roman" w:hAnsi="Times New Roman" w:cs="Times New Roman"/>
          <w:color w:val="0070C0"/>
          <w:position w:val="-1"/>
          <w:u w:val="single"/>
          <w:lang w:val="cs-CZ"/>
        </w:rPr>
        <w:t>https://nordimetvideo.com</w:t>
      </w:r>
    </w:p>
    <w:p w14:paraId="541DD0E9" w14:textId="77777777" w:rsidR="00625CC5" w:rsidRPr="00AB45A8" w:rsidRDefault="00625CC5" w:rsidP="00FC392D">
      <w:pPr>
        <w:spacing w:after="0" w:line="240" w:lineRule="auto"/>
        <w:ind w:left="567" w:hanging="567"/>
        <w:rPr>
          <w:rFonts w:ascii="Times New Roman" w:hAnsi="Times New Roman" w:cs="Times New Roman"/>
          <w:lang w:val="cs-CZ"/>
        </w:rPr>
      </w:pPr>
    </w:p>
    <w:p w14:paraId="16E45B4E" w14:textId="77777777" w:rsidR="00625CC5" w:rsidRPr="00AB45A8" w:rsidRDefault="00625CC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6.</w:t>
      </w:r>
      <w:r w:rsidRPr="00AB45A8">
        <w:rPr>
          <w:lang w:val="cs-CZ"/>
        </w:rPr>
        <w:tab/>
      </w:r>
      <w:r w:rsidRPr="00AB45A8">
        <w:rPr>
          <w:rFonts w:ascii="Times New Roman" w:hAnsi="Times New Roman"/>
          <w:b/>
          <w:position w:val="-1"/>
          <w:lang w:val="cs-CZ"/>
        </w:rPr>
        <w:t>ZVLÁŠTNÍ UPOZORNĚNÍ, ŽE LÉČIVÝ PŘÍPRAVEK MUSÍ BÝT UCHOVÁVÁN MIMO DOHLED A DOSAH DĚTÍ</w:t>
      </w:r>
    </w:p>
    <w:p w14:paraId="518F7EF3" w14:textId="77777777" w:rsidR="00625CC5" w:rsidRPr="00AB45A8" w:rsidRDefault="00625CC5" w:rsidP="00FC392D">
      <w:pPr>
        <w:spacing w:after="0" w:line="240" w:lineRule="auto"/>
        <w:ind w:left="567" w:hanging="567"/>
        <w:rPr>
          <w:rFonts w:ascii="Times New Roman" w:hAnsi="Times New Roman" w:cs="Times New Roman"/>
          <w:lang w:val="cs-CZ"/>
        </w:rPr>
      </w:pPr>
    </w:p>
    <w:p w14:paraId="0906124A" w14:textId="77777777" w:rsidR="00625CC5" w:rsidRPr="00AB45A8" w:rsidRDefault="00625CC5" w:rsidP="00FC392D">
      <w:pPr>
        <w:spacing w:after="0" w:line="240" w:lineRule="auto"/>
        <w:rPr>
          <w:rFonts w:ascii="Times New Roman" w:hAnsi="Times New Roman" w:cs="Times New Roman"/>
          <w:lang w:val="cs-CZ"/>
        </w:rPr>
      </w:pPr>
      <w:r w:rsidRPr="00AB45A8">
        <w:rPr>
          <w:rFonts w:ascii="Times New Roman" w:hAnsi="Times New Roman"/>
          <w:lang w:val="cs-CZ"/>
        </w:rPr>
        <w:t>Uchovávejte mimo dohled a dosah dětí.</w:t>
      </w:r>
    </w:p>
    <w:p w14:paraId="616B0449" w14:textId="77777777" w:rsidR="00625CC5" w:rsidRPr="00AB45A8" w:rsidRDefault="00625CC5" w:rsidP="00FC392D">
      <w:pPr>
        <w:spacing w:after="0" w:line="240" w:lineRule="auto"/>
        <w:rPr>
          <w:rFonts w:ascii="Times New Roman" w:hAnsi="Times New Roman" w:cs="Times New Roman"/>
          <w:lang w:val="cs-CZ"/>
        </w:rPr>
      </w:pPr>
    </w:p>
    <w:p w14:paraId="6190567C" w14:textId="77777777" w:rsidR="00625CC5" w:rsidRPr="00AB45A8" w:rsidRDefault="00625CC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7.</w:t>
      </w:r>
      <w:r w:rsidRPr="00AB45A8">
        <w:rPr>
          <w:lang w:val="cs-CZ"/>
        </w:rPr>
        <w:tab/>
      </w:r>
      <w:r w:rsidRPr="00AB45A8">
        <w:rPr>
          <w:rFonts w:ascii="Times New Roman" w:hAnsi="Times New Roman"/>
          <w:b/>
          <w:position w:val="-1"/>
          <w:lang w:val="cs-CZ"/>
        </w:rPr>
        <w:t>DALŠÍ ZVLÁŠTNÍ UPOZORNĚNÍ, POKUD JE POTŘEBNÉ</w:t>
      </w:r>
    </w:p>
    <w:p w14:paraId="7952B773" w14:textId="77777777" w:rsidR="00625CC5" w:rsidRPr="00AB45A8" w:rsidRDefault="00625CC5" w:rsidP="00FC392D">
      <w:pPr>
        <w:spacing w:after="0" w:line="240" w:lineRule="auto"/>
        <w:rPr>
          <w:rFonts w:ascii="Times New Roman" w:hAnsi="Times New Roman" w:cs="Times New Roman"/>
          <w:lang w:val="cs-CZ"/>
        </w:rPr>
      </w:pPr>
    </w:p>
    <w:p w14:paraId="75549FE6" w14:textId="77777777" w:rsidR="00625CC5" w:rsidRPr="00AB45A8" w:rsidRDefault="00625CC5" w:rsidP="00FC392D">
      <w:pPr>
        <w:spacing w:after="0" w:line="240" w:lineRule="auto"/>
        <w:rPr>
          <w:rFonts w:ascii="Times New Roman" w:hAnsi="Times New Roman"/>
          <w:lang w:val="cs-CZ"/>
        </w:rPr>
      </w:pPr>
      <w:r w:rsidRPr="00AB45A8">
        <w:rPr>
          <w:rFonts w:ascii="Times New Roman" w:hAnsi="Times New Roman"/>
          <w:lang w:val="cs-CZ"/>
        </w:rPr>
        <w:t>Cytotoxický: zacházejte s opatrností.</w:t>
      </w:r>
    </w:p>
    <w:p w14:paraId="4A8734C3" w14:textId="77777777" w:rsidR="00625CC5" w:rsidRPr="00AB45A8" w:rsidRDefault="00625CC5" w:rsidP="00FC392D">
      <w:pPr>
        <w:spacing w:after="0" w:line="240" w:lineRule="auto"/>
        <w:rPr>
          <w:rFonts w:ascii="Times New Roman" w:hAnsi="Times New Roman"/>
          <w:lang w:val="cs-CZ"/>
        </w:rPr>
      </w:pPr>
    </w:p>
    <w:p w14:paraId="40000092" w14:textId="77777777" w:rsidR="00625CC5" w:rsidRPr="00AB45A8" w:rsidRDefault="00625CC5"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p>
    <w:p w14:paraId="5B22B1CF" w14:textId="77777777" w:rsidR="00625CC5" w:rsidRPr="00AB45A8" w:rsidRDefault="00625CC5"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p>
    <w:p w14:paraId="5D0C4B0F" w14:textId="77777777" w:rsidR="00625CC5" w:rsidRPr="00AB45A8" w:rsidRDefault="00625CC5"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v ………………………………… (uveďte celý název dne v týdnu, kdy se má přípravek aplikovat)</w:t>
      </w:r>
    </w:p>
    <w:p w14:paraId="443BC176" w14:textId="77777777" w:rsidR="00625CC5" w:rsidRPr="00AB45A8" w:rsidRDefault="00625CC5" w:rsidP="00FC392D">
      <w:pPr>
        <w:spacing w:after="0" w:line="240" w:lineRule="auto"/>
        <w:rPr>
          <w:rFonts w:ascii="Times New Roman" w:hAnsi="Times New Roman" w:cs="Times New Roman"/>
          <w:lang w:val="cs-CZ"/>
        </w:rPr>
      </w:pPr>
    </w:p>
    <w:p w14:paraId="43799BBE" w14:textId="77777777" w:rsidR="00625CC5" w:rsidRPr="00AB45A8" w:rsidRDefault="00625CC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8.</w:t>
      </w:r>
      <w:r w:rsidRPr="00AB45A8">
        <w:rPr>
          <w:lang w:val="cs-CZ"/>
        </w:rPr>
        <w:tab/>
      </w:r>
      <w:r w:rsidRPr="00AB45A8">
        <w:rPr>
          <w:rFonts w:ascii="Times New Roman" w:hAnsi="Times New Roman"/>
          <w:b/>
          <w:position w:val="-1"/>
          <w:lang w:val="cs-CZ"/>
        </w:rPr>
        <w:t>POUŽITELNOST</w:t>
      </w:r>
    </w:p>
    <w:p w14:paraId="2B5893A1" w14:textId="77777777" w:rsidR="00625CC5" w:rsidRPr="00AB45A8" w:rsidRDefault="00625CC5" w:rsidP="00FC392D">
      <w:pPr>
        <w:spacing w:after="0" w:line="240" w:lineRule="auto"/>
        <w:rPr>
          <w:rFonts w:ascii="Times New Roman" w:hAnsi="Times New Roman" w:cs="Times New Roman"/>
          <w:lang w:val="cs-CZ"/>
        </w:rPr>
      </w:pPr>
    </w:p>
    <w:p w14:paraId="00244588" w14:textId="77777777" w:rsidR="00625CC5" w:rsidRPr="00AB45A8" w:rsidRDefault="00625CC5"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EXP:</w:t>
      </w:r>
    </w:p>
    <w:p w14:paraId="3FE08665" w14:textId="77777777" w:rsidR="00625CC5" w:rsidRPr="00AB45A8" w:rsidRDefault="00625CC5" w:rsidP="00FC392D">
      <w:pPr>
        <w:spacing w:after="0" w:line="240" w:lineRule="auto"/>
        <w:rPr>
          <w:rFonts w:ascii="Times New Roman" w:hAnsi="Times New Roman" w:cs="Times New Roman"/>
          <w:position w:val="-1"/>
          <w:lang w:val="cs-CZ"/>
        </w:rPr>
      </w:pPr>
    </w:p>
    <w:p w14:paraId="23909565" w14:textId="77777777" w:rsidR="00625CC5" w:rsidRPr="00AB45A8" w:rsidRDefault="00625CC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9.</w:t>
      </w:r>
      <w:r w:rsidRPr="00AB45A8">
        <w:rPr>
          <w:lang w:val="cs-CZ"/>
        </w:rPr>
        <w:tab/>
      </w:r>
      <w:r w:rsidRPr="00AB45A8">
        <w:rPr>
          <w:rFonts w:ascii="Times New Roman" w:hAnsi="Times New Roman"/>
          <w:b/>
          <w:position w:val="-1"/>
          <w:lang w:val="cs-CZ"/>
        </w:rPr>
        <w:t>ZVLÁŠTNÍ PODMÍNKY PRO UCHOVÁVÁNÍ</w:t>
      </w:r>
    </w:p>
    <w:p w14:paraId="7CBFFD88" w14:textId="77777777" w:rsidR="00625CC5" w:rsidRPr="00AB45A8" w:rsidRDefault="00625CC5" w:rsidP="00FC392D">
      <w:pPr>
        <w:spacing w:after="0" w:line="240" w:lineRule="auto"/>
        <w:rPr>
          <w:rFonts w:ascii="Times New Roman" w:hAnsi="Times New Roman" w:cs="Times New Roman"/>
          <w:lang w:val="cs-CZ"/>
        </w:rPr>
      </w:pPr>
    </w:p>
    <w:p w14:paraId="6C6E534C" w14:textId="77777777" w:rsidR="00625CC5" w:rsidRPr="00AB45A8" w:rsidRDefault="00625CC5" w:rsidP="00FC392D">
      <w:pPr>
        <w:spacing w:after="0" w:line="240" w:lineRule="auto"/>
        <w:rPr>
          <w:rFonts w:ascii="Times New Roman" w:hAnsi="Times New Roman" w:cs="Times New Roman"/>
          <w:lang w:val="cs-CZ"/>
        </w:rPr>
      </w:pPr>
      <w:r w:rsidRPr="00AB45A8">
        <w:rPr>
          <w:rFonts w:ascii="Times New Roman" w:hAnsi="Times New Roman"/>
          <w:lang w:val="cs-CZ"/>
        </w:rPr>
        <w:lastRenderedPageBreak/>
        <w:t>Uchovávejte při teplotě do 25 </w:t>
      </w:r>
      <w:r w:rsidRPr="00AB45A8">
        <w:rPr>
          <w:rFonts w:ascii="Times New Roman" w:hAnsi="Times New Roman" w:cs="Times New Roman"/>
          <w:lang w:val="cs-CZ"/>
        </w:rPr>
        <w:t>℃</w:t>
      </w:r>
      <w:r w:rsidRPr="00AB45A8">
        <w:rPr>
          <w:rFonts w:ascii="Times New Roman" w:hAnsi="Times New Roman"/>
          <w:lang w:val="cs-CZ"/>
        </w:rPr>
        <w:t>.</w:t>
      </w:r>
    </w:p>
    <w:p w14:paraId="5F7E856A" w14:textId="77777777" w:rsidR="00625CC5" w:rsidRPr="00AB45A8" w:rsidRDefault="00625CC5"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Uchovávejte pero v krabičce, aby byl přípravek chráněn před světlem.</w:t>
      </w:r>
    </w:p>
    <w:p w14:paraId="13D128A0" w14:textId="060BB3BF" w:rsidR="00625CC5" w:rsidRPr="00AB45A8" w:rsidRDefault="0045423D"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Chraňte před mrazem.</w:t>
      </w:r>
    </w:p>
    <w:p w14:paraId="5A1031EE" w14:textId="77777777" w:rsidR="00625CC5" w:rsidRPr="00AB45A8" w:rsidRDefault="00625CC5" w:rsidP="00FC392D">
      <w:pPr>
        <w:spacing w:after="0" w:line="240" w:lineRule="auto"/>
        <w:ind w:left="567" w:hanging="567"/>
        <w:rPr>
          <w:rFonts w:ascii="Times New Roman" w:hAnsi="Times New Roman" w:cs="Times New Roman"/>
          <w:lang w:val="cs-CZ"/>
        </w:rPr>
      </w:pPr>
    </w:p>
    <w:p w14:paraId="3A584CF4" w14:textId="77777777" w:rsidR="00625CC5" w:rsidRPr="00AB45A8" w:rsidRDefault="00625CC5"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10.</w:t>
      </w:r>
      <w:r w:rsidRPr="00AB45A8">
        <w:rPr>
          <w:lang w:val="cs-CZ"/>
        </w:rPr>
        <w:tab/>
      </w:r>
      <w:r w:rsidRPr="00AB45A8">
        <w:rPr>
          <w:rFonts w:ascii="Times New Roman" w:hAnsi="Times New Roman"/>
          <w:b/>
          <w:position w:val="-1"/>
          <w:lang w:val="cs-CZ"/>
        </w:rPr>
        <w:t>ZVLÁŠTNÍ OPATŘENÍ PRO LIKVIDACI NEPOUŽITÝCH LÉČIVÝCH PŘÍPRAVKŮ NEBO ODPADU Z NICH, POKUD JE TO VHODNÉ</w:t>
      </w:r>
    </w:p>
    <w:p w14:paraId="688D1025" w14:textId="77777777" w:rsidR="00625CC5" w:rsidRPr="00AB45A8" w:rsidRDefault="00625CC5" w:rsidP="00FC392D">
      <w:pPr>
        <w:spacing w:after="0" w:line="240" w:lineRule="auto"/>
        <w:ind w:left="567" w:hanging="567"/>
        <w:rPr>
          <w:rFonts w:ascii="Times New Roman" w:hAnsi="Times New Roman" w:cs="Times New Roman"/>
          <w:lang w:val="cs-CZ"/>
        </w:rPr>
      </w:pPr>
    </w:p>
    <w:p w14:paraId="06B13DAD" w14:textId="77777777" w:rsidR="00625CC5" w:rsidRPr="00AB45A8" w:rsidRDefault="00625CC5" w:rsidP="00FC392D">
      <w:pPr>
        <w:spacing w:after="0" w:line="240" w:lineRule="auto"/>
        <w:rPr>
          <w:rFonts w:ascii="Times New Roman" w:hAnsi="Times New Roman" w:cs="Times New Roman"/>
          <w:lang w:val="cs-CZ"/>
        </w:rPr>
      </w:pPr>
      <w:r w:rsidRPr="00AB45A8">
        <w:rPr>
          <w:rFonts w:ascii="Times New Roman" w:hAnsi="Times New Roman"/>
          <w:lang w:val="cs-CZ"/>
        </w:rPr>
        <w:t>Veškerý nepoužitý léčivý přípravek nebo odpad musí být zlikvidován v souladu s místními požadavky.</w:t>
      </w:r>
    </w:p>
    <w:p w14:paraId="52D3DE29" w14:textId="77777777" w:rsidR="00625CC5" w:rsidRPr="00AB45A8" w:rsidRDefault="00625CC5" w:rsidP="00FC392D">
      <w:pPr>
        <w:spacing w:after="0" w:line="240" w:lineRule="auto"/>
        <w:rPr>
          <w:rFonts w:ascii="Times New Roman" w:hAnsi="Times New Roman" w:cs="Times New Roman"/>
          <w:lang w:val="cs-CZ"/>
        </w:rPr>
      </w:pPr>
    </w:p>
    <w:p w14:paraId="24FE9CB8" w14:textId="77777777" w:rsidR="00625CC5" w:rsidRPr="00AB45A8" w:rsidRDefault="00625CC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11.</w:t>
      </w:r>
      <w:r w:rsidRPr="00AB45A8">
        <w:rPr>
          <w:lang w:val="cs-CZ"/>
        </w:rPr>
        <w:tab/>
      </w:r>
      <w:r w:rsidRPr="00AB45A8">
        <w:rPr>
          <w:rFonts w:ascii="Times New Roman" w:hAnsi="Times New Roman"/>
          <w:b/>
          <w:position w:val="-1"/>
          <w:lang w:val="cs-CZ"/>
        </w:rPr>
        <w:t>NÁZEV A ADRESA DRŽITELE ROZHODNUTÍ O REGISTRACI</w:t>
      </w:r>
    </w:p>
    <w:p w14:paraId="56CEFFCE" w14:textId="77777777" w:rsidR="00625CC5" w:rsidRPr="00AB45A8" w:rsidRDefault="00625CC5" w:rsidP="00FC392D">
      <w:pPr>
        <w:spacing w:after="0" w:line="240" w:lineRule="auto"/>
        <w:rPr>
          <w:rFonts w:ascii="Times New Roman" w:hAnsi="Times New Roman" w:cs="Times New Roman"/>
          <w:lang w:val="cs-CZ"/>
        </w:rPr>
      </w:pPr>
    </w:p>
    <w:p w14:paraId="5E386E2E" w14:textId="77777777" w:rsidR="00625CC5" w:rsidRPr="00AB45A8" w:rsidRDefault="00625CC5"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Nordic Group B.V. </w:t>
      </w:r>
    </w:p>
    <w:p w14:paraId="35E7CD94" w14:textId="77777777" w:rsidR="00625CC5" w:rsidRPr="00AB45A8" w:rsidRDefault="00625CC5" w:rsidP="00FC392D">
      <w:pPr>
        <w:spacing w:after="0" w:line="240" w:lineRule="auto"/>
        <w:rPr>
          <w:rFonts w:ascii="Times New Roman" w:hAnsi="Times New Roman" w:cs="Times New Roman"/>
          <w:lang w:val="cs-CZ"/>
        </w:rPr>
      </w:pPr>
      <w:r w:rsidRPr="00AB45A8">
        <w:rPr>
          <w:rFonts w:ascii="Times New Roman" w:hAnsi="Times New Roman"/>
          <w:lang w:val="cs-CZ"/>
        </w:rPr>
        <w:t>Siriusdreef 41</w:t>
      </w:r>
    </w:p>
    <w:p w14:paraId="18C66BB4" w14:textId="77777777" w:rsidR="00625CC5" w:rsidRPr="00AB45A8" w:rsidRDefault="00625CC5" w:rsidP="00FC392D">
      <w:pPr>
        <w:spacing w:after="0" w:line="240" w:lineRule="auto"/>
        <w:rPr>
          <w:rFonts w:ascii="Times New Roman" w:hAnsi="Times New Roman" w:cs="Times New Roman"/>
          <w:lang w:val="cs-CZ"/>
        </w:rPr>
      </w:pPr>
      <w:r w:rsidRPr="00AB45A8">
        <w:rPr>
          <w:rFonts w:ascii="Times New Roman" w:hAnsi="Times New Roman"/>
          <w:lang w:val="cs-CZ"/>
        </w:rPr>
        <w:t>2132 WT Hoofddorp</w:t>
      </w:r>
    </w:p>
    <w:p w14:paraId="0F1E9011" w14:textId="77777777" w:rsidR="00625CC5" w:rsidRPr="00AB45A8" w:rsidRDefault="00625CC5" w:rsidP="00FC392D">
      <w:pPr>
        <w:spacing w:after="0" w:line="240" w:lineRule="auto"/>
        <w:rPr>
          <w:rFonts w:ascii="Times New Roman" w:hAnsi="Times New Roman" w:cs="Times New Roman"/>
          <w:lang w:val="cs-CZ"/>
        </w:rPr>
      </w:pPr>
      <w:r w:rsidRPr="00AB45A8">
        <w:rPr>
          <w:rFonts w:ascii="Times New Roman" w:hAnsi="Times New Roman"/>
          <w:position w:val="-1"/>
          <w:lang w:val="cs-CZ"/>
        </w:rPr>
        <w:t>Nizozemsko</w:t>
      </w:r>
    </w:p>
    <w:p w14:paraId="121C6E0F" w14:textId="77777777" w:rsidR="00625CC5" w:rsidRPr="00AB45A8" w:rsidRDefault="00625CC5" w:rsidP="00FC392D">
      <w:pPr>
        <w:spacing w:after="0" w:line="240" w:lineRule="auto"/>
        <w:rPr>
          <w:rFonts w:ascii="Times New Roman" w:hAnsi="Times New Roman" w:cs="Times New Roman"/>
          <w:lang w:val="cs-CZ"/>
        </w:rPr>
      </w:pPr>
    </w:p>
    <w:p w14:paraId="67B6F24A" w14:textId="77777777" w:rsidR="00625CC5" w:rsidRPr="00AB45A8" w:rsidRDefault="00625CC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12.</w:t>
      </w:r>
      <w:r w:rsidRPr="00AB45A8">
        <w:rPr>
          <w:lang w:val="cs-CZ"/>
        </w:rPr>
        <w:tab/>
      </w:r>
      <w:r w:rsidRPr="00AB45A8">
        <w:rPr>
          <w:rFonts w:ascii="Times New Roman" w:hAnsi="Times New Roman"/>
          <w:b/>
          <w:position w:val="-1"/>
          <w:lang w:val="cs-CZ"/>
        </w:rPr>
        <w:t>REGISTRAČNÍ ČÍSLO/ČÍSLA</w:t>
      </w:r>
    </w:p>
    <w:p w14:paraId="7079ED9A" w14:textId="77777777" w:rsidR="00625CC5" w:rsidRPr="00AB45A8" w:rsidRDefault="00625CC5" w:rsidP="00FC392D">
      <w:pPr>
        <w:spacing w:after="0" w:line="240" w:lineRule="auto"/>
        <w:rPr>
          <w:rFonts w:ascii="Times New Roman" w:hAnsi="Times New Roman" w:cs="Times New Roman"/>
          <w:lang w:val="cs-CZ"/>
        </w:rPr>
      </w:pPr>
    </w:p>
    <w:p w14:paraId="765319B9" w14:textId="77777777" w:rsidR="00625CC5" w:rsidRPr="00AB45A8" w:rsidRDefault="00625CC5" w:rsidP="00FC392D">
      <w:pPr>
        <w:spacing w:after="0" w:line="240" w:lineRule="auto"/>
        <w:ind w:left="567" w:hanging="567"/>
        <w:rPr>
          <w:rFonts w:ascii="Times New Roman" w:hAnsi="Times New Roman" w:cs="Times New Roman"/>
          <w:lang w:val="cs-CZ"/>
        </w:rPr>
      </w:pPr>
      <w:r w:rsidRPr="00AB45A8">
        <w:rPr>
          <w:rFonts w:ascii="Times New Roman" w:hAnsi="Times New Roman"/>
          <w:lang w:val="cs-CZ"/>
        </w:rPr>
        <w:t>EU/1/16/1124/013 4 předplněná pera (4 balení po 1 ks)</w:t>
      </w:r>
    </w:p>
    <w:p w14:paraId="6D0EBC0D" w14:textId="17C481B2" w:rsidR="00625CC5" w:rsidRPr="00A07F02" w:rsidRDefault="00625CC5" w:rsidP="00FC392D">
      <w:pPr>
        <w:spacing w:after="0" w:line="240" w:lineRule="auto"/>
        <w:ind w:left="567" w:hanging="567"/>
        <w:rPr>
          <w:rFonts w:ascii="Times New Roman" w:hAnsi="Times New Roman" w:cs="Times New Roman"/>
          <w:highlight w:val="lightGray"/>
          <w:lang w:val="cs-CZ"/>
        </w:rPr>
      </w:pPr>
      <w:del w:id="44" w:author="Author">
        <w:r w:rsidRPr="00A07F02" w:rsidDel="00C508D4">
          <w:rPr>
            <w:rFonts w:ascii="Times New Roman" w:hAnsi="Times New Roman"/>
            <w:highlight w:val="lightGray"/>
            <w:lang w:val="cs-CZ"/>
          </w:rPr>
          <w:delText>EU/1/16/1124/014 6 předplněných per (6 balení po 1 ks)</w:delText>
        </w:r>
      </w:del>
    </w:p>
    <w:p w14:paraId="68D18AEB" w14:textId="77777777" w:rsidR="00625CC5" w:rsidRPr="00AB45A8" w:rsidRDefault="00625CC5" w:rsidP="00FC392D">
      <w:pPr>
        <w:spacing w:after="0" w:line="240" w:lineRule="auto"/>
        <w:rPr>
          <w:rFonts w:ascii="Times New Roman" w:hAnsi="Times New Roman"/>
          <w:lang w:val="cs-CZ"/>
        </w:rPr>
      </w:pPr>
      <w:r w:rsidRPr="00A07F02">
        <w:rPr>
          <w:rFonts w:ascii="Times New Roman" w:hAnsi="Times New Roman"/>
          <w:highlight w:val="lightGray"/>
          <w:lang w:val="cs-CZ"/>
        </w:rPr>
        <w:t>EU/1/16/1124/062 12 předplněných per (3 balení po 4 ks)</w:t>
      </w:r>
    </w:p>
    <w:p w14:paraId="1507FE51" w14:textId="77777777" w:rsidR="00625CC5" w:rsidRPr="00AB45A8" w:rsidRDefault="00625CC5" w:rsidP="00FC392D">
      <w:pPr>
        <w:spacing w:after="0" w:line="240" w:lineRule="auto"/>
        <w:rPr>
          <w:rFonts w:ascii="Times New Roman" w:hAnsi="Times New Roman" w:cs="Times New Roman"/>
          <w:lang w:val="cs-CZ"/>
        </w:rPr>
      </w:pPr>
    </w:p>
    <w:p w14:paraId="6EB41F12" w14:textId="77777777" w:rsidR="00625CC5" w:rsidRPr="00AB45A8" w:rsidRDefault="00625CC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13.</w:t>
      </w:r>
      <w:r w:rsidRPr="00AB45A8">
        <w:rPr>
          <w:lang w:val="cs-CZ"/>
        </w:rPr>
        <w:tab/>
      </w:r>
      <w:r w:rsidRPr="00AB45A8">
        <w:rPr>
          <w:rFonts w:ascii="Times New Roman" w:hAnsi="Times New Roman"/>
          <w:b/>
          <w:position w:val="-1"/>
          <w:lang w:val="cs-CZ"/>
        </w:rPr>
        <w:t>ČÍSLO ŠARŽE</w:t>
      </w:r>
    </w:p>
    <w:p w14:paraId="0F18F7D8" w14:textId="77777777" w:rsidR="00625CC5" w:rsidRPr="00AB45A8" w:rsidRDefault="00625CC5" w:rsidP="00FC392D">
      <w:pPr>
        <w:spacing w:after="0" w:line="240" w:lineRule="auto"/>
        <w:rPr>
          <w:rFonts w:ascii="Times New Roman" w:hAnsi="Times New Roman" w:cs="Times New Roman"/>
          <w:lang w:val="cs-CZ"/>
        </w:rPr>
      </w:pPr>
    </w:p>
    <w:p w14:paraId="4BE8C826" w14:textId="77777777" w:rsidR="00625CC5" w:rsidRPr="00AB45A8" w:rsidRDefault="00625CC5" w:rsidP="00FC392D">
      <w:pPr>
        <w:spacing w:after="0" w:line="240" w:lineRule="auto"/>
        <w:rPr>
          <w:rFonts w:ascii="Times New Roman" w:hAnsi="Times New Roman" w:cs="Times New Roman"/>
          <w:lang w:val="cs-CZ"/>
        </w:rPr>
      </w:pPr>
      <w:r w:rsidRPr="00AB45A8">
        <w:rPr>
          <w:rFonts w:ascii="Times New Roman" w:hAnsi="Times New Roman"/>
          <w:position w:val="-1"/>
          <w:lang w:val="cs-CZ"/>
        </w:rPr>
        <w:t>Č. šarže:</w:t>
      </w:r>
    </w:p>
    <w:p w14:paraId="5FDFA7E1" w14:textId="77777777" w:rsidR="00625CC5" w:rsidRPr="00AB45A8" w:rsidRDefault="00625CC5" w:rsidP="00FC392D">
      <w:pPr>
        <w:spacing w:after="0" w:line="240" w:lineRule="auto"/>
        <w:rPr>
          <w:rFonts w:ascii="Times New Roman" w:hAnsi="Times New Roman" w:cs="Times New Roman"/>
          <w:lang w:val="cs-CZ"/>
        </w:rPr>
      </w:pPr>
    </w:p>
    <w:p w14:paraId="22383F5A" w14:textId="77777777" w:rsidR="00625CC5" w:rsidRPr="00AB45A8" w:rsidRDefault="00625CC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14.</w:t>
      </w:r>
      <w:r w:rsidRPr="00AB45A8">
        <w:rPr>
          <w:lang w:val="cs-CZ"/>
        </w:rPr>
        <w:tab/>
      </w:r>
      <w:r w:rsidRPr="00AB45A8">
        <w:rPr>
          <w:rFonts w:ascii="Times New Roman" w:hAnsi="Times New Roman"/>
          <w:b/>
          <w:position w:val="-1"/>
          <w:lang w:val="cs-CZ"/>
        </w:rPr>
        <w:t>KLASIFIKACE PRO VÝDEJ</w:t>
      </w:r>
    </w:p>
    <w:p w14:paraId="3F4EAF08" w14:textId="1C99A9F2" w:rsidR="00625CC5" w:rsidRPr="00AB45A8" w:rsidRDefault="00625CC5" w:rsidP="00FC392D">
      <w:pPr>
        <w:spacing w:after="0" w:line="240" w:lineRule="auto"/>
        <w:rPr>
          <w:rFonts w:ascii="Times New Roman" w:hAnsi="Times New Roman" w:cs="Times New Roman"/>
          <w:lang w:val="cs-CZ"/>
        </w:rPr>
      </w:pPr>
    </w:p>
    <w:p w14:paraId="489DA1FE" w14:textId="77777777" w:rsidR="00625CC5" w:rsidRPr="00AB45A8" w:rsidRDefault="00625CC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15.</w:t>
      </w:r>
      <w:r w:rsidRPr="00AB45A8">
        <w:rPr>
          <w:lang w:val="cs-CZ"/>
        </w:rPr>
        <w:tab/>
      </w:r>
      <w:r w:rsidRPr="00AB45A8">
        <w:rPr>
          <w:rFonts w:ascii="Times New Roman" w:hAnsi="Times New Roman"/>
          <w:b/>
          <w:position w:val="-1"/>
          <w:lang w:val="cs-CZ"/>
        </w:rPr>
        <w:t>NÁVOD K POUŽITÍ</w:t>
      </w:r>
    </w:p>
    <w:p w14:paraId="0F486590" w14:textId="77777777" w:rsidR="00625CC5" w:rsidRPr="00AB45A8" w:rsidRDefault="00625CC5" w:rsidP="00FC392D">
      <w:pPr>
        <w:spacing w:after="0" w:line="240" w:lineRule="auto"/>
        <w:rPr>
          <w:rFonts w:ascii="Times New Roman" w:hAnsi="Times New Roman" w:cs="Times New Roman"/>
          <w:lang w:val="cs-CZ"/>
        </w:rPr>
      </w:pPr>
    </w:p>
    <w:p w14:paraId="676CF869" w14:textId="77777777" w:rsidR="00625CC5" w:rsidRPr="00AB45A8" w:rsidRDefault="00625CC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16.</w:t>
      </w:r>
      <w:r w:rsidRPr="00AB45A8">
        <w:rPr>
          <w:lang w:val="cs-CZ"/>
        </w:rPr>
        <w:tab/>
      </w:r>
      <w:r w:rsidRPr="00AB45A8">
        <w:rPr>
          <w:rFonts w:ascii="Times New Roman" w:hAnsi="Times New Roman"/>
          <w:b/>
          <w:position w:val="-1"/>
          <w:lang w:val="cs-CZ"/>
        </w:rPr>
        <w:t>INFORMACE V BRAILLOVĚ PÍSMU</w:t>
      </w:r>
    </w:p>
    <w:p w14:paraId="5A82CFB3" w14:textId="77777777" w:rsidR="00625CC5" w:rsidRPr="00AB45A8" w:rsidRDefault="00625CC5" w:rsidP="00FC392D">
      <w:pPr>
        <w:spacing w:after="0" w:line="240" w:lineRule="auto"/>
        <w:rPr>
          <w:rFonts w:ascii="Times New Roman" w:hAnsi="Times New Roman" w:cs="Times New Roman"/>
          <w:lang w:val="cs-CZ"/>
        </w:rPr>
      </w:pPr>
    </w:p>
    <w:p w14:paraId="6766F405" w14:textId="77777777" w:rsidR="00625CC5" w:rsidRPr="00AB45A8" w:rsidRDefault="00625CC5"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Nordimet 12,5 mg </w:t>
      </w:r>
    </w:p>
    <w:p w14:paraId="35807CC5" w14:textId="77777777" w:rsidR="00625CC5" w:rsidRPr="00AB45A8" w:rsidRDefault="00625CC5" w:rsidP="00FC392D">
      <w:pPr>
        <w:spacing w:after="0" w:line="240" w:lineRule="auto"/>
        <w:rPr>
          <w:rFonts w:ascii="Times New Roman" w:hAnsi="Times New Roman" w:cs="Times New Roman"/>
          <w:lang w:val="cs-CZ"/>
        </w:rPr>
      </w:pPr>
    </w:p>
    <w:p w14:paraId="1D3F51A2" w14:textId="77777777" w:rsidR="00625CC5" w:rsidRPr="00AB45A8" w:rsidRDefault="00625CC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17.</w:t>
      </w:r>
      <w:r w:rsidRPr="00AB45A8">
        <w:rPr>
          <w:lang w:val="cs-CZ"/>
        </w:rPr>
        <w:tab/>
      </w:r>
      <w:r w:rsidRPr="00AB45A8">
        <w:rPr>
          <w:rFonts w:ascii="Times New Roman" w:hAnsi="Times New Roman"/>
          <w:b/>
          <w:position w:val="-1"/>
          <w:lang w:val="cs-CZ"/>
        </w:rPr>
        <w:t xml:space="preserve">JEDINEČNÝ IDENTIFIKÁTOR – 2D ČÁROVÝ KÓD </w:t>
      </w:r>
    </w:p>
    <w:p w14:paraId="212B72F2" w14:textId="4E19606F" w:rsidR="00625CC5" w:rsidRPr="00AB45A8" w:rsidRDefault="00625CC5" w:rsidP="00FC392D">
      <w:pPr>
        <w:spacing w:after="0" w:line="240" w:lineRule="auto"/>
        <w:rPr>
          <w:rFonts w:ascii="Times New Roman" w:hAnsi="Times New Roman" w:cs="Times New Roman"/>
          <w:lang w:val="cs-CZ"/>
        </w:rPr>
      </w:pPr>
      <w:r w:rsidRPr="00AB45A8">
        <w:rPr>
          <w:rFonts w:ascii="Times New Roman" w:hAnsi="Times New Roman" w:cs="Times New Roman"/>
          <w:lang w:val="cs-CZ"/>
        </w:rPr>
        <w:br/>
      </w:r>
      <w:r w:rsidRPr="00A07F02">
        <w:rPr>
          <w:rFonts w:ascii="Times New Roman" w:hAnsi="Times New Roman"/>
          <w:highlight w:val="lightGray"/>
          <w:lang w:val="cs-CZ"/>
        </w:rPr>
        <w:t>2D čárový kód s jedinečným identifikátorem</w:t>
      </w:r>
    </w:p>
    <w:p w14:paraId="6C7FCEE1" w14:textId="77777777" w:rsidR="00625CC5" w:rsidRPr="00AB45A8" w:rsidRDefault="00625CC5" w:rsidP="00FC392D">
      <w:pPr>
        <w:spacing w:after="0" w:line="240" w:lineRule="auto"/>
        <w:rPr>
          <w:rFonts w:ascii="Times New Roman" w:hAnsi="Times New Roman" w:cs="Times New Roman"/>
          <w:lang w:val="cs-CZ"/>
        </w:rPr>
      </w:pPr>
    </w:p>
    <w:p w14:paraId="7E306FAB" w14:textId="77777777" w:rsidR="00625CC5" w:rsidRPr="00AB45A8" w:rsidRDefault="00625CC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18.</w:t>
      </w:r>
      <w:r w:rsidRPr="00AB45A8">
        <w:rPr>
          <w:lang w:val="cs-CZ"/>
        </w:rPr>
        <w:tab/>
      </w:r>
      <w:r w:rsidRPr="00AB45A8">
        <w:rPr>
          <w:rFonts w:ascii="Times New Roman" w:hAnsi="Times New Roman"/>
          <w:b/>
          <w:position w:val="-1"/>
          <w:lang w:val="cs-CZ"/>
        </w:rPr>
        <w:t xml:space="preserve">JEDINEČNÝ IDENTIFIKÁTOR – DATA ČITELNÁ OKEM </w:t>
      </w:r>
    </w:p>
    <w:p w14:paraId="2338DC8C" w14:textId="3E957304" w:rsidR="00625CC5" w:rsidRPr="00AB45A8" w:rsidRDefault="00625CC5" w:rsidP="00FC392D">
      <w:pPr>
        <w:spacing w:after="0" w:line="240" w:lineRule="auto"/>
        <w:rPr>
          <w:rFonts w:ascii="Times New Roman" w:hAnsi="Times New Roman" w:cs="Times New Roman"/>
          <w:lang w:val="cs-CZ"/>
        </w:rPr>
      </w:pPr>
      <w:r w:rsidRPr="00AB45A8">
        <w:rPr>
          <w:rFonts w:ascii="Times New Roman" w:hAnsi="Times New Roman" w:cs="Times New Roman"/>
          <w:lang w:val="cs-CZ"/>
        </w:rPr>
        <w:br/>
      </w:r>
      <w:r w:rsidRPr="00AB45A8">
        <w:rPr>
          <w:rFonts w:ascii="Times New Roman" w:hAnsi="Times New Roman"/>
          <w:lang w:val="cs-CZ"/>
        </w:rPr>
        <w:t>PC</w:t>
      </w:r>
    </w:p>
    <w:p w14:paraId="5771B037" w14:textId="066A417D" w:rsidR="00625CC5" w:rsidRPr="00AB45A8" w:rsidRDefault="00625CC5" w:rsidP="00FC392D">
      <w:pPr>
        <w:spacing w:after="0" w:line="240" w:lineRule="auto"/>
        <w:rPr>
          <w:rFonts w:ascii="Times New Roman" w:hAnsi="Times New Roman" w:cs="Times New Roman"/>
          <w:lang w:val="cs-CZ"/>
        </w:rPr>
      </w:pPr>
      <w:r w:rsidRPr="00AB45A8">
        <w:rPr>
          <w:rFonts w:ascii="Times New Roman" w:hAnsi="Times New Roman"/>
          <w:lang w:val="cs-CZ"/>
        </w:rPr>
        <w:t>SN</w:t>
      </w:r>
    </w:p>
    <w:p w14:paraId="3F820127" w14:textId="355F1481" w:rsidR="00625CC5" w:rsidRPr="00AB45A8" w:rsidRDefault="00625CC5" w:rsidP="00FC392D">
      <w:pPr>
        <w:widowControl/>
        <w:spacing w:after="0" w:line="240" w:lineRule="auto"/>
        <w:rPr>
          <w:rFonts w:ascii="Times New Roman" w:hAnsi="Times New Roman" w:cs="Times New Roman"/>
          <w:b/>
          <w:bCs/>
          <w:lang w:val="cs-CZ"/>
        </w:rPr>
      </w:pPr>
      <w:r w:rsidRPr="00AB45A8">
        <w:rPr>
          <w:rFonts w:ascii="Times New Roman" w:hAnsi="Times New Roman"/>
          <w:lang w:val="cs-CZ"/>
        </w:rPr>
        <w:t>NN</w:t>
      </w:r>
      <w:r w:rsidRPr="00AB45A8">
        <w:rPr>
          <w:lang w:val="cs-CZ"/>
        </w:rPr>
        <w:t xml:space="preserve"> </w:t>
      </w:r>
      <w:r w:rsidRPr="00AB45A8">
        <w:rPr>
          <w:lang w:val="cs-CZ"/>
        </w:rPr>
        <w:br w:type="page"/>
      </w:r>
    </w:p>
    <w:p w14:paraId="2E0A862A" w14:textId="77777777" w:rsidR="00304219" w:rsidRPr="00AB45A8" w:rsidRDefault="00304219"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lastRenderedPageBreak/>
        <w:t>ÚDAJE UVÁDĚNÉ NA VNĚJŠÍM OBALU</w:t>
      </w:r>
    </w:p>
    <w:p w14:paraId="3ED73738" w14:textId="20D61775" w:rsidR="00304219" w:rsidRPr="00AB45A8" w:rsidRDefault="00304219"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b/>
          <w:lang w:val="cs-CZ"/>
        </w:rPr>
      </w:pPr>
      <w:r w:rsidRPr="00AB45A8">
        <w:rPr>
          <w:rFonts w:ascii="Times New Roman" w:hAnsi="Times New Roman" w:cs="Times New Roman"/>
          <w:b/>
          <w:bCs/>
          <w:position w:val="-1"/>
          <w:lang w:val="cs-CZ"/>
        </w:rPr>
        <w:t>VNITŘNÍ KRABIČKA VÍCEČETNÉHO BALENÍ (BEZ „BLUE BOX“)</w:t>
      </w:r>
    </w:p>
    <w:p w14:paraId="5B1642F2" w14:textId="77777777" w:rsidR="00304219" w:rsidRPr="00AB45A8" w:rsidRDefault="00304219" w:rsidP="00FC392D">
      <w:pPr>
        <w:spacing w:after="0" w:line="240" w:lineRule="auto"/>
        <w:rPr>
          <w:rFonts w:ascii="Times New Roman" w:hAnsi="Times New Roman" w:cs="Times New Roman"/>
          <w:lang w:val="cs-CZ"/>
        </w:rPr>
      </w:pPr>
    </w:p>
    <w:p w14:paraId="00132252" w14:textId="77777777" w:rsidR="00304219" w:rsidRPr="00AB45A8" w:rsidRDefault="00304219"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w:t>
      </w:r>
      <w:r w:rsidRPr="00AB45A8">
        <w:rPr>
          <w:rFonts w:ascii="Times New Roman" w:hAnsi="Times New Roman" w:cs="Times New Roman"/>
          <w:b/>
          <w:bCs/>
          <w:position w:val="-1"/>
          <w:lang w:val="cs-CZ"/>
        </w:rPr>
        <w:tab/>
        <w:t xml:space="preserve">NÁZEV LÉČIVÉHO PŘÍPRAVKU </w:t>
      </w:r>
    </w:p>
    <w:p w14:paraId="7918668C" w14:textId="77777777" w:rsidR="00304219" w:rsidRPr="00AB45A8" w:rsidRDefault="00304219" w:rsidP="00FC392D">
      <w:pPr>
        <w:spacing w:after="0" w:line="240" w:lineRule="auto"/>
        <w:rPr>
          <w:rFonts w:ascii="Times New Roman" w:hAnsi="Times New Roman" w:cs="Times New Roman"/>
          <w:lang w:val="cs-CZ"/>
        </w:rPr>
      </w:pPr>
    </w:p>
    <w:p w14:paraId="382302FF" w14:textId="77777777" w:rsidR="00304219" w:rsidRPr="00AB45A8" w:rsidRDefault="00304219"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Nordimet 12,5 mg injekční roztok v předplněném peru</w:t>
      </w:r>
    </w:p>
    <w:p w14:paraId="3236B4BF" w14:textId="77777777" w:rsidR="00304219" w:rsidRPr="00AB45A8" w:rsidRDefault="00304219" w:rsidP="00FC392D">
      <w:pPr>
        <w:spacing w:after="0" w:line="240" w:lineRule="auto"/>
        <w:rPr>
          <w:rFonts w:ascii="Times New Roman" w:hAnsi="Times New Roman" w:cs="Times New Roman"/>
          <w:lang w:val="cs-CZ"/>
        </w:rPr>
      </w:pPr>
    </w:p>
    <w:p w14:paraId="77C0E17E" w14:textId="77777777" w:rsidR="00304219" w:rsidRPr="00AB45A8" w:rsidRDefault="00304219"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methotrexatum</w:t>
      </w:r>
    </w:p>
    <w:p w14:paraId="7D89A541" w14:textId="77777777" w:rsidR="00304219" w:rsidRPr="00AB45A8" w:rsidRDefault="00304219" w:rsidP="00FC392D">
      <w:pPr>
        <w:spacing w:after="0" w:line="240" w:lineRule="auto"/>
        <w:rPr>
          <w:rFonts w:ascii="Times New Roman" w:hAnsi="Times New Roman" w:cs="Times New Roman"/>
          <w:lang w:val="cs-CZ"/>
        </w:rPr>
      </w:pPr>
    </w:p>
    <w:p w14:paraId="2495992A" w14:textId="77777777" w:rsidR="00304219" w:rsidRPr="00AB45A8" w:rsidRDefault="00304219"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2.</w:t>
      </w:r>
      <w:r w:rsidRPr="00AB45A8">
        <w:rPr>
          <w:rFonts w:ascii="Times New Roman" w:hAnsi="Times New Roman" w:cs="Times New Roman"/>
          <w:b/>
          <w:bCs/>
          <w:position w:val="-1"/>
          <w:lang w:val="cs-CZ"/>
        </w:rPr>
        <w:tab/>
        <w:t>OBSAH LÉČIVÉ LÁTKY/LÉČIVÝCH LÁTEK</w:t>
      </w:r>
    </w:p>
    <w:p w14:paraId="1A219F20" w14:textId="77777777" w:rsidR="00304219" w:rsidRPr="00AB45A8" w:rsidRDefault="00304219" w:rsidP="00FC392D">
      <w:pPr>
        <w:spacing w:after="0" w:line="240" w:lineRule="auto"/>
        <w:rPr>
          <w:rFonts w:ascii="Times New Roman" w:hAnsi="Times New Roman" w:cs="Times New Roman"/>
          <w:lang w:val="cs-CZ"/>
        </w:rPr>
      </w:pPr>
    </w:p>
    <w:p w14:paraId="16E25150" w14:textId="77777777" w:rsidR="00304219" w:rsidRPr="00AB45A8" w:rsidRDefault="00304219"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Jedno předplněné pero s 0,5 ml roztoku obsahuje methotrexatum 12,5 mg (25 mg/ml).</w:t>
      </w:r>
    </w:p>
    <w:p w14:paraId="1D839D18" w14:textId="77777777" w:rsidR="00304219" w:rsidRPr="00AB45A8" w:rsidRDefault="00304219" w:rsidP="00FC392D">
      <w:pPr>
        <w:spacing w:after="0" w:line="240" w:lineRule="auto"/>
        <w:rPr>
          <w:rFonts w:ascii="Times New Roman" w:hAnsi="Times New Roman" w:cs="Times New Roman"/>
          <w:lang w:val="cs-CZ"/>
        </w:rPr>
      </w:pPr>
    </w:p>
    <w:p w14:paraId="5D2E6F45" w14:textId="77777777" w:rsidR="00304219" w:rsidRPr="00AB45A8" w:rsidRDefault="00304219"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3.</w:t>
      </w:r>
      <w:r w:rsidRPr="00AB45A8">
        <w:rPr>
          <w:rFonts w:ascii="Times New Roman" w:hAnsi="Times New Roman" w:cs="Times New Roman"/>
          <w:b/>
          <w:bCs/>
          <w:position w:val="-1"/>
          <w:lang w:val="cs-CZ"/>
        </w:rPr>
        <w:tab/>
        <w:t>SEZNAM POMOCNÝCH LÁTEK</w:t>
      </w:r>
    </w:p>
    <w:p w14:paraId="596F83D4" w14:textId="77777777" w:rsidR="00304219" w:rsidRPr="00AB45A8" w:rsidRDefault="00304219" w:rsidP="00FC392D">
      <w:pPr>
        <w:spacing w:after="0" w:line="240" w:lineRule="auto"/>
        <w:rPr>
          <w:rFonts w:ascii="Times New Roman" w:hAnsi="Times New Roman" w:cs="Times New Roman"/>
          <w:lang w:val="cs-CZ"/>
        </w:rPr>
      </w:pPr>
    </w:p>
    <w:p w14:paraId="26214D16" w14:textId="77777777" w:rsidR="00304219" w:rsidRPr="00AB45A8" w:rsidRDefault="00304219"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Chlorid sodný</w:t>
      </w:r>
    </w:p>
    <w:p w14:paraId="6696FC23" w14:textId="77777777" w:rsidR="00304219" w:rsidRPr="00AB45A8" w:rsidRDefault="00304219"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Hydroxid sodný</w:t>
      </w:r>
    </w:p>
    <w:p w14:paraId="4953BEEE" w14:textId="77777777" w:rsidR="00304219" w:rsidRPr="00AB45A8" w:rsidRDefault="00304219"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Voda pro injekci</w:t>
      </w:r>
    </w:p>
    <w:p w14:paraId="55C12FE1" w14:textId="77777777" w:rsidR="00304219" w:rsidRPr="00AB45A8" w:rsidRDefault="00304219" w:rsidP="00FC392D">
      <w:pPr>
        <w:spacing w:after="0" w:line="240" w:lineRule="auto"/>
        <w:rPr>
          <w:rFonts w:ascii="Times New Roman" w:hAnsi="Times New Roman" w:cs="Times New Roman"/>
          <w:lang w:val="cs-CZ"/>
        </w:rPr>
      </w:pPr>
    </w:p>
    <w:p w14:paraId="6F56A9BF" w14:textId="77777777" w:rsidR="00304219" w:rsidRPr="00AB45A8" w:rsidRDefault="00304219"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4.</w:t>
      </w:r>
      <w:r w:rsidRPr="00AB45A8">
        <w:rPr>
          <w:rFonts w:ascii="Times New Roman" w:hAnsi="Times New Roman" w:cs="Times New Roman"/>
          <w:b/>
          <w:bCs/>
          <w:position w:val="-1"/>
          <w:lang w:val="cs-CZ"/>
        </w:rPr>
        <w:tab/>
        <w:t>LÉKOVÁ FORMA A OBSAH BALENÍ</w:t>
      </w:r>
    </w:p>
    <w:p w14:paraId="6ABAEA83" w14:textId="77777777" w:rsidR="00304219" w:rsidRPr="00AB45A8" w:rsidRDefault="00304219" w:rsidP="00FC392D">
      <w:pPr>
        <w:spacing w:after="0" w:line="240" w:lineRule="auto"/>
        <w:rPr>
          <w:rFonts w:ascii="Times New Roman" w:hAnsi="Times New Roman" w:cs="Times New Roman"/>
          <w:lang w:val="cs-CZ"/>
        </w:rPr>
      </w:pPr>
    </w:p>
    <w:p w14:paraId="1FC3939C" w14:textId="70E02683" w:rsidR="00304219" w:rsidRPr="00AB45A8" w:rsidRDefault="00304219" w:rsidP="00FC392D">
      <w:pPr>
        <w:spacing w:after="0" w:line="240" w:lineRule="auto"/>
        <w:rPr>
          <w:rFonts w:ascii="Times New Roman" w:hAnsi="Times New Roman" w:cs="Times New Roman"/>
          <w:lang w:val="cs-CZ"/>
        </w:rPr>
      </w:pPr>
      <w:r w:rsidRPr="00A07F02">
        <w:rPr>
          <w:rFonts w:ascii="Times New Roman" w:hAnsi="Times New Roman" w:cs="Times New Roman"/>
          <w:highlight w:val="lightGray"/>
          <w:lang w:val="cs-CZ"/>
        </w:rPr>
        <w:t>Injekční roztok.</w:t>
      </w:r>
    </w:p>
    <w:p w14:paraId="2D02905B" w14:textId="77777777" w:rsidR="00304219" w:rsidRPr="00AB45A8" w:rsidRDefault="00304219"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12,5 mg/0,5 ml</w:t>
      </w:r>
    </w:p>
    <w:p w14:paraId="5668ADE0" w14:textId="504EB866" w:rsidR="00304219" w:rsidRPr="00AB45A8" w:rsidRDefault="00304219"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1 předplněné pero (0,5 ml) a 1 alkoholový tampon. Součást vícečetného balení, samostatně neprodejné.</w:t>
      </w:r>
    </w:p>
    <w:p w14:paraId="08E35AC5" w14:textId="7704F32C" w:rsidR="00304219" w:rsidRPr="00AB45A8" w:rsidRDefault="00304219" w:rsidP="00FC392D">
      <w:pPr>
        <w:spacing w:after="0" w:line="240" w:lineRule="auto"/>
        <w:rPr>
          <w:rFonts w:ascii="Times New Roman" w:hAnsi="Times New Roman" w:cs="Times New Roman"/>
          <w:position w:val="-1"/>
          <w:lang w:val="cs-CZ"/>
        </w:rPr>
      </w:pPr>
      <w:r w:rsidRPr="00A07F02">
        <w:rPr>
          <w:rFonts w:ascii="Times New Roman" w:hAnsi="Times New Roman" w:cs="Times New Roman"/>
          <w:position w:val="-1"/>
          <w:highlight w:val="lightGray"/>
          <w:lang w:val="cs-CZ"/>
        </w:rPr>
        <w:t>4 předplněná pera (0,5 ml) a 4 alkoholové tampony. Součást vícečetného balení, samostatně neprodejné.</w:t>
      </w:r>
    </w:p>
    <w:p w14:paraId="3A753826" w14:textId="77777777" w:rsidR="00304219" w:rsidRPr="00AB45A8" w:rsidRDefault="00304219" w:rsidP="00FC392D">
      <w:pPr>
        <w:spacing w:after="0" w:line="240" w:lineRule="auto"/>
        <w:rPr>
          <w:rFonts w:ascii="Times New Roman" w:hAnsi="Times New Roman" w:cs="Times New Roman"/>
          <w:lang w:val="cs-CZ"/>
        </w:rPr>
      </w:pPr>
    </w:p>
    <w:p w14:paraId="3DF7D5B5" w14:textId="77777777" w:rsidR="00304219" w:rsidRPr="00AB45A8" w:rsidRDefault="00304219"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5.</w:t>
      </w:r>
      <w:r w:rsidRPr="00AB45A8">
        <w:rPr>
          <w:rFonts w:ascii="Times New Roman" w:hAnsi="Times New Roman" w:cs="Times New Roman"/>
          <w:b/>
          <w:bCs/>
          <w:position w:val="-1"/>
          <w:lang w:val="cs-CZ"/>
        </w:rPr>
        <w:tab/>
        <w:t>ZPŮSOB A CESTA/CESTY PODÁNÍ</w:t>
      </w:r>
    </w:p>
    <w:p w14:paraId="67CE5AAA" w14:textId="77777777" w:rsidR="00304219" w:rsidRPr="00AB45A8" w:rsidRDefault="00304219" w:rsidP="00FC392D">
      <w:pPr>
        <w:spacing w:after="0" w:line="240" w:lineRule="auto"/>
        <w:rPr>
          <w:rFonts w:ascii="Times New Roman" w:hAnsi="Times New Roman" w:cs="Times New Roman"/>
          <w:lang w:val="cs-CZ"/>
        </w:rPr>
      </w:pPr>
    </w:p>
    <w:p w14:paraId="72792AC2" w14:textId="77777777" w:rsidR="00304219" w:rsidRPr="00AB45A8" w:rsidRDefault="00304219"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Subkutánní podání.</w:t>
      </w:r>
    </w:p>
    <w:p w14:paraId="2D6A501C" w14:textId="77777777" w:rsidR="00304219" w:rsidRPr="00AB45A8" w:rsidRDefault="00304219" w:rsidP="00FC392D">
      <w:pPr>
        <w:spacing w:after="0" w:line="240" w:lineRule="auto"/>
        <w:rPr>
          <w:rFonts w:ascii="Times New Roman" w:hAnsi="Times New Roman" w:cs="Times New Roman"/>
          <w:lang w:val="cs-CZ"/>
        </w:rPr>
      </w:pPr>
      <w:r w:rsidRPr="00AB45A8">
        <w:rPr>
          <w:rFonts w:ascii="Times New Roman" w:hAnsi="Times New Roman"/>
          <w:position w:val="-1"/>
          <w:lang w:val="cs-CZ"/>
        </w:rPr>
        <w:t>Methotrexát se aplikuje injekčně jednou týdně.</w:t>
      </w:r>
    </w:p>
    <w:p w14:paraId="629010EB" w14:textId="77777777" w:rsidR="00304219" w:rsidRPr="00AB45A8" w:rsidRDefault="00304219"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Před použitím si přečtěte příbalovou informaci.</w:t>
      </w:r>
    </w:p>
    <w:p w14:paraId="52308A69" w14:textId="77777777" w:rsidR="00304219" w:rsidRPr="00AB45A8" w:rsidRDefault="00304219" w:rsidP="00FC392D">
      <w:pPr>
        <w:tabs>
          <w:tab w:val="left" w:pos="560"/>
        </w:tabs>
        <w:spacing w:after="0" w:line="240" w:lineRule="auto"/>
        <w:rPr>
          <w:rFonts w:ascii="Times New Roman" w:hAnsi="Times New Roman" w:cs="Times New Roman"/>
          <w:lang w:val="cs-CZ"/>
        </w:rPr>
      </w:pPr>
    </w:p>
    <w:p w14:paraId="2B3AC1A7" w14:textId="77777777" w:rsidR="00304219" w:rsidRPr="00AB45A8" w:rsidRDefault="00304219"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55" w:hanging="555"/>
        <w:rPr>
          <w:rFonts w:ascii="Times New Roman" w:hAnsi="Times New Roman" w:cs="Times New Roman"/>
          <w:lang w:val="cs-CZ"/>
        </w:rPr>
      </w:pPr>
      <w:r w:rsidRPr="00AB45A8">
        <w:rPr>
          <w:rFonts w:ascii="Times New Roman" w:hAnsi="Times New Roman" w:cs="Times New Roman"/>
          <w:b/>
          <w:bCs/>
          <w:position w:val="-1"/>
          <w:lang w:val="cs-CZ"/>
        </w:rPr>
        <w:t>6.</w:t>
      </w:r>
      <w:r w:rsidRPr="00AB45A8">
        <w:rPr>
          <w:rFonts w:ascii="Times New Roman" w:hAnsi="Times New Roman" w:cs="Times New Roman"/>
          <w:b/>
          <w:bCs/>
          <w:position w:val="-1"/>
          <w:lang w:val="cs-CZ"/>
        </w:rPr>
        <w:tab/>
        <w:t>ZVLÁŠTNÍ UPOZORNĚNÍ, ŽE LÉČIVÝ PŘÍPRAVEK MUSÍ BÝT UCHOVÁVÁN MIMO DOHLED A DOSAH DĚTÍ</w:t>
      </w:r>
    </w:p>
    <w:p w14:paraId="0823DF8A" w14:textId="77777777" w:rsidR="00304219" w:rsidRPr="00AB45A8" w:rsidRDefault="00304219" w:rsidP="00FC392D">
      <w:pPr>
        <w:spacing w:after="0" w:line="240" w:lineRule="auto"/>
        <w:rPr>
          <w:rFonts w:ascii="Times New Roman" w:hAnsi="Times New Roman" w:cs="Times New Roman"/>
          <w:lang w:val="cs-CZ"/>
        </w:rPr>
      </w:pPr>
    </w:p>
    <w:p w14:paraId="634369A0" w14:textId="77777777" w:rsidR="00304219" w:rsidRPr="00AB45A8" w:rsidRDefault="00304219"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Uchovávejte mimo dohled a dosah dětí.</w:t>
      </w:r>
    </w:p>
    <w:p w14:paraId="7FD76E07" w14:textId="13F1E230" w:rsidR="00304219" w:rsidRPr="00AB45A8" w:rsidRDefault="00304219" w:rsidP="00FC392D">
      <w:pPr>
        <w:spacing w:after="0" w:line="240" w:lineRule="auto"/>
        <w:rPr>
          <w:rFonts w:ascii="Times New Roman" w:hAnsi="Times New Roman" w:cs="Times New Roman"/>
          <w:lang w:val="cs-CZ"/>
        </w:rPr>
      </w:pPr>
    </w:p>
    <w:p w14:paraId="06A5103C" w14:textId="77777777" w:rsidR="00304219" w:rsidRPr="00AB45A8" w:rsidRDefault="00304219"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7.</w:t>
      </w:r>
      <w:r w:rsidRPr="00AB45A8">
        <w:rPr>
          <w:rFonts w:ascii="Times New Roman" w:hAnsi="Times New Roman" w:cs="Times New Roman"/>
          <w:b/>
          <w:bCs/>
          <w:position w:val="-1"/>
          <w:lang w:val="cs-CZ"/>
        </w:rPr>
        <w:tab/>
        <w:t>DALŠÍ ZVLÁŠTNÍ UPOZORNĚNÍ, POKUD JE POTŘEBNÉ</w:t>
      </w:r>
    </w:p>
    <w:p w14:paraId="056C93DC" w14:textId="77777777" w:rsidR="00304219" w:rsidRPr="00AB45A8" w:rsidRDefault="00304219" w:rsidP="00FC392D">
      <w:pPr>
        <w:spacing w:after="0" w:line="240" w:lineRule="auto"/>
        <w:rPr>
          <w:rFonts w:ascii="Times New Roman" w:hAnsi="Times New Roman" w:cs="Times New Roman"/>
          <w:lang w:val="cs-CZ"/>
        </w:rPr>
      </w:pPr>
    </w:p>
    <w:p w14:paraId="31710C08" w14:textId="4056A50F" w:rsidR="00304219" w:rsidRPr="00AB45A8" w:rsidRDefault="00304219"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Cytotoxický</w:t>
      </w:r>
      <w:r w:rsidR="00B915B2" w:rsidRPr="00AB45A8">
        <w:rPr>
          <w:rFonts w:ascii="Times New Roman" w:hAnsi="Times New Roman" w:cs="Times New Roman"/>
          <w:lang w:val="cs-CZ"/>
        </w:rPr>
        <w:t>:</w:t>
      </w:r>
      <w:r w:rsidRPr="00AB45A8">
        <w:rPr>
          <w:rFonts w:ascii="Times New Roman" w:hAnsi="Times New Roman" w:cs="Times New Roman"/>
          <w:lang w:val="cs-CZ"/>
        </w:rPr>
        <w:t xml:space="preserve"> </w:t>
      </w:r>
      <w:r w:rsidR="00554D8E" w:rsidRPr="00AB45A8">
        <w:rPr>
          <w:rFonts w:ascii="Times New Roman" w:hAnsi="Times New Roman" w:cs="Times New Roman"/>
          <w:lang w:val="cs-CZ"/>
        </w:rPr>
        <w:t>z</w:t>
      </w:r>
      <w:r w:rsidRPr="00AB45A8">
        <w:rPr>
          <w:rFonts w:ascii="Times New Roman" w:hAnsi="Times New Roman" w:cs="Times New Roman"/>
          <w:lang w:val="cs-CZ"/>
        </w:rPr>
        <w:t>acházejte s opatrností.</w:t>
      </w:r>
    </w:p>
    <w:p w14:paraId="58E74FB8" w14:textId="77777777" w:rsidR="00304219" w:rsidRPr="00AB45A8" w:rsidRDefault="00304219" w:rsidP="00FC392D">
      <w:pPr>
        <w:spacing w:after="0" w:line="240" w:lineRule="auto"/>
        <w:rPr>
          <w:rFonts w:ascii="Times New Roman" w:hAnsi="Times New Roman" w:cs="Times New Roman"/>
          <w:lang w:val="cs-CZ"/>
        </w:rPr>
      </w:pPr>
    </w:p>
    <w:p w14:paraId="3CEA2441" w14:textId="77777777" w:rsidR="00304219" w:rsidRPr="00AB45A8" w:rsidRDefault="00304219"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p>
    <w:p w14:paraId="7D7DA65B" w14:textId="77777777" w:rsidR="00304219" w:rsidRPr="00AB45A8" w:rsidRDefault="00304219"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p>
    <w:p w14:paraId="5863DB9B" w14:textId="77777777" w:rsidR="00304219" w:rsidRPr="00AB45A8" w:rsidRDefault="00304219"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v ………………………………… (uveďte celý název dne v týdnu, kdy se má přípravek aplikovat)</w:t>
      </w:r>
    </w:p>
    <w:p w14:paraId="57F0A6D1" w14:textId="77777777" w:rsidR="00304219" w:rsidRPr="00AB45A8" w:rsidRDefault="00304219" w:rsidP="00FC392D">
      <w:pPr>
        <w:spacing w:after="0" w:line="240" w:lineRule="auto"/>
        <w:rPr>
          <w:rFonts w:ascii="Times New Roman" w:hAnsi="Times New Roman" w:cs="Times New Roman"/>
          <w:lang w:val="cs-CZ"/>
        </w:rPr>
      </w:pPr>
    </w:p>
    <w:p w14:paraId="463C9317" w14:textId="77777777" w:rsidR="00304219" w:rsidRPr="00AB45A8" w:rsidRDefault="00304219"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8.</w:t>
      </w:r>
      <w:r w:rsidRPr="00AB45A8">
        <w:rPr>
          <w:rFonts w:ascii="Times New Roman" w:hAnsi="Times New Roman" w:cs="Times New Roman"/>
          <w:b/>
          <w:bCs/>
          <w:position w:val="-1"/>
          <w:lang w:val="cs-CZ"/>
        </w:rPr>
        <w:tab/>
        <w:t>POUŽITELNOST</w:t>
      </w:r>
    </w:p>
    <w:p w14:paraId="1CE3BA2A" w14:textId="77777777" w:rsidR="00304219" w:rsidRPr="00AB45A8" w:rsidRDefault="00304219" w:rsidP="00FC392D">
      <w:pPr>
        <w:spacing w:after="0" w:line="240" w:lineRule="auto"/>
        <w:rPr>
          <w:rFonts w:ascii="Times New Roman" w:hAnsi="Times New Roman" w:cs="Times New Roman"/>
          <w:lang w:val="cs-CZ"/>
        </w:rPr>
      </w:pPr>
    </w:p>
    <w:p w14:paraId="6769AACE" w14:textId="77777777" w:rsidR="00304219" w:rsidRPr="00AB45A8" w:rsidRDefault="00304219"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EXP:</w:t>
      </w:r>
    </w:p>
    <w:p w14:paraId="078DEE70" w14:textId="77777777" w:rsidR="00304219" w:rsidRPr="00AB45A8" w:rsidRDefault="00304219" w:rsidP="00FC392D">
      <w:pPr>
        <w:spacing w:after="0" w:line="240" w:lineRule="auto"/>
        <w:rPr>
          <w:rFonts w:ascii="Times New Roman" w:hAnsi="Times New Roman" w:cs="Times New Roman"/>
          <w:lang w:val="cs-CZ"/>
        </w:rPr>
      </w:pPr>
    </w:p>
    <w:p w14:paraId="6B00F5D5" w14:textId="77777777" w:rsidR="00304219" w:rsidRPr="00AB45A8" w:rsidRDefault="00304219"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9.</w:t>
      </w:r>
      <w:r w:rsidRPr="00AB45A8">
        <w:rPr>
          <w:rFonts w:ascii="Times New Roman" w:hAnsi="Times New Roman" w:cs="Times New Roman"/>
          <w:b/>
          <w:bCs/>
          <w:position w:val="-1"/>
          <w:lang w:val="cs-CZ"/>
        </w:rPr>
        <w:tab/>
        <w:t>ZVLÁŠTNÍ PODMÍNKY PRO UCHOVÁVÁNÍ</w:t>
      </w:r>
    </w:p>
    <w:p w14:paraId="1EE3E098" w14:textId="77777777" w:rsidR="00304219" w:rsidRPr="00AB45A8" w:rsidRDefault="00304219" w:rsidP="00FC392D">
      <w:pPr>
        <w:spacing w:after="0" w:line="240" w:lineRule="auto"/>
        <w:rPr>
          <w:rFonts w:ascii="Times New Roman" w:hAnsi="Times New Roman" w:cs="Times New Roman"/>
          <w:lang w:val="cs-CZ"/>
        </w:rPr>
      </w:pPr>
    </w:p>
    <w:p w14:paraId="272BF692" w14:textId="77777777" w:rsidR="00304219" w:rsidRPr="00AB45A8" w:rsidRDefault="00304219"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Uchovávejte při teplotě do 25 °C.</w:t>
      </w:r>
    </w:p>
    <w:p w14:paraId="5C9F003A" w14:textId="77777777" w:rsidR="00304219" w:rsidRPr="00AB45A8" w:rsidRDefault="00304219"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Uchovávejte pero v krabičce, aby byl přípravek chráněn před světlem.</w:t>
      </w:r>
    </w:p>
    <w:p w14:paraId="5AD88BF5" w14:textId="08EABE1B" w:rsidR="00304219" w:rsidRPr="00AB45A8" w:rsidRDefault="0045423D"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lastRenderedPageBreak/>
        <w:t>Chraňte před mrazem.</w:t>
      </w:r>
    </w:p>
    <w:p w14:paraId="407E1C82" w14:textId="77777777" w:rsidR="00304219" w:rsidRPr="00AB45A8" w:rsidRDefault="00304219" w:rsidP="00FC392D">
      <w:pPr>
        <w:spacing w:after="0" w:line="240" w:lineRule="auto"/>
        <w:rPr>
          <w:rFonts w:ascii="Times New Roman" w:hAnsi="Times New Roman" w:cs="Times New Roman"/>
          <w:lang w:val="cs-CZ"/>
        </w:rPr>
      </w:pPr>
    </w:p>
    <w:p w14:paraId="41186D49" w14:textId="77777777" w:rsidR="00304219" w:rsidRPr="00AB45A8" w:rsidRDefault="00304219"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55" w:hanging="555"/>
        <w:rPr>
          <w:rFonts w:ascii="Times New Roman" w:hAnsi="Times New Roman" w:cs="Times New Roman"/>
          <w:lang w:val="cs-CZ"/>
        </w:rPr>
      </w:pPr>
      <w:r w:rsidRPr="00AB45A8">
        <w:rPr>
          <w:rFonts w:ascii="Times New Roman" w:hAnsi="Times New Roman" w:cs="Times New Roman"/>
          <w:b/>
          <w:bCs/>
          <w:position w:val="-1"/>
          <w:lang w:val="cs-CZ"/>
        </w:rPr>
        <w:t>10.</w:t>
      </w:r>
      <w:r w:rsidRPr="00AB45A8">
        <w:rPr>
          <w:rFonts w:ascii="Times New Roman" w:hAnsi="Times New Roman" w:cs="Times New Roman"/>
          <w:b/>
          <w:bCs/>
          <w:position w:val="-1"/>
          <w:lang w:val="cs-CZ"/>
        </w:rPr>
        <w:tab/>
        <w:t>ZVLÁŠTNÍ OPATŘENÍ PRO LIKVIDACI NEPOUŽITÝCH LÉČIVÝCH PŘÍPRAVKŮ NEBO ODPADU Z NICH, POKUD JE TO VHODNÉ</w:t>
      </w:r>
    </w:p>
    <w:p w14:paraId="61255CFD" w14:textId="77777777" w:rsidR="00304219" w:rsidRPr="00AB45A8" w:rsidRDefault="00304219" w:rsidP="00FC392D">
      <w:pPr>
        <w:spacing w:after="0" w:line="240" w:lineRule="auto"/>
        <w:rPr>
          <w:rFonts w:ascii="Times New Roman" w:hAnsi="Times New Roman" w:cs="Times New Roman"/>
          <w:lang w:val="cs-CZ"/>
        </w:rPr>
      </w:pPr>
    </w:p>
    <w:p w14:paraId="716D3D15" w14:textId="4405CBD9" w:rsidR="00304219" w:rsidRPr="00AB45A8" w:rsidRDefault="00D73425" w:rsidP="00FC392D">
      <w:pPr>
        <w:spacing w:after="0" w:line="240" w:lineRule="auto"/>
        <w:rPr>
          <w:rFonts w:ascii="Times New Roman" w:hAnsi="Times New Roman" w:cs="Times New Roman"/>
          <w:lang w:val="cs-CZ"/>
        </w:rPr>
      </w:pPr>
      <w:r w:rsidRPr="00AB45A8">
        <w:rPr>
          <w:rFonts w:ascii="Times New Roman" w:hAnsi="Times New Roman"/>
          <w:lang w:val="cs-CZ"/>
        </w:rPr>
        <w:t>Veškerý nepoužitý léčivý přípravek nebo odpad musí být zlikvidován v souladu s místními požadavky.</w:t>
      </w:r>
    </w:p>
    <w:p w14:paraId="0E056B2A" w14:textId="77777777" w:rsidR="00304219" w:rsidRPr="00AB45A8" w:rsidRDefault="00304219" w:rsidP="00FC392D">
      <w:pPr>
        <w:spacing w:after="0" w:line="240" w:lineRule="auto"/>
        <w:rPr>
          <w:rFonts w:ascii="Times New Roman" w:hAnsi="Times New Roman" w:cs="Times New Roman"/>
          <w:lang w:val="cs-CZ"/>
        </w:rPr>
      </w:pPr>
    </w:p>
    <w:p w14:paraId="00ECEE72" w14:textId="77777777" w:rsidR="00304219" w:rsidRPr="00AB45A8" w:rsidRDefault="00304219"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11.</w:t>
      </w:r>
      <w:r w:rsidRPr="00AB45A8">
        <w:rPr>
          <w:rFonts w:ascii="Times New Roman" w:hAnsi="Times New Roman" w:cs="Times New Roman"/>
          <w:b/>
          <w:bCs/>
          <w:position w:val="-1"/>
          <w:lang w:val="cs-CZ"/>
        </w:rPr>
        <w:tab/>
        <w:t>NÁZEV A ADRESA DRŽITELE ROZHODNUTÍ O REGISTRACI</w:t>
      </w:r>
    </w:p>
    <w:p w14:paraId="1C844A22" w14:textId="77777777" w:rsidR="00304219" w:rsidRPr="00AB45A8" w:rsidRDefault="00304219" w:rsidP="00FC392D">
      <w:pPr>
        <w:spacing w:after="0" w:line="240" w:lineRule="auto"/>
        <w:rPr>
          <w:rFonts w:ascii="Times New Roman" w:hAnsi="Times New Roman" w:cs="Times New Roman"/>
          <w:lang w:val="cs-CZ"/>
        </w:rPr>
      </w:pPr>
    </w:p>
    <w:p w14:paraId="1A1CAF1B" w14:textId="77777777" w:rsidR="00304219" w:rsidRPr="00AB45A8" w:rsidRDefault="00304219"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 xml:space="preserve">Nordic Group B.V. </w:t>
      </w:r>
    </w:p>
    <w:p w14:paraId="597658FD" w14:textId="77777777" w:rsidR="00304219" w:rsidRPr="00AB45A8" w:rsidRDefault="00304219"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Siriusdreef 41</w:t>
      </w:r>
    </w:p>
    <w:p w14:paraId="2C40D09E" w14:textId="77777777" w:rsidR="00304219" w:rsidRPr="00AB45A8" w:rsidRDefault="00304219"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2132 WT Hoofddorp</w:t>
      </w:r>
    </w:p>
    <w:p w14:paraId="4D90125E" w14:textId="77777777" w:rsidR="00304219" w:rsidRPr="00AB45A8" w:rsidRDefault="00304219"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Nizozemsko</w:t>
      </w:r>
    </w:p>
    <w:p w14:paraId="24C0F1E1" w14:textId="77777777" w:rsidR="00304219" w:rsidRPr="00AB45A8" w:rsidRDefault="00304219" w:rsidP="00FC392D">
      <w:pPr>
        <w:spacing w:after="0" w:line="240" w:lineRule="auto"/>
        <w:rPr>
          <w:rFonts w:ascii="Times New Roman" w:hAnsi="Times New Roman" w:cs="Times New Roman"/>
          <w:lang w:val="cs-CZ"/>
        </w:rPr>
      </w:pPr>
    </w:p>
    <w:p w14:paraId="190BFA9D" w14:textId="77777777" w:rsidR="00304219" w:rsidRPr="00AB45A8" w:rsidRDefault="00304219"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12.</w:t>
      </w:r>
      <w:r w:rsidRPr="00AB45A8">
        <w:rPr>
          <w:rFonts w:ascii="Times New Roman" w:hAnsi="Times New Roman" w:cs="Times New Roman"/>
          <w:b/>
          <w:bCs/>
          <w:position w:val="-1"/>
          <w:lang w:val="cs-CZ"/>
        </w:rPr>
        <w:tab/>
        <w:t>REGISTRAČNÍ ČÍSLO/ČÍSLA</w:t>
      </w:r>
    </w:p>
    <w:p w14:paraId="7B9A2383" w14:textId="77777777" w:rsidR="00304219" w:rsidRPr="00AB45A8" w:rsidRDefault="00304219" w:rsidP="00FC392D">
      <w:pPr>
        <w:spacing w:after="0" w:line="240" w:lineRule="auto"/>
        <w:rPr>
          <w:rFonts w:ascii="Times New Roman" w:hAnsi="Times New Roman" w:cs="Times New Roman"/>
          <w:lang w:val="cs-CZ"/>
        </w:rPr>
      </w:pPr>
    </w:p>
    <w:p w14:paraId="6351478F" w14:textId="77777777" w:rsidR="00304219" w:rsidRPr="00AB45A8" w:rsidRDefault="00304219" w:rsidP="00FC392D">
      <w:pPr>
        <w:spacing w:after="0" w:line="240" w:lineRule="auto"/>
        <w:ind w:left="567" w:hanging="567"/>
        <w:rPr>
          <w:rFonts w:ascii="Times New Roman" w:hAnsi="Times New Roman" w:cs="Times New Roman"/>
          <w:lang w:val="cs-CZ"/>
        </w:rPr>
      </w:pPr>
      <w:r w:rsidRPr="00AB45A8">
        <w:rPr>
          <w:rFonts w:ascii="Times New Roman" w:hAnsi="Times New Roman" w:cs="Times New Roman"/>
          <w:lang w:val="cs-CZ"/>
        </w:rPr>
        <w:t xml:space="preserve">EU/1/16/1124/013 </w:t>
      </w:r>
      <w:r w:rsidRPr="00AB45A8">
        <w:rPr>
          <w:rFonts w:ascii="Times New Roman" w:hAnsi="Times New Roman"/>
          <w:lang w:val="cs-CZ"/>
        </w:rPr>
        <w:t>4 předplněná pera (4 balení po 1 ks)</w:t>
      </w:r>
    </w:p>
    <w:p w14:paraId="4033133D" w14:textId="366BAE2F" w:rsidR="00304219" w:rsidRPr="00A07F02" w:rsidRDefault="00304219" w:rsidP="00FC392D">
      <w:pPr>
        <w:spacing w:after="0" w:line="240" w:lineRule="auto"/>
        <w:ind w:left="567" w:hanging="567"/>
        <w:rPr>
          <w:rFonts w:ascii="Times New Roman" w:hAnsi="Times New Roman" w:cs="Times New Roman"/>
          <w:highlight w:val="lightGray"/>
          <w:lang w:val="cs-CZ"/>
        </w:rPr>
      </w:pPr>
      <w:del w:id="45" w:author="Author">
        <w:r w:rsidRPr="00A07F02" w:rsidDel="00C508D4">
          <w:rPr>
            <w:rFonts w:ascii="Times New Roman" w:hAnsi="Times New Roman"/>
            <w:highlight w:val="lightGray"/>
            <w:lang w:val="cs-CZ"/>
          </w:rPr>
          <w:delText>EU/1/16/1124/014 6 předplněných per (6 balení po 1 ks)</w:delText>
        </w:r>
      </w:del>
    </w:p>
    <w:p w14:paraId="0275E048" w14:textId="77777777" w:rsidR="00304219" w:rsidRPr="00AB45A8" w:rsidRDefault="00304219" w:rsidP="00FC392D">
      <w:pPr>
        <w:spacing w:after="0" w:line="240" w:lineRule="auto"/>
        <w:ind w:left="567" w:hanging="567"/>
        <w:rPr>
          <w:rFonts w:ascii="Times New Roman" w:hAnsi="Times New Roman" w:cs="Times New Roman"/>
          <w:lang w:val="cs-CZ"/>
        </w:rPr>
      </w:pPr>
      <w:r w:rsidRPr="00A07F02">
        <w:rPr>
          <w:rFonts w:ascii="Times New Roman" w:hAnsi="Times New Roman"/>
          <w:highlight w:val="lightGray"/>
          <w:lang w:val="cs-CZ"/>
        </w:rPr>
        <w:t>EU/1/16/1124/062 12 předplněných per (3 balení po 4 ks)</w:t>
      </w:r>
    </w:p>
    <w:p w14:paraId="06224AC5" w14:textId="77777777" w:rsidR="00304219" w:rsidRPr="00AB45A8" w:rsidRDefault="00304219" w:rsidP="00FC392D">
      <w:pPr>
        <w:spacing w:after="0" w:line="240" w:lineRule="auto"/>
        <w:rPr>
          <w:rFonts w:ascii="Times New Roman" w:hAnsi="Times New Roman" w:cs="Times New Roman"/>
          <w:lang w:val="cs-CZ"/>
        </w:rPr>
      </w:pPr>
    </w:p>
    <w:p w14:paraId="6C9B0EE7" w14:textId="77777777" w:rsidR="00304219" w:rsidRPr="00AB45A8" w:rsidRDefault="00304219"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13.</w:t>
      </w:r>
      <w:r w:rsidRPr="00AB45A8">
        <w:rPr>
          <w:rFonts w:ascii="Times New Roman" w:hAnsi="Times New Roman" w:cs="Times New Roman"/>
          <w:b/>
          <w:bCs/>
          <w:position w:val="-1"/>
          <w:lang w:val="cs-CZ"/>
        </w:rPr>
        <w:tab/>
        <w:t>ČÍSLO ŠARŽE</w:t>
      </w:r>
    </w:p>
    <w:p w14:paraId="13979B9F" w14:textId="77777777" w:rsidR="00304219" w:rsidRPr="00AB45A8" w:rsidRDefault="00304219" w:rsidP="00FC392D">
      <w:pPr>
        <w:spacing w:after="0" w:line="240" w:lineRule="auto"/>
        <w:rPr>
          <w:rFonts w:ascii="Times New Roman" w:hAnsi="Times New Roman" w:cs="Times New Roman"/>
          <w:lang w:val="cs-CZ"/>
        </w:rPr>
      </w:pPr>
    </w:p>
    <w:p w14:paraId="3A39E539" w14:textId="77777777" w:rsidR="00304219" w:rsidRPr="00AB45A8" w:rsidRDefault="00304219"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Č. šarže:</w:t>
      </w:r>
    </w:p>
    <w:p w14:paraId="6FEE85E6" w14:textId="77777777" w:rsidR="00304219" w:rsidRPr="00AB45A8" w:rsidRDefault="00304219" w:rsidP="00FC392D">
      <w:pPr>
        <w:spacing w:after="0" w:line="240" w:lineRule="auto"/>
        <w:rPr>
          <w:rFonts w:ascii="Times New Roman" w:hAnsi="Times New Roman" w:cs="Times New Roman"/>
          <w:lang w:val="cs-CZ"/>
        </w:rPr>
      </w:pPr>
    </w:p>
    <w:p w14:paraId="2C93BB59" w14:textId="77777777" w:rsidR="00304219" w:rsidRPr="00AB45A8" w:rsidRDefault="00304219"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14.</w:t>
      </w:r>
      <w:r w:rsidRPr="00AB45A8">
        <w:rPr>
          <w:rFonts w:ascii="Times New Roman" w:hAnsi="Times New Roman" w:cs="Times New Roman"/>
          <w:b/>
          <w:bCs/>
          <w:position w:val="-1"/>
          <w:lang w:val="cs-CZ"/>
        </w:rPr>
        <w:tab/>
        <w:t>KLASIFIKACE PRO VÝDEJ</w:t>
      </w:r>
    </w:p>
    <w:p w14:paraId="6B71A317" w14:textId="77777777" w:rsidR="00304219" w:rsidRPr="00AB45A8" w:rsidRDefault="00304219" w:rsidP="00FC392D">
      <w:pPr>
        <w:spacing w:after="0" w:line="240" w:lineRule="auto"/>
        <w:rPr>
          <w:rFonts w:ascii="Times New Roman" w:hAnsi="Times New Roman" w:cs="Times New Roman"/>
          <w:lang w:val="cs-CZ"/>
        </w:rPr>
      </w:pPr>
    </w:p>
    <w:p w14:paraId="018AAC09" w14:textId="77777777" w:rsidR="00304219" w:rsidRPr="00AB45A8" w:rsidRDefault="00304219"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15.</w:t>
      </w:r>
      <w:r w:rsidRPr="00AB45A8">
        <w:rPr>
          <w:rFonts w:ascii="Times New Roman" w:hAnsi="Times New Roman" w:cs="Times New Roman"/>
          <w:b/>
          <w:bCs/>
          <w:position w:val="-1"/>
          <w:lang w:val="cs-CZ"/>
        </w:rPr>
        <w:tab/>
        <w:t>NÁVOD K POUŽITÍ</w:t>
      </w:r>
    </w:p>
    <w:p w14:paraId="6EA6E78B" w14:textId="77777777" w:rsidR="00304219" w:rsidRPr="00AB45A8" w:rsidRDefault="00304219" w:rsidP="00FC392D">
      <w:pPr>
        <w:spacing w:after="0" w:line="240" w:lineRule="auto"/>
        <w:rPr>
          <w:rFonts w:ascii="Times New Roman" w:hAnsi="Times New Roman" w:cs="Times New Roman"/>
          <w:lang w:val="cs-CZ"/>
        </w:rPr>
      </w:pPr>
    </w:p>
    <w:p w14:paraId="140DA58D" w14:textId="77777777" w:rsidR="00304219" w:rsidRPr="00AB45A8" w:rsidRDefault="00304219"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16.</w:t>
      </w:r>
      <w:r w:rsidRPr="00AB45A8">
        <w:rPr>
          <w:rFonts w:ascii="Times New Roman" w:hAnsi="Times New Roman" w:cs="Times New Roman"/>
          <w:b/>
          <w:bCs/>
          <w:position w:val="-1"/>
          <w:lang w:val="cs-CZ"/>
        </w:rPr>
        <w:tab/>
        <w:t>INFORMACE V BRAILLOVĚ PÍSMU</w:t>
      </w:r>
    </w:p>
    <w:p w14:paraId="6A94D4FB" w14:textId="77777777" w:rsidR="00304219" w:rsidRPr="00AB45A8" w:rsidRDefault="00304219" w:rsidP="00FC392D">
      <w:pPr>
        <w:spacing w:after="0" w:line="240" w:lineRule="auto"/>
        <w:rPr>
          <w:rFonts w:ascii="Times New Roman" w:hAnsi="Times New Roman" w:cs="Times New Roman"/>
          <w:lang w:val="cs-CZ"/>
        </w:rPr>
      </w:pPr>
    </w:p>
    <w:p w14:paraId="6ABB9B50" w14:textId="77777777" w:rsidR="00304219" w:rsidRPr="00AB45A8" w:rsidRDefault="00304219"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 xml:space="preserve">Nordimet 12,5 mg </w:t>
      </w:r>
    </w:p>
    <w:p w14:paraId="1CE1D977" w14:textId="77777777" w:rsidR="00304219" w:rsidRPr="00AB45A8" w:rsidRDefault="00304219" w:rsidP="00FC392D">
      <w:pPr>
        <w:spacing w:after="0" w:line="240" w:lineRule="auto"/>
        <w:rPr>
          <w:rFonts w:ascii="Times New Roman" w:hAnsi="Times New Roman" w:cs="Times New Roman"/>
          <w:lang w:val="cs-CZ"/>
        </w:rPr>
      </w:pPr>
    </w:p>
    <w:p w14:paraId="1F605A1D" w14:textId="77777777" w:rsidR="00304219" w:rsidRPr="00AB45A8" w:rsidRDefault="00304219"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17.</w:t>
      </w:r>
      <w:r w:rsidRPr="00AB45A8">
        <w:rPr>
          <w:rFonts w:ascii="Times New Roman" w:hAnsi="Times New Roman" w:cs="Times New Roman"/>
          <w:b/>
          <w:bCs/>
          <w:position w:val="-1"/>
          <w:lang w:val="cs-CZ"/>
        </w:rPr>
        <w:tab/>
        <w:t xml:space="preserve">JEDINEČNÝ IDENTIFIKÁTOR – 2D ČÁROVÝ KÓD </w:t>
      </w:r>
    </w:p>
    <w:p w14:paraId="4E6DC0A2" w14:textId="675434F0" w:rsidR="00304219" w:rsidRPr="00AB45A8" w:rsidRDefault="00304219" w:rsidP="00FC392D">
      <w:pPr>
        <w:spacing w:after="0" w:line="240" w:lineRule="auto"/>
        <w:rPr>
          <w:rFonts w:ascii="Times New Roman" w:hAnsi="Times New Roman" w:cs="Times New Roman"/>
          <w:lang w:val="cs-CZ"/>
        </w:rPr>
      </w:pPr>
    </w:p>
    <w:p w14:paraId="6383E63C" w14:textId="77777777" w:rsidR="00304219" w:rsidRPr="00AB45A8" w:rsidRDefault="00304219"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18.</w:t>
      </w:r>
      <w:r w:rsidRPr="00AB45A8">
        <w:rPr>
          <w:rFonts w:ascii="Times New Roman" w:hAnsi="Times New Roman" w:cs="Times New Roman"/>
          <w:b/>
          <w:bCs/>
          <w:position w:val="-1"/>
          <w:lang w:val="cs-CZ"/>
        </w:rPr>
        <w:tab/>
        <w:t>JEDINEČNÝ IDENTIFIKÁTOR – DATA ČITELNÁ OKEM</w:t>
      </w:r>
    </w:p>
    <w:p w14:paraId="56246E67" w14:textId="77777777" w:rsidR="00304219" w:rsidRPr="00AB45A8" w:rsidRDefault="00304219" w:rsidP="00FC392D">
      <w:pPr>
        <w:spacing w:after="0" w:line="240" w:lineRule="auto"/>
        <w:rPr>
          <w:rFonts w:ascii="Times New Roman" w:hAnsi="Times New Roman" w:cs="Times New Roman"/>
          <w:lang w:val="cs-CZ"/>
        </w:rPr>
      </w:pPr>
    </w:p>
    <w:p w14:paraId="5F843781" w14:textId="6581A7ED" w:rsidR="00304219" w:rsidRPr="00AB45A8" w:rsidRDefault="00304219" w:rsidP="00FC392D">
      <w:pPr>
        <w:pStyle w:val="NoSpacing"/>
        <w:rPr>
          <w:lang w:val="cs-CZ"/>
        </w:rPr>
      </w:pPr>
      <w:r w:rsidRPr="00AB45A8">
        <w:rPr>
          <w:lang w:val="cs-CZ"/>
        </w:rPr>
        <w:t xml:space="preserve"> </w:t>
      </w:r>
      <w:r w:rsidRPr="00AB45A8">
        <w:rPr>
          <w:lang w:val="cs-CZ"/>
        </w:rPr>
        <w:br w:type="page"/>
      </w:r>
    </w:p>
    <w:p w14:paraId="5A286A03" w14:textId="77777777" w:rsidR="00AD7C00" w:rsidRPr="00AB45A8" w:rsidRDefault="00AD7C00"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lastRenderedPageBreak/>
        <w:t>MINIMÁLNÍ ÚDAJE UVÁDĚNÉ NA MALÉM VNITŘNÍM OBALU</w:t>
      </w:r>
    </w:p>
    <w:p w14:paraId="22A87FD4" w14:textId="3A141A3F" w:rsidR="00AD7C00" w:rsidRPr="00AB45A8" w:rsidRDefault="00AD7C00"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t>PŘEDPLNĚNÉ PERO</w:t>
      </w:r>
    </w:p>
    <w:p w14:paraId="388D438B" w14:textId="77777777" w:rsidR="00AD7C00" w:rsidRPr="00AB45A8" w:rsidRDefault="00AD7C00" w:rsidP="00FC392D">
      <w:pPr>
        <w:spacing w:after="0" w:line="240" w:lineRule="auto"/>
        <w:rPr>
          <w:rFonts w:ascii="Times New Roman" w:hAnsi="Times New Roman" w:cs="Times New Roman"/>
          <w:lang w:val="cs-CZ"/>
        </w:rPr>
      </w:pPr>
    </w:p>
    <w:p w14:paraId="1E64F9F3" w14:textId="77777777" w:rsidR="00AD7C00" w:rsidRPr="00AB45A8" w:rsidRDefault="00AD7C00"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w:t>
      </w:r>
      <w:r w:rsidRPr="00AB45A8">
        <w:rPr>
          <w:rFonts w:ascii="Times New Roman" w:hAnsi="Times New Roman" w:cs="Times New Roman"/>
          <w:b/>
          <w:bCs/>
          <w:position w:val="-1"/>
          <w:lang w:val="cs-CZ"/>
        </w:rPr>
        <w:tab/>
        <w:t>NÁZEV LÉČIVÉHO PŘÍPRAVKU A CESTA/CESTY PODÁNÍ</w:t>
      </w:r>
    </w:p>
    <w:p w14:paraId="22D59993" w14:textId="77777777" w:rsidR="00AD7C00" w:rsidRPr="00AB45A8" w:rsidRDefault="00AD7C00" w:rsidP="00FC392D">
      <w:pPr>
        <w:spacing w:after="0" w:line="240" w:lineRule="auto"/>
        <w:rPr>
          <w:rFonts w:ascii="Times New Roman" w:hAnsi="Times New Roman" w:cs="Times New Roman"/>
          <w:lang w:val="cs-CZ"/>
        </w:rPr>
      </w:pPr>
    </w:p>
    <w:p w14:paraId="77715C03" w14:textId="303FB2FD" w:rsidR="00AD7C00" w:rsidRPr="00AB45A8" w:rsidRDefault="00AD7C00"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Nordimet 12,5 mg injek</w:t>
      </w:r>
      <w:r w:rsidR="005A723A" w:rsidRPr="00AB45A8">
        <w:rPr>
          <w:rFonts w:ascii="Times New Roman" w:hAnsi="Times New Roman" w:cs="Times New Roman"/>
          <w:lang w:val="cs-CZ"/>
        </w:rPr>
        <w:t>ce</w:t>
      </w:r>
    </w:p>
    <w:p w14:paraId="52E3E775" w14:textId="77777777" w:rsidR="00AD7C00" w:rsidRPr="00AB45A8" w:rsidRDefault="00AD7C00"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methotrexatum</w:t>
      </w:r>
    </w:p>
    <w:p w14:paraId="0C3363D3" w14:textId="77777777" w:rsidR="00AD7C00" w:rsidRPr="00AB45A8" w:rsidRDefault="00AD7C00"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s.c.</w:t>
      </w:r>
    </w:p>
    <w:p w14:paraId="7162562A" w14:textId="77777777" w:rsidR="00AD7C00" w:rsidRPr="00AB45A8" w:rsidRDefault="00AD7C00" w:rsidP="00FC392D">
      <w:pPr>
        <w:spacing w:after="0" w:line="240" w:lineRule="auto"/>
        <w:rPr>
          <w:rFonts w:ascii="Times New Roman" w:hAnsi="Times New Roman" w:cs="Times New Roman"/>
          <w:lang w:val="cs-CZ"/>
        </w:rPr>
      </w:pPr>
    </w:p>
    <w:p w14:paraId="64907B26" w14:textId="77777777" w:rsidR="00AD7C00" w:rsidRPr="00AB45A8" w:rsidRDefault="00AD7C00"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2.</w:t>
      </w:r>
      <w:r w:rsidRPr="00AB45A8">
        <w:rPr>
          <w:rFonts w:ascii="Times New Roman" w:hAnsi="Times New Roman" w:cs="Times New Roman"/>
          <w:b/>
          <w:bCs/>
          <w:position w:val="-1"/>
          <w:lang w:val="cs-CZ"/>
        </w:rPr>
        <w:tab/>
        <w:t>ZPŮSOB PODÁNÍ</w:t>
      </w:r>
    </w:p>
    <w:p w14:paraId="174D9769" w14:textId="77777777" w:rsidR="00AD7C00" w:rsidRPr="00AB45A8" w:rsidRDefault="00AD7C00" w:rsidP="00FC392D">
      <w:pPr>
        <w:spacing w:after="0" w:line="240" w:lineRule="auto"/>
        <w:rPr>
          <w:rFonts w:ascii="Times New Roman" w:hAnsi="Times New Roman" w:cs="Times New Roman"/>
          <w:lang w:val="cs-CZ"/>
        </w:rPr>
      </w:pPr>
    </w:p>
    <w:p w14:paraId="16B6442E" w14:textId="77777777" w:rsidR="00AD7C00" w:rsidRPr="00AB45A8" w:rsidRDefault="00AD7C00"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3.</w:t>
      </w:r>
      <w:r w:rsidRPr="00AB45A8">
        <w:rPr>
          <w:rFonts w:ascii="Times New Roman" w:hAnsi="Times New Roman" w:cs="Times New Roman"/>
          <w:b/>
          <w:bCs/>
          <w:position w:val="-1"/>
          <w:lang w:val="cs-CZ"/>
        </w:rPr>
        <w:tab/>
        <w:t>POUŽITELNOST</w:t>
      </w:r>
    </w:p>
    <w:p w14:paraId="6962528E" w14:textId="77777777" w:rsidR="00AD7C00" w:rsidRPr="00AB45A8" w:rsidRDefault="00AD7C00" w:rsidP="00FC392D">
      <w:pPr>
        <w:spacing w:after="0" w:line="240" w:lineRule="auto"/>
        <w:rPr>
          <w:rFonts w:ascii="Times New Roman" w:hAnsi="Times New Roman" w:cs="Times New Roman"/>
          <w:lang w:val="cs-CZ"/>
        </w:rPr>
      </w:pPr>
    </w:p>
    <w:p w14:paraId="7C05F41D" w14:textId="77777777" w:rsidR="00AD7C00" w:rsidRPr="00AB45A8" w:rsidRDefault="00AD7C00"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EXP:</w:t>
      </w:r>
    </w:p>
    <w:p w14:paraId="5484D9EC" w14:textId="77777777" w:rsidR="00AD7C00" w:rsidRPr="00AB45A8" w:rsidRDefault="00AD7C00" w:rsidP="00FC392D">
      <w:pPr>
        <w:spacing w:after="0" w:line="240" w:lineRule="auto"/>
        <w:rPr>
          <w:rFonts w:ascii="Times New Roman" w:hAnsi="Times New Roman" w:cs="Times New Roman"/>
          <w:lang w:val="cs-CZ"/>
        </w:rPr>
      </w:pPr>
    </w:p>
    <w:p w14:paraId="07A913FF" w14:textId="77777777" w:rsidR="00AD7C00" w:rsidRPr="00AB45A8" w:rsidRDefault="00AD7C00"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4.</w:t>
      </w:r>
      <w:r w:rsidRPr="00AB45A8">
        <w:rPr>
          <w:rFonts w:ascii="Times New Roman" w:hAnsi="Times New Roman" w:cs="Times New Roman"/>
          <w:b/>
          <w:bCs/>
          <w:position w:val="-1"/>
          <w:lang w:val="cs-CZ"/>
        </w:rPr>
        <w:tab/>
        <w:t>ČÍSLO ŠARŽE</w:t>
      </w:r>
    </w:p>
    <w:p w14:paraId="7C70C844" w14:textId="77777777" w:rsidR="00AD7C00" w:rsidRPr="00AB45A8" w:rsidRDefault="00AD7C00" w:rsidP="00FC392D">
      <w:pPr>
        <w:spacing w:after="0" w:line="240" w:lineRule="auto"/>
        <w:rPr>
          <w:rFonts w:ascii="Times New Roman" w:hAnsi="Times New Roman" w:cs="Times New Roman"/>
          <w:lang w:val="cs-CZ"/>
        </w:rPr>
      </w:pPr>
    </w:p>
    <w:p w14:paraId="0DBFE679" w14:textId="77777777" w:rsidR="00AD7C00" w:rsidRPr="00AB45A8" w:rsidRDefault="00AD7C00"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Č. šarže:</w:t>
      </w:r>
    </w:p>
    <w:p w14:paraId="197A013E" w14:textId="77777777" w:rsidR="00AD7C00" w:rsidRPr="00AB45A8" w:rsidRDefault="00AD7C00" w:rsidP="00FC392D">
      <w:pPr>
        <w:spacing w:after="0" w:line="240" w:lineRule="auto"/>
        <w:rPr>
          <w:rFonts w:ascii="Times New Roman" w:hAnsi="Times New Roman" w:cs="Times New Roman"/>
          <w:lang w:val="cs-CZ"/>
        </w:rPr>
      </w:pPr>
    </w:p>
    <w:p w14:paraId="788E6CD4" w14:textId="77777777" w:rsidR="00AD7C00" w:rsidRPr="00AB45A8" w:rsidRDefault="00AD7C00"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5.</w:t>
      </w:r>
      <w:r w:rsidRPr="00AB45A8">
        <w:rPr>
          <w:rFonts w:ascii="Times New Roman" w:hAnsi="Times New Roman" w:cs="Times New Roman"/>
          <w:b/>
          <w:bCs/>
          <w:position w:val="-1"/>
          <w:lang w:val="cs-CZ"/>
        </w:rPr>
        <w:tab/>
        <w:t>OBSAH UDANÝ JAKO HMOTNOST, OBJEM NEBO POČET</w:t>
      </w:r>
    </w:p>
    <w:p w14:paraId="0AF201E5" w14:textId="77777777" w:rsidR="00AD7C00" w:rsidRPr="00AB45A8" w:rsidRDefault="00AD7C00" w:rsidP="00FC392D">
      <w:pPr>
        <w:spacing w:after="0" w:line="240" w:lineRule="auto"/>
        <w:rPr>
          <w:rFonts w:ascii="Times New Roman" w:hAnsi="Times New Roman" w:cs="Times New Roman"/>
          <w:lang w:val="cs-CZ"/>
        </w:rPr>
      </w:pPr>
    </w:p>
    <w:p w14:paraId="013F71DB" w14:textId="77777777" w:rsidR="00AD7C00" w:rsidRPr="00AB45A8" w:rsidRDefault="00AD7C00"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12,5 mg / 0,5 ml</w:t>
      </w:r>
    </w:p>
    <w:p w14:paraId="5CB1D385" w14:textId="77777777" w:rsidR="00AD7C00" w:rsidRPr="00AB45A8" w:rsidRDefault="00AD7C00" w:rsidP="00FC392D">
      <w:pPr>
        <w:spacing w:after="0" w:line="240" w:lineRule="auto"/>
        <w:rPr>
          <w:rFonts w:ascii="Times New Roman" w:hAnsi="Times New Roman" w:cs="Times New Roman"/>
          <w:lang w:val="cs-CZ"/>
        </w:rPr>
      </w:pPr>
    </w:p>
    <w:p w14:paraId="2D0C735A" w14:textId="77777777" w:rsidR="00AD7C00" w:rsidRPr="00AB45A8" w:rsidRDefault="00AD7C00"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lang w:val="cs-CZ"/>
        </w:rPr>
        <w:t>6.</w:t>
      </w:r>
      <w:r w:rsidRPr="00AB45A8">
        <w:rPr>
          <w:rFonts w:ascii="Times New Roman" w:hAnsi="Times New Roman" w:cs="Times New Roman"/>
          <w:b/>
          <w:bCs/>
          <w:lang w:val="cs-CZ"/>
        </w:rPr>
        <w:tab/>
        <w:t>JINÉ</w:t>
      </w:r>
    </w:p>
    <w:p w14:paraId="51B21BF6" w14:textId="77777777" w:rsidR="00AD7C00" w:rsidRPr="00AB45A8" w:rsidRDefault="00AD7C00" w:rsidP="00FC392D">
      <w:pPr>
        <w:spacing w:after="0" w:line="240" w:lineRule="auto"/>
        <w:rPr>
          <w:rFonts w:ascii="Times New Roman" w:hAnsi="Times New Roman" w:cs="Times New Roman"/>
          <w:lang w:val="cs-CZ"/>
        </w:rPr>
      </w:pPr>
    </w:p>
    <w:p w14:paraId="38E78528" w14:textId="77777777" w:rsidR="00AD7C00" w:rsidRPr="00AB45A8" w:rsidRDefault="00AD7C00" w:rsidP="00FC392D">
      <w:pPr>
        <w:spacing w:after="0" w:line="240" w:lineRule="auto"/>
        <w:rPr>
          <w:rFonts w:ascii="Times New Roman" w:hAnsi="Times New Roman" w:cs="Times New Roman"/>
          <w:lang w:val="cs-CZ"/>
        </w:rPr>
      </w:pPr>
      <w:r w:rsidRPr="00AB45A8">
        <w:rPr>
          <w:rFonts w:ascii="Times New Roman" w:hAnsi="Times New Roman" w:cs="Times New Roman"/>
          <w:lang w:val="cs-CZ"/>
        </w:rPr>
        <w:br w:type="page"/>
      </w:r>
    </w:p>
    <w:p w14:paraId="0823A682" w14:textId="77777777" w:rsidR="00AD73E3" w:rsidRPr="00AB45A8" w:rsidRDefault="00AD73E3"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lastRenderedPageBreak/>
        <w:t>ÚDAJE UVÁDĚNÉ NA VNĚJŠÍM OBALU</w:t>
      </w:r>
    </w:p>
    <w:p w14:paraId="4BD05BB8" w14:textId="77777777" w:rsidR="00AD73E3" w:rsidRPr="00AB45A8" w:rsidRDefault="00AD73E3"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b/>
          <w:lang w:val="cs-CZ"/>
        </w:rPr>
      </w:pPr>
      <w:r w:rsidRPr="00AB45A8">
        <w:rPr>
          <w:rFonts w:ascii="Times New Roman" w:hAnsi="Times New Roman" w:cs="Times New Roman"/>
          <w:b/>
          <w:bCs/>
          <w:position w:val="-1"/>
          <w:lang w:val="cs-CZ"/>
        </w:rPr>
        <w:t>KRABIČKA</w:t>
      </w:r>
    </w:p>
    <w:p w14:paraId="135B7624" w14:textId="77777777" w:rsidR="00AD73E3" w:rsidRPr="00AB45A8" w:rsidRDefault="00AD73E3" w:rsidP="00FC392D">
      <w:pPr>
        <w:spacing w:after="0" w:line="240" w:lineRule="auto"/>
        <w:rPr>
          <w:rFonts w:ascii="Times New Roman" w:hAnsi="Times New Roman" w:cs="Times New Roman"/>
          <w:b/>
          <w:bCs/>
          <w:lang w:val="cs-CZ"/>
        </w:rPr>
      </w:pPr>
    </w:p>
    <w:p w14:paraId="652F405D" w14:textId="289349FC" w:rsidR="00AD73E3" w:rsidRPr="00AB45A8" w:rsidRDefault="00AD73E3"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w:t>
      </w:r>
      <w:r w:rsidRPr="00AB45A8">
        <w:rPr>
          <w:rFonts w:ascii="Times New Roman" w:hAnsi="Times New Roman" w:cs="Times New Roman"/>
          <w:b/>
          <w:bCs/>
          <w:position w:val="-1"/>
          <w:lang w:val="cs-CZ"/>
        </w:rPr>
        <w:tab/>
        <w:t>NÁZEV LÉČIVÉHO PŘÍPRAVKU</w:t>
      </w:r>
    </w:p>
    <w:p w14:paraId="60C52F03" w14:textId="77777777" w:rsidR="00AD73E3" w:rsidRPr="00AB45A8" w:rsidRDefault="00AD73E3" w:rsidP="00FC392D">
      <w:pPr>
        <w:spacing w:after="0" w:line="240" w:lineRule="auto"/>
        <w:rPr>
          <w:rFonts w:ascii="Times New Roman" w:hAnsi="Times New Roman" w:cs="Times New Roman"/>
          <w:lang w:val="cs-CZ"/>
        </w:rPr>
      </w:pPr>
    </w:p>
    <w:p w14:paraId="07A97044" w14:textId="2F643961" w:rsidR="00AD73E3" w:rsidRPr="00AB45A8" w:rsidRDefault="00AD73E3"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Nordimet 1</w:t>
      </w:r>
      <w:r w:rsidR="004A2DEC" w:rsidRPr="00AB45A8">
        <w:rPr>
          <w:rFonts w:ascii="Times New Roman" w:hAnsi="Times New Roman" w:cs="Times New Roman"/>
          <w:lang w:val="cs-CZ"/>
        </w:rPr>
        <w:t>5</w:t>
      </w:r>
      <w:r w:rsidRPr="00AB45A8">
        <w:rPr>
          <w:rFonts w:ascii="Times New Roman" w:hAnsi="Times New Roman" w:cs="Times New Roman"/>
          <w:lang w:val="cs-CZ"/>
        </w:rPr>
        <w:t> mg injekční roztok v předplněném peru</w:t>
      </w:r>
    </w:p>
    <w:p w14:paraId="0A44A2F1" w14:textId="77777777" w:rsidR="00AD73E3" w:rsidRPr="00AB45A8" w:rsidRDefault="00AD73E3" w:rsidP="00FC392D">
      <w:pPr>
        <w:spacing w:after="0" w:line="240" w:lineRule="auto"/>
        <w:rPr>
          <w:rFonts w:ascii="Times New Roman" w:hAnsi="Times New Roman" w:cs="Times New Roman"/>
          <w:lang w:val="cs-CZ"/>
        </w:rPr>
      </w:pPr>
    </w:p>
    <w:p w14:paraId="062BC0E9" w14:textId="77777777" w:rsidR="00AD73E3" w:rsidRPr="00AB45A8" w:rsidRDefault="00AD73E3"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methotrexatum</w:t>
      </w:r>
    </w:p>
    <w:p w14:paraId="70EBC871" w14:textId="77777777" w:rsidR="00AD73E3" w:rsidRPr="00AB45A8" w:rsidRDefault="00AD73E3" w:rsidP="00FC392D">
      <w:pPr>
        <w:spacing w:after="0" w:line="240" w:lineRule="auto"/>
        <w:rPr>
          <w:rFonts w:ascii="Times New Roman" w:hAnsi="Times New Roman" w:cs="Times New Roman"/>
          <w:lang w:val="cs-CZ"/>
        </w:rPr>
      </w:pPr>
    </w:p>
    <w:p w14:paraId="207585F2" w14:textId="77777777" w:rsidR="00AD73E3" w:rsidRPr="00AB45A8" w:rsidRDefault="00AD73E3"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2.</w:t>
      </w:r>
      <w:r w:rsidRPr="00AB45A8">
        <w:rPr>
          <w:rFonts w:ascii="Times New Roman" w:hAnsi="Times New Roman" w:cs="Times New Roman"/>
          <w:b/>
          <w:bCs/>
          <w:position w:val="-1"/>
          <w:lang w:val="cs-CZ"/>
        </w:rPr>
        <w:tab/>
        <w:t>OBSAH LÉČIVÉ LÁTKY/LÉČIVÝCH LÁTEK</w:t>
      </w:r>
    </w:p>
    <w:p w14:paraId="57A06829" w14:textId="77777777" w:rsidR="00AD73E3" w:rsidRPr="00AB45A8" w:rsidRDefault="00AD73E3" w:rsidP="00FC392D">
      <w:pPr>
        <w:spacing w:after="0" w:line="240" w:lineRule="auto"/>
        <w:rPr>
          <w:rFonts w:ascii="Times New Roman" w:hAnsi="Times New Roman" w:cs="Times New Roman"/>
          <w:lang w:val="cs-CZ"/>
        </w:rPr>
      </w:pPr>
    </w:p>
    <w:p w14:paraId="3FC8BF2B" w14:textId="3EBDA52B" w:rsidR="00AD73E3" w:rsidRPr="00AB45A8" w:rsidRDefault="00AD73E3"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Jedno předplněné pero s 0,</w:t>
      </w:r>
      <w:r w:rsidR="00361F70" w:rsidRPr="00AB45A8">
        <w:rPr>
          <w:rFonts w:ascii="Times New Roman" w:hAnsi="Times New Roman" w:cs="Times New Roman"/>
          <w:lang w:val="cs-CZ"/>
        </w:rPr>
        <w:t>6</w:t>
      </w:r>
      <w:r w:rsidRPr="00AB45A8">
        <w:rPr>
          <w:rFonts w:ascii="Times New Roman" w:hAnsi="Times New Roman" w:cs="Times New Roman"/>
          <w:lang w:val="cs-CZ"/>
        </w:rPr>
        <w:t> ml roztoku obsahuje methotrexatum 1</w:t>
      </w:r>
      <w:r w:rsidR="00361F70" w:rsidRPr="00AB45A8">
        <w:rPr>
          <w:rFonts w:ascii="Times New Roman" w:hAnsi="Times New Roman" w:cs="Times New Roman"/>
          <w:lang w:val="cs-CZ"/>
        </w:rPr>
        <w:t>5</w:t>
      </w:r>
      <w:r w:rsidRPr="00AB45A8">
        <w:rPr>
          <w:rFonts w:ascii="Times New Roman" w:hAnsi="Times New Roman" w:cs="Times New Roman"/>
          <w:lang w:val="cs-CZ"/>
        </w:rPr>
        <w:t> mg (25 mg/ml)</w:t>
      </w:r>
      <w:r w:rsidR="00243A94" w:rsidRPr="00AB45A8">
        <w:rPr>
          <w:rFonts w:ascii="Times New Roman" w:hAnsi="Times New Roman" w:cs="Times New Roman"/>
          <w:lang w:val="cs-CZ"/>
        </w:rPr>
        <w:t>.</w:t>
      </w:r>
    </w:p>
    <w:p w14:paraId="15AD9B87" w14:textId="77777777" w:rsidR="00AD73E3" w:rsidRPr="00AB45A8" w:rsidRDefault="00AD73E3" w:rsidP="00FC392D">
      <w:pPr>
        <w:spacing w:after="0" w:line="240" w:lineRule="auto"/>
        <w:rPr>
          <w:rFonts w:ascii="Times New Roman" w:hAnsi="Times New Roman" w:cs="Times New Roman"/>
          <w:lang w:val="cs-CZ"/>
        </w:rPr>
      </w:pPr>
    </w:p>
    <w:p w14:paraId="403458CB" w14:textId="358A017E" w:rsidR="00AD73E3" w:rsidRPr="00AB45A8" w:rsidRDefault="00AD73E3"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3.</w:t>
      </w:r>
      <w:r w:rsidRPr="00AB45A8">
        <w:rPr>
          <w:rFonts w:ascii="Times New Roman" w:hAnsi="Times New Roman" w:cs="Times New Roman"/>
          <w:b/>
          <w:bCs/>
          <w:position w:val="-1"/>
          <w:lang w:val="cs-CZ"/>
        </w:rPr>
        <w:tab/>
        <w:t>SEZNAM POMOCNÝCH LÁTEK</w:t>
      </w:r>
    </w:p>
    <w:p w14:paraId="333F39EA" w14:textId="77777777" w:rsidR="00AD73E3" w:rsidRPr="00AB45A8" w:rsidRDefault="00AD73E3" w:rsidP="00FC392D">
      <w:pPr>
        <w:spacing w:after="0" w:line="240" w:lineRule="auto"/>
        <w:rPr>
          <w:rFonts w:ascii="Times New Roman" w:hAnsi="Times New Roman" w:cs="Times New Roman"/>
          <w:lang w:val="cs-CZ"/>
        </w:rPr>
      </w:pPr>
    </w:p>
    <w:p w14:paraId="1B9D9B81" w14:textId="77777777" w:rsidR="00AD73E3" w:rsidRPr="00AB45A8" w:rsidRDefault="00AD73E3"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Chlorid sodný</w:t>
      </w:r>
    </w:p>
    <w:p w14:paraId="08636102" w14:textId="77777777" w:rsidR="00AD73E3" w:rsidRPr="00AB45A8" w:rsidRDefault="00AD73E3"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Hydroxid sodný</w:t>
      </w:r>
    </w:p>
    <w:p w14:paraId="678D4598" w14:textId="77777777" w:rsidR="00AD73E3" w:rsidRPr="00AB45A8" w:rsidRDefault="00AD73E3"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Voda pro injekci</w:t>
      </w:r>
    </w:p>
    <w:p w14:paraId="56835275" w14:textId="77777777" w:rsidR="00AD73E3" w:rsidRPr="00AB45A8" w:rsidRDefault="00AD73E3" w:rsidP="00FC392D">
      <w:pPr>
        <w:spacing w:after="0" w:line="240" w:lineRule="auto"/>
        <w:rPr>
          <w:rFonts w:ascii="Times New Roman" w:hAnsi="Times New Roman" w:cs="Times New Roman"/>
          <w:lang w:val="cs-CZ"/>
        </w:rPr>
      </w:pPr>
    </w:p>
    <w:p w14:paraId="06FF2454" w14:textId="77777777" w:rsidR="00AD73E3" w:rsidRPr="00AB45A8" w:rsidRDefault="00AD73E3"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4.</w:t>
      </w:r>
      <w:r w:rsidRPr="00AB45A8">
        <w:rPr>
          <w:rFonts w:ascii="Times New Roman" w:hAnsi="Times New Roman" w:cs="Times New Roman"/>
          <w:b/>
          <w:bCs/>
          <w:position w:val="-1"/>
          <w:lang w:val="cs-CZ"/>
        </w:rPr>
        <w:tab/>
        <w:t>LÉKOVÁ FORMA A OBSAH BALENÍ</w:t>
      </w:r>
    </w:p>
    <w:p w14:paraId="05216B7B" w14:textId="77777777" w:rsidR="00AD73E3" w:rsidRPr="00AB45A8" w:rsidRDefault="00AD73E3" w:rsidP="00FC392D">
      <w:pPr>
        <w:spacing w:after="0" w:line="240" w:lineRule="auto"/>
        <w:rPr>
          <w:rFonts w:ascii="Times New Roman" w:hAnsi="Times New Roman" w:cs="Times New Roman"/>
          <w:lang w:val="cs-CZ"/>
        </w:rPr>
      </w:pPr>
    </w:p>
    <w:p w14:paraId="6E2513AA" w14:textId="0C764920" w:rsidR="00AD73E3" w:rsidRPr="00AB45A8" w:rsidRDefault="00AD73E3" w:rsidP="00FC392D">
      <w:pPr>
        <w:spacing w:after="0" w:line="240" w:lineRule="auto"/>
        <w:rPr>
          <w:rFonts w:ascii="Times New Roman" w:hAnsi="Times New Roman" w:cs="Times New Roman"/>
          <w:lang w:val="cs-CZ"/>
        </w:rPr>
      </w:pPr>
      <w:r w:rsidRPr="00A07F02">
        <w:rPr>
          <w:rFonts w:ascii="Times New Roman" w:hAnsi="Times New Roman" w:cs="Times New Roman"/>
          <w:highlight w:val="lightGray"/>
          <w:lang w:val="cs-CZ"/>
        </w:rPr>
        <w:t>Injekční roztok</w:t>
      </w:r>
      <w:r w:rsidR="00243A94" w:rsidRPr="00A07F02">
        <w:rPr>
          <w:rFonts w:ascii="Times New Roman" w:hAnsi="Times New Roman" w:cs="Times New Roman"/>
          <w:highlight w:val="lightGray"/>
          <w:lang w:val="cs-CZ"/>
        </w:rPr>
        <w:t>.</w:t>
      </w:r>
    </w:p>
    <w:p w14:paraId="1F7053A0" w14:textId="60EAE752" w:rsidR="00AD73E3" w:rsidRPr="00AB45A8" w:rsidRDefault="00AD73E3"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1</w:t>
      </w:r>
      <w:r w:rsidR="00FD4F63" w:rsidRPr="00AB45A8">
        <w:rPr>
          <w:rFonts w:ascii="Times New Roman" w:hAnsi="Times New Roman" w:cs="Times New Roman"/>
          <w:lang w:val="cs-CZ"/>
        </w:rPr>
        <w:t>5</w:t>
      </w:r>
      <w:r w:rsidRPr="00AB45A8">
        <w:rPr>
          <w:rFonts w:ascii="Times New Roman" w:hAnsi="Times New Roman" w:cs="Times New Roman"/>
          <w:lang w:val="cs-CZ"/>
        </w:rPr>
        <w:t> mg/0,</w:t>
      </w:r>
      <w:r w:rsidR="00FD4F63" w:rsidRPr="00AB45A8">
        <w:rPr>
          <w:rFonts w:ascii="Times New Roman" w:hAnsi="Times New Roman" w:cs="Times New Roman"/>
          <w:lang w:val="cs-CZ"/>
        </w:rPr>
        <w:t>6</w:t>
      </w:r>
      <w:r w:rsidRPr="00AB45A8">
        <w:rPr>
          <w:rFonts w:ascii="Times New Roman" w:hAnsi="Times New Roman" w:cs="Times New Roman"/>
          <w:lang w:val="cs-CZ"/>
        </w:rPr>
        <w:t> ml</w:t>
      </w:r>
    </w:p>
    <w:p w14:paraId="3344E623" w14:textId="2923A6F0" w:rsidR="00AD73E3" w:rsidRPr="00AB45A8" w:rsidRDefault="00AD73E3"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1 předplněné pero (0,</w:t>
      </w:r>
      <w:r w:rsidR="000978D4" w:rsidRPr="00AB45A8">
        <w:rPr>
          <w:rFonts w:ascii="Times New Roman" w:hAnsi="Times New Roman" w:cs="Times New Roman"/>
          <w:position w:val="-1"/>
          <w:lang w:val="cs-CZ"/>
        </w:rPr>
        <w:t>6</w:t>
      </w:r>
      <w:r w:rsidRPr="00AB45A8">
        <w:rPr>
          <w:rFonts w:ascii="Times New Roman" w:hAnsi="Times New Roman" w:cs="Times New Roman"/>
          <w:position w:val="-1"/>
          <w:lang w:val="cs-CZ"/>
        </w:rPr>
        <w:t> ml) a 1 alkoholový tampon</w:t>
      </w:r>
      <w:r w:rsidR="00B44DA4" w:rsidRPr="00AB45A8">
        <w:rPr>
          <w:rFonts w:ascii="Times New Roman" w:hAnsi="Times New Roman" w:cs="Times New Roman"/>
          <w:position w:val="-1"/>
          <w:lang w:val="cs-CZ"/>
        </w:rPr>
        <w:t>.</w:t>
      </w:r>
    </w:p>
    <w:p w14:paraId="753D8B5A" w14:textId="57C81B47" w:rsidR="00AD73E3" w:rsidRPr="00AB45A8" w:rsidRDefault="00AD73E3" w:rsidP="00FC392D">
      <w:pPr>
        <w:spacing w:after="0" w:line="240" w:lineRule="auto"/>
        <w:rPr>
          <w:rFonts w:ascii="Times New Roman" w:hAnsi="Times New Roman" w:cs="Times New Roman"/>
          <w:position w:val="-1"/>
          <w:lang w:val="cs-CZ"/>
        </w:rPr>
      </w:pPr>
      <w:r w:rsidRPr="00A07F02">
        <w:rPr>
          <w:rFonts w:ascii="Times New Roman" w:hAnsi="Times New Roman" w:cs="Times New Roman"/>
          <w:position w:val="-1"/>
          <w:highlight w:val="lightGray"/>
          <w:lang w:val="cs-CZ"/>
        </w:rPr>
        <w:t>4 předplněná pera (0,</w:t>
      </w:r>
      <w:r w:rsidR="000978D4" w:rsidRPr="00A07F02">
        <w:rPr>
          <w:rFonts w:ascii="Times New Roman" w:hAnsi="Times New Roman" w:cs="Times New Roman"/>
          <w:position w:val="-1"/>
          <w:highlight w:val="lightGray"/>
          <w:lang w:val="cs-CZ"/>
        </w:rPr>
        <w:t>6</w:t>
      </w:r>
      <w:r w:rsidRPr="00A07F02">
        <w:rPr>
          <w:rFonts w:ascii="Times New Roman" w:hAnsi="Times New Roman" w:cs="Times New Roman"/>
          <w:position w:val="-1"/>
          <w:highlight w:val="lightGray"/>
          <w:lang w:val="cs-CZ"/>
        </w:rPr>
        <w:t> ml) a 4 alkoholové tampony</w:t>
      </w:r>
      <w:r w:rsidR="00B44DA4" w:rsidRPr="00A07F02">
        <w:rPr>
          <w:rFonts w:ascii="Times New Roman" w:hAnsi="Times New Roman" w:cs="Times New Roman"/>
          <w:position w:val="-1"/>
          <w:highlight w:val="lightGray"/>
          <w:lang w:val="cs-CZ"/>
        </w:rPr>
        <w:t>.</w:t>
      </w:r>
    </w:p>
    <w:p w14:paraId="134D0222" w14:textId="77777777" w:rsidR="00AD73E3" w:rsidRPr="00AB45A8" w:rsidRDefault="00AD73E3" w:rsidP="00FC392D">
      <w:pPr>
        <w:spacing w:after="0" w:line="240" w:lineRule="auto"/>
        <w:rPr>
          <w:rFonts w:ascii="Times New Roman" w:hAnsi="Times New Roman" w:cs="Times New Roman"/>
          <w:lang w:val="cs-CZ"/>
        </w:rPr>
      </w:pPr>
    </w:p>
    <w:p w14:paraId="0C5792A5" w14:textId="77777777" w:rsidR="00AD73E3" w:rsidRPr="00AB45A8" w:rsidRDefault="00AD73E3"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5.</w:t>
      </w:r>
      <w:r w:rsidRPr="00AB45A8">
        <w:rPr>
          <w:rFonts w:ascii="Times New Roman" w:hAnsi="Times New Roman" w:cs="Times New Roman"/>
          <w:b/>
          <w:bCs/>
          <w:position w:val="-1"/>
          <w:lang w:val="cs-CZ"/>
        </w:rPr>
        <w:tab/>
        <w:t>ZPŮSOB A CESTA/CESTY PODÁNÍ</w:t>
      </w:r>
    </w:p>
    <w:p w14:paraId="16A17193" w14:textId="77777777" w:rsidR="00AD73E3" w:rsidRPr="00AB45A8" w:rsidRDefault="00AD73E3" w:rsidP="00FC392D">
      <w:pPr>
        <w:spacing w:after="0" w:line="240" w:lineRule="auto"/>
        <w:rPr>
          <w:rFonts w:ascii="Times New Roman" w:hAnsi="Times New Roman" w:cs="Times New Roman"/>
          <w:lang w:val="cs-CZ"/>
        </w:rPr>
      </w:pPr>
    </w:p>
    <w:p w14:paraId="4A8EDFA1" w14:textId="77777777" w:rsidR="00AD73E3" w:rsidRPr="00AB45A8" w:rsidRDefault="00AD73E3"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Subkutánní podání.</w:t>
      </w:r>
    </w:p>
    <w:p w14:paraId="66260B69" w14:textId="77777777" w:rsidR="00AD73E3" w:rsidRPr="00AB45A8" w:rsidRDefault="00AD73E3"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Methotrexát se aplikuje injekčně jednou týdně.</w:t>
      </w:r>
    </w:p>
    <w:p w14:paraId="5C90B8DF" w14:textId="77777777" w:rsidR="00AD73E3" w:rsidRPr="00AB45A8" w:rsidRDefault="00AD73E3"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Před použitím si přečtěte příbalovou informaci.</w:t>
      </w:r>
    </w:p>
    <w:p w14:paraId="37D05948" w14:textId="77777777" w:rsidR="00CE5A4A" w:rsidRPr="00AB45A8" w:rsidRDefault="00CE5A4A" w:rsidP="00CE5A4A">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Návod k použití naleznete zde:</w:t>
      </w:r>
    </w:p>
    <w:p w14:paraId="4EFDFC71" w14:textId="77777777" w:rsidR="00CE5A4A" w:rsidRPr="00AB45A8" w:rsidRDefault="00CE5A4A" w:rsidP="00CE5A4A">
      <w:pPr>
        <w:spacing w:after="0" w:line="240" w:lineRule="auto"/>
        <w:rPr>
          <w:rFonts w:ascii="Times New Roman" w:hAnsi="Times New Roman" w:cs="Times New Roman"/>
          <w:position w:val="-1"/>
          <w:lang w:val="cs-CZ"/>
        </w:rPr>
      </w:pPr>
      <w:r w:rsidRPr="00A07F02">
        <w:rPr>
          <w:rFonts w:ascii="Times New Roman" w:hAnsi="Times New Roman" w:cs="Times New Roman"/>
          <w:position w:val="-1"/>
          <w:highlight w:val="lightGray"/>
          <w:lang w:val="cs-CZ"/>
        </w:rPr>
        <w:t>Sem bude vložen QR kód</w:t>
      </w:r>
    </w:p>
    <w:p w14:paraId="00CA5A5D" w14:textId="77777777" w:rsidR="00CE5A4A" w:rsidRPr="00AC14CF" w:rsidRDefault="00CE5A4A" w:rsidP="00CE5A4A">
      <w:pPr>
        <w:spacing w:after="0" w:line="240" w:lineRule="auto"/>
        <w:rPr>
          <w:rFonts w:ascii="Times New Roman" w:hAnsi="Times New Roman" w:cs="Times New Roman"/>
          <w:color w:val="0070C0"/>
          <w:position w:val="-1"/>
          <w:u w:val="single"/>
          <w:lang w:val="cs-CZ"/>
        </w:rPr>
      </w:pPr>
      <w:r w:rsidRPr="00AC14CF">
        <w:rPr>
          <w:rFonts w:ascii="Times New Roman" w:hAnsi="Times New Roman" w:cs="Times New Roman"/>
          <w:color w:val="0070C0"/>
          <w:position w:val="-1"/>
          <w:u w:val="single"/>
          <w:lang w:val="cs-CZ"/>
        </w:rPr>
        <w:t>https://nordimetvideo.com</w:t>
      </w:r>
    </w:p>
    <w:p w14:paraId="2B1BB45D" w14:textId="77777777" w:rsidR="00AD73E3" w:rsidRPr="00AB45A8" w:rsidRDefault="00AD73E3" w:rsidP="00FC392D">
      <w:pPr>
        <w:tabs>
          <w:tab w:val="left" w:pos="560"/>
        </w:tabs>
        <w:spacing w:after="0" w:line="240" w:lineRule="auto"/>
        <w:rPr>
          <w:rFonts w:ascii="Times New Roman" w:hAnsi="Times New Roman" w:cs="Times New Roman"/>
          <w:lang w:val="cs-CZ"/>
        </w:rPr>
      </w:pPr>
    </w:p>
    <w:p w14:paraId="60E315A5" w14:textId="77777777" w:rsidR="00AD73E3" w:rsidRPr="00AB45A8" w:rsidRDefault="00AD73E3"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6.</w:t>
      </w:r>
      <w:r w:rsidRPr="00AB45A8">
        <w:rPr>
          <w:rFonts w:ascii="Times New Roman" w:hAnsi="Times New Roman" w:cs="Times New Roman"/>
          <w:b/>
          <w:bCs/>
          <w:position w:val="-1"/>
          <w:lang w:val="cs-CZ"/>
        </w:rPr>
        <w:tab/>
        <w:t>ZVLÁŠTNÍ UPOZORNĚNÍ, ŽE LÉČIVÝ PŘÍPRAVEK MUSÍ BÝT UCHOVÁVÁN MIMO DOHLED A DOSAH DĚTÍ</w:t>
      </w:r>
    </w:p>
    <w:p w14:paraId="02C24E2F" w14:textId="77777777" w:rsidR="00AD73E3" w:rsidRPr="00AB45A8" w:rsidRDefault="00AD73E3" w:rsidP="00FC392D">
      <w:pPr>
        <w:spacing w:after="0" w:line="240" w:lineRule="auto"/>
        <w:rPr>
          <w:rFonts w:ascii="Times New Roman" w:hAnsi="Times New Roman" w:cs="Times New Roman"/>
          <w:lang w:val="cs-CZ"/>
        </w:rPr>
      </w:pPr>
    </w:p>
    <w:p w14:paraId="733E227C" w14:textId="77777777" w:rsidR="00AD73E3" w:rsidRPr="00AB45A8" w:rsidRDefault="00AD73E3"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Uchovávejte mimo dohled a dosah dětí.</w:t>
      </w:r>
    </w:p>
    <w:p w14:paraId="5C1ACF52" w14:textId="77777777" w:rsidR="00AD73E3" w:rsidRPr="00AB45A8" w:rsidRDefault="00AD73E3" w:rsidP="00FC392D">
      <w:pPr>
        <w:spacing w:after="0" w:line="240" w:lineRule="auto"/>
        <w:rPr>
          <w:rFonts w:ascii="Times New Roman" w:hAnsi="Times New Roman" w:cs="Times New Roman"/>
          <w:lang w:val="cs-CZ"/>
        </w:rPr>
      </w:pPr>
    </w:p>
    <w:p w14:paraId="0B90683D" w14:textId="77777777" w:rsidR="00AD73E3" w:rsidRPr="00AB45A8" w:rsidRDefault="00AD73E3"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7.</w:t>
      </w:r>
      <w:r w:rsidRPr="00AB45A8">
        <w:rPr>
          <w:rFonts w:ascii="Times New Roman" w:hAnsi="Times New Roman" w:cs="Times New Roman"/>
          <w:b/>
          <w:bCs/>
          <w:position w:val="-1"/>
          <w:lang w:val="cs-CZ"/>
        </w:rPr>
        <w:tab/>
        <w:t>DALŠÍ ZVLÁŠTNÍ UPOZORNĚNÍ, POKUD JE POTŘEBNÉ</w:t>
      </w:r>
    </w:p>
    <w:p w14:paraId="3DFBB1C5" w14:textId="77777777" w:rsidR="00AD73E3" w:rsidRPr="00AB45A8" w:rsidRDefault="00AD73E3" w:rsidP="00FC392D">
      <w:pPr>
        <w:spacing w:after="0" w:line="240" w:lineRule="auto"/>
        <w:rPr>
          <w:rFonts w:ascii="Times New Roman" w:hAnsi="Times New Roman" w:cs="Times New Roman"/>
          <w:lang w:val="cs-CZ"/>
        </w:rPr>
      </w:pPr>
    </w:p>
    <w:p w14:paraId="7BDFA296" w14:textId="40BF70AF" w:rsidR="00AD73E3" w:rsidRPr="00AB45A8" w:rsidRDefault="00B915B2"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Cytotoxický:</w:t>
      </w:r>
      <w:r w:rsidR="00AD73E3" w:rsidRPr="00AB45A8">
        <w:rPr>
          <w:rFonts w:ascii="Times New Roman" w:hAnsi="Times New Roman" w:cs="Times New Roman"/>
          <w:lang w:val="cs-CZ"/>
        </w:rPr>
        <w:t xml:space="preserve"> </w:t>
      </w:r>
      <w:r w:rsidR="00554D8E" w:rsidRPr="00AB45A8">
        <w:rPr>
          <w:rFonts w:ascii="Times New Roman" w:hAnsi="Times New Roman" w:cs="Times New Roman"/>
          <w:lang w:val="cs-CZ"/>
        </w:rPr>
        <w:t>z</w:t>
      </w:r>
      <w:r w:rsidR="00AD73E3" w:rsidRPr="00AB45A8">
        <w:rPr>
          <w:rFonts w:ascii="Times New Roman" w:hAnsi="Times New Roman" w:cs="Times New Roman"/>
          <w:lang w:val="cs-CZ"/>
        </w:rPr>
        <w:t>acházejte s opatrností.</w:t>
      </w:r>
    </w:p>
    <w:p w14:paraId="4D6D5465" w14:textId="77777777" w:rsidR="00AD73E3" w:rsidRPr="00AB45A8" w:rsidRDefault="00AD73E3" w:rsidP="00FC392D">
      <w:pPr>
        <w:spacing w:after="0" w:line="240" w:lineRule="auto"/>
        <w:rPr>
          <w:rFonts w:ascii="Times New Roman" w:hAnsi="Times New Roman" w:cs="Times New Roman"/>
          <w:lang w:val="cs-CZ"/>
        </w:rPr>
      </w:pPr>
    </w:p>
    <w:p w14:paraId="764B82ED" w14:textId="77777777" w:rsidR="00AD73E3" w:rsidRPr="00AB45A8" w:rsidRDefault="00AD73E3"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p>
    <w:p w14:paraId="49EAAEF0" w14:textId="77777777" w:rsidR="00AD73E3" w:rsidRPr="00AB45A8" w:rsidRDefault="00AD73E3"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p>
    <w:p w14:paraId="4B461C4E" w14:textId="77777777" w:rsidR="00AD73E3" w:rsidRPr="00AB45A8" w:rsidRDefault="00AD73E3"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v ………………………………… (uveďte celý název dne v týdnu, kdy se má přípravek aplikovat)</w:t>
      </w:r>
    </w:p>
    <w:p w14:paraId="5A56B551" w14:textId="77777777" w:rsidR="00AD73E3" w:rsidRPr="00AB45A8" w:rsidRDefault="00AD73E3" w:rsidP="00FC392D">
      <w:pPr>
        <w:spacing w:after="0" w:line="240" w:lineRule="auto"/>
        <w:rPr>
          <w:rFonts w:ascii="Times New Roman" w:hAnsi="Times New Roman" w:cs="Times New Roman"/>
          <w:lang w:val="cs-CZ"/>
        </w:rPr>
      </w:pPr>
    </w:p>
    <w:p w14:paraId="4B76D052" w14:textId="77777777" w:rsidR="00AD73E3" w:rsidRPr="00AB45A8" w:rsidRDefault="00AD73E3"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8.</w:t>
      </w:r>
      <w:r w:rsidRPr="00AB45A8">
        <w:rPr>
          <w:rFonts w:ascii="Times New Roman" w:hAnsi="Times New Roman" w:cs="Times New Roman"/>
          <w:b/>
          <w:bCs/>
          <w:position w:val="-1"/>
          <w:lang w:val="cs-CZ"/>
        </w:rPr>
        <w:tab/>
        <w:t>POUŽITELNOST</w:t>
      </w:r>
    </w:p>
    <w:p w14:paraId="2822C936" w14:textId="77777777" w:rsidR="00AD73E3" w:rsidRPr="00AB45A8" w:rsidRDefault="00AD73E3" w:rsidP="00FC392D">
      <w:pPr>
        <w:spacing w:after="0" w:line="240" w:lineRule="auto"/>
        <w:rPr>
          <w:rFonts w:ascii="Times New Roman" w:hAnsi="Times New Roman" w:cs="Times New Roman"/>
          <w:lang w:val="cs-CZ"/>
        </w:rPr>
      </w:pPr>
    </w:p>
    <w:p w14:paraId="598DD3EA" w14:textId="77777777" w:rsidR="00AD73E3" w:rsidRPr="00AB45A8" w:rsidRDefault="00AD73E3"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EXP:</w:t>
      </w:r>
    </w:p>
    <w:p w14:paraId="0ABDC025" w14:textId="77777777" w:rsidR="00AD73E3" w:rsidRPr="00AB45A8" w:rsidRDefault="00AD73E3" w:rsidP="00FC392D">
      <w:pPr>
        <w:spacing w:after="0" w:line="240" w:lineRule="auto"/>
        <w:rPr>
          <w:rFonts w:ascii="Times New Roman" w:hAnsi="Times New Roman" w:cs="Times New Roman"/>
          <w:lang w:val="cs-CZ"/>
        </w:rPr>
      </w:pPr>
    </w:p>
    <w:p w14:paraId="2C810669" w14:textId="77777777" w:rsidR="00AD73E3" w:rsidRPr="00AB45A8" w:rsidRDefault="00AD73E3"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9.</w:t>
      </w:r>
      <w:r w:rsidRPr="00AB45A8">
        <w:rPr>
          <w:rFonts w:ascii="Times New Roman" w:hAnsi="Times New Roman" w:cs="Times New Roman"/>
          <w:b/>
          <w:bCs/>
          <w:position w:val="-1"/>
          <w:lang w:val="cs-CZ"/>
        </w:rPr>
        <w:tab/>
        <w:t>ZVLÁŠTNÍ PODMÍNKY PRO UCHOVÁVÁNÍ</w:t>
      </w:r>
    </w:p>
    <w:p w14:paraId="6CDFC21C" w14:textId="77777777" w:rsidR="00AD73E3" w:rsidRPr="00AB45A8" w:rsidRDefault="00AD73E3" w:rsidP="00FC392D">
      <w:pPr>
        <w:spacing w:after="0" w:line="240" w:lineRule="auto"/>
        <w:rPr>
          <w:rFonts w:ascii="Times New Roman" w:hAnsi="Times New Roman" w:cs="Times New Roman"/>
          <w:lang w:val="cs-CZ"/>
        </w:rPr>
      </w:pPr>
    </w:p>
    <w:p w14:paraId="5F268F73" w14:textId="77777777" w:rsidR="00AD73E3" w:rsidRPr="00AB45A8" w:rsidRDefault="00AD73E3"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Uchovávejte při teplotě do 25 °C.</w:t>
      </w:r>
    </w:p>
    <w:p w14:paraId="655A228A" w14:textId="77777777" w:rsidR="00AD73E3" w:rsidRPr="00AB45A8" w:rsidRDefault="00AD73E3"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lastRenderedPageBreak/>
        <w:t>Uchovávejte pero v krabičce, aby byl přípravek chráněn před světlem.</w:t>
      </w:r>
    </w:p>
    <w:p w14:paraId="4DEBFA53" w14:textId="73CCF61C" w:rsidR="00AD73E3" w:rsidRPr="00AB45A8" w:rsidRDefault="0045423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Chraňte před mrazem.</w:t>
      </w:r>
    </w:p>
    <w:p w14:paraId="70EF1518" w14:textId="77777777" w:rsidR="00AD73E3" w:rsidRPr="00AB45A8" w:rsidRDefault="00AD73E3" w:rsidP="00FC392D">
      <w:pPr>
        <w:spacing w:after="0" w:line="240" w:lineRule="auto"/>
        <w:rPr>
          <w:rFonts w:ascii="Times New Roman" w:hAnsi="Times New Roman" w:cs="Times New Roman"/>
          <w:lang w:val="cs-CZ"/>
        </w:rPr>
      </w:pPr>
    </w:p>
    <w:p w14:paraId="1F093CD8" w14:textId="77777777" w:rsidR="00AD73E3" w:rsidRPr="00AB45A8" w:rsidRDefault="00AD73E3"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10.</w:t>
      </w:r>
      <w:r w:rsidRPr="00AB45A8">
        <w:rPr>
          <w:rFonts w:ascii="Times New Roman" w:hAnsi="Times New Roman" w:cs="Times New Roman"/>
          <w:b/>
          <w:bCs/>
          <w:position w:val="-1"/>
          <w:lang w:val="cs-CZ"/>
        </w:rPr>
        <w:tab/>
        <w:t>ZVLÁŠTNÍ OPATŘENÍ PRO LIKVIDACI NEPOUŽITÝCH LÉČIVÝCH PŘÍPRAVKŮ NEBO ODPADU Z NICH, POKUD JE TO VHODNÉ</w:t>
      </w:r>
    </w:p>
    <w:p w14:paraId="406FFF83" w14:textId="77777777" w:rsidR="00AD73E3" w:rsidRPr="00AB45A8" w:rsidRDefault="00AD73E3" w:rsidP="00FC392D">
      <w:pPr>
        <w:spacing w:after="0" w:line="240" w:lineRule="auto"/>
        <w:rPr>
          <w:rFonts w:ascii="Times New Roman" w:hAnsi="Times New Roman" w:cs="Times New Roman"/>
          <w:lang w:val="cs-CZ"/>
        </w:rPr>
      </w:pPr>
    </w:p>
    <w:p w14:paraId="23AA24A6" w14:textId="77777777" w:rsidR="00AD73E3" w:rsidRPr="00AB45A8" w:rsidRDefault="00AD73E3" w:rsidP="00FC392D">
      <w:pPr>
        <w:spacing w:after="0" w:line="240" w:lineRule="auto"/>
        <w:rPr>
          <w:rFonts w:ascii="Times New Roman" w:hAnsi="Times New Roman" w:cs="Times New Roman"/>
          <w:lang w:val="cs-CZ"/>
        </w:rPr>
      </w:pPr>
      <w:r w:rsidRPr="00AB45A8">
        <w:rPr>
          <w:rFonts w:ascii="Times New Roman" w:hAnsi="Times New Roman"/>
          <w:lang w:val="cs-CZ"/>
        </w:rPr>
        <w:t>Veškerý nepoužitý léčivý přípravek nebo odpad musí být zlikvidován v souladu s místními požadavky.</w:t>
      </w:r>
    </w:p>
    <w:p w14:paraId="09C3FC2B" w14:textId="77777777" w:rsidR="00AD73E3" w:rsidRPr="00AB45A8" w:rsidRDefault="00AD73E3" w:rsidP="00FC392D">
      <w:pPr>
        <w:spacing w:after="0" w:line="240" w:lineRule="auto"/>
        <w:rPr>
          <w:rFonts w:ascii="Times New Roman" w:hAnsi="Times New Roman" w:cs="Times New Roman"/>
          <w:lang w:val="cs-CZ"/>
        </w:rPr>
      </w:pPr>
    </w:p>
    <w:p w14:paraId="3EADC494" w14:textId="77777777" w:rsidR="00AD73E3" w:rsidRPr="00AB45A8" w:rsidRDefault="00AD73E3"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11.</w:t>
      </w:r>
      <w:r w:rsidRPr="00AB45A8">
        <w:rPr>
          <w:rFonts w:ascii="Times New Roman" w:hAnsi="Times New Roman" w:cs="Times New Roman"/>
          <w:b/>
          <w:bCs/>
          <w:position w:val="-1"/>
          <w:lang w:val="cs-CZ"/>
        </w:rPr>
        <w:tab/>
        <w:t>NÁZEV A ADRESA DRŽITELE ROZHODNUTÍ O REGISTRACI</w:t>
      </w:r>
    </w:p>
    <w:p w14:paraId="2B5B3C21" w14:textId="77777777" w:rsidR="00AD73E3" w:rsidRPr="00AB45A8" w:rsidRDefault="00AD73E3" w:rsidP="00FC392D">
      <w:pPr>
        <w:spacing w:after="0" w:line="240" w:lineRule="auto"/>
        <w:rPr>
          <w:rFonts w:ascii="Times New Roman" w:hAnsi="Times New Roman" w:cs="Times New Roman"/>
          <w:lang w:val="cs-CZ"/>
        </w:rPr>
      </w:pPr>
    </w:p>
    <w:p w14:paraId="661E9A13" w14:textId="77777777" w:rsidR="00AD73E3" w:rsidRPr="00AB45A8" w:rsidRDefault="00AD73E3"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 xml:space="preserve">Nordic Group B.V. </w:t>
      </w:r>
    </w:p>
    <w:p w14:paraId="3F09ADCF" w14:textId="77777777" w:rsidR="00AD73E3" w:rsidRPr="00AB45A8" w:rsidRDefault="00AD73E3"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Siriusdreef 41</w:t>
      </w:r>
    </w:p>
    <w:p w14:paraId="715DAF0B" w14:textId="77777777" w:rsidR="00AD73E3" w:rsidRPr="00AB45A8" w:rsidRDefault="00AD73E3"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2132 WT Hoofddorp</w:t>
      </w:r>
    </w:p>
    <w:p w14:paraId="321138D3" w14:textId="77777777" w:rsidR="00AD73E3" w:rsidRPr="00AB45A8" w:rsidRDefault="00AD73E3"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Nizozemsko</w:t>
      </w:r>
    </w:p>
    <w:p w14:paraId="6147CB34" w14:textId="77777777" w:rsidR="00AD73E3" w:rsidRPr="00AB45A8" w:rsidRDefault="00AD73E3" w:rsidP="00FC392D">
      <w:pPr>
        <w:spacing w:after="0" w:line="240" w:lineRule="auto"/>
        <w:rPr>
          <w:rFonts w:ascii="Times New Roman" w:hAnsi="Times New Roman" w:cs="Times New Roman"/>
          <w:lang w:val="cs-CZ"/>
        </w:rPr>
      </w:pPr>
    </w:p>
    <w:p w14:paraId="1A4B745E" w14:textId="77777777" w:rsidR="00AD73E3" w:rsidRPr="00AB45A8" w:rsidRDefault="00AD73E3"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12.</w:t>
      </w:r>
      <w:r w:rsidRPr="00AB45A8">
        <w:rPr>
          <w:rFonts w:ascii="Times New Roman" w:hAnsi="Times New Roman" w:cs="Times New Roman"/>
          <w:b/>
          <w:bCs/>
          <w:position w:val="-1"/>
          <w:lang w:val="cs-CZ"/>
        </w:rPr>
        <w:tab/>
        <w:t>REGISTRAČNÍ ČÍSLO/ČÍSLA</w:t>
      </w:r>
    </w:p>
    <w:p w14:paraId="5BBBF1E5" w14:textId="77777777" w:rsidR="00AD73E3" w:rsidRPr="00AB45A8" w:rsidRDefault="00AD73E3" w:rsidP="00FC392D">
      <w:pPr>
        <w:spacing w:after="0" w:line="240" w:lineRule="auto"/>
        <w:rPr>
          <w:rFonts w:ascii="Times New Roman" w:hAnsi="Times New Roman" w:cs="Times New Roman"/>
          <w:lang w:val="cs-CZ"/>
        </w:rPr>
      </w:pPr>
    </w:p>
    <w:p w14:paraId="543BBD6D" w14:textId="186AEABE" w:rsidR="00AD73E3" w:rsidRPr="00A07F02" w:rsidRDefault="00AD73E3" w:rsidP="00FC392D">
      <w:pPr>
        <w:spacing w:after="0" w:line="240" w:lineRule="auto"/>
        <w:ind w:left="567" w:hanging="567"/>
        <w:rPr>
          <w:rFonts w:ascii="Times New Roman" w:hAnsi="Times New Roman" w:cs="Times New Roman"/>
          <w:highlight w:val="lightGray"/>
          <w:lang w:val="cs-CZ"/>
        </w:rPr>
      </w:pPr>
      <w:r w:rsidRPr="00AB45A8">
        <w:rPr>
          <w:rFonts w:ascii="Times New Roman" w:hAnsi="Times New Roman" w:cs="Times New Roman"/>
          <w:lang w:val="cs-CZ"/>
        </w:rPr>
        <w:t>EU/1/16/1124/00</w:t>
      </w:r>
      <w:r w:rsidR="003C2AEE" w:rsidRPr="00AB45A8">
        <w:rPr>
          <w:rFonts w:ascii="Times New Roman" w:hAnsi="Times New Roman" w:cs="Times New Roman"/>
          <w:lang w:val="cs-CZ"/>
        </w:rPr>
        <w:t>4</w:t>
      </w:r>
      <w:r w:rsidRPr="00AB45A8">
        <w:rPr>
          <w:rFonts w:ascii="Times New Roman" w:hAnsi="Times New Roman" w:cs="Times New Roman"/>
          <w:lang w:val="cs-CZ"/>
        </w:rPr>
        <w:t xml:space="preserve"> </w:t>
      </w:r>
      <w:r w:rsidRPr="00A07F02">
        <w:rPr>
          <w:rFonts w:ascii="Times New Roman" w:hAnsi="Times New Roman"/>
          <w:highlight w:val="lightGray"/>
          <w:lang w:val="cs-CZ"/>
        </w:rPr>
        <w:t>1 předplněné pero</w:t>
      </w:r>
    </w:p>
    <w:p w14:paraId="12DED345" w14:textId="3E8C7DDE" w:rsidR="00AD73E3" w:rsidRPr="00AB45A8" w:rsidRDefault="00AD73E3" w:rsidP="00FC392D">
      <w:pPr>
        <w:spacing w:after="0" w:line="240" w:lineRule="auto"/>
        <w:ind w:left="567" w:hanging="567"/>
        <w:rPr>
          <w:rFonts w:ascii="Times New Roman" w:hAnsi="Times New Roman" w:cs="Times New Roman"/>
          <w:lang w:val="cs-CZ"/>
        </w:rPr>
      </w:pPr>
      <w:r w:rsidRPr="00A07F02">
        <w:rPr>
          <w:rFonts w:ascii="Times New Roman" w:hAnsi="Times New Roman"/>
          <w:highlight w:val="lightGray"/>
          <w:lang w:val="cs-CZ"/>
        </w:rPr>
        <w:t>EU/1/16/1124/0</w:t>
      </w:r>
      <w:r w:rsidR="003C2AEE" w:rsidRPr="00A07F02">
        <w:rPr>
          <w:rFonts w:ascii="Times New Roman" w:hAnsi="Times New Roman"/>
          <w:highlight w:val="lightGray"/>
          <w:lang w:val="cs-CZ"/>
        </w:rPr>
        <w:t>63</w:t>
      </w:r>
      <w:r w:rsidRPr="00A07F02">
        <w:rPr>
          <w:rFonts w:ascii="Times New Roman" w:hAnsi="Times New Roman"/>
          <w:highlight w:val="lightGray"/>
          <w:lang w:val="cs-CZ"/>
        </w:rPr>
        <w:t xml:space="preserve"> 4 předplněná pera</w:t>
      </w:r>
    </w:p>
    <w:p w14:paraId="1F2CA25C" w14:textId="77777777" w:rsidR="00AD73E3" w:rsidRPr="00AB45A8" w:rsidRDefault="00AD73E3" w:rsidP="00FC392D">
      <w:pPr>
        <w:spacing w:after="0" w:line="240" w:lineRule="auto"/>
        <w:rPr>
          <w:rFonts w:ascii="Times New Roman" w:hAnsi="Times New Roman" w:cs="Times New Roman"/>
          <w:lang w:val="cs-CZ"/>
        </w:rPr>
      </w:pPr>
    </w:p>
    <w:p w14:paraId="0E5D57CD" w14:textId="77777777" w:rsidR="00AD73E3" w:rsidRPr="00AB45A8" w:rsidRDefault="00AD73E3"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13.</w:t>
      </w:r>
      <w:r w:rsidRPr="00AB45A8">
        <w:rPr>
          <w:rFonts w:ascii="Times New Roman" w:hAnsi="Times New Roman" w:cs="Times New Roman"/>
          <w:b/>
          <w:bCs/>
          <w:position w:val="-1"/>
          <w:lang w:val="cs-CZ"/>
        </w:rPr>
        <w:tab/>
        <w:t>ČÍSLO ŠARŽE</w:t>
      </w:r>
    </w:p>
    <w:p w14:paraId="2DFE05AD" w14:textId="77777777" w:rsidR="00AD73E3" w:rsidRPr="00AB45A8" w:rsidRDefault="00AD73E3" w:rsidP="00FC392D">
      <w:pPr>
        <w:spacing w:after="0" w:line="240" w:lineRule="auto"/>
        <w:rPr>
          <w:rFonts w:ascii="Times New Roman" w:hAnsi="Times New Roman" w:cs="Times New Roman"/>
          <w:lang w:val="cs-CZ"/>
        </w:rPr>
      </w:pPr>
    </w:p>
    <w:p w14:paraId="052C8C27" w14:textId="77777777" w:rsidR="00AD73E3" w:rsidRPr="00AB45A8" w:rsidRDefault="00AD73E3"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Č. šarže:</w:t>
      </w:r>
    </w:p>
    <w:p w14:paraId="17C8E2E7" w14:textId="77777777" w:rsidR="00AD73E3" w:rsidRPr="00AB45A8" w:rsidRDefault="00AD73E3" w:rsidP="00FC392D">
      <w:pPr>
        <w:spacing w:after="0" w:line="240" w:lineRule="auto"/>
        <w:rPr>
          <w:rFonts w:ascii="Times New Roman" w:hAnsi="Times New Roman" w:cs="Times New Roman"/>
          <w:lang w:val="cs-CZ"/>
        </w:rPr>
      </w:pPr>
    </w:p>
    <w:p w14:paraId="10B572D1" w14:textId="77777777" w:rsidR="00AD73E3" w:rsidRPr="00AB45A8" w:rsidRDefault="00AD73E3"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14.</w:t>
      </w:r>
      <w:r w:rsidRPr="00AB45A8">
        <w:rPr>
          <w:rFonts w:ascii="Times New Roman" w:hAnsi="Times New Roman" w:cs="Times New Roman"/>
          <w:b/>
          <w:bCs/>
          <w:position w:val="-1"/>
          <w:lang w:val="cs-CZ"/>
        </w:rPr>
        <w:tab/>
        <w:t>KLASIFIKACE PRO VÝDEJ</w:t>
      </w:r>
    </w:p>
    <w:p w14:paraId="2325635A" w14:textId="77777777" w:rsidR="00AD73E3" w:rsidRPr="00AB45A8" w:rsidRDefault="00AD73E3" w:rsidP="00FC392D">
      <w:pPr>
        <w:spacing w:after="0" w:line="240" w:lineRule="auto"/>
        <w:rPr>
          <w:rFonts w:ascii="Times New Roman" w:hAnsi="Times New Roman" w:cs="Times New Roman"/>
          <w:lang w:val="cs-CZ"/>
        </w:rPr>
      </w:pPr>
    </w:p>
    <w:p w14:paraId="6C6140A5" w14:textId="77777777" w:rsidR="00AD73E3" w:rsidRPr="00AB45A8" w:rsidRDefault="00AD73E3"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15.</w:t>
      </w:r>
      <w:r w:rsidRPr="00AB45A8">
        <w:rPr>
          <w:rFonts w:ascii="Times New Roman" w:hAnsi="Times New Roman" w:cs="Times New Roman"/>
          <w:b/>
          <w:bCs/>
          <w:position w:val="-1"/>
          <w:lang w:val="cs-CZ"/>
        </w:rPr>
        <w:tab/>
        <w:t>NÁVOD K POUŽITÍ</w:t>
      </w:r>
    </w:p>
    <w:p w14:paraId="33606D66" w14:textId="77777777" w:rsidR="00AD73E3" w:rsidRPr="00AB45A8" w:rsidRDefault="00AD73E3" w:rsidP="00FC392D">
      <w:pPr>
        <w:spacing w:after="0" w:line="240" w:lineRule="auto"/>
        <w:rPr>
          <w:rFonts w:ascii="Times New Roman" w:hAnsi="Times New Roman" w:cs="Times New Roman"/>
          <w:lang w:val="cs-CZ"/>
        </w:rPr>
      </w:pPr>
    </w:p>
    <w:p w14:paraId="1551A425" w14:textId="77777777" w:rsidR="00AD73E3" w:rsidRPr="00AB45A8" w:rsidRDefault="00AD73E3"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16.</w:t>
      </w:r>
      <w:r w:rsidRPr="00AB45A8">
        <w:rPr>
          <w:rFonts w:ascii="Times New Roman" w:hAnsi="Times New Roman" w:cs="Times New Roman"/>
          <w:b/>
          <w:bCs/>
          <w:position w:val="-1"/>
          <w:lang w:val="cs-CZ"/>
        </w:rPr>
        <w:tab/>
        <w:t>INFORMACE V BRAILLOVĚ PÍSMU</w:t>
      </w:r>
    </w:p>
    <w:p w14:paraId="7812DADB" w14:textId="77777777" w:rsidR="00AD73E3" w:rsidRPr="00AB45A8" w:rsidRDefault="00AD73E3" w:rsidP="00FC392D">
      <w:pPr>
        <w:spacing w:after="0" w:line="240" w:lineRule="auto"/>
        <w:rPr>
          <w:rFonts w:ascii="Times New Roman" w:hAnsi="Times New Roman" w:cs="Times New Roman"/>
          <w:lang w:val="cs-CZ"/>
        </w:rPr>
      </w:pPr>
    </w:p>
    <w:p w14:paraId="06630557" w14:textId="21B6B817" w:rsidR="00AD73E3" w:rsidRPr="00AB45A8" w:rsidRDefault="00AD73E3"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Nordimet 1</w:t>
      </w:r>
      <w:r w:rsidR="00DA3C8C" w:rsidRPr="00AB45A8">
        <w:rPr>
          <w:rFonts w:ascii="Times New Roman" w:hAnsi="Times New Roman" w:cs="Times New Roman"/>
          <w:lang w:val="cs-CZ"/>
        </w:rPr>
        <w:t>5</w:t>
      </w:r>
      <w:r w:rsidRPr="00AB45A8">
        <w:rPr>
          <w:rFonts w:ascii="Times New Roman" w:hAnsi="Times New Roman" w:cs="Times New Roman"/>
          <w:lang w:val="cs-CZ"/>
        </w:rPr>
        <w:t xml:space="preserve"> mg</w:t>
      </w:r>
    </w:p>
    <w:p w14:paraId="1C9D27B0" w14:textId="77777777" w:rsidR="00AD73E3" w:rsidRPr="00AB45A8" w:rsidRDefault="00AD73E3" w:rsidP="00FC392D">
      <w:pPr>
        <w:spacing w:after="0" w:line="240" w:lineRule="auto"/>
        <w:rPr>
          <w:rFonts w:ascii="Times New Roman" w:hAnsi="Times New Roman" w:cs="Times New Roman"/>
          <w:lang w:val="cs-CZ"/>
        </w:rPr>
      </w:pPr>
    </w:p>
    <w:p w14:paraId="54083AAA" w14:textId="02953A5F" w:rsidR="00AD73E3" w:rsidRPr="00AB45A8" w:rsidRDefault="00AD73E3"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17.</w:t>
      </w:r>
      <w:r w:rsidRPr="00AB45A8">
        <w:rPr>
          <w:rFonts w:ascii="Times New Roman" w:hAnsi="Times New Roman" w:cs="Times New Roman"/>
          <w:b/>
          <w:bCs/>
          <w:position w:val="-1"/>
          <w:lang w:val="cs-CZ"/>
        </w:rPr>
        <w:tab/>
        <w:t>JEDINEČN</w:t>
      </w:r>
      <w:r w:rsidR="00554D8E" w:rsidRPr="00AB45A8">
        <w:rPr>
          <w:rFonts w:ascii="Times New Roman" w:hAnsi="Times New Roman" w:cs="Times New Roman"/>
          <w:b/>
          <w:bCs/>
          <w:position w:val="-1"/>
          <w:lang w:val="cs-CZ"/>
        </w:rPr>
        <w:t>Ý IDENTIFIKÁTOR – 2D ČÁROVÝ KÓD</w:t>
      </w:r>
    </w:p>
    <w:p w14:paraId="5ABF80A5" w14:textId="77777777" w:rsidR="00AD73E3" w:rsidRPr="00AB45A8" w:rsidRDefault="00AD73E3" w:rsidP="00FC392D">
      <w:pPr>
        <w:spacing w:after="0" w:line="240" w:lineRule="auto"/>
        <w:rPr>
          <w:rFonts w:ascii="Times New Roman" w:hAnsi="Times New Roman" w:cs="Times New Roman"/>
          <w:lang w:val="cs-CZ"/>
        </w:rPr>
      </w:pPr>
    </w:p>
    <w:p w14:paraId="7FB72190" w14:textId="77777777" w:rsidR="00AD73E3" w:rsidRPr="00AB45A8" w:rsidRDefault="00AD73E3" w:rsidP="00FC392D">
      <w:pPr>
        <w:spacing w:after="0" w:line="240" w:lineRule="auto"/>
        <w:rPr>
          <w:rFonts w:ascii="Times New Roman" w:hAnsi="Times New Roman" w:cs="Times New Roman"/>
          <w:lang w:val="cs-CZ"/>
        </w:rPr>
      </w:pPr>
      <w:r w:rsidRPr="00A07F02">
        <w:rPr>
          <w:rFonts w:ascii="Times New Roman" w:hAnsi="Times New Roman" w:cs="Times New Roman"/>
          <w:highlight w:val="lightGray"/>
          <w:lang w:val="cs-CZ"/>
        </w:rPr>
        <w:t>2D čárový kód s jedinečným identifikátorem</w:t>
      </w:r>
    </w:p>
    <w:p w14:paraId="3301D8F0" w14:textId="77777777" w:rsidR="00AD73E3" w:rsidRPr="00AB45A8" w:rsidRDefault="00AD73E3" w:rsidP="00FC392D">
      <w:pPr>
        <w:spacing w:after="0" w:line="240" w:lineRule="auto"/>
        <w:rPr>
          <w:rFonts w:ascii="Times New Roman" w:hAnsi="Times New Roman" w:cs="Times New Roman"/>
          <w:lang w:val="cs-CZ"/>
        </w:rPr>
      </w:pPr>
    </w:p>
    <w:p w14:paraId="68EC438E" w14:textId="77777777" w:rsidR="00AD73E3" w:rsidRPr="00AB45A8" w:rsidRDefault="00AD73E3"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18.</w:t>
      </w:r>
      <w:r w:rsidRPr="00AB45A8">
        <w:rPr>
          <w:rFonts w:ascii="Times New Roman" w:hAnsi="Times New Roman" w:cs="Times New Roman"/>
          <w:b/>
          <w:bCs/>
          <w:position w:val="-1"/>
          <w:lang w:val="cs-CZ"/>
        </w:rPr>
        <w:tab/>
        <w:t>JEDINEČNÝ IDENTIFIKÁTOR – DATA ČITELNÁ OKEM</w:t>
      </w:r>
    </w:p>
    <w:p w14:paraId="4AE88CA8" w14:textId="77777777" w:rsidR="00AD73E3" w:rsidRPr="00AB45A8" w:rsidRDefault="00AD73E3" w:rsidP="00FC392D">
      <w:pPr>
        <w:spacing w:after="0" w:line="240" w:lineRule="auto"/>
        <w:rPr>
          <w:lang w:val="cs-CZ"/>
        </w:rPr>
      </w:pPr>
    </w:p>
    <w:p w14:paraId="5668DC5A" w14:textId="77777777" w:rsidR="00AD73E3" w:rsidRPr="00AB45A8" w:rsidRDefault="00AD73E3" w:rsidP="00FC392D">
      <w:pPr>
        <w:pStyle w:val="NoSpacing"/>
        <w:rPr>
          <w:rFonts w:ascii="Times New Roman" w:hAnsi="Times New Roman" w:cs="Times New Roman"/>
          <w:color w:val="008000"/>
          <w:lang w:val="cs-CZ"/>
        </w:rPr>
      </w:pPr>
      <w:r w:rsidRPr="00AB45A8">
        <w:rPr>
          <w:rFonts w:ascii="Times New Roman" w:hAnsi="Times New Roman" w:cs="Times New Roman"/>
          <w:lang w:val="cs-CZ"/>
        </w:rPr>
        <w:t>PC</w:t>
      </w:r>
    </w:p>
    <w:p w14:paraId="0FDA41F0" w14:textId="77777777" w:rsidR="00AD73E3" w:rsidRPr="00AB45A8" w:rsidRDefault="00AD73E3" w:rsidP="00FC392D">
      <w:pPr>
        <w:pStyle w:val="NoSpacing"/>
        <w:rPr>
          <w:rFonts w:ascii="Times New Roman" w:hAnsi="Times New Roman" w:cs="Times New Roman"/>
          <w:color w:val="008000"/>
          <w:lang w:val="cs-CZ"/>
        </w:rPr>
      </w:pPr>
      <w:r w:rsidRPr="00AB45A8">
        <w:rPr>
          <w:rFonts w:ascii="Times New Roman" w:hAnsi="Times New Roman" w:cs="Times New Roman"/>
          <w:lang w:val="cs-CZ"/>
        </w:rPr>
        <w:t>SN</w:t>
      </w:r>
    </w:p>
    <w:p w14:paraId="4320547A" w14:textId="77777777" w:rsidR="00AD73E3" w:rsidRPr="00AB45A8" w:rsidRDefault="00AD73E3"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NN</w:t>
      </w:r>
    </w:p>
    <w:p w14:paraId="4A55A051" w14:textId="77777777" w:rsidR="00AD73E3" w:rsidRPr="00AB45A8" w:rsidRDefault="00AD73E3" w:rsidP="00FC392D">
      <w:pPr>
        <w:widowControl/>
        <w:spacing w:after="0" w:line="240" w:lineRule="auto"/>
        <w:rPr>
          <w:rFonts w:ascii="Times New Roman" w:hAnsi="Times New Roman" w:cs="Times New Roman"/>
          <w:lang w:val="cs-CZ"/>
        </w:rPr>
      </w:pPr>
      <w:r w:rsidRPr="00AB45A8">
        <w:rPr>
          <w:rFonts w:ascii="Times New Roman" w:hAnsi="Times New Roman" w:cs="Times New Roman"/>
          <w:lang w:val="cs-CZ"/>
        </w:rPr>
        <w:br w:type="page"/>
      </w:r>
    </w:p>
    <w:p w14:paraId="6555F907" w14:textId="77777777" w:rsidR="005D58AA" w:rsidRPr="00AB45A8" w:rsidRDefault="005D58AA"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lang w:val="cs-CZ"/>
        </w:rPr>
      </w:pPr>
      <w:r w:rsidRPr="00AB45A8">
        <w:rPr>
          <w:rFonts w:ascii="Times New Roman" w:hAnsi="Times New Roman"/>
          <w:b/>
          <w:lang w:val="cs-CZ"/>
        </w:rPr>
        <w:lastRenderedPageBreak/>
        <w:t>ÚDAJE UVÁDĚNÉ NA VNĚJŠÍM OBALU</w:t>
      </w:r>
    </w:p>
    <w:p w14:paraId="6E43F142" w14:textId="2B6A80E0" w:rsidR="005D58AA" w:rsidRPr="00AB45A8" w:rsidRDefault="00194BCC"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KRABIČKA PRO VÍCEČETNÉ BALENÍ (</w:t>
      </w:r>
      <w:r w:rsidR="00CD43DB" w:rsidRPr="00AB45A8">
        <w:rPr>
          <w:rFonts w:ascii="Times New Roman" w:hAnsi="Times New Roman"/>
          <w:b/>
          <w:lang w:val="cs-CZ"/>
        </w:rPr>
        <w:t>ZAHRNUJÍCÍ</w:t>
      </w:r>
      <w:r w:rsidRPr="00AB45A8">
        <w:rPr>
          <w:rFonts w:ascii="Times New Roman" w:hAnsi="Times New Roman"/>
          <w:b/>
          <w:lang w:val="cs-CZ"/>
        </w:rPr>
        <w:t xml:space="preserve"> „BLUE BOX“)</w:t>
      </w:r>
    </w:p>
    <w:p w14:paraId="3F8B6DA8" w14:textId="77777777" w:rsidR="005D58AA" w:rsidRPr="00AB45A8" w:rsidRDefault="005D58AA" w:rsidP="00FC392D">
      <w:pPr>
        <w:spacing w:after="0" w:line="240" w:lineRule="auto"/>
        <w:rPr>
          <w:rFonts w:ascii="Times New Roman" w:hAnsi="Times New Roman" w:cs="Times New Roman"/>
          <w:lang w:val="cs-CZ"/>
        </w:rPr>
      </w:pPr>
    </w:p>
    <w:p w14:paraId="4543EF21" w14:textId="77777777" w:rsidR="005D58AA" w:rsidRPr="00AB45A8" w:rsidRDefault="005D58AA"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w:t>
      </w:r>
      <w:r w:rsidRPr="00AB45A8">
        <w:rPr>
          <w:lang w:val="cs-CZ"/>
        </w:rPr>
        <w:tab/>
      </w:r>
      <w:r w:rsidRPr="00AB45A8">
        <w:rPr>
          <w:rFonts w:ascii="Times New Roman" w:hAnsi="Times New Roman"/>
          <w:b/>
          <w:position w:val="-1"/>
          <w:lang w:val="cs-CZ"/>
        </w:rPr>
        <w:t>NÁZEV LÉČIVÉHO PŘÍPRAVKU</w:t>
      </w:r>
    </w:p>
    <w:p w14:paraId="5A39A7F8" w14:textId="77777777" w:rsidR="005D58AA" w:rsidRPr="00AB45A8" w:rsidRDefault="005D58AA" w:rsidP="00FC392D">
      <w:pPr>
        <w:spacing w:after="0" w:line="240" w:lineRule="auto"/>
        <w:rPr>
          <w:rFonts w:ascii="Times New Roman" w:hAnsi="Times New Roman" w:cs="Times New Roman"/>
          <w:lang w:val="cs-CZ"/>
        </w:rPr>
      </w:pPr>
    </w:p>
    <w:p w14:paraId="70EDACE8" w14:textId="77777777" w:rsidR="005D58AA" w:rsidRPr="00AB45A8" w:rsidRDefault="005D58AA"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Nordimet 15 mg injekční roztok v předplněném peru </w:t>
      </w:r>
    </w:p>
    <w:p w14:paraId="690F3BFC" w14:textId="77777777" w:rsidR="005D58AA" w:rsidRPr="00AB45A8" w:rsidRDefault="005D58AA" w:rsidP="00FC392D">
      <w:pPr>
        <w:spacing w:after="0" w:line="240" w:lineRule="auto"/>
        <w:rPr>
          <w:rFonts w:ascii="Times New Roman" w:hAnsi="Times New Roman" w:cs="Times New Roman"/>
          <w:lang w:val="cs-CZ"/>
        </w:rPr>
      </w:pPr>
    </w:p>
    <w:p w14:paraId="087D2E8F" w14:textId="77777777" w:rsidR="005D58AA" w:rsidRPr="00AB45A8" w:rsidRDefault="005D58AA" w:rsidP="00FC392D">
      <w:pPr>
        <w:spacing w:after="0" w:line="240" w:lineRule="auto"/>
        <w:rPr>
          <w:rFonts w:ascii="Times New Roman" w:hAnsi="Times New Roman" w:cs="Times New Roman"/>
          <w:lang w:val="cs-CZ"/>
        </w:rPr>
      </w:pPr>
      <w:r w:rsidRPr="00AB45A8">
        <w:rPr>
          <w:rFonts w:ascii="Times New Roman" w:hAnsi="Times New Roman"/>
          <w:lang w:val="cs-CZ"/>
        </w:rPr>
        <w:t>methotrexatum</w:t>
      </w:r>
    </w:p>
    <w:p w14:paraId="6C71FBBF" w14:textId="77777777" w:rsidR="005D58AA" w:rsidRPr="00AB45A8" w:rsidRDefault="005D58AA" w:rsidP="00FC392D">
      <w:pPr>
        <w:spacing w:after="0" w:line="240" w:lineRule="auto"/>
        <w:rPr>
          <w:rFonts w:ascii="Times New Roman" w:hAnsi="Times New Roman" w:cs="Times New Roman"/>
          <w:lang w:val="cs-CZ"/>
        </w:rPr>
      </w:pPr>
    </w:p>
    <w:p w14:paraId="6BD3ADFE" w14:textId="13744B5E" w:rsidR="005D58AA" w:rsidRPr="00AB45A8" w:rsidRDefault="005D58AA"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2.</w:t>
      </w:r>
      <w:r w:rsidRPr="00AB45A8">
        <w:rPr>
          <w:lang w:val="cs-CZ"/>
        </w:rPr>
        <w:tab/>
      </w:r>
      <w:r w:rsidRPr="00AB45A8">
        <w:rPr>
          <w:rFonts w:ascii="Times New Roman" w:hAnsi="Times New Roman"/>
          <w:b/>
          <w:position w:val="-1"/>
          <w:lang w:val="cs-CZ"/>
        </w:rPr>
        <w:t>OBSAH LÉČIVÉ LÁTKY/LÉČIVÝCH LÁTEK</w:t>
      </w:r>
    </w:p>
    <w:p w14:paraId="32C6E0C9" w14:textId="77777777" w:rsidR="005D58AA" w:rsidRPr="00AB45A8" w:rsidRDefault="005D58AA" w:rsidP="00FC392D">
      <w:pPr>
        <w:spacing w:after="0" w:line="240" w:lineRule="auto"/>
        <w:rPr>
          <w:rFonts w:ascii="Times New Roman" w:hAnsi="Times New Roman" w:cs="Times New Roman"/>
          <w:lang w:val="cs-CZ"/>
        </w:rPr>
      </w:pPr>
    </w:p>
    <w:p w14:paraId="12AA4E12" w14:textId="77777777" w:rsidR="005D58AA" w:rsidRPr="00AB45A8" w:rsidRDefault="005D58AA" w:rsidP="00FC392D">
      <w:pPr>
        <w:spacing w:after="0" w:line="240" w:lineRule="auto"/>
        <w:rPr>
          <w:rFonts w:ascii="Times New Roman" w:hAnsi="Times New Roman" w:cs="Times New Roman"/>
          <w:lang w:val="cs-CZ"/>
        </w:rPr>
      </w:pPr>
      <w:r w:rsidRPr="00AB45A8">
        <w:rPr>
          <w:rFonts w:ascii="Times New Roman" w:hAnsi="Times New Roman"/>
          <w:lang w:val="cs-CZ"/>
        </w:rPr>
        <w:t>Jedno předplněné pero s 0,6 ml roztoku obsahuje methotrexatum 15 mg (25 mg/ml).</w:t>
      </w:r>
    </w:p>
    <w:p w14:paraId="51B72D5A" w14:textId="77777777" w:rsidR="005D58AA" w:rsidRPr="00AB45A8" w:rsidRDefault="005D58AA" w:rsidP="00FC392D">
      <w:pPr>
        <w:spacing w:after="0" w:line="240" w:lineRule="auto"/>
        <w:rPr>
          <w:rFonts w:ascii="Times New Roman" w:hAnsi="Times New Roman" w:cs="Times New Roman"/>
          <w:lang w:val="cs-CZ"/>
        </w:rPr>
      </w:pPr>
    </w:p>
    <w:p w14:paraId="7B53BAB2" w14:textId="77777777" w:rsidR="005D58AA" w:rsidRPr="00AB45A8" w:rsidRDefault="005D58AA"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3.</w:t>
      </w:r>
      <w:r w:rsidRPr="00AB45A8">
        <w:rPr>
          <w:lang w:val="cs-CZ"/>
        </w:rPr>
        <w:tab/>
      </w:r>
      <w:r w:rsidRPr="00AB45A8">
        <w:rPr>
          <w:rFonts w:ascii="Times New Roman" w:hAnsi="Times New Roman"/>
          <w:b/>
          <w:position w:val="-1"/>
          <w:lang w:val="cs-CZ"/>
        </w:rPr>
        <w:t xml:space="preserve">SEZNAM POMOCNÝCH LÁTEK </w:t>
      </w:r>
    </w:p>
    <w:p w14:paraId="562E392C" w14:textId="77777777" w:rsidR="005D58AA" w:rsidRPr="00AB45A8" w:rsidRDefault="005D58AA" w:rsidP="00FC392D">
      <w:pPr>
        <w:spacing w:after="0" w:line="240" w:lineRule="auto"/>
        <w:rPr>
          <w:rFonts w:ascii="Times New Roman" w:hAnsi="Times New Roman" w:cs="Times New Roman"/>
          <w:lang w:val="cs-CZ"/>
        </w:rPr>
      </w:pPr>
    </w:p>
    <w:p w14:paraId="46542639" w14:textId="77777777" w:rsidR="005D58AA" w:rsidRPr="00AB45A8" w:rsidRDefault="005D58AA" w:rsidP="00FC392D">
      <w:pPr>
        <w:spacing w:after="0" w:line="240" w:lineRule="auto"/>
        <w:rPr>
          <w:rFonts w:ascii="Times New Roman" w:hAnsi="Times New Roman" w:cs="Times New Roman"/>
          <w:lang w:val="cs-CZ"/>
        </w:rPr>
      </w:pPr>
      <w:r w:rsidRPr="00AB45A8">
        <w:rPr>
          <w:rFonts w:ascii="Times New Roman" w:hAnsi="Times New Roman"/>
          <w:lang w:val="cs-CZ"/>
        </w:rPr>
        <w:t>Chlorid sodný</w:t>
      </w:r>
    </w:p>
    <w:p w14:paraId="254B3F5C" w14:textId="77777777" w:rsidR="005D58AA" w:rsidRPr="00AB45A8" w:rsidRDefault="005D58AA" w:rsidP="00FC392D">
      <w:pPr>
        <w:spacing w:after="0" w:line="240" w:lineRule="auto"/>
        <w:rPr>
          <w:rFonts w:ascii="Times New Roman" w:hAnsi="Times New Roman" w:cs="Times New Roman"/>
          <w:lang w:val="cs-CZ"/>
        </w:rPr>
      </w:pPr>
      <w:r w:rsidRPr="00AB45A8">
        <w:rPr>
          <w:rFonts w:ascii="Times New Roman" w:hAnsi="Times New Roman"/>
          <w:lang w:val="cs-CZ"/>
        </w:rPr>
        <w:t xml:space="preserve">Hydroxid sodný </w:t>
      </w:r>
    </w:p>
    <w:p w14:paraId="52CA806A" w14:textId="77777777" w:rsidR="005D58AA" w:rsidRPr="00AB45A8" w:rsidRDefault="005D58AA" w:rsidP="00FC392D">
      <w:pPr>
        <w:spacing w:after="0" w:line="240" w:lineRule="auto"/>
        <w:rPr>
          <w:rFonts w:ascii="Times New Roman" w:hAnsi="Times New Roman" w:cs="Times New Roman"/>
          <w:lang w:val="cs-CZ"/>
        </w:rPr>
      </w:pPr>
      <w:r w:rsidRPr="00AB45A8">
        <w:rPr>
          <w:rFonts w:ascii="Times New Roman" w:hAnsi="Times New Roman"/>
          <w:lang w:val="cs-CZ"/>
        </w:rPr>
        <w:t>Voda pro injekci</w:t>
      </w:r>
    </w:p>
    <w:p w14:paraId="3D802B02" w14:textId="77777777" w:rsidR="005D58AA" w:rsidRPr="00AB45A8" w:rsidRDefault="005D58AA" w:rsidP="00FC392D">
      <w:pPr>
        <w:spacing w:after="0" w:line="240" w:lineRule="auto"/>
        <w:rPr>
          <w:rFonts w:ascii="Times New Roman" w:hAnsi="Times New Roman" w:cs="Times New Roman"/>
          <w:lang w:val="cs-CZ"/>
        </w:rPr>
      </w:pPr>
    </w:p>
    <w:p w14:paraId="78FEC317" w14:textId="77777777" w:rsidR="005D58AA" w:rsidRPr="00AB45A8" w:rsidRDefault="005D58AA"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4.</w:t>
      </w:r>
      <w:r w:rsidRPr="00AB45A8">
        <w:rPr>
          <w:lang w:val="cs-CZ"/>
        </w:rPr>
        <w:tab/>
      </w:r>
      <w:r w:rsidRPr="00AB45A8">
        <w:rPr>
          <w:rFonts w:ascii="Times New Roman" w:hAnsi="Times New Roman"/>
          <w:b/>
          <w:position w:val="-1"/>
          <w:lang w:val="cs-CZ"/>
        </w:rPr>
        <w:t>LÉKOVÁ FORMA A OBSAH BALENÍ</w:t>
      </w:r>
    </w:p>
    <w:p w14:paraId="608F419D" w14:textId="77777777" w:rsidR="005D58AA" w:rsidRPr="00AB45A8" w:rsidRDefault="005D58AA" w:rsidP="00FC392D">
      <w:pPr>
        <w:spacing w:after="0" w:line="240" w:lineRule="auto"/>
        <w:rPr>
          <w:rFonts w:ascii="Times New Roman" w:hAnsi="Times New Roman" w:cs="Times New Roman"/>
          <w:lang w:val="cs-CZ"/>
        </w:rPr>
      </w:pPr>
    </w:p>
    <w:p w14:paraId="72D51267" w14:textId="5896F7BB" w:rsidR="005D58AA" w:rsidRPr="00AB45A8" w:rsidRDefault="005D58AA" w:rsidP="00FC392D">
      <w:pPr>
        <w:spacing w:after="0" w:line="240" w:lineRule="auto"/>
        <w:rPr>
          <w:rFonts w:ascii="Times New Roman" w:hAnsi="Times New Roman" w:cs="Times New Roman"/>
          <w:lang w:val="cs-CZ"/>
        </w:rPr>
      </w:pPr>
      <w:r w:rsidRPr="00A07F02">
        <w:rPr>
          <w:rFonts w:ascii="Times New Roman" w:hAnsi="Times New Roman"/>
          <w:highlight w:val="lightGray"/>
          <w:lang w:val="cs-CZ"/>
        </w:rPr>
        <w:t>Injekční roztok.</w:t>
      </w:r>
      <w:r w:rsidRPr="00AB45A8">
        <w:rPr>
          <w:rFonts w:ascii="Times New Roman" w:hAnsi="Times New Roman"/>
          <w:lang w:val="cs-CZ"/>
        </w:rPr>
        <w:t xml:space="preserve"> </w:t>
      </w:r>
    </w:p>
    <w:p w14:paraId="732FE89C" w14:textId="77777777" w:rsidR="005D58AA" w:rsidRPr="00AB45A8" w:rsidRDefault="005D58AA" w:rsidP="00FC392D">
      <w:pPr>
        <w:spacing w:after="0" w:line="240" w:lineRule="auto"/>
        <w:rPr>
          <w:rFonts w:ascii="Times New Roman" w:hAnsi="Times New Roman" w:cs="Times New Roman"/>
          <w:lang w:val="cs-CZ"/>
        </w:rPr>
      </w:pPr>
      <w:r w:rsidRPr="00AB45A8">
        <w:rPr>
          <w:rFonts w:ascii="Times New Roman" w:hAnsi="Times New Roman"/>
          <w:lang w:val="cs-CZ"/>
        </w:rPr>
        <w:t>15 mg/0,6 ml</w:t>
      </w:r>
    </w:p>
    <w:p w14:paraId="41FB089C" w14:textId="1FD5E21C" w:rsidR="005D58AA" w:rsidRPr="00AB45A8" w:rsidRDefault="005D58AA" w:rsidP="00FC392D">
      <w:pPr>
        <w:spacing w:after="0" w:line="240" w:lineRule="auto"/>
        <w:rPr>
          <w:rFonts w:ascii="Times New Roman" w:hAnsi="Times New Roman" w:cs="Times New Roman"/>
          <w:lang w:val="cs-CZ"/>
        </w:rPr>
      </w:pPr>
      <w:r w:rsidRPr="00AB45A8">
        <w:rPr>
          <w:rFonts w:ascii="Times New Roman" w:hAnsi="Times New Roman"/>
          <w:lang w:val="cs-CZ"/>
        </w:rPr>
        <w:t xml:space="preserve">Vícečetné balení: 4 (4 balení po 1 ks) předplněná pera (0,6 ml) a </w:t>
      </w:r>
      <w:r w:rsidR="00994619" w:rsidRPr="00AB45A8">
        <w:rPr>
          <w:rFonts w:ascii="Times New Roman" w:hAnsi="Times New Roman"/>
          <w:lang w:val="cs-CZ"/>
        </w:rPr>
        <w:t xml:space="preserve">4 </w:t>
      </w:r>
      <w:r w:rsidRPr="00AB45A8">
        <w:rPr>
          <w:rFonts w:ascii="Times New Roman" w:hAnsi="Times New Roman"/>
          <w:lang w:val="cs-CZ"/>
        </w:rPr>
        <w:t>alkoholov</w:t>
      </w:r>
      <w:r w:rsidR="00994619" w:rsidRPr="00AB45A8">
        <w:rPr>
          <w:rFonts w:ascii="Times New Roman" w:hAnsi="Times New Roman"/>
          <w:lang w:val="cs-CZ"/>
        </w:rPr>
        <w:t>é</w:t>
      </w:r>
      <w:r w:rsidRPr="00AB45A8">
        <w:rPr>
          <w:rFonts w:ascii="Times New Roman" w:hAnsi="Times New Roman"/>
          <w:lang w:val="cs-CZ"/>
        </w:rPr>
        <w:t xml:space="preserve"> tampony.</w:t>
      </w:r>
    </w:p>
    <w:p w14:paraId="70F583A2" w14:textId="23F4A576" w:rsidR="005D58AA" w:rsidRPr="00A07F02" w:rsidRDefault="005D58AA" w:rsidP="00FC392D">
      <w:pPr>
        <w:spacing w:after="0" w:line="240" w:lineRule="auto"/>
        <w:rPr>
          <w:rFonts w:ascii="Times New Roman" w:hAnsi="Times New Roman" w:cs="Times New Roman"/>
          <w:highlight w:val="lightGray"/>
          <w:lang w:val="cs-CZ"/>
        </w:rPr>
      </w:pPr>
      <w:del w:id="46" w:author="Author">
        <w:r w:rsidRPr="00A07F02" w:rsidDel="00C508D4">
          <w:rPr>
            <w:rFonts w:ascii="Times New Roman" w:hAnsi="Times New Roman"/>
            <w:highlight w:val="lightGray"/>
            <w:lang w:val="cs-CZ"/>
          </w:rPr>
          <w:delText xml:space="preserve">Vícečetné balení: 6 (6 balení po 1 ks) předplněných per (0,6 ml) a </w:delText>
        </w:r>
        <w:r w:rsidR="00CE5436" w:rsidRPr="00A07F02" w:rsidDel="00C508D4">
          <w:rPr>
            <w:rFonts w:ascii="Times New Roman" w:hAnsi="Times New Roman"/>
            <w:highlight w:val="lightGray"/>
            <w:lang w:val="cs-CZ"/>
          </w:rPr>
          <w:delText xml:space="preserve">6 </w:delText>
        </w:r>
        <w:r w:rsidRPr="00A07F02" w:rsidDel="00C508D4">
          <w:rPr>
            <w:rFonts w:ascii="Times New Roman" w:hAnsi="Times New Roman"/>
            <w:highlight w:val="lightGray"/>
            <w:lang w:val="cs-CZ"/>
          </w:rPr>
          <w:delText>alkoholový</w:delText>
        </w:r>
        <w:r w:rsidR="00CE5436" w:rsidRPr="00A07F02" w:rsidDel="00C508D4">
          <w:rPr>
            <w:rFonts w:ascii="Times New Roman" w:hAnsi="Times New Roman"/>
            <w:highlight w:val="lightGray"/>
            <w:lang w:val="cs-CZ"/>
          </w:rPr>
          <w:delText>ch</w:delText>
        </w:r>
        <w:r w:rsidRPr="00A07F02" w:rsidDel="00C508D4">
          <w:rPr>
            <w:rFonts w:ascii="Times New Roman" w:hAnsi="Times New Roman"/>
            <w:highlight w:val="lightGray"/>
            <w:lang w:val="cs-CZ"/>
          </w:rPr>
          <w:delText xml:space="preserve"> tampon</w:delText>
        </w:r>
        <w:r w:rsidR="00CE5436" w:rsidRPr="00A07F02" w:rsidDel="00C508D4">
          <w:rPr>
            <w:rFonts w:ascii="Times New Roman" w:hAnsi="Times New Roman"/>
            <w:highlight w:val="lightGray"/>
            <w:lang w:val="cs-CZ"/>
          </w:rPr>
          <w:delText>ů</w:delText>
        </w:r>
        <w:r w:rsidRPr="00A07F02" w:rsidDel="00C508D4">
          <w:rPr>
            <w:rFonts w:ascii="Times New Roman" w:hAnsi="Times New Roman"/>
            <w:highlight w:val="lightGray"/>
            <w:lang w:val="cs-CZ"/>
          </w:rPr>
          <w:delText>.</w:delText>
        </w:r>
      </w:del>
    </w:p>
    <w:p w14:paraId="15C7CDA6" w14:textId="4C280623" w:rsidR="005D58AA" w:rsidRPr="00AB45A8" w:rsidRDefault="005D58AA" w:rsidP="00FC392D">
      <w:pPr>
        <w:spacing w:after="0" w:line="240" w:lineRule="auto"/>
        <w:rPr>
          <w:rFonts w:ascii="Times New Roman" w:hAnsi="Times New Roman"/>
          <w:position w:val="-1"/>
          <w:lang w:val="cs-CZ"/>
        </w:rPr>
      </w:pPr>
      <w:r w:rsidRPr="00A07F02">
        <w:rPr>
          <w:rFonts w:ascii="Times New Roman" w:hAnsi="Times New Roman"/>
          <w:highlight w:val="lightGray"/>
          <w:lang w:val="cs-CZ"/>
        </w:rPr>
        <w:t xml:space="preserve">Vícečetné balení: 12 (3 balení po 4 ks) předplněných per (0,6 ml) a </w:t>
      </w:r>
      <w:r w:rsidR="00101EBE" w:rsidRPr="00A07F02">
        <w:rPr>
          <w:rFonts w:ascii="Times New Roman" w:hAnsi="Times New Roman"/>
          <w:highlight w:val="lightGray"/>
          <w:lang w:val="cs-CZ"/>
        </w:rPr>
        <w:t xml:space="preserve">12 </w:t>
      </w:r>
      <w:r w:rsidRPr="00A07F02">
        <w:rPr>
          <w:rFonts w:ascii="Times New Roman" w:hAnsi="Times New Roman"/>
          <w:highlight w:val="lightGray"/>
          <w:lang w:val="cs-CZ"/>
        </w:rPr>
        <w:t>alkoholový</w:t>
      </w:r>
      <w:r w:rsidR="00101EBE" w:rsidRPr="00A07F02">
        <w:rPr>
          <w:rFonts w:ascii="Times New Roman" w:hAnsi="Times New Roman"/>
          <w:highlight w:val="lightGray"/>
          <w:lang w:val="cs-CZ"/>
        </w:rPr>
        <w:t>ch</w:t>
      </w:r>
      <w:r w:rsidRPr="00A07F02">
        <w:rPr>
          <w:rFonts w:ascii="Times New Roman" w:hAnsi="Times New Roman"/>
          <w:highlight w:val="lightGray"/>
          <w:lang w:val="cs-CZ"/>
        </w:rPr>
        <w:t xml:space="preserve"> tampon</w:t>
      </w:r>
      <w:r w:rsidR="00101EBE" w:rsidRPr="00A07F02">
        <w:rPr>
          <w:rFonts w:ascii="Times New Roman" w:hAnsi="Times New Roman"/>
          <w:highlight w:val="lightGray"/>
          <w:lang w:val="cs-CZ"/>
        </w:rPr>
        <w:t>ů</w:t>
      </w:r>
      <w:r w:rsidRPr="00A07F02">
        <w:rPr>
          <w:rFonts w:ascii="Times New Roman" w:hAnsi="Times New Roman"/>
          <w:highlight w:val="lightGray"/>
          <w:lang w:val="cs-CZ"/>
        </w:rPr>
        <w:t>.</w:t>
      </w:r>
    </w:p>
    <w:p w14:paraId="1AE7A5D0" w14:textId="77777777" w:rsidR="005D58AA" w:rsidRPr="00AB45A8" w:rsidRDefault="005D58AA" w:rsidP="00FC392D">
      <w:pPr>
        <w:spacing w:after="0" w:line="240" w:lineRule="auto"/>
        <w:rPr>
          <w:rFonts w:ascii="Times New Roman" w:hAnsi="Times New Roman" w:cs="Times New Roman"/>
          <w:lang w:val="cs-CZ"/>
        </w:rPr>
      </w:pPr>
    </w:p>
    <w:p w14:paraId="43D0E578" w14:textId="77777777" w:rsidR="005D58AA" w:rsidRPr="00AB45A8" w:rsidRDefault="005D58AA"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5.</w:t>
      </w:r>
      <w:r w:rsidRPr="00AB45A8">
        <w:rPr>
          <w:lang w:val="cs-CZ"/>
        </w:rPr>
        <w:tab/>
      </w:r>
      <w:r w:rsidRPr="00AB45A8">
        <w:rPr>
          <w:rFonts w:ascii="Times New Roman" w:hAnsi="Times New Roman"/>
          <w:b/>
          <w:position w:val="-1"/>
          <w:lang w:val="cs-CZ"/>
        </w:rPr>
        <w:t>ZPŮSOB A CESTA/CESTY PODÁNÍ</w:t>
      </w:r>
    </w:p>
    <w:p w14:paraId="3FFFFC51" w14:textId="77777777" w:rsidR="005D58AA" w:rsidRPr="00AB45A8" w:rsidRDefault="005D58AA" w:rsidP="00FC392D">
      <w:pPr>
        <w:spacing w:after="0" w:line="240" w:lineRule="auto"/>
        <w:rPr>
          <w:rFonts w:ascii="Times New Roman" w:hAnsi="Times New Roman" w:cs="Times New Roman"/>
          <w:lang w:val="cs-CZ"/>
        </w:rPr>
      </w:pPr>
    </w:p>
    <w:p w14:paraId="5A7F9374" w14:textId="77777777" w:rsidR="005D58AA" w:rsidRPr="00AB45A8" w:rsidRDefault="005D58AA" w:rsidP="00FC392D">
      <w:pPr>
        <w:spacing w:after="0" w:line="240" w:lineRule="auto"/>
        <w:rPr>
          <w:rFonts w:ascii="Times New Roman" w:hAnsi="Times New Roman" w:cs="Times New Roman"/>
          <w:lang w:val="cs-CZ"/>
        </w:rPr>
      </w:pPr>
      <w:r w:rsidRPr="00AB45A8">
        <w:rPr>
          <w:rFonts w:ascii="Times New Roman" w:hAnsi="Times New Roman"/>
          <w:lang w:val="cs-CZ"/>
        </w:rPr>
        <w:t>Subkutánní podání.</w:t>
      </w:r>
    </w:p>
    <w:p w14:paraId="6B48B5C9" w14:textId="77777777" w:rsidR="005D58AA" w:rsidRPr="00AB45A8" w:rsidRDefault="005D58AA"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Methotrexát se aplikuje injekčně jednou týdně.</w:t>
      </w:r>
    </w:p>
    <w:p w14:paraId="5F72C865" w14:textId="77777777" w:rsidR="005D58AA" w:rsidRPr="00AB45A8" w:rsidRDefault="005D58AA" w:rsidP="00FC392D">
      <w:pPr>
        <w:spacing w:after="0" w:line="240" w:lineRule="auto"/>
        <w:rPr>
          <w:rFonts w:ascii="Times New Roman" w:hAnsi="Times New Roman" w:cs="Times New Roman"/>
          <w:lang w:val="cs-CZ"/>
        </w:rPr>
      </w:pPr>
      <w:r w:rsidRPr="00AB45A8">
        <w:rPr>
          <w:rFonts w:ascii="Times New Roman" w:hAnsi="Times New Roman"/>
          <w:position w:val="-1"/>
          <w:lang w:val="cs-CZ"/>
        </w:rPr>
        <w:t>Před použitím si přečtěte příbalovou informaci.</w:t>
      </w:r>
    </w:p>
    <w:p w14:paraId="437FC6D7" w14:textId="77777777" w:rsidR="00CE5A4A" w:rsidRPr="00AB45A8" w:rsidRDefault="00CE5A4A" w:rsidP="00CE5A4A">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Návod k použití naleznete zde:</w:t>
      </w:r>
    </w:p>
    <w:p w14:paraId="17FC03C5" w14:textId="77777777" w:rsidR="00CE5A4A" w:rsidRPr="00AB45A8" w:rsidRDefault="00CE5A4A" w:rsidP="00CE5A4A">
      <w:pPr>
        <w:spacing w:after="0" w:line="240" w:lineRule="auto"/>
        <w:rPr>
          <w:rFonts w:ascii="Times New Roman" w:hAnsi="Times New Roman" w:cs="Times New Roman"/>
          <w:position w:val="-1"/>
          <w:lang w:val="cs-CZ"/>
        </w:rPr>
      </w:pPr>
      <w:r w:rsidRPr="00A07F02">
        <w:rPr>
          <w:rFonts w:ascii="Times New Roman" w:hAnsi="Times New Roman" w:cs="Times New Roman"/>
          <w:position w:val="-1"/>
          <w:highlight w:val="lightGray"/>
          <w:lang w:val="cs-CZ"/>
        </w:rPr>
        <w:t>Sem bude vložen QR kód</w:t>
      </w:r>
    </w:p>
    <w:p w14:paraId="3A2951FE" w14:textId="77777777" w:rsidR="00CE5A4A" w:rsidRPr="00AC14CF" w:rsidRDefault="00CE5A4A" w:rsidP="00CE5A4A">
      <w:pPr>
        <w:spacing w:after="0" w:line="240" w:lineRule="auto"/>
        <w:rPr>
          <w:rFonts w:ascii="Times New Roman" w:hAnsi="Times New Roman" w:cs="Times New Roman"/>
          <w:color w:val="0070C0"/>
          <w:position w:val="-1"/>
          <w:u w:val="single"/>
          <w:lang w:val="cs-CZ"/>
        </w:rPr>
      </w:pPr>
      <w:r w:rsidRPr="00AC14CF">
        <w:rPr>
          <w:rFonts w:ascii="Times New Roman" w:hAnsi="Times New Roman" w:cs="Times New Roman"/>
          <w:color w:val="0070C0"/>
          <w:position w:val="-1"/>
          <w:u w:val="single"/>
          <w:lang w:val="cs-CZ"/>
        </w:rPr>
        <w:t>https://nordimetvideo.com</w:t>
      </w:r>
    </w:p>
    <w:p w14:paraId="02A30546" w14:textId="77777777" w:rsidR="005D58AA" w:rsidRPr="00AB45A8" w:rsidRDefault="005D58AA" w:rsidP="00FC392D">
      <w:pPr>
        <w:spacing w:after="0" w:line="240" w:lineRule="auto"/>
        <w:ind w:left="567" w:hanging="567"/>
        <w:rPr>
          <w:rFonts w:ascii="Times New Roman" w:hAnsi="Times New Roman" w:cs="Times New Roman"/>
          <w:lang w:val="cs-CZ"/>
        </w:rPr>
      </w:pPr>
    </w:p>
    <w:p w14:paraId="430DEE20" w14:textId="77777777" w:rsidR="005D58AA" w:rsidRPr="00AB45A8" w:rsidRDefault="005D58AA"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6.</w:t>
      </w:r>
      <w:r w:rsidRPr="00AB45A8">
        <w:rPr>
          <w:lang w:val="cs-CZ"/>
        </w:rPr>
        <w:tab/>
      </w:r>
      <w:r w:rsidRPr="00AB45A8">
        <w:rPr>
          <w:rFonts w:ascii="Times New Roman" w:hAnsi="Times New Roman"/>
          <w:b/>
          <w:position w:val="-1"/>
          <w:lang w:val="cs-CZ"/>
        </w:rPr>
        <w:t>ZVLÁŠTNÍ UPOZORNĚNÍ, ŽE LÉČIVÝ PŘÍPRAVEK MUSÍ BÝT UCHOVÁVÁN MIMO DOHLED A DOSAH DĚTÍ</w:t>
      </w:r>
    </w:p>
    <w:p w14:paraId="0875151A" w14:textId="77777777" w:rsidR="005D58AA" w:rsidRPr="00AB45A8" w:rsidRDefault="005D58AA" w:rsidP="00FC392D">
      <w:pPr>
        <w:spacing w:after="0" w:line="240" w:lineRule="auto"/>
        <w:ind w:left="567" w:hanging="567"/>
        <w:rPr>
          <w:rFonts w:ascii="Times New Roman" w:hAnsi="Times New Roman" w:cs="Times New Roman"/>
          <w:lang w:val="cs-CZ"/>
        </w:rPr>
      </w:pPr>
    </w:p>
    <w:p w14:paraId="0EB737E7" w14:textId="77777777" w:rsidR="005D58AA" w:rsidRPr="00AB45A8" w:rsidRDefault="005D58AA" w:rsidP="00FC392D">
      <w:pPr>
        <w:spacing w:after="0" w:line="240" w:lineRule="auto"/>
        <w:rPr>
          <w:rFonts w:ascii="Times New Roman" w:hAnsi="Times New Roman" w:cs="Times New Roman"/>
          <w:lang w:val="cs-CZ"/>
        </w:rPr>
      </w:pPr>
      <w:r w:rsidRPr="00AB45A8">
        <w:rPr>
          <w:rFonts w:ascii="Times New Roman" w:hAnsi="Times New Roman"/>
          <w:lang w:val="cs-CZ"/>
        </w:rPr>
        <w:t>Uchovávejte mimo dohled a dosah dětí.</w:t>
      </w:r>
    </w:p>
    <w:p w14:paraId="397947BC" w14:textId="77777777" w:rsidR="005D58AA" w:rsidRPr="00AB45A8" w:rsidRDefault="005D58AA" w:rsidP="00FC392D">
      <w:pPr>
        <w:spacing w:after="0" w:line="240" w:lineRule="auto"/>
        <w:rPr>
          <w:rFonts w:ascii="Times New Roman" w:hAnsi="Times New Roman" w:cs="Times New Roman"/>
          <w:lang w:val="cs-CZ"/>
        </w:rPr>
      </w:pPr>
    </w:p>
    <w:p w14:paraId="7CC1D567" w14:textId="77777777" w:rsidR="005D58AA" w:rsidRPr="00AB45A8" w:rsidRDefault="005D58AA"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7.</w:t>
      </w:r>
      <w:r w:rsidRPr="00AB45A8">
        <w:rPr>
          <w:lang w:val="cs-CZ"/>
        </w:rPr>
        <w:tab/>
      </w:r>
      <w:r w:rsidRPr="00AB45A8">
        <w:rPr>
          <w:rFonts w:ascii="Times New Roman" w:hAnsi="Times New Roman"/>
          <w:b/>
          <w:position w:val="-1"/>
          <w:lang w:val="cs-CZ"/>
        </w:rPr>
        <w:t>DALŠÍ ZVLÁŠTNÍ UPOZORNĚNÍ, POKUD JE POTŘEBNÉ</w:t>
      </w:r>
    </w:p>
    <w:p w14:paraId="3324D604" w14:textId="77777777" w:rsidR="005D58AA" w:rsidRPr="00AB45A8" w:rsidRDefault="005D58AA" w:rsidP="00FC392D">
      <w:pPr>
        <w:spacing w:after="0" w:line="240" w:lineRule="auto"/>
        <w:rPr>
          <w:rFonts w:ascii="Times New Roman" w:hAnsi="Times New Roman" w:cs="Times New Roman"/>
          <w:lang w:val="cs-CZ"/>
        </w:rPr>
      </w:pPr>
    </w:p>
    <w:p w14:paraId="27332C33" w14:textId="77777777" w:rsidR="005D58AA" w:rsidRPr="00AB45A8" w:rsidRDefault="005D58AA" w:rsidP="00FC392D">
      <w:pPr>
        <w:spacing w:after="0" w:line="240" w:lineRule="auto"/>
        <w:rPr>
          <w:rFonts w:ascii="Times New Roman" w:hAnsi="Times New Roman"/>
          <w:lang w:val="cs-CZ"/>
        </w:rPr>
      </w:pPr>
      <w:r w:rsidRPr="00AB45A8">
        <w:rPr>
          <w:rFonts w:ascii="Times New Roman" w:hAnsi="Times New Roman"/>
          <w:lang w:val="cs-CZ"/>
        </w:rPr>
        <w:t>Cytotoxický: zacházejte s opatrností.</w:t>
      </w:r>
    </w:p>
    <w:p w14:paraId="713364B6" w14:textId="77777777" w:rsidR="005D58AA" w:rsidRPr="00AB45A8" w:rsidRDefault="005D58AA" w:rsidP="00FC392D">
      <w:pPr>
        <w:spacing w:after="0" w:line="240" w:lineRule="auto"/>
        <w:rPr>
          <w:rFonts w:ascii="Times New Roman" w:hAnsi="Times New Roman"/>
          <w:lang w:val="cs-CZ"/>
        </w:rPr>
      </w:pPr>
    </w:p>
    <w:p w14:paraId="5BAB7F32" w14:textId="77777777" w:rsidR="005D58AA" w:rsidRPr="00AB45A8" w:rsidRDefault="005D58AA"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p>
    <w:p w14:paraId="5D3B7C5A" w14:textId="77777777" w:rsidR="005D58AA" w:rsidRPr="00AB45A8" w:rsidRDefault="005D58AA"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p>
    <w:p w14:paraId="4E1E64B5" w14:textId="77777777" w:rsidR="005D58AA" w:rsidRPr="00AB45A8" w:rsidRDefault="005D58AA"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v ………………………………… (uveďte celý název dne v týdnu, kdy se má přípravek aplikovat)</w:t>
      </w:r>
    </w:p>
    <w:p w14:paraId="49A00E45" w14:textId="77777777" w:rsidR="005D58AA" w:rsidRPr="00AB45A8" w:rsidRDefault="005D58AA" w:rsidP="00FC392D">
      <w:pPr>
        <w:spacing w:after="0" w:line="240" w:lineRule="auto"/>
        <w:rPr>
          <w:rFonts w:ascii="Times New Roman" w:hAnsi="Times New Roman" w:cs="Times New Roman"/>
          <w:lang w:val="cs-CZ"/>
        </w:rPr>
      </w:pPr>
    </w:p>
    <w:p w14:paraId="1C50464F" w14:textId="77777777" w:rsidR="005D58AA" w:rsidRPr="00AB45A8" w:rsidRDefault="005D58AA" w:rsidP="00FC392D">
      <w:pPr>
        <w:pBdr>
          <w:top w:val="single" w:sz="4" w:space="0"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8.</w:t>
      </w:r>
      <w:r w:rsidRPr="00AB45A8">
        <w:rPr>
          <w:lang w:val="cs-CZ"/>
        </w:rPr>
        <w:tab/>
      </w:r>
      <w:r w:rsidRPr="00AB45A8">
        <w:rPr>
          <w:rFonts w:ascii="Times New Roman" w:hAnsi="Times New Roman"/>
          <w:b/>
          <w:position w:val="-1"/>
          <w:lang w:val="cs-CZ"/>
        </w:rPr>
        <w:t>POUŽITELNOST</w:t>
      </w:r>
    </w:p>
    <w:p w14:paraId="4EA604FD" w14:textId="77777777" w:rsidR="005D58AA" w:rsidRPr="00AB45A8" w:rsidRDefault="005D58AA" w:rsidP="00FC392D">
      <w:pPr>
        <w:spacing w:after="0" w:line="240" w:lineRule="auto"/>
        <w:rPr>
          <w:rFonts w:ascii="Times New Roman" w:hAnsi="Times New Roman" w:cs="Times New Roman"/>
          <w:lang w:val="cs-CZ"/>
        </w:rPr>
      </w:pPr>
    </w:p>
    <w:p w14:paraId="521A31E7" w14:textId="77777777" w:rsidR="005D58AA" w:rsidRPr="00AB45A8" w:rsidRDefault="005D58AA"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EXP:</w:t>
      </w:r>
    </w:p>
    <w:p w14:paraId="665ECF26" w14:textId="77777777" w:rsidR="005D58AA" w:rsidRPr="00AB45A8" w:rsidRDefault="005D58AA" w:rsidP="00FC392D">
      <w:pPr>
        <w:spacing w:after="0" w:line="240" w:lineRule="auto"/>
        <w:rPr>
          <w:rFonts w:ascii="Times New Roman" w:hAnsi="Times New Roman" w:cs="Times New Roman"/>
          <w:position w:val="-1"/>
          <w:lang w:val="cs-CZ"/>
        </w:rPr>
      </w:pPr>
    </w:p>
    <w:p w14:paraId="5E3DE288" w14:textId="77777777" w:rsidR="005D58AA" w:rsidRPr="00AB45A8" w:rsidRDefault="005D58AA"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9.</w:t>
      </w:r>
      <w:r w:rsidRPr="00AB45A8">
        <w:rPr>
          <w:lang w:val="cs-CZ"/>
        </w:rPr>
        <w:tab/>
      </w:r>
      <w:r w:rsidRPr="00AB45A8">
        <w:rPr>
          <w:rFonts w:ascii="Times New Roman" w:hAnsi="Times New Roman"/>
          <w:b/>
          <w:position w:val="-1"/>
          <w:lang w:val="cs-CZ"/>
        </w:rPr>
        <w:t>ZVLÁŠTNÍ PODMÍNKY PRO UCHOVÁVÁNÍ</w:t>
      </w:r>
    </w:p>
    <w:p w14:paraId="072873AC" w14:textId="77777777" w:rsidR="005D58AA" w:rsidRPr="00AB45A8" w:rsidRDefault="005D58AA" w:rsidP="00FC392D">
      <w:pPr>
        <w:spacing w:after="0" w:line="240" w:lineRule="auto"/>
        <w:rPr>
          <w:rFonts w:ascii="Times New Roman" w:hAnsi="Times New Roman" w:cs="Times New Roman"/>
          <w:lang w:val="cs-CZ"/>
        </w:rPr>
      </w:pPr>
    </w:p>
    <w:p w14:paraId="35EA2F0E" w14:textId="77777777" w:rsidR="005D58AA" w:rsidRPr="00AB45A8" w:rsidRDefault="005D58AA" w:rsidP="00FC392D">
      <w:pPr>
        <w:spacing w:after="0" w:line="240" w:lineRule="auto"/>
        <w:rPr>
          <w:rFonts w:ascii="Times New Roman" w:hAnsi="Times New Roman" w:cs="Times New Roman"/>
          <w:lang w:val="cs-CZ"/>
        </w:rPr>
      </w:pPr>
      <w:r w:rsidRPr="00AB45A8">
        <w:rPr>
          <w:rFonts w:ascii="Times New Roman" w:hAnsi="Times New Roman"/>
          <w:lang w:val="cs-CZ"/>
        </w:rPr>
        <w:lastRenderedPageBreak/>
        <w:t>Uchovávejte při teplotě do 25 </w:t>
      </w:r>
      <w:r w:rsidRPr="00AB45A8">
        <w:rPr>
          <w:rFonts w:ascii="Times New Roman" w:hAnsi="Times New Roman" w:cs="Times New Roman"/>
          <w:lang w:val="cs-CZ"/>
        </w:rPr>
        <w:t>℃</w:t>
      </w:r>
      <w:r w:rsidRPr="00AB45A8">
        <w:rPr>
          <w:rFonts w:ascii="Times New Roman" w:hAnsi="Times New Roman"/>
          <w:lang w:val="cs-CZ"/>
        </w:rPr>
        <w:t>.</w:t>
      </w:r>
    </w:p>
    <w:p w14:paraId="741BEDF2" w14:textId="77777777" w:rsidR="005D58AA" w:rsidRPr="00AB45A8" w:rsidRDefault="005D58AA"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Uchovávejte pero v krabičce, aby byl přípravek chráněn před světlem.</w:t>
      </w:r>
    </w:p>
    <w:p w14:paraId="6E845027" w14:textId="7081E577" w:rsidR="005D58AA" w:rsidRPr="00AB45A8" w:rsidRDefault="0045423D"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Chraňte před mrazem.</w:t>
      </w:r>
    </w:p>
    <w:p w14:paraId="6503D017" w14:textId="77777777" w:rsidR="005D58AA" w:rsidRPr="00AB45A8" w:rsidRDefault="005D58AA" w:rsidP="00FC392D">
      <w:pPr>
        <w:spacing w:after="0" w:line="240" w:lineRule="auto"/>
        <w:ind w:left="567" w:hanging="567"/>
        <w:rPr>
          <w:rFonts w:ascii="Times New Roman" w:hAnsi="Times New Roman" w:cs="Times New Roman"/>
          <w:position w:val="-1"/>
          <w:lang w:val="cs-CZ"/>
        </w:rPr>
      </w:pPr>
    </w:p>
    <w:p w14:paraId="5E530029" w14:textId="77777777" w:rsidR="005D58AA" w:rsidRPr="00AB45A8" w:rsidRDefault="005D58AA"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10.</w:t>
      </w:r>
      <w:r w:rsidRPr="00AB45A8">
        <w:rPr>
          <w:lang w:val="cs-CZ"/>
        </w:rPr>
        <w:tab/>
      </w:r>
      <w:r w:rsidRPr="00AB45A8">
        <w:rPr>
          <w:rFonts w:ascii="Times New Roman" w:hAnsi="Times New Roman"/>
          <w:b/>
          <w:position w:val="-1"/>
          <w:lang w:val="cs-CZ"/>
        </w:rPr>
        <w:t>ZVLÁŠTNÍ OPATŘENÍ PRO LIKVIDACI NEPOUŽITÝCH LÉČIVÝCH PŘÍPRAVKŮ NEBO ODPADU Z NICH, POKUD JE TO VHODNÉ</w:t>
      </w:r>
    </w:p>
    <w:p w14:paraId="3139FDC3" w14:textId="77777777" w:rsidR="005D58AA" w:rsidRPr="00AB45A8" w:rsidRDefault="005D58AA" w:rsidP="00FC392D">
      <w:pPr>
        <w:spacing w:after="0" w:line="240" w:lineRule="auto"/>
        <w:ind w:left="567" w:hanging="567"/>
        <w:rPr>
          <w:rFonts w:ascii="Times New Roman" w:hAnsi="Times New Roman" w:cs="Times New Roman"/>
          <w:lang w:val="cs-CZ"/>
        </w:rPr>
      </w:pPr>
    </w:p>
    <w:p w14:paraId="18C8E5A7" w14:textId="77777777" w:rsidR="005D58AA" w:rsidRPr="00AB45A8" w:rsidRDefault="005D58AA" w:rsidP="00FC392D">
      <w:pPr>
        <w:spacing w:after="0" w:line="240" w:lineRule="auto"/>
        <w:rPr>
          <w:rFonts w:ascii="Times New Roman" w:hAnsi="Times New Roman" w:cs="Times New Roman"/>
          <w:lang w:val="cs-CZ"/>
        </w:rPr>
      </w:pPr>
      <w:r w:rsidRPr="00AB45A8">
        <w:rPr>
          <w:rFonts w:ascii="Times New Roman" w:hAnsi="Times New Roman"/>
          <w:lang w:val="cs-CZ"/>
        </w:rPr>
        <w:t>Veškerý nepoužitý léčivý přípravek nebo odpad musí být zlikvidován v souladu s místními požadavky.</w:t>
      </w:r>
    </w:p>
    <w:p w14:paraId="356602A3" w14:textId="77777777" w:rsidR="005D58AA" w:rsidRPr="00AB45A8" w:rsidRDefault="005D58AA" w:rsidP="00FC392D">
      <w:pPr>
        <w:spacing w:after="0" w:line="240" w:lineRule="auto"/>
        <w:rPr>
          <w:rFonts w:ascii="Times New Roman" w:hAnsi="Times New Roman" w:cs="Times New Roman"/>
          <w:lang w:val="cs-CZ"/>
        </w:rPr>
      </w:pPr>
    </w:p>
    <w:p w14:paraId="257FFA76" w14:textId="77777777" w:rsidR="005D58AA" w:rsidRPr="00AB45A8" w:rsidRDefault="005D58AA"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11.</w:t>
      </w:r>
      <w:r w:rsidRPr="00AB45A8">
        <w:rPr>
          <w:lang w:val="cs-CZ"/>
        </w:rPr>
        <w:tab/>
      </w:r>
      <w:r w:rsidRPr="00AB45A8">
        <w:rPr>
          <w:rFonts w:ascii="Times New Roman" w:hAnsi="Times New Roman"/>
          <w:b/>
          <w:position w:val="-1"/>
          <w:lang w:val="cs-CZ"/>
        </w:rPr>
        <w:t>NÁZEV A ADRESA DRŽITELE ROZHODNUTÍ O REGISTRACI</w:t>
      </w:r>
    </w:p>
    <w:p w14:paraId="39B85324" w14:textId="77777777" w:rsidR="005D58AA" w:rsidRPr="00AB45A8" w:rsidRDefault="005D58AA" w:rsidP="00FC392D">
      <w:pPr>
        <w:spacing w:after="0" w:line="240" w:lineRule="auto"/>
        <w:rPr>
          <w:rFonts w:ascii="Times New Roman" w:hAnsi="Times New Roman" w:cs="Times New Roman"/>
          <w:lang w:val="cs-CZ"/>
        </w:rPr>
      </w:pPr>
    </w:p>
    <w:p w14:paraId="6F5A507C" w14:textId="77777777" w:rsidR="005D58AA" w:rsidRPr="00AB45A8" w:rsidRDefault="005D58AA"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Nordic Group B.V. </w:t>
      </w:r>
    </w:p>
    <w:p w14:paraId="76CE9F07" w14:textId="77777777" w:rsidR="005D58AA" w:rsidRPr="00AB45A8" w:rsidRDefault="005D58AA" w:rsidP="00FC392D">
      <w:pPr>
        <w:spacing w:after="0" w:line="240" w:lineRule="auto"/>
        <w:rPr>
          <w:rFonts w:ascii="Times New Roman" w:hAnsi="Times New Roman" w:cs="Times New Roman"/>
          <w:lang w:val="cs-CZ"/>
        </w:rPr>
      </w:pPr>
      <w:r w:rsidRPr="00AB45A8">
        <w:rPr>
          <w:rFonts w:ascii="Times New Roman" w:hAnsi="Times New Roman"/>
          <w:lang w:val="cs-CZ"/>
        </w:rPr>
        <w:t>Siriusdreef 41</w:t>
      </w:r>
    </w:p>
    <w:p w14:paraId="6FB7C4A7" w14:textId="77777777" w:rsidR="005D58AA" w:rsidRPr="00AB45A8" w:rsidRDefault="005D58AA" w:rsidP="00FC392D">
      <w:pPr>
        <w:spacing w:after="0" w:line="240" w:lineRule="auto"/>
        <w:rPr>
          <w:rFonts w:ascii="Times New Roman" w:hAnsi="Times New Roman" w:cs="Times New Roman"/>
          <w:lang w:val="cs-CZ"/>
        </w:rPr>
      </w:pPr>
      <w:r w:rsidRPr="00AB45A8">
        <w:rPr>
          <w:rFonts w:ascii="Times New Roman" w:hAnsi="Times New Roman"/>
          <w:lang w:val="cs-CZ"/>
        </w:rPr>
        <w:t>2132 WT Hoofddorp</w:t>
      </w:r>
    </w:p>
    <w:p w14:paraId="78003745" w14:textId="77777777" w:rsidR="005D58AA" w:rsidRPr="00AB45A8" w:rsidRDefault="005D58AA" w:rsidP="00FC392D">
      <w:pPr>
        <w:spacing w:after="0" w:line="240" w:lineRule="auto"/>
        <w:rPr>
          <w:rFonts w:ascii="Times New Roman" w:hAnsi="Times New Roman" w:cs="Times New Roman"/>
          <w:lang w:val="cs-CZ"/>
        </w:rPr>
      </w:pPr>
      <w:r w:rsidRPr="00AB45A8">
        <w:rPr>
          <w:rFonts w:ascii="Times New Roman" w:hAnsi="Times New Roman"/>
          <w:position w:val="-1"/>
          <w:lang w:val="cs-CZ"/>
        </w:rPr>
        <w:t>Nizozemsko</w:t>
      </w:r>
    </w:p>
    <w:p w14:paraId="53A96E28" w14:textId="77777777" w:rsidR="005D58AA" w:rsidRPr="00AB45A8" w:rsidRDefault="005D58AA" w:rsidP="00FC392D">
      <w:pPr>
        <w:spacing w:after="0" w:line="240" w:lineRule="auto"/>
        <w:rPr>
          <w:rFonts w:ascii="Times New Roman" w:hAnsi="Times New Roman" w:cs="Times New Roman"/>
          <w:lang w:val="cs-CZ"/>
        </w:rPr>
      </w:pPr>
    </w:p>
    <w:p w14:paraId="25F3D9FC" w14:textId="77777777" w:rsidR="005D58AA" w:rsidRPr="00AB45A8" w:rsidRDefault="005D58AA"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12.</w:t>
      </w:r>
      <w:r w:rsidRPr="00AB45A8">
        <w:rPr>
          <w:lang w:val="cs-CZ"/>
        </w:rPr>
        <w:tab/>
      </w:r>
      <w:r w:rsidRPr="00AB45A8">
        <w:rPr>
          <w:rFonts w:ascii="Times New Roman" w:hAnsi="Times New Roman"/>
          <w:b/>
          <w:position w:val="-1"/>
          <w:lang w:val="cs-CZ"/>
        </w:rPr>
        <w:t>REGISTRAČNÍ ČÍSLO/ČÍSLA</w:t>
      </w:r>
    </w:p>
    <w:p w14:paraId="16FE7024" w14:textId="77777777" w:rsidR="005D58AA" w:rsidRPr="00AB45A8" w:rsidRDefault="005D58AA" w:rsidP="00FC392D">
      <w:pPr>
        <w:spacing w:after="0" w:line="240" w:lineRule="auto"/>
        <w:rPr>
          <w:rFonts w:ascii="Times New Roman" w:hAnsi="Times New Roman" w:cs="Times New Roman"/>
          <w:lang w:val="cs-CZ"/>
        </w:rPr>
      </w:pPr>
    </w:p>
    <w:p w14:paraId="18AC0AE3" w14:textId="77777777" w:rsidR="005D58AA" w:rsidRPr="00AB45A8" w:rsidRDefault="005D58AA" w:rsidP="00FC392D">
      <w:pPr>
        <w:spacing w:after="0" w:line="240" w:lineRule="auto"/>
        <w:ind w:left="567" w:hanging="567"/>
        <w:rPr>
          <w:rFonts w:ascii="Times New Roman" w:hAnsi="Times New Roman" w:cs="Times New Roman"/>
          <w:lang w:val="cs-CZ"/>
        </w:rPr>
      </w:pPr>
      <w:r w:rsidRPr="00AB45A8">
        <w:rPr>
          <w:rFonts w:ascii="Times New Roman" w:hAnsi="Times New Roman"/>
          <w:lang w:val="cs-CZ"/>
        </w:rPr>
        <w:t>EU/1/16/1124/015 4 předplněná pera (4 balení po 1 ks)</w:t>
      </w:r>
    </w:p>
    <w:p w14:paraId="1B2A6974" w14:textId="54616C65" w:rsidR="005D58AA" w:rsidRPr="00A07F02" w:rsidDel="00C508D4" w:rsidRDefault="005D58AA" w:rsidP="00FC392D">
      <w:pPr>
        <w:spacing w:after="0" w:line="240" w:lineRule="auto"/>
        <w:ind w:left="567" w:hanging="567"/>
        <w:rPr>
          <w:del w:id="47" w:author="Author"/>
          <w:rFonts w:ascii="Times New Roman" w:hAnsi="Times New Roman" w:cs="Times New Roman"/>
          <w:highlight w:val="lightGray"/>
          <w:lang w:val="cs-CZ"/>
        </w:rPr>
      </w:pPr>
      <w:del w:id="48" w:author="Author">
        <w:r w:rsidRPr="00A07F02" w:rsidDel="00C508D4">
          <w:rPr>
            <w:rFonts w:ascii="Times New Roman" w:hAnsi="Times New Roman"/>
            <w:highlight w:val="lightGray"/>
            <w:lang w:val="cs-CZ"/>
          </w:rPr>
          <w:delText>EU/1/16/1124/016 6 předplněných per (6 balení po 1 ks)</w:delText>
        </w:r>
      </w:del>
    </w:p>
    <w:p w14:paraId="693AB776" w14:textId="77777777" w:rsidR="005D58AA" w:rsidRPr="00AB45A8" w:rsidRDefault="005D58AA" w:rsidP="00FC392D">
      <w:pPr>
        <w:spacing w:after="0" w:line="240" w:lineRule="auto"/>
        <w:ind w:left="567" w:hanging="567"/>
        <w:rPr>
          <w:rFonts w:ascii="Times New Roman" w:hAnsi="Times New Roman"/>
          <w:lang w:val="cs-CZ"/>
        </w:rPr>
      </w:pPr>
      <w:r w:rsidRPr="00A07F02">
        <w:rPr>
          <w:rFonts w:ascii="Times New Roman" w:hAnsi="Times New Roman"/>
          <w:highlight w:val="lightGray"/>
          <w:lang w:val="cs-CZ"/>
        </w:rPr>
        <w:t>EU/1/16/1124/064 12 předplněných per (3 balení po 4 ks)</w:t>
      </w:r>
    </w:p>
    <w:p w14:paraId="02C5D8D6" w14:textId="77777777" w:rsidR="005D58AA" w:rsidRPr="00AB45A8" w:rsidRDefault="005D58AA" w:rsidP="00FC392D">
      <w:pPr>
        <w:spacing w:after="0" w:line="240" w:lineRule="auto"/>
        <w:rPr>
          <w:rFonts w:ascii="Times New Roman" w:hAnsi="Times New Roman" w:cs="Times New Roman"/>
          <w:lang w:val="cs-CZ"/>
        </w:rPr>
      </w:pPr>
    </w:p>
    <w:p w14:paraId="7B1C4EBF" w14:textId="77777777" w:rsidR="005D58AA" w:rsidRPr="00AB45A8" w:rsidRDefault="005D58AA"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13.</w:t>
      </w:r>
      <w:r w:rsidRPr="00AB45A8">
        <w:rPr>
          <w:lang w:val="cs-CZ"/>
        </w:rPr>
        <w:tab/>
      </w:r>
      <w:r w:rsidRPr="00AB45A8">
        <w:rPr>
          <w:rFonts w:ascii="Times New Roman" w:hAnsi="Times New Roman"/>
          <w:b/>
          <w:position w:val="-1"/>
          <w:lang w:val="cs-CZ"/>
        </w:rPr>
        <w:t>ČÍSLO ŠARŽE</w:t>
      </w:r>
    </w:p>
    <w:p w14:paraId="080600C2" w14:textId="77777777" w:rsidR="005D58AA" w:rsidRPr="00AB45A8" w:rsidRDefault="005D58AA" w:rsidP="00FC392D">
      <w:pPr>
        <w:spacing w:after="0" w:line="240" w:lineRule="auto"/>
        <w:rPr>
          <w:rFonts w:ascii="Times New Roman" w:hAnsi="Times New Roman" w:cs="Times New Roman"/>
          <w:lang w:val="cs-CZ"/>
        </w:rPr>
      </w:pPr>
    </w:p>
    <w:p w14:paraId="6957D755" w14:textId="77777777" w:rsidR="005D58AA" w:rsidRPr="00AB45A8" w:rsidRDefault="005D58AA" w:rsidP="00FC392D">
      <w:pPr>
        <w:spacing w:after="0" w:line="240" w:lineRule="auto"/>
        <w:rPr>
          <w:rFonts w:ascii="Times New Roman" w:hAnsi="Times New Roman" w:cs="Times New Roman"/>
          <w:lang w:val="cs-CZ"/>
        </w:rPr>
      </w:pPr>
      <w:r w:rsidRPr="00AB45A8">
        <w:rPr>
          <w:rFonts w:ascii="Times New Roman" w:hAnsi="Times New Roman"/>
          <w:position w:val="-1"/>
          <w:lang w:val="cs-CZ"/>
        </w:rPr>
        <w:t>Č. šarže:</w:t>
      </w:r>
    </w:p>
    <w:p w14:paraId="3DC01416" w14:textId="77777777" w:rsidR="005D58AA" w:rsidRPr="00AB45A8" w:rsidRDefault="005D58AA" w:rsidP="00FC392D">
      <w:pPr>
        <w:spacing w:after="0" w:line="240" w:lineRule="auto"/>
        <w:rPr>
          <w:rFonts w:ascii="Times New Roman" w:hAnsi="Times New Roman" w:cs="Times New Roman"/>
          <w:lang w:val="cs-CZ"/>
        </w:rPr>
      </w:pPr>
    </w:p>
    <w:p w14:paraId="0CCF6869" w14:textId="77777777" w:rsidR="005D58AA" w:rsidRPr="00AB45A8" w:rsidRDefault="005D58AA"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14.</w:t>
      </w:r>
      <w:r w:rsidRPr="00AB45A8">
        <w:rPr>
          <w:lang w:val="cs-CZ"/>
        </w:rPr>
        <w:tab/>
      </w:r>
      <w:r w:rsidRPr="00AB45A8">
        <w:rPr>
          <w:rFonts w:ascii="Times New Roman" w:hAnsi="Times New Roman"/>
          <w:b/>
          <w:position w:val="-1"/>
          <w:lang w:val="cs-CZ"/>
        </w:rPr>
        <w:t>KLASIFIKACE PRO VÝDEJ</w:t>
      </w:r>
    </w:p>
    <w:p w14:paraId="75820A30" w14:textId="5EF1B393" w:rsidR="005D58AA" w:rsidRPr="00AB45A8" w:rsidRDefault="005D58AA" w:rsidP="00FC392D">
      <w:pPr>
        <w:spacing w:after="0" w:line="240" w:lineRule="auto"/>
        <w:rPr>
          <w:rFonts w:ascii="Times New Roman" w:hAnsi="Times New Roman" w:cs="Times New Roman"/>
          <w:lang w:val="cs-CZ"/>
        </w:rPr>
      </w:pPr>
    </w:p>
    <w:p w14:paraId="18CDC0E9" w14:textId="77777777" w:rsidR="005D58AA" w:rsidRPr="00AB45A8" w:rsidRDefault="005D58AA"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15.</w:t>
      </w:r>
      <w:r w:rsidRPr="00AB45A8">
        <w:rPr>
          <w:lang w:val="cs-CZ"/>
        </w:rPr>
        <w:tab/>
      </w:r>
      <w:r w:rsidRPr="00AB45A8">
        <w:rPr>
          <w:rFonts w:ascii="Times New Roman" w:hAnsi="Times New Roman"/>
          <w:b/>
          <w:position w:val="-1"/>
          <w:lang w:val="cs-CZ"/>
        </w:rPr>
        <w:t>NÁVOD K POUŽITÍ</w:t>
      </w:r>
    </w:p>
    <w:p w14:paraId="2F4B43D8" w14:textId="77777777" w:rsidR="005D58AA" w:rsidRPr="00AB45A8" w:rsidRDefault="005D58AA" w:rsidP="00FC392D">
      <w:pPr>
        <w:spacing w:after="0" w:line="240" w:lineRule="auto"/>
        <w:rPr>
          <w:rFonts w:ascii="Times New Roman" w:hAnsi="Times New Roman" w:cs="Times New Roman"/>
          <w:lang w:val="cs-CZ"/>
        </w:rPr>
      </w:pPr>
    </w:p>
    <w:p w14:paraId="75769500" w14:textId="77777777" w:rsidR="005D58AA" w:rsidRPr="00AB45A8" w:rsidRDefault="005D58AA"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16.</w:t>
      </w:r>
      <w:r w:rsidRPr="00AB45A8">
        <w:rPr>
          <w:lang w:val="cs-CZ"/>
        </w:rPr>
        <w:tab/>
      </w:r>
      <w:r w:rsidRPr="00AB45A8">
        <w:rPr>
          <w:rFonts w:ascii="Times New Roman" w:hAnsi="Times New Roman"/>
          <w:b/>
          <w:position w:val="-1"/>
          <w:lang w:val="cs-CZ"/>
        </w:rPr>
        <w:t>INFORMACE V BRAILLOVĚ PÍSMU</w:t>
      </w:r>
    </w:p>
    <w:p w14:paraId="613F118A" w14:textId="77777777" w:rsidR="005D58AA" w:rsidRPr="00AB45A8" w:rsidRDefault="005D58AA" w:rsidP="00FC392D">
      <w:pPr>
        <w:spacing w:after="0" w:line="240" w:lineRule="auto"/>
        <w:rPr>
          <w:rFonts w:ascii="Times New Roman" w:hAnsi="Times New Roman" w:cs="Times New Roman"/>
          <w:lang w:val="cs-CZ"/>
        </w:rPr>
      </w:pPr>
    </w:p>
    <w:p w14:paraId="4B90D4BE" w14:textId="77777777" w:rsidR="005D58AA" w:rsidRPr="00AB45A8" w:rsidRDefault="005D58AA"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Nordimet 15 mg </w:t>
      </w:r>
    </w:p>
    <w:p w14:paraId="0774DB06" w14:textId="77777777" w:rsidR="005D58AA" w:rsidRPr="00AB45A8" w:rsidRDefault="005D58AA" w:rsidP="00FC392D">
      <w:pPr>
        <w:spacing w:after="0" w:line="240" w:lineRule="auto"/>
        <w:rPr>
          <w:rFonts w:ascii="Times New Roman" w:hAnsi="Times New Roman" w:cs="Times New Roman"/>
          <w:lang w:val="cs-CZ"/>
        </w:rPr>
      </w:pPr>
    </w:p>
    <w:p w14:paraId="29032270" w14:textId="77777777" w:rsidR="005D58AA" w:rsidRPr="00AB45A8" w:rsidRDefault="005D58AA"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17.</w:t>
      </w:r>
      <w:r w:rsidRPr="00AB45A8">
        <w:rPr>
          <w:lang w:val="cs-CZ"/>
        </w:rPr>
        <w:tab/>
      </w:r>
      <w:r w:rsidRPr="00AB45A8">
        <w:rPr>
          <w:rFonts w:ascii="Times New Roman" w:hAnsi="Times New Roman"/>
          <w:b/>
          <w:position w:val="-1"/>
          <w:lang w:val="cs-CZ"/>
        </w:rPr>
        <w:t xml:space="preserve">JEDINEČNÝ IDENTIFIKÁTOR – 2D ČÁROVÝ KÓD </w:t>
      </w:r>
    </w:p>
    <w:p w14:paraId="784CF16F" w14:textId="7982E6E4" w:rsidR="005D58AA" w:rsidRPr="00AB45A8" w:rsidRDefault="005D58AA" w:rsidP="00FC392D">
      <w:pPr>
        <w:spacing w:after="0" w:line="240" w:lineRule="auto"/>
        <w:rPr>
          <w:rFonts w:ascii="Times New Roman" w:hAnsi="Times New Roman" w:cs="Times New Roman"/>
          <w:lang w:val="cs-CZ"/>
        </w:rPr>
      </w:pPr>
      <w:r w:rsidRPr="00AB45A8">
        <w:rPr>
          <w:rFonts w:ascii="Times New Roman" w:hAnsi="Times New Roman" w:cs="Times New Roman"/>
          <w:lang w:val="cs-CZ"/>
        </w:rPr>
        <w:br/>
      </w:r>
      <w:r w:rsidRPr="00A07F02">
        <w:rPr>
          <w:rFonts w:ascii="Times New Roman" w:hAnsi="Times New Roman"/>
          <w:highlight w:val="lightGray"/>
          <w:lang w:val="cs-CZ"/>
        </w:rPr>
        <w:t>2D čárový kód s jedinečným identifikátorem</w:t>
      </w:r>
    </w:p>
    <w:p w14:paraId="3AD72BDB" w14:textId="77777777" w:rsidR="005D58AA" w:rsidRDefault="005D58AA" w:rsidP="00FC392D">
      <w:pPr>
        <w:spacing w:after="0" w:line="240" w:lineRule="auto"/>
        <w:rPr>
          <w:rFonts w:ascii="Times New Roman" w:hAnsi="Times New Roman" w:cs="Times New Roman"/>
          <w:lang w:val="cs-CZ"/>
        </w:rPr>
      </w:pPr>
    </w:p>
    <w:p w14:paraId="642403F8" w14:textId="77777777" w:rsidR="005D58AA" w:rsidRPr="00AB45A8" w:rsidRDefault="005D58AA"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18.</w:t>
      </w:r>
      <w:r w:rsidRPr="00AB45A8">
        <w:rPr>
          <w:lang w:val="cs-CZ"/>
        </w:rPr>
        <w:tab/>
      </w:r>
      <w:r w:rsidRPr="00AB45A8">
        <w:rPr>
          <w:rFonts w:ascii="Times New Roman" w:hAnsi="Times New Roman"/>
          <w:b/>
          <w:position w:val="-1"/>
          <w:lang w:val="cs-CZ"/>
        </w:rPr>
        <w:t xml:space="preserve">JEDINEČNÝ IDENTIFIKÁTOR – DATA ČITELNÁ OKEM </w:t>
      </w:r>
    </w:p>
    <w:p w14:paraId="54B91B3B" w14:textId="2DE0A686" w:rsidR="005D58AA" w:rsidRPr="00AB45A8" w:rsidRDefault="005D58AA" w:rsidP="00FC392D">
      <w:pPr>
        <w:spacing w:after="0" w:line="240" w:lineRule="auto"/>
        <w:rPr>
          <w:rFonts w:ascii="Times New Roman" w:hAnsi="Times New Roman" w:cs="Times New Roman"/>
          <w:lang w:val="cs-CZ"/>
        </w:rPr>
      </w:pPr>
      <w:r w:rsidRPr="00AB45A8">
        <w:rPr>
          <w:rFonts w:ascii="Times New Roman" w:hAnsi="Times New Roman" w:cs="Times New Roman"/>
          <w:lang w:val="cs-CZ"/>
        </w:rPr>
        <w:br/>
      </w:r>
      <w:r w:rsidRPr="00AB45A8">
        <w:rPr>
          <w:rFonts w:ascii="Times New Roman" w:hAnsi="Times New Roman"/>
          <w:lang w:val="cs-CZ"/>
        </w:rPr>
        <w:t>PC</w:t>
      </w:r>
    </w:p>
    <w:p w14:paraId="5C5693FA" w14:textId="1E613986" w:rsidR="005D58AA" w:rsidRPr="00AB45A8" w:rsidRDefault="005D58AA" w:rsidP="00FC392D">
      <w:pPr>
        <w:spacing w:after="0" w:line="240" w:lineRule="auto"/>
        <w:rPr>
          <w:rFonts w:ascii="Times New Roman" w:hAnsi="Times New Roman" w:cs="Times New Roman"/>
          <w:lang w:val="cs-CZ"/>
        </w:rPr>
      </w:pPr>
      <w:r w:rsidRPr="00AB45A8">
        <w:rPr>
          <w:rFonts w:ascii="Times New Roman" w:hAnsi="Times New Roman"/>
          <w:lang w:val="cs-CZ"/>
        </w:rPr>
        <w:t>SN</w:t>
      </w:r>
    </w:p>
    <w:p w14:paraId="0077CD18" w14:textId="12E8912A" w:rsidR="005D58AA" w:rsidRPr="00AB45A8" w:rsidRDefault="005D58AA" w:rsidP="00FC392D">
      <w:pPr>
        <w:spacing w:after="0" w:line="240" w:lineRule="auto"/>
        <w:rPr>
          <w:rFonts w:ascii="Times New Roman" w:hAnsi="Times New Roman" w:cs="Times New Roman"/>
          <w:lang w:val="cs-CZ"/>
        </w:rPr>
      </w:pPr>
      <w:r w:rsidRPr="00AB45A8">
        <w:rPr>
          <w:rFonts w:ascii="Times New Roman" w:hAnsi="Times New Roman"/>
          <w:lang w:val="cs-CZ"/>
        </w:rPr>
        <w:t>NN</w:t>
      </w:r>
    </w:p>
    <w:p w14:paraId="1D2CD24C" w14:textId="541C654E" w:rsidR="005D58AA" w:rsidRPr="00AB45A8" w:rsidRDefault="005D58AA" w:rsidP="00FC392D">
      <w:pPr>
        <w:widowControl/>
        <w:spacing w:after="0" w:line="240" w:lineRule="auto"/>
        <w:rPr>
          <w:rFonts w:ascii="Times New Roman" w:hAnsi="Times New Roman" w:cs="Times New Roman"/>
          <w:b/>
          <w:bCs/>
          <w:lang w:val="cs-CZ"/>
        </w:rPr>
      </w:pPr>
    </w:p>
    <w:p w14:paraId="29DE92D4" w14:textId="77777777" w:rsidR="00AC14CF" w:rsidRDefault="00AC14CF">
      <w:pPr>
        <w:widowControl/>
        <w:spacing w:after="0" w:line="240" w:lineRule="auto"/>
        <w:rPr>
          <w:rFonts w:ascii="Times New Roman" w:hAnsi="Times New Roman" w:cs="Times New Roman"/>
          <w:b/>
          <w:bCs/>
          <w:position w:val="-1"/>
          <w:lang w:val="cs-CZ"/>
        </w:rPr>
      </w:pPr>
      <w:r>
        <w:rPr>
          <w:rFonts w:ascii="Times New Roman" w:hAnsi="Times New Roman" w:cs="Times New Roman"/>
          <w:b/>
          <w:bCs/>
          <w:position w:val="-1"/>
          <w:lang w:val="cs-CZ"/>
        </w:rPr>
        <w:br w:type="page"/>
      </w:r>
    </w:p>
    <w:p w14:paraId="183121D1" w14:textId="64584867" w:rsidR="00F87B7E" w:rsidRPr="00AB45A8" w:rsidRDefault="00F87B7E"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lastRenderedPageBreak/>
        <w:t>ÚDAJE UVÁDĚNÉ NA VNĚJŠÍM OBALU</w:t>
      </w:r>
    </w:p>
    <w:p w14:paraId="7A8FACB5" w14:textId="565BDAED" w:rsidR="00F87B7E" w:rsidRPr="00AB45A8" w:rsidRDefault="007C6A68"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b/>
          <w:lang w:val="cs-CZ"/>
        </w:rPr>
      </w:pPr>
      <w:r w:rsidRPr="00AB45A8">
        <w:rPr>
          <w:rFonts w:ascii="Times New Roman" w:hAnsi="Times New Roman" w:cs="Times New Roman"/>
          <w:b/>
          <w:bCs/>
          <w:position w:val="-1"/>
          <w:lang w:val="cs-CZ"/>
        </w:rPr>
        <w:t>VNITŘNÍ KRABIČKA VÍCEČETNÉHO BALENÍ (BEZ „BLUE BOX“)</w:t>
      </w:r>
    </w:p>
    <w:p w14:paraId="0B9F34FB" w14:textId="77777777" w:rsidR="00F87B7E" w:rsidRPr="00AB45A8" w:rsidRDefault="00F87B7E" w:rsidP="00FC392D">
      <w:pPr>
        <w:spacing w:after="0" w:line="240" w:lineRule="auto"/>
        <w:rPr>
          <w:rFonts w:ascii="Times New Roman" w:hAnsi="Times New Roman" w:cs="Times New Roman"/>
          <w:lang w:val="cs-CZ"/>
        </w:rPr>
      </w:pPr>
    </w:p>
    <w:p w14:paraId="75C045E4" w14:textId="77777777" w:rsidR="00F87B7E" w:rsidRPr="00AB45A8" w:rsidRDefault="00F87B7E"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w:t>
      </w:r>
      <w:r w:rsidRPr="00AB45A8">
        <w:rPr>
          <w:rFonts w:ascii="Times New Roman" w:hAnsi="Times New Roman" w:cs="Times New Roman"/>
          <w:b/>
          <w:bCs/>
          <w:position w:val="-1"/>
          <w:lang w:val="cs-CZ"/>
        </w:rPr>
        <w:tab/>
        <w:t xml:space="preserve">NÁZEV LÉČIVÉHO PŘÍPRAVKU </w:t>
      </w:r>
    </w:p>
    <w:p w14:paraId="6C462B52" w14:textId="77777777" w:rsidR="00F87B7E" w:rsidRPr="00AB45A8" w:rsidRDefault="00F87B7E" w:rsidP="00FC392D">
      <w:pPr>
        <w:spacing w:after="0" w:line="240" w:lineRule="auto"/>
        <w:rPr>
          <w:rFonts w:ascii="Times New Roman" w:hAnsi="Times New Roman" w:cs="Times New Roman"/>
          <w:lang w:val="cs-CZ"/>
        </w:rPr>
      </w:pPr>
    </w:p>
    <w:p w14:paraId="5AF8CD6B" w14:textId="77777777" w:rsidR="00F87B7E" w:rsidRPr="00AB45A8" w:rsidRDefault="00F87B7E"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Nordimet 15 mg injekční roztok v předplněném peru</w:t>
      </w:r>
    </w:p>
    <w:p w14:paraId="15ED599D" w14:textId="77777777" w:rsidR="00F87B7E" w:rsidRPr="00AB45A8" w:rsidRDefault="00F87B7E" w:rsidP="00FC392D">
      <w:pPr>
        <w:spacing w:after="0" w:line="240" w:lineRule="auto"/>
        <w:rPr>
          <w:rFonts w:ascii="Times New Roman" w:hAnsi="Times New Roman" w:cs="Times New Roman"/>
          <w:lang w:val="cs-CZ"/>
        </w:rPr>
      </w:pPr>
    </w:p>
    <w:p w14:paraId="4D93AA69" w14:textId="77777777" w:rsidR="00F87B7E" w:rsidRPr="00AB45A8" w:rsidRDefault="00F87B7E"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methotrexatum</w:t>
      </w:r>
    </w:p>
    <w:p w14:paraId="761F7079" w14:textId="77777777" w:rsidR="00F87B7E" w:rsidRPr="00AB45A8" w:rsidRDefault="00F87B7E" w:rsidP="00FC392D">
      <w:pPr>
        <w:spacing w:after="0" w:line="240" w:lineRule="auto"/>
        <w:rPr>
          <w:rFonts w:ascii="Times New Roman" w:hAnsi="Times New Roman" w:cs="Times New Roman"/>
          <w:lang w:val="cs-CZ"/>
        </w:rPr>
      </w:pPr>
    </w:p>
    <w:p w14:paraId="2F2AD9F4" w14:textId="77777777" w:rsidR="00F87B7E" w:rsidRPr="00AB45A8" w:rsidRDefault="00F87B7E"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2.</w:t>
      </w:r>
      <w:r w:rsidRPr="00AB45A8">
        <w:rPr>
          <w:rFonts w:ascii="Times New Roman" w:hAnsi="Times New Roman" w:cs="Times New Roman"/>
          <w:b/>
          <w:bCs/>
          <w:position w:val="-1"/>
          <w:lang w:val="cs-CZ"/>
        </w:rPr>
        <w:tab/>
        <w:t>OBSAH LÉČIVÉ LÁTKY/LÉČIVÝCH LÁTEK</w:t>
      </w:r>
    </w:p>
    <w:p w14:paraId="19F83332" w14:textId="77777777" w:rsidR="00F87B7E" w:rsidRPr="00AB45A8" w:rsidRDefault="00F87B7E" w:rsidP="00FC392D">
      <w:pPr>
        <w:spacing w:after="0" w:line="240" w:lineRule="auto"/>
        <w:rPr>
          <w:rFonts w:ascii="Times New Roman" w:hAnsi="Times New Roman" w:cs="Times New Roman"/>
          <w:lang w:val="cs-CZ"/>
        </w:rPr>
      </w:pPr>
    </w:p>
    <w:p w14:paraId="61D0B890" w14:textId="77777777" w:rsidR="00F87B7E" w:rsidRPr="00AB45A8" w:rsidRDefault="00F87B7E"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Jedno předplněné pero s 0,6 ml roztoku obsahuje methotrexatum 15 mg (25 mg/ml).</w:t>
      </w:r>
    </w:p>
    <w:p w14:paraId="431C2FC0" w14:textId="77777777" w:rsidR="00F87B7E" w:rsidRPr="00AB45A8" w:rsidRDefault="00F87B7E" w:rsidP="00FC392D">
      <w:pPr>
        <w:spacing w:after="0" w:line="240" w:lineRule="auto"/>
        <w:rPr>
          <w:rFonts w:ascii="Times New Roman" w:hAnsi="Times New Roman" w:cs="Times New Roman"/>
          <w:lang w:val="cs-CZ"/>
        </w:rPr>
      </w:pPr>
    </w:p>
    <w:p w14:paraId="2B60A69A" w14:textId="77777777" w:rsidR="00F87B7E" w:rsidRPr="00AB45A8" w:rsidRDefault="00F87B7E"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3.</w:t>
      </w:r>
      <w:r w:rsidRPr="00AB45A8">
        <w:rPr>
          <w:rFonts w:ascii="Times New Roman" w:hAnsi="Times New Roman" w:cs="Times New Roman"/>
          <w:b/>
          <w:bCs/>
          <w:position w:val="-1"/>
          <w:lang w:val="cs-CZ"/>
        </w:rPr>
        <w:tab/>
        <w:t>SEZNAM POMOCNÝCH LÁTEK</w:t>
      </w:r>
    </w:p>
    <w:p w14:paraId="35E43138" w14:textId="77777777" w:rsidR="00F87B7E" w:rsidRPr="00AB45A8" w:rsidRDefault="00F87B7E" w:rsidP="00FC392D">
      <w:pPr>
        <w:spacing w:after="0" w:line="240" w:lineRule="auto"/>
        <w:rPr>
          <w:rFonts w:ascii="Times New Roman" w:hAnsi="Times New Roman" w:cs="Times New Roman"/>
          <w:lang w:val="cs-CZ"/>
        </w:rPr>
      </w:pPr>
    </w:p>
    <w:p w14:paraId="0E4111EE" w14:textId="77777777" w:rsidR="00F87B7E" w:rsidRPr="00AB45A8" w:rsidRDefault="00F87B7E"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Chlorid sodný</w:t>
      </w:r>
    </w:p>
    <w:p w14:paraId="7159901B" w14:textId="77777777" w:rsidR="00F87B7E" w:rsidRPr="00AB45A8" w:rsidRDefault="00F87B7E"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Hydroxid sodný</w:t>
      </w:r>
    </w:p>
    <w:p w14:paraId="13FA41F0" w14:textId="77777777" w:rsidR="00F87B7E" w:rsidRPr="00AB45A8" w:rsidRDefault="00F87B7E"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Voda pro injekci</w:t>
      </w:r>
    </w:p>
    <w:p w14:paraId="28DCF027" w14:textId="77777777" w:rsidR="00F87B7E" w:rsidRPr="00AB45A8" w:rsidRDefault="00F87B7E" w:rsidP="00FC392D">
      <w:pPr>
        <w:spacing w:after="0" w:line="240" w:lineRule="auto"/>
        <w:rPr>
          <w:rFonts w:ascii="Times New Roman" w:hAnsi="Times New Roman" w:cs="Times New Roman"/>
          <w:lang w:val="cs-CZ"/>
        </w:rPr>
      </w:pPr>
    </w:p>
    <w:p w14:paraId="3EF5C2FD" w14:textId="77777777" w:rsidR="00F87B7E" w:rsidRPr="00AB45A8" w:rsidRDefault="00F87B7E"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4.</w:t>
      </w:r>
      <w:r w:rsidRPr="00AB45A8">
        <w:rPr>
          <w:rFonts w:ascii="Times New Roman" w:hAnsi="Times New Roman" w:cs="Times New Roman"/>
          <w:b/>
          <w:bCs/>
          <w:position w:val="-1"/>
          <w:lang w:val="cs-CZ"/>
        </w:rPr>
        <w:tab/>
        <w:t>LÉKOVÁ FORMA A OBSAH BALENÍ</w:t>
      </w:r>
    </w:p>
    <w:p w14:paraId="754644F0" w14:textId="77777777" w:rsidR="00F87B7E" w:rsidRPr="00AB45A8" w:rsidRDefault="00F87B7E" w:rsidP="00FC392D">
      <w:pPr>
        <w:spacing w:after="0" w:line="240" w:lineRule="auto"/>
        <w:rPr>
          <w:rFonts w:ascii="Times New Roman" w:hAnsi="Times New Roman" w:cs="Times New Roman"/>
          <w:lang w:val="cs-CZ"/>
        </w:rPr>
      </w:pPr>
    </w:p>
    <w:p w14:paraId="23CFB402" w14:textId="7EB1C5CD" w:rsidR="00F87B7E" w:rsidRPr="00AB45A8" w:rsidRDefault="00F87B7E" w:rsidP="00FC392D">
      <w:pPr>
        <w:spacing w:after="0" w:line="240" w:lineRule="auto"/>
        <w:rPr>
          <w:rFonts w:ascii="Times New Roman" w:hAnsi="Times New Roman" w:cs="Times New Roman"/>
          <w:lang w:val="cs-CZ"/>
        </w:rPr>
      </w:pPr>
      <w:r w:rsidRPr="00A07F02">
        <w:rPr>
          <w:rFonts w:ascii="Times New Roman" w:hAnsi="Times New Roman" w:cs="Times New Roman"/>
          <w:highlight w:val="lightGray"/>
          <w:lang w:val="cs-CZ"/>
        </w:rPr>
        <w:t>Injekční roztok.</w:t>
      </w:r>
      <w:r w:rsidRPr="00AB45A8">
        <w:rPr>
          <w:rFonts w:ascii="Times New Roman" w:hAnsi="Times New Roman" w:cs="Times New Roman"/>
          <w:lang w:val="cs-CZ"/>
        </w:rPr>
        <w:t xml:space="preserve"> </w:t>
      </w:r>
    </w:p>
    <w:p w14:paraId="72397E46" w14:textId="77777777" w:rsidR="00F87B7E" w:rsidRPr="00AB45A8" w:rsidRDefault="00F87B7E"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15 mg/0,6 ml</w:t>
      </w:r>
    </w:p>
    <w:p w14:paraId="22AE438F" w14:textId="1CEA946F" w:rsidR="00F87B7E" w:rsidRPr="00AB45A8" w:rsidRDefault="00F87B7E"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1 předplněné pero (0,6 ml) a 1 alkoholový tampon. Součást vícečetného balení, samostatně neprodejné.</w:t>
      </w:r>
    </w:p>
    <w:p w14:paraId="12628FCE" w14:textId="6E4D3419" w:rsidR="00F87B7E" w:rsidRPr="00AB45A8" w:rsidRDefault="00F87B7E" w:rsidP="00FC392D">
      <w:pPr>
        <w:spacing w:after="0" w:line="240" w:lineRule="auto"/>
        <w:rPr>
          <w:rFonts w:ascii="Times New Roman" w:hAnsi="Times New Roman" w:cs="Times New Roman"/>
          <w:position w:val="-1"/>
          <w:lang w:val="cs-CZ"/>
        </w:rPr>
      </w:pPr>
      <w:r w:rsidRPr="00A07F02">
        <w:rPr>
          <w:rFonts w:ascii="Times New Roman" w:hAnsi="Times New Roman" w:cs="Times New Roman"/>
          <w:position w:val="-1"/>
          <w:highlight w:val="lightGray"/>
          <w:lang w:val="cs-CZ"/>
        </w:rPr>
        <w:t>4 předplněná pera (0,6 ml) a 4 alkoholové tampony. Součást vícečetného balení, samostatně neprodejné.</w:t>
      </w:r>
    </w:p>
    <w:p w14:paraId="5831A157" w14:textId="77777777" w:rsidR="00F87B7E" w:rsidRPr="00AB45A8" w:rsidRDefault="00F87B7E" w:rsidP="00FC392D">
      <w:pPr>
        <w:spacing w:after="0" w:line="240" w:lineRule="auto"/>
        <w:rPr>
          <w:rFonts w:ascii="Times New Roman" w:hAnsi="Times New Roman" w:cs="Times New Roman"/>
          <w:lang w:val="cs-CZ"/>
        </w:rPr>
      </w:pPr>
    </w:p>
    <w:p w14:paraId="03077CFF" w14:textId="77777777" w:rsidR="00F87B7E" w:rsidRPr="00AB45A8" w:rsidRDefault="00F87B7E"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5.</w:t>
      </w:r>
      <w:r w:rsidRPr="00AB45A8">
        <w:rPr>
          <w:rFonts w:ascii="Times New Roman" w:hAnsi="Times New Roman" w:cs="Times New Roman"/>
          <w:b/>
          <w:bCs/>
          <w:position w:val="-1"/>
          <w:lang w:val="cs-CZ"/>
        </w:rPr>
        <w:tab/>
        <w:t>ZPŮSOB A CESTA/CESTY PODÁNÍ</w:t>
      </w:r>
    </w:p>
    <w:p w14:paraId="5152F5D0" w14:textId="77777777" w:rsidR="00F87B7E" w:rsidRPr="00AB45A8" w:rsidRDefault="00F87B7E" w:rsidP="00FC392D">
      <w:pPr>
        <w:spacing w:after="0" w:line="240" w:lineRule="auto"/>
        <w:rPr>
          <w:rFonts w:ascii="Times New Roman" w:hAnsi="Times New Roman" w:cs="Times New Roman"/>
          <w:lang w:val="cs-CZ"/>
        </w:rPr>
      </w:pPr>
    </w:p>
    <w:p w14:paraId="76AD08B9" w14:textId="77777777" w:rsidR="00F87B7E" w:rsidRPr="00AB45A8" w:rsidRDefault="00F87B7E"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Subkutánní podání.</w:t>
      </w:r>
    </w:p>
    <w:p w14:paraId="6734A215" w14:textId="77777777" w:rsidR="00F87B7E" w:rsidRPr="00AB45A8" w:rsidRDefault="00F87B7E" w:rsidP="00FC392D">
      <w:pPr>
        <w:spacing w:after="0" w:line="240" w:lineRule="auto"/>
        <w:rPr>
          <w:rFonts w:ascii="Times New Roman" w:hAnsi="Times New Roman" w:cs="Times New Roman"/>
          <w:lang w:val="cs-CZ"/>
        </w:rPr>
      </w:pPr>
      <w:r w:rsidRPr="00AB45A8">
        <w:rPr>
          <w:rFonts w:ascii="Times New Roman" w:hAnsi="Times New Roman"/>
          <w:position w:val="-1"/>
          <w:lang w:val="cs-CZ"/>
        </w:rPr>
        <w:t>Methotrexát se aplikuje injekčně jednou týdně.</w:t>
      </w:r>
    </w:p>
    <w:p w14:paraId="693AE9A6" w14:textId="77777777" w:rsidR="00F87B7E" w:rsidRPr="00AB45A8" w:rsidRDefault="00F87B7E"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Před použitím si přečtěte příbalovou informaci.</w:t>
      </w:r>
    </w:p>
    <w:p w14:paraId="0B883C7B" w14:textId="77777777" w:rsidR="00F87B7E" w:rsidRPr="00AB45A8" w:rsidRDefault="00F87B7E" w:rsidP="00FC392D">
      <w:pPr>
        <w:tabs>
          <w:tab w:val="left" w:pos="560"/>
        </w:tabs>
        <w:spacing w:after="0" w:line="240" w:lineRule="auto"/>
        <w:rPr>
          <w:rFonts w:ascii="Times New Roman" w:hAnsi="Times New Roman" w:cs="Times New Roman"/>
          <w:lang w:val="cs-CZ"/>
        </w:rPr>
      </w:pPr>
    </w:p>
    <w:p w14:paraId="0484E6BF" w14:textId="77777777" w:rsidR="00F87B7E" w:rsidRPr="00AB45A8" w:rsidRDefault="00F87B7E"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55" w:hanging="555"/>
        <w:rPr>
          <w:rFonts w:ascii="Times New Roman" w:hAnsi="Times New Roman" w:cs="Times New Roman"/>
          <w:lang w:val="cs-CZ"/>
        </w:rPr>
      </w:pPr>
      <w:r w:rsidRPr="00AB45A8">
        <w:rPr>
          <w:rFonts w:ascii="Times New Roman" w:hAnsi="Times New Roman" w:cs="Times New Roman"/>
          <w:b/>
          <w:bCs/>
          <w:position w:val="-1"/>
          <w:lang w:val="cs-CZ"/>
        </w:rPr>
        <w:t>6.</w:t>
      </w:r>
      <w:r w:rsidRPr="00AB45A8">
        <w:rPr>
          <w:rFonts w:ascii="Times New Roman" w:hAnsi="Times New Roman" w:cs="Times New Roman"/>
          <w:b/>
          <w:bCs/>
          <w:position w:val="-1"/>
          <w:lang w:val="cs-CZ"/>
        </w:rPr>
        <w:tab/>
        <w:t>ZVLÁŠTNÍ UPOZORNĚNÍ, ŽE LÉČIVÝ PŘÍPRAVEK MUSÍ BÝT UCHOVÁVÁN MIMO DOHLED A DOSAH DĚTÍ</w:t>
      </w:r>
    </w:p>
    <w:p w14:paraId="7994D95E" w14:textId="77777777" w:rsidR="00F87B7E" w:rsidRPr="00AB45A8" w:rsidRDefault="00F87B7E" w:rsidP="00FC392D">
      <w:pPr>
        <w:spacing w:after="0" w:line="240" w:lineRule="auto"/>
        <w:rPr>
          <w:rFonts w:ascii="Times New Roman" w:hAnsi="Times New Roman" w:cs="Times New Roman"/>
          <w:lang w:val="cs-CZ"/>
        </w:rPr>
      </w:pPr>
    </w:p>
    <w:p w14:paraId="5E63DCE3" w14:textId="77777777" w:rsidR="00F87B7E" w:rsidRPr="00AB45A8" w:rsidRDefault="00F87B7E"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Uchovávejte mimo dohled a dosah dětí.</w:t>
      </w:r>
    </w:p>
    <w:p w14:paraId="6E1FB361" w14:textId="22D491C1" w:rsidR="00F87B7E" w:rsidRPr="00AB45A8" w:rsidRDefault="00F87B7E" w:rsidP="00FC392D">
      <w:pPr>
        <w:spacing w:after="0" w:line="240" w:lineRule="auto"/>
        <w:rPr>
          <w:rFonts w:ascii="Times New Roman" w:hAnsi="Times New Roman" w:cs="Times New Roman"/>
          <w:lang w:val="cs-CZ"/>
        </w:rPr>
      </w:pPr>
    </w:p>
    <w:p w14:paraId="51318101" w14:textId="77777777" w:rsidR="00F87B7E" w:rsidRPr="00AB45A8" w:rsidRDefault="00F87B7E"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7.</w:t>
      </w:r>
      <w:r w:rsidRPr="00AB45A8">
        <w:rPr>
          <w:rFonts w:ascii="Times New Roman" w:hAnsi="Times New Roman" w:cs="Times New Roman"/>
          <w:b/>
          <w:bCs/>
          <w:position w:val="-1"/>
          <w:lang w:val="cs-CZ"/>
        </w:rPr>
        <w:tab/>
        <w:t>DALŠÍ ZVLÁŠTNÍ UPOZORNĚNÍ, POKUD JE POTŘEBNÉ</w:t>
      </w:r>
    </w:p>
    <w:p w14:paraId="732EEB70" w14:textId="77777777" w:rsidR="00F87B7E" w:rsidRPr="00AB45A8" w:rsidRDefault="00F87B7E" w:rsidP="00FC392D">
      <w:pPr>
        <w:spacing w:after="0" w:line="240" w:lineRule="auto"/>
        <w:rPr>
          <w:rFonts w:ascii="Times New Roman" w:hAnsi="Times New Roman" w:cs="Times New Roman"/>
          <w:lang w:val="cs-CZ"/>
        </w:rPr>
      </w:pPr>
    </w:p>
    <w:p w14:paraId="6A0B0CFD" w14:textId="1F72BBA6" w:rsidR="00F87B7E" w:rsidRPr="00AB45A8" w:rsidRDefault="00F87B7E"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Cytotoxický</w:t>
      </w:r>
      <w:r w:rsidR="00B915B2" w:rsidRPr="00AB45A8">
        <w:rPr>
          <w:rFonts w:ascii="Times New Roman" w:hAnsi="Times New Roman" w:cs="Times New Roman"/>
          <w:lang w:val="cs-CZ"/>
        </w:rPr>
        <w:t>:</w:t>
      </w:r>
      <w:r w:rsidRPr="00AB45A8">
        <w:rPr>
          <w:rFonts w:ascii="Times New Roman" w:hAnsi="Times New Roman" w:cs="Times New Roman"/>
          <w:lang w:val="cs-CZ"/>
        </w:rPr>
        <w:t xml:space="preserve"> </w:t>
      </w:r>
      <w:r w:rsidR="00554D8E" w:rsidRPr="00AB45A8">
        <w:rPr>
          <w:rFonts w:ascii="Times New Roman" w:hAnsi="Times New Roman" w:cs="Times New Roman"/>
          <w:lang w:val="cs-CZ"/>
        </w:rPr>
        <w:t>z</w:t>
      </w:r>
      <w:r w:rsidRPr="00AB45A8">
        <w:rPr>
          <w:rFonts w:ascii="Times New Roman" w:hAnsi="Times New Roman" w:cs="Times New Roman"/>
          <w:lang w:val="cs-CZ"/>
        </w:rPr>
        <w:t>acházejte s opatrností.</w:t>
      </w:r>
    </w:p>
    <w:p w14:paraId="44FE35EE" w14:textId="77777777" w:rsidR="00F87B7E" w:rsidRPr="00AB45A8" w:rsidRDefault="00F87B7E" w:rsidP="00FC392D">
      <w:pPr>
        <w:spacing w:after="0" w:line="240" w:lineRule="auto"/>
        <w:rPr>
          <w:rFonts w:ascii="Times New Roman" w:hAnsi="Times New Roman" w:cs="Times New Roman"/>
          <w:lang w:val="cs-CZ"/>
        </w:rPr>
      </w:pPr>
    </w:p>
    <w:p w14:paraId="6767B424" w14:textId="77777777" w:rsidR="00F87B7E" w:rsidRPr="00AB45A8" w:rsidRDefault="00F87B7E"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p>
    <w:p w14:paraId="1076AA43" w14:textId="77777777" w:rsidR="00F87B7E" w:rsidRPr="00AB45A8" w:rsidRDefault="00F87B7E"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p>
    <w:p w14:paraId="336E965F" w14:textId="77777777" w:rsidR="00F87B7E" w:rsidRPr="00AB45A8" w:rsidRDefault="00F87B7E"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v ………………………………… (uveďte celý název dne v týdnu, kdy se má přípravek aplikovat)</w:t>
      </w:r>
    </w:p>
    <w:p w14:paraId="66ADB60F" w14:textId="77777777" w:rsidR="00F87B7E" w:rsidRPr="00AB45A8" w:rsidRDefault="00F87B7E" w:rsidP="00FC392D">
      <w:pPr>
        <w:spacing w:after="0" w:line="240" w:lineRule="auto"/>
        <w:rPr>
          <w:rFonts w:ascii="Times New Roman" w:hAnsi="Times New Roman" w:cs="Times New Roman"/>
          <w:lang w:val="cs-CZ"/>
        </w:rPr>
      </w:pPr>
    </w:p>
    <w:p w14:paraId="312E4FB7" w14:textId="77777777" w:rsidR="00F87B7E" w:rsidRPr="00AB45A8" w:rsidRDefault="00F87B7E"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8.</w:t>
      </w:r>
      <w:r w:rsidRPr="00AB45A8">
        <w:rPr>
          <w:rFonts w:ascii="Times New Roman" w:hAnsi="Times New Roman" w:cs="Times New Roman"/>
          <w:b/>
          <w:bCs/>
          <w:position w:val="-1"/>
          <w:lang w:val="cs-CZ"/>
        </w:rPr>
        <w:tab/>
        <w:t>POUŽITELNOST</w:t>
      </w:r>
    </w:p>
    <w:p w14:paraId="58B4F965" w14:textId="77777777" w:rsidR="00F87B7E" w:rsidRPr="00AB45A8" w:rsidRDefault="00F87B7E" w:rsidP="00FC392D">
      <w:pPr>
        <w:spacing w:after="0" w:line="240" w:lineRule="auto"/>
        <w:rPr>
          <w:rFonts w:ascii="Times New Roman" w:hAnsi="Times New Roman" w:cs="Times New Roman"/>
          <w:lang w:val="cs-CZ"/>
        </w:rPr>
      </w:pPr>
    </w:p>
    <w:p w14:paraId="31D07055" w14:textId="77777777" w:rsidR="00F87B7E" w:rsidRPr="00AB45A8" w:rsidRDefault="00F87B7E"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EXP:</w:t>
      </w:r>
    </w:p>
    <w:p w14:paraId="4E607A67" w14:textId="77777777" w:rsidR="00F87B7E" w:rsidRPr="00AB45A8" w:rsidRDefault="00F87B7E" w:rsidP="00FC392D">
      <w:pPr>
        <w:spacing w:after="0" w:line="240" w:lineRule="auto"/>
        <w:rPr>
          <w:rFonts w:ascii="Times New Roman" w:hAnsi="Times New Roman" w:cs="Times New Roman"/>
          <w:lang w:val="cs-CZ"/>
        </w:rPr>
      </w:pPr>
    </w:p>
    <w:p w14:paraId="6644B003" w14:textId="77777777" w:rsidR="00F87B7E" w:rsidRPr="00AB45A8" w:rsidRDefault="00F87B7E"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9.</w:t>
      </w:r>
      <w:r w:rsidRPr="00AB45A8">
        <w:rPr>
          <w:rFonts w:ascii="Times New Roman" w:hAnsi="Times New Roman" w:cs="Times New Roman"/>
          <w:b/>
          <w:bCs/>
          <w:position w:val="-1"/>
          <w:lang w:val="cs-CZ"/>
        </w:rPr>
        <w:tab/>
        <w:t>ZVLÁŠTNÍ PODMÍNKY PRO UCHOVÁVÁNÍ</w:t>
      </w:r>
    </w:p>
    <w:p w14:paraId="742140D3" w14:textId="77777777" w:rsidR="00F87B7E" w:rsidRPr="00AB45A8" w:rsidRDefault="00F87B7E" w:rsidP="00FC392D">
      <w:pPr>
        <w:spacing w:after="0" w:line="240" w:lineRule="auto"/>
        <w:rPr>
          <w:rFonts w:ascii="Times New Roman" w:hAnsi="Times New Roman" w:cs="Times New Roman"/>
          <w:lang w:val="cs-CZ"/>
        </w:rPr>
      </w:pPr>
    </w:p>
    <w:p w14:paraId="3AC0C169" w14:textId="77777777" w:rsidR="00F87B7E" w:rsidRPr="00AB45A8" w:rsidRDefault="00F87B7E"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Uchovávejte při teplotě do 25 °C.</w:t>
      </w:r>
    </w:p>
    <w:p w14:paraId="0FC89C35" w14:textId="77777777" w:rsidR="00F87B7E" w:rsidRPr="00AB45A8" w:rsidRDefault="00F87B7E"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Uchovávejte pero v krabičce, aby byl přípravek chráněn před světlem.</w:t>
      </w:r>
    </w:p>
    <w:p w14:paraId="1E1D6689" w14:textId="4C2B1FE1" w:rsidR="00F87B7E" w:rsidRPr="00AB45A8" w:rsidRDefault="0045423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lastRenderedPageBreak/>
        <w:t>Chraňte před mrazem.</w:t>
      </w:r>
    </w:p>
    <w:p w14:paraId="68F361F8" w14:textId="77777777" w:rsidR="00F87B7E" w:rsidRPr="00AB45A8" w:rsidRDefault="00F87B7E" w:rsidP="00FC392D">
      <w:pPr>
        <w:spacing w:after="0" w:line="240" w:lineRule="auto"/>
        <w:rPr>
          <w:rFonts w:ascii="Times New Roman" w:hAnsi="Times New Roman" w:cs="Times New Roman"/>
          <w:lang w:val="cs-CZ"/>
        </w:rPr>
      </w:pPr>
    </w:p>
    <w:p w14:paraId="5C025CE1" w14:textId="77777777" w:rsidR="00F87B7E" w:rsidRPr="00AB45A8" w:rsidRDefault="00F87B7E"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55" w:hanging="555"/>
        <w:rPr>
          <w:rFonts w:ascii="Times New Roman" w:hAnsi="Times New Roman" w:cs="Times New Roman"/>
          <w:lang w:val="cs-CZ"/>
        </w:rPr>
      </w:pPr>
      <w:r w:rsidRPr="00AB45A8">
        <w:rPr>
          <w:rFonts w:ascii="Times New Roman" w:hAnsi="Times New Roman" w:cs="Times New Roman"/>
          <w:b/>
          <w:bCs/>
          <w:position w:val="-1"/>
          <w:lang w:val="cs-CZ"/>
        </w:rPr>
        <w:t>10.</w:t>
      </w:r>
      <w:r w:rsidRPr="00AB45A8">
        <w:rPr>
          <w:rFonts w:ascii="Times New Roman" w:hAnsi="Times New Roman" w:cs="Times New Roman"/>
          <w:b/>
          <w:bCs/>
          <w:position w:val="-1"/>
          <w:lang w:val="cs-CZ"/>
        </w:rPr>
        <w:tab/>
        <w:t>ZVLÁŠTNÍ OPATŘENÍ PRO LIKVIDACI NEPOUŽITÝCH LÉČIVÝCH PŘÍPRAVKŮ NEBO ODPADU Z NICH, POKUD JE TO VHODNÉ</w:t>
      </w:r>
    </w:p>
    <w:p w14:paraId="61B21241" w14:textId="77777777" w:rsidR="00F87B7E" w:rsidRPr="00AB45A8" w:rsidRDefault="00F87B7E" w:rsidP="00FC392D">
      <w:pPr>
        <w:spacing w:after="0" w:line="240" w:lineRule="auto"/>
        <w:rPr>
          <w:rFonts w:ascii="Times New Roman" w:hAnsi="Times New Roman" w:cs="Times New Roman"/>
          <w:lang w:val="cs-CZ"/>
        </w:rPr>
      </w:pPr>
    </w:p>
    <w:p w14:paraId="077344BF" w14:textId="77877026" w:rsidR="00F87B7E" w:rsidRPr="00AB45A8" w:rsidRDefault="002B2F80"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Veškerý nepoužitý léčivý přípravek nebo odpad musí být zlikvidován v souladu s místními požadavky.</w:t>
      </w:r>
    </w:p>
    <w:p w14:paraId="4C054774" w14:textId="77777777" w:rsidR="00F87B7E" w:rsidRPr="00AB45A8" w:rsidRDefault="00F87B7E" w:rsidP="00FC392D">
      <w:pPr>
        <w:spacing w:after="0" w:line="240" w:lineRule="auto"/>
        <w:rPr>
          <w:rFonts w:ascii="Times New Roman" w:hAnsi="Times New Roman" w:cs="Times New Roman"/>
          <w:lang w:val="cs-CZ"/>
        </w:rPr>
      </w:pPr>
    </w:p>
    <w:p w14:paraId="0193125F" w14:textId="77777777" w:rsidR="00F87B7E" w:rsidRPr="00AB45A8" w:rsidRDefault="00F87B7E"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11.</w:t>
      </w:r>
      <w:r w:rsidRPr="00AB45A8">
        <w:rPr>
          <w:rFonts w:ascii="Times New Roman" w:hAnsi="Times New Roman" w:cs="Times New Roman"/>
          <w:b/>
          <w:bCs/>
          <w:position w:val="-1"/>
          <w:lang w:val="cs-CZ"/>
        </w:rPr>
        <w:tab/>
        <w:t>NÁZEV A ADRESA DRŽITELE ROZHODNUTÍ O REGISTRACI</w:t>
      </w:r>
    </w:p>
    <w:p w14:paraId="02348934" w14:textId="77777777" w:rsidR="00F87B7E" w:rsidRPr="00AB45A8" w:rsidRDefault="00F87B7E" w:rsidP="00FC392D">
      <w:pPr>
        <w:spacing w:after="0" w:line="240" w:lineRule="auto"/>
        <w:rPr>
          <w:rFonts w:ascii="Times New Roman" w:hAnsi="Times New Roman" w:cs="Times New Roman"/>
          <w:lang w:val="cs-CZ"/>
        </w:rPr>
      </w:pPr>
    </w:p>
    <w:p w14:paraId="34803655" w14:textId="77777777" w:rsidR="00F87B7E" w:rsidRPr="00AB45A8" w:rsidRDefault="00F87B7E"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 xml:space="preserve">Nordic Group B.V. </w:t>
      </w:r>
    </w:p>
    <w:p w14:paraId="35B120D3" w14:textId="77777777" w:rsidR="00F87B7E" w:rsidRPr="00AB45A8" w:rsidRDefault="00F87B7E"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Siriusdreef 41</w:t>
      </w:r>
    </w:p>
    <w:p w14:paraId="674503D9" w14:textId="77777777" w:rsidR="00F87B7E" w:rsidRPr="00AB45A8" w:rsidRDefault="00F87B7E"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2132 WT Hoofddorp</w:t>
      </w:r>
    </w:p>
    <w:p w14:paraId="5DB17F09" w14:textId="77777777" w:rsidR="00F87B7E" w:rsidRPr="00AB45A8" w:rsidRDefault="00F87B7E"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Nizozemsko</w:t>
      </w:r>
    </w:p>
    <w:p w14:paraId="69BFA140" w14:textId="77777777" w:rsidR="00F87B7E" w:rsidRPr="00AB45A8" w:rsidRDefault="00F87B7E" w:rsidP="00FC392D">
      <w:pPr>
        <w:spacing w:after="0" w:line="240" w:lineRule="auto"/>
        <w:rPr>
          <w:rFonts w:ascii="Times New Roman" w:hAnsi="Times New Roman" w:cs="Times New Roman"/>
          <w:lang w:val="cs-CZ"/>
        </w:rPr>
      </w:pPr>
    </w:p>
    <w:p w14:paraId="779A1174" w14:textId="77777777" w:rsidR="00F87B7E" w:rsidRPr="00AB45A8" w:rsidRDefault="00F87B7E"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12.</w:t>
      </w:r>
      <w:r w:rsidRPr="00AB45A8">
        <w:rPr>
          <w:rFonts w:ascii="Times New Roman" w:hAnsi="Times New Roman" w:cs="Times New Roman"/>
          <w:b/>
          <w:bCs/>
          <w:position w:val="-1"/>
          <w:lang w:val="cs-CZ"/>
        </w:rPr>
        <w:tab/>
        <w:t>REGISTRAČNÍ ČÍSLO/ČÍSLA</w:t>
      </w:r>
    </w:p>
    <w:p w14:paraId="6C9C7CFC" w14:textId="77777777" w:rsidR="00F87B7E" w:rsidRPr="00AB45A8" w:rsidRDefault="00F87B7E" w:rsidP="00FC392D">
      <w:pPr>
        <w:spacing w:after="0" w:line="240" w:lineRule="auto"/>
        <w:rPr>
          <w:rFonts w:ascii="Times New Roman" w:hAnsi="Times New Roman" w:cs="Times New Roman"/>
          <w:lang w:val="cs-CZ"/>
        </w:rPr>
      </w:pPr>
    </w:p>
    <w:p w14:paraId="4A73B47A" w14:textId="77777777" w:rsidR="00F87B7E" w:rsidRPr="00AB45A8" w:rsidRDefault="00F87B7E" w:rsidP="00FC392D">
      <w:pPr>
        <w:spacing w:after="0" w:line="240" w:lineRule="auto"/>
        <w:ind w:left="567" w:hanging="567"/>
        <w:rPr>
          <w:rFonts w:ascii="Times New Roman" w:hAnsi="Times New Roman" w:cs="Times New Roman"/>
          <w:lang w:val="cs-CZ"/>
        </w:rPr>
      </w:pPr>
      <w:r w:rsidRPr="00AB45A8">
        <w:rPr>
          <w:rFonts w:ascii="Times New Roman" w:hAnsi="Times New Roman" w:cs="Times New Roman"/>
          <w:lang w:val="cs-CZ"/>
        </w:rPr>
        <w:t xml:space="preserve">EU/1/16/1124/015 </w:t>
      </w:r>
      <w:r w:rsidRPr="00AB45A8">
        <w:rPr>
          <w:rFonts w:ascii="Times New Roman" w:hAnsi="Times New Roman"/>
          <w:lang w:val="cs-CZ"/>
        </w:rPr>
        <w:t>4 předplněná pera (4 balení po 1 ks)</w:t>
      </w:r>
    </w:p>
    <w:p w14:paraId="53DF7992" w14:textId="2112AC3F" w:rsidR="00F87B7E" w:rsidRPr="00A07F02" w:rsidRDefault="00F87B7E" w:rsidP="00FC392D">
      <w:pPr>
        <w:spacing w:after="0" w:line="240" w:lineRule="auto"/>
        <w:ind w:left="567" w:hanging="567"/>
        <w:rPr>
          <w:rFonts w:ascii="Times New Roman" w:hAnsi="Times New Roman" w:cs="Times New Roman"/>
          <w:highlight w:val="lightGray"/>
          <w:lang w:val="cs-CZ"/>
        </w:rPr>
      </w:pPr>
      <w:del w:id="49" w:author="Author">
        <w:r w:rsidRPr="00A07F02" w:rsidDel="00C508D4">
          <w:rPr>
            <w:rFonts w:ascii="Times New Roman" w:hAnsi="Times New Roman"/>
            <w:highlight w:val="lightGray"/>
            <w:lang w:val="cs-CZ"/>
          </w:rPr>
          <w:delText>EU/1/16/1124/016 6 předplněných per (6 balení po 1 ks)</w:delText>
        </w:r>
      </w:del>
    </w:p>
    <w:p w14:paraId="3F47BA4B" w14:textId="77777777" w:rsidR="00F87B7E" w:rsidRPr="00AB45A8" w:rsidRDefault="00F87B7E" w:rsidP="00FC392D">
      <w:pPr>
        <w:spacing w:after="0" w:line="240" w:lineRule="auto"/>
        <w:ind w:left="567" w:hanging="567"/>
        <w:rPr>
          <w:rFonts w:ascii="Times New Roman" w:hAnsi="Times New Roman" w:cs="Times New Roman"/>
          <w:lang w:val="cs-CZ"/>
        </w:rPr>
      </w:pPr>
      <w:r w:rsidRPr="00A07F02">
        <w:rPr>
          <w:rFonts w:ascii="Times New Roman" w:hAnsi="Times New Roman"/>
          <w:highlight w:val="lightGray"/>
          <w:lang w:val="cs-CZ"/>
        </w:rPr>
        <w:t>EU/1/16/1124/064 12 předplněných per (3 balení po 4 ks)</w:t>
      </w:r>
    </w:p>
    <w:p w14:paraId="70114055" w14:textId="77777777" w:rsidR="00F87B7E" w:rsidRPr="00AB45A8" w:rsidRDefault="00F87B7E" w:rsidP="00FC392D">
      <w:pPr>
        <w:spacing w:after="0" w:line="240" w:lineRule="auto"/>
        <w:rPr>
          <w:rFonts w:ascii="Times New Roman" w:hAnsi="Times New Roman" w:cs="Times New Roman"/>
          <w:lang w:val="cs-CZ"/>
        </w:rPr>
      </w:pPr>
    </w:p>
    <w:p w14:paraId="60DDFF2D" w14:textId="77777777" w:rsidR="00F87B7E" w:rsidRPr="00AB45A8" w:rsidRDefault="00F87B7E"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13.</w:t>
      </w:r>
      <w:r w:rsidRPr="00AB45A8">
        <w:rPr>
          <w:rFonts w:ascii="Times New Roman" w:hAnsi="Times New Roman" w:cs="Times New Roman"/>
          <w:b/>
          <w:bCs/>
          <w:position w:val="-1"/>
          <w:lang w:val="cs-CZ"/>
        </w:rPr>
        <w:tab/>
        <w:t>ČÍSLO ŠARŽE</w:t>
      </w:r>
    </w:p>
    <w:p w14:paraId="3F935CC1" w14:textId="77777777" w:rsidR="00F87B7E" w:rsidRPr="00AB45A8" w:rsidRDefault="00F87B7E" w:rsidP="00FC392D">
      <w:pPr>
        <w:spacing w:after="0" w:line="240" w:lineRule="auto"/>
        <w:rPr>
          <w:rFonts w:ascii="Times New Roman" w:hAnsi="Times New Roman" w:cs="Times New Roman"/>
          <w:lang w:val="cs-CZ"/>
        </w:rPr>
      </w:pPr>
    </w:p>
    <w:p w14:paraId="135A382D" w14:textId="77777777" w:rsidR="00F87B7E" w:rsidRPr="00AB45A8" w:rsidRDefault="00F87B7E"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Č. šarže:</w:t>
      </w:r>
    </w:p>
    <w:p w14:paraId="68673E60" w14:textId="77777777" w:rsidR="00F87B7E" w:rsidRPr="00AB45A8" w:rsidRDefault="00F87B7E" w:rsidP="00FC392D">
      <w:pPr>
        <w:spacing w:after="0" w:line="240" w:lineRule="auto"/>
        <w:rPr>
          <w:rFonts w:ascii="Times New Roman" w:hAnsi="Times New Roman" w:cs="Times New Roman"/>
          <w:lang w:val="cs-CZ"/>
        </w:rPr>
      </w:pPr>
    </w:p>
    <w:p w14:paraId="5BD0D632" w14:textId="77777777" w:rsidR="00F87B7E" w:rsidRPr="00AB45A8" w:rsidRDefault="00F87B7E"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14.</w:t>
      </w:r>
      <w:r w:rsidRPr="00AB45A8">
        <w:rPr>
          <w:rFonts w:ascii="Times New Roman" w:hAnsi="Times New Roman" w:cs="Times New Roman"/>
          <w:b/>
          <w:bCs/>
          <w:position w:val="-1"/>
          <w:lang w:val="cs-CZ"/>
        </w:rPr>
        <w:tab/>
        <w:t>KLASIFIKACE PRO VÝDEJ</w:t>
      </w:r>
    </w:p>
    <w:p w14:paraId="23B675F8" w14:textId="77777777" w:rsidR="00F87B7E" w:rsidRPr="00AB45A8" w:rsidRDefault="00F87B7E" w:rsidP="00FC392D">
      <w:pPr>
        <w:spacing w:after="0" w:line="240" w:lineRule="auto"/>
        <w:rPr>
          <w:rFonts w:ascii="Times New Roman" w:hAnsi="Times New Roman" w:cs="Times New Roman"/>
          <w:lang w:val="cs-CZ"/>
        </w:rPr>
      </w:pPr>
    </w:p>
    <w:p w14:paraId="29D882E9" w14:textId="77777777" w:rsidR="00F87B7E" w:rsidRPr="00AB45A8" w:rsidRDefault="00F87B7E"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15.</w:t>
      </w:r>
      <w:r w:rsidRPr="00AB45A8">
        <w:rPr>
          <w:rFonts w:ascii="Times New Roman" w:hAnsi="Times New Roman" w:cs="Times New Roman"/>
          <w:b/>
          <w:bCs/>
          <w:position w:val="-1"/>
          <w:lang w:val="cs-CZ"/>
        </w:rPr>
        <w:tab/>
        <w:t>NÁVOD K POUŽITÍ</w:t>
      </w:r>
    </w:p>
    <w:p w14:paraId="42DD347A" w14:textId="77777777" w:rsidR="00F87B7E" w:rsidRPr="00AB45A8" w:rsidRDefault="00F87B7E" w:rsidP="00FC392D">
      <w:pPr>
        <w:spacing w:after="0" w:line="240" w:lineRule="auto"/>
        <w:rPr>
          <w:rFonts w:ascii="Times New Roman" w:hAnsi="Times New Roman" w:cs="Times New Roman"/>
          <w:lang w:val="cs-CZ"/>
        </w:rPr>
      </w:pPr>
    </w:p>
    <w:p w14:paraId="3B3316F2" w14:textId="77777777" w:rsidR="00F87B7E" w:rsidRPr="00AB45A8" w:rsidRDefault="00F87B7E"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16.</w:t>
      </w:r>
      <w:r w:rsidRPr="00AB45A8">
        <w:rPr>
          <w:rFonts w:ascii="Times New Roman" w:hAnsi="Times New Roman" w:cs="Times New Roman"/>
          <w:b/>
          <w:bCs/>
          <w:position w:val="-1"/>
          <w:lang w:val="cs-CZ"/>
        </w:rPr>
        <w:tab/>
        <w:t>INFORMACE V BRAILLOVĚ PÍSMU</w:t>
      </w:r>
    </w:p>
    <w:p w14:paraId="32040799" w14:textId="77777777" w:rsidR="00F87B7E" w:rsidRPr="00AB45A8" w:rsidRDefault="00F87B7E" w:rsidP="00FC392D">
      <w:pPr>
        <w:spacing w:after="0" w:line="240" w:lineRule="auto"/>
        <w:rPr>
          <w:rFonts w:ascii="Times New Roman" w:hAnsi="Times New Roman" w:cs="Times New Roman"/>
          <w:lang w:val="cs-CZ"/>
        </w:rPr>
      </w:pPr>
    </w:p>
    <w:p w14:paraId="5FA44F92" w14:textId="77777777" w:rsidR="00F87B7E" w:rsidRPr="00AB45A8" w:rsidRDefault="00F87B7E"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 xml:space="preserve">Nordimet 15 mg </w:t>
      </w:r>
    </w:p>
    <w:p w14:paraId="7AD347D2" w14:textId="77777777" w:rsidR="00F87B7E" w:rsidRPr="00AB45A8" w:rsidRDefault="00F87B7E" w:rsidP="00FC392D">
      <w:pPr>
        <w:spacing w:after="0" w:line="240" w:lineRule="auto"/>
        <w:rPr>
          <w:rFonts w:ascii="Times New Roman" w:hAnsi="Times New Roman" w:cs="Times New Roman"/>
          <w:lang w:val="cs-CZ"/>
        </w:rPr>
      </w:pPr>
    </w:p>
    <w:p w14:paraId="16775002" w14:textId="77777777" w:rsidR="00F87B7E" w:rsidRPr="00AB45A8" w:rsidRDefault="00F87B7E"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17.</w:t>
      </w:r>
      <w:r w:rsidRPr="00AB45A8">
        <w:rPr>
          <w:rFonts w:ascii="Times New Roman" w:hAnsi="Times New Roman" w:cs="Times New Roman"/>
          <w:b/>
          <w:bCs/>
          <w:position w:val="-1"/>
          <w:lang w:val="cs-CZ"/>
        </w:rPr>
        <w:tab/>
        <w:t xml:space="preserve">JEDINEČNÝ IDENTIFIKÁTOR – 2D ČÁROVÝ KÓD </w:t>
      </w:r>
    </w:p>
    <w:p w14:paraId="7A4514FF" w14:textId="1936BC3A" w:rsidR="00F87B7E" w:rsidRPr="00AB45A8" w:rsidRDefault="00F87B7E" w:rsidP="00FC392D">
      <w:pPr>
        <w:spacing w:after="0" w:line="240" w:lineRule="auto"/>
        <w:rPr>
          <w:rFonts w:ascii="Times New Roman" w:hAnsi="Times New Roman" w:cs="Times New Roman"/>
          <w:lang w:val="cs-CZ"/>
        </w:rPr>
      </w:pPr>
    </w:p>
    <w:p w14:paraId="47436449" w14:textId="77777777" w:rsidR="00F87B7E" w:rsidRPr="00AB45A8" w:rsidRDefault="00F87B7E"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18.</w:t>
      </w:r>
      <w:r w:rsidRPr="00AB45A8">
        <w:rPr>
          <w:rFonts w:ascii="Times New Roman" w:hAnsi="Times New Roman" w:cs="Times New Roman"/>
          <w:b/>
          <w:bCs/>
          <w:position w:val="-1"/>
          <w:lang w:val="cs-CZ"/>
        </w:rPr>
        <w:tab/>
        <w:t>JEDINEČNÝ IDENTIFIKÁTOR – DATA ČITELNÁ OKEM</w:t>
      </w:r>
    </w:p>
    <w:p w14:paraId="7F6B22DA" w14:textId="77777777" w:rsidR="00F87B7E" w:rsidRPr="00AB45A8" w:rsidRDefault="00F87B7E" w:rsidP="00FC392D">
      <w:pPr>
        <w:spacing w:after="0" w:line="240" w:lineRule="auto"/>
        <w:rPr>
          <w:lang w:val="cs-CZ"/>
        </w:rPr>
      </w:pPr>
    </w:p>
    <w:p w14:paraId="1EB93F4F" w14:textId="74BDD72F" w:rsidR="00F87B7E" w:rsidRPr="00AB45A8" w:rsidRDefault="00F87B7E" w:rsidP="00FC392D">
      <w:pPr>
        <w:pStyle w:val="NoSpacing"/>
        <w:rPr>
          <w:lang w:val="cs-CZ"/>
        </w:rPr>
      </w:pPr>
      <w:r w:rsidRPr="00AB45A8">
        <w:rPr>
          <w:lang w:val="cs-CZ"/>
        </w:rPr>
        <w:br w:type="page"/>
      </w:r>
    </w:p>
    <w:p w14:paraId="7EA2ECAA" w14:textId="77777777" w:rsidR="00AB622E" w:rsidRPr="00AB45A8" w:rsidRDefault="00AB622E"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lastRenderedPageBreak/>
        <w:t>MINIMÁLNÍ ÚDAJE UVÁDĚNÉ NA MALÉM VNITŘNÍM OBALU</w:t>
      </w:r>
    </w:p>
    <w:p w14:paraId="7A6557CC" w14:textId="31F50F93" w:rsidR="00AB622E" w:rsidRPr="00AB45A8" w:rsidRDefault="00AB622E"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t>PŘEDPLNĚNÉ PERO</w:t>
      </w:r>
    </w:p>
    <w:p w14:paraId="3B248FDA" w14:textId="77777777" w:rsidR="00AB622E" w:rsidRPr="00AB45A8" w:rsidRDefault="00AB622E" w:rsidP="00FC392D">
      <w:pPr>
        <w:spacing w:after="0" w:line="240" w:lineRule="auto"/>
        <w:rPr>
          <w:rFonts w:ascii="Times New Roman" w:hAnsi="Times New Roman" w:cs="Times New Roman"/>
          <w:lang w:val="cs-CZ"/>
        </w:rPr>
      </w:pPr>
    </w:p>
    <w:p w14:paraId="04AF5F50" w14:textId="77777777" w:rsidR="00AB622E" w:rsidRPr="00AB45A8" w:rsidRDefault="00AB622E"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w:t>
      </w:r>
      <w:r w:rsidRPr="00AB45A8">
        <w:rPr>
          <w:rFonts w:ascii="Times New Roman" w:hAnsi="Times New Roman" w:cs="Times New Roman"/>
          <w:b/>
          <w:bCs/>
          <w:position w:val="-1"/>
          <w:lang w:val="cs-CZ"/>
        </w:rPr>
        <w:tab/>
        <w:t>NÁZEV LÉČIVÉHO PŘÍPRAVKU A CESTA/CESTY PODÁNÍ</w:t>
      </w:r>
    </w:p>
    <w:p w14:paraId="56E82D9E" w14:textId="77777777" w:rsidR="00AB622E" w:rsidRPr="00AB45A8" w:rsidRDefault="00AB622E" w:rsidP="00FC392D">
      <w:pPr>
        <w:spacing w:after="0" w:line="240" w:lineRule="auto"/>
        <w:rPr>
          <w:rFonts w:ascii="Times New Roman" w:hAnsi="Times New Roman" w:cs="Times New Roman"/>
          <w:lang w:val="cs-CZ"/>
        </w:rPr>
      </w:pPr>
    </w:p>
    <w:p w14:paraId="242AF106" w14:textId="21635631" w:rsidR="00AB622E" w:rsidRPr="00AB45A8" w:rsidRDefault="00AB622E"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Nordimet 15 mg injek</w:t>
      </w:r>
      <w:r w:rsidR="002953DC" w:rsidRPr="00AB45A8">
        <w:rPr>
          <w:rFonts w:ascii="Times New Roman" w:hAnsi="Times New Roman" w:cs="Times New Roman"/>
          <w:lang w:val="cs-CZ"/>
        </w:rPr>
        <w:t>ce</w:t>
      </w:r>
    </w:p>
    <w:p w14:paraId="1E6D38DE" w14:textId="77777777" w:rsidR="00AB622E" w:rsidRPr="00AB45A8" w:rsidRDefault="00AB622E"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methotrexatum</w:t>
      </w:r>
    </w:p>
    <w:p w14:paraId="5F2B4D46" w14:textId="77777777" w:rsidR="00AB622E" w:rsidRPr="00AB45A8" w:rsidRDefault="00AB622E"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s.c.</w:t>
      </w:r>
    </w:p>
    <w:p w14:paraId="126A5E28" w14:textId="77777777" w:rsidR="00AB622E" w:rsidRPr="00AB45A8" w:rsidRDefault="00AB622E" w:rsidP="00FC392D">
      <w:pPr>
        <w:spacing w:after="0" w:line="240" w:lineRule="auto"/>
        <w:rPr>
          <w:rFonts w:ascii="Times New Roman" w:hAnsi="Times New Roman" w:cs="Times New Roman"/>
          <w:lang w:val="cs-CZ"/>
        </w:rPr>
      </w:pPr>
    </w:p>
    <w:p w14:paraId="15AAE486" w14:textId="77777777" w:rsidR="00AB622E" w:rsidRPr="00AB45A8" w:rsidRDefault="00AB622E"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2.</w:t>
      </w:r>
      <w:r w:rsidRPr="00AB45A8">
        <w:rPr>
          <w:rFonts w:ascii="Times New Roman" w:hAnsi="Times New Roman" w:cs="Times New Roman"/>
          <w:b/>
          <w:bCs/>
          <w:position w:val="-1"/>
          <w:lang w:val="cs-CZ"/>
        </w:rPr>
        <w:tab/>
        <w:t>ZPŮSOB PODÁNÍ</w:t>
      </w:r>
    </w:p>
    <w:p w14:paraId="1DDEB430" w14:textId="77777777" w:rsidR="00AB622E" w:rsidRPr="00AB45A8" w:rsidRDefault="00AB622E" w:rsidP="00FC392D">
      <w:pPr>
        <w:spacing w:after="0" w:line="240" w:lineRule="auto"/>
        <w:rPr>
          <w:rFonts w:ascii="Times New Roman" w:hAnsi="Times New Roman" w:cs="Times New Roman"/>
          <w:lang w:val="cs-CZ"/>
        </w:rPr>
      </w:pPr>
    </w:p>
    <w:p w14:paraId="03B35581" w14:textId="77777777" w:rsidR="00AB622E" w:rsidRPr="00AB45A8" w:rsidRDefault="00AB622E"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3.</w:t>
      </w:r>
      <w:r w:rsidRPr="00AB45A8">
        <w:rPr>
          <w:rFonts w:ascii="Times New Roman" w:hAnsi="Times New Roman" w:cs="Times New Roman"/>
          <w:b/>
          <w:bCs/>
          <w:position w:val="-1"/>
          <w:lang w:val="cs-CZ"/>
        </w:rPr>
        <w:tab/>
        <w:t>POUŽITELNOST</w:t>
      </w:r>
    </w:p>
    <w:p w14:paraId="11E3F4F5" w14:textId="77777777" w:rsidR="00AB622E" w:rsidRPr="00AB45A8" w:rsidRDefault="00AB622E" w:rsidP="00FC392D">
      <w:pPr>
        <w:spacing w:after="0" w:line="240" w:lineRule="auto"/>
        <w:rPr>
          <w:rFonts w:ascii="Times New Roman" w:hAnsi="Times New Roman" w:cs="Times New Roman"/>
          <w:lang w:val="cs-CZ"/>
        </w:rPr>
      </w:pPr>
    </w:p>
    <w:p w14:paraId="71390C3B" w14:textId="77777777" w:rsidR="00AB622E" w:rsidRPr="00AB45A8" w:rsidRDefault="00AB622E"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EXP:</w:t>
      </w:r>
    </w:p>
    <w:p w14:paraId="23D651BB" w14:textId="77777777" w:rsidR="00AB622E" w:rsidRPr="00AB45A8" w:rsidRDefault="00AB622E" w:rsidP="00FC392D">
      <w:pPr>
        <w:spacing w:after="0" w:line="240" w:lineRule="auto"/>
        <w:rPr>
          <w:rFonts w:ascii="Times New Roman" w:hAnsi="Times New Roman" w:cs="Times New Roman"/>
          <w:lang w:val="cs-CZ"/>
        </w:rPr>
      </w:pPr>
    </w:p>
    <w:p w14:paraId="700A35EB" w14:textId="77777777" w:rsidR="00AB622E" w:rsidRPr="00AB45A8" w:rsidRDefault="00AB622E"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4.</w:t>
      </w:r>
      <w:r w:rsidRPr="00AB45A8">
        <w:rPr>
          <w:rFonts w:ascii="Times New Roman" w:hAnsi="Times New Roman" w:cs="Times New Roman"/>
          <w:b/>
          <w:bCs/>
          <w:position w:val="-1"/>
          <w:lang w:val="cs-CZ"/>
        </w:rPr>
        <w:tab/>
        <w:t>ČÍSLO ŠARŽE</w:t>
      </w:r>
    </w:p>
    <w:p w14:paraId="52C3610C" w14:textId="77777777" w:rsidR="00AB622E" w:rsidRPr="00AB45A8" w:rsidRDefault="00AB622E" w:rsidP="00FC392D">
      <w:pPr>
        <w:spacing w:after="0" w:line="240" w:lineRule="auto"/>
        <w:rPr>
          <w:rFonts w:ascii="Times New Roman" w:hAnsi="Times New Roman" w:cs="Times New Roman"/>
          <w:lang w:val="cs-CZ"/>
        </w:rPr>
      </w:pPr>
    </w:p>
    <w:p w14:paraId="2C6ED9C2" w14:textId="77777777" w:rsidR="00AB622E" w:rsidRPr="00AB45A8" w:rsidRDefault="00AB622E"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Č. šarže:</w:t>
      </w:r>
    </w:p>
    <w:p w14:paraId="520678B1" w14:textId="77777777" w:rsidR="00AB622E" w:rsidRPr="00AB45A8" w:rsidRDefault="00AB622E" w:rsidP="00FC392D">
      <w:pPr>
        <w:spacing w:after="0" w:line="240" w:lineRule="auto"/>
        <w:rPr>
          <w:rFonts w:ascii="Times New Roman" w:hAnsi="Times New Roman" w:cs="Times New Roman"/>
          <w:lang w:val="cs-CZ"/>
        </w:rPr>
      </w:pPr>
    </w:p>
    <w:p w14:paraId="5D510A0C" w14:textId="77777777" w:rsidR="00AB622E" w:rsidRPr="00AB45A8" w:rsidRDefault="00AB622E"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5.</w:t>
      </w:r>
      <w:r w:rsidRPr="00AB45A8">
        <w:rPr>
          <w:rFonts w:ascii="Times New Roman" w:hAnsi="Times New Roman" w:cs="Times New Roman"/>
          <w:b/>
          <w:bCs/>
          <w:position w:val="-1"/>
          <w:lang w:val="cs-CZ"/>
        </w:rPr>
        <w:tab/>
        <w:t>OBSAH UDANÝ JAKO HMOTNOST, OBJEM NEBO POČET</w:t>
      </w:r>
    </w:p>
    <w:p w14:paraId="08FB4FD8" w14:textId="77777777" w:rsidR="00AB622E" w:rsidRPr="00AB45A8" w:rsidRDefault="00AB622E" w:rsidP="00FC392D">
      <w:pPr>
        <w:spacing w:after="0" w:line="240" w:lineRule="auto"/>
        <w:rPr>
          <w:rFonts w:ascii="Times New Roman" w:hAnsi="Times New Roman" w:cs="Times New Roman"/>
          <w:lang w:val="cs-CZ"/>
        </w:rPr>
      </w:pPr>
    </w:p>
    <w:p w14:paraId="2C32D102" w14:textId="77777777" w:rsidR="00AB622E" w:rsidRPr="00AB45A8" w:rsidRDefault="00AB622E"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15 mg / 0,6 ml</w:t>
      </w:r>
    </w:p>
    <w:p w14:paraId="09EE7148" w14:textId="77777777" w:rsidR="00AB622E" w:rsidRPr="00AB45A8" w:rsidRDefault="00AB622E" w:rsidP="00FC392D">
      <w:pPr>
        <w:spacing w:after="0" w:line="240" w:lineRule="auto"/>
        <w:rPr>
          <w:rFonts w:ascii="Times New Roman" w:hAnsi="Times New Roman" w:cs="Times New Roman"/>
          <w:lang w:val="cs-CZ"/>
        </w:rPr>
      </w:pPr>
    </w:p>
    <w:p w14:paraId="1B7C94FA" w14:textId="77777777" w:rsidR="00AB622E" w:rsidRPr="00AB45A8" w:rsidRDefault="00AB622E"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lang w:val="cs-CZ"/>
        </w:rPr>
        <w:t>6.</w:t>
      </w:r>
      <w:r w:rsidRPr="00AB45A8">
        <w:rPr>
          <w:rFonts w:ascii="Times New Roman" w:hAnsi="Times New Roman" w:cs="Times New Roman"/>
          <w:b/>
          <w:bCs/>
          <w:lang w:val="cs-CZ"/>
        </w:rPr>
        <w:tab/>
        <w:t>JINÉ</w:t>
      </w:r>
    </w:p>
    <w:p w14:paraId="67CA14FB" w14:textId="77777777" w:rsidR="00AB622E" w:rsidRPr="00AB45A8" w:rsidRDefault="00AB622E" w:rsidP="00FC392D">
      <w:pPr>
        <w:spacing w:after="0" w:line="240" w:lineRule="auto"/>
        <w:rPr>
          <w:rFonts w:ascii="Times New Roman" w:hAnsi="Times New Roman" w:cs="Times New Roman"/>
          <w:lang w:val="cs-CZ"/>
        </w:rPr>
      </w:pPr>
      <w:r w:rsidRPr="00AB45A8">
        <w:rPr>
          <w:rFonts w:ascii="Times New Roman" w:hAnsi="Times New Roman" w:cs="Times New Roman"/>
          <w:lang w:val="cs-CZ"/>
        </w:rPr>
        <w:br w:type="page"/>
      </w:r>
    </w:p>
    <w:p w14:paraId="5E092A2C" w14:textId="77777777" w:rsidR="007B3598" w:rsidRPr="00AB45A8" w:rsidRDefault="007B3598"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lastRenderedPageBreak/>
        <w:t>ÚDAJE UVÁDĚNÉ NA VNĚJŠÍM OBALU</w:t>
      </w:r>
    </w:p>
    <w:p w14:paraId="46B18F3C" w14:textId="77777777" w:rsidR="007B3598" w:rsidRPr="00AB45A8" w:rsidRDefault="007B3598"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b/>
          <w:lang w:val="cs-CZ"/>
        </w:rPr>
      </w:pPr>
      <w:r w:rsidRPr="00AB45A8">
        <w:rPr>
          <w:rFonts w:ascii="Times New Roman" w:hAnsi="Times New Roman" w:cs="Times New Roman"/>
          <w:b/>
          <w:bCs/>
          <w:position w:val="-1"/>
          <w:lang w:val="cs-CZ"/>
        </w:rPr>
        <w:t>KRABIČKA</w:t>
      </w:r>
    </w:p>
    <w:p w14:paraId="24D0BEA6" w14:textId="77777777" w:rsidR="007B3598" w:rsidRPr="00AB45A8" w:rsidRDefault="007B3598" w:rsidP="00FC392D">
      <w:pPr>
        <w:spacing w:after="0" w:line="240" w:lineRule="auto"/>
        <w:rPr>
          <w:rFonts w:ascii="Times New Roman" w:hAnsi="Times New Roman" w:cs="Times New Roman"/>
          <w:b/>
          <w:bCs/>
          <w:lang w:val="cs-CZ"/>
        </w:rPr>
      </w:pPr>
    </w:p>
    <w:p w14:paraId="55F8CF59" w14:textId="1381E95B" w:rsidR="007B3598" w:rsidRPr="00AB45A8" w:rsidRDefault="007B3598"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w:t>
      </w:r>
      <w:r w:rsidRPr="00AB45A8">
        <w:rPr>
          <w:rFonts w:ascii="Times New Roman" w:hAnsi="Times New Roman" w:cs="Times New Roman"/>
          <w:b/>
          <w:bCs/>
          <w:position w:val="-1"/>
          <w:lang w:val="cs-CZ"/>
        </w:rPr>
        <w:tab/>
        <w:t>NÁZEV LÉČIVÉHO PŘÍPRAVKU</w:t>
      </w:r>
    </w:p>
    <w:p w14:paraId="4537686B" w14:textId="77777777" w:rsidR="007B3598" w:rsidRPr="00AB45A8" w:rsidRDefault="007B3598" w:rsidP="00FC392D">
      <w:pPr>
        <w:spacing w:after="0" w:line="240" w:lineRule="auto"/>
        <w:rPr>
          <w:rFonts w:ascii="Times New Roman" w:hAnsi="Times New Roman" w:cs="Times New Roman"/>
          <w:lang w:val="cs-CZ"/>
        </w:rPr>
      </w:pPr>
    </w:p>
    <w:p w14:paraId="79AD979A" w14:textId="4D256E64" w:rsidR="007B3598" w:rsidRPr="00AB45A8" w:rsidRDefault="007B3598"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Nordimet 17,5 mg injekční roztok v předplněném peru</w:t>
      </w:r>
    </w:p>
    <w:p w14:paraId="139DDAC5" w14:textId="77777777" w:rsidR="007B3598" w:rsidRPr="00AB45A8" w:rsidRDefault="007B3598" w:rsidP="00FC392D">
      <w:pPr>
        <w:spacing w:after="0" w:line="240" w:lineRule="auto"/>
        <w:rPr>
          <w:rFonts w:ascii="Times New Roman" w:hAnsi="Times New Roman" w:cs="Times New Roman"/>
          <w:lang w:val="cs-CZ"/>
        </w:rPr>
      </w:pPr>
    </w:p>
    <w:p w14:paraId="29DE79BB" w14:textId="77777777" w:rsidR="007B3598" w:rsidRPr="00AB45A8" w:rsidRDefault="007B3598"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methotrexatum</w:t>
      </w:r>
    </w:p>
    <w:p w14:paraId="6C9BCA14" w14:textId="77777777" w:rsidR="007B3598" w:rsidRPr="00AB45A8" w:rsidRDefault="007B3598" w:rsidP="00FC392D">
      <w:pPr>
        <w:spacing w:after="0" w:line="240" w:lineRule="auto"/>
        <w:rPr>
          <w:rFonts w:ascii="Times New Roman" w:hAnsi="Times New Roman" w:cs="Times New Roman"/>
          <w:lang w:val="cs-CZ"/>
        </w:rPr>
      </w:pPr>
    </w:p>
    <w:p w14:paraId="2FA4528F" w14:textId="77777777" w:rsidR="007B3598" w:rsidRPr="00AB45A8" w:rsidRDefault="007B3598"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2.</w:t>
      </w:r>
      <w:r w:rsidRPr="00AB45A8">
        <w:rPr>
          <w:rFonts w:ascii="Times New Roman" w:hAnsi="Times New Roman" w:cs="Times New Roman"/>
          <w:b/>
          <w:bCs/>
          <w:position w:val="-1"/>
          <w:lang w:val="cs-CZ"/>
        </w:rPr>
        <w:tab/>
        <w:t>OBSAH LÉČIVÉ LÁTKY/LÉČIVÝCH LÁTEK</w:t>
      </w:r>
    </w:p>
    <w:p w14:paraId="4E000400" w14:textId="77777777" w:rsidR="007B3598" w:rsidRPr="00AB45A8" w:rsidRDefault="007B3598" w:rsidP="00FC392D">
      <w:pPr>
        <w:spacing w:after="0" w:line="240" w:lineRule="auto"/>
        <w:rPr>
          <w:rFonts w:ascii="Times New Roman" w:hAnsi="Times New Roman" w:cs="Times New Roman"/>
          <w:lang w:val="cs-CZ"/>
        </w:rPr>
      </w:pPr>
    </w:p>
    <w:p w14:paraId="71A65BD9" w14:textId="30E016AF" w:rsidR="007B3598" w:rsidRPr="00AB45A8" w:rsidRDefault="007B3598"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Jedno předplněné pero s 0,7 ml roztoku obsahuje methotrexatum 17,5 mg (25 mg/ml)</w:t>
      </w:r>
      <w:r w:rsidR="00243A94" w:rsidRPr="00AB45A8">
        <w:rPr>
          <w:rFonts w:ascii="Times New Roman" w:hAnsi="Times New Roman" w:cs="Times New Roman"/>
          <w:lang w:val="cs-CZ"/>
        </w:rPr>
        <w:t>.</w:t>
      </w:r>
    </w:p>
    <w:p w14:paraId="2CB7BF50" w14:textId="77777777" w:rsidR="007B3598" w:rsidRPr="00AB45A8" w:rsidRDefault="007B3598" w:rsidP="00FC392D">
      <w:pPr>
        <w:spacing w:after="0" w:line="240" w:lineRule="auto"/>
        <w:rPr>
          <w:rFonts w:ascii="Times New Roman" w:hAnsi="Times New Roman" w:cs="Times New Roman"/>
          <w:lang w:val="cs-CZ"/>
        </w:rPr>
      </w:pPr>
    </w:p>
    <w:p w14:paraId="20332E97" w14:textId="79E21216" w:rsidR="007B3598" w:rsidRPr="00AB45A8" w:rsidRDefault="007B3598"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3.</w:t>
      </w:r>
      <w:r w:rsidRPr="00AB45A8">
        <w:rPr>
          <w:rFonts w:ascii="Times New Roman" w:hAnsi="Times New Roman" w:cs="Times New Roman"/>
          <w:b/>
          <w:bCs/>
          <w:position w:val="-1"/>
          <w:lang w:val="cs-CZ"/>
        </w:rPr>
        <w:tab/>
        <w:t>SEZNAM POMOCNÝCH LÁTEK</w:t>
      </w:r>
    </w:p>
    <w:p w14:paraId="668F181E" w14:textId="77777777" w:rsidR="007B3598" w:rsidRPr="00AB45A8" w:rsidRDefault="007B3598" w:rsidP="00FC392D">
      <w:pPr>
        <w:spacing w:after="0" w:line="240" w:lineRule="auto"/>
        <w:rPr>
          <w:rFonts w:ascii="Times New Roman" w:hAnsi="Times New Roman" w:cs="Times New Roman"/>
          <w:lang w:val="cs-CZ"/>
        </w:rPr>
      </w:pPr>
    </w:p>
    <w:p w14:paraId="1A9D18C2" w14:textId="77777777" w:rsidR="007B3598" w:rsidRPr="00AB45A8" w:rsidRDefault="007B3598"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Chlorid sodný</w:t>
      </w:r>
    </w:p>
    <w:p w14:paraId="17CB867F" w14:textId="77777777" w:rsidR="007B3598" w:rsidRPr="00AB45A8" w:rsidRDefault="007B3598"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Hydroxid sodný</w:t>
      </w:r>
    </w:p>
    <w:p w14:paraId="75F37C91" w14:textId="77777777" w:rsidR="007B3598" w:rsidRPr="00AB45A8" w:rsidRDefault="007B3598"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Voda pro injekci</w:t>
      </w:r>
    </w:p>
    <w:p w14:paraId="7FA5088D" w14:textId="77777777" w:rsidR="007B3598" w:rsidRPr="00AB45A8" w:rsidRDefault="007B3598" w:rsidP="00FC392D">
      <w:pPr>
        <w:spacing w:after="0" w:line="240" w:lineRule="auto"/>
        <w:rPr>
          <w:rFonts w:ascii="Times New Roman" w:hAnsi="Times New Roman" w:cs="Times New Roman"/>
          <w:lang w:val="cs-CZ"/>
        </w:rPr>
      </w:pPr>
    </w:p>
    <w:p w14:paraId="794616D5" w14:textId="77777777" w:rsidR="007B3598" w:rsidRPr="00AB45A8" w:rsidRDefault="007B3598"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4.</w:t>
      </w:r>
      <w:r w:rsidRPr="00AB45A8">
        <w:rPr>
          <w:rFonts w:ascii="Times New Roman" w:hAnsi="Times New Roman" w:cs="Times New Roman"/>
          <w:b/>
          <w:bCs/>
          <w:position w:val="-1"/>
          <w:lang w:val="cs-CZ"/>
        </w:rPr>
        <w:tab/>
        <w:t>LÉKOVÁ FORMA A OBSAH BALENÍ</w:t>
      </w:r>
    </w:p>
    <w:p w14:paraId="10E6F546" w14:textId="77777777" w:rsidR="007B3598" w:rsidRPr="00AB45A8" w:rsidRDefault="007B3598" w:rsidP="00FC392D">
      <w:pPr>
        <w:spacing w:after="0" w:line="240" w:lineRule="auto"/>
        <w:rPr>
          <w:rFonts w:ascii="Times New Roman" w:hAnsi="Times New Roman" w:cs="Times New Roman"/>
          <w:lang w:val="cs-CZ"/>
        </w:rPr>
      </w:pPr>
    </w:p>
    <w:p w14:paraId="075C36B4" w14:textId="1FD30B0C" w:rsidR="007B3598" w:rsidRPr="00AB45A8" w:rsidRDefault="007B3598" w:rsidP="00FC392D">
      <w:pPr>
        <w:spacing w:after="0" w:line="240" w:lineRule="auto"/>
        <w:rPr>
          <w:rFonts w:ascii="Times New Roman" w:hAnsi="Times New Roman" w:cs="Times New Roman"/>
          <w:lang w:val="cs-CZ"/>
        </w:rPr>
      </w:pPr>
      <w:r w:rsidRPr="00A07F02">
        <w:rPr>
          <w:rFonts w:ascii="Times New Roman" w:hAnsi="Times New Roman" w:cs="Times New Roman"/>
          <w:highlight w:val="lightGray"/>
          <w:lang w:val="cs-CZ"/>
        </w:rPr>
        <w:t>Injekční roztok</w:t>
      </w:r>
      <w:r w:rsidR="00243A94" w:rsidRPr="00A07F02">
        <w:rPr>
          <w:rFonts w:ascii="Times New Roman" w:hAnsi="Times New Roman" w:cs="Times New Roman"/>
          <w:highlight w:val="lightGray"/>
          <w:lang w:val="cs-CZ"/>
        </w:rPr>
        <w:t>.</w:t>
      </w:r>
    </w:p>
    <w:p w14:paraId="77AB5AAC" w14:textId="27EC84D3" w:rsidR="007B3598" w:rsidRPr="00AB45A8" w:rsidRDefault="007B3598"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1</w:t>
      </w:r>
      <w:r w:rsidR="00E46AE8" w:rsidRPr="00AB45A8">
        <w:rPr>
          <w:rFonts w:ascii="Times New Roman" w:hAnsi="Times New Roman" w:cs="Times New Roman"/>
          <w:lang w:val="cs-CZ"/>
        </w:rPr>
        <w:t>7</w:t>
      </w:r>
      <w:r w:rsidRPr="00AB45A8">
        <w:rPr>
          <w:rFonts w:ascii="Times New Roman" w:hAnsi="Times New Roman" w:cs="Times New Roman"/>
          <w:lang w:val="cs-CZ"/>
        </w:rPr>
        <w:t>,5 mg/0,</w:t>
      </w:r>
      <w:r w:rsidR="00A4546B" w:rsidRPr="00AB45A8">
        <w:rPr>
          <w:rFonts w:ascii="Times New Roman" w:hAnsi="Times New Roman" w:cs="Times New Roman"/>
          <w:lang w:val="cs-CZ"/>
        </w:rPr>
        <w:t>7</w:t>
      </w:r>
      <w:r w:rsidRPr="00AB45A8">
        <w:rPr>
          <w:rFonts w:ascii="Times New Roman" w:hAnsi="Times New Roman" w:cs="Times New Roman"/>
          <w:lang w:val="cs-CZ"/>
        </w:rPr>
        <w:t> ml</w:t>
      </w:r>
    </w:p>
    <w:p w14:paraId="03C27D09" w14:textId="32CB67AF" w:rsidR="007B3598" w:rsidRPr="00AB45A8" w:rsidRDefault="007B3598"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1 předplněné pero (0,</w:t>
      </w:r>
      <w:r w:rsidR="00D47043" w:rsidRPr="00AB45A8">
        <w:rPr>
          <w:rFonts w:ascii="Times New Roman" w:hAnsi="Times New Roman" w:cs="Times New Roman"/>
          <w:position w:val="-1"/>
          <w:lang w:val="cs-CZ"/>
        </w:rPr>
        <w:t>7</w:t>
      </w:r>
      <w:r w:rsidRPr="00AB45A8">
        <w:rPr>
          <w:rFonts w:ascii="Times New Roman" w:hAnsi="Times New Roman" w:cs="Times New Roman"/>
          <w:position w:val="-1"/>
          <w:lang w:val="cs-CZ"/>
        </w:rPr>
        <w:t> ml) a 1 alkoholový tampon</w:t>
      </w:r>
      <w:r w:rsidR="00B44DA4" w:rsidRPr="00AB45A8">
        <w:rPr>
          <w:rFonts w:ascii="Times New Roman" w:hAnsi="Times New Roman" w:cs="Times New Roman"/>
          <w:position w:val="-1"/>
          <w:lang w:val="cs-CZ"/>
        </w:rPr>
        <w:t>.</w:t>
      </w:r>
    </w:p>
    <w:p w14:paraId="5743822F" w14:textId="405565D6" w:rsidR="007B3598" w:rsidRPr="00AB45A8" w:rsidRDefault="007B3598" w:rsidP="00FC392D">
      <w:pPr>
        <w:spacing w:after="0" w:line="240" w:lineRule="auto"/>
        <w:rPr>
          <w:rFonts w:ascii="Times New Roman" w:hAnsi="Times New Roman" w:cs="Times New Roman"/>
          <w:position w:val="-1"/>
          <w:lang w:val="cs-CZ"/>
        </w:rPr>
      </w:pPr>
      <w:r w:rsidRPr="00A07F02">
        <w:rPr>
          <w:rFonts w:ascii="Times New Roman" w:hAnsi="Times New Roman" w:cs="Times New Roman"/>
          <w:position w:val="-1"/>
          <w:highlight w:val="lightGray"/>
          <w:lang w:val="cs-CZ"/>
        </w:rPr>
        <w:t>4 předplněná pera (0,</w:t>
      </w:r>
      <w:r w:rsidR="00D47043" w:rsidRPr="00A07F02">
        <w:rPr>
          <w:rFonts w:ascii="Times New Roman" w:hAnsi="Times New Roman" w:cs="Times New Roman"/>
          <w:position w:val="-1"/>
          <w:highlight w:val="lightGray"/>
          <w:lang w:val="cs-CZ"/>
        </w:rPr>
        <w:t>7</w:t>
      </w:r>
      <w:r w:rsidRPr="00A07F02">
        <w:rPr>
          <w:rFonts w:ascii="Times New Roman" w:hAnsi="Times New Roman" w:cs="Times New Roman"/>
          <w:position w:val="-1"/>
          <w:highlight w:val="lightGray"/>
          <w:lang w:val="cs-CZ"/>
        </w:rPr>
        <w:t> ml) a 4 alkoholové tampony</w:t>
      </w:r>
      <w:r w:rsidR="00B44DA4" w:rsidRPr="00A07F02">
        <w:rPr>
          <w:rFonts w:ascii="Times New Roman" w:hAnsi="Times New Roman" w:cs="Times New Roman"/>
          <w:position w:val="-1"/>
          <w:highlight w:val="lightGray"/>
          <w:lang w:val="cs-CZ"/>
        </w:rPr>
        <w:t>.</w:t>
      </w:r>
    </w:p>
    <w:p w14:paraId="3DE3ACB0" w14:textId="77777777" w:rsidR="007B3598" w:rsidRPr="00AB45A8" w:rsidRDefault="007B3598" w:rsidP="00FC392D">
      <w:pPr>
        <w:spacing w:after="0" w:line="240" w:lineRule="auto"/>
        <w:rPr>
          <w:rFonts w:ascii="Times New Roman" w:hAnsi="Times New Roman" w:cs="Times New Roman"/>
          <w:lang w:val="cs-CZ"/>
        </w:rPr>
      </w:pPr>
    </w:p>
    <w:p w14:paraId="6264C1FD" w14:textId="77777777" w:rsidR="007B3598" w:rsidRPr="00AB45A8" w:rsidRDefault="007B3598"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5.</w:t>
      </w:r>
      <w:r w:rsidRPr="00AB45A8">
        <w:rPr>
          <w:rFonts w:ascii="Times New Roman" w:hAnsi="Times New Roman" w:cs="Times New Roman"/>
          <w:b/>
          <w:bCs/>
          <w:position w:val="-1"/>
          <w:lang w:val="cs-CZ"/>
        </w:rPr>
        <w:tab/>
        <w:t>ZPŮSOB A CESTA/CESTY PODÁNÍ</w:t>
      </w:r>
    </w:p>
    <w:p w14:paraId="4E72EFE2" w14:textId="77777777" w:rsidR="007B3598" w:rsidRPr="00AB45A8" w:rsidRDefault="007B3598" w:rsidP="00FC392D">
      <w:pPr>
        <w:spacing w:after="0" w:line="240" w:lineRule="auto"/>
        <w:rPr>
          <w:rFonts w:ascii="Times New Roman" w:hAnsi="Times New Roman" w:cs="Times New Roman"/>
          <w:lang w:val="cs-CZ"/>
        </w:rPr>
      </w:pPr>
    </w:p>
    <w:p w14:paraId="2A699D4D" w14:textId="77777777" w:rsidR="007B3598" w:rsidRPr="00AB45A8" w:rsidRDefault="007B3598"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Subkutánní podání.</w:t>
      </w:r>
    </w:p>
    <w:p w14:paraId="30C4518A" w14:textId="77777777" w:rsidR="007B3598" w:rsidRPr="00AB45A8" w:rsidRDefault="007B3598"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Methotrexát se aplikuje injekčně jednou týdně.</w:t>
      </w:r>
    </w:p>
    <w:p w14:paraId="7678E84E" w14:textId="77777777" w:rsidR="007B3598" w:rsidRPr="00AB45A8" w:rsidRDefault="007B3598"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Před použitím si přečtěte příbalovou informaci.</w:t>
      </w:r>
    </w:p>
    <w:p w14:paraId="64DCC91C" w14:textId="77777777" w:rsidR="00CE5A4A" w:rsidRPr="00AB45A8" w:rsidRDefault="00CE5A4A" w:rsidP="00CE5A4A">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Návod k použití naleznete zde:</w:t>
      </w:r>
    </w:p>
    <w:p w14:paraId="051C2758" w14:textId="77777777" w:rsidR="00CE5A4A" w:rsidRPr="00AB45A8" w:rsidRDefault="00CE5A4A" w:rsidP="00CE5A4A">
      <w:pPr>
        <w:spacing w:after="0" w:line="240" w:lineRule="auto"/>
        <w:rPr>
          <w:rFonts w:ascii="Times New Roman" w:hAnsi="Times New Roman" w:cs="Times New Roman"/>
          <w:position w:val="-1"/>
          <w:lang w:val="cs-CZ"/>
        </w:rPr>
      </w:pPr>
      <w:r w:rsidRPr="00A07F02">
        <w:rPr>
          <w:rFonts w:ascii="Times New Roman" w:hAnsi="Times New Roman" w:cs="Times New Roman"/>
          <w:position w:val="-1"/>
          <w:highlight w:val="lightGray"/>
          <w:lang w:val="cs-CZ"/>
        </w:rPr>
        <w:t>Sem bude vložen QR kód</w:t>
      </w:r>
    </w:p>
    <w:p w14:paraId="241E0B39" w14:textId="77777777" w:rsidR="00CE5A4A" w:rsidRPr="00AC14CF" w:rsidRDefault="00CE5A4A" w:rsidP="00CE5A4A">
      <w:pPr>
        <w:spacing w:after="0" w:line="240" w:lineRule="auto"/>
        <w:rPr>
          <w:rFonts w:ascii="Times New Roman" w:hAnsi="Times New Roman" w:cs="Times New Roman"/>
          <w:color w:val="0070C0"/>
          <w:position w:val="-1"/>
          <w:lang w:val="cs-CZ"/>
        </w:rPr>
      </w:pPr>
      <w:r w:rsidRPr="00AC14CF">
        <w:rPr>
          <w:rFonts w:ascii="Times New Roman" w:hAnsi="Times New Roman" w:cs="Times New Roman"/>
          <w:color w:val="0070C0"/>
          <w:position w:val="-1"/>
          <w:lang w:val="cs-CZ"/>
        </w:rPr>
        <w:t>https://nordimetvideo.com</w:t>
      </w:r>
    </w:p>
    <w:p w14:paraId="7DF3D1ED" w14:textId="77777777" w:rsidR="007B3598" w:rsidRPr="00AC14CF" w:rsidRDefault="007B3598" w:rsidP="00FC392D">
      <w:pPr>
        <w:tabs>
          <w:tab w:val="left" w:pos="560"/>
        </w:tabs>
        <w:spacing w:after="0" w:line="240" w:lineRule="auto"/>
        <w:rPr>
          <w:rFonts w:ascii="Times New Roman" w:hAnsi="Times New Roman" w:cs="Times New Roman"/>
          <w:color w:val="0070C0"/>
          <w:lang w:val="cs-CZ"/>
        </w:rPr>
      </w:pPr>
    </w:p>
    <w:p w14:paraId="0DC97A12" w14:textId="77777777" w:rsidR="007B3598" w:rsidRPr="00AB45A8" w:rsidRDefault="007B3598"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6.</w:t>
      </w:r>
      <w:r w:rsidRPr="00AB45A8">
        <w:rPr>
          <w:rFonts w:ascii="Times New Roman" w:hAnsi="Times New Roman" w:cs="Times New Roman"/>
          <w:b/>
          <w:bCs/>
          <w:position w:val="-1"/>
          <w:lang w:val="cs-CZ"/>
        </w:rPr>
        <w:tab/>
        <w:t>ZVLÁŠTNÍ UPOZORNĚNÍ, ŽE LÉČIVÝ PŘÍPRAVEK MUSÍ BÝT UCHOVÁVÁN MIMO DOHLED A DOSAH DĚTÍ</w:t>
      </w:r>
    </w:p>
    <w:p w14:paraId="055CB984" w14:textId="77777777" w:rsidR="007B3598" w:rsidRPr="00AB45A8" w:rsidRDefault="007B3598" w:rsidP="00FC392D">
      <w:pPr>
        <w:spacing w:after="0" w:line="240" w:lineRule="auto"/>
        <w:rPr>
          <w:rFonts w:ascii="Times New Roman" w:hAnsi="Times New Roman" w:cs="Times New Roman"/>
          <w:lang w:val="cs-CZ"/>
        </w:rPr>
      </w:pPr>
    </w:p>
    <w:p w14:paraId="5145C08A" w14:textId="77777777" w:rsidR="007B3598" w:rsidRPr="00AB45A8" w:rsidRDefault="007B3598"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Uchovávejte mimo dohled a dosah dětí.</w:t>
      </w:r>
    </w:p>
    <w:p w14:paraId="7E0237BB" w14:textId="77777777" w:rsidR="007B3598" w:rsidRPr="00AB45A8" w:rsidRDefault="007B3598" w:rsidP="00FC392D">
      <w:pPr>
        <w:spacing w:after="0" w:line="240" w:lineRule="auto"/>
        <w:rPr>
          <w:rFonts w:ascii="Times New Roman" w:hAnsi="Times New Roman" w:cs="Times New Roman"/>
          <w:lang w:val="cs-CZ"/>
        </w:rPr>
      </w:pPr>
    </w:p>
    <w:p w14:paraId="3620F958" w14:textId="77777777" w:rsidR="007B3598" w:rsidRPr="00AB45A8" w:rsidRDefault="007B3598"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7.</w:t>
      </w:r>
      <w:r w:rsidRPr="00AB45A8">
        <w:rPr>
          <w:rFonts w:ascii="Times New Roman" w:hAnsi="Times New Roman" w:cs="Times New Roman"/>
          <w:b/>
          <w:bCs/>
          <w:position w:val="-1"/>
          <w:lang w:val="cs-CZ"/>
        </w:rPr>
        <w:tab/>
        <w:t>DALŠÍ ZVLÁŠTNÍ UPOZORNĚNÍ, POKUD JE POTŘEBNÉ</w:t>
      </w:r>
    </w:p>
    <w:p w14:paraId="2A0A7AEA" w14:textId="77777777" w:rsidR="007B3598" w:rsidRPr="00AB45A8" w:rsidRDefault="007B3598" w:rsidP="00FC392D">
      <w:pPr>
        <w:spacing w:after="0" w:line="240" w:lineRule="auto"/>
        <w:rPr>
          <w:rFonts w:ascii="Times New Roman" w:hAnsi="Times New Roman" w:cs="Times New Roman"/>
          <w:lang w:val="cs-CZ"/>
        </w:rPr>
      </w:pPr>
    </w:p>
    <w:p w14:paraId="6F1A2398" w14:textId="23E92846" w:rsidR="007B3598" w:rsidRPr="00AB45A8" w:rsidRDefault="007B3598"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Cytotoxický</w:t>
      </w:r>
      <w:r w:rsidR="00B915B2" w:rsidRPr="00AB45A8">
        <w:rPr>
          <w:rFonts w:ascii="Times New Roman" w:hAnsi="Times New Roman" w:cs="Times New Roman"/>
          <w:lang w:val="cs-CZ"/>
        </w:rPr>
        <w:t>:</w:t>
      </w:r>
      <w:r w:rsidRPr="00AB45A8">
        <w:rPr>
          <w:rFonts w:ascii="Times New Roman" w:hAnsi="Times New Roman" w:cs="Times New Roman"/>
          <w:lang w:val="cs-CZ"/>
        </w:rPr>
        <w:t xml:space="preserve"> </w:t>
      </w:r>
      <w:r w:rsidR="00554D8E" w:rsidRPr="00AB45A8">
        <w:rPr>
          <w:rFonts w:ascii="Times New Roman" w:hAnsi="Times New Roman" w:cs="Times New Roman"/>
          <w:lang w:val="cs-CZ"/>
        </w:rPr>
        <w:t>z</w:t>
      </w:r>
      <w:r w:rsidRPr="00AB45A8">
        <w:rPr>
          <w:rFonts w:ascii="Times New Roman" w:hAnsi="Times New Roman" w:cs="Times New Roman"/>
          <w:lang w:val="cs-CZ"/>
        </w:rPr>
        <w:t>acházejte s opatrností.</w:t>
      </w:r>
    </w:p>
    <w:p w14:paraId="58D46E16" w14:textId="77777777" w:rsidR="007B3598" w:rsidRPr="00AB45A8" w:rsidRDefault="007B3598" w:rsidP="00FC392D">
      <w:pPr>
        <w:spacing w:after="0" w:line="240" w:lineRule="auto"/>
        <w:rPr>
          <w:rFonts w:ascii="Times New Roman" w:hAnsi="Times New Roman" w:cs="Times New Roman"/>
          <w:lang w:val="cs-CZ"/>
        </w:rPr>
      </w:pPr>
    </w:p>
    <w:p w14:paraId="6890232C" w14:textId="77777777" w:rsidR="007B3598" w:rsidRPr="00AB45A8" w:rsidRDefault="007B3598"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p>
    <w:p w14:paraId="7CA23F60" w14:textId="77777777" w:rsidR="007B3598" w:rsidRPr="00AB45A8" w:rsidRDefault="007B3598"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p>
    <w:p w14:paraId="77663165" w14:textId="77777777" w:rsidR="007B3598" w:rsidRPr="00AB45A8" w:rsidRDefault="007B3598"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v ………………………………… (uveďte celý název dne v týdnu, kdy se má přípravek aplikovat)</w:t>
      </w:r>
    </w:p>
    <w:p w14:paraId="5FE30CB3" w14:textId="77777777" w:rsidR="007B3598" w:rsidRPr="00AB45A8" w:rsidRDefault="007B3598" w:rsidP="00FC392D">
      <w:pPr>
        <w:spacing w:after="0" w:line="240" w:lineRule="auto"/>
        <w:rPr>
          <w:rFonts w:ascii="Times New Roman" w:hAnsi="Times New Roman" w:cs="Times New Roman"/>
          <w:lang w:val="cs-CZ"/>
        </w:rPr>
      </w:pPr>
    </w:p>
    <w:p w14:paraId="246B0BCA" w14:textId="77777777" w:rsidR="007B3598" w:rsidRPr="00AB45A8" w:rsidRDefault="007B3598"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8.</w:t>
      </w:r>
      <w:r w:rsidRPr="00AB45A8">
        <w:rPr>
          <w:rFonts w:ascii="Times New Roman" w:hAnsi="Times New Roman" w:cs="Times New Roman"/>
          <w:b/>
          <w:bCs/>
          <w:position w:val="-1"/>
          <w:lang w:val="cs-CZ"/>
        </w:rPr>
        <w:tab/>
        <w:t>POUŽITELNOST</w:t>
      </w:r>
    </w:p>
    <w:p w14:paraId="39B01947" w14:textId="77777777" w:rsidR="007B3598" w:rsidRPr="00AB45A8" w:rsidRDefault="007B3598" w:rsidP="00FC392D">
      <w:pPr>
        <w:spacing w:after="0" w:line="240" w:lineRule="auto"/>
        <w:rPr>
          <w:rFonts w:ascii="Times New Roman" w:hAnsi="Times New Roman" w:cs="Times New Roman"/>
          <w:lang w:val="cs-CZ"/>
        </w:rPr>
      </w:pPr>
    </w:p>
    <w:p w14:paraId="33C68AEA" w14:textId="77777777" w:rsidR="007B3598" w:rsidRPr="00AB45A8" w:rsidRDefault="007B3598"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EXP:</w:t>
      </w:r>
    </w:p>
    <w:p w14:paraId="4988AD55" w14:textId="77777777" w:rsidR="007B3598" w:rsidRPr="00AB45A8" w:rsidRDefault="007B3598" w:rsidP="00FC392D">
      <w:pPr>
        <w:spacing w:after="0" w:line="240" w:lineRule="auto"/>
        <w:rPr>
          <w:rFonts w:ascii="Times New Roman" w:hAnsi="Times New Roman" w:cs="Times New Roman"/>
          <w:lang w:val="cs-CZ"/>
        </w:rPr>
      </w:pPr>
    </w:p>
    <w:p w14:paraId="1B6E63E2" w14:textId="77777777" w:rsidR="007B3598" w:rsidRPr="00AB45A8" w:rsidRDefault="007B3598"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9.</w:t>
      </w:r>
      <w:r w:rsidRPr="00AB45A8">
        <w:rPr>
          <w:rFonts w:ascii="Times New Roman" w:hAnsi="Times New Roman" w:cs="Times New Roman"/>
          <w:b/>
          <w:bCs/>
          <w:position w:val="-1"/>
          <w:lang w:val="cs-CZ"/>
        </w:rPr>
        <w:tab/>
        <w:t>ZVLÁŠTNÍ PODMÍNKY PRO UCHOVÁVÁNÍ</w:t>
      </w:r>
    </w:p>
    <w:p w14:paraId="74FA8BF2" w14:textId="77777777" w:rsidR="007B3598" w:rsidRPr="00AB45A8" w:rsidRDefault="007B3598" w:rsidP="00FC392D">
      <w:pPr>
        <w:spacing w:after="0" w:line="240" w:lineRule="auto"/>
        <w:rPr>
          <w:rFonts w:ascii="Times New Roman" w:hAnsi="Times New Roman" w:cs="Times New Roman"/>
          <w:lang w:val="cs-CZ"/>
        </w:rPr>
      </w:pPr>
    </w:p>
    <w:p w14:paraId="4AD7C19E" w14:textId="77777777" w:rsidR="007B3598" w:rsidRPr="00AB45A8" w:rsidRDefault="007B3598"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Uchovávejte při teplotě do 25 °C.</w:t>
      </w:r>
    </w:p>
    <w:p w14:paraId="522BAA3B" w14:textId="77777777" w:rsidR="007B3598" w:rsidRPr="00AB45A8" w:rsidRDefault="007B3598"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lastRenderedPageBreak/>
        <w:t>Uchovávejte pero v krabičce, aby byl přípravek chráněn před světlem.</w:t>
      </w:r>
    </w:p>
    <w:p w14:paraId="702E7F7C" w14:textId="7A9AC020" w:rsidR="007B3598" w:rsidRPr="00AB45A8" w:rsidRDefault="0045423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Chraňte před mrazem.</w:t>
      </w:r>
    </w:p>
    <w:p w14:paraId="42DDA106" w14:textId="77777777" w:rsidR="007B3598" w:rsidRPr="00AB45A8" w:rsidRDefault="007B3598" w:rsidP="00FC392D">
      <w:pPr>
        <w:spacing w:after="0" w:line="240" w:lineRule="auto"/>
        <w:rPr>
          <w:rFonts w:ascii="Times New Roman" w:hAnsi="Times New Roman" w:cs="Times New Roman"/>
          <w:lang w:val="cs-CZ"/>
        </w:rPr>
      </w:pPr>
    </w:p>
    <w:p w14:paraId="4B772916" w14:textId="77777777" w:rsidR="007B3598" w:rsidRPr="00AB45A8" w:rsidRDefault="007B3598"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10.</w:t>
      </w:r>
      <w:r w:rsidRPr="00AB45A8">
        <w:rPr>
          <w:rFonts w:ascii="Times New Roman" w:hAnsi="Times New Roman" w:cs="Times New Roman"/>
          <w:b/>
          <w:bCs/>
          <w:position w:val="-1"/>
          <w:lang w:val="cs-CZ"/>
        </w:rPr>
        <w:tab/>
        <w:t>ZVLÁŠTNÍ OPATŘENÍ PRO LIKVIDACI NEPOUŽITÝCH LÉČIVÝCH PŘÍPRAVKŮ NEBO ODPADU Z NICH, POKUD JE TO VHODNÉ</w:t>
      </w:r>
    </w:p>
    <w:p w14:paraId="35701CE4" w14:textId="77777777" w:rsidR="007B3598" w:rsidRPr="00AB45A8" w:rsidRDefault="007B3598" w:rsidP="00FC392D">
      <w:pPr>
        <w:spacing w:after="0" w:line="240" w:lineRule="auto"/>
        <w:rPr>
          <w:rFonts w:ascii="Times New Roman" w:hAnsi="Times New Roman" w:cs="Times New Roman"/>
          <w:lang w:val="cs-CZ"/>
        </w:rPr>
      </w:pPr>
    </w:p>
    <w:p w14:paraId="29111FE3" w14:textId="77777777" w:rsidR="007B3598" w:rsidRPr="00AB45A8" w:rsidRDefault="007B3598" w:rsidP="00FC392D">
      <w:pPr>
        <w:spacing w:after="0" w:line="240" w:lineRule="auto"/>
        <w:rPr>
          <w:rFonts w:ascii="Times New Roman" w:hAnsi="Times New Roman" w:cs="Times New Roman"/>
          <w:lang w:val="cs-CZ"/>
        </w:rPr>
      </w:pPr>
      <w:r w:rsidRPr="00AB45A8">
        <w:rPr>
          <w:rFonts w:ascii="Times New Roman" w:hAnsi="Times New Roman"/>
          <w:lang w:val="cs-CZ"/>
        </w:rPr>
        <w:t>Veškerý nepoužitý léčivý přípravek nebo odpad musí být zlikvidován v souladu s místními požadavky.</w:t>
      </w:r>
    </w:p>
    <w:p w14:paraId="6E3A5AA0" w14:textId="77777777" w:rsidR="007B3598" w:rsidRPr="00AB45A8" w:rsidRDefault="007B3598" w:rsidP="00FC392D">
      <w:pPr>
        <w:spacing w:after="0" w:line="240" w:lineRule="auto"/>
        <w:rPr>
          <w:rFonts w:ascii="Times New Roman" w:hAnsi="Times New Roman" w:cs="Times New Roman"/>
          <w:lang w:val="cs-CZ"/>
        </w:rPr>
      </w:pPr>
    </w:p>
    <w:p w14:paraId="4FB39985" w14:textId="77777777" w:rsidR="007B3598" w:rsidRPr="00AB45A8" w:rsidRDefault="007B3598"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11.</w:t>
      </w:r>
      <w:r w:rsidRPr="00AB45A8">
        <w:rPr>
          <w:rFonts w:ascii="Times New Roman" w:hAnsi="Times New Roman" w:cs="Times New Roman"/>
          <w:b/>
          <w:bCs/>
          <w:position w:val="-1"/>
          <w:lang w:val="cs-CZ"/>
        </w:rPr>
        <w:tab/>
        <w:t>NÁZEV A ADRESA DRŽITELE ROZHODNUTÍ O REGISTRACI</w:t>
      </w:r>
    </w:p>
    <w:p w14:paraId="381564A6" w14:textId="77777777" w:rsidR="007B3598" w:rsidRPr="00AB45A8" w:rsidRDefault="007B3598" w:rsidP="00FC392D">
      <w:pPr>
        <w:spacing w:after="0" w:line="240" w:lineRule="auto"/>
        <w:rPr>
          <w:rFonts w:ascii="Times New Roman" w:hAnsi="Times New Roman" w:cs="Times New Roman"/>
          <w:lang w:val="cs-CZ"/>
        </w:rPr>
      </w:pPr>
    </w:p>
    <w:p w14:paraId="27C30C46" w14:textId="77777777" w:rsidR="007B3598" w:rsidRPr="00AB45A8" w:rsidRDefault="007B3598"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 xml:space="preserve">Nordic Group B.V. </w:t>
      </w:r>
    </w:p>
    <w:p w14:paraId="00BA965A" w14:textId="77777777" w:rsidR="007B3598" w:rsidRPr="00AB45A8" w:rsidRDefault="007B3598"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Siriusdreef 41</w:t>
      </w:r>
    </w:p>
    <w:p w14:paraId="1126A1A9" w14:textId="77777777" w:rsidR="007B3598" w:rsidRPr="00AB45A8" w:rsidRDefault="007B3598"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2132 WT Hoofddorp</w:t>
      </w:r>
    </w:p>
    <w:p w14:paraId="12149542" w14:textId="77777777" w:rsidR="007B3598" w:rsidRPr="00AB45A8" w:rsidRDefault="007B3598"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Nizozemsko</w:t>
      </w:r>
    </w:p>
    <w:p w14:paraId="5D35ECBF" w14:textId="77777777" w:rsidR="007B3598" w:rsidRPr="00AB45A8" w:rsidRDefault="007B3598" w:rsidP="00FC392D">
      <w:pPr>
        <w:spacing w:after="0" w:line="240" w:lineRule="auto"/>
        <w:rPr>
          <w:rFonts w:ascii="Times New Roman" w:hAnsi="Times New Roman" w:cs="Times New Roman"/>
          <w:lang w:val="cs-CZ"/>
        </w:rPr>
      </w:pPr>
    </w:p>
    <w:p w14:paraId="78C83440" w14:textId="77777777" w:rsidR="007B3598" w:rsidRPr="00AB45A8" w:rsidRDefault="007B3598"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12.</w:t>
      </w:r>
      <w:r w:rsidRPr="00AB45A8">
        <w:rPr>
          <w:rFonts w:ascii="Times New Roman" w:hAnsi="Times New Roman" w:cs="Times New Roman"/>
          <w:b/>
          <w:bCs/>
          <w:position w:val="-1"/>
          <w:lang w:val="cs-CZ"/>
        </w:rPr>
        <w:tab/>
        <w:t>REGISTRAČNÍ ČÍSLO/ČÍSLA</w:t>
      </w:r>
    </w:p>
    <w:p w14:paraId="3389656D" w14:textId="77777777" w:rsidR="007B3598" w:rsidRPr="00AB45A8" w:rsidRDefault="007B3598" w:rsidP="00FC392D">
      <w:pPr>
        <w:spacing w:after="0" w:line="240" w:lineRule="auto"/>
        <w:rPr>
          <w:rFonts w:ascii="Times New Roman" w:hAnsi="Times New Roman" w:cs="Times New Roman"/>
          <w:lang w:val="cs-CZ"/>
        </w:rPr>
      </w:pPr>
    </w:p>
    <w:p w14:paraId="3904C8E9" w14:textId="40047945" w:rsidR="007B3598" w:rsidRPr="00A07F02" w:rsidRDefault="007B3598" w:rsidP="00FC392D">
      <w:pPr>
        <w:spacing w:after="0" w:line="240" w:lineRule="auto"/>
        <w:ind w:left="567" w:hanging="567"/>
        <w:rPr>
          <w:rFonts w:ascii="Times New Roman" w:hAnsi="Times New Roman" w:cs="Times New Roman"/>
          <w:highlight w:val="lightGray"/>
          <w:lang w:val="cs-CZ"/>
        </w:rPr>
      </w:pPr>
      <w:r w:rsidRPr="00AB45A8">
        <w:rPr>
          <w:rFonts w:ascii="Times New Roman" w:hAnsi="Times New Roman" w:cs="Times New Roman"/>
          <w:lang w:val="cs-CZ"/>
        </w:rPr>
        <w:t>EU/1/16/1124/00</w:t>
      </w:r>
      <w:r w:rsidR="00A165FE" w:rsidRPr="00AB45A8">
        <w:rPr>
          <w:rFonts w:ascii="Times New Roman" w:hAnsi="Times New Roman" w:cs="Times New Roman"/>
          <w:lang w:val="cs-CZ"/>
        </w:rPr>
        <w:t>5</w:t>
      </w:r>
      <w:r w:rsidRPr="00AB45A8">
        <w:rPr>
          <w:rFonts w:ascii="Times New Roman" w:hAnsi="Times New Roman" w:cs="Times New Roman"/>
          <w:lang w:val="cs-CZ"/>
        </w:rPr>
        <w:t xml:space="preserve"> </w:t>
      </w:r>
      <w:r w:rsidRPr="00A07F02">
        <w:rPr>
          <w:rFonts w:ascii="Times New Roman" w:hAnsi="Times New Roman"/>
          <w:highlight w:val="lightGray"/>
          <w:lang w:val="cs-CZ"/>
        </w:rPr>
        <w:t>1 předplněné pero</w:t>
      </w:r>
    </w:p>
    <w:p w14:paraId="079C62F9" w14:textId="3CE737B1" w:rsidR="007B3598" w:rsidRPr="00AB45A8" w:rsidRDefault="007B3598" w:rsidP="00FC392D">
      <w:pPr>
        <w:spacing w:after="0" w:line="240" w:lineRule="auto"/>
        <w:ind w:left="567" w:hanging="567"/>
        <w:rPr>
          <w:rFonts w:ascii="Times New Roman" w:hAnsi="Times New Roman" w:cs="Times New Roman"/>
          <w:lang w:val="cs-CZ"/>
        </w:rPr>
      </w:pPr>
      <w:r w:rsidRPr="00A07F02">
        <w:rPr>
          <w:rFonts w:ascii="Times New Roman" w:hAnsi="Times New Roman"/>
          <w:highlight w:val="lightGray"/>
          <w:lang w:val="cs-CZ"/>
        </w:rPr>
        <w:t>EU/1/16/1124/06</w:t>
      </w:r>
      <w:r w:rsidR="00A165FE" w:rsidRPr="00A07F02">
        <w:rPr>
          <w:rFonts w:ascii="Times New Roman" w:hAnsi="Times New Roman"/>
          <w:highlight w:val="lightGray"/>
          <w:lang w:val="cs-CZ"/>
        </w:rPr>
        <w:t>5</w:t>
      </w:r>
      <w:r w:rsidRPr="00A07F02">
        <w:rPr>
          <w:rFonts w:ascii="Times New Roman" w:hAnsi="Times New Roman"/>
          <w:highlight w:val="lightGray"/>
          <w:lang w:val="cs-CZ"/>
        </w:rPr>
        <w:t xml:space="preserve"> 4 předplněná pera</w:t>
      </w:r>
    </w:p>
    <w:p w14:paraId="7352BE1E" w14:textId="77777777" w:rsidR="007B3598" w:rsidRPr="00AB45A8" w:rsidRDefault="007B3598" w:rsidP="00FC392D">
      <w:pPr>
        <w:spacing w:after="0" w:line="240" w:lineRule="auto"/>
        <w:rPr>
          <w:rFonts w:ascii="Times New Roman" w:hAnsi="Times New Roman" w:cs="Times New Roman"/>
          <w:lang w:val="cs-CZ"/>
        </w:rPr>
      </w:pPr>
    </w:p>
    <w:p w14:paraId="48547045" w14:textId="77777777" w:rsidR="007B3598" w:rsidRPr="00AB45A8" w:rsidRDefault="007B3598"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13.</w:t>
      </w:r>
      <w:r w:rsidRPr="00AB45A8">
        <w:rPr>
          <w:rFonts w:ascii="Times New Roman" w:hAnsi="Times New Roman" w:cs="Times New Roman"/>
          <w:b/>
          <w:bCs/>
          <w:position w:val="-1"/>
          <w:lang w:val="cs-CZ"/>
        </w:rPr>
        <w:tab/>
        <w:t>ČÍSLO ŠARŽE</w:t>
      </w:r>
    </w:p>
    <w:p w14:paraId="6A63EC24" w14:textId="77777777" w:rsidR="007B3598" w:rsidRPr="00AB45A8" w:rsidRDefault="007B3598" w:rsidP="00FC392D">
      <w:pPr>
        <w:spacing w:after="0" w:line="240" w:lineRule="auto"/>
        <w:rPr>
          <w:rFonts w:ascii="Times New Roman" w:hAnsi="Times New Roman" w:cs="Times New Roman"/>
          <w:lang w:val="cs-CZ"/>
        </w:rPr>
      </w:pPr>
    </w:p>
    <w:p w14:paraId="1667228F" w14:textId="77777777" w:rsidR="007B3598" w:rsidRPr="00AB45A8" w:rsidRDefault="007B3598"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Č. šarže:</w:t>
      </w:r>
    </w:p>
    <w:p w14:paraId="1FC4DE8C" w14:textId="77777777" w:rsidR="007B3598" w:rsidRPr="00AB45A8" w:rsidRDefault="007B3598" w:rsidP="00FC392D">
      <w:pPr>
        <w:spacing w:after="0" w:line="240" w:lineRule="auto"/>
        <w:rPr>
          <w:rFonts w:ascii="Times New Roman" w:hAnsi="Times New Roman" w:cs="Times New Roman"/>
          <w:lang w:val="cs-CZ"/>
        </w:rPr>
      </w:pPr>
    </w:p>
    <w:p w14:paraId="5E9A7574" w14:textId="77777777" w:rsidR="007B3598" w:rsidRPr="00AB45A8" w:rsidRDefault="007B3598"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14.</w:t>
      </w:r>
      <w:r w:rsidRPr="00AB45A8">
        <w:rPr>
          <w:rFonts w:ascii="Times New Roman" w:hAnsi="Times New Roman" w:cs="Times New Roman"/>
          <w:b/>
          <w:bCs/>
          <w:position w:val="-1"/>
          <w:lang w:val="cs-CZ"/>
        </w:rPr>
        <w:tab/>
        <w:t>KLASIFIKACE PRO VÝDEJ</w:t>
      </w:r>
    </w:p>
    <w:p w14:paraId="0D011613" w14:textId="77777777" w:rsidR="007B3598" w:rsidRPr="00AB45A8" w:rsidRDefault="007B3598" w:rsidP="00FC392D">
      <w:pPr>
        <w:spacing w:after="0" w:line="240" w:lineRule="auto"/>
        <w:rPr>
          <w:rFonts w:ascii="Times New Roman" w:hAnsi="Times New Roman" w:cs="Times New Roman"/>
          <w:lang w:val="cs-CZ"/>
        </w:rPr>
      </w:pPr>
    </w:p>
    <w:p w14:paraId="7DB88AE6" w14:textId="77777777" w:rsidR="007B3598" w:rsidRPr="00AB45A8" w:rsidRDefault="007B3598"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15.</w:t>
      </w:r>
      <w:r w:rsidRPr="00AB45A8">
        <w:rPr>
          <w:rFonts w:ascii="Times New Roman" w:hAnsi="Times New Roman" w:cs="Times New Roman"/>
          <w:b/>
          <w:bCs/>
          <w:position w:val="-1"/>
          <w:lang w:val="cs-CZ"/>
        </w:rPr>
        <w:tab/>
        <w:t>NÁVOD K POUŽITÍ</w:t>
      </w:r>
    </w:p>
    <w:p w14:paraId="712EB557" w14:textId="77777777" w:rsidR="007B3598" w:rsidRPr="00AB45A8" w:rsidRDefault="007B3598" w:rsidP="00FC392D">
      <w:pPr>
        <w:spacing w:after="0" w:line="240" w:lineRule="auto"/>
        <w:rPr>
          <w:rFonts w:ascii="Times New Roman" w:hAnsi="Times New Roman" w:cs="Times New Roman"/>
          <w:lang w:val="cs-CZ"/>
        </w:rPr>
      </w:pPr>
    </w:p>
    <w:p w14:paraId="27EFC8C9" w14:textId="77777777" w:rsidR="007B3598" w:rsidRPr="00AB45A8" w:rsidRDefault="007B3598"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16.</w:t>
      </w:r>
      <w:r w:rsidRPr="00AB45A8">
        <w:rPr>
          <w:rFonts w:ascii="Times New Roman" w:hAnsi="Times New Roman" w:cs="Times New Roman"/>
          <w:b/>
          <w:bCs/>
          <w:position w:val="-1"/>
          <w:lang w:val="cs-CZ"/>
        </w:rPr>
        <w:tab/>
        <w:t>INFORMACE V BRAILLOVĚ PÍSMU</w:t>
      </w:r>
    </w:p>
    <w:p w14:paraId="34F69C5D" w14:textId="77777777" w:rsidR="007B3598" w:rsidRPr="00AB45A8" w:rsidRDefault="007B3598" w:rsidP="00FC392D">
      <w:pPr>
        <w:spacing w:after="0" w:line="240" w:lineRule="auto"/>
        <w:rPr>
          <w:rFonts w:ascii="Times New Roman" w:hAnsi="Times New Roman" w:cs="Times New Roman"/>
          <w:lang w:val="cs-CZ"/>
        </w:rPr>
      </w:pPr>
    </w:p>
    <w:p w14:paraId="73D9715A" w14:textId="1DCB498B" w:rsidR="007B3598" w:rsidRPr="00AB45A8" w:rsidRDefault="007B3598"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Nordimet 1</w:t>
      </w:r>
      <w:r w:rsidR="0029384E" w:rsidRPr="00AB45A8">
        <w:rPr>
          <w:rFonts w:ascii="Times New Roman" w:hAnsi="Times New Roman" w:cs="Times New Roman"/>
          <w:lang w:val="cs-CZ"/>
        </w:rPr>
        <w:t>7</w:t>
      </w:r>
      <w:r w:rsidRPr="00AB45A8">
        <w:rPr>
          <w:rFonts w:ascii="Times New Roman" w:hAnsi="Times New Roman" w:cs="Times New Roman"/>
          <w:lang w:val="cs-CZ"/>
        </w:rPr>
        <w:t>,5 mg</w:t>
      </w:r>
    </w:p>
    <w:p w14:paraId="2C1B73CF" w14:textId="77777777" w:rsidR="007B3598" w:rsidRPr="00AB45A8" w:rsidRDefault="007B3598" w:rsidP="00FC392D">
      <w:pPr>
        <w:spacing w:after="0" w:line="240" w:lineRule="auto"/>
        <w:rPr>
          <w:rFonts w:ascii="Times New Roman" w:hAnsi="Times New Roman" w:cs="Times New Roman"/>
          <w:lang w:val="cs-CZ"/>
        </w:rPr>
      </w:pPr>
    </w:p>
    <w:p w14:paraId="34368C1D" w14:textId="42BACE1C" w:rsidR="007B3598" w:rsidRPr="00AB45A8" w:rsidRDefault="007B3598"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17.</w:t>
      </w:r>
      <w:r w:rsidRPr="00AB45A8">
        <w:rPr>
          <w:rFonts w:ascii="Times New Roman" w:hAnsi="Times New Roman" w:cs="Times New Roman"/>
          <w:b/>
          <w:bCs/>
          <w:position w:val="-1"/>
          <w:lang w:val="cs-CZ"/>
        </w:rPr>
        <w:tab/>
        <w:t>JEDINEČNÝ IDENTIFIKÁTOR – 2D ČÁROVÝ KÓD</w:t>
      </w:r>
    </w:p>
    <w:p w14:paraId="2BAA0C0E" w14:textId="77777777" w:rsidR="007B3598" w:rsidRPr="00AB45A8" w:rsidRDefault="007B3598" w:rsidP="00FC392D">
      <w:pPr>
        <w:spacing w:after="0" w:line="240" w:lineRule="auto"/>
        <w:rPr>
          <w:rFonts w:ascii="Times New Roman" w:hAnsi="Times New Roman" w:cs="Times New Roman"/>
          <w:lang w:val="cs-CZ"/>
        </w:rPr>
      </w:pPr>
    </w:p>
    <w:p w14:paraId="359D2E8F" w14:textId="77777777" w:rsidR="007B3598" w:rsidRPr="00AB45A8" w:rsidRDefault="007B3598"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2D čárový kód s jedinečným identifikátorem</w:t>
      </w:r>
    </w:p>
    <w:p w14:paraId="7E9CCD30" w14:textId="77777777" w:rsidR="007B3598" w:rsidRPr="00AB45A8" w:rsidRDefault="007B3598" w:rsidP="00FC392D">
      <w:pPr>
        <w:spacing w:after="0" w:line="240" w:lineRule="auto"/>
        <w:rPr>
          <w:rFonts w:ascii="Times New Roman" w:hAnsi="Times New Roman" w:cs="Times New Roman"/>
          <w:lang w:val="cs-CZ"/>
        </w:rPr>
      </w:pPr>
    </w:p>
    <w:p w14:paraId="607896A2" w14:textId="77777777" w:rsidR="007B3598" w:rsidRPr="00AB45A8" w:rsidRDefault="007B3598"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18.</w:t>
      </w:r>
      <w:r w:rsidRPr="00AB45A8">
        <w:rPr>
          <w:rFonts w:ascii="Times New Roman" w:hAnsi="Times New Roman" w:cs="Times New Roman"/>
          <w:b/>
          <w:bCs/>
          <w:position w:val="-1"/>
          <w:lang w:val="cs-CZ"/>
        </w:rPr>
        <w:tab/>
        <w:t>JEDINEČNÝ IDENTIFIKÁTOR – DATA ČITELNÁ OKEM</w:t>
      </w:r>
    </w:p>
    <w:p w14:paraId="0D37A9C9" w14:textId="77777777" w:rsidR="007B3598" w:rsidRPr="00AB45A8" w:rsidRDefault="007B3598" w:rsidP="00FC392D">
      <w:pPr>
        <w:spacing w:after="0" w:line="240" w:lineRule="auto"/>
        <w:rPr>
          <w:lang w:val="cs-CZ"/>
        </w:rPr>
      </w:pPr>
    </w:p>
    <w:p w14:paraId="2B792AD5" w14:textId="77777777" w:rsidR="007B3598" w:rsidRPr="00AB45A8" w:rsidRDefault="007B3598" w:rsidP="00FC392D">
      <w:pPr>
        <w:pStyle w:val="NoSpacing"/>
        <w:rPr>
          <w:rFonts w:ascii="Times New Roman" w:hAnsi="Times New Roman" w:cs="Times New Roman"/>
          <w:color w:val="008000"/>
          <w:lang w:val="cs-CZ"/>
        </w:rPr>
      </w:pPr>
      <w:r w:rsidRPr="00AB45A8">
        <w:rPr>
          <w:rFonts w:ascii="Times New Roman" w:hAnsi="Times New Roman" w:cs="Times New Roman"/>
          <w:lang w:val="cs-CZ"/>
        </w:rPr>
        <w:t>PC</w:t>
      </w:r>
    </w:p>
    <w:p w14:paraId="626D0AAA" w14:textId="77777777" w:rsidR="007B3598" w:rsidRPr="00AB45A8" w:rsidRDefault="007B3598" w:rsidP="00FC392D">
      <w:pPr>
        <w:pStyle w:val="NoSpacing"/>
        <w:rPr>
          <w:rFonts w:ascii="Times New Roman" w:hAnsi="Times New Roman" w:cs="Times New Roman"/>
          <w:color w:val="008000"/>
          <w:lang w:val="cs-CZ"/>
        </w:rPr>
      </w:pPr>
      <w:r w:rsidRPr="00AB45A8">
        <w:rPr>
          <w:rFonts w:ascii="Times New Roman" w:hAnsi="Times New Roman" w:cs="Times New Roman"/>
          <w:lang w:val="cs-CZ"/>
        </w:rPr>
        <w:t>SN</w:t>
      </w:r>
    </w:p>
    <w:p w14:paraId="0C3EFB12" w14:textId="77777777" w:rsidR="007B3598" w:rsidRPr="00AB45A8" w:rsidRDefault="007B3598"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NN</w:t>
      </w:r>
    </w:p>
    <w:p w14:paraId="673296D0" w14:textId="77777777" w:rsidR="007B3598" w:rsidRPr="00AB45A8" w:rsidRDefault="007B3598" w:rsidP="00FC392D">
      <w:pPr>
        <w:widowControl/>
        <w:spacing w:after="0" w:line="240" w:lineRule="auto"/>
        <w:rPr>
          <w:rFonts w:ascii="Times New Roman" w:hAnsi="Times New Roman" w:cs="Times New Roman"/>
          <w:lang w:val="cs-CZ"/>
        </w:rPr>
      </w:pPr>
      <w:r w:rsidRPr="00AB45A8">
        <w:rPr>
          <w:rFonts w:ascii="Times New Roman" w:hAnsi="Times New Roman" w:cs="Times New Roman"/>
          <w:lang w:val="cs-CZ"/>
        </w:rPr>
        <w:br w:type="page"/>
      </w:r>
    </w:p>
    <w:p w14:paraId="6375097E" w14:textId="77777777" w:rsidR="005313CF" w:rsidRPr="00AB45A8" w:rsidRDefault="005313CF"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lang w:val="cs-CZ"/>
        </w:rPr>
      </w:pPr>
      <w:r w:rsidRPr="00AB45A8">
        <w:rPr>
          <w:rFonts w:ascii="Times New Roman" w:hAnsi="Times New Roman"/>
          <w:b/>
          <w:lang w:val="cs-CZ"/>
        </w:rPr>
        <w:lastRenderedPageBreak/>
        <w:t>ÚDAJE UVÁDĚNÉ NA VNĚJŠÍM OBALU</w:t>
      </w:r>
    </w:p>
    <w:p w14:paraId="75698614" w14:textId="43C87628" w:rsidR="005313CF" w:rsidRPr="00AB45A8" w:rsidRDefault="005313CF"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KRABIČKA PRO VÍCEČETNÉ BALENÍ (</w:t>
      </w:r>
      <w:r w:rsidR="00CD43DB" w:rsidRPr="00AB45A8">
        <w:rPr>
          <w:rFonts w:ascii="Times New Roman" w:hAnsi="Times New Roman"/>
          <w:b/>
          <w:lang w:val="cs-CZ"/>
        </w:rPr>
        <w:t>ZAHRNUJÍCÍ</w:t>
      </w:r>
      <w:r w:rsidRPr="00AB45A8">
        <w:rPr>
          <w:rFonts w:ascii="Times New Roman" w:hAnsi="Times New Roman"/>
          <w:b/>
          <w:lang w:val="cs-CZ"/>
        </w:rPr>
        <w:t xml:space="preserve"> „BLUE BOX“)</w:t>
      </w:r>
    </w:p>
    <w:p w14:paraId="6C49AC57" w14:textId="77777777" w:rsidR="005313CF" w:rsidRPr="00AB45A8" w:rsidRDefault="005313CF" w:rsidP="00FC392D">
      <w:pPr>
        <w:spacing w:after="0" w:line="240" w:lineRule="auto"/>
        <w:rPr>
          <w:rFonts w:ascii="Times New Roman" w:hAnsi="Times New Roman" w:cs="Times New Roman"/>
          <w:lang w:val="cs-CZ"/>
        </w:rPr>
      </w:pPr>
    </w:p>
    <w:p w14:paraId="0F2723D0" w14:textId="77777777" w:rsidR="005313CF" w:rsidRPr="00AB45A8" w:rsidRDefault="005313C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w:t>
      </w:r>
      <w:r w:rsidRPr="00AB45A8">
        <w:rPr>
          <w:lang w:val="cs-CZ"/>
        </w:rPr>
        <w:tab/>
      </w:r>
      <w:r w:rsidRPr="00AB45A8">
        <w:rPr>
          <w:rFonts w:ascii="Times New Roman" w:hAnsi="Times New Roman"/>
          <w:b/>
          <w:position w:val="-1"/>
          <w:lang w:val="cs-CZ"/>
        </w:rPr>
        <w:t>NÁZEV LÉČIVÉHO PŘÍPRAVKU</w:t>
      </w:r>
    </w:p>
    <w:p w14:paraId="6B958BC5" w14:textId="77777777" w:rsidR="005313CF" w:rsidRPr="00AB45A8" w:rsidRDefault="005313CF" w:rsidP="00FC392D">
      <w:pPr>
        <w:spacing w:after="0" w:line="240" w:lineRule="auto"/>
        <w:rPr>
          <w:rFonts w:ascii="Times New Roman" w:hAnsi="Times New Roman" w:cs="Times New Roman"/>
          <w:lang w:val="cs-CZ"/>
        </w:rPr>
      </w:pPr>
    </w:p>
    <w:p w14:paraId="63200105" w14:textId="77777777" w:rsidR="005313CF" w:rsidRPr="00AB45A8" w:rsidRDefault="005313CF"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Nordimet 17,5 mg injekční roztok v předplněném peru </w:t>
      </w:r>
    </w:p>
    <w:p w14:paraId="5DD411C7" w14:textId="77777777" w:rsidR="005313CF" w:rsidRPr="00AB45A8" w:rsidRDefault="005313CF" w:rsidP="00FC392D">
      <w:pPr>
        <w:spacing w:after="0" w:line="240" w:lineRule="auto"/>
        <w:rPr>
          <w:rFonts w:ascii="Times New Roman" w:hAnsi="Times New Roman" w:cs="Times New Roman"/>
          <w:lang w:val="cs-CZ"/>
        </w:rPr>
      </w:pPr>
    </w:p>
    <w:p w14:paraId="2BBAEDE4" w14:textId="77777777" w:rsidR="005313CF" w:rsidRPr="00AB45A8" w:rsidRDefault="005313CF" w:rsidP="00FC392D">
      <w:pPr>
        <w:spacing w:after="0" w:line="240" w:lineRule="auto"/>
        <w:rPr>
          <w:rFonts w:ascii="Times New Roman" w:hAnsi="Times New Roman" w:cs="Times New Roman"/>
          <w:lang w:val="cs-CZ"/>
        </w:rPr>
      </w:pPr>
      <w:r w:rsidRPr="00AB45A8">
        <w:rPr>
          <w:rFonts w:ascii="Times New Roman" w:hAnsi="Times New Roman"/>
          <w:lang w:val="cs-CZ"/>
        </w:rPr>
        <w:t>methotrexatum</w:t>
      </w:r>
    </w:p>
    <w:p w14:paraId="1A65B649" w14:textId="77777777" w:rsidR="005313CF" w:rsidRPr="00AB45A8" w:rsidRDefault="005313CF" w:rsidP="00FC392D">
      <w:pPr>
        <w:spacing w:after="0" w:line="240" w:lineRule="auto"/>
        <w:rPr>
          <w:rFonts w:ascii="Times New Roman" w:hAnsi="Times New Roman" w:cs="Times New Roman"/>
          <w:lang w:val="cs-CZ"/>
        </w:rPr>
      </w:pPr>
    </w:p>
    <w:p w14:paraId="4B0ED16E" w14:textId="00FBAFDE" w:rsidR="005313CF" w:rsidRPr="00AB45A8" w:rsidRDefault="005313C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2.</w:t>
      </w:r>
      <w:r w:rsidRPr="00AB45A8">
        <w:rPr>
          <w:lang w:val="cs-CZ"/>
        </w:rPr>
        <w:tab/>
      </w:r>
      <w:r w:rsidRPr="00AB45A8">
        <w:rPr>
          <w:rFonts w:ascii="Times New Roman" w:hAnsi="Times New Roman"/>
          <w:b/>
          <w:position w:val="-1"/>
          <w:lang w:val="cs-CZ"/>
        </w:rPr>
        <w:t>OBSAH LÉČIVÉ LÁTKY/LÉČIVÝCH LÁTEK</w:t>
      </w:r>
    </w:p>
    <w:p w14:paraId="12854AAC" w14:textId="77777777" w:rsidR="005313CF" w:rsidRPr="00AB45A8" w:rsidRDefault="005313CF" w:rsidP="00FC392D">
      <w:pPr>
        <w:spacing w:after="0" w:line="240" w:lineRule="auto"/>
        <w:rPr>
          <w:rFonts w:ascii="Times New Roman" w:hAnsi="Times New Roman" w:cs="Times New Roman"/>
          <w:lang w:val="cs-CZ"/>
        </w:rPr>
      </w:pPr>
    </w:p>
    <w:p w14:paraId="1E8E5691" w14:textId="77777777" w:rsidR="005313CF" w:rsidRPr="00AB45A8" w:rsidRDefault="005313CF" w:rsidP="00FC392D">
      <w:pPr>
        <w:spacing w:after="0" w:line="240" w:lineRule="auto"/>
        <w:rPr>
          <w:rFonts w:ascii="Times New Roman" w:hAnsi="Times New Roman" w:cs="Times New Roman"/>
          <w:lang w:val="cs-CZ"/>
        </w:rPr>
      </w:pPr>
      <w:r w:rsidRPr="00AB45A8">
        <w:rPr>
          <w:rFonts w:ascii="Times New Roman" w:hAnsi="Times New Roman"/>
          <w:lang w:val="cs-CZ"/>
        </w:rPr>
        <w:t>Jedno předplněné pero s 0,7 ml roztoku obsahuje methotrexatum 17,5 mg (25 mg/ml).</w:t>
      </w:r>
    </w:p>
    <w:p w14:paraId="543B96E5" w14:textId="77777777" w:rsidR="005313CF" w:rsidRPr="00AB45A8" w:rsidRDefault="005313CF" w:rsidP="00FC392D">
      <w:pPr>
        <w:spacing w:after="0" w:line="240" w:lineRule="auto"/>
        <w:rPr>
          <w:rFonts w:ascii="Times New Roman" w:hAnsi="Times New Roman" w:cs="Times New Roman"/>
          <w:lang w:val="cs-CZ"/>
        </w:rPr>
      </w:pPr>
    </w:p>
    <w:p w14:paraId="0D18A8CF" w14:textId="77777777" w:rsidR="005313CF" w:rsidRPr="00AB45A8" w:rsidRDefault="005313C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3.</w:t>
      </w:r>
      <w:r w:rsidRPr="00AB45A8">
        <w:rPr>
          <w:lang w:val="cs-CZ"/>
        </w:rPr>
        <w:tab/>
      </w:r>
      <w:r w:rsidRPr="00AB45A8">
        <w:rPr>
          <w:rFonts w:ascii="Times New Roman" w:hAnsi="Times New Roman"/>
          <w:b/>
          <w:position w:val="-1"/>
          <w:lang w:val="cs-CZ"/>
        </w:rPr>
        <w:t xml:space="preserve">SEZNAM POMOCNÝCH LÁTEK </w:t>
      </w:r>
    </w:p>
    <w:p w14:paraId="0610C9F8" w14:textId="77777777" w:rsidR="005313CF" w:rsidRPr="00AB45A8" w:rsidRDefault="005313CF" w:rsidP="00FC392D">
      <w:pPr>
        <w:spacing w:after="0" w:line="240" w:lineRule="auto"/>
        <w:rPr>
          <w:rFonts w:ascii="Times New Roman" w:hAnsi="Times New Roman" w:cs="Times New Roman"/>
          <w:lang w:val="cs-CZ"/>
        </w:rPr>
      </w:pPr>
    </w:p>
    <w:p w14:paraId="4D20EE7C" w14:textId="77777777" w:rsidR="005313CF" w:rsidRPr="00AB45A8" w:rsidRDefault="005313CF" w:rsidP="00FC392D">
      <w:pPr>
        <w:spacing w:after="0" w:line="240" w:lineRule="auto"/>
        <w:rPr>
          <w:rFonts w:ascii="Times New Roman" w:hAnsi="Times New Roman" w:cs="Times New Roman"/>
          <w:lang w:val="cs-CZ"/>
        </w:rPr>
      </w:pPr>
      <w:r w:rsidRPr="00AB45A8">
        <w:rPr>
          <w:rFonts w:ascii="Times New Roman" w:hAnsi="Times New Roman"/>
          <w:lang w:val="cs-CZ"/>
        </w:rPr>
        <w:t>Chlorid sodný</w:t>
      </w:r>
    </w:p>
    <w:p w14:paraId="0369D827" w14:textId="77777777" w:rsidR="005313CF" w:rsidRPr="00AB45A8" w:rsidRDefault="005313CF" w:rsidP="00FC392D">
      <w:pPr>
        <w:spacing w:after="0" w:line="240" w:lineRule="auto"/>
        <w:rPr>
          <w:rFonts w:ascii="Times New Roman" w:hAnsi="Times New Roman" w:cs="Times New Roman"/>
          <w:lang w:val="cs-CZ"/>
        </w:rPr>
      </w:pPr>
      <w:r w:rsidRPr="00AB45A8">
        <w:rPr>
          <w:rFonts w:ascii="Times New Roman" w:hAnsi="Times New Roman"/>
          <w:lang w:val="cs-CZ"/>
        </w:rPr>
        <w:t xml:space="preserve">Hydroxid sodný </w:t>
      </w:r>
    </w:p>
    <w:p w14:paraId="0E960020" w14:textId="77777777" w:rsidR="005313CF" w:rsidRPr="00AB45A8" w:rsidRDefault="005313CF" w:rsidP="00FC392D">
      <w:pPr>
        <w:spacing w:after="0" w:line="240" w:lineRule="auto"/>
        <w:rPr>
          <w:rFonts w:ascii="Times New Roman" w:hAnsi="Times New Roman" w:cs="Times New Roman"/>
          <w:lang w:val="cs-CZ"/>
        </w:rPr>
      </w:pPr>
      <w:r w:rsidRPr="00AB45A8">
        <w:rPr>
          <w:rFonts w:ascii="Times New Roman" w:hAnsi="Times New Roman"/>
          <w:lang w:val="cs-CZ"/>
        </w:rPr>
        <w:t>Voda pro injekci</w:t>
      </w:r>
    </w:p>
    <w:p w14:paraId="3C7BC990" w14:textId="77777777" w:rsidR="005313CF" w:rsidRPr="00AB45A8" w:rsidRDefault="005313CF" w:rsidP="00FC392D">
      <w:pPr>
        <w:spacing w:after="0" w:line="240" w:lineRule="auto"/>
        <w:rPr>
          <w:rFonts w:ascii="Times New Roman" w:hAnsi="Times New Roman" w:cs="Times New Roman"/>
          <w:lang w:val="cs-CZ"/>
        </w:rPr>
      </w:pPr>
    </w:p>
    <w:p w14:paraId="73F07C4A" w14:textId="77777777" w:rsidR="005313CF" w:rsidRPr="00AB45A8" w:rsidRDefault="005313C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4.</w:t>
      </w:r>
      <w:r w:rsidRPr="00AB45A8">
        <w:rPr>
          <w:lang w:val="cs-CZ"/>
        </w:rPr>
        <w:tab/>
      </w:r>
      <w:r w:rsidRPr="00AB45A8">
        <w:rPr>
          <w:rFonts w:ascii="Times New Roman" w:hAnsi="Times New Roman"/>
          <w:b/>
          <w:position w:val="-1"/>
          <w:lang w:val="cs-CZ"/>
        </w:rPr>
        <w:t>LÉKOVÁ FORMA A OBSAH BALENÍ</w:t>
      </w:r>
    </w:p>
    <w:p w14:paraId="6BDD210F" w14:textId="77777777" w:rsidR="005313CF" w:rsidRPr="00AB45A8" w:rsidRDefault="005313CF" w:rsidP="00FC392D">
      <w:pPr>
        <w:spacing w:after="0" w:line="240" w:lineRule="auto"/>
        <w:rPr>
          <w:rFonts w:ascii="Times New Roman" w:hAnsi="Times New Roman" w:cs="Times New Roman"/>
          <w:lang w:val="cs-CZ"/>
        </w:rPr>
      </w:pPr>
    </w:p>
    <w:p w14:paraId="1D4A3829" w14:textId="1DA8B5BE" w:rsidR="005313CF" w:rsidRPr="00AB45A8" w:rsidRDefault="005313CF" w:rsidP="00FC392D">
      <w:pPr>
        <w:spacing w:after="0" w:line="240" w:lineRule="auto"/>
        <w:rPr>
          <w:rFonts w:ascii="Times New Roman" w:hAnsi="Times New Roman" w:cs="Times New Roman"/>
          <w:lang w:val="cs-CZ"/>
        </w:rPr>
      </w:pPr>
      <w:r w:rsidRPr="00A07F02">
        <w:rPr>
          <w:rFonts w:ascii="Times New Roman" w:hAnsi="Times New Roman"/>
          <w:highlight w:val="lightGray"/>
          <w:lang w:val="cs-CZ"/>
        </w:rPr>
        <w:t>Injekční roztok.</w:t>
      </w:r>
    </w:p>
    <w:p w14:paraId="43592C2D" w14:textId="77777777" w:rsidR="005313CF" w:rsidRPr="00AB45A8" w:rsidRDefault="005313CF" w:rsidP="00FC392D">
      <w:pPr>
        <w:spacing w:after="0" w:line="240" w:lineRule="auto"/>
        <w:rPr>
          <w:rFonts w:ascii="Times New Roman" w:hAnsi="Times New Roman" w:cs="Times New Roman"/>
          <w:lang w:val="cs-CZ"/>
        </w:rPr>
      </w:pPr>
      <w:r w:rsidRPr="00AB45A8">
        <w:rPr>
          <w:rFonts w:ascii="Times New Roman" w:hAnsi="Times New Roman"/>
          <w:lang w:val="cs-CZ"/>
        </w:rPr>
        <w:t>17,5 mg/0,7 ml</w:t>
      </w:r>
    </w:p>
    <w:p w14:paraId="620B8096" w14:textId="632489FD" w:rsidR="005313CF" w:rsidRPr="00AB45A8" w:rsidRDefault="005313CF" w:rsidP="00FC392D">
      <w:pPr>
        <w:spacing w:after="0" w:line="240" w:lineRule="auto"/>
        <w:rPr>
          <w:rFonts w:ascii="Times New Roman" w:hAnsi="Times New Roman" w:cs="Times New Roman"/>
          <w:lang w:val="cs-CZ"/>
        </w:rPr>
      </w:pPr>
      <w:r w:rsidRPr="00AB45A8">
        <w:rPr>
          <w:rFonts w:ascii="Times New Roman" w:hAnsi="Times New Roman"/>
          <w:lang w:val="cs-CZ"/>
        </w:rPr>
        <w:t xml:space="preserve">Vícečetné balení: 4 (4 balení po 1 ks) předplněná pera (0,7 ml) a </w:t>
      </w:r>
      <w:r w:rsidR="000D003F" w:rsidRPr="00AB45A8">
        <w:rPr>
          <w:rFonts w:ascii="Times New Roman" w:hAnsi="Times New Roman"/>
          <w:lang w:val="cs-CZ"/>
        </w:rPr>
        <w:t xml:space="preserve">4 </w:t>
      </w:r>
      <w:r w:rsidRPr="00AB45A8">
        <w:rPr>
          <w:rFonts w:ascii="Times New Roman" w:hAnsi="Times New Roman"/>
          <w:lang w:val="cs-CZ"/>
        </w:rPr>
        <w:t>alkoholov</w:t>
      </w:r>
      <w:r w:rsidR="000D003F" w:rsidRPr="00AB45A8">
        <w:rPr>
          <w:rFonts w:ascii="Times New Roman" w:hAnsi="Times New Roman"/>
          <w:lang w:val="cs-CZ"/>
        </w:rPr>
        <w:t>é</w:t>
      </w:r>
      <w:r w:rsidRPr="00AB45A8">
        <w:rPr>
          <w:rFonts w:ascii="Times New Roman" w:hAnsi="Times New Roman"/>
          <w:lang w:val="cs-CZ"/>
        </w:rPr>
        <w:t xml:space="preserve"> tampony.</w:t>
      </w:r>
    </w:p>
    <w:p w14:paraId="2ECBE898" w14:textId="36AA589A" w:rsidR="005313CF" w:rsidRPr="00A07F02" w:rsidRDefault="005313CF" w:rsidP="00FC392D">
      <w:pPr>
        <w:spacing w:after="0" w:line="240" w:lineRule="auto"/>
        <w:rPr>
          <w:rFonts w:ascii="Times New Roman" w:hAnsi="Times New Roman" w:cs="Times New Roman"/>
          <w:highlight w:val="lightGray"/>
          <w:lang w:val="cs-CZ"/>
        </w:rPr>
      </w:pPr>
      <w:del w:id="50" w:author="Author">
        <w:r w:rsidRPr="00A07F02" w:rsidDel="00C508D4">
          <w:rPr>
            <w:rFonts w:ascii="Times New Roman" w:hAnsi="Times New Roman"/>
            <w:highlight w:val="lightGray"/>
            <w:lang w:val="cs-CZ"/>
          </w:rPr>
          <w:delText xml:space="preserve">Vícečetné balení: 6 (6 balení po 1 ks) předplněných per (0,7 ml) a </w:delText>
        </w:r>
        <w:r w:rsidR="000D003F" w:rsidRPr="00A07F02" w:rsidDel="00C508D4">
          <w:rPr>
            <w:rFonts w:ascii="Times New Roman" w:hAnsi="Times New Roman"/>
            <w:highlight w:val="lightGray"/>
            <w:lang w:val="cs-CZ"/>
          </w:rPr>
          <w:delText xml:space="preserve">6 </w:delText>
        </w:r>
        <w:r w:rsidRPr="00A07F02" w:rsidDel="00C508D4">
          <w:rPr>
            <w:rFonts w:ascii="Times New Roman" w:hAnsi="Times New Roman"/>
            <w:highlight w:val="lightGray"/>
            <w:lang w:val="cs-CZ"/>
          </w:rPr>
          <w:delText>alkoholový</w:delText>
        </w:r>
        <w:r w:rsidR="000D003F" w:rsidRPr="00A07F02" w:rsidDel="00C508D4">
          <w:rPr>
            <w:rFonts w:ascii="Times New Roman" w:hAnsi="Times New Roman"/>
            <w:highlight w:val="lightGray"/>
            <w:lang w:val="cs-CZ"/>
          </w:rPr>
          <w:delText>ch</w:delText>
        </w:r>
        <w:r w:rsidRPr="00A07F02" w:rsidDel="00C508D4">
          <w:rPr>
            <w:rFonts w:ascii="Times New Roman" w:hAnsi="Times New Roman"/>
            <w:highlight w:val="lightGray"/>
            <w:lang w:val="cs-CZ"/>
          </w:rPr>
          <w:delText xml:space="preserve"> tampon</w:delText>
        </w:r>
        <w:r w:rsidR="000D003F" w:rsidRPr="00A07F02" w:rsidDel="00C508D4">
          <w:rPr>
            <w:rFonts w:ascii="Times New Roman" w:hAnsi="Times New Roman"/>
            <w:highlight w:val="lightGray"/>
            <w:lang w:val="cs-CZ"/>
          </w:rPr>
          <w:delText>ů</w:delText>
        </w:r>
        <w:r w:rsidRPr="00A07F02" w:rsidDel="00C508D4">
          <w:rPr>
            <w:rFonts w:ascii="Times New Roman" w:hAnsi="Times New Roman"/>
            <w:highlight w:val="lightGray"/>
            <w:lang w:val="cs-CZ"/>
          </w:rPr>
          <w:delText>.</w:delText>
        </w:r>
      </w:del>
    </w:p>
    <w:p w14:paraId="5FA6DE44" w14:textId="737D54D3" w:rsidR="005313CF" w:rsidRPr="00AB45A8" w:rsidRDefault="005313CF" w:rsidP="00FC392D">
      <w:pPr>
        <w:spacing w:after="0" w:line="240" w:lineRule="auto"/>
        <w:rPr>
          <w:rFonts w:ascii="Times New Roman" w:hAnsi="Times New Roman"/>
          <w:position w:val="-1"/>
          <w:lang w:val="cs-CZ"/>
        </w:rPr>
      </w:pPr>
      <w:r w:rsidRPr="00A07F02">
        <w:rPr>
          <w:rFonts w:ascii="Times New Roman" w:hAnsi="Times New Roman"/>
          <w:highlight w:val="lightGray"/>
          <w:lang w:val="cs-CZ"/>
        </w:rPr>
        <w:t xml:space="preserve">Vícečetné balení: 12 (3 balení po 4 ks) předplněných per (0,7 ml) a </w:t>
      </w:r>
      <w:r w:rsidR="000D003F" w:rsidRPr="00A07F02">
        <w:rPr>
          <w:rFonts w:ascii="Times New Roman" w:hAnsi="Times New Roman"/>
          <w:highlight w:val="lightGray"/>
          <w:lang w:val="cs-CZ"/>
        </w:rPr>
        <w:t xml:space="preserve">12 </w:t>
      </w:r>
      <w:r w:rsidRPr="00A07F02">
        <w:rPr>
          <w:rFonts w:ascii="Times New Roman" w:hAnsi="Times New Roman"/>
          <w:highlight w:val="lightGray"/>
          <w:lang w:val="cs-CZ"/>
        </w:rPr>
        <w:t>alkoholový</w:t>
      </w:r>
      <w:r w:rsidR="000D003F" w:rsidRPr="00A07F02">
        <w:rPr>
          <w:rFonts w:ascii="Times New Roman" w:hAnsi="Times New Roman"/>
          <w:highlight w:val="lightGray"/>
          <w:lang w:val="cs-CZ"/>
        </w:rPr>
        <w:t>ch</w:t>
      </w:r>
      <w:r w:rsidRPr="00A07F02">
        <w:rPr>
          <w:rFonts w:ascii="Times New Roman" w:hAnsi="Times New Roman"/>
          <w:highlight w:val="lightGray"/>
          <w:lang w:val="cs-CZ"/>
        </w:rPr>
        <w:t xml:space="preserve"> tampon</w:t>
      </w:r>
      <w:r w:rsidR="000D003F" w:rsidRPr="00A07F02">
        <w:rPr>
          <w:rFonts w:ascii="Times New Roman" w:hAnsi="Times New Roman"/>
          <w:highlight w:val="lightGray"/>
          <w:lang w:val="cs-CZ"/>
        </w:rPr>
        <w:t>ů</w:t>
      </w:r>
      <w:r w:rsidRPr="00A07F02">
        <w:rPr>
          <w:rFonts w:ascii="Times New Roman" w:hAnsi="Times New Roman"/>
          <w:highlight w:val="lightGray"/>
          <w:lang w:val="cs-CZ"/>
        </w:rPr>
        <w:t>.</w:t>
      </w:r>
    </w:p>
    <w:p w14:paraId="4F870C65" w14:textId="77777777" w:rsidR="005313CF" w:rsidRPr="00AB45A8" w:rsidRDefault="005313CF" w:rsidP="00FC392D">
      <w:pPr>
        <w:spacing w:after="0" w:line="240" w:lineRule="auto"/>
        <w:rPr>
          <w:rFonts w:ascii="Times New Roman" w:hAnsi="Times New Roman" w:cs="Times New Roman"/>
          <w:lang w:val="cs-CZ"/>
        </w:rPr>
      </w:pPr>
    </w:p>
    <w:p w14:paraId="0AF363B3" w14:textId="77777777" w:rsidR="005313CF" w:rsidRPr="00AB45A8" w:rsidRDefault="005313C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5.</w:t>
      </w:r>
      <w:r w:rsidRPr="00AB45A8">
        <w:rPr>
          <w:lang w:val="cs-CZ"/>
        </w:rPr>
        <w:tab/>
      </w:r>
      <w:r w:rsidRPr="00AB45A8">
        <w:rPr>
          <w:rFonts w:ascii="Times New Roman" w:hAnsi="Times New Roman"/>
          <w:b/>
          <w:position w:val="-1"/>
          <w:lang w:val="cs-CZ"/>
        </w:rPr>
        <w:t>ZPŮSOB A CESTA/CESTY PODÁNÍ</w:t>
      </w:r>
    </w:p>
    <w:p w14:paraId="364477CF" w14:textId="77777777" w:rsidR="005313CF" w:rsidRPr="00AB45A8" w:rsidRDefault="005313CF" w:rsidP="00FC392D">
      <w:pPr>
        <w:spacing w:after="0" w:line="240" w:lineRule="auto"/>
        <w:rPr>
          <w:rFonts w:ascii="Times New Roman" w:hAnsi="Times New Roman" w:cs="Times New Roman"/>
          <w:lang w:val="cs-CZ"/>
        </w:rPr>
      </w:pPr>
    </w:p>
    <w:p w14:paraId="7BB5195C" w14:textId="77777777" w:rsidR="005313CF" w:rsidRPr="00AB45A8" w:rsidRDefault="005313CF" w:rsidP="00FC392D">
      <w:pPr>
        <w:spacing w:after="0" w:line="240" w:lineRule="auto"/>
        <w:rPr>
          <w:rFonts w:ascii="Times New Roman" w:hAnsi="Times New Roman" w:cs="Times New Roman"/>
          <w:lang w:val="cs-CZ"/>
        </w:rPr>
      </w:pPr>
      <w:r w:rsidRPr="00AB45A8">
        <w:rPr>
          <w:rFonts w:ascii="Times New Roman" w:hAnsi="Times New Roman"/>
          <w:lang w:val="cs-CZ"/>
        </w:rPr>
        <w:t>Subkutánní podání.</w:t>
      </w:r>
    </w:p>
    <w:p w14:paraId="6D9AE477" w14:textId="77777777" w:rsidR="005313CF" w:rsidRPr="00AB45A8" w:rsidRDefault="005313CF"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Methotrexát se aplikuje injekčně jednou týdně.</w:t>
      </w:r>
    </w:p>
    <w:p w14:paraId="6A3BA7C8" w14:textId="77777777" w:rsidR="005313CF" w:rsidRPr="00AB45A8" w:rsidRDefault="005313CF" w:rsidP="00FC392D">
      <w:pPr>
        <w:spacing w:after="0" w:line="240" w:lineRule="auto"/>
        <w:rPr>
          <w:rFonts w:ascii="Times New Roman" w:hAnsi="Times New Roman" w:cs="Times New Roman"/>
          <w:lang w:val="cs-CZ"/>
        </w:rPr>
      </w:pPr>
      <w:r w:rsidRPr="00AB45A8">
        <w:rPr>
          <w:rFonts w:ascii="Times New Roman" w:hAnsi="Times New Roman"/>
          <w:position w:val="-1"/>
          <w:lang w:val="cs-CZ"/>
        </w:rPr>
        <w:t>Před použitím si přečtěte příbalovou informaci.</w:t>
      </w:r>
    </w:p>
    <w:p w14:paraId="47BCDB7B" w14:textId="77777777" w:rsidR="00CE5A4A" w:rsidRPr="00AB45A8" w:rsidRDefault="00CE5A4A" w:rsidP="00CE5A4A">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Návod k použití naleznete zde:</w:t>
      </w:r>
    </w:p>
    <w:p w14:paraId="333CCA56" w14:textId="77777777" w:rsidR="00CE5A4A" w:rsidRPr="00AB45A8" w:rsidRDefault="00CE5A4A" w:rsidP="00CE5A4A">
      <w:pPr>
        <w:spacing w:after="0" w:line="240" w:lineRule="auto"/>
        <w:rPr>
          <w:rFonts w:ascii="Times New Roman" w:hAnsi="Times New Roman" w:cs="Times New Roman"/>
          <w:position w:val="-1"/>
          <w:lang w:val="cs-CZ"/>
        </w:rPr>
      </w:pPr>
      <w:r w:rsidRPr="00A07F02">
        <w:rPr>
          <w:rFonts w:ascii="Times New Roman" w:hAnsi="Times New Roman" w:cs="Times New Roman"/>
          <w:position w:val="-1"/>
          <w:highlight w:val="lightGray"/>
          <w:lang w:val="cs-CZ"/>
        </w:rPr>
        <w:t>Sem bude vložen QR kód</w:t>
      </w:r>
    </w:p>
    <w:p w14:paraId="3E2B181D" w14:textId="77777777" w:rsidR="00CE5A4A" w:rsidRPr="00EE2B45" w:rsidRDefault="00CE5A4A" w:rsidP="00CE5A4A">
      <w:pPr>
        <w:spacing w:after="0" w:line="240" w:lineRule="auto"/>
        <w:rPr>
          <w:rFonts w:ascii="Times New Roman" w:hAnsi="Times New Roman" w:cs="Times New Roman"/>
          <w:color w:val="0070C0"/>
          <w:position w:val="-1"/>
          <w:u w:val="single"/>
          <w:lang w:val="cs-CZ"/>
        </w:rPr>
      </w:pPr>
      <w:r w:rsidRPr="00EE2B45">
        <w:rPr>
          <w:rFonts w:ascii="Times New Roman" w:hAnsi="Times New Roman" w:cs="Times New Roman"/>
          <w:color w:val="0070C0"/>
          <w:position w:val="-1"/>
          <w:u w:val="single"/>
          <w:lang w:val="cs-CZ"/>
        </w:rPr>
        <w:t>https://nordimetvideo.com</w:t>
      </w:r>
    </w:p>
    <w:p w14:paraId="658A4E4D" w14:textId="77777777" w:rsidR="005313CF" w:rsidRPr="00AB45A8" w:rsidRDefault="005313CF" w:rsidP="00FC392D">
      <w:pPr>
        <w:spacing w:after="0" w:line="240" w:lineRule="auto"/>
        <w:ind w:left="567" w:hanging="567"/>
        <w:rPr>
          <w:rFonts w:ascii="Times New Roman" w:hAnsi="Times New Roman" w:cs="Times New Roman"/>
          <w:lang w:val="cs-CZ"/>
        </w:rPr>
      </w:pPr>
    </w:p>
    <w:p w14:paraId="05EAC834" w14:textId="77777777" w:rsidR="005313CF" w:rsidRPr="00AB45A8" w:rsidRDefault="005313C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6.</w:t>
      </w:r>
      <w:r w:rsidRPr="00AB45A8">
        <w:rPr>
          <w:lang w:val="cs-CZ"/>
        </w:rPr>
        <w:tab/>
      </w:r>
      <w:r w:rsidRPr="00AB45A8">
        <w:rPr>
          <w:rFonts w:ascii="Times New Roman" w:hAnsi="Times New Roman"/>
          <w:b/>
          <w:position w:val="-1"/>
          <w:lang w:val="cs-CZ"/>
        </w:rPr>
        <w:t>ZVLÁŠTNÍ UPOZORNĚNÍ, ŽE LÉČIVÝ PŘÍPRAVEK MUSÍ BÝT UCHOVÁVÁN MIMO DOHLED A DOSAH DĚTÍ</w:t>
      </w:r>
    </w:p>
    <w:p w14:paraId="1B0F1968" w14:textId="77777777" w:rsidR="005313CF" w:rsidRPr="00AB45A8" w:rsidRDefault="005313CF" w:rsidP="00FC392D">
      <w:pPr>
        <w:spacing w:after="0" w:line="240" w:lineRule="auto"/>
        <w:ind w:left="567" w:hanging="567"/>
        <w:rPr>
          <w:rFonts w:ascii="Times New Roman" w:hAnsi="Times New Roman" w:cs="Times New Roman"/>
          <w:lang w:val="cs-CZ"/>
        </w:rPr>
      </w:pPr>
    </w:p>
    <w:p w14:paraId="2D4E6C32" w14:textId="77777777" w:rsidR="005313CF" w:rsidRPr="00AB45A8" w:rsidRDefault="005313CF" w:rsidP="00FC392D">
      <w:pPr>
        <w:spacing w:after="0" w:line="240" w:lineRule="auto"/>
        <w:rPr>
          <w:rFonts w:ascii="Times New Roman" w:hAnsi="Times New Roman" w:cs="Times New Roman"/>
          <w:lang w:val="cs-CZ"/>
        </w:rPr>
      </w:pPr>
      <w:r w:rsidRPr="00AB45A8">
        <w:rPr>
          <w:rFonts w:ascii="Times New Roman" w:hAnsi="Times New Roman"/>
          <w:lang w:val="cs-CZ"/>
        </w:rPr>
        <w:t>Uchovávejte mimo dohled a dosah dětí.</w:t>
      </w:r>
    </w:p>
    <w:p w14:paraId="2030E89B" w14:textId="29628904" w:rsidR="005313CF" w:rsidRPr="00AB45A8" w:rsidRDefault="005313CF" w:rsidP="00FC392D">
      <w:pPr>
        <w:spacing w:after="0" w:line="240" w:lineRule="auto"/>
        <w:rPr>
          <w:rFonts w:ascii="Times New Roman" w:hAnsi="Times New Roman" w:cs="Times New Roman"/>
          <w:lang w:val="cs-CZ"/>
        </w:rPr>
      </w:pPr>
    </w:p>
    <w:p w14:paraId="0F584B38" w14:textId="77777777" w:rsidR="005313CF" w:rsidRPr="00AB45A8" w:rsidRDefault="005313C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7.</w:t>
      </w:r>
      <w:r w:rsidRPr="00AB45A8">
        <w:rPr>
          <w:lang w:val="cs-CZ"/>
        </w:rPr>
        <w:tab/>
      </w:r>
      <w:r w:rsidRPr="00AB45A8">
        <w:rPr>
          <w:rFonts w:ascii="Times New Roman" w:hAnsi="Times New Roman"/>
          <w:b/>
          <w:position w:val="-1"/>
          <w:lang w:val="cs-CZ"/>
        </w:rPr>
        <w:t>DALŠÍ ZVLÁŠTNÍ UPOZORNĚNÍ, POKUD JE POTŘEBNÉ</w:t>
      </w:r>
    </w:p>
    <w:p w14:paraId="494A5B17" w14:textId="77777777" w:rsidR="005313CF" w:rsidRPr="00AB45A8" w:rsidRDefault="005313CF" w:rsidP="00FC392D">
      <w:pPr>
        <w:spacing w:after="0" w:line="240" w:lineRule="auto"/>
        <w:rPr>
          <w:rFonts w:ascii="Times New Roman" w:hAnsi="Times New Roman" w:cs="Times New Roman"/>
          <w:lang w:val="cs-CZ"/>
        </w:rPr>
      </w:pPr>
    </w:p>
    <w:p w14:paraId="44956097" w14:textId="77777777" w:rsidR="005313CF" w:rsidRPr="00AB45A8" w:rsidRDefault="005313CF" w:rsidP="00FC392D">
      <w:pPr>
        <w:spacing w:after="0" w:line="240" w:lineRule="auto"/>
        <w:rPr>
          <w:rFonts w:ascii="Times New Roman" w:hAnsi="Times New Roman"/>
          <w:lang w:val="cs-CZ"/>
        </w:rPr>
      </w:pPr>
      <w:r w:rsidRPr="00AB45A8">
        <w:rPr>
          <w:rFonts w:ascii="Times New Roman" w:hAnsi="Times New Roman"/>
          <w:lang w:val="cs-CZ"/>
        </w:rPr>
        <w:t>Cytotoxický: zacházejte s opatrností.</w:t>
      </w:r>
    </w:p>
    <w:p w14:paraId="31A75587" w14:textId="77777777" w:rsidR="005313CF" w:rsidRPr="00AB45A8" w:rsidRDefault="005313CF" w:rsidP="00FC392D">
      <w:pPr>
        <w:spacing w:after="0" w:line="240" w:lineRule="auto"/>
        <w:rPr>
          <w:rFonts w:ascii="Times New Roman" w:hAnsi="Times New Roman"/>
          <w:lang w:val="cs-CZ"/>
        </w:rPr>
      </w:pPr>
    </w:p>
    <w:p w14:paraId="7B88D942" w14:textId="77777777" w:rsidR="005313CF" w:rsidRPr="00AB45A8" w:rsidRDefault="005313CF"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p>
    <w:p w14:paraId="4C03A22D" w14:textId="77777777" w:rsidR="005313CF" w:rsidRPr="00AB45A8" w:rsidRDefault="005313CF"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p>
    <w:p w14:paraId="42717316" w14:textId="77777777" w:rsidR="005313CF" w:rsidRPr="00AB45A8" w:rsidRDefault="005313CF"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v ………………………………… (uveďte celý název dne v týdnu, kdy se má přípravek aplikovat)</w:t>
      </w:r>
    </w:p>
    <w:p w14:paraId="0F519B41" w14:textId="77777777" w:rsidR="005313CF" w:rsidRPr="00AB45A8" w:rsidRDefault="005313CF" w:rsidP="00FC392D">
      <w:pPr>
        <w:spacing w:after="0" w:line="240" w:lineRule="auto"/>
        <w:rPr>
          <w:rFonts w:ascii="Times New Roman" w:hAnsi="Times New Roman" w:cs="Times New Roman"/>
          <w:lang w:val="cs-CZ"/>
        </w:rPr>
      </w:pPr>
    </w:p>
    <w:p w14:paraId="48BDB8F8" w14:textId="77777777" w:rsidR="005313CF" w:rsidRPr="00AB45A8" w:rsidRDefault="005313C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8.</w:t>
      </w:r>
      <w:r w:rsidRPr="00AB45A8">
        <w:rPr>
          <w:lang w:val="cs-CZ"/>
        </w:rPr>
        <w:tab/>
      </w:r>
      <w:r w:rsidRPr="00AB45A8">
        <w:rPr>
          <w:rFonts w:ascii="Times New Roman" w:hAnsi="Times New Roman"/>
          <w:b/>
          <w:position w:val="-1"/>
          <w:lang w:val="cs-CZ"/>
        </w:rPr>
        <w:t>POUŽITELNOST</w:t>
      </w:r>
    </w:p>
    <w:p w14:paraId="316DF051" w14:textId="77777777" w:rsidR="005313CF" w:rsidRPr="00AB45A8" w:rsidRDefault="005313CF" w:rsidP="00FC392D">
      <w:pPr>
        <w:spacing w:after="0" w:line="240" w:lineRule="auto"/>
        <w:rPr>
          <w:rFonts w:ascii="Times New Roman" w:hAnsi="Times New Roman" w:cs="Times New Roman"/>
          <w:lang w:val="cs-CZ"/>
        </w:rPr>
      </w:pPr>
    </w:p>
    <w:p w14:paraId="61A90E51" w14:textId="77777777" w:rsidR="005313CF" w:rsidRPr="00AB45A8" w:rsidRDefault="005313CF"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EXP:</w:t>
      </w:r>
    </w:p>
    <w:p w14:paraId="1C37766C" w14:textId="77777777" w:rsidR="005313CF" w:rsidRPr="00AB45A8" w:rsidRDefault="005313CF" w:rsidP="00FC392D">
      <w:pPr>
        <w:spacing w:after="0" w:line="240" w:lineRule="auto"/>
        <w:rPr>
          <w:rFonts w:ascii="Times New Roman" w:hAnsi="Times New Roman" w:cs="Times New Roman"/>
          <w:lang w:val="cs-CZ"/>
        </w:rPr>
      </w:pPr>
    </w:p>
    <w:p w14:paraId="16C6DA30" w14:textId="77777777" w:rsidR="005313CF" w:rsidRPr="00AB45A8" w:rsidRDefault="005313C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9.</w:t>
      </w:r>
      <w:r w:rsidRPr="00AB45A8">
        <w:rPr>
          <w:lang w:val="cs-CZ"/>
        </w:rPr>
        <w:tab/>
      </w:r>
      <w:r w:rsidRPr="00AB45A8">
        <w:rPr>
          <w:rFonts w:ascii="Times New Roman" w:hAnsi="Times New Roman"/>
          <w:b/>
          <w:position w:val="-1"/>
          <w:lang w:val="cs-CZ"/>
        </w:rPr>
        <w:t>ZVLÁŠTNÍ PODMÍNKY PRO UCHOVÁVÁNÍ</w:t>
      </w:r>
    </w:p>
    <w:p w14:paraId="65AD2BD1" w14:textId="77777777" w:rsidR="005313CF" w:rsidRPr="00AB45A8" w:rsidRDefault="005313CF" w:rsidP="00FC392D">
      <w:pPr>
        <w:spacing w:after="0" w:line="240" w:lineRule="auto"/>
        <w:rPr>
          <w:rFonts w:ascii="Times New Roman" w:hAnsi="Times New Roman" w:cs="Times New Roman"/>
          <w:lang w:val="cs-CZ"/>
        </w:rPr>
      </w:pPr>
    </w:p>
    <w:p w14:paraId="3F76DC99" w14:textId="77777777" w:rsidR="005313CF" w:rsidRPr="00AB45A8" w:rsidRDefault="005313CF" w:rsidP="00FC392D">
      <w:pPr>
        <w:spacing w:after="0" w:line="240" w:lineRule="auto"/>
        <w:rPr>
          <w:rFonts w:ascii="Times New Roman" w:hAnsi="Times New Roman" w:cs="Times New Roman"/>
          <w:lang w:val="cs-CZ"/>
        </w:rPr>
      </w:pPr>
      <w:r w:rsidRPr="00AB45A8">
        <w:rPr>
          <w:rFonts w:ascii="Times New Roman" w:hAnsi="Times New Roman"/>
          <w:lang w:val="cs-CZ"/>
        </w:rPr>
        <w:lastRenderedPageBreak/>
        <w:t>Uchovávejte při teplotě do 25 </w:t>
      </w:r>
      <w:r w:rsidRPr="00AB45A8">
        <w:rPr>
          <w:rFonts w:ascii="Times New Roman" w:hAnsi="Times New Roman" w:cs="Times New Roman"/>
          <w:lang w:val="cs-CZ"/>
        </w:rPr>
        <w:t>℃</w:t>
      </w:r>
      <w:r w:rsidRPr="00AB45A8">
        <w:rPr>
          <w:rFonts w:ascii="Times New Roman" w:hAnsi="Times New Roman"/>
          <w:lang w:val="cs-CZ"/>
        </w:rPr>
        <w:t>.</w:t>
      </w:r>
    </w:p>
    <w:p w14:paraId="4DF9B418" w14:textId="77777777" w:rsidR="005313CF" w:rsidRPr="00AB45A8" w:rsidRDefault="005313CF"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Uchovávejte pero v krabičce, aby byl přípravek chráněn před světlem.</w:t>
      </w:r>
    </w:p>
    <w:p w14:paraId="7F7EE6BD" w14:textId="10CE37CA" w:rsidR="005313CF" w:rsidRPr="00AB45A8" w:rsidRDefault="0045423D"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Chraňte před mrazem.</w:t>
      </w:r>
    </w:p>
    <w:p w14:paraId="4266E1B0" w14:textId="77777777" w:rsidR="005313CF" w:rsidRPr="00AB45A8" w:rsidRDefault="005313CF" w:rsidP="00FC392D">
      <w:pPr>
        <w:spacing w:after="0" w:line="240" w:lineRule="auto"/>
        <w:ind w:left="567" w:hanging="567"/>
        <w:rPr>
          <w:rFonts w:ascii="Times New Roman" w:hAnsi="Times New Roman" w:cs="Times New Roman"/>
          <w:position w:val="-1"/>
          <w:lang w:val="cs-CZ"/>
        </w:rPr>
      </w:pPr>
    </w:p>
    <w:p w14:paraId="7FECEEAE" w14:textId="77777777" w:rsidR="005313CF" w:rsidRPr="00AB45A8" w:rsidRDefault="005313CF"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10.</w:t>
      </w:r>
      <w:r w:rsidRPr="00AB45A8">
        <w:rPr>
          <w:lang w:val="cs-CZ"/>
        </w:rPr>
        <w:tab/>
      </w:r>
      <w:r w:rsidRPr="00AB45A8">
        <w:rPr>
          <w:rFonts w:ascii="Times New Roman" w:hAnsi="Times New Roman"/>
          <w:b/>
          <w:position w:val="-1"/>
          <w:lang w:val="cs-CZ"/>
        </w:rPr>
        <w:t>ZVLÁŠTNÍ OPATŘENÍ PRO LIKVIDACI NEPOUŽITÝCH LÉČIVÝCH PŘÍPRAVKŮ NEBO ODPADU Z NICH, POKUD JE TO VHODNÉ</w:t>
      </w:r>
    </w:p>
    <w:p w14:paraId="3F8D8FEF" w14:textId="77777777" w:rsidR="005313CF" w:rsidRPr="00AB45A8" w:rsidRDefault="005313CF" w:rsidP="00FC392D">
      <w:pPr>
        <w:spacing w:after="0" w:line="240" w:lineRule="auto"/>
        <w:ind w:left="567" w:hanging="567"/>
        <w:rPr>
          <w:rFonts w:ascii="Times New Roman" w:hAnsi="Times New Roman" w:cs="Times New Roman"/>
          <w:lang w:val="cs-CZ"/>
        </w:rPr>
      </w:pPr>
    </w:p>
    <w:p w14:paraId="34D78E14" w14:textId="77777777" w:rsidR="005313CF" w:rsidRPr="00AB45A8" w:rsidRDefault="005313CF" w:rsidP="00FC392D">
      <w:pPr>
        <w:spacing w:after="0" w:line="240" w:lineRule="auto"/>
        <w:rPr>
          <w:rFonts w:ascii="Times New Roman" w:hAnsi="Times New Roman" w:cs="Times New Roman"/>
          <w:lang w:val="cs-CZ"/>
        </w:rPr>
      </w:pPr>
      <w:r w:rsidRPr="00AB45A8">
        <w:rPr>
          <w:rFonts w:ascii="Times New Roman" w:hAnsi="Times New Roman"/>
          <w:lang w:val="cs-CZ"/>
        </w:rPr>
        <w:t>Veškerý nepoužitý léčivý přípravek nebo odpad musí být zlikvidován v souladu s místními požadavky.</w:t>
      </w:r>
    </w:p>
    <w:p w14:paraId="5D25D017" w14:textId="77777777" w:rsidR="005313CF" w:rsidRPr="00AB45A8" w:rsidRDefault="005313CF" w:rsidP="00FC392D">
      <w:pPr>
        <w:spacing w:after="0" w:line="240" w:lineRule="auto"/>
        <w:rPr>
          <w:rFonts w:ascii="Times New Roman" w:hAnsi="Times New Roman" w:cs="Times New Roman"/>
          <w:lang w:val="cs-CZ"/>
        </w:rPr>
      </w:pPr>
    </w:p>
    <w:p w14:paraId="0EACF5C0" w14:textId="77777777" w:rsidR="005313CF" w:rsidRPr="00AB45A8" w:rsidRDefault="005313C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11.</w:t>
      </w:r>
      <w:r w:rsidRPr="00AB45A8">
        <w:rPr>
          <w:lang w:val="cs-CZ"/>
        </w:rPr>
        <w:tab/>
      </w:r>
      <w:r w:rsidRPr="00AB45A8">
        <w:rPr>
          <w:rFonts w:ascii="Times New Roman" w:hAnsi="Times New Roman"/>
          <w:b/>
          <w:position w:val="-1"/>
          <w:lang w:val="cs-CZ"/>
        </w:rPr>
        <w:t>NÁZEV A ADRESA DRŽITELE ROZHODNUTÍ O REGISTRACI</w:t>
      </w:r>
    </w:p>
    <w:p w14:paraId="1C5C6FBD" w14:textId="77777777" w:rsidR="005313CF" w:rsidRPr="00AB45A8" w:rsidRDefault="005313CF" w:rsidP="00FC392D">
      <w:pPr>
        <w:spacing w:after="0" w:line="240" w:lineRule="auto"/>
        <w:rPr>
          <w:rFonts w:ascii="Times New Roman" w:hAnsi="Times New Roman" w:cs="Times New Roman"/>
          <w:lang w:val="cs-CZ"/>
        </w:rPr>
      </w:pPr>
    </w:p>
    <w:p w14:paraId="213766DA" w14:textId="77777777" w:rsidR="005313CF" w:rsidRPr="00AB45A8" w:rsidRDefault="005313CF"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Nordic Group B.V. </w:t>
      </w:r>
    </w:p>
    <w:p w14:paraId="65716DB8" w14:textId="77777777" w:rsidR="005313CF" w:rsidRPr="00AB45A8" w:rsidRDefault="005313CF" w:rsidP="00FC392D">
      <w:pPr>
        <w:spacing w:after="0" w:line="240" w:lineRule="auto"/>
        <w:rPr>
          <w:rFonts w:ascii="Times New Roman" w:hAnsi="Times New Roman" w:cs="Times New Roman"/>
          <w:lang w:val="cs-CZ"/>
        </w:rPr>
      </w:pPr>
      <w:r w:rsidRPr="00AB45A8">
        <w:rPr>
          <w:rFonts w:ascii="Times New Roman" w:hAnsi="Times New Roman"/>
          <w:lang w:val="cs-CZ"/>
        </w:rPr>
        <w:t>Siriusdreef 41</w:t>
      </w:r>
    </w:p>
    <w:p w14:paraId="4B8B1258" w14:textId="77777777" w:rsidR="005313CF" w:rsidRPr="00AB45A8" w:rsidRDefault="005313CF" w:rsidP="00FC392D">
      <w:pPr>
        <w:spacing w:after="0" w:line="240" w:lineRule="auto"/>
        <w:rPr>
          <w:rFonts w:ascii="Times New Roman" w:hAnsi="Times New Roman" w:cs="Times New Roman"/>
          <w:lang w:val="cs-CZ"/>
        </w:rPr>
      </w:pPr>
      <w:r w:rsidRPr="00AB45A8">
        <w:rPr>
          <w:rFonts w:ascii="Times New Roman" w:hAnsi="Times New Roman"/>
          <w:lang w:val="cs-CZ"/>
        </w:rPr>
        <w:t>2132 WT Hoofddorp</w:t>
      </w:r>
    </w:p>
    <w:p w14:paraId="314BA664" w14:textId="77777777" w:rsidR="005313CF" w:rsidRPr="00AB45A8" w:rsidRDefault="005313CF" w:rsidP="00FC392D">
      <w:pPr>
        <w:spacing w:after="0" w:line="240" w:lineRule="auto"/>
        <w:rPr>
          <w:rFonts w:ascii="Times New Roman" w:hAnsi="Times New Roman" w:cs="Times New Roman"/>
          <w:lang w:val="cs-CZ"/>
        </w:rPr>
      </w:pPr>
      <w:r w:rsidRPr="00AB45A8">
        <w:rPr>
          <w:rFonts w:ascii="Times New Roman" w:hAnsi="Times New Roman"/>
          <w:position w:val="-1"/>
          <w:lang w:val="cs-CZ"/>
        </w:rPr>
        <w:t>Nizozemsko</w:t>
      </w:r>
    </w:p>
    <w:p w14:paraId="7CF30248" w14:textId="77777777" w:rsidR="005313CF" w:rsidRPr="00AB45A8" w:rsidRDefault="005313CF" w:rsidP="00FC392D">
      <w:pPr>
        <w:spacing w:after="0" w:line="240" w:lineRule="auto"/>
        <w:rPr>
          <w:rFonts w:ascii="Times New Roman" w:hAnsi="Times New Roman" w:cs="Times New Roman"/>
          <w:lang w:val="cs-CZ"/>
        </w:rPr>
      </w:pPr>
    </w:p>
    <w:p w14:paraId="11AB88EF" w14:textId="77777777" w:rsidR="005313CF" w:rsidRPr="00AB45A8" w:rsidRDefault="005313C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12.</w:t>
      </w:r>
      <w:r w:rsidRPr="00AB45A8">
        <w:rPr>
          <w:lang w:val="cs-CZ"/>
        </w:rPr>
        <w:tab/>
      </w:r>
      <w:r w:rsidRPr="00AB45A8">
        <w:rPr>
          <w:rFonts w:ascii="Times New Roman" w:hAnsi="Times New Roman"/>
          <w:b/>
          <w:position w:val="-1"/>
          <w:lang w:val="cs-CZ"/>
        </w:rPr>
        <w:t>REGISTRAČNÍ ČÍSLO/ČÍSLA</w:t>
      </w:r>
    </w:p>
    <w:p w14:paraId="7CB0E734" w14:textId="77777777" w:rsidR="005313CF" w:rsidRPr="00AB45A8" w:rsidRDefault="005313CF" w:rsidP="00FC392D">
      <w:pPr>
        <w:spacing w:after="0" w:line="240" w:lineRule="auto"/>
        <w:rPr>
          <w:rFonts w:ascii="Times New Roman" w:hAnsi="Times New Roman" w:cs="Times New Roman"/>
          <w:lang w:val="cs-CZ"/>
        </w:rPr>
      </w:pPr>
    </w:p>
    <w:p w14:paraId="5EF1CDEA" w14:textId="77777777" w:rsidR="005313CF" w:rsidRPr="00AB45A8" w:rsidRDefault="005313CF" w:rsidP="00FC392D">
      <w:pPr>
        <w:spacing w:after="0" w:line="240" w:lineRule="auto"/>
        <w:ind w:left="567" w:hanging="567"/>
        <w:rPr>
          <w:rFonts w:ascii="Times New Roman" w:hAnsi="Times New Roman" w:cs="Times New Roman"/>
          <w:lang w:val="cs-CZ"/>
        </w:rPr>
      </w:pPr>
      <w:r w:rsidRPr="00AB45A8">
        <w:rPr>
          <w:rFonts w:ascii="Times New Roman" w:hAnsi="Times New Roman"/>
          <w:lang w:val="cs-CZ"/>
        </w:rPr>
        <w:t>EU/1/16/1124/017 4 předplněná pera (4 balení po 1 ks)</w:t>
      </w:r>
    </w:p>
    <w:p w14:paraId="7D75730E" w14:textId="5D2C98A4" w:rsidR="005313CF" w:rsidRPr="00A07F02" w:rsidRDefault="005313CF" w:rsidP="00FC392D">
      <w:pPr>
        <w:spacing w:after="0" w:line="240" w:lineRule="auto"/>
        <w:ind w:left="567" w:hanging="567"/>
        <w:rPr>
          <w:rFonts w:ascii="Times New Roman" w:hAnsi="Times New Roman" w:cs="Times New Roman"/>
          <w:highlight w:val="lightGray"/>
          <w:lang w:val="cs-CZ"/>
        </w:rPr>
      </w:pPr>
      <w:del w:id="51" w:author="Author">
        <w:r w:rsidRPr="00A07F02" w:rsidDel="00C508D4">
          <w:rPr>
            <w:rFonts w:ascii="Times New Roman" w:hAnsi="Times New Roman"/>
            <w:highlight w:val="lightGray"/>
            <w:lang w:val="cs-CZ"/>
          </w:rPr>
          <w:delText>EU/1/16/1124/018 6 předplněných per (6 balení po 1 ks)</w:delText>
        </w:r>
      </w:del>
    </w:p>
    <w:p w14:paraId="2F741F22" w14:textId="77777777" w:rsidR="005313CF" w:rsidRPr="00AB45A8" w:rsidRDefault="005313CF" w:rsidP="00FC392D">
      <w:pPr>
        <w:spacing w:after="0" w:line="240" w:lineRule="auto"/>
        <w:rPr>
          <w:rFonts w:ascii="Times New Roman" w:hAnsi="Times New Roman"/>
          <w:lang w:val="cs-CZ"/>
        </w:rPr>
      </w:pPr>
      <w:r w:rsidRPr="00A07F02">
        <w:rPr>
          <w:rFonts w:ascii="Times New Roman" w:hAnsi="Times New Roman"/>
          <w:highlight w:val="lightGray"/>
          <w:lang w:val="cs-CZ"/>
        </w:rPr>
        <w:t>EU/1/16/1124/066 12 předplněných per (3 balení po 4 ks)</w:t>
      </w:r>
    </w:p>
    <w:p w14:paraId="37C853A8" w14:textId="77777777" w:rsidR="005313CF" w:rsidRPr="00AB45A8" w:rsidRDefault="005313CF" w:rsidP="00FC392D">
      <w:pPr>
        <w:spacing w:after="0" w:line="240" w:lineRule="auto"/>
        <w:rPr>
          <w:rFonts w:ascii="Times New Roman" w:hAnsi="Times New Roman" w:cs="Times New Roman"/>
          <w:lang w:val="cs-CZ"/>
        </w:rPr>
      </w:pPr>
    </w:p>
    <w:p w14:paraId="1B3E1F1D" w14:textId="77777777" w:rsidR="005313CF" w:rsidRPr="00AB45A8" w:rsidRDefault="005313C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13.</w:t>
      </w:r>
      <w:r w:rsidRPr="00AB45A8">
        <w:rPr>
          <w:lang w:val="cs-CZ"/>
        </w:rPr>
        <w:tab/>
      </w:r>
      <w:r w:rsidRPr="00AB45A8">
        <w:rPr>
          <w:rFonts w:ascii="Times New Roman" w:hAnsi="Times New Roman"/>
          <w:b/>
          <w:position w:val="-1"/>
          <w:lang w:val="cs-CZ"/>
        </w:rPr>
        <w:t>ČÍSLO ŠARŽE</w:t>
      </w:r>
    </w:p>
    <w:p w14:paraId="393C4F29" w14:textId="77777777" w:rsidR="005313CF" w:rsidRPr="00AB45A8" w:rsidRDefault="005313CF" w:rsidP="00FC392D">
      <w:pPr>
        <w:spacing w:after="0" w:line="240" w:lineRule="auto"/>
        <w:rPr>
          <w:rFonts w:ascii="Times New Roman" w:hAnsi="Times New Roman" w:cs="Times New Roman"/>
          <w:lang w:val="cs-CZ"/>
        </w:rPr>
      </w:pPr>
    </w:p>
    <w:p w14:paraId="59B5B780" w14:textId="77777777" w:rsidR="005313CF" w:rsidRPr="00AB45A8" w:rsidRDefault="005313CF" w:rsidP="00FC392D">
      <w:pPr>
        <w:spacing w:after="0" w:line="240" w:lineRule="auto"/>
        <w:rPr>
          <w:rFonts w:ascii="Times New Roman" w:hAnsi="Times New Roman" w:cs="Times New Roman"/>
          <w:lang w:val="cs-CZ"/>
        </w:rPr>
      </w:pPr>
      <w:r w:rsidRPr="00AB45A8">
        <w:rPr>
          <w:rFonts w:ascii="Times New Roman" w:hAnsi="Times New Roman"/>
          <w:position w:val="-1"/>
          <w:lang w:val="cs-CZ"/>
        </w:rPr>
        <w:t>Č. šarže:</w:t>
      </w:r>
    </w:p>
    <w:p w14:paraId="5C26BF10" w14:textId="77777777" w:rsidR="005313CF" w:rsidRPr="00AB45A8" w:rsidRDefault="005313CF" w:rsidP="00FC392D">
      <w:pPr>
        <w:spacing w:after="0" w:line="240" w:lineRule="auto"/>
        <w:rPr>
          <w:rFonts w:ascii="Times New Roman" w:hAnsi="Times New Roman" w:cs="Times New Roman"/>
          <w:lang w:val="cs-CZ"/>
        </w:rPr>
      </w:pPr>
    </w:p>
    <w:p w14:paraId="557CB3E2" w14:textId="77777777" w:rsidR="005313CF" w:rsidRPr="00AB45A8" w:rsidRDefault="005313C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14.</w:t>
      </w:r>
      <w:r w:rsidRPr="00AB45A8">
        <w:rPr>
          <w:lang w:val="cs-CZ"/>
        </w:rPr>
        <w:tab/>
      </w:r>
      <w:r w:rsidRPr="00AB45A8">
        <w:rPr>
          <w:rFonts w:ascii="Times New Roman" w:hAnsi="Times New Roman"/>
          <w:b/>
          <w:position w:val="-1"/>
          <w:lang w:val="cs-CZ"/>
        </w:rPr>
        <w:t>KLASIFIKACE PRO VÝDEJ</w:t>
      </w:r>
    </w:p>
    <w:p w14:paraId="29A1AFD9" w14:textId="6CF373E7" w:rsidR="005313CF" w:rsidRPr="00AB45A8" w:rsidRDefault="005313CF" w:rsidP="00FC392D">
      <w:pPr>
        <w:spacing w:after="0" w:line="240" w:lineRule="auto"/>
        <w:rPr>
          <w:rFonts w:ascii="Times New Roman" w:hAnsi="Times New Roman" w:cs="Times New Roman"/>
          <w:lang w:val="cs-CZ"/>
        </w:rPr>
      </w:pPr>
    </w:p>
    <w:p w14:paraId="3AE3EF80" w14:textId="77777777" w:rsidR="005313CF" w:rsidRPr="00AB45A8" w:rsidRDefault="005313C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15.</w:t>
      </w:r>
      <w:r w:rsidRPr="00AB45A8">
        <w:rPr>
          <w:lang w:val="cs-CZ"/>
        </w:rPr>
        <w:tab/>
      </w:r>
      <w:r w:rsidRPr="00AB45A8">
        <w:rPr>
          <w:rFonts w:ascii="Times New Roman" w:hAnsi="Times New Roman"/>
          <w:b/>
          <w:position w:val="-1"/>
          <w:lang w:val="cs-CZ"/>
        </w:rPr>
        <w:t>NÁVOD K POUŽITÍ</w:t>
      </w:r>
    </w:p>
    <w:p w14:paraId="5567C8E8" w14:textId="77777777" w:rsidR="005313CF" w:rsidRPr="00AB45A8" w:rsidRDefault="005313CF" w:rsidP="00FC392D">
      <w:pPr>
        <w:spacing w:after="0" w:line="240" w:lineRule="auto"/>
        <w:rPr>
          <w:rFonts w:ascii="Times New Roman" w:hAnsi="Times New Roman" w:cs="Times New Roman"/>
          <w:position w:val="-1"/>
          <w:lang w:val="cs-CZ"/>
        </w:rPr>
      </w:pPr>
    </w:p>
    <w:p w14:paraId="09934A18" w14:textId="77777777" w:rsidR="005313CF" w:rsidRPr="00AB45A8" w:rsidRDefault="005313CF" w:rsidP="00FC392D">
      <w:pPr>
        <w:spacing w:after="0" w:line="240" w:lineRule="auto"/>
        <w:rPr>
          <w:rFonts w:ascii="Times New Roman" w:hAnsi="Times New Roman" w:cs="Times New Roman"/>
          <w:position w:val="-1"/>
          <w:lang w:val="cs-CZ"/>
        </w:rPr>
      </w:pPr>
    </w:p>
    <w:p w14:paraId="728E3E14" w14:textId="77777777" w:rsidR="005313CF" w:rsidRPr="00AB45A8" w:rsidRDefault="005313C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16.</w:t>
      </w:r>
      <w:r w:rsidRPr="00AB45A8">
        <w:rPr>
          <w:lang w:val="cs-CZ"/>
        </w:rPr>
        <w:tab/>
      </w:r>
      <w:r w:rsidRPr="00AB45A8">
        <w:rPr>
          <w:rFonts w:ascii="Times New Roman" w:hAnsi="Times New Roman"/>
          <w:b/>
          <w:position w:val="-1"/>
          <w:lang w:val="cs-CZ"/>
        </w:rPr>
        <w:t>INFORMACE V BRAILLOVĚ PÍSMU</w:t>
      </w:r>
    </w:p>
    <w:p w14:paraId="55F06A6B" w14:textId="77777777" w:rsidR="005313CF" w:rsidRPr="00AB45A8" w:rsidRDefault="005313CF" w:rsidP="00FC392D">
      <w:pPr>
        <w:spacing w:after="0" w:line="240" w:lineRule="auto"/>
        <w:rPr>
          <w:rFonts w:ascii="Times New Roman" w:hAnsi="Times New Roman" w:cs="Times New Roman"/>
          <w:lang w:val="cs-CZ"/>
        </w:rPr>
      </w:pPr>
    </w:p>
    <w:p w14:paraId="4D795D4E" w14:textId="4D1AE833" w:rsidR="005313CF" w:rsidRPr="00AB45A8" w:rsidRDefault="005313CF" w:rsidP="00FC392D">
      <w:pPr>
        <w:spacing w:after="0" w:line="240" w:lineRule="auto"/>
        <w:rPr>
          <w:rFonts w:ascii="Times New Roman" w:hAnsi="Times New Roman" w:cs="Times New Roman"/>
          <w:b/>
          <w:bCs/>
          <w:lang w:val="cs-CZ"/>
        </w:rPr>
      </w:pPr>
      <w:r w:rsidRPr="00AB45A8">
        <w:rPr>
          <w:rFonts w:ascii="Times New Roman" w:hAnsi="Times New Roman"/>
          <w:lang w:val="cs-CZ"/>
        </w:rPr>
        <w:t xml:space="preserve">Nordimet 17,5 mg </w:t>
      </w:r>
      <w:r w:rsidRPr="00AB45A8">
        <w:rPr>
          <w:rFonts w:ascii="Times New Roman" w:hAnsi="Times New Roman" w:cs="Times New Roman"/>
          <w:lang w:val="cs-CZ"/>
        </w:rPr>
        <w:br/>
      </w:r>
    </w:p>
    <w:p w14:paraId="43FD5187" w14:textId="77777777" w:rsidR="005313CF" w:rsidRPr="00AB45A8" w:rsidRDefault="005313C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17.</w:t>
      </w:r>
      <w:r w:rsidRPr="00AB45A8">
        <w:rPr>
          <w:lang w:val="cs-CZ"/>
        </w:rPr>
        <w:tab/>
      </w:r>
      <w:r w:rsidRPr="00AB45A8">
        <w:rPr>
          <w:rFonts w:ascii="Times New Roman" w:hAnsi="Times New Roman"/>
          <w:b/>
          <w:position w:val="-1"/>
          <w:lang w:val="cs-CZ"/>
        </w:rPr>
        <w:t xml:space="preserve">JEDINEČNÝ IDENTIFIKÁTOR – 2D ČÁROVÝ KÓD </w:t>
      </w:r>
    </w:p>
    <w:p w14:paraId="682D90DE" w14:textId="52B24E57" w:rsidR="005313CF" w:rsidRPr="00AB45A8" w:rsidRDefault="005313CF" w:rsidP="00FC392D">
      <w:pPr>
        <w:spacing w:after="0" w:line="240" w:lineRule="auto"/>
        <w:rPr>
          <w:rFonts w:ascii="Times New Roman" w:hAnsi="Times New Roman" w:cs="Times New Roman"/>
          <w:lang w:val="cs-CZ"/>
        </w:rPr>
      </w:pPr>
      <w:r w:rsidRPr="00AB45A8">
        <w:rPr>
          <w:rFonts w:ascii="Times New Roman" w:hAnsi="Times New Roman" w:cs="Times New Roman"/>
          <w:lang w:val="cs-CZ"/>
        </w:rPr>
        <w:br/>
      </w:r>
      <w:r w:rsidRPr="00A07F02">
        <w:rPr>
          <w:rFonts w:ascii="Times New Roman" w:hAnsi="Times New Roman"/>
          <w:highlight w:val="lightGray"/>
          <w:lang w:val="cs-CZ"/>
        </w:rPr>
        <w:t>2D čárový kód s jedinečným identifikátorem</w:t>
      </w:r>
    </w:p>
    <w:p w14:paraId="33141B74" w14:textId="77777777" w:rsidR="005313CF" w:rsidRPr="00AB45A8" w:rsidRDefault="005313CF" w:rsidP="00FC392D">
      <w:pPr>
        <w:spacing w:after="0" w:line="240" w:lineRule="auto"/>
        <w:rPr>
          <w:rFonts w:ascii="Times New Roman" w:hAnsi="Times New Roman" w:cs="Times New Roman"/>
          <w:lang w:val="cs-CZ"/>
        </w:rPr>
      </w:pPr>
    </w:p>
    <w:p w14:paraId="256DFD92" w14:textId="77777777" w:rsidR="005313CF" w:rsidRPr="00AB45A8" w:rsidRDefault="005313C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18.</w:t>
      </w:r>
      <w:r w:rsidRPr="00AB45A8">
        <w:rPr>
          <w:lang w:val="cs-CZ"/>
        </w:rPr>
        <w:tab/>
      </w:r>
      <w:r w:rsidRPr="00AB45A8">
        <w:rPr>
          <w:rFonts w:ascii="Times New Roman" w:hAnsi="Times New Roman"/>
          <w:b/>
          <w:position w:val="-1"/>
          <w:lang w:val="cs-CZ"/>
        </w:rPr>
        <w:t xml:space="preserve">JEDINEČNÝ IDENTIFIKÁTOR – DATA ČITELNÁ OKEM </w:t>
      </w:r>
    </w:p>
    <w:p w14:paraId="07A58802" w14:textId="1D744F53" w:rsidR="005313CF" w:rsidRPr="00AB45A8" w:rsidRDefault="005313CF" w:rsidP="00FC392D">
      <w:pPr>
        <w:spacing w:after="0" w:line="240" w:lineRule="auto"/>
        <w:rPr>
          <w:rFonts w:ascii="Times New Roman" w:hAnsi="Times New Roman" w:cs="Times New Roman"/>
          <w:lang w:val="cs-CZ"/>
        </w:rPr>
      </w:pPr>
      <w:r w:rsidRPr="00AB45A8">
        <w:rPr>
          <w:rFonts w:ascii="Times New Roman" w:hAnsi="Times New Roman" w:cs="Times New Roman"/>
          <w:lang w:val="cs-CZ"/>
        </w:rPr>
        <w:br/>
      </w:r>
      <w:r w:rsidRPr="00AB45A8">
        <w:rPr>
          <w:rFonts w:ascii="Times New Roman" w:hAnsi="Times New Roman"/>
          <w:lang w:val="cs-CZ"/>
        </w:rPr>
        <w:t>PC</w:t>
      </w:r>
    </w:p>
    <w:p w14:paraId="745F7084" w14:textId="1213F653" w:rsidR="005313CF" w:rsidRPr="00AB45A8" w:rsidRDefault="005313CF" w:rsidP="00FC392D">
      <w:pPr>
        <w:spacing w:after="0" w:line="240" w:lineRule="auto"/>
        <w:rPr>
          <w:rFonts w:ascii="Times New Roman" w:hAnsi="Times New Roman" w:cs="Times New Roman"/>
          <w:lang w:val="cs-CZ"/>
        </w:rPr>
      </w:pPr>
      <w:r w:rsidRPr="00AB45A8">
        <w:rPr>
          <w:rFonts w:ascii="Times New Roman" w:hAnsi="Times New Roman"/>
          <w:lang w:val="cs-CZ"/>
        </w:rPr>
        <w:t>SN</w:t>
      </w:r>
    </w:p>
    <w:p w14:paraId="0C6C7636" w14:textId="22DD9975" w:rsidR="005313CF" w:rsidRPr="00AB45A8" w:rsidRDefault="005313CF" w:rsidP="00FC392D">
      <w:pPr>
        <w:spacing w:after="0" w:line="240" w:lineRule="auto"/>
        <w:rPr>
          <w:rFonts w:ascii="Times New Roman" w:hAnsi="Times New Roman" w:cs="Times New Roman"/>
          <w:lang w:val="cs-CZ"/>
        </w:rPr>
      </w:pPr>
      <w:r w:rsidRPr="00AB45A8">
        <w:rPr>
          <w:rFonts w:ascii="Times New Roman" w:hAnsi="Times New Roman"/>
          <w:lang w:val="cs-CZ"/>
        </w:rPr>
        <w:t>NN</w:t>
      </w:r>
    </w:p>
    <w:p w14:paraId="66688AFE" w14:textId="76837A59" w:rsidR="005313CF" w:rsidRPr="00AB45A8" w:rsidRDefault="005313CF" w:rsidP="00FC392D">
      <w:pPr>
        <w:widowControl/>
        <w:spacing w:after="0" w:line="240" w:lineRule="auto"/>
        <w:rPr>
          <w:rFonts w:ascii="Times New Roman" w:hAnsi="Times New Roman" w:cs="Times New Roman"/>
          <w:b/>
          <w:bCs/>
          <w:lang w:val="cs-CZ"/>
        </w:rPr>
      </w:pPr>
    </w:p>
    <w:p w14:paraId="7A32E2FB" w14:textId="77777777" w:rsidR="00A07F02" w:rsidRDefault="00A07F02">
      <w:pPr>
        <w:widowControl/>
        <w:spacing w:after="0" w:line="240" w:lineRule="auto"/>
        <w:rPr>
          <w:rFonts w:ascii="Times New Roman" w:hAnsi="Times New Roman" w:cs="Times New Roman"/>
          <w:b/>
          <w:bCs/>
          <w:position w:val="-1"/>
          <w:lang w:val="cs-CZ"/>
        </w:rPr>
      </w:pPr>
      <w:r>
        <w:rPr>
          <w:rFonts w:ascii="Times New Roman" w:hAnsi="Times New Roman" w:cs="Times New Roman"/>
          <w:b/>
          <w:bCs/>
          <w:position w:val="-1"/>
          <w:lang w:val="cs-CZ"/>
        </w:rPr>
        <w:br w:type="page"/>
      </w:r>
    </w:p>
    <w:p w14:paraId="30FD2360" w14:textId="452366FD" w:rsidR="00FE62FA" w:rsidRPr="00AB45A8" w:rsidRDefault="00FE62FA"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lastRenderedPageBreak/>
        <w:t>ÚDAJE UVÁDĚNÉ NA VNĚJŠÍM OBALU</w:t>
      </w:r>
    </w:p>
    <w:p w14:paraId="568750A4" w14:textId="0EBE717C" w:rsidR="00FE62FA" w:rsidRPr="00AB45A8" w:rsidRDefault="00CB09E4"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b/>
          <w:lang w:val="cs-CZ"/>
        </w:rPr>
      </w:pPr>
      <w:r w:rsidRPr="00AB45A8">
        <w:rPr>
          <w:rFonts w:ascii="Times New Roman" w:hAnsi="Times New Roman" w:cs="Times New Roman"/>
          <w:b/>
          <w:bCs/>
          <w:position w:val="-1"/>
          <w:lang w:val="cs-CZ"/>
        </w:rPr>
        <w:t>VNITŘNÍ KRABIČKA VÍCEČETNÉHO BALENÍ (BEZ „BLUE BOX“)</w:t>
      </w:r>
    </w:p>
    <w:p w14:paraId="202D8104" w14:textId="77777777" w:rsidR="00FE62FA" w:rsidRPr="00AB45A8" w:rsidRDefault="00FE62FA" w:rsidP="00FC392D">
      <w:pPr>
        <w:spacing w:after="0" w:line="240" w:lineRule="auto"/>
        <w:rPr>
          <w:rFonts w:ascii="Times New Roman" w:hAnsi="Times New Roman" w:cs="Times New Roman"/>
          <w:b/>
          <w:bCs/>
          <w:lang w:val="cs-CZ"/>
        </w:rPr>
      </w:pPr>
    </w:p>
    <w:p w14:paraId="062CDFA4" w14:textId="77777777" w:rsidR="00FE62FA" w:rsidRPr="00AB45A8" w:rsidRDefault="00FE62FA"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w:t>
      </w:r>
      <w:r w:rsidRPr="00AB45A8">
        <w:rPr>
          <w:rFonts w:ascii="Times New Roman" w:hAnsi="Times New Roman" w:cs="Times New Roman"/>
          <w:b/>
          <w:bCs/>
          <w:position w:val="-1"/>
          <w:lang w:val="cs-CZ"/>
        </w:rPr>
        <w:tab/>
        <w:t xml:space="preserve">NÁZEV LÉČIVÉHO PŘÍPRAVKU </w:t>
      </w:r>
    </w:p>
    <w:p w14:paraId="028C506D" w14:textId="77777777" w:rsidR="00FE62FA" w:rsidRPr="00AB45A8" w:rsidRDefault="00FE62FA" w:rsidP="00FC392D">
      <w:pPr>
        <w:spacing w:after="0" w:line="240" w:lineRule="auto"/>
        <w:rPr>
          <w:rFonts w:ascii="Times New Roman" w:hAnsi="Times New Roman" w:cs="Times New Roman"/>
          <w:lang w:val="cs-CZ"/>
        </w:rPr>
      </w:pPr>
    </w:p>
    <w:p w14:paraId="5BF621C4" w14:textId="77777777" w:rsidR="00FE62FA" w:rsidRPr="00AB45A8" w:rsidRDefault="00FE62FA"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Nordimet 17,5 mg injekční roztok v předplněném peru</w:t>
      </w:r>
    </w:p>
    <w:p w14:paraId="0C7A3094" w14:textId="77777777" w:rsidR="00FE62FA" w:rsidRPr="00AB45A8" w:rsidRDefault="00FE62FA" w:rsidP="00FC392D">
      <w:pPr>
        <w:spacing w:after="0" w:line="240" w:lineRule="auto"/>
        <w:rPr>
          <w:rFonts w:ascii="Times New Roman" w:hAnsi="Times New Roman" w:cs="Times New Roman"/>
          <w:lang w:val="cs-CZ"/>
        </w:rPr>
      </w:pPr>
    </w:p>
    <w:p w14:paraId="46A6561D" w14:textId="77777777" w:rsidR="00FE62FA" w:rsidRPr="00AB45A8" w:rsidRDefault="00FE62FA"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methotrexatum</w:t>
      </w:r>
    </w:p>
    <w:p w14:paraId="6B87FF72" w14:textId="77777777" w:rsidR="00FE62FA" w:rsidRPr="00AB45A8" w:rsidRDefault="00FE62FA" w:rsidP="00FC392D">
      <w:pPr>
        <w:spacing w:after="0" w:line="240" w:lineRule="auto"/>
        <w:rPr>
          <w:rFonts w:ascii="Times New Roman" w:hAnsi="Times New Roman" w:cs="Times New Roman"/>
          <w:lang w:val="cs-CZ"/>
        </w:rPr>
      </w:pPr>
    </w:p>
    <w:p w14:paraId="5B5F9F24" w14:textId="77777777" w:rsidR="00FE62FA" w:rsidRPr="00AB45A8" w:rsidRDefault="00FE62FA"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2.</w:t>
      </w:r>
      <w:r w:rsidRPr="00AB45A8">
        <w:rPr>
          <w:rFonts w:ascii="Times New Roman" w:hAnsi="Times New Roman" w:cs="Times New Roman"/>
          <w:b/>
          <w:bCs/>
          <w:position w:val="-1"/>
          <w:lang w:val="cs-CZ"/>
        </w:rPr>
        <w:tab/>
        <w:t>OBSAH LÉČIVÉ LÁTKY/LÉČIVÝCH LÁTEK</w:t>
      </w:r>
    </w:p>
    <w:p w14:paraId="7E69031D" w14:textId="77777777" w:rsidR="00FE62FA" w:rsidRPr="00AB45A8" w:rsidRDefault="00FE62FA" w:rsidP="00FC392D">
      <w:pPr>
        <w:spacing w:after="0" w:line="240" w:lineRule="auto"/>
        <w:rPr>
          <w:rFonts w:ascii="Times New Roman" w:hAnsi="Times New Roman" w:cs="Times New Roman"/>
          <w:lang w:val="cs-CZ"/>
        </w:rPr>
      </w:pPr>
    </w:p>
    <w:p w14:paraId="1DA963FA" w14:textId="77777777" w:rsidR="00FE62FA" w:rsidRPr="00AB45A8" w:rsidRDefault="00FE62FA"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Jedno předplněné pero s 0,7 ml roztoku obsahuje methotrexatum 17,5 mg (25 mg/ml).</w:t>
      </w:r>
    </w:p>
    <w:p w14:paraId="2535A02D" w14:textId="77777777" w:rsidR="00FE62FA" w:rsidRPr="00AB45A8" w:rsidRDefault="00FE62FA" w:rsidP="00FC392D">
      <w:pPr>
        <w:spacing w:after="0" w:line="240" w:lineRule="auto"/>
        <w:rPr>
          <w:rFonts w:ascii="Times New Roman" w:hAnsi="Times New Roman" w:cs="Times New Roman"/>
          <w:lang w:val="cs-CZ"/>
        </w:rPr>
      </w:pPr>
    </w:p>
    <w:p w14:paraId="154EB63E" w14:textId="77777777" w:rsidR="00FE62FA" w:rsidRPr="00AB45A8" w:rsidRDefault="00FE62FA"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3.</w:t>
      </w:r>
      <w:r w:rsidRPr="00AB45A8">
        <w:rPr>
          <w:rFonts w:ascii="Times New Roman" w:hAnsi="Times New Roman" w:cs="Times New Roman"/>
          <w:b/>
          <w:bCs/>
          <w:position w:val="-1"/>
          <w:lang w:val="cs-CZ"/>
        </w:rPr>
        <w:tab/>
        <w:t xml:space="preserve">SEZNAM POMOCNÝCH LÁTEK </w:t>
      </w:r>
    </w:p>
    <w:p w14:paraId="07B21E7A" w14:textId="77777777" w:rsidR="00FE62FA" w:rsidRPr="00AB45A8" w:rsidRDefault="00FE62FA" w:rsidP="00FC392D">
      <w:pPr>
        <w:spacing w:after="0" w:line="240" w:lineRule="auto"/>
        <w:rPr>
          <w:rFonts w:ascii="Times New Roman" w:hAnsi="Times New Roman" w:cs="Times New Roman"/>
          <w:lang w:val="cs-CZ"/>
        </w:rPr>
      </w:pPr>
    </w:p>
    <w:p w14:paraId="5747D967" w14:textId="77777777" w:rsidR="00FE62FA" w:rsidRPr="00AB45A8" w:rsidRDefault="00FE62FA"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Chlorid sodný</w:t>
      </w:r>
    </w:p>
    <w:p w14:paraId="7A6C2F43" w14:textId="77777777" w:rsidR="00FE62FA" w:rsidRPr="00AB45A8" w:rsidRDefault="00FE62FA"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Hydroxid sodný</w:t>
      </w:r>
    </w:p>
    <w:p w14:paraId="235E1E4B" w14:textId="77777777" w:rsidR="00FE62FA" w:rsidRPr="00AB45A8" w:rsidRDefault="00FE62FA"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Voda pro injekci</w:t>
      </w:r>
    </w:p>
    <w:p w14:paraId="270160CA" w14:textId="77777777" w:rsidR="00FE62FA" w:rsidRPr="00AB45A8" w:rsidRDefault="00FE62FA" w:rsidP="00FC392D">
      <w:pPr>
        <w:spacing w:after="0" w:line="240" w:lineRule="auto"/>
        <w:rPr>
          <w:rFonts w:ascii="Times New Roman" w:hAnsi="Times New Roman" w:cs="Times New Roman"/>
          <w:lang w:val="cs-CZ"/>
        </w:rPr>
      </w:pPr>
    </w:p>
    <w:p w14:paraId="7AEAF33B" w14:textId="77777777" w:rsidR="00FE62FA" w:rsidRPr="00AB45A8" w:rsidRDefault="00FE62FA"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4.</w:t>
      </w:r>
      <w:r w:rsidRPr="00AB45A8">
        <w:rPr>
          <w:rFonts w:ascii="Times New Roman" w:hAnsi="Times New Roman" w:cs="Times New Roman"/>
          <w:b/>
          <w:bCs/>
          <w:position w:val="-1"/>
          <w:lang w:val="cs-CZ"/>
        </w:rPr>
        <w:tab/>
        <w:t>LÉKOVÁ FORMA A OBSAH BALENÍ</w:t>
      </w:r>
    </w:p>
    <w:p w14:paraId="22821413" w14:textId="77777777" w:rsidR="00FE62FA" w:rsidRPr="00AB45A8" w:rsidRDefault="00FE62FA" w:rsidP="00FC392D">
      <w:pPr>
        <w:spacing w:after="0" w:line="240" w:lineRule="auto"/>
        <w:rPr>
          <w:rFonts w:ascii="Times New Roman" w:hAnsi="Times New Roman" w:cs="Times New Roman"/>
          <w:lang w:val="cs-CZ"/>
        </w:rPr>
      </w:pPr>
    </w:p>
    <w:p w14:paraId="7348D745" w14:textId="0D6FACCC" w:rsidR="00FE62FA" w:rsidRPr="00AB45A8" w:rsidRDefault="00FE62FA" w:rsidP="00FC392D">
      <w:pPr>
        <w:spacing w:after="0" w:line="240" w:lineRule="auto"/>
        <w:rPr>
          <w:rFonts w:ascii="Times New Roman" w:hAnsi="Times New Roman" w:cs="Times New Roman"/>
          <w:lang w:val="cs-CZ"/>
        </w:rPr>
      </w:pPr>
      <w:r w:rsidRPr="00471AC4">
        <w:rPr>
          <w:rFonts w:ascii="Times New Roman" w:hAnsi="Times New Roman" w:cs="Times New Roman"/>
          <w:highlight w:val="lightGray"/>
          <w:lang w:val="cs-CZ"/>
        </w:rPr>
        <w:t>Injekční roztok</w:t>
      </w:r>
      <w:r w:rsidRPr="00AB45A8">
        <w:rPr>
          <w:rFonts w:ascii="Times New Roman" w:hAnsi="Times New Roman" w:cs="Times New Roman"/>
          <w:lang w:val="cs-CZ"/>
        </w:rPr>
        <w:t>.</w:t>
      </w:r>
    </w:p>
    <w:p w14:paraId="4C775F03" w14:textId="77777777" w:rsidR="00FE62FA" w:rsidRPr="00AB45A8" w:rsidRDefault="00FE62FA"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17,5 mg/0,7 ml</w:t>
      </w:r>
    </w:p>
    <w:p w14:paraId="1A84D421" w14:textId="3B144F4E" w:rsidR="00FE62FA" w:rsidRPr="00AB45A8" w:rsidRDefault="00FE62FA"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1 předplněné pero (0,7 ml) a 1 alkoholový tampon. Součást vícečetného balení, samostatně neprodejné.</w:t>
      </w:r>
    </w:p>
    <w:p w14:paraId="74CAA7E3" w14:textId="15333217" w:rsidR="00FE62FA" w:rsidRPr="00AB45A8" w:rsidRDefault="00FE62FA" w:rsidP="00FC392D">
      <w:pPr>
        <w:spacing w:after="0" w:line="240" w:lineRule="auto"/>
        <w:rPr>
          <w:rFonts w:ascii="Times New Roman" w:hAnsi="Times New Roman" w:cs="Times New Roman"/>
          <w:position w:val="-1"/>
          <w:lang w:val="cs-CZ"/>
        </w:rPr>
      </w:pPr>
      <w:r w:rsidRPr="00471AC4">
        <w:rPr>
          <w:rFonts w:ascii="Times New Roman" w:hAnsi="Times New Roman" w:cs="Times New Roman"/>
          <w:position w:val="-1"/>
          <w:highlight w:val="lightGray"/>
          <w:lang w:val="cs-CZ"/>
        </w:rPr>
        <w:t>4 předplněná pera (0,7 ml) a 4 alkoholové tampony. Součást vícečetného balení, samostatně neprodejné.</w:t>
      </w:r>
    </w:p>
    <w:p w14:paraId="5F12C6AD" w14:textId="77777777" w:rsidR="00FE62FA" w:rsidRPr="00AB45A8" w:rsidRDefault="00FE62FA" w:rsidP="00FC392D">
      <w:pPr>
        <w:spacing w:after="0" w:line="240" w:lineRule="auto"/>
        <w:rPr>
          <w:rFonts w:ascii="Times New Roman" w:hAnsi="Times New Roman" w:cs="Times New Roman"/>
          <w:lang w:val="cs-CZ"/>
        </w:rPr>
      </w:pPr>
    </w:p>
    <w:p w14:paraId="6E5CCE89" w14:textId="77777777" w:rsidR="00FE62FA" w:rsidRPr="00AB45A8" w:rsidRDefault="00FE62FA"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5.</w:t>
      </w:r>
      <w:r w:rsidRPr="00AB45A8">
        <w:rPr>
          <w:rFonts w:ascii="Times New Roman" w:hAnsi="Times New Roman" w:cs="Times New Roman"/>
          <w:b/>
          <w:bCs/>
          <w:position w:val="-1"/>
          <w:lang w:val="cs-CZ"/>
        </w:rPr>
        <w:tab/>
        <w:t>ZPŮSOB A CESTA/CESTY PODÁNÍ</w:t>
      </w:r>
    </w:p>
    <w:p w14:paraId="796C48FD" w14:textId="77777777" w:rsidR="00FE62FA" w:rsidRPr="00AB45A8" w:rsidRDefault="00FE62FA" w:rsidP="00FC392D">
      <w:pPr>
        <w:spacing w:after="0" w:line="240" w:lineRule="auto"/>
        <w:rPr>
          <w:rFonts w:ascii="Times New Roman" w:hAnsi="Times New Roman" w:cs="Times New Roman"/>
          <w:lang w:val="cs-CZ"/>
        </w:rPr>
      </w:pPr>
    </w:p>
    <w:p w14:paraId="4A390F6A" w14:textId="77777777" w:rsidR="00FE62FA" w:rsidRPr="00AB45A8" w:rsidRDefault="00FE62FA"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Subkutánní podání.</w:t>
      </w:r>
    </w:p>
    <w:p w14:paraId="0A1138F1" w14:textId="77777777" w:rsidR="00FE62FA" w:rsidRPr="00AB45A8" w:rsidRDefault="00FE62FA" w:rsidP="00FC392D">
      <w:pPr>
        <w:spacing w:after="0" w:line="240" w:lineRule="auto"/>
        <w:rPr>
          <w:rFonts w:ascii="Times New Roman" w:hAnsi="Times New Roman" w:cs="Times New Roman"/>
          <w:lang w:val="cs-CZ"/>
        </w:rPr>
      </w:pPr>
      <w:r w:rsidRPr="00AB45A8">
        <w:rPr>
          <w:rFonts w:ascii="Times New Roman" w:hAnsi="Times New Roman"/>
          <w:position w:val="-1"/>
          <w:lang w:val="cs-CZ"/>
        </w:rPr>
        <w:t>Methotrexát se aplikuje injekčně jednou týdně.</w:t>
      </w:r>
    </w:p>
    <w:p w14:paraId="51C22A73" w14:textId="77777777" w:rsidR="00FE62FA" w:rsidRPr="00AB45A8" w:rsidRDefault="00FE62FA"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Před použitím si přečtěte příbalovou informaci.</w:t>
      </w:r>
    </w:p>
    <w:p w14:paraId="4EE926BD" w14:textId="3A5C5588" w:rsidR="00CE5A4A" w:rsidRPr="00AB45A8" w:rsidRDefault="00CE5A4A" w:rsidP="00CE5A4A">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Návod k použití naleznete zde:</w:t>
      </w:r>
    </w:p>
    <w:p w14:paraId="617FED76" w14:textId="77777777" w:rsidR="00CE5A4A" w:rsidRPr="00AB45A8" w:rsidRDefault="00CE5A4A" w:rsidP="00CE5A4A">
      <w:pPr>
        <w:spacing w:after="0" w:line="240" w:lineRule="auto"/>
        <w:rPr>
          <w:rFonts w:ascii="Times New Roman" w:hAnsi="Times New Roman" w:cs="Times New Roman"/>
          <w:position w:val="-1"/>
          <w:lang w:val="cs-CZ"/>
        </w:rPr>
      </w:pPr>
      <w:r w:rsidRPr="00471AC4">
        <w:rPr>
          <w:rFonts w:ascii="Times New Roman" w:hAnsi="Times New Roman" w:cs="Times New Roman"/>
          <w:position w:val="-1"/>
          <w:highlight w:val="lightGray"/>
          <w:lang w:val="cs-CZ"/>
        </w:rPr>
        <w:t>Sem bude vložen QR kód</w:t>
      </w:r>
    </w:p>
    <w:p w14:paraId="03C5A8AE" w14:textId="77777777" w:rsidR="00CE5A4A" w:rsidRPr="008F727D" w:rsidRDefault="00CE5A4A" w:rsidP="00CE5A4A">
      <w:pPr>
        <w:spacing w:after="0" w:line="240" w:lineRule="auto"/>
        <w:rPr>
          <w:rFonts w:ascii="Times New Roman" w:hAnsi="Times New Roman" w:cs="Times New Roman"/>
          <w:color w:val="0070C0"/>
          <w:position w:val="-1"/>
          <w:u w:val="single"/>
          <w:lang w:val="cs-CZ"/>
        </w:rPr>
      </w:pPr>
      <w:r w:rsidRPr="008F727D">
        <w:rPr>
          <w:rFonts w:ascii="Times New Roman" w:hAnsi="Times New Roman" w:cs="Times New Roman"/>
          <w:color w:val="0070C0"/>
          <w:position w:val="-1"/>
          <w:u w:val="single"/>
          <w:lang w:val="cs-CZ"/>
        </w:rPr>
        <w:t>https://nordimetvideo.com</w:t>
      </w:r>
    </w:p>
    <w:p w14:paraId="4E03CA4B" w14:textId="77777777" w:rsidR="00FE62FA" w:rsidRPr="00AB45A8" w:rsidRDefault="00FE62FA" w:rsidP="008D1149">
      <w:pPr>
        <w:tabs>
          <w:tab w:val="left" w:pos="560"/>
        </w:tabs>
        <w:spacing w:after="0" w:line="240" w:lineRule="auto"/>
        <w:rPr>
          <w:rFonts w:ascii="Times New Roman" w:hAnsi="Times New Roman" w:cs="Times New Roman"/>
          <w:lang w:val="cs-CZ"/>
        </w:rPr>
      </w:pPr>
    </w:p>
    <w:p w14:paraId="02747498" w14:textId="77777777" w:rsidR="00FE62FA" w:rsidRPr="00AB45A8" w:rsidRDefault="00FE62FA"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55" w:hanging="555"/>
        <w:rPr>
          <w:rFonts w:ascii="Times New Roman" w:hAnsi="Times New Roman" w:cs="Times New Roman"/>
          <w:lang w:val="cs-CZ"/>
        </w:rPr>
      </w:pPr>
      <w:r w:rsidRPr="00AB45A8">
        <w:rPr>
          <w:rFonts w:ascii="Times New Roman" w:hAnsi="Times New Roman" w:cs="Times New Roman"/>
          <w:b/>
          <w:bCs/>
          <w:position w:val="-1"/>
          <w:lang w:val="cs-CZ"/>
        </w:rPr>
        <w:t>6.</w:t>
      </w:r>
      <w:r w:rsidRPr="00AB45A8">
        <w:rPr>
          <w:rFonts w:ascii="Times New Roman" w:hAnsi="Times New Roman" w:cs="Times New Roman"/>
          <w:b/>
          <w:bCs/>
          <w:position w:val="-1"/>
          <w:lang w:val="cs-CZ"/>
        </w:rPr>
        <w:tab/>
        <w:t>ZVLÁŠTNÍ UPOZORNĚNÍ, ŽE LÉČIVÝ PŘÍPRAVEK MUSÍ BÝT UCHOVÁVÁN MIMO DOHLED A DOSAH DĚTÍ</w:t>
      </w:r>
    </w:p>
    <w:p w14:paraId="48A99A6C" w14:textId="77777777" w:rsidR="00FE62FA" w:rsidRPr="00AB45A8" w:rsidRDefault="00FE62FA" w:rsidP="00FC392D">
      <w:pPr>
        <w:spacing w:after="0" w:line="240" w:lineRule="auto"/>
        <w:rPr>
          <w:rFonts w:ascii="Times New Roman" w:hAnsi="Times New Roman" w:cs="Times New Roman"/>
          <w:lang w:val="cs-CZ"/>
        </w:rPr>
      </w:pPr>
    </w:p>
    <w:p w14:paraId="2D960BB6" w14:textId="77777777" w:rsidR="00FE62FA" w:rsidRPr="00AB45A8" w:rsidRDefault="00FE62FA"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Uchovávejte mimo dohled a dosah dětí.</w:t>
      </w:r>
    </w:p>
    <w:p w14:paraId="31A301D1" w14:textId="68154C28" w:rsidR="00FE62FA" w:rsidRPr="00AB45A8" w:rsidRDefault="00FE62FA" w:rsidP="00FC392D">
      <w:pPr>
        <w:spacing w:after="0" w:line="240" w:lineRule="auto"/>
        <w:rPr>
          <w:rFonts w:ascii="Times New Roman" w:hAnsi="Times New Roman" w:cs="Times New Roman"/>
          <w:lang w:val="cs-CZ"/>
        </w:rPr>
      </w:pPr>
    </w:p>
    <w:p w14:paraId="55898491" w14:textId="77777777" w:rsidR="00FE62FA" w:rsidRPr="00AB45A8" w:rsidRDefault="00FE62FA"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7.</w:t>
      </w:r>
      <w:r w:rsidRPr="00AB45A8">
        <w:rPr>
          <w:rFonts w:ascii="Times New Roman" w:hAnsi="Times New Roman" w:cs="Times New Roman"/>
          <w:b/>
          <w:bCs/>
          <w:position w:val="-1"/>
          <w:lang w:val="cs-CZ"/>
        </w:rPr>
        <w:tab/>
        <w:t>DALŠÍ ZVLÁŠTNÍ UPOZORNĚNÍ, POKUD JE POTŘEBNÉ</w:t>
      </w:r>
    </w:p>
    <w:p w14:paraId="17AFA01F" w14:textId="77777777" w:rsidR="00FE62FA" w:rsidRPr="00AB45A8" w:rsidRDefault="00FE62FA" w:rsidP="00FC392D">
      <w:pPr>
        <w:spacing w:after="0" w:line="240" w:lineRule="auto"/>
        <w:rPr>
          <w:rFonts w:ascii="Times New Roman" w:hAnsi="Times New Roman" w:cs="Times New Roman"/>
          <w:lang w:val="cs-CZ"/>
        </w:rPr>
      </w:pPr>
    </w:p>
    <w:p w14:paraId="479E78E3" w14:textId="67F13778" w:rsidR="00FE62FA" w:rsidRPr="00AB45A8" w:rsidRDefault="00FE62FA"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Cytotoxický</w:t>
      </w:r>
      <w:r w:rsidR="00B915B2" w:rsidRPr="00AB45A8">
        <w:rPr>
          <w:rFonts w:ascii="Times New Roman" w:hAnsi="Times New Roman" w:cs="Times New Roman"/>
          <w:lang w:val="cs-CZ"/>
        </w:rPr>
        <w:t>:</w:t>
      </w:r>
      <w:r w:rsidRPr="00AB45A8">
        <w:rPr>
          <w:rFonts w:ascii="Times New Roman" w:hAnsi="Times New Roman" w:cs="Times New Roman"/>
          <w:lang w:val="cs-CZ"/>
        </w:rPr>
        <w:t xml:space="preserve"> </w:t>
      </w:r>
      <w:r w:rsidR="00DE5A88" w:rsidRPr="00AB45A8">
        <w:rPr>
          <w:rFonts w:ascii="Times New Roman" w:hAnsi="Times New Roman" w:cs="Times New Roman"/>
          <w:lang w:val="cs-CZ"/>
        </w:rPr>
        <w:t>z</w:t>
      </w:r>
      <w:r w:rsidRPr="00AB45A8">
        <w:rPr>
          <w:rFonts w:ascii="Times New Roman" w:hAnsi="Times New Roman" w:cs="Times New Roman"/>
          <w:lang w:val="cs-CZ"/>
        </w:rPr>
        <w:t>acházejte s opatrností.</w:t>
      </w:r>
    </w:p>
    <w:p w14:paraId="25907C13" w14:textId="77777777" w:rsidR="00FE62FA" w:rsidRPr="00AB45A8" w:rsidRDefault="00FE62FA" w:rsidP="00FC392D">
      <w:pPr>
        <w:spacing w:after="0" w:line="240" w:lineRule="auto"/>
        <w:rPr>
          <w:rFonts w:ascii="Times New Roman" w:hAnsi="Times New Roman" w:cs="Times New Roman"/>
          <w:lang w:val="cs-CZ"/>
        </w:rPr>
      </w:pPr>
    </w:p>
    <w:p w14:paraId="32F4B60D" w14:textId="77777777" w:rsidR="00FE62FA" w:rsidRPr="00AB45A8" w:rsidRDefault="00FE62FA"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p>
    <w:p w14:paraId="70F8DFB2" w14:textId="77777777" w:rsidR="00FE62FA" w:rsidRPr="00AB45A8" w:rsidRDefault="00FE62FA"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p>
    <w:p w14:paraId="16AA9ABD" w14:textId="77777777" w:rsidR="00FE62FA" w:rsidRPr="00AB45A8" w:rsidRDefault="00FE62FA"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v ………………………………… (uveďte celý název dne v týdnu, kdy se má přípravek aplikovat)</w:t>
      </w:r>
    </w:p>
    <w:p w14:paraId="38C3C2E2" w14:textId="77777777" w:rsidR="00FE62FA" w:rsidRPr="00AB45A8" w:rsidRDefault="00FE62FA" w:rsidP="00FC392D">
      <w:pPr>
        <w:spacing w:after="0" w:line="240" w:lineRule="auto"/>
        <w:rPr>
          <w:rFonts w:ascii="Times New Roman" w:hAnsi="Times New Roman" w:cs="Times New Roman"/>
          <w:lang w:val="cs-CZ"/>
        </w:rPr>
      </w:pPr>
    </w:p>
    <w:p w14:paraId="49182BA5" w14:textId="77777777" w:rsidR="00FE62FA" w:rsidRPr="00AB45A8" w:rsidRDefault="00FE62FA"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8.</w:t>
      </w:r>
      <w:r w:rsidRPr="00AB45A8">
        <w:rPr>
          <w:rFonts w:ascii="Times New Roman" w:hAnsi="Times New Roman" w:cs="Times New Roman"/>
          <w:b/>
          <w:bCs/>
          <w:position w:val="-1"/>
          <w:lang w:val="cs-CZ"/>
        </w:rPr>
        <w:tab/>
        <w:t>POUŽITELNOST</w:t>
      </w:r>
    </w:p>
    <w:p w14:paraId="3F4F4716" w14:textId="77777777" w:rsidR="00FE62FA" w:rsidRPr="00AB45A8" w:rsidRDefault="00FE62FA" w:rsidP="00FC392D">
      <w:pPr>
        <w:spacing w:after="0" w:line="240" w:lineRule="auto"/>
        <w:rPr>
          <w:rFonts w:ascii="Times New Roman" w:hAnsi="Times New Roman" w:cs="Times New Roman"/>
          <w:lang w:val="cs-CZ"/>
        </w:rPr>
      </w:pPr>
    </w:p>
    <w:p w14:paraId="5F66F147" w14:textId="77777777" w:rsidR="00FE62FA" w:rsidRPr="00AB45A8" w:rsidRDefault="00FE62FA"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EXP:</w:t>
      </w:r>
    </w:p>
    <w:p w14:paraId="2B066075" w14:textId="77777777" w:rsidR="00FE62FA" w:rsidRPr="00AB45A8" w:rsidRDefault="00FE62FA" w:rsidP="00FC392D">
      <w:pPr>
        <w:spacing w:after="0" w:line="240" w:lineRule="auto"/>
        <w:rPr>
          <w:rFonts w:ascii="Times New Roman" w:hAnsi="Times New Roman" w:cs="Times New Roman"/>
          <w:lang w:val="cs-CZ"/>
        </w:rPr>
      </w:pPr>
    </w:p>
    <w:p w14:paraId="2EAF38FA" w14:textId="77777777" w:rsidR="00FE62FA" w:rsidRPr="00AB45A8" w:rsidRDefault="00FE62FA"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9.</w:t>
      </w:r>
      <w:r w:rsidRPr="00AB45A8">
        <w:rPr>
          <w:rFonts w:ascii="Times New Roman" w:hAnsi="Times New Roman" w:cs="Times New Roman"/>
          <w:b/>
          <w:bCs/>
          <w:position w:val="-1"/>
          <w:lang w:val="cs-CZ"/>
        </w:rPr>
        <w:tab/>
        <w:t>ZVLÁŠTNÍ PODMÍNKY PRO UCHOVÁVÁNÍ</w:t>
      </w:r>
    </w:p>
    <w:p w14:paraId="1329ABCF" w14:textId="77777777" w:rsidR="00FE62FA" w:rsidRPr="00AB45A8" w:rsidRDefault="00FE62FA" w:rsidP="00FC392D">
      <w:pPr>
        <w:spacing w:after="0" w:line="240" w:lineRule="auto"/>
        <w:rPr>
          <w:rFonts w:ascii="Times New Roman" w:hAnsi="Times New Roman" w:cs="Times New Roman"/>
          <w:lang w:val="cs-CZ"/>
        </w:rPr>
      </w:pPr>
    </w:p>
    <w:p w14:paraId="40B0E7A3" w14:textId="77777777" w:rsidR="00FE62FA" w:rsidRPr="00AB45A8" w:rsidRDefault="00FE62FA"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Uchovávejte při teplotě do 25 °C.</w:t>
      </w:r>
    </w:p>
    <w:p w14:paraId="5DB31DF9" w14:textId="77777777" w:rsidR="00FE62FA" w:rsidRPr="00AB45A8" w:rsidRDefault="00FE62FA"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Uchovávejte pero v krabičce, aby byl přípravek chráněn před světlem.</w:t>
      </w:r>
    </w:p>
    <w:p w14:paraId="3B91B76B" w14:textId="693C0D62" w:rsidR="00FE62FA" w:rsidRPr="00AB45A8" w:rsidRDefault="0045423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Chraňte před mrazem.</w:t>
      </w:r>
    </w:p>
    <w:p w14:paraId="6036552B" w14:textId="77777777" w:rsidR="00FE62FA" w:rsidRPr="00AB45A8" w:rsidRDefault="00FE62FA" w:rsidP="00FC392D">
      <w:pPr>
        <w:spacing w:after="0" w:line="240" w:lineRule="auto"/>
        <w:rPr>
          <w:rFonts w:ascii="Times New Roman" w:hAnsi="Times New Roman" w:cs="Times New Roman"/>
          <w:lang w:val="cs-CZ"/>
        </w:rPr>
      </w:pPr>
    </w:p>
    <w:p w14:paraId="1F6E2F89" w14:textId="77777777" w:rsidR="00FE62FA" w:rsidRPr="00AB45A8" w:rsidRDefault="00FE62FA"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55" w:hanging="555"/>
        <w:rPr>
          <w:rFonts w:ascii="Times New Roman" w:hAnsi="Times New Roman" w:cs="Times New Roman"/>
          <w:lang w:val="cs-CZ"/>
        </w:rPr>
      </w:pPr>
      <w:r w:rsidRPr="00AB45A8">
        <w:rPr>
          <w:rFonts w:ascii="Times New Roman" w:hAnsi="Times New Roman" w:cs="Times New Roman"/>
          <w:b/>
          <w:bCs/>
          <w:position w:val="-1"/>
          <w:lang w:val="cs-CZ"/>
        </w:rPr>
        <w:t>10.</w:t>
      </w:r>
      <w:r w:rsidRPr="00AB45A8">
        <w:rPr>
          <w:rFonts w:ascii="Times New Roman" w:hAnsi="Times New Roman" w:cs="Times New Roman"/>
          <w:b/>
          <w:bCs/>
          <w:position w:val="-1"/>
          <w:lang w:val="cs-CZ"/>
        </w:rPr>
        <w:tab/>
        <w:t>ZVLÁŠTNÍ OPATŘENÍ PRO LIKVIDACI NEPOUŽITÝCH LÉČIVÝCH PŘÍPRAVKŮ NEBO ODPADU Z NICH, POKUD JE TO VHODNÉ</w:t>
      </w:r>
    </w:p>
    <w:p w14:paraId="6122573C" w14:textId="77777777" w:rsidR="00FE62FA" w:rsidRPr="00AB45A8" w:rsidRDefault="00FE62FA" w:rsidP="00FC392D">
      <w:pPr>
        <w:spacing w:after="0" w:line="240" w:lineRule="auto"/>
        <w:rPr>
          <w:rFonts w:ascii="Times New Roman" w:hAnsi="Times New Roman" w:cs="Times New Roman"/>
          <w:lang w:val="cs-CZ"/>
        </w:rPr>
      </w:pPr>
    </w:p>
    <w:p w14:paraId="7D798909" w14:textId="2BE9D8D4" w:rsidR="00FE62FA" w:rsidRPr="00AB45A8" w:rsidRDefault="00F93215"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Veškerý nepoužitý léčivý přípravek nebo odpad musí být zlikvidován v souladu s místními požadavky.</w:t>
      </w:r>
    </w:p>
    <w:p w14:paraId="06AC933E" w14:textId="77777777" w:rsidR="00FE62FA" w:rsidRPr="00AB45A8" w:rsidRDefault="00FE62FA" w:rsidP="00FC392D">
      <w:pPr>
        <w:spacing w:after="0" w:line="240" w:lineRule="auto"/>
        <w:rPr>
          <w:rFonts w:ascii="Times New Roman" w:hAnsi="Times New Roman" w:cs="Times New Roman"/>
          <w:lang w:val="cs-CZ"/>
        </w:rPr>
      </w:pPr>
    </w:p>
    <w:p w14:paraId="25995D49" w14:textId="77777777" w:rsidR="00FE62FA" w:rsidRPr="00AB45A8" w:rsidRDefault="00FE62FA"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11.</w:t>
      </w:r>
      <w:r w:rsidRPr="00AB45A8">
        <w:rPr>
          <w:rFonts w:ascii="Times New Roman" w:hAnsi="Times New Roman" w:cs="Times New Roman"/>
          <w:b/>
          <w:bCs/>
          <w:position w:val="-1"/>
          <w:lang w:val="cs-CZ"/>
        </w:rPr>
        <w:tab/>
        <w:t>NÁZEV A ADRESA DRŽITELE ROZHODNUTÍ O REGISTRACI</w:t>
      </w:r>
    </w:p>
    <w:p w14:paraId="079C6FFF" w14:textId="77777777" w:rsidR="00FE62FA" w:rsidRPr="00AB45A8" w:rsidRDefault="00FE62FA" w:rsidP="00FC392D">
      <w:pPr>
        <w:spacing w:after="0" w:line="240" w:lineRule="auto"/>
        <w:rPr>
          <w:rFonts w:ascii="Times New Roman" w:hAnsi="Times New Roman" w:cs="Times New Roman"/>
          <w:lang w:val="cs-CZ"/>
        </w:rPr>
      </w:pPr>
    </w:p>
    <w:p w14:paraId="17813F23" w14:textId="77777777" w:rsidR="00FE62FA" w:rsidRPr="00AB45A8" w:rsidRDefault="00FE62FA"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 xml:space="preserve">Nordic Group B.V. </w:t>
      </w:r>
    </w:p>
    <w:p w14:paraId="545FEFB7" w14:textId="77777777" w:rsidR="00FE62FA" w:rsidRPr="00AB45A8" w:rsidRDefault="00FE62FA"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Siriusdreef 41</w:t>
      </w:r>
    </w:p>
    <w:p w14:paraId="7F7C1CB0" w14:textId="77777777" w:rsidR="00FE62FA" w:rsidRPr="00AB45A8" w:rsidRDefault="00FE62FA"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2132 WT Hoofddorp</w:t>
      </w:r>
    </w:p>
    <w:p w14:paraId="57658AA4" w14:textId="77777777" w:rsidR="00FE62FA" w:rsidRPr="00AB45A8" w:rsidRDefault="00FE62FA"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Nizozemsko</w:t>
      </w:r>
    </w:p>
    <w:p w14:paraId="1264C333" w14:textId="77777777" w:rsidR="00FE62FA" w:rsidRPr="00AB45A8" w:rsidRDefault="00FE62FA" w:rsidP="00FC392D">
      <w:pPr>
        <w:spacing w:after="0" w:line="240" w:lineRule="auto"/>
        <w:rPr>
          <w:rFonts w:ascii="Times New Roman" w:hAnsi="Times New Roman" w:cs="Times New Roman"/>
          <w:lang w:val="cs-CZ"/>
        </w:rPr>
      </w:pPr>
    </w:p>
    <w:p w14:paraId="3EA13E4A" w14:textId="77777777" w:rsidR="00FE62FA" w:rsidRPr="00AB45A8" w:rsidRDefault="00FE62FA"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12.</w:t>
      </w:r>
      <w:r w:rsidRPr="00AB45A8">
        <w:rPr>
          <w:rFonts w:ascii="Times New Roman" w:hAnsi="Times New Roman" w:cs="Times New Roman"/>
          <w:b/>
          <w:bCs/>
          <w:position w:val="-1"/>
          <w:lang w:val="cs-CZ"/>
        </w:rPr>
        <w:tab/>
        <w:t>REGISTRAČNÍ ČÍSLO/ČÍSLA</w:t>
      </w:r>
    </w:p>
    <w:p w14:paraId="4ADF70A7" w14:textId="77777777" w:rsidR="00FE62FA" w:rsidRPr="00AB45A8" w:rsidRDefault="00FE62FA" w:rsidP="00FC392D">
      <w:pPr>
        <w:spacing w:after="0" w:line="240" w:lineRule="auto"/>
        <w:rPr>
          <w:rFonts w:ascii="Times New Roman" w:hAnsi="Times New Roman" w:cs="Times New Roman"/>
          <w:lang w:val="cs-CZ"/>
        </w:rPr>
      </w:pPr>
    </w:p>
    <w:p w14:paraId="78F1935A" w14:textId="77777777" w:rsidR="00FE62FA" w:rsidRPr="00AB45A8" w:rsidRDefault="00FE62FA" w:rsidP="00FC392D">
      <w:pPr>
        <w:spacing w:after="0" w:line="240" w:lineRule="auto"/>
        <w:ind w:left="567" w:hanging="567"/>
        <w:rPr>
          <w:rFonts w:ascii="Times New Roman" w:hAnsi="Times New Roman" w:cs="Times New Roman"/>
          <w:lang w:val="cs-CZ"/>
        </w:rPr>
      </w:pPr>
      <w:r w:rsidRPr="00AB45A8">
        <w:rPr>
          <w:rFonts w:ascii="Times New Roman" w:hAnsi="Times New Roman" w:cs="Times New Roman"/>
          <w:lang w:val="cs-CZ"/>
        </w:rPr>
        <w:t xml:space="preserve">EU/1/16/1124/017 </w:t>
      </w:r>
      <w:r w:rsidRPr="00AB45A8">
        <w:rPr>
          <w:rFonts w:ascii="Times New Roman" w:hAnsi="Times New Roman"/>
          <w:lang w:val="cs-CZ"/>
        </w:rPr>
        <w:t>4 předplněná pera (4 balení po 1 ks)</w:t>
      </w:r>
    </w:p>
    <w:p w14:paraId="66AED7FB" w14:textId="6D55932C" w:rsidR="00FE62FA" w:rsidRPr="00471AC4" w:rsidRDefault="00FE62FA" w:rsidP="00FC392D">
      <w:pPr>
        <w:spacing w:after="0" w:line="240" w:lineRule="auto"/>
        <w:ind w:left="567" w:hanging="567"/>
        <w:rPr>
          <w:rFonts w:ascii="Times New Roman" w:hAnsi="Times New Roman" w:cs="Times New Roman"/>
          <w:highlight w:val="lightGray"/>
          <w:lang w:val="cs-CZ"/>
        </w:rPr>
      </w:pPr>
      <w:del w:id="52" w:author="Author">
        <w:r w:rsidRPr="00471AC4" w:rsidDel="00C508D4">
          <w:rPr>
            <w:rFonts w:ascii="Times New Roman" w:hAnsi="Times New Roman"/>
            <w:highlight w:val="lightGray"/>
            <w:lang w:val="cs-CZ"/>
          </w:rPr>
          <w:delText>EU/1/16/1124/018 6 předplněných per (6 balení po 1 ks)</w:delText>
        </w:r>
      </w:del>
    </w:p>
    <w:p w14:paraId="5CA0B4CA" w14:textId="77777777" w:rsidR="00FE62FA" w:rsidRPr="00AB45A8" w:rsidRDefault="00FE62FA" w:rsidP="00FC392D">
      <w:pPr>
        <w:spacing w:after="0" w:line="240" w:lineRule="auto"/>
        <w:ind w:left="567" w:hanging="567"/>
        <w:rPr>
          <w:rFonts w:ascii="Times New Roman" w:hAnsi="Times New Roman" w:cs="Times New Roman"/>
          <w:lang w:val="cs-CZ"/>
        </w:rPr>
      </w:pPr>
      <w:r w:rsidRPr="00471AC4">
        <w:rPr>
          <w:rFonts w:ascii="Times New Roman" w:hAnsi="Times New Roman"/>
          <w:highlight w:val="lightGray"/>
          <w:lang w:val="cs-CZ"/>
        </w:rPr>
        <w:t>EU/1/16/1124/066 12 předplněných per (3 balení po 4 ks)</w:t>
      </w:r>
    </w:p>
    <w:p w14:paraId="0BCF8EDB" w14:textId="77777777" w:rsidR="00FE62FA" w:rsidRPr="00AB45A8" w:rsidRDefault="00FE62FA" w:rsidP="00FC392D">
      <w:pPr>
        <w:spacing w:after="0" w:line="240" w:lineRule="auto"/>
        <w:rPr>
          <w:rFonts w:ascii="Times New Roman" w:hAnsi="Times New Roman" w:cs="Times New Roman"/>
          <w:lang w:val="cs-CZ"/>
        </w:rPr>
      </w:pPr>
    </w:p>
    <w:p w14:paraId="34A823CD" w14:textId="77777777" w:rsidR="00FE62FA" w:rsidRPr="00AB45A8" w:rsidRDefault="00FE62FA"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13.</w:t>
      </w:r>
      <w:r w:rsidRPr="00AB45A8">
        <w:rPr>
          <w:rFonts w:ascii="Times New Roman" w:hAnsi="Times New Roman" w:cs="Times New Roman"/>
          <w:b/>
          <w:bCs/>
          <w:position w:val="-1"/>
          <w:lang w:val="cs-CZ"/>
        </w:rPr>
        <w:tab/>
        <w:t>ČÍSLO ŠARŽE</w:t>
      </w:r>
    </w:p>
    <w:p w14:paraId="31724AD0" w14:textId="77777777" w:rsidR="00FE62FA" w:rsidRPr="00AB45A8" w:rsidRDefault="00FE62FA" w:rsidP="00FC392D">
      <w:pPr>
        <w:spacing w:after="0" w:line="240" w:lineRule="auto"/>
        <w:rPr>
          <w:rFonts w:ascii="Times New Roman" w:hAnsi="Times New Roman" w:cs="Times New Roman"/>
          <w:lang w:val="cs-CZ"/>
        </w:rPr>
      </w:pPr>
    </w:p>
    <w:p w14:paraId="08ACD127" w14:textId="77777777" w:rsidR="00FE62FA" w:rsidRPr="00AB45A8" w:rsidRDefault="00FE62FA"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Č. šarže:</w:t>
      </w:r>
    </w:p>
    <w:p w14:paraId="05956E39" w14:textId="77777777" w:rsidR="00FE62FA" w:rsidRPr="00AB45A8" w:rsidRDefault="00FE62FA" w:rsidP="00FC392D">
      <w:pPr>
        <w:spacing w:after="0" w:line="240" w:lineRule="auto"/>
        <w:rPr>
          <w:rFonts w:ascii="Times New Roman" w:hAnsi="Times New Roman" w:cs="Times New Roman"/>
          <w:lang w:val="cs-CZ"/>
        </w:rPr>
      </w:pPr>
    </w:p>
    <w:p w14:paraId="50B22C64" w14:textId="77777777" w:rsidR="00FE62FA" w:rsidRPr="00AB45A8" w:rsidRDefault="00FE62FA"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14.</w:t>
      </w:r>
      <w:r w:rsidRPr="00AB45A8">
        <w:rPr>
          <w:rFonts w:ascii="Times New Roman" w:hAnsi="Times New Roman" w:cs="Times New Roman"/>
          <w:b/>
          <w:bCs/>
          <w:position w:val="-1"/>
          <w:lang w:val="cs-CZ"/>
        </w:rPr>
        <w:tab/>
        <w:t>KLASIFIKACE PRO VÝDEJ</w:t>
      </w:r>
    </w:p>
    <w:p w14:paraId="4FBC3426" w14:textId="77777777" w:rsidR="00FE62FA" w:rsidRPr="00AB45A8" w:rsidRDefault="00FE62FA" w:rsidP="00FC392D">
      <w:pPr>
        <w:spacing w:after="0" w:line="240" w:lineRule="auto"/>
        <w:rPr>
          <w:rFonts w:ascii="Times New Roman" w:hAnsi="Times New Roman" w:cs="Times New Roman"/>
          <w:lang w:val="cs-CZ"/>
        </w:rPr>
      </w:pPr>
    </w:p>
    <w:p w14:paraId="08D853B2" w14:textId="77777777" w:rsidR="00FE62FA" w:rsidRPr="00AB45A8" w:rsidRDefault="00FE62FA"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15.</w:t>
      </w:r>
      <w:r w:rsidRPr="00AB45A8">
        <w:rPr>
          <w:rFonts w:ascii="Times New Roman" w:hAnsi="Times New Roman" w:cs="Times New Roman"/>
          <w:b/>
          <w:bCs/>
          <w:position w:val="-1"/>
          <w:lang w:val="cs-CZ"/>
        </w:rPr>
        <w:tab/>
        <w:t>NÁVOD K POUŽITÍ</w:t>
      </w:r>
    </w:p>
    <w:p w14:paraId="679D57C3" w14:textId="77777777" w:rsidR="00FE62FA" w:rsidRPr="00AB45A8" w:rsidRDefault="00FE62FA" w:rsidP="00FC392D">
      <w:pPr>
        <w:spacing w:after="0" w:line="240" w:lineRule="auto"/>
        <w:rPr>
          <w:rFonts w:ascii="Times New Roman" w:hAnsi="Times New Roman" w:cs="Times New Roman"/>
          <w:lang w:val="cs-CZ"/>
        </w:rPr>
      </w:pPr>
    </w:p>
    <w:p w14:paraId="1A3CD2B2" w14:textId="77777777" w:rsidR="00FE62FA" w:rsidRPr="00AB45A8" w:rsidRDefault="00FE62FA"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16.</w:t>
      </w:r>
      <w:r w:rsidRPr="00AB45A8">
        <w:rPr>
          <w:rFonts w:ascii="Times New Roman" w:hAnsi="Times New Roman" w:cs="Times New Roman"/>
          <w:b/>
          <w:bCs/>
          <w:position w:val="-1"/>
          <w:lang w:val="cs-CZ"/>
        </w:rPr>
        <w:tab/>
        <w:t>INFORMACE V BRAILLOVĚ PÍSMU</w:t>
      </w:r>
    </w:p>
    <w:p w14:paraId="2A6BBDFF" w14:textId="77777777" w:rsidR="00FE62FA" w:rsidRPr="00AB45A8" w:rsidRDefault="00FE62FA" w:rsidP="00FC392D">
      <w:pPr>
        <w:spacing w:after="0" w:line="240" w:lineRule="auto"/>
        <w:rPr>
          <w:rFonts w:ascii="Times New Roman" w:hAnsi="Times New Roman" w:cs="Times New Roman"/>
          <w:lang w:val="cs-CZ"/>
        </w:rPr>
      </w:pPr>
    </w:p>
    <w:p w14:paraId="0264B67C" w14:textId="37A8CDF3" w:rsidR="00FE62FA" w:rsidRPr="00AB45A8" w:rsidRDefault="00FE62FA" w:rsidP="00FC392D">
      <w:pPr>
        <w:spacing w:after="0" w:line="240" w:lineRule="auto"/>
        <w:rPr>
          <w:rFonts w:ascii="Times New Roman" w:hAnsi="Times New Roman" w:cs="Times New Roman"/>
          <w:b/>
          <w:bCs/>
          <w:lang w:val="cs-CZ"/>
        </w:rPr>
      </w:pPr>
      <w:r w:rsidRPr="00AB45A8">
        <w:rPr>
          <w:rFonts w:ascii="Times New Roman" w:hAnsi="Times New Roman" w:cs="Times New Roman"/>
          <w:lang w:val="cs-CZ"/>
        </w:rPr>
        <w:t xml:space="preserve">Nordimet 17,5 mg </w:t>
      </w:r>
    </w:p>
    <w:p w14:paraId="6CB9542A" w14:textId="77777777" w:rsidR="00FE62FA" w:rsidRPr="00AB45A8" w:rsidRDefault="00FE62FA" w:rsidP="00FC392D">
      <w:pPr>
        <w:spacing w:after="0" w:line="240" w:lineRule="auto"/>
        <w:rPr>
          <w:rFonts w:ascii="Times New Roman" w:hAnsi="Times New Roman" w:cs="Times New Roman"/>
          <w:b/>
          <w:bCs/>
          <w:lang w:val="cs-CZ"/>
        </w:rPr>
      </w:pPr>
    </w:p>
    <w:p w14:paraId="1CDEB40B" w14:textId="77777777" w:rsidR="00FE62FA" w:rsidRPr="00AB45A8" w:rsidRDefault="00FE62FA"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17.</w:t>
      </w:r>
      <w:r w:rsidRPr="00AB45A8">
        <w:rPr>
          <w:rFonts w:ascii="Times New Roman" w:hAnsi="Times New Roman" w:cs="Times New Roman"/>
          <w:b/>
          <w:bCs/>
          <w:position w:val="-1"/>
          <w:lang w:val="cs-CZ"/>
        </w:rPr>
        <w:tab/>
        <w:t xml:space="preserve">JEDINEČNÝ IDENTIFIKÁTOR – 2D ČÁROVÝ KÓD </w:t>
      </w:r>
    </w:p>
    <w:p w14:paraId="26ADB9E1" w14:textId="791977BD" w:rsidR="00FE62FA" w:rsidRPr="00AB45A8" w:rsidRDefault="00FE62FA" w:rsidP="00FC392D">
      <w:pPr>
        <w:spacing w:after="0" w:line="240" w:lineRule="auto"/>
        <w:rPr>
          <w:rFonts w:ascii="Times New Roman" w:hAnsi="Times New Roman" w:cs="Times New Roman"/>
          <w:lang w:val="cs-CZ"/>
        </w:rPr>
      </w:pPr>
    </w:p>
    <w:p w14:paraId="71C0A2D5" w14:textId="77777777" w:rsidR="00FE62FA" w:rsidRPr="00AB45A8" w:rsidRDefault="00FE62FA"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18.</w:t>
      </w:r>
      <w:r w:rsidRPr="00AB45A8">
        <w:rPr>
          <w:rFonts w:ascii="Times New Roman" w:hAnsi="Times New Roman" w:cs="Times New Roman"/>
          <w:b/>
          <w:bCs/>
          <w:position w:val="-1"/>
          <w:lang w:val="cs-CZ"/>
        </w:rPr>
        <w:tab/>
        <w:t>JEDINEČNÝ IDENTIFIKÁTOR – DATA ČITELNÁ OKEM</w:t>
      </w:r>
    </w:p>
    <w:p w14:paraId="20E22BA5" w14:textId="00947AD7" w:rsidR="00FE62FA" w:rsidRPr="00AB45A8" w:rsidRDefault="00FE62FA" w:rsidP="00FC392D">
      <w:pPr>
        <w:pStyle w:val="NoSpacing"/>
        <w:rPr>
          <w:lang w:val="cs-CZ"/>
        </w:rPr>
      </w:pPr>
      <w:r w:rsidRPr="00AB45A8">
        <w:rPr>
          <w:lang w:val="cs-CZ"/>
        </w:rPr>
        <w:br w:type="page"/>
      </w:r>
    </w:p>
    <w:p w14:paraId="2843029D" w14:textId="77777777" w:rsidR="00E9154B" w:rsidRPr="00AB45A8" w:rsidRDefault="00E9154B"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lastRenderedPageBreak/>
        <w:t>MINIMÁLNÍ ÚDAJE UVÁDĚNÉ NA MALÉM VNITŘNÍM OBALU</w:t>
      </w:r>
    </w:p>
    <w:p w14:paraId="6F37C681" w14:textId="22397833" w:rsidR="00E9154B" w:rsidRPr="00AB45A8" w:rsidRDefault="00E9154B"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t>PŘEDPLNĚNÉ PERO</w:t>
      </w:r>
    </w:p>
    <w:p w14:paraId="50B68C80" w14:textId="77777777" w:rsidR="00E9154B" w:rsidRPr="00AB45A8" w:rsidRDefault="00E9154B" w:rsidP="00FC392D">
      <w:pPr>
        <w:spacing w:after="0" w:line="240" w:lineRule="auto"/>
        <w:rPr>
          <w:rFonts w:ascii="Times New Roman" w:hAnsi="Times New Roman" w:cs="Times New Roman"/>
          <w:lang w:val="cs-CZ"/>
        </w:rPr>
      </w:pPr>
    </w:p>
    <w:p w14:paraId="0638E1F2" w14:textId="77777777" w:rsidR="00E9154B" w:rsidRPr="00AB45A8" w:rsidRDefault="00E9154B"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w:t>
      </w:r>
      <w:r w:rsidRPr="00AB45A8">
        <w:rPr>
          <w:rFonts w:ascii="Times New Roman" w:hAnsi="Times New Roman" w:cs="Times New Roman"/>
          <w:b/>
          <w:bCs/>
          <w:position w:val="-1"/>
          <w:lang w:val="cs-CZ"/>
        </w:rPr>
        <w:tab/>
        <w:t>NÁZEV LÉČIVÉHO PŘÍPRAVKU A CESTA/CESTY PODÁNÍ</w:t>
      </w:r>
    </w:p>
    <w:p w14:paraId="4F40B36A" w14:textId="77777777" w:rsidR="00E9154B" w:rsidRPr="00AB45A8" w:rsidRDefault="00E9154B" w:rsidP="00FC392D">
      <w:pPr>
        <w:spacing w:after="0" w:line="240" w:lineRule="auto"/>
        <w:rPr>
          <w:rFonts w:ascii="Times New Roman" w:hAnsi="Times New Roman" w:cs="Times New Roman"/>
          <w:lang w:val="cs-CZ"/>
        </w:rPr>
      </w:pPr>
    </w:p>
    <w:p w14:paraId="002FD3AF" w14:textId="11C4F5ED" w:rsidR="00E9154B" w:rsidRPr="00AB45A8" w:rsidRDefault="00E9154B"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Nordimet 17,5 mg injek</w:t>
      </w:r>
      <w:r w:rsidR="008F58F6" w:rsidRPr="00AB45A8">
        <w:rPr>
          <w:rFonts w:ascii="Times New Roman" w:hAnsi="Times New Roman" w:cs="Times New Roman"/>
          <w:lang w:val="cs-CZ"/>
        </w:rPr>
        <w:t>ce</w:t>
      </w:r>
    </w:p>
    <w:p w14:paraId="45D8A2D0" w14:textId="77777777" w:rsidR="00E9154B" w:rsidRPr="00AB45A8" w:rsidRDefault="00E9154B"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methotrexatum</w:t>
      </w:r>
    </w:p>
    <w:p w14:paraId="22EACEEC" w14:textId="77777777" w:rsidR="00E9154B" w:rsidRPr="00AB45A8" w:rsidRDefault="00E9154B"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s.c.</w:t>
      </w:r>
    </w:p>
    <w:p w14:paraId="15AAE6F9" w14:textId="77777777" w:rsidR="00E9154B" w:rsidRPr="00AB45A8" w:rsidRDefault="00E9154B" w:rsidP="00FC392D">
      <w:pPr>
        <w:spacing w:after="0" w:line="240" w:lineRule="auto"/>
        <w:rPr>
          <w:rFonts w:ascii="Times New Roman" w:hAnsi="Times New Roman" w:cs="Times New Roman"/>
          <w:lang w:val="cs-CZ"/>
        </w:rPr>
      </w:pPr>
    </w:p>
    <w:p w14:paraId="586B8F02" w14:textId="77777777" w:rsidR="00E9154B" w:rsidRPr="00AB45A8" w:rsidRDefault="00E9154B"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2.</w:t>
      </w:r>
      <w:r w:rsidRPr="00AB45A8">
        <w:rPr>
          <w:rFonts w:ascii="Times New Roman" w:hAnsi="Times New Roman" w:cs="Times New Roman"/>
          <w:b/>
          <w:bCs/>
          <w:position w:val="-1"/>
          <w:lang w:val="cs-CZ"/>
        </w:rPr>
        <w:tab/>
        <w:t>ZPŮSOB PODÁNÍ</w:t>
      </w:r>
    </w:p>
    <w:p w14:paraId="315A348A" w14:textId="77777777" w:rsidR="00E9154B" w:rsidRPr="00AB45A8" w:rsidRDefault="00E9154B" w:rsidP="00FC392D">
      <w:pPr>
        <w:spacing w:after="0" w:line="240" w:lineRule="auto"/>
        <w:rPr>
          <w:rFonts w:ascii="Times New Roman" w:hAnsi="Times New Roman" w:cs="Times New Roman"/>
          <w:lang w:val="cs-CZ"/>
        </w:rPr>
      </w:pPr>
    </w:p>
    <w:p w14:paraId="15A6955D" w14:textId="77777777" w:rsidR="00E9154B" w:rsidRPr="00AB45A8" w:rsidRDefault="00E9154B"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3.</w:t>
      </w:r>
      <w:r w:rsidRPr="00AB45A8">
        <w:rPr>
          <w:rFonts w:ascii="Times New Roman" w:hAnsi="Times New Roman" w:cs="Times New Roman"/>
          <w:b/>
          <w:bCs/>
          <w:position w:val="-1"/>
          <w:lang w:val="cs-CZ"/>
        </w:rPr>
        <w:tab/>
        <w:t>POUŽITELNOST</w:t>
      </w:r>
    </w:p>
    <w:p w14:paraId="32BCCC81" w14:textId="77777777" w:rsidR="00E9154B" w:rsidRPr="00AB45A8" w:rsidRDefault="00E9154B" w:rsidP="00FC392D">
      <w:pPr>
        <w:spacing w:after="0" w:line="240" w:lineRule="auto"/>
        <w:rPr>
          <w:rFonts w:ascii="Times New Roman" w:hAnsi="Times New Roman" w:cs="Times New Roman"/>
          <w:lang w:val="cs-CZ"/>
        </w:rPr>
      </w:pPr>
    </w:p>
    <w:p w14:paraId="0FFE41CA" w14:textId="77777777" w:rsidR="00E9154B" w:rsidRPr="00AB45A8" w:rsidRDefault="00E9154B"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EXP:</w:t>
      </w:r>
    </w:p>
    <w:p w14:paraId="1F34DF37" w14:textId="77777777" w:rsidR="00E9154B" w:rsidRPr="00AB45A8" w:rsidRDefault="00E9154B" w:rsidP="00FC392D">
      <w:pPr>
        <w:spacing w:after="0" w:line="240" w:lineRule="auto"/>
        <w:rPr>
          <w:rFonts w:ascii="Times New Roman" w:hAnsi="Times New Roman" w:cs="Times New Roman"/>
          <w:lang w:val="cs-CZ"/>
        </w:rPr>
      </w:pPr>
    </w:p>
    <w:p w14:paraId="4A6408FC" w14:textId="77777777" w:rsidR="00E9154B" w:rsidRPr="00AB45A8" w:rsidRDefault="00E9154B"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4.</w:t>
      </w:r>
      <w:r w:rsidRPr="00AB45A8">
        <w:rPr>
          <w:rFonts w:ascii="Times New Roman" w:hAnsi="Times New Roman" w:cs="Times New Roman"/>
          <w:b/>
          <w:bCs/>
          <w:position w:val="-1"/>
          <w:lang w:val="cs-CZ"/>
        </w:rPr>
        <w:tab/>
        <w:t>ČÍSLO ŠARŽE</w:t>
      </w:r>
    </w:p>
    <w:p w14:paraId="7AB99ABD" w14:textId="77777777" w:rsidR="00E9154B" w:rsidRPr="00AB45A8" w:rsidRDefault="00E9154B" w:rsidP="00FC392D">
      <w:pPr>
        <w:spacing w:after="0" w:line="240" w:lineRule="auto"/>
        <w:rPr>
          <w:rFonts w:ascii="Times New Roman" w:hAnsi="Times New Roman" w:cs="Times New Roman"/>
          <w:lang w:val="cs-CZ"/>
        </w:rPr>
      </w:pPr>
    </w:p>
    <w:p w14:paraId="3D7233C8" w14:textId="77777777" w:rsidR="00E9154B" w:rsidRPr="00AB45A8" w:rsidRDefault="00E9154B"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Č. šarže:</w:t>
      </w:r>
    </w:p>
    <w:p w14:paraId="6C935831" w14:textId="77777777" w:rsidR="00E9154B" w:rsidRPr="00AB45A8" w:rsidRDefault="00E9154B" w:rsidP="00FC392D">
      <w:pPr>
        <w:spacing w:after="0" w:line="240" w:lineRule="auto"/>
        <w:rPr>
          <w:rFonts w:ascii="Times New Roman" w:hAnsi="Times New Roman" w:cs="Times New Roman"/>
          <w:lang w:val="cs-CZ"/>
        </w:rPr>
      </w:pPr>
    </w:p>
    <w:p w14:paraId="6BAB3793" w14:textId="77777777" w:rsidR="00E9154B" w:rsidRPr="00AB45A8" w:rsidRDefault="00E9154B"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5.</w:t>
      </w:r>
      <w:r w:rsidRPr="00AB45A8">
        <w:rPr>
          <w:rFonts w:ascii="Times New Roman" w:hAnsi="Times New Roman" w:cs="Times New Roman"/>
          <w:b/>
          <w:bCs/>
          <w:position w:val="-1"/>
          <w:lang w:val="cs-CZ"/>
        </w:rPr>
        <w:tab/>
        <w:t>OBSAH UDANÝ JAKO HMOTNOST, OBJEM NEBO POČET</w:t>
      </w:r>
    </w:p>
    <w:p w14:paraId="227FF246" w14:textId="77777777" w:rsidR="00E9154B" w:rsidRPr="00AB45A8" w:rsidRDefault="00E9154B" w:rsidP="00FC392D">
      <w:pPr>
        <w:spacing w:after="0" w:line="240" w:lineRule="auto"/>
        <w:rPr>
          <w:rFonts w:ascii="Times New Roman" w:hAnsi="Times New Roman" w:cs="Times New Roman"/>
          <w:lang w:val="cs-CZ"/>
        </w:rPr>
      </w:pPr>
    </w:p>
    <w:p w14:paraId="217E2240" w14:textId="77777777" w:rsidR="00E9154B" w:rsidRPr="00AB45A8" w:rsidRDefault="00E9154B"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17,5 mg / 0,7 ml</w:t>
      </w:r>
    </w:p>
    <w:p w14:paraId="0DC17E52" w14:textId="77777777" w:rsidR="00E9154B" w:rsidRPr="00AB45A8" w:rsidRDefault="00E9154B" w:rsidP="00FC392D">
      <w:pPr>
        <w:spacing w:after="0" w:line="240" w:lineRule="auto"/>
        <w:rPr>
          <w:rFonts w:ascii="Times New Roman" w:hAnsi="Times New Roman" w:cs="Times New Roman"/>
          <w:lang w:val="cs-CZ"/>
        </w:rPr>
      </w:pPr>
    </w:p>
    <w:p w14:paraId="5317B614" w14:textId="77777777" w:rsidR="00E9154B" w:rsidRPr="00AB45A8" w:rsidRDefault="00E9154B"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lang w:val="cs-CZ"/>
        </w:rPr>
        <w:t>6.</w:t>
      </w:r>
      <w:r w:rsidRPr="00AB45A8">
        <w:rPr>
          <w:rFonts w:ascii="Times New Roman" w:hAnsi="Times New Roman" w:cs="Times New Roman"/>
          <w:b/>
          <w:bCs/>
          <w:lang w:val="cs-CZ"/>
        </w:rPr>
        <w:tab/>
        <w:t>JINÉ</w:t>
      </w:r>
    </w:p>
    <w:p w14:paraId="4FB0F023" w14:textId="77777777" w:rsidR="00E9154B" w:rsidRPr="00AB45A8" w:rsidRDefault="00E9154B" w:rsidP="00FC392D">
      <w:pPr>
        <w:spacing w:after="0" w:line="240" w:lineRule="auto"/>
        <w:rPr>
          <w:rFonts w:ascii="Times New Roman" w:hAnsi="Times New Roman" w:cs="Times New Roman"/>
          <w:lang w:val="cs-CZ"/>
        </w:rPr>
      </w:pPr>
    </w:p>
    <w:p w14:paraId="51F94482" w14:textId="77777777" w:rsidR="00E9154B" w:rsidRPr="00AB45A8" w:rsidRDefault="00E9154B" w:rsidP="00FC392D">
      <w:pPr>
        <w:spacing w:after="0" w:line="240" w:lineRule="auto"/>
        <w:rPr>
          <w:rFonts w:ascii="Times New Roman" w:hAnsi="Times New Roman" w:cs="Times New Roman"/>
          <w:lang w:val="cs-CZ"/>
        </w:rPr>
      </w:pPr>
      <w:r w:rsidRPr="00AB45A8">
        <w:rPr>
          <w:rFonts w:ascii="Times New Roman" w:hAnsi="Times New Roman" w:cs="Times New Roman"/>
          <w:lang w:val="cs-CZ"/>
        </w:rPr>
        <w:br w:type="page"/>
      </w:r>
    </w:p>
    <w:p w14:paraId="27451EED" w14:textId="77777777" w:rsidR="000D78E3" w:rsidRPr="00AB45A8" w:rsidRDefault="000D78E3"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lastRenderedPageBreak/>
        <w:t>ÚDAJE UVÁDĚNÉ NA VNĚJŠÍM OBALU</w:t>
      </w:r>
    </w:p>
    <w:p w14:paraId="666B9D56" w14:textId="77777777" w:rsidR="000D78E3" w:rsidRPr="00AB45A8" w:rsidRDefault="000D78E3"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b/>
          <w:lang w:val="cs-CZ"/>
        </w:rPr>
      </w:pPr>
      <w:r w:rsidRPr="00AB45A8">
        <w:rPr>
          <w:rFonts w:ascii="Times New Roman" w:hAnsi="Times New Roman" w:cs="Times New Roman"/>
          <w:b/>
          <w:bCs/>
          <w:position w:val="-1"/>
          <w:lang w:val="cs-CZ"/>
        </w:rPr>
        <w:t>KRABIČKA</w:t>
      </w:r>
    </w:p>
    <w:p w14:paraId="497FD1A8" w14:textId="77777777" w:rsidR="000D78E3" w:rsidRPr="00AB45A8" w:rsidRDefault="000D78E3" w:rsidP="00FC392D">
      <w:pPr>
        <w:spacing w:after="0" w:line="240" w:lineRule="auto"/>
        <w:rPr>
          <w:rFonts w:ascii="Times New Roman" w:hAnsi="Times New Roman" w:cs="Times New Roman"/>
          <w:b/>
          <w:bCs/>
          <w:lang w:val="cs-CZ"/>
        </w:rPr>
      </w:pPr>
    </w:p>
    <w:p w14:paraId="208D0C89" w14:textId="5B89E8A2" w:rsidR="000D78E3" w:rsidRPr="00AB45A8" w:rsidRDefault="000D78E3"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w:t>
      </w:r>
      <w:r w:rsidRPr="00AB45A8">
        <w:rPr>
          <w:rFonts w:ascii="Times New Roman" w:hAnsi="Times New Roman" w:cs="Times New Roman"/>
          <w:b/>
          <w:bCs/>
          <w:position w:val="-1"/>
          <w:lang w:val="cs-CZ"/>
        </w:rPr>
        <w:tab/>
        <w:t>NÁZEV LÉČIVÉHO PŘÍPRAVKU</w:t>
      </w:r>
    </w:p>
    <w:p w14:paraId="5E26B464" w14:textId="77777777" w:rsidR="000D78E3" w:rsidRPr="00AB45A8" w:rsidRDefault="000D78E3" w:rsidP="00FC392D">
      <w:pPr>
        <w:spacing w:after="0" w:line="240" w:lineRule="auto"/>
        <w:rPr>
          <w:rFonts w:ascii="Times New Roman" w:hAnsi="Times New Roman" w:cs="Times New Roman"/>
          <w:lang w:val="cs-CZ"/>
        </w:rPr>
      </w:pPr>
    </w:p>
    <w:p w14:paraId="0DE34B41" w14:textId="5AD3B81A" w:rsidR="000D78E3" w:rsidRPr="00AB45A8" w:rsidRDefault="000D78E3"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 xml:space="preserve">Nordimet </w:t>
      </w:r>
      <w:r w:rsidR="00257001" w:rsidRPr="00AB45A8">
        <w:rPr>
          <w:rFonts w:ascii="Times New Roman" w:hAnsi="Times New Roman" w:cs="Times New Roman"/>
          <w:lang w:val="cs-CZ"/>
        </w:rPr>
        <w:t>2</w:t>
      </w:r>
      <w:r w:rsidRPr="00AB45A8">
        <w:rPr>
          <w:rFonts w:ascii="Times New Roman" w:hAnsi="Times New Roman" w:cs="Times New Roman"/>
          <w:lang w:val="cs-CZ"/>
        </w:rPr>
        <w:t>0 mg injekční roztok v předplněném peru</w:t>
      </w:r>
    </w:p>
    <w:p w14:paraId="63CAB7CE" w14:textId="77777777" w:rsidR="000D78E3" w:rsidRPr="00AB45A8" w:rsidRDefault="000D78E3" w:rsidP="00FC392D">
      <w:pPr>
        <w:spacing w:after="0" w:line="240" w:lineRule="auto"/>
        <w:rPr>
          <w:rFonts w:ascii="Times New Roman" w:hAnsi="Times New Roman" w:cs="Times New Roman"/>
          <w:lang w:val="cs-CZ"/>
        </w:rPr>
      </w:pPr>
    </w:p>
    <w:p w14:paraId="72FA46B4" w14:textId="77777777" w:rsidR="000D78E3" w:rsidRPr="00AB45A8" w:rsidRDefault="000D78E3"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methotrexatum</w:t>
      </w:r>
    </w:p>
    <w:p w14:paraId="2D5DE8F0" w14:textId="77777777" w:rsidR="000D78E3" w:rsidRPr="00AB45A8" w:rsidRDefault="000D78E3" w:rsidP="00FC392D">
      <w:pPr>
        <w:spacing w:after="0" w:line="240" w:lineRule="auto"/>
        <w:rPr>
          <w:rFonts w:ascii="Times New Roman" w:hAnsi="Times New Roman" w:cs="Times New Roman"/>
          <w:lang w:val="cs-CZ"/>
        </w:rPr>
      </w:pPr>
    </w:p>
    <w:p w14:paraId="06BDF97C" w14:textId="77777777" w:rsidR="000D78E3" w:rsidRPr="00AB45A8" w:rsidRDefault="000D78E3"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2.</w:t>
      </w:r>
      <w:r w:rsidRPr="00AB45A8">
        <w:rPr>
          <w:rFonts w:ascii="Times New Roman" w:hAnsi="Times New Roman" w:cs="Times New Roman"/>
          <w:b/>
          <w:bCs/>
          <w:position w:val="-1"/>
          <w:lang w:val="cs-CZ"/>
        </w:rPr>
        <w:tab/>
        <w:t>OBSAH LÉČIVÉ LÁTKY/LÉČIVÝCH LÁTEK</w:t>
      </w:r>
    </w:p>
    <w:p w14:paraId="4118C9A9" w14:textId="77777777" w:rsidR="000D78E3" w:rsidRPr="00AB45A8" w:rsidRDefault="000D78E3" w:rsidP="00FC392D">
      <w:pPr>
        <w:spacing w:after="0" w:line="240" w:lineRule="auto"/>
        <w:rPr>
          <w:rFonts w:ascii="Times New Roman" w:hAnsi="Times New Roman" w:cs="Times New Roman"/>
          <w:lang w:val="cs-CZ"/>
        </w:rPr>
      </w:pPr>
    </w:p>
    <w:p w14:paraId="6EFD3A66" w14:textId="7E5B8C2B" w:rsidR="000D78E3" w:rsidRPr="00AB45A8" w:rsidRDefault="000D78E3"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Jedno předplněné pero s 0,</w:t>
      </w:r>
      <w:r w:rsidR="003E7A8C" w:rsidRPr="00AB45A8">
        <w:rPr>
          <w:rFonts w:ascii="Times New Roman" w:hAnsi="Times New Roman" w:cs="Times New Roman"/>
          <w:lang w:val="cs-CZ"/>
        </w:rPr>
        <w:t>8</w:t>
      </w:r>
      <w:r w:rsidRPr="00AB45A8">
        <w:rPr>
          <w:rFonts w:ascii="Times New Roman" w:hAnsi="Times New Roman" w:cs="Times New Roman"/>
          <w:lang w:val="cs-CZ"/>
        </w:rPr>
        <w:t xml:space="preserve"> ml roztoku obsahuje methotrexatum </w:t>
      </w:r>
      <w:r w:rsidR="003E7A8C" w:rsidRPr="00AB45A8">
        <w:rPr>
          <w:rFonts w:ascii="Times New Roman" w:hAnsi="Times New Roman" w:cs="Times New Roman"/>
          <w:lang w:val="cs-CZ"/>
        </w:rPr>
        <w:t>2</w:t>
      </w:r>
      <w:r w:rsidRPr="00AB45A8">
        <w:rPr>
          <w:rFonts w:ascii="Times New Roman" w:hAnsi="Times New Roman" w:cs="Times New Roman"/>
          <w:lang w:val="cs-CZ"/>
        </w:rPr>
        <w:t>0 mg (25 mg/ml)</w:t>
      </w:r>
      <w:r w:rsidR="00243A94" w:rsidRPr="00AB45A8">
        <w:rPr>
          <w:rFonts w:ascii="Times New Roman" w:hAnsi="Times New Roman" w:cs="Times New Roman"/>
          <w:lang w:val="cs-CZ"/>
        </w:rPr>
        <w:t>.</w:t>
      </w:r>
    </w:p>
    <w:p w14:paraId="03766025" w14:textId="77777777" w:rsidR="000D78E3" w:rsidRPr="00AB45A8" w:rsidRDefault="000D78E3" w:rsidP="00FC392D">
      <w:pPr>
        <w:spacing w:after="0" w:line="240" w:lineRule="auto"/>
        <w:rPr>
          <w:rFonts w:ascii="Times New Roman" w:hAnsi="Times New Roman" w:cs="Times New Roman"/>
          <w:lang w:val="cs-CZ"/>
        </w:rPr>
      </w:pPr>
    </w:p>
    <w:p w14:paraId="6F531CBE" w14:textId="2A716705" w:rsidR="000D78E3" w:rsidRPr="00AB45A8" w:rsidRDefault="000D78E3"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3.</w:t>
      </w:r>
      <w:r w:rsidRPr="00AB45A8">
        <w:rPr>
          <w:rFonts w:ascii="Times New Roman" w:hAnsi="Times New Roman" w:cs="Times New Roman"/>
          <w:b/>
          <w:bCs/>
          <w:position w:val="-1"/>
          <w:lang w:val="cs-CZ"/>
        </w:rPr>
        <w:tab/>
        <w:t>SEZNAM POMOCNÝCH LÁTEK</w:t>
      </w:r>
    </w:p>
    <w:p w14:paraId="628292CB" w14:textId="77777777" w:rsidR="000D78E3" w:rsidRPr="00AB45A8" w:rsidRDefault="000D78E3" w:rsidP="00FC392D">
      <w:pPr>
        <w:spacing w:after="0" w:line="240" w:lineRule="auto"/>
        <w:rPr>
          <w:rFonts w:ascii="Times New Roman" w:hAnsi="Times New Roman" w:cs="Times New Roman"/>
          <w:lang w:val="cs-CZ"/>
        </w:rPr>
      </w:pPr>
    </w:p>
    <w:p w14:paraId="464653A2" w14:textId="77777777" w:rsidR="000D78E3" w:rsidRPr="00AB45A8" w:rsidRDefault="000D78E3"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Chlorid sodný</w:t>
      </w:r>
    </w:p>
    <w:p w14:paraId="1303382F" w14:textId="77777777" w:rsidR="000D78E3" w:rsidRPr="00AB45A8" w:rsidRDefault="000D78E3"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Hydroxid sodný</w:t>
      </w:r>
    </w:p>
    <w:p w14:paraId="7D8F1DBD" w14:textId="77777777" w:rsidR="000D78E3" w:rsidRPr="00AB45A8" w:rsidRDefault="000D78E3"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Voda pro injekci</w:t>
      </w:r>
    </w:p>
    <w:p w14:paraId="7D6E103B" w14:textId="77777777" w:rsidR="000D78E3" w:rsidRPr="00AB45A8" w:rsidRDefault="000D78E3" w:rsidP="00FC392D">
      <w:pPr>
        <w:spacing w:after="0" w:line="240" w:lineRule="auto"/>
        <w:rPr>
          <w:rFonts w:ascii="Times New Roman" w:hAnsi="Times New Roman" w:cs="Times New Roman"/>
          <w:lang w:val="cs-CZ"/>
        </w:rPr>
      </w:pPr>
    </w:p>
    <w:p w14:paraId="0271A7A4" w14:textId="77777777" w:rsidR="000D78E3" w:rsidRPr="00AB45A8" w:rsidRDefault="000D78E3"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4.</w:t>
      </w:r>
      <w:r w:rsidRPr="00AB45A8">
        <w:rPr>
          <w:rFonts w:ascii="Times New Roman" w:hAnsi="Times New Roman" w:cs="Times New Roman"/>
          <w:b/>
          <w:bCs/>
          <w:position w:val="-1"/>
          <w:lang w:val="cs-CZ"/>
        </w:rPr>
        <w:tab/>
        <w:t>LÉKOVÁ FORMA A OBSAH BALENÍ</w:t>
      </w:r>
    </w:p>
    <w:p w14:paraId="5D38E9F6" w14:textId="77777777" w:rsidR="000D78E3" w:rsidRPr="00AB45A8" w:rsidRDefault="000D78E3" w:rsidP="00FC392D">
      <w:pPr>
        <w:spacing w:after="0" w:line="240" w:lineRule="auto"/>
        <w:rPr>
          <w:rFonts w:ascii="Times New Roman" w:hAnsi="Times New Roman" w:cs="Times New Roman"/>
          <w:lang w:val="cs-CZ"/>
        </w:rPr>
      </w:pPr>
    </w:p>
    <w:p w14:paraId="6B7462BA" w14:textId="191D5266" w:rsidR="000D78E3" w:rsidRPr="00AB45A8" w:rsidRDefault="000D78E3" w:rsidP="00FC392D">
      <w:pPr>
        <w:spacing w:after="0" w:line="240" w:lineRule="auto"/>
        <w:rPr>
          <w:rFonts w:ascii="Times New Roman" w:hAnsi="Times New Roman" w:cs="Times New Roman"/>
          <w:lang w:val="cs-CZ"/>
        </w:rPr>
      </w:pPr>
      <w:r w:rsidRPr="00471AC4">
        <w:rPr>
          <w:rFonts w:ascii="Times New Roman" w:hAnsi="Times New Roman" w:cs="Times New Roman"/>
          <w:highlight w:val="lightGray"/>
          <w:lang w:val="cs-CZ"/>
        </w:rPr>
        <w:t>Injekční roztok</w:t>
      </w:r>
      <w:r w:rsidR="00243A94" w:rsidRPr="00471AC4">
        <w:rPr>
          <w:rFonts w:ascii="Times New Roman" w:hAnsi="Times New Roman" w:cs="Times New Roman"/>
          <w:highlight w:val="lightGray"/>
          <w:lang w:val="cs-CZ"/>
        </w:rPr>
        <w:t>.</w:t>
      </w:r>
    </w:p>
    <w:p w14:paraId="6AFC5AAD" w14:textId="5DE70FD9" w:rsidR="000D78E3" w:rsidRPr="00AB45A8" w:rsidRDefault="00D4221F"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2</w:t>
      </w:r>
      <w:r w:rsidR="000D78E3" w:rsidRPr="00AB45A8">
        <w:rPr>
          <w:rFonts w:ascii="Times New Roman" w:hAnsi="Times New Roman" w:cs="Times New Roman"/>
          <w:lang w:val="cs-CZ"/>
        </w:rPr>
        <w:t>0 mg/0,</w:t>
      </w:r>
      <w:r w:rsidRPr="00AB45A8">
        <w:rPr>
          <w:rFonts w:ascii="Times New Roman" w:hAnsi="Times New Roman" w:cs="Times New Roman"/>
          <w:lang w:val="cs-CZ"/>
        </w:rPr>
        <w:t>8</w:t>
      </w:r>
      <w:r w:rsidR="000D78E3" w:rsidRPr="00AB45A8">
        <w:rPr>
          <w:rFonts w:ascii="Times New Roman" w:hAnsi="Times New Roman" w:cs="Times New Roman"/>
          <w:lang w:val="cs-CZ"/>
        </w:rPr>
        <w:t> ml</w:t>
      </w:r>
    </w:p>
    <w:p w14:paraId="6E2F8845" w14:textId="2730A49A" w:rsidR="000D78E3" w:rsidRPr="00AB45A8" w:rsidRDefault="000D78E3"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1 předplněné pero (0,</w:t>
      </w:r>
      <w:r w:rsidR="00AA2576" w:rsidRPr="00AB45A8">
        <w:rPr>
          <w:rFonts w:ascii="Times New Roman" w:hAnsi="Times New Roman" w:cs="Times New Roman"/>
          <w:position w:val="-1"/>
          <w:lang w:val="cs-CZ"/>
        </w:rPr>
        <w:t>8</w:t>
      </w:r>
      <w:r w:rsidRPr="00AB45A8">
        <w:rPr>
          <w:rFonts w:ascii="Times New Roman" w:hAnsi="Times New Roman" w:cs="Times New Roman"/>
          <w:position w:val="-1"/>
          <w:lang w:val="cs-CZ"/>
        </w:rPr>
        <w:t> ml) a 1 alkoholový tampon</w:t>
      </w:r>
      <w:r w:rsidR="00B44DA4" w:rsidRPr="00AB45A8">
        <w:rPr>
          <w:rFonts w:ascii="Times New Roman" w:hAnsi="Times New Roman" w:cs="Times New Roman"/>
          <w:position w:val="-1"/>
          <w:lang w:val="cs-CZ"/>
        </w:rPr>
        <w:t>.</w:t>
      </w:r>
    </w:p>
    <w:p w14:paraId="308BAEC9" w14:textId="00293836" w:rsidR="000D78E3" w:rsidRPr="00AB45A8" w:rsidRDefault="000D78E3" w:rsidP="00FC392D">
      <w:pPr>
        <w:spacing w:after="0" w:line="240" w:lineRule="auto"/>
        <w:rPr>
          <w:rFonts w:ascii="Times New Roman" w:hAnsi="Times New Roman" w:cs="Times New Roman"/>
          <w:position w:val="-1"/>
          <w:lang w:val="cs-CZ"/>
        </w:rPr>
      </w:pPr>
      <w:r w:rsidRPr="00471AC4">
        <w:rPr>
          <w:rFonts w:ascii="Times New Roman" w:hAnsi="Times New Roman" w:cs="Times New Roman"/>
          <w:position w:val="-1"/>
          <w:highlight w:val="lightGray"/>
          <w:lang w:val="cs-CZ"/>
        </w:rPr>
        <w:t>4 předplněná pera (0,</w:t>
      </w:r>
      <w:r w:rsidR="00AA2576" w:rsidRPr="00471AC4">
        <w:rPr>
          <w:rFonts w:ascii="Times New Roman" w:hAnsi="Times New Roman" w:cs="Times New Roman"/>
          <w:position w:val="-1"/>
          <w:highlight w:val="lightGray"/>
          <w:lang w:val="cs-CZ"/>
        </w:rPr>
        <w:t>8</w:t>
      </w:r>
      <w:r w:rsidRPr="00471AC4">
        <w:rPr>
          <w:rFonts w:ascii="Times New Roman" w:hAnsi="Times New Roman" w:cs="Times New Roman"/>
          <w:position w:val="-1"/>
          <w:highlight w:val="lightGray"/>
          <w:lang w:val="cs-CZ"/>
        </w:rPr>
        <w:t> ml) a 4 alkoholové tampony</w:t>
      </w:r>
      <w:r w:rsidR="00B44DA4" w:rsidRPr="00471AC4">
        <w:rPr>
          <w:rFonts w:ascii="Times New Roman" w:hAnsi="Times New Roman" w:cs="Times New Roman"/>
          <w:position w:val="-1"/>
          <w:highlight w:val="lightGray"/>
          <w:lang w:val="cs-CZ"/>
        </w:rPr>
        <w:t>.</w:t>
      </w:r>
    </w:p>
    <w:p w14:paraId="68BE8AF9" w14:textId="77777777" w:rsidR="000D78E3" w:rsidRPr="00AB45A8" w:rsidRDefault="000D78E3" w:rsidP="00FC392D">
      <w:pPr>
        <w:spacing w:after="0" w:line="240" w:lineRule="auto"/>
        <w:rPr>
          <w:rFonts w:ascii="Times New Roman" w:hAnsi="Times New Roman" w:cs="Times New Roman"/>
          <w:lang w:val="cs-CZ"/>
        </w:rPr>
      </w:pPr>
    </w:p>
    <w:p w14:paraId="70E65D61" w14:textId="77777777" w:rsidR="000D78E3" w:rsidRPr="00AB45A8" w:rsidRDefault="000D78E3"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5.</w:t>
      </w:r>
      <w:r w:rsidRPr="00AB45A8">
        <w:rPr>
          <w:rFonts w:ascii="Times New Roman" w:hAnsi="Times New Roman" w:cs="Times New Roman"/>
          <w:b/>
          <w:bCs/>
          <w:position w:val="-1"/>
          <w:lang w:val="cs-CZ"/>
        </w:rPr>
        <w:tab/>
        <w:t>ZPŮSOB A CESTA/CESTY PODÁNÍ</w:t>
      </w:r>
    </w:p>
    <w:p w14:paraId="509933CB" w14:textId="77777777" w:rsidR="000D78E3" w:rsidRPr="00AB45A8" w:rsidRDefault="000D78E3" w:rsidP="00FC392D">
      <w:pPr>
        <w:spacing w:after="0" w:line="240" w:lineRule="auto"/>
        <w:rPr>
          <w:rFonts w:ascii="Times New Roman" w:hAnsi="Times New Roman" w:cs="Times New Roman"/>
          <w:lang w:val="cs-CZ"/>
        </w:rPr>
      </w:pPr>
    </w:p>
    <w:p w14:paraId="2064DFC5" w14:textId="77777777" w:rsidR="000D78E3" w:rsidRPr="00AB45A8" w:rsidRDefault="000D78E3"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Subkutánní podání.</w:t>
      </w:r>
    </w:p>
    <w:p w14:paraId="58E9470E" w14:textId="77777777" w:rsidR="000D78E3" w:rsidRPr="00AB45A8" w:rsidRDefault="000D78E3"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Methotrexát se aplikuje injekčně jednou týdně.</w:t>
      </w:r>
    </w:p>
    <w:p w14:paraId="0857D0A9" w14:textId="77777777" w:rsidR="000D78E3" w:rsidRPr="00AB45A8" w:rsidRDefault="000D78E3"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Před použitím si přečtěte příbalovou informaci.</w:t>
      </w:r>
    </w:p>
    <w:p w14:paraId="662014B5" w14:textId="77777777" w:rsidR="00CE5A4A" w:rsidRPr="00AB45A8" w:rsidRDefault="00CE5A4A" w:rsidP="00CE5A4A">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Návod k použití naleznete zde:</w:t>
      </w:r>
    </w:p>
    <w:p w14:paraId="77C74FCC" w14:textId="77777777" w:rsidR="00CE5A4A" w:rsidRPr="00AB45A8" w:rsidRDefault="00CE5A4A" w:rsidP="00CE5A4A">
      <w:pPr>
        <w:spacing w:after="0" w:line="240" w:lineRule="auto"/>
        <w:rPr>
          <w:rFonts w:ascii="Times New Roman" w:hAnsi="Times New Roman" w:cs="Times New Roman"/>
          <w:position w:val="-1"/>
          <w:lang w:val="cs-CZ"/>
        </w:rPr>
      </w:pPr>
      <w:r w:rsidRPr="00471AC4">
        <w:rPr>
          <w:rFonts w:ascii="Times New Roman" w:hAnsi="Times New Roman" w:cs="Times New Roman"/>
          <w:position w:val="-1"/>
          <w:highlight w:val="lightGray"/>
          <w:lang w:val="cs-CZ"/>
        </w:rPr>
        <w:t>Sem bude vložen QR kód</w:t>
      </w:r>
    </w:p>
    <w:p w14:paraId="344D4277" w14:textId="77777777" w:rsidR="00CE5A4A" w:rsidRPr="008F727D" w:rsidRDefault="00CE5A4A" w:rsidP="00CE5A4A">
      <w:pPr>
        <w:spacing w:after="0" w:line="240" w:lineRule="auto"/>
        <w:rPr>
          <w:rFonts w:ascii="Times New Roman" w:hAnsi="Times New Roman" w:cs="Times New Roman"/>
          <w:color w:val="0070C0"/>
          <w:position w:val="-1"/>
          <w:u w:val="single"/>
          <w:lang w:val="cs-CZ"/>
        </w:rPr>
      </w:pPr>
      <w:r w:rsidRPr="008F727D">
        <w:rPr>
          <w:rFonts w:ascii="Times New Roman" w:hAnsi="Times New Roman" w:cs="Times New Roman"/>
          <w:color w:val="0070C0"/>
          <w:position w:val="-1"/>
          <w:u w:val="single"/>
          <w:lang w:val="cs-CZ"/>
        </w:rPr>
        <w:t>https://nordimetvideo.com</w:t>
      </w:r>
    </w:p>
    <w:p w14:paraId="2F870D9F" w14:textId="77777777" w:rsidR="000D78E3" w:rsidRPr="00AB45A8" w:rsidRDefault="000D78E3" w:rsidP="00FC392D">
      <w:pPr>
        <w:tabs>
          <w:tab w:val="left" w:pos="560"/>
        </w:tabs>
        <w:spacing w:after="0" w:line="240" w:lineRule="auto"/>
        <w:rPr>
          <w:rFonts w:ascii="Times New Roman" w:hAnsi="Times New Roman" w:cs="Times New Roman"/>
          <w:lang w:val="cs-CZ"/>
        </w:rPr>
      </w:pPr>
    </w:p>
    <w:p w14:paraId="6B226BEB" w14:textId="77777777" w:rsidR="000D78E3" w:rsidRPr="00AB45A8" w:rsidRDefault="000D78E3"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6.</w:t>
      </w:r>
      <w:r w:rsidRPr="00AB45A8">
        <w:rPr>
          <w:rFonts w:ascii="Times New Roman" w:hAnsi="Times New Roman" w:cs="Times New Roman"/>
          <w:b/>
          <w:bCs/>
          <w:position w:val="-1"/>
          <w:lang w:val="cs-CZ"/>
        </w:rPr>
        <w:tab/>
        <w:t>ZVLÁŠTNÍ UPOZORNĚNÍ, ŽE LÉČIVÝ PŘÍPRAVEK MUSÍ BÝT UCHOVÁVÁN MIMO DOHLED A DOSAH DĚTÍ</w:t>
      </w:r>
    </w:p>
    <w:p w14:paraId="22930A70" w14:textId="77777777" w:rsidR="000D78E3" w:rsidRPr="00AB45A8" w:rsidRDefault="000D78E3" w:rsidP="00FC392D">
      <w:pPr>
        <w:spacing w:after="0" w:line="240" w:lineRule="auto"/>
        <w:rPr>
          <w:rFonts w:ascii="Times New Roman" w:hAnsi="Times New Roman" w:cs="Times New Roman"/>
          <w:lang w:val="cs-CZ"/>
        </w:rPr>
      </w:pPr>
    </w:p>
    <w:p w14:paraId="7E042C19" w14:textId="77777777" w:rsidR="000D78E3" w:rsidRPr="00AB45A8" w:rsidRDefault="000D78E3"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Uchovávejte mimo dohled a dosah dětí.</w:t>
      </w:r>
    </w:p>
    <w:p w14:paraId="43D42D84" w14:textId="77777777" w:rsidR="000D78E3" w:rsidRPr="00AB45A8" w:rsidRDefault="000D78E3" w:rsidP="00FC392D">
      <w:pPr>
        <w:spacing w:after="0" w:line="240" w:lineRule="auto"/>
        <w:rPr>
          <w:rFonts w:ascii="Times New Roman" w:hAnsi="Times New Roman" w:cs="Times New Roman"/>
          <w:lang w:val="cs-CZ"/>
        </w:rPr>
      </w:pPr>
    </w:p>
    <w:p w14:paraId="3DE2E823" w14:textId="77777777" w:rsidR="000D78E3" w:rsidRPr="00AB45A8" w:rsidRDefault="000D78E3"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7.</w:t>
      </w:r>
      <w:r w:rsidRPr="00AB45A8">
        <w:rPr>
          <w:rFonts w:ascii="Times New Roman" w:hAnsi="Times New Roman" w:cs="Times New Roman"/>
          <w:b/>
          <w:bCs/>
          <w:position w:val="-1"/>
          <w:lang w:val="cs-CZ"/>
        </w:rPr>
        <w:tab/>
        <w:t>DALŠÍ ZVLÁŠTNÍ UPOZORNĚNÍ, POKUD JE POTŘEBNÉ</w:t>
      </w:r>
    </w:p>
    <w:p w14:paraId="44F05B16" w14:textId="77777777" w:rsidR="000D78E3" w:rsidRPr="00AB45A8" w:rsidRDefault="000D78E3" w:rsidP="00FC392D">
      <w:pPr>
        <w:spacing w:after="0" w:line="240" w:lineRule="auto"/>
        <w:rPr>
          <w:rFonts w:ascii="Times New Roman" w:hAnsi="Times New Roman" w:cs="Times New Roman"/>
          <w:lang w:val="cs-CZ"/>
        </w:rPr>
      </w:pPr>
    </w:p>
    <w:p w14:paraId="53E322B3" w14:textId="2B211D18" w:rsidR="000D78E3" w:rsidRPr="00AB45A8" w:rsidRDefault="000D78E3"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Cytotoxický</w:t>
      </w:r>
      <w:r w:rsidR="00B915B2" w:rsidRPr="00AB45A8">
        <w:rPr>
          <w:rFonts w:ascii="Times New Roman" w:hAnsi="Times New Roman" w:cs="Times New Roman"/>
          <w:lang w:val="cs-CZ"/>
        </w:rPr>
        <w:t>:</w:t>
      </w:r>
      <w:r w:rsidRPr="00AB45A8">
        <w:rPr>
          <w:rFonts w:ascii="Times New Roman" w:hAnsi="Times New Roman" w:cs="Times New Roman"/>
          <w:lang w:val="cs-CZ"/>
        </w:rPr>
        <w:t xml:space="preserve"> </w:t>
      </w:r>
      <w:r w:rsidR="00DE5A88" w:rsidRPr="00AB45A8">
        <w:rPr>
          <w:rFonts w:ascii="Times New Roman" w:hAnsi="Times New Roman" w:cs="Times New Roman"/>
          <w:lang w:val="cs-CZ"/>
        </w:rPr>
        <w:t>z</w:t>
      </w:r>
      <w:r w:rsidRPr="00AB45A8">
        <w:rPr>
          <w:rFonts w:ascii="Times New Roman" w:hAnsi="Times New Roman" w:cs="Times New Roman"/>
          <w:lang w:val="cs-CZ"/>
        </w:rPr>
        <w:t>acházejte s opatrností.</w:t>
      </w:r>
    </w:p>
    <w:p w14:paraId="4BB70059" w14:textId="77777777" w:rsidR="000D78E3" w:rsidRPr="00AB45A8" w:rsidRDefault="000D78E3" w:rsidP="00FC392D">
      <w:pPr>
        <w:spacing w:after="0" w:line="240" w:lineRule="auto"/>
        <w:rPr>
          <w:rFonts w:ascii="Times New Roman" w:hAnsi="Times New Roman" w:cs="Times New Roman"/>
          <w:lang w:val="cs-CZ"/>
        </w:rPr>
      </w:pPr>
    </w:p>
    <w:p w14:paraId="46952F92" w14:textId="77777777" w:rsidR="000D78E3" w:rsidRPr="00AB45A8" w:rsidRDefault="000D78E3"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p>
    <w:p w14:paraId="644EDAB0" w14:textId="77777777" w:rsidR="000D78E3" w:rsidRPr="00AB45A8" w:rsidRDefault="000D78E3"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p>
    <w:p w14:paraId="40288C4C" w14:textId="77777777" w:rsidR="000D78E3" w:rsidRPr="00AB45A8" w:rsidRDefault="000D78E3"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v ………………………………… (uveďte celý název dne v týdnu, kdy se má přípravek aplikovat)</w:t>
      </w:r>
    </w:p>
    <w:p w14:paraId="4CFB9BAB" w14:textId="77777777" w:rsidR="000D78E3" w:rsidRPr="00AB45A8" w:rsidRDefault="000D78E3" w:rsidP="00FC392D">
      <w:pPr>
        <w:spacing w:after="0" w:line="240" w:lineRule="auto"/>
        <w:rPr>
          <w:rFonts w:ascii="Times New Roman" w:hAnsi="Times New Roman" w:cs="Times New Roman"/>
          <w:lang w:val="cs-CZ"/>
        </w:rPr>
      </w:pPr>
    </w:p>
    <w:p w14:paraId="6B8FC68F" w14:textId="77777777" w:rsidR="000D78E3" w:rsidRPr="00AB45A8" w:rsidRDefault="000D78E3"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8.</w:t>
      </w:r>
      <w:r w:rsidRPr="00AB45A8">
        <w:rPr>
          <w:rFonts w:ascii="Times New Roman" w:hAnsi="Times New Roman" w:cs="Times New Roman"/>
          <w:b/>
          <w:bCs/>
          <w:position w:val="-1"/>
          <w:lang w:val="cs-CZ"/>
        </w:rPr>
        <w:tab/>
        <w:t>POUŽITELNOST</w:t>
      </w:r>
    </w:p>
    <w:p w14:paraId="05C15B2E" w14:textId="77777777" w:rsidR="000D78E3" w:rsidRPr="00AB45A8" w:rsidRDefault="000D78E3" w:rsidP="00FC392D">
      <w:pPr>
        <w:spacing w:after="0" w:line="240" w:lineRule="auto"/>
        <w:rPr>
          <w:rFonts w:ascii="Times New Roman" w:hAnsi="Times New Roman" w:cs="Times New Roman"/>
          <w:lang w:val="cs-CZ"/>
        </w:rPr>
      </w:pPr>
    </w:p>
    <w:p w14:paraId="65D3B7AB" w14:textId="77777777" w:rsidR="000D78E3" w:rsidRPr="00AB45A8" w:rsidRDefault="000D78E3"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EXP:</w:t>
      </w:r>
    </w:p>
    <w:p w14:paraId="7CC44181" w14:textId="77777777" w:rsidR="000D78E3" w:rsidRPr="00AB45A8" w:rsidRDefault="000D78E3" w:rsidP="00FC392D">
      <w:pPr>
        <w:spacing w:after="0" w:line="240" w:lineRule="auto"/>
        <w:rPr>
          <w:rFonts w:ascii="Times New Roman" w:hAnsi="Times New Roman" w:cs="Times New Roman"/>
          <w:lang w:val="cs-CZ"/>
        </w:rPr>
      </w:pPr>
    </w:p>
    <w:p w14:paraId="1011EC26" w14:textId="77777777" w:rsidR="000D78E3" w:rsidRPr="00AB45A8" w:rsidRDefault="000D78E3"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9.</w:t>
      </w:r>
      <w:r w:rsidRPr="00AB45A8">
        <w:rPr>
          <w:rFonts w:ascii="Times New Roman" w:hAnsi="Times New Roman" w:cs="Times New Roman"/>
          <w:b/>
          <w:bCs/>
          <w:position w:val="-1"/>
          <w:lang w:val="cs-CZ"/>
        </w:rPr>
        <w:tab/>
        <w:t>ZVLÁŠTNÍ PODMÍNKY PRO UCHOVÁVÁNÍ</w:t>
      </w:r>
    </w:p>
    <w:p w14:paraId="1A9D3211" w14:textId="77777777" w:rsidR="000D78E3" w:rsidRPr="00AB45A8" w:rsidRDefault="000D78E3" w:rsidP="00FC392D">
      <w:pPr>
        <w:spacing w:after="0" w:line="240" w:lineRule="auto"/>
        <w:rPr>
          <w:rFonts w:ascii="Times New Roman" w:hAnsi="Times New Roman" w:cs="Times New Roman"/>
          <w:lang w:val="cs-CZ"/>
        </w:rPr>
      </w:pPr>
    </w:p>
    <w:p w14:paraId="1B967BDD" w14:textId="77777777" w:rsidR="000D78E3" w:rsidRPr="00AB45A8" w:rsidRDefault="000D78E3"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Uchovávejte při teplotě do 25 °C.</w:t>
      </w:r>
    </w:p>
    <w:p w14:paraId="771A7DE9" w14:textId="77777777" w:rsidR="000D78E3" w:rsidRPr="00AB45A8" w:rsidRDefault="000D78E3"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lastRenderedPageBreak/>
        <w:t>Uchovávejte pero v krabičce, aby byl přípravek chráněn před světlem.</w:t>
      </w:r>
    </w:p>
    <w:p w14:paraId="4E5D4F6D" w14:textId="2489AFCC" w:rsidR="000D78E3" w:rsidRPr="00AB45A8" w:rsidRDefault="0045423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Chraňte před mrazem.</w:t>
      </w:r>
    </w:p>
    <w:p w14:paraId="6CBCE522" w14:textId="77777777" w:rsidR="000D78E3" w:rsidRPr="00AB45A8" w:rsidRDefault="000D78E3" w:rsidP="00FC392D">
      <w:pPr>
        <w:spacing w:after="0" w:line="240" w:lineRule="auto"/>
        <w:rPr>
          <w:rFonts w:ascii="Times New Roman" w:hAnsi="Times New Roman" w:cs="Times New Roman"/>
          <w:lang w:val="cs-CZ"/>
        </w:rPr>
      </w:pPr>
    </w:p>
    <w:p w14:paraId="25AF2FB5" w14:textId="77777777" w:rsidR="000D78E3" w:rsidRPr="00AB45A8" w:rsidRDefault="000D78E3"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10.</w:t>
      </w:r>
      <w:r w:rsidRPr="00AB45A8">
        <w:rPr>
          <w:rFonts w:ascii="Times New Roman" w:hAnsi="Times New Roman" w:cs="Times New Roman"/>
          <w:b/>
          <w:bCs/>
          <w:position w:val="-1"/>
          <w:lang w:val="cs-CZ"/>
        </w:rPr>
        <w:tab/>
        <w:t>ZVLÁŠTNÍ OPATŘENÍ PRO LIKVIDACI NEPOUŽITÝCH LÉČIVÝCH PŘÍPRAVKŮ NEBO ODPADU Z NICH, POKUD JE TO VHODNÉ</w:t>
      </w:r>
    </w:p>
    <w:p w14:paraId="4CC5EB06" w14:textId="77777777" w:rsidR="000D78E3" w:rsidRPr="00AB45A8" w:rsidRDefault="000D78E3" w:rsidP="00FC392D">
      <w:pPr>
        <w:spacing w:after="0" w:line="240" w:lineRule="auto"/>
        <w:rPr>
          <w:rFonts w:ascii="Times New Roman" w:hAnsi="Times New Roman" w:cs="Times New Roman"/>
          <w:lang w:val="cs-CZ"/>
        </w:rPr>
      </w:pPr>
    </w:p>
    <w:p w14:paraId="5FD62ED4" w14:textId="77777777" w:rsidR="000D78E3" w:rsidRPr="00AB45A8" w:rsidRDefault="000D78E3" w:rsidP="00FC392D">
      <w:pPr>
        <w:spacing w:after="0" w:line="240" w:lineRule="auto"/>
        <w:rPr>
          <w:rFonts w:ascii="Times New Roman" w:hAnsi="Times New Roman" w:cs="Times New Roman"/>
          <w:lang w:val="cs-CZ"/>
        </w:rPr>
      </w:pPr>
      <w:r w:rsidRPr="00AB45A8">
        <w:rPr>
          <w:rFonts w:ascii="Times New Roman" w:hAnsi="Times New Roman"/>
          <w:lang w:val="cs-CZ"/>
        </w:rPr>
        <w:t>Veškerý nepoužitý léčivý přípravek nebo odpad musí být zlikvidován v souladu s místními požadavky.</w:t>
      </w:r>
    </w:p>
    <w:p w14:paraId="4B9DDFBB" w14:textId="77777777" w:rsidR="000D78E3" w:rsidRPr="00AB45A8" w:rsidRDefault="000D78E3" w:rsidP="00FC392D">
      <w:pPr>
        <w:spacing w:after="0" w:line="240" w:lineRule="auto"/>
        <w:rPr>
          <w:rFonts w:ascii="Times New Roman" w:hAnsi="Times New Roman" w:cs="Times New Roman"/>
          <w:lang w:val="cs-CZ"/>
        </w:rPr>
      </w:pPr>
    </w:p>
    <w:p w14:paraId="029CD97C" w14:textId="77777777" w:rsidR="000D78E3" w:rsidRPr="00AB45A8" w:rsidRDefault="000D78E3"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11.</w:t>
      </w:r>
      <w:r w:rsidRPr="00AB45A8">
        <w:rPr>
          <w:rFonts w:ascii="Times New Roman" w:hAnsi="Times New Roman" w:cs="Times New Roman"/>
          <w:b/>
          <w:bCs/>
          <w:position w:val="-1"/>
          <w:lang w:val="cs-CZ"/>
        </w:rPr>
        <w:tab/>
        <w:t>NÁZEV A ADRESA DRŽITELE ROZHODNUTÍ O REGISTRACI</w:t>
      </w:r>
    </w:p>
    <w:p w14:paraId="565027A3" w14:textId="77777777" w:rsidR="000D78E3" w:rsidRPr="00AB45A8" w:rsidRDefault="000D78E3" w:rsidP="00FC392D">
      <w:pPr>
        <w:spacing w:after="0" w:line="240" w:lineRule="auto"/>
        <w:rPr>
          <w:rFonts w:ascii="Times New Roman" w:hAnsi="Times New Roman" w:cs="Times New Roman"/>
          <w:lang w:val="cs-CZ"/>
        </w:rPr>
      </w:pPr>
    </w:p>
    <w:p w14:paraId="5C0D7DE5" w14:textId="77777777" w:rsidR="000D78E3" w:rsidRPr="00AB45A8" w:rsidRDefault="000D78E3"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 xml:space="preserve">Nordic Group B.V. </w:t>
      </w:r>
    </w:p>
    <w:p w14:paraId="0CA39755" w14:textId="77777777" w:rsidR="000D78E3" w:rsidRPr="00AB45A8" w:rsidRDefault="000D78E3"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Siriusdreef 41</w:t>
      </w:r>
    </w:p>
    <w:p w14:paraId="7AF142E2" w14:textId="77777777" w:rsidR="000D78E3" w:rsidRPr="00AB45A8" w:rsidRDefault="000D78E3"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2132 WT Hoofddorp</w:t>
      </w:r>
    </w:p>
    <w:p w14:paraId="149FE259" w14:textId="77777777" w:rsidR="000D78E3" w:rsidRPr="00AB45A8" w:rsidRDefault="000D78E3"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Nizozemsko</w:t>
      </w:r>
    </w:p>
    <w:p w14:paraId="2B174556" w14:textId="77777777" w:rsidR="000D78E3" w:rsidRPr="00AB45A8" w:rsidRDefault="000D78E3" w:rsidP="00FC392D">
      <w:pPr>
        <w:spacing w:after="0" w:line="240" w:lineRule="auto"/>
        <w:rPr>
          <w:rFonts w:ascii="Times New Roman" w:hAnsi="Times New Roman" w:cs="Times New Roman"/>
          <w:lang w:val="cs-CZ"/>
        </w:rPr>
      </w:pPr>
    </w:p>
    <w:p w14:paraId="36CBCA30" w14:textId="77777777" w:rsidR="000D78E3" w:rsidRPr="00AB45A8" w:rsidRDefault="000D78E3"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12.</w:t>
      </w:r>
      <w:r w:rsidRPr="00AB45A8">
        <w:rPr>
          <w:rFonts w:ascii="Times New Roman" w:hAnsi="Times New Roman" w:cs="Times New Roman"/>
          <w:b/>
          <w:bCs/>
          <w:position w:val="-1"/>
          <w:lang w:val="cs-CZ"/>
        </w:rPr>
        <w:tab/>
        <w:t>REGISTRAČNÍ ČÍSLO/ČÍSLA</w:t>
      </w:r>
    </w:p>
    <w:p w14:paraId="43185407" w14:textId="77777777" w:rsidR="000D78E3" w:rsidRPr="00AB45A8" w:rsidRDefault="000D78E3" w:rsidP="00FC392D">
      <w:pPr>
        <w:spacing w:after="0" w:line="240" w:lineRule="auto"/>
        <w:rPr>
          <w:rFonts w:ascii="Times New Roman" w:hAnsi="Times New Roman" w:cs="Times New Roman"/>
          <w:lang w:val="cs-CZ"/>
        </w:rPr>
      </w:pPr>
    </w:p>
    <w:p w14:paraId="175C5A0D" w14:textId="6C4BAA8B" w:rsidR="000D78E3" w:rsidRPr="00471AC4" w:rsidRDefault="000D78E3" w:rsidP="00FC392D">
      <w:pPr>
        <w:spacing w:after="0" w:line="240" w:lineRule="auto"/>
        <w:ind w:left="567" w:hanging="567"/>
        <w:rPr>
          <w:rFonts w:ascii="Times New Roman" w:hAnsi="Times New Roman" w:cs="Times New Roman"/>
          <w:highlight w:val="lightGray"/>
          <w:lang w:val="cs-CZ"/>
        </w:rPr>
      </w:pPr>
      <w:r w:rsidRPr="00AB45A8">
        <w:rPr>
          <w:rFonts w:ascii="Times New Roman" w:hAnsi="Times New Roman" w:cs="Times New Roman"/>
          <w:lang w:val="cs-CZ"/>
        </w:rPr>
        <w:t>EU/1/16/1124/00</w:t>
      </w:r>
      <w:r w:rsidR="00420DE6" w:rsidRPr="00AB45A8">
        <w:rPr>
          <w:rFonts w:ascii="Times New Roman" w:hAnsi="Times New Roman" w:cs="Times New Roman"/>
          <w:lang w:val="cs-CZ"/>
        </w:rPr>
        <w:t>6</w:t>
      </w:r>
      <w:r w:rsidRPr="00AB45A8">
        <w:rPr>
          <w:rFonts w:ascii="Times New Roman" w:hAnsi="Times New Roman" w:cs="Times New Roman"/>
          <w:lang w:val="cs-CZ"/>
        </w:rPr>
        <w:t xml:space="preserve"> </w:t>
      </w:r>
      <w:r w:rsidRPr="00471AC4">
        <w:rPr>
          <w:rFonts w:ascii="Times New Roman" w:hAnsi="Times New Roman"/>
          <w:highlight w:val="lightGray"/>
          <w:lang w:val="cs-CZ"/>
        </w:rPr>
        <w:t>1 předplněné pero</w:t>
      </w:r>
    </w:p>
    <w:p w14:paraId="4CF75F77" w14:textId="45D00D24" w:rsidR="000D78E3" w:rsidRPr="00AB45A8" w:rsidRDefault="000D78E3" w:rsidP="00FC392D">
      <w:pPr>
        <w:spacing w:after="0" w:line="240" w:lineRule="auto"/>
        <w:ind w:left="567" w:hanging="567"/>
        <w:rPr>
          <w:rFonts w:ascii="Times New Roman" w:hAnsi="Times New Roman" w:cs="Times New Roman"/>
          <w:lang w:val="cs-CZ"/>
        </w:rPr>
      </w:pPr>
      <w:r w:rsidRPr="00471AC4">
        <w:rPr>
          <w:rFonts w:ascii="Times New Roman" w:hAnsi="Times New Roman"/>
          <w:highlight w:val="lightGray"/>
          <w:lang w:val="cs-CZ"/>
        </w:rPr>
        <w:t>EU/1/16/1124/0</w:t>
      </w:r>
      <w:r w:rsidR="00420DE6" w:rsidRPr="00471AC4">
        <w:rPr>
          <w:rFonts w:ascii="Times New Roman" w:hAnsi="Times New Roman"/>
          <w:highlight w:val="lightGray"/>
          <w:lang w:val="cs-CZ"/>
        </w:rPr>
        <w:t>67</w:t>
      </w:r>
      <w:r w:rsidRPr="00471AC4">
        <w:rPr>
          <w:rFonts w:ascii="Times New Roman" w:hAnsi="Times New Roman"/>
          <w:highlight w:val="lightGray"/>
          <w:lang w:val="cs-CZ"/>
        </w:rPr>
        <w:t xml:space="preserve"> 4 předplněná pera</w:t>
      </w:r>
    </w:p>
    <w:p w14:paraId="491641A8" w14:textId="77777777" w:rsidR="000D78E3" w:rsidRPr="00AB45A8" w:rsidRDefault="000D78E3" w:rsidP="00FC392D">
      <w:pPr>
        <w:spacing w:after="0" w:line="240" w:lineRule="auto"/>
        <w:rPr>
          <w:rFonts w:ascii="Times New Roman" w:hAnsi="Times New Roman" w:cs="Times New Roman"/>
          <w:lang w:val="cs-CZ"/>
        </w:rPr>
      </w:pPr>
    </w:p>
    <w:p w14:paraId="69DD3043" w14:textId="77777777" w:rsidR="000D78E3" w:rsidRPr="00AB45A8" w:rsidRDefault="000D78E3"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13.</w:t>
      </w:r>
      <w:r w:rsidRPr="00AB45A8">
        <w:rPr>
          <w:rFonts w:ascii="Times New Roman" w:hAnsi="Times New Roman" w:cs="Times New Roman"/>
          <w:b/>
          <w:bCs/>
          <w:position w:val="-1"/>
          <w:lang w:val="cs-CZ"/>
        </w:rPr>
        <w:tab/>
        <w:t>ČÍSLO ŠARŽE</w:t>
      </w:r>
    </w:p>
    <w:p w14:paraId="65917033" w14:textId="77777777" w:rsidR="000D78E3" w:rsidRPr="00AB45A8" w:rsidRDefault="000D78E3" w:rsidP="00FC392D">
      <w:pPr>
        <w:spacing w:after="0" w:line="240" w:lineRule="auto"/>
        <w:rPr>
          <w:rFonts w:ascii="Times New Roman" w:hAnsi="Times New Roman" w:cs="Times New Roman"/>
          <w:lang w:val="cs-CZ"/>
        </w:rPr>
      </w:pPr>
    </w:p>
    <w:p w14:paraId="178A4A05" w14:textId="77777777" w:rsidR="000D78E3" w:rsidRPr="00AB45A8" w:rsidRDefault="000D78E3"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Č. šarže:</w:t>
      </w:r>
    </w:p>
    <w:p w14:paraId="372EFC56" w14:textId="77777777" w:rsidR="000D78E3" w:rsidRPr="00AB45A8" w:rsidRDefault="000D78E3" w:rsidP="00FC392D">
      <w:pPr>
        <w:spacing w:after="0" w:line="240" w:lineRule="auto"/>
        <w:rPr>
          <w:rFonts w:ascii="Times New Roman" w:hAnsi="Times New Roman" w:cs="Times New Roman"/>
          <w:lang w:val="cs-CZ"/>
        </w:rPr>
      </w:pPr>
    </w:p>
    <w:p w14:paraId="20932E42" w14:textId="77777777" w:rsidR="000D78E3" w:rsidRPr="00AB45A8" w:rsidRDefault="000D78E3"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14.</w:t>
      </w:r>
      <w:r w:rsidRPr="00AB45A8">
        <w:rPr>
          <w:rFonts w:ascii="Times New Roman" w:hAnsi="Times New Roman" w:cs="Times New Roman"/>
          <w:b/>
          <w:bCs/>
          <w:position w:val="-1"/>
          <w:lang w:val="cs-CZ"/>
        </w:rPr>
        <w:tab/>
        <w:t>KLASIFIKACE PRO VÝDEJ</w:t>
      </w:r>
    </w:p>
    <w:p w14:paraId="5FA05A81" w14:textId="77777777" w:rsidR="000D78E3" w:rsidRPr="00AB45A8" w:rsidRDefault="000D78E3" w:rsidP="00FC392D">
      <w:pPr>
        <w:spacing w:after="0" w:line="240" w:lineRule="auto"/>
        <w:rPr>
          <w:rFonts w:ascii="Times New Roman" w:hAnsi="Times New Roman" w:cs="Times New Roman"/>
          <w:lang w:val="cs-CZ"/>
        </w:rPr>
      </w:pPr>
    </w:p>
    <w:p w14:paraId="25BCE86C" w14:textId="77777777" w:rsidR="000D78E3" w:rsidRPr="00AB45A8" w:rsidRDefault="000D78E3"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15.</w:t>
      </w:r>
      <w:r w:rsidRPr="00AB45A8">
        <w:rPr>
          <w:rFonts w:ascii="Times New Roman" w:hAnsi="Times New Roman" w:cs="Times New Roman"/>
          <w:b/>
          <w:bCs/>
          <w:position w:val="-1"/>
          <w:lang w:val="cs-CZ"/>
        </w:rPr>
        <w:tab/>
        <w:t>NÁVOD K POUŽITÍ</w:t>
      </w:r>
    </w:p>
    <w:p w14:paraId="71A678F0" w14:textId="77777777" w:rsidR="000D78E3" w:rsidRPr="00AB45A8" w:rsidRDefault="000D78E3" w:rsidP="00FC392D">
      <w:pPr>
        <w:spacing w:after="0" w:line="240" w:lineRule="auto"/>
        <w:rPr>
          <w:rFonts w:ascii="Times New Roman" w:hAnsi="Times New Roman" w:cs="Times New Roman"/>
          <w:lang w:val="cs-CZ"/>
        </w:rPr>
      </w:pPr>
    </w:p>
    <w:p w14:paraId="1A7A8401" w14:textId="77777777" w:rsidR="000D78E3" w:rsidRPr="00AB45A8" w:rsidRDefault="000D78E3"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16.</w:t>
      </w:r>
      <w:r w:rsidRPr="00AB45A8">
        <w:rPr>
          <w:rFonts w:ascii="Times New Roman" w:hAnsi="Times New Roman" w:cs="Times New Roman"/>
          <w:b/>
          <w:bCs/>
          <w:position w:val="-1"/>
          <w:lang w:val="cs-CZ"/>
        </w:rPr>
        <w:tab/>
        <w:t>INFORMACE V BRAILLOVĚ PÍSMU</w:t>
      </w:r>
    </w:p>
    <w:p w14:paraId="6926D4BB" w14:textId="77777777" w:rsidR="000D78E3" w:rsidRPr="00AB45A8" w:rsidRDefault="000D78E3" w:rsidP="00FC392D">
      <w:pPr>
        <w:spacing w:after="0" w:line="240" w:lineRule="auto"/>
        <w:rPr>
          <w:rFonts w:ascii="Times New Roman" w:hAnsi="Times New Roman" w:cs="Times New Roman"/>
          <w:lang w:val="cs-CZ"/>
        </w:rPr>
      </w:pPr>
    </w:p>
    <w:p w14:paraId="11BBF6E2" w14:textId="727FE354" w:rsidR="000D78E3" w:rsidRPr="00AB45A8" w:rsidRDefault="000D78E3"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 xml:space="preserve">Nordimet </w:t>
      </w:r>
      <w:r w:rsidR="001842F8" w:rsidRPr="00AB45A8">
        <w:rPr>
          <w:rFonts w:ascii="Times New Roman" w:hAnsi="Times New Roman" w:cs="Times New Roman"/>
          <w:lang w:val="cs-CZ"/>
        </w:rPr>
        <w:t>2</w:t>
      </w:r>
      <w:r w:rsidRPr="00AB45A8">
        <w:rPr>
          <w:rFonts w:ascii="Times New Roman" w:hAnsi="Times New Roman" w:cs="Times New Roman"/>
          <w:lang w:val="cs-CZ"/>
        </w:rPr>
        <w:t>0 mg</w:t>
      </w:r>
    </w:p>
    <w:p w14:paraId="20610B75" w14:textId="77777777" w:rsidR="000D78E3" w:rsidRPr="00AB45A8" w:rsidRDefault="000D78E3" w:rsidP="00FC392D">
      <w:pPr>
        <w:spacing w:after="0" w:line="240" w:lineRule="auto"/>
        <w:rPr>
          <w:rFonts w:ascii="Times New Roman" w:hAnsi="Times New Roman" w:cs="Times New Roman"/>
          <w:lang w:val="cs-CZ"/>
        </w:rPr>
      </w:pPr>
    </w:p>
    <w:p w14:paraId="4601422C" w14:textId="5353AFEA" w:rsidR="000D78E3" w:rsidRPr="00AB45A8" w:rsidRDefault="000D78E3"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17.</w:t>
      </w:r>
      <w:r w:rsidRPr="00AB45A8">
        <w:rPr>
          <w:rFonts w:ascii="Times New Roman" w:hAnsi="Times New Roman" w:cs="Times New Roman"/>
          <w:b/>
          <w:bCs/>
          <w:position w:val="-1"/>
          <w:lang w:val="cs-CZ"/>
        </w:rPr>
        <w:tab/>
        <w:t>JEDINEČN</w:t>
      </w:r>
      <w:r w:rsidR="00DE5A88" w:rsidRPr="00AB45A8">
        <w:rPr>
          <w:rFonts w:ascii="Times New Roman" w:hAnsi="Times New Roman" w:cs="Times New Roman"/>
          <w:b/>
          <w:bCs/>
          <w:position w:val="-1"/>
          <w:lang w:val="cs-CZ"/>
        </w:rPr>
        <w:t>Ý IDENTIFIKÁTOR – 2D ČÁROVÝ KÓD</w:t>
      </w:r>
    </w:p>
    <w:p w14:paraId="39547471" w14:textId="77777777" w:rsidR="000D78E3" w:rsidRPr="00AB45A8" w:rsidRDefault="000D78E3" w:rsidP="00FC392D">
      <w:pPr>
        <w:spacing w:after="0" w:line="240" w:lineRule="auto"/>
        <w:rPr>
          <w:rFonts w:ascii="Times New Roman" w:hAnsi="Times New Roman" w:cs="Times New Roman"/>
          <w:lang w:val="cs-CZ"/>
        </w:rPr>
      </w:pPr>
    </w:p>
    <w:p w14:paraId="7803E073" w14:textId="77777777" w:rsidR="000D78E3" w:rsidRPr="00AB45A8" w:rsidRDefault="000D78E3"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2D čárový kód s jedinečným identifikátorem</w:t>
      </w:r>
    </w:p>
    <w:p w14:paraId="2741360B" w14:textId="77777777" w:rsidR="000D78E3" w:rsidRPr="00AB45A8" w:rsidRDefault="000D78E3" w:rsidP="00FC392D">
      <w:pPr>
        <w:spacing w:after="0" w:line="240" w:lineRule="auto"/>
        <w:rPr>
          <w:rFonts w:ascii="Times New Roman" w:hAnsi="Times New Roman" w:cs="Times New Roman"/>
          <w:lang w:val="cs-CZ"/>
        </w:rPr>
      </w:pPr>
    </w:p>
    <w:p w14:paraId="0BC2FA66" w14:textId="77777777" w:rsidR="000D78E3" w:rsidRPr="00AB45A8" w:rsidRDefault="000D78E3"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18.</w:t>
      </w:r>
      <w:r w:rsidRPr="00AB45A8">
        <w:rPr>
          <w:rFonts w:ascii="Times New Roman" w:hAnsi="Times New Roman" w:cs="Times New Roman"/>
          <w:b/>
          <w:bCs/>
          <w:position w:val="-1"/>
          <w:lang w:val="cs-CZ"/>
        </w:rPr>
        <w:tab/>
        <w:t>JEDINEČNÝ IDENTIFIKÁTOR – DATA ČITELNÁ OKEM</w:t>
      </w:r>
    </w:p>
    <w:p w14:paraId="520CC996" w14:textId="77777777" w:rsidR="000D78E3" w:rsidRPr="00AB45A8" w:rsidRDefault="000D78E3" w:rsidP="00FC392D">
      <w:pPr>
        <w:spacing w:after="0" w:line="240" w:lineRule="auto"/>
        <w:rPr>
          <w:lang w:val="cs-CZ"/>
        </w:rPr>
      </w:pPr>
    </w:p>
    <w:p w14:paraId="4F9E519D" w14:textId="77777777" w:rsidR="000D78E3" w:rsidRPr="00AB45A8" w:rsidRDefault="000D78E3" w:rsidP="00FC392D">
      <w:pPr>
        <w:pStyle w:val="NoSpacing"/>
        <w:rPr>
          <w:rFonts w:ascii="Times New Roman" w:hAnsi="Times New Roman" w:cs="Times New Roman"/>
          <w:color w:val="008000"/>
          <w:lang w:val="cs-CZ"/>
        </w:rPr>
      </w:pPr>
      <w:r w:rsidRPr="00AB45A8">
        <w:rPr>
          <w:rFonts w:ascii="Times New Roman" w:hAnsi="Times New Roman" w:cs="Times New Roman"/>
          <w:lang w:val="cs-CZ"/>
        </w:rPr>
        <w:t>PC</w:t>
      </w:r>
    </w:p>
    <w:p w14:paraId="07ADD0E0" w14:textId="77777777" w:rsidR="000D78E3" w:rsidRPr="00AB45A8" w:rsidRDefault="000D78E3" w:rsidP="00FC392D">
      <w:pPr>
        <w:pStyle w:val="NoSpacing"/>
        <w:rPr>
          <w:rFonts w:ascii="Times New Roman" w:hAnsi="Times New Roman" w:cs="Times New Roman"/>
          <w:color w:val="008000"/>
          <w:lang w:val="cs-CZ"/>
        </w:rPr>
      </w:pPr>
      <w:r w:rsidRPr="00AB45A8">
        <w:rPr>
          <w:rFonts w:ascii="Times New Roman" w:hAnsi="Times New Roman" w:cs="Times New Roman"/>
          <w:lang w:val="cs-CZ"/>
        </w:rPr>
        <w:t>SN</w:t>
      </w:r>
    </w:p>
    <w:p w14:paraId="3232D6E0" w14:textId="77777777" w:rsidR="000D78E3" w:rsidRPr="00AB45A8" w:rsidRDefault="000D78E3"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NN</w:t>
      </w:r>
    </w:p>
    <w:p w14:paraId="636A1D60" w14:textId="64B0EEF7" w:rsidR="000D78E3" w:rsidRPr="00AB45A8" w:rsidRDefault="000D78E3" w:rsidP="00FC392D">
      <w:pPr>
        <w:widowControl/>
        <w:spacing w:after="0" w:line="240" w:lineRule="auto"/>
        <w:rPr>
          <w:rFonts w:ascii="Times New Roman" w:hAnsi="Times New Roman" w:cs="Times New Roman"/>
          <w:lang w:val="cs-CZ"/>
        </w:rPr>
      </w:pPr>
    </w:p>
    <w:p w14:paraId="26E5DA03" w14:textId="77777777" w:rsidR="00381FCB" w:rsidRPr="00AB45A8" w:rsidRDefault="00381FCB">
      <w:pPr>
        <w:widowControl/>
        <w:spacing w:after="0" w:line="240" w:lineRule="auto"/>
        <w:rPr>
          <w:rFonts w:ascii="Times New Roman" w:hAnsi="Times New Roman"/>
          <w:b/>
          <w:lang w:val="cs-CZ"/>
        </w:rPr>
      </w:pPr>
      <w:r w:rsidRPr="00AB45A8">
        <w:rPr>
          <w:rFonts w:ascii="Times New Roman" w:hAnsi="Times New Roman"/>
          <w:b/>
          <w:lang w:val="cs-CZ"/>
        </w:rPr>
        <w:br w:type="page"/>
      </w:r>
    </w:p>
    <w:p w14:paraId="4A0DC64C" w14:textId="370A72E0" w:rsidR="00573F4B" w:rsidRPr="00AB45A8" w:rsidRDefault="00573F4B"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lang w:val="cs-CZ"/>
        </w:rPr>
      </w:pPr>
      <w:r w:rsidRPr="00AB45A8">
        <w:rPr>
          <w:rFonts w:ascii="Times New Roman" w:hAnsi="Times New Roman"/>
          <w:b/>
          <w:lang w:val="cs-CZ"/>
        </w:rPr>
        <w:lastRenderedPageBreak/>
        <w:t>ÚDAJE UVÁDĚNÉ NA VNĚJŠÍM OBALU</w:t>
      </w:r>
    </w:p>
    <w:p w14:paraId="2D8DC33E" w14:textId="6BE673A3" w:rsidR="00573F4B" w:rsidRPr="00AB45A8" w:rsidRDefault="00573F4B"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b/>
          <w:lang w:val="cs-CZ"/>
        </w:rPr>
      </w:pPr>
      <w:r w:rsidRPr="00AB45A8">
        <w:rPr>
          <w:rFonts w:ascii="Times New Roman" w:hAnsi="Times New Roman"/>
          <w:b/>
          <w:lang w:val="cs-CZ"/>
        </w:rPr>
        <w:t>KRABIČKA PRO VÍCEČETNÉ BALENÍ (</w:t>
      </w:r>
      <w:r w:rsidR="00CD43DB" w:rsidRPr="00AB45A8">
        <w:rPr>
          <w:rFonts w:ascii="Times New Roman" w:hAnsi="Times New Roman"/>
          <w:b/>
          <w:lang w:val="cs-CZ"/>
        </w:rPr>
        <w:t>ZAHRNUJÍCÍ</w:t>
      </w:r>
      <w:r w:rsidRPr="00AB45A8">
        <w:rPr>
          <w:rFonts w:ascii="Times New Roman" w:hAnsi="Times New Roman"/>
          <w:b/>
          <w:lang w:val="cs-CZ"/>
        </w:rPr>
        <w:t xml:space="preserve"> „BLUE BOX“)</w:t>
      </w:r>
    </w:p>
    <w:p w14:paraId="21846158" w14:textId="77777777" w:rsidR="00573F4B" w:rsidRPr="00AB45A8" w:rsidRDefault="00573F4B" w:rsidP="00FC392D">
      <w:pPr>
        <w:spacing w:after="0" w:line="240" w:lineRule="auto"/>
        <w:rPr>
          <w:rFonts w:ascii="Times New Roman" w:hAnsi="Times New Roman" w:cs="Times New Roman"/>
          <w:lang w:val="cs-CZ"/>
        </w:rPr>
      </w:pPr>
    </w:p>
    <w:p w14:paraId="6E973738" w14:textId="77777777" w:rsidR="00573F4B" w:rsidRPr="00AB45A8" w:rsidRDefault="00573F4B"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w:t>
      </w:r>
      <w:r w:rsidRPr="00AB45A8">
        <w:rPr>
          <w:lang w:val="cs-CZ"/>
        </w:rPr>
        <w:tab/>
      </w:r>
      <w:r w:rsidRPr="00AB45A8">
        <w:rPr>
          <w:rFonts w:ascii="Times New Roman" w:hAnsi="Times New Roman"/>
          <w:b/>
          <w:position w:val="-1"/>
          <w:lang w:val="cs-CZ"/>
        </w:rPr>
        <w:t>NÁZEV LÉČIVÉHO PŘÍPRAVKU</w:t>
      </w:r>
    </w:p>
    <w:p w14:paraId="3A2E5FC6" w14:textId="77777777" w:rsidR="00573F4B" w:rsidRPr="00AB45A8" w:rsidRDefault="00573F4B" w:rsidP="00FC392D">
      <w:pPr>
        <w:spacing w:after="0" w:line="240" w:lineRule="auto"/>
        <w:rPr>
          <w:rFonts w:ascii="Times New Roman" w:hAnsi="Times New Roman" w:cs="Times New Roman"/>
          <w:lang w:val="cs-CZ"/>
        </w:rPr>
      </w:pPr>
    </w:p>
    <w:p w14:paraId="201CEF4C" w14:textId="77777777" w:rsidR="00573F4B" w:rsidRPr="00AB45A8" w:rsidRDefault="00573F4B"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Nordimet 20 mg injekční roztok v předplněném peru </w:t>
      </w:r>
    </w:p>
    <w:p w14:paraId="1114EB36" w14:textId="77777777" w:rsidR="00573F4B" w:rsidRPr="00AB45A8" w:rsidRDefault="00573F4B" w:rsidP="00FC392D">
      <w:pPr>
        <w:spacing w:after="0" w:line="240" w:lineRule="auto"/>
        <w:rPr>
          <w:rFonts w:ascii="Times New Roman" w:hAnsi="Times New Roman" w:cs="Times New Roman"/>
          <w:lang w:val="cs-CZ"/>
        </w:rPr>
      </w:pPr>
    </w:p>
    <w:p w14:paraId="6A903DB9" w14:textId="77777777" w:rsidR="00573F4B" w:rsidRPr="00AB45A8" w:rsidRDefault="00573F4B" w:rsidP="00FC392D">
      <w:pPr>
        <w:spacing w:after="0" w:line="240" w:lineRule="auto"/>
        <w:rPr>
          <w:rFonts w:ascii="Times New Roman" w:hAnsi="Times New Roman" w:cs="Times New Roman"/>
          <w:lang w:val="cs-CZ"/>
        </w:rPr>
      </w:pPr>
      <w:r w:rsidRPr="00AB45A8">
        <w:rPr>
          <w:rFonts w:ascii="Times New Roman" w:hAnsi="Times New Roman"/>
          <w:lang w:val="cs-CZ"/>
        </w:rPr>
        <w:t>methotrexatum</w:t>
      </w:r>
    </w:p>
    <w:p w14:paraId="2C11B113" w14:textId="77777777" w:rsidR="00573F4B" w:rsidRPr="00AB45A8" w:rsidRDefault="00573F4B" w:rsidP="00FC392D">
      <w:pPr>
        <w:spacing w:after="0" w:line="240" w:lineRule="auto"/>
        <w:rPr>
          <w:rFonts w:ascii="Times New Roman" w:hAnsi="Times New Roman" w:cs="Times New Roman"/>
          <w:lang w:val="cs-CZ"/>
        </w:rPr>
      </w:pPr>
    </w:p>
    <w:p w14:paraId="3DC2E332" w14:textId="2A2B87B1" w:rsidR="00573F4B" w:rsidRPr="00AB45A8" w:rsidRDefault="00573F4B"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2.</w:t>
      </w:r>
      <w:r w:rsidRPr="00AB45A8">
        <w:rPr>
          <w:lang w:val="cs-CZ"/>
        </w:rPr>
        <w:tab/>
      </w:r>
      <w:r w:rsidRPr="00AB45A8">
        <w:rPr>
          <w:rFonts w:ascii="Times New Roman" w:hAnsi="Times New Roman"/>
          <w:b/>
          <w:position w:val="-1"/>
          <w:lang w:val="cs-CZ"/>
        </w:rPr>
        <w:t>OBSAH LÉČIVÉ LÁTKY/LÉČIVÝCH LÁTEK</w:t>
      </w:r>
    </w:p>
    <w:p w14:paraId="7892BEF7" w14:textId="77777777" w:rsidR="00573F4B" w:rsidRPr="00AB45A8" w:rsidRDefault="00573F4B" w:rsidP="00FC392D">
      <w:pPr>
        <w:spacing w:after="0" w:line="240" w:lineRule="auto"/>
        <w:rPr>
          <w:rFonts w:ascii="Times New Roman" w:hAnsi="Times New Roman" w:cs="Times New Roman"/>
          <w:lang w:val="cs-CZ"/>
        </w:rPr>
      </w:pPr>
    </w:p>
    <w:p w14:paraId="30B506B6" w14:textId="77777777" w:rsidR="00573F4B" w:rsidRPr="00AB45A8" w:rsidRDefault="00573F4B" w:rsidP="00FC392D">
      <w:pPr>
        <w:spacing w:after="0" w:line="240" w:lineRule="auto"/>
        <w:rPr>
          <w:rFonts w:ascii="Times New Roman" w:hAnsi="Times New Roman" w:cs="Times New Roman"/>
          <w:lang w:val="cs-CZ"/>
        </w:rPr>
      </w:pPr>
      <w:r w:rsidRPr="00AB45A8">
        <w:rPr>
          <w:rFonts w:ascii="Times New Roman" w:hAnsi="Times New Roman"/>
          <w:lang w:val="cs-CZ"/>
        </w:rPr>
        <w:t>Jedno předplněné pero s 0,8 ml roztoku obsahuje methotrexatum 20 mg (25 mg/ml).</w:t>
      </w:r>
    </w:p>
    <w:p w14:paraId="4ACC033A" w14:textId="77777777" w:rsidR="00573F4B" w:rsidRPr="00AB45A8" w:rsidRDefault="00573F4B" w:rsidP="00FC392D">
      <w:pPr>
        <w:spacing w:after="0" w:line="240" w:lineRule="auto"/>
        <w:rPr>
          <w:rFonts w:ascii="Times New Roman" w:hAnsi="Times New Roman" w:cs="Times New Roman"/>
          <w:lang w:val="cs-CZ"/>
        </w:rPr>
      </w:pPr>
    </w:p>
    <w:p w14:paraId="0FA4AC8D" w14:textId="77777777" w:rsidR="00573F4B" w:rsidRPr="00AB45A8" w:rsidRDefault="00573F4B"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3.</w:t>
      </w:r>
      <w:r w:rsidRPr="00AB45A8">
        <w:rPr>
          <w:lang w:val="cs-CZ"/>
        </w:rPr>
        <w:tab/>
      </w:r>
      <w:r w:rsidRPr="00AB45A8">
        <w:rPr>
          <w:rFonts w:ascii="Times New Roman" w:hAnsi="Times New Roman"/>
          <w:b/>
          <w:position w:val="-1"/>
          <w:lang w:val="cs-CZ"/>
        </w:rPr>
        <w:t xml:space="preserve">SEZNAM POMOCNÝCH LÁTEK </w:t>
      </w:r>
    </w:p>
    <w:p w14:paraId="3B7C66F4" w14:textId="77777777" w:rsidR="00573F4B" w:rsidRPr="00AB45A8" w:rsidRDefault="00573F4B" w:rsidP="00FC392D">
      <w:pPr>
        <w:spacing w:after="0" w:line="240" w:lineRule="auto"/>
        <w:rPr>
          <w:rFonts w:ascii="Times New Roman" w:hAnsi="Times New Roman" w:cs="Times New Roman"/>
          <w:lang w:val="cs-CZ"/>
        </w:rPr>
      </w:pPr>
    </w:p>
    <w:p w14:paraId="2E866E4A" w14:textId="77777777" w:rsidR="00573F4B" w:rsidRPr="00AB45A8" w:rsidRDefault="00573F4B" w:rsidP="00FC392D">
      <w:pPr>
        <w:spacing w:after="0" w:line="240" w:lineRule="auto"/>
        <w:rPr>
          <w:rFonts w:ascii="Times New Roman" w:hAnsi="Times New Roman" w:cs="Times New Roman"/>
          <w:lang w:val="cs-CZ"/>
        </w:rPr>
      </w:pPr>
      <w:r w:rsidRPr="00AB45A8">
        <w:rPr>
          <w:rFonts w:ascii="Times New Roman" w:hAnsi="Times New Roman"/>
          <w:lang w:val="cs-CZ"/>
        </w:rPr>
        <w:t>Chlorid sodný</w:t>
      </w:r>
    </w:p>
    <w:p w14:paraId="7641E9F1" w14:textId="77777777" w:rsidR="00573F4B" w:rsidRPr="00AB45A8" w:rsidRDefault="00573F4B" w:rsidP="00FC392D">
      <w:pPr>
        <w:spacing w:after="0" w:line="240" w:lineRule="auto"/>
        <w:rPr>
          <w:rFonts w:ascii="Times New Roman" w:hAnsi="Times New Roman" w:cs="Times New Roman"/>
          <w:lang w:val="cs-CZ"/>
        </w:rPr>
      </w:pPr>
      <w:r w:rsidRPr="00AB45A8">
        <w:rPr>
          <w:rFonts w:ascii="Times New Roman" w:hAnsi="Times New Roman"/>
          <w:lang w:val="cs-CZ"/>
        </w:rPr>
        <w:t xml:space="preserve">Hydroxid sodný </w:t>
      </w:r>
    </w:p>
    <w:p w14:paraId="59B8B351" w14:textId="77777777" w:rsidR="00573F4B" w:rsidRPr="00AB45A8" w:rsidRDefault="00573F4B" w:rsidP="00FC392D">
      <w:pPr>
        <w:spacing w:after="0" w:line="240" w:lineRule="auto"/>
        <w:rPr>
          <w:rFonts w:ascii="Times New Roman" w:hAnsi="Times New Roman" w:cs="Times New Roman"/>
          <w:lang w:val="cs-CZ"/>
        </w:rPr>
      </w:pPr>
      <w:r w:rsidRPr="00AB45A8">
        <w:rPr>
          <w:rFonts w:ascii="Times New Roman" w:hAnsi="Times New Roman"/>
          <w:lang w:val="cs-CZ"/>
        </w:rPr>
        <w:t>Voda pro injekci</w:t>
      </w:r>
    </w:p>
    <w:p w14:paraId="06069DCF" w14:textId="77777777" w:rsidR="00573F4B" w:rsidRPr="00AB45A8" w:rsidRDefault="00573F4B" w:rsidP="00FC392D">
      <w:pPr>
        <w:spacing w:after="0" w:line="240" w:lineRule="auto"/>
        <w:rPr>
          <w:rFonts w:ascii="Times New Roman" w:hAnsi="Times New Roman" w:cs="Times New Roman"/>
          <w:lang w:val="cs-CZ"/>
        </w:rPr>
      </w:pPr>
    </w:p>
    <w:p w14:paraId="46E0B17E" w14:textId="77777777" w:rsidR="00573F4B" w:rsidRPr="00AB45A8" w:rsidRDefault="00573F4B"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4.</w:t>
      </w:r>
      <w:r w:rsidRPr="00AB45A8">
        <w:rPr>
          <w:lang w:val="cs-CZ"/>
        </w:rPr>
        <w:tab/>
      </w:r>
      <w:r w:rsidRPr="00AB45A8">
        <w:rPr>
          <w:rFonts w:ascii="Times New Roman" w:hAnsi="Times New Roman"/>
          <w:b/>
          <w:position w:val="-1"/>
          <w:lang w:val="cs-CZ"/>
        </w:rPr>
        <w:t>LÉKOVÁ FORMA A OBSAH BALENÍ</w:t>
      </w:r>
    </w:p>
    <w:p w14:paraId="3505F774" w14:textId="77777777" w:rsidR="00573F4B" w:rsidRPr="00AB45A8" w:rsidRDefault="00573F4B" w:rsidP="00FC392D">
      <w:pPr>
        <w:spacing w:after="0" w:line="240" w:lineRule="auto"/>
        <w:rPr>
          <w:rFonts w:ascii="Times New Roman" w:hAnsi="Times New Roman" w:cs="Times New Roman"/>
          <w:lang w:val="cs-CZ"/>
        </w:rPr>
      </w:pPr>
    </w:p>
    <w:p w14:paraId="40F2FE53" w14:textId="4DE395DF" w:rsidR="00573F4B" w:rsidRPr="00AB45A8" w:rsidRDefault="00573F4B" w:rsidP="00FC392D">
      <w:pPr>
        <w:spacing w:after="0" w:line="240" w:lineRule="auto"/>
        <w:rPr>
          <w:rFonts w:ascii="Times New Roman" w:hAnsi="Times New Roman" w:cs="Times New Roman"/>
          <w:lang w:val="cs-CZ"/>
        </w:rPr>
      </w:pPr>
      <w:r w:rsidRPr="00471AC4">
        <w:rPr>
          <w:rFonts w:ascii="Times New Roman" w:hAnsi="Times New Roman"/>
          <w:highlight w:val="lightGray"/>
          <w:lang w:val="cs-CZ"/>
        </w:rPr>
        <w:t>Injekční roztok.</w:t>
      </w:r>
    </w:p>
    <w:p w14:paraId="4513802E" w14:textId="77777777" w:rsidR="00573F4B" w:rsidRPr="00AB45A8" w:rsidRDefault="00573F4B" w:rsidP="00FC392D">
      <w:pPr>
        <w:spacing w:after="0" w:line="240" w:lineRule="auto"/>
        <w:rPr>
          <w:rFonts w:ascii="Times New Roman" w:hAnsi="Times New Roman" w:cs="Times New Roman"/>
          <w:lang w:val="cs-CZ"/>
        </w:rPr>
      </w:pPr>
      <w:r w:rsidRPr="00AB45A8">
        <w:rPr>
          <w:rFonts w:ascii="Times New Roman" w:hAnsi="Times New Roman"/>
          <w:lang w:val="cs-CZ"/>
        </w:rPr>
        <w:t>20 mg/0,8 ml</w:t>
      </w:r>
    </w:p>
    <w:p w14:paraId="03F7DA61" w14:textId="6BFBD9CB" w:rsidR="00573F4B" w:rsidRPr="00AB45A8" w:rsidRDefault="00573F4B" w:rsidP="00FC392D">
      <w:pPr>
        <w:spacing w:after="0" w:line="240" w:lineRule="auto"/>
        <w:rPr>
          <w:rFonts w:ascii="Times New Roman" w:hAnsi="Times New Roman" w:cs="Times New Roman"/>
          <w:lang w:val="cs-CZ"/>
        </w:rPr>
      </w:pPr>
      <w:r w:rsidRPr="00AB45A8">
        <w:rPr>
          <w:rFonts w:ascii="Times New Roman" w:hAnsi="Times New Roman"/>
          <w:lang w:val="cs-CZ"/>
        </w:rPr>
        <w:t xml:space="preserve">Vícečetné balení: 4 (4 balení po 1 ks) předplněná pera (0,8 ml) a </w:t>
      </w:r>
      <w:r w:rsidR="00204C2B" w:rsidRPr="00AB45A8">
        <w:rPr>
          <w:rFonts w:ascii="Times New Roman" w:hAnsi="Times New Roman"/>
          <w:lang w:val="cs-CZ"/>
        </w:rPr>
        <w:t xml:space="preserve">4 </w:t>
      </w:r>
      <w:r w:rsidRPr="00AB45A8">
        <w:rPr>
          <w:rFonts w:ascii="Times New Roman" w:hAnsi="Times New Roman"/>
          <w:lang w:val="cs-CZ"/>
        </w:rPr>
        <w:t>alkoholov</w:t>
      </w:r>
      <w:r w:rsidR="00204C2B" w:rsidRPr="00AB45A8">
        <w:rPr>
          <w:rFonts w:ascii="Times New Roman" w:hAnsi="Times New Roman"/>
          <w:lang w:val="cs-CZ"/>
        </w:rPr>
        <w:t>é</w:t>
      </w:r>
      <w:r w:rsidRPr="00AB45A8">
        <w:rPr>
          <w:rFonts w:ascii="Times New Roman" w:hAnsi="Times New Roman"/>
          <w:lang w:val="cs-CZ"/>
        </w:rPr>
        <w:t xml:space="preserve"> tampony.</w:t>
      </w:r>
    </w:p>
    <w:p w14:paraId="3C6A8C35" w14:textId="15F470DF" w:rsidR="00573F4B" w:rsidRPr="00471AC4" w:rsidRDefault="00573F4B" w:rsidP="00FC392D">
      <w:pPr>
        <w:spacing w:after="0" w:line="240" w:lineRule="auto"/>
        <w:rPr>
          <w:rFonts w:ascii="Times New Roman" w:hAnsi="Times New Roman" w:cs="Times New Roman"/>
          <w:highlight w:val="lightGray"/>
          <w:lang w:val="cs-CZ"/>
        </w:rPr>
      </w:pPr>
      <w:del w:id="53" w:author="Author">
        <w:r w:rsidRPr="00471AC4" w:rsidDel="00C508D4">
          <w:rPr>
            <w:rFonts w:ascii="Times New Roman" w:hAnsi="Times New Roman"/>
            <w:highlight w:val="lightGray"/>
            <w:lang w:val="cs-CZ"/>
          </w:rPr>
          <w:delText xml:space="preserve">Vícečetné balení: 6 (6 balení po 1 ks) předplněných per (0,8 ml) a </w:delText>
        </w:r>
        <w:r w:rsidR="00204C2B" w:rsidRPr="00471AC4" w:rsidDel="00C508D4">
          <w:rPr>
            <w:rFonts w:ascii="Times New Roman" w:hAnsi="Times New Roman"/>
            <w:highlight w:val="lightGray"/>
            <w:lang w:val="cs-CZ"/>
          </w:rPr>
          <w:delText xml:space="preserve">6 </w:delText>
        </w:r>
        <w:r w:rsidRPr="00471AC4" w:rsidDel="00C508D4">
          <w:rPr>
            <w:rFonts w:ascii="Times New Roman" w:hAnsi="Times New Roman"/>
            <w:highlight w:val="lightGray"/>
            <w:lang w:val="cs-CZ"/>
          </w:rPr>
          <w:delText>alkoholový</w:delText>
        </w:r>
        <w:r w:rsidR="00204C2B" w:rsidRPr="00471AC4" w:rsidDel="00C508D4">
          <w:rPr>
            <w:rFonts w:ascii="Times New Roman" w:hAnsi="Times New Roman"/>
            <w:highlight w:val="lightGray"/>
            <w:lang w:val="cs-CZ"/>
          </w:rPr>
          <w:delText>ch</w:delText>
        </w:r>
        <w:r w:rsidRPr="00471AC4" w:rsidDel="00C508D4">
          <w:rPr>
            <w:rFonts w:ascii="Times New Roman" w:hAnsi="Times New Roman"/>
            <w:highlight w:val="lightGray"/>
            <w:lang w:val="cs-CZ"/>
          </w:rPr>
          <w:delText xml:space="preserve"> tampon</w:delText>
        </w:r>
        <w:r w:rsidR="00204C2B" w:rsidRPr="00471AC4" w:rsidDel="00C508D4">
          <w:rPr>
            <w:rFonts w:ascii="Times New Roman" w:hAnsi="Times New Roman"/>
            <w:highlight w:val="lightGray"/>
            <w:lang w:val="cs-CZ"/>
          </w:rPr>
          <w:delText>ů</w:delText>
        </w:r>
        <w:r w:rsidRPr="00471AC4" w:rsidDel="00C508D4">
          <w:rPr>
            <w:rFonts w:ascii="Times New Roman" w:hAnsi="Times New Roman"/>
            <w:highlight w:val="lightGray"/>
            <w:lang w:val="cs-CZ"/>
          </w:rPr>
          <w:delText>.</w:delText>
        </w:r>
      </w:del>
    </w:p>
    <w:p w14:paraId="5E91A5E4" w14:textId="32A5395D" w:rsidR="00573F4B" w:rsidRPr="00AB45A8" w:rsidRDefault="00573F4B" w:rsidP="00FC392D">
      <w:pPr>
        <w:spacing w:after="0" w:line="240" w:lineRule="auto"/>
        <w:rPr>
          <w:rFonts w:ascii="Times New Roman" w:hAnsi="Times New Roman"/>
          <w:position w:val="-1"/>
          <w:lang w:val="cs-CZ"/>
        </w:rPr>
      </w:pPr>
      <w:r w:rsidRPr="00471AC4">
        <w:rPr>
          <w:rFonts w:ascii="Times New Roman" w:hAnsi="Times New Roman"/>
          <w:highlight w:val="lightGray"/>
          <w:lang w:val="cs-CZ"/>
        </w:rPr>
        <w:t xml:space="preserve">Vícečetné balení: 12 (3 balení po 4 ks) předplněných per (0,8 ml) a </w:t>
      </w:r>
      <w:r w:rsidR="00920B1B" w:rsidRPr="00471AC4">
        <w:rPr>
          <w:rFonts w:ascii="Times New Roman" w:hAnsi="Times New Roman"/>
          <w:highlight w:val="lightGray"/>
          <w:lang w:val="cs-CZ"/>
        </w:rPr>
        <w:t xml:space="preserve">12 </w:t>
      </w:r>
      <w:r w:rsidRPr="00471AC4">
        <w:rPr>
          <w:rFonts w:ascii="Times New Roman" w:hAnsi="Times New Roman"/>
          <w:highlight w:val="lightGray"/>
          <w:lang w:val="cs-CZ"/>
        </w:rPr>
        <w:t>alkoholový</w:t>
      </w:r>
      <w:r w:rsidR="00920B1B" w:rsidRPr="00471AC4">
        <w:rPr>
          <w:rFonts w:ascii="Times New Roman" w:hAnsi="Times New Roman"/>
          <w:highlight w:val="lightGray"/>
          <w:lang w:val="cs-CZ"/>
        </w:rPr>
        <w:t>ch</w:t>
      </w:r>
      <w:r w:rsidRPr="00471AC4">
        <w:rPr>
          <w:rFonts w:ascii="Times New Roman" w:hAnsi="Times New Roman"/>
          <w:highlight w:val="lightGray"/>
          <w:lang w:val="cs-CZ"/>
        </w:rPr>
        <w:t xml:space="preserve"> tampon</w:t>
      </w:r>
      <w:r w:rsidR="00920B1B" w:rsidRPr="00471AC4">
        <w:rPr>
          <w:rFonts w:ascii="Times New Roman" w:hAnsi="Times New Roman"/>
          <w:highlight w:val="lightGray"/>
          <w:lang w:val="cs-CZ"/>
        </w:rPr>
        <w:t>ů</w:t>
      </w:r>
      <w:r w:rsidRPr="00471AC4">
        <w:rPr>
          <w:rFonts w:ascii="Times New Roman" w:hAnsi="Times New Roman"/>
          <w:highlight w:val="lightGray"/>
          <w:lang w:val="cs-CZ"/>
        </w:rPr>
        <w:t>.</w:t>
      </w:r>
    </w:p>
    <w:p w14:paraId="5D0ED877" w14:textId="77777777" w:rsidR="00573F4B" w:rsidRPr="00AB45A8" w:rsidRDefault="00573F4B" w:rsidP="00FC392D">
      <w:pPr>
        <w:spacing w:after="0" w:line="240" w:lineRule="auto"/>
        <w:rPr>
          <w:rFonts w:ascii="Times New Roman" w:hAnsi="Times New Roman" w:cs="Times New Roman"/>
          <w:lang w:val="cs-CZ"/>
        </w:rPr>
      </w:pPr>
    </w:p>
    <w:p w14:paraId="1D933BD4" w14:textId="77777777" w:rsidR="00573F4B" w:rsidRPr="00AB45A8" w:rsidRDefault="00573F4B"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5.</w:t>
      </w:r>
      <w:r w:rsidRPr="00AB45A8">
        <w:rPr>
          <w:lang w:val="cs-CZ"/>
        </w:rPr>
        <w:tab/>
      </w:r>
      <w:r w:rsidRPr="00AB45A8">
        <w:rPr>
          <w:rFonts w:ascii="Times New Roman" w:hAnsi="Times New Roman"/>
          <w:b/>
          <w:position w:val="-1"/>
          <w:lang w:val="cs-CZ"/>
        </w:rPr>
        <w:t>ZPŮSOB A CESTA/CESTY PODÁNÍ</w:t>
      </w:r>
    </w:p>
    <w:p w14:paraId="346AEB63" w14:textId="77777777" w:rsidR="00573F4B" w:rsidRPr="00AB45A8" w:rsidRDefault="00573F4B" w:rsidP="00FC392D">
      <w:pPr>
        <w:spacing w:after="0" w:line="240" w:lineRule="auto"/>
        <w:rPr>
          <w:rFonts w:ascii="Times New Roman" w:hAnsi="Times New Roman" w:cs="Times New Roman"/>
          <w:lang w:val="cs-CZ"/>
        </w:rPr>
      </w:pPr>
    </w:p>
    <w:p w14:paraId="04D517B9" w14:textId="77777777" w:rsidR="00573F4B" w:rsidRPr="00AB45A8" w:rsidRDefault="00573F4B" w:rsidP="00FC392D">
      <w:pPr>
        <w:spacing w:after="0" w:line="240" w:lineRule="auto"/>
        <w:rPr>
          <w:rFonts w:ascii="Times New Roman" w:hAnsi="Times New Roman" w:cs="Times New Roman"/>
          <w:lang w:val="cs-CZ"/>
        </w:rPr>
      </w:pPr>
      <w:r w:rsidRPr="00AB45A8">
        <w:rPr>
          <w:rFonts w:ascii="Times New Roman" w:hAnsi="Times New Roman"/>
          <w:lang w:val="cs-CZ"/>
        </w:rPr>
        <w:t>Subkutánní podání.</w:t>
      </w:r>
    </w:p>
    <w:p w14:paraId="7DFBD71D" w14:textId="77777777" w:rsidR="00573F4B" w:rsidRPr="00AB45A8" w:rsidRDefault="00573F4B"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Methotrexát se aplikuje injekčně jednou týdně.</w:t>
      </w:r>
    </w:p>
    <w:p w14:paraId="41787B9B" w14:textId="77777777" w:rsidR="00573F4B" w:rsidRPr="00AB45A8" w:rsidRDefault="00573F4B" w:rsidP="00FC392D">
      <w:pPr>
        <w:spacing w:after="0" w:line="240" w:lineRule="auto"/>
        <w:rPr>
          <w:rFonts w:ascii="Times New Roman" w:hAnsi="Times New Roman" w:cs="Times New Roman"/>
          <w:lang w:val="cs-CZ"/>
        </w:rPr>
      </w:pPr>
      <w:r w:rsidRPr="00AB45A8">
        <w:rPr>
          <w:rFonts w:ascii="Times New Roman" w:hAnsi="Times New Roman"/>
          <w:position w:val="-1"/>
          <w:lang w:val="cs-CZ"/>
        </w:rPr>
        <w:t>Před použitím si přečtěte příbalovou informaci.</w:t>
      </w:r>
    </w:p>
    <w:p w14:paraId="027AB0E1" w14:textId="77777777" w:rsidR="00CE5A4A" w:rsidRPr="00AB45A8" w:rsidRDefault="00CE5A4A" w:rsidP="00CE5A4A">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Návod k použití naleznete zde:</w:t>
      </w:r>
    </w:p>
    <w:p w14:paraId="37E04C3B" w14:textId="77777777" w:rsidR="00CE5A4A" w:rsidRPr="00AB45A8" w:rsidRDefault="00CE5A4A" w:rsidP="00CE5A4A">
      <w:pPr>
        <w:spacing w:after="0" w:line="240" w:lineRule="auto"/>
        <w:rPr>
          <w:rFonts w:ascii="Times New Roman" w:hAnsi="Times New Roman" w:cs="Times New Roman"/>
          <w:position w:val="-1"/>
          <w:lang w:val="cs-CZ"/>
        </w:rPr>
      </w:pPr>
      <w:r w:rsidRPr="00471AC4">
        <w:rPr>
          <w:rFonts w:ascii="Times New Roman" w:hAnsi="Times New Roman" w:cs="Times New Roman"/>
          <w:position w:val="-1"/>
          <w:highlight w:val="lightGray"/>
          <w:lang w:val="cs-CZ"/>
        </w:rPr>
        <w:t>Sem bude vložen QR kód</w:t>
      </w:r>
    </w:p>
    <w:p w14:paraId="32D93885" w14:textId="77777777" w:rsidR="00CE5A4A" w:rsidRPr="008F727D" w:rsidRDefault="00CE5A4A" w:rsidP="00CE5A4A">
      <w:pPr>
        <w:spacing w:after="0" w:line="240" w:lineRule="auto"/>
        <w:rPr>
          <w:rFonts w:ascii="Times New Roman" w:hAnsi="Times New Roman" w:cs="Times New Roman"/>
          <w:color w:val="0070C0"/>
          <w:position w:val="-1"/>
          <w:u w:val="single"/>
          <w:lang w:val="cs-CZ"/>
        </w:rPr>
      </w:pPr>
      <w:r w:rsidRPr="008F727D">
        <w:rPr>
          <w:rFonts w:ascii="Times New Roman" w:hAnsi="Times New Roman" w:cs="Times New Roman"/>
          <w:color w:val="0070C0"/>
          <w:position w:val="-1"/>
          <w:u w:val="single"/>
          <w:lang w:val="cs-CZ"/>
        </w:rPr>
        <w:t>https://nordimetvideo.com</w:t>
      </w:r>
    </w:p>
    <w:p w14:paraId="70BE63C9" w14:textId="77777777" w:rsidR="00573F4B" w:rsidRPr="00AB45A8" w:rsidRDefault="00573F4B" w:rsidP="00FC392D">
      <w:pPr>
        <w:spacing w:after="0" w:line="240" w:lineRule="auto"/>
        <w:ind w:left="567" w:hanging="567"/>
        <w:rPr>
          <w:rFonts w:ascii="Times New Roman" w:hAnsi="Times New Roman" w:cs="Times New Roman"/>
          <w:lang w:val="cs-CZ"/>
        </w:rPr>
      </w:pPr>
    </w:p>
    <w:p w14:paraId="53070B95" w14:textId="77777777" w:rsidR="00573F4B" w:rsidRPr="00AB45A8" w:rsidRDefault="00573F4B"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6.</w:t>
      </w:r>
      <w:r w:rsidRPr="00AB45A8">
        <w:rPr>
          <w:lang w:val="cs-CZ"/>
        </w:rPr>
        <w:tab/>
      </w:r>
      <w:r w:rsidRPr="00AB45A8">
        <w:rPr>
          <w:rFonts w:ascii="Times New Roman" w:hAnsi="Times New Roman"/>
          <w:b/>
          <w:position w:val="-1"/>
          <w:lang w:val="cs-CZ"/>
        </w:rPr>
        <w:t>ZVLÁŠTNÍ UPOZORNĚNÍ, ŽE LÉČIVÝ PŘÍPRAVEK MUSÍ BÝT UCHOVÁVÁN MIMO DOHLED A DOSAH DĚTÍ</w:t>
      </w:r>
    </w:p>
    <w:p w14:paraId="50542CD1" w14:textId="77777777" w:rsidR="00573F4B" w:rsidRPr="00AB45A8" w:rsidRDefault="00573F4B" w:rsidP="00FC392D">
      <w:pPr>
        <w:spacing w:after="0" w:line="240" w:lineRule="auto"/>
        <w:ind w:left="567" w:hanging="567"/>
        <w:rPr>
          <w:rFonts w:ascii="Times New Roman" w:hAnsi="Times New Roman" w:cs="Times New Roman"/>
          <w:lang w:val="cs-CZ"/>
        </w:rPr>
      </w:pPr>
    </w:p>
    <w:p w14:paraId="48483806" w14:textId="77777777" w:rsidR="00573F4B" w:rsidRPr="00AB45A8" w:rsidRDefault="00573F4B" w:rsidP="00FC392D">
      <w:pPr>
        <w:spacing w:after="0" w:line="240" w:lineRule="auto"/>
        <w:rPr>
          <w:rFonts w:ascii="Times New Roman" w:hAnsi="Times New Roman" w:cs="Times New Roman"/>
          <w:lang w:val="cs-CZ"/>
        </w:rPr>
      </w:pPr>
      <w:r w:rsidRPr="00AB45A8">
        <w:rPr>
          <w:rFonts w:ascii="Times New Roman" w:hAnsi="Times New Roman"/>
          <w:lang w:val="cs-CZ"/>
        </w:rPr>
        <w:t>Uchovávejte mimo dohled a dosah dětí.</w:t>
      </w:r>
    </w:p>
    <w:p w14:paraId="60E31E6D" w14:textId="77777777" w:rsidR="00573F4B" w:rsidRPr="00AB45A8" w:rsidRDefault="00573F4B" w:rsidP="00FC392D">
      <w:pPr>
        <w:spacing w:after="0" w:line="240" w:lineRule="auto"/>
        <w:rPr>
          <w:rFonts w:ascii="Times New Roman" w:hAnsi="Times New Roman" w:cs="Times New Roman"/>
          <w:lang w:val="cs-CZ"/>
        </w:rPr>
      </w:pPr>
    </w:p>
    <w:p w14:paraId="041330CA" w14:textId="77777777" w:rsidR="00573F4B" w:rsidRPr="00AB45A8" w:rsidRDefault="00573F4B"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7.</w:t>
      </w:r>
      <w:r w:rsidRPr="00AB45A8">
        <w:rPr>
          <w:lang w:val="cs-CZ"/>
        </w:rPr>
        <w:tab/>
      </w:r>
      <w:r w:rsidRPr="00AB45A8">
        <w:rPr>
          <w:rFonts w:ascii="Times New Roman" w:hAnsi="Times New Roman"/>
          <w:b/>
          <w:position w:val="-1"/>
          <w:lang w:val="cs-CZ"/>
        </w:rPr>
        <w:t>DALŠÍ ZVLÁŠTNÍ UPOZORNĚNÍ, POKUD JE POTŘEBNÉ</w:t>
      </w:r>
    </w:p>
    <w:p w14:paraId="6F436C27" w14:textId="77777777" w:rsidR="00573F4B" w:rsidRPr="00AB45A8" w:rsidRDefault="00573F4B" w:rsidP="00FC392D">
      <w:pPr>
        <w:spacing w:after="0" w:line="240" w:lineRule="auto"/>
        <w:rPr>
          <w:rFonts w:ascii="Times New Roman" w:hAnsi="Times New Roman" w:cs="Times New Roman"/>
          <w:lang w:val="cs-CZ"/>
        </w:rPr>
      </w:pPr>
    </w:p>
    <w:p w14:paraId="08990BE8" w14:textId="77777777" w:rsidR="00573F4B" w:rsidRPr="00AB45A8" w:rsidRDefault="00573F4B" w:rsidP="00FC392D">
      <w:pPr>
        <w:spacing w:after="0" w:line="240" w:lineRule="auto"/>
        <w:rPr>
          <w:rFonts w:ascii="Times New Roman" w:hAnsi="Times New Roman"/>
          <w:lang w:val="cs-CZ"/>
        </w:rPr>
      </w:pPr>
      <w:r w:rsidRPr="00AB45A8">
        <w:rPr>
          <w:rFonts w:ascii="Times New Roman" w:hAnsi="Times New Roman"/>
          <w:lang w:val="cs-CZ"/>
        </w:rPr>
        <w:t>Cytotoxický: zacházejte s opatrností.</w:t>
      </w:r>
    </w:p>
    <w:p w14:paraId="726A80F2" w14:textId="77777777" w:rsidR="00573F4B" w:rsidRPr="00AB45A8" w:rsidRDefault="00573F4B" w:rsidP="00FC392D">
      <w:pPr>
        <w:spacing w:after="0" w:line="240" w:lineRule="auto"/>
        <w:rPr>
          <w:rFonts w:ascii="Times New Roman" w:hAnsi="Times New Roman"/>
          <w:lang w:val="cs-CZ"/>
        </w:rPr>
      </w:pPr>
    </w:p>
    <w:p w14:paraId="7AE1B08F" w14:textId="77777777" w:rsidR="00573F4B" w:rsidRPr="00AB45A8" w:rsidRDefault="00573F4B"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p>
    <w:p w14:paraId="3F3F4679" w14:textId="77777777" w:rsidR="00573F4B" w:rsidRPr="00AB45A8" w:rsidRDefault="00573F4B"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p>
    <w:p w14:paraId="797F78C7" w14:textId="77777777" w:rsidR="00573F4B" w:rsidRPr="00AB45A8" w:rsidRDefault="00573F4B"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v ………………………………… (uveďte celý název dne v týdnu, kdy se má přípravek aplikovat)</w:t>
      </w:r>
    </w:p>
    <w:p w14:paraId="5E30F454" w14:textId="77777777" w:rsidR="00573F4B" w:rsidRPr="00AB45A8" w:rsidRDefault="00573F4B" w:rsidP="00FC392D">
      <w:pPr>
        <w:spacing w:after="0" w:line="240" w:lineRule="auto"/>
        <w:rPr>
          <w:rFonts w:ascii="Times New Roman" w:hAnsi="Times New Roman" w:cs="Times New Roman"/>
          <w:lang w:val="cs-CZ"/>
        </w:rPr>
      </w:pPr>
    </w:p>
    <w:p w14:paraId="171A14E2" w14:textId="77777777" w:rsidR="00573F4B" w:rsidRPr="00AB45A8" w:rsidRDefault="00573F4B"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8.</w:t>
      </w:r>
      <w:r w:rsidRPr="00AB45A8">
        <w:rPr>
          <w:lang w:val="cs-CZ"/>
        </w:rPr>
        <w:tab/>
      </w:r>
      <w:r w:rsidRPr="00AB45A8">
        <w:rPr>
          <w:rFonts w:ascii="Times New Roman" w:hAnsi="Times New Roman"/>
          <w:b/>
          <w:position w:val="-1"/>
          <w:lang w:val="cs-CZ"/>
        </w:rPr>
        <w:t>POUŽITELNOST</w:t>
      </w:r>
    </w:p>
    <w:p w14:paraId="5E9FD7D3" w14:textId="77777777" w:rsidR="00573F4B" w:rsidRPr="00AB45A8" w:rsidRDefault="00573F4B" w:rsidP="00FC392D">
      <w:pPr>
        <w:spacing w:after="0" w:line="240" w:lineRule="auto"/>
        <w:rPr>
          <w:rFonts w:ascii="Times New Roman" w:hAnsi="Times New Roman" w:cs="Times New Roman"/>
          <w:lang w:val="cs-CZ"/>
        </w:rPr>
      </w:pPr>
    </w:p>
    <w:p w14:paraId="35279C8F" w14:textId="77777777" w:rsidR="00573F4B" w:rsidRPr="00AB45A8" w:rsidRDefault="00573F4B"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EXP:</w:t>
      </w:r>
    </w:p>
    <w:p w14:paraId="6A156D92" w14:textId="77777777" w:rsidR="00573F4B" w:rsidRPr="00AB45A8" w:rsidRDefault="00573F4B" w:rsidP="00FC392D">
      <w:pPr>
        <w:spacing w:after="0" w:line="240" w:lineRule="auto"/>
        <w:rPr>
          <w:rFonts w:ascii="Times New Roman" w:hAnsi="Times New Roman" w:cs="Times New Roman"/>
          <w:position w:val="-1"/>
          <w:lang w:val="cs-CZ"/>
        </w:rPr>
      </w:pPr>
    </w:p>
    <w:p w14:paraId="53197598" w14:textId="77777777" w:rsidR="00573F4B" w:rsidRPr="00AB45A8" w:rsidRDefault="00573F4B"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9.</w:t>
      </w:r>
      <w:r w:rsidRPr="00AB45A8">
        <w:rPr>
          <w:lang w:val="cs-CZ"/>
        </w:rPr>
        <w:tab/>
      </w:r>
      <w:r w:rsidRPr="00AB45A8">
        <w:rPr>
          <w:rFonts w:ascii="Times New Roman" w:hAnsi="Times New Roman"/>
          <w:b/>
          <w:position w:val="-1"/>
          <w:lang w:val="cs-CZ"/>
        </w:rPr>
        <w:t>ZVLÁŠTNÍ PODMÍNKY PRO UCHOVÁVÁNÍ</w:t>
      </w:r>
    </w:p>
    <w:p w14:paraId="12C13637" w14:textId="77777777" w:rsidR="00573F4B" w:rsidRPr="00AB45A8" w:rsidRDefault="00573F4B" w:rsidP="00FC392D">
      <w:pPr>
        <w:spacing w:after="0" w:line="240" w:lineRule="auto"/>
        <w:rPr>
          <w:rFonts w:ascii="Times New Roman" w:hAnsi="Times New Roman" w:cs="Times New Roman"/>
          <w:lang w:val="cs-CZ"/>
        </w:rPr>
      </w:pPr>
    </w:p>
    <w:p w14:paraId="1949A856" w14:textId="77777777" w:rsidR="00573F4B" w:rsidRPr="00AB45A8" w:rsidRDefault="00573F4B" w:rsidP="00FC392D">
      <w:pPr>
        <w:spacing w:after="0" w:line="240" w:lineRule="auto"/>
        <w:rPr>
          <w:rFonts w:ascii="Times New Roman" w:hAnsi="Times New Roman" w:cs="Times New Roman"/>
          <w:lang w:val="cs-CZ"/>
        </w:rPr>
      </w:pPr>
      <w:r w:rsidRPr="00AB45A8">
        <w:rPr>
          <w:rFonts w:ascii="Times New Roman" w:hAnsi="Times New Roman"/>
          <w:lang w:val="cs-CZ"/>
        </w:rPr>
        <w:lastRenderedPageBreak/>
        <w:t>Uchovávejte při teplotě do 25 </w:t>
      </w:r>
      <w:r w:rsidRPr="00AB45A8">
        <w:rPr>
          <w:rFonts w:ascii="Times New Roman" w:hAnsi="Times New Roman" w:cs="Times New Roman"/>
          <w:lang w:val="cs-CZ"/>
        </w:rPr>
        <w:t>℃</w:t>
      </w:r>
      <w:r w:rsidRPr="00AB45A8">
        <w:rPr>
          <w:rFonts w:ascii="Times New Roman" w:hAnsi="Times New Roman"/>
          <w:lang w:val="cs-CZ"/>
        </w:rPr>
        <w:t>.</w:t>
      </w:r>
    </w:p>
    <w:p w14:paraId="39CBA23E" w14:textId="77777777" w:rsidR="00573F4B" w:rsidRPr="00AB45A8" w:rsidRDefault="00573F4B" w:rsidP="00FC392D">
      <w:pPr>
        <w:spacing w:after="0" w:line="240" w:lineRule="auto"/>
        <w:ind w:left="567" w:hanging="567"/>
        <w:rPr>
          <w:rFonts w:ascii="Times New Roman" w:hAnsi="Times New Roman" w:cs="Times New Roman"/>
          <w:position w:val="-1"/>
          <w:lang w:val="cs-CZ"/>
        </w:rPr>
      </w:pPr>
      <w:r w:rsidRPr="00AB45A8">
        <w:rPr>
          <w:rFonts w:ascii="Times New Roman" w:hAnsi="Times New Roman"/>
          <w:position w:val="-1"/>
          <w:lang w:val="cs-CZ"/>
        </w:rPr>
        <w:t>Uchovávejte pero v krabičce, aby byl přípravek chráněn před světlem.</w:t>
      </w:r>
    </w:p>
    <w:p w14:paraId="541BE470" w14:textId="66B295A8" w:rsidR="00573F4B" w:rsidRPr="00AB45A8" w:rsidRDefault="0045423D" w:rsidP="00FC392D">
      <w:pPr>
        <w:spacing w:after="0" w:line="240" w:lineRule="auto"/>
        <w:ind w:left="567" w:hanging="567"/>
        <w:rPr>
          <w:rFonts w:ascii="Times New Roman" w:hAnsi="Times New Roman" w:cs="Times New Roman"/>
          <w:position w:val="-1"/>
          <w:lang w:val="cs-CZ"/>
        </w:rPr>
      </w:pPr>
      <w:r w:rsidRPr="00AB45A8">
        <w:rPr>
          <w:rFonts w:ascii="Times New Roman" w:hAnsi="Times New Roman" w:cs="Times New Roman"/>
          <w:position w:val="-1"/>
          <w:lang w:val="cs-CZ"/>
        </w:rPr>
        <w:t>Chraňte před mrazem.</w:t>
      </w:r>
    </w:p>
    <w:p w14:paraId="4D177434" w14:textId="77777777" w:rsidR="00573F4B" w:rsidRPr="00AB45A8" w:rsidRDefault="00573F4B" w:rsidP="00FC392D">
      <w:pPr>
        <w:spacing w:after="0" w:line="240" w:lineRule="auto"/>
        <w:ind w:left="567" w:hanging="567"/>
        <w:rPr>
          <w:rFonts w:ascii="Times New Roman" w:hAnsi="Times New Roman" w:cs="Times New Roman"/>
          <w:lang w:val="cs-CZ"/>
        </w:rPr>
      </w:pPr>
    </w:p>
    <w:p w14:paraId="17D1CEBA" w14:textId="77777777" w:rsidR="00573F4B" w:rsidRPr="00AB45A8" w:rsidRDefault="00573F4B"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10.</w:t>
      </w:r>
      <w:r w:rsidRPr="00AB45A8">
        <w:rPr>
          <w:lang w:val="cs-CZ"/>
        </w:rPr>
        <w:tab/>
      </w:r>
      <w:r w:rsidRPr="00AB45A8">
        <w:rPr>
          <w:rFonts w:ascii="Times New Roman" w:hAnsi="Times New Roman"/>
          <w:b/>
          <w:position w:val="-1"/>
          <w:lang w:val="cs-CZ"/>
        </w:rPr>
        <w:t>ZVLÁŠTNÍ OPATŘENÍ PRO LIKVIDACI NEPOUŽITÝCH LÉČIVÝCH PŘÍPRAVKŮ NEBO ODPADU Z NICH, POKUD JE TO VHODNÉ</w:t>
      </w:r>
    </w:p>
    <w:p w14:paraId="66F47542" w14:textId="77777777" w:rsidR="00573F4B" w:rsidRPr="00AB45A8" w:rsidRDefault="00573F4B" w:rsidP="00FC392D">
      <w:pPr>
        <w:spacing w:after="0" w:line="240" w:lineRule="auto"/>
        <w:ind w:left="567" w:hanging="567"/>
        <w:rPr>
          <w:rFonts w:ascii="Times New Roman" w:hAnsi="Times New Roman" w:cs="Times New Roman"/>
          <w:lang w:val="cs-CZ"/>
        </w:rPr>
      </w:pPr>
    </w:p>
    <w:p w14:paraId="4B434DF3" w14:textId="77777777" w:rsidR="00573F4B" w:rsidRPr="00AB45A8" w:rsidRDefault="00573F4B" w:rsidP="00FC392D">
      <w:pPr>
        <w:spacing w:after="0" w:line="240" w:lineRule="auto"/>
        <w:rPr>
          <w:rFonts w:ascii="Times New Roman" w:hAnsi="Times New Roman" w:cs="Times New Roman"/>
          <w:lang w:val="cs-CZ"/>
        </w:rPr>
      </w:pPr>
      <w:r w:rsidRPr="00AB45A8">
        <w:rPr>
          <w:rFonts w:ascii="Times New Roman" w:hAnsi="Times New Roman"/>
          <w:lang w:val="cs-CZ"/>
        </w:rPr>
        <w:t>Veškerý nepoužitý léčivý přípravek nebo odpad musí být zlikvidován v souladu s místními požadavky.</w:t>
      </w:r>
    </w:p>
    <w:p w14:paraId="097FB9E4" w14:textId="77777777" w:rsidR="00573F4B" w:rsidRPr="00AB45A8" w:rsidRDefault="00573F4B" w:rsidP="00FC392D">
      <w:pPr>
        <w:spacing w:after="0" w:line="240" w:lineRule="auto"/>
        <w:rPr>
          <w:rFonts w:ascii="Times New Roman" w:hAnsi="Times New Roman" w:cs="Times New Roman"/>
          <w:lang w:val="cs-CZ"/>
        </w:rPr>
      </w:pPr>
    </w:p>
    <w:p w14:paraId="040B06B8" w14:textId="77777777" w:rsidR="00573F4B" w:rsidRPr="00AB45A8" w:rsidRDefault="00573F4B"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11.</w:t>
      </w:r>
      <w:r w:rsidRPr="00AB45A8">
        <w:rPr>
          <w:lang w:val="cs-CZ"/>
        </w:rPr>
        <w:tab/>
      </w:r>
      <w:r w:rsidRPr="00AB45A8">
        <w:rPr>
          <w:rFonts w:ascii="Times New Roman" w:hAnsi="Times New Roman"/>
          <w:b/>
          <w:position w:val="-1"/>
          <w:lang w:val="cs-CZ"/>
        </w:rPr>
        <w:t>NÁZEV A ADRESA DRŽITELE ROZHODNUTÍ O REGISTRACI</w:t>
      </w:r>
    </w:p>
    <w:p w14:paraId="360D7EBC" w14:textId="77777777" w:rsidR="00573F4B" w:rsidRPr="00AB45A8" w:rsidRDefault="00573F4B" w:rsidP="00FC392D">
      <w:pPr>
        <w:spacing w:after="0" w:line="240" w:lineRule="auto"/>
        <w:rPr>
          <w:rFonts w:ascii="Times New Roman" w:hAnsi="Times New Roman" w:cs="Times New Roman"/>
          <w:lang w:val="cs-CZ"/>
        </w:rPr>
      </w:pPr>
    </w:p>
    <w:p w14:paraId="3EC3CD7C" w14:textId="77777777" w:rsidR="00573F4B" w:rsidRPr="00AB45A8" w:rsidRDefault="00573F4B"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Nordic Group B.V. </w:t>
      </w:r>
    </w:p>
    <w:p w14:paraId="78AEEA0E" w14:textId="77777777" w:rsidR="00573F4B" w:rsidRPr="00AB45A8" w:rsidRDefault="00573F4B" w:rsidP="00FC392D">
      <w:pPr>
        <w:spacing w:after="0" w:line="240" w:lineRule="auto"/>
        <w:rPr>
          <w:rFonts w:ascii="Times New Roman" w:hAnsi="Times New Roman" w:cs="Times New Roman"/>
          <w:lang w:val="cs-CZ"/>
        </w:rPr>
      </w:pPr>
      <w:r w:rsidRPr="00AB45A8">
        <w:rPr>
          <w:rFonts w:ascii="Times New Roman" w:hAnsi="Times New Roman"/>
          <w:lang w:val="cs-CZ"/>
        </w:rPr>
        <w:t>Siriusdreef 41</w:t>
      </w:r>
    </w:p>
    <w:p w14:paraId="69561D62" w14:textId="77777777" w:rsidR="00573F4B" w:rsidRPr="00AB45A8" w:rsidRDefault="00573F4B" w:rsidP="00FC392D">
      <w:pPr>
        <w:spacing w:after="0" w:line="240" w:lineRule="auto"/>
        <w:rPr>
          <w:rFonts w:ascii="Times New Roman" w:hAnsi="Times New Roman" w:cs="Times New Roman"/>
          <w:lang w:val="cs-CZ"/>
        </w:rPr>
      </w:pPr>
      <w:r w:rsidRPr="00AB45A8">
        <w:rPr>
          <w:rFonts w:ascii="Times New Roman" w:hAnsi="Times New Roman"/>
          <w:lang w:val="cs-CZ"/>
        </w:rPr>
        <w:t>2132 WT Hoofddorp</w:t>
      </w:r>
    </w:p>
    <w:p w14:paraId="27B23403" w14:textId="77777777" w:rsidR="00573F4B" w:rsidRPr="00AB45A8" w:rsidRDefault="00573F4B" w:rsidP="00FC392D">
      <w:pPr>
        <w:spacing w:after="0" w:line="240" w:lineRule="auto"/>
        <w:rPr>
          <w:rFonts w:ascii="Times New Roman" w:hAnsi="Times New Roman" w:cs="Times New Roman"/>
          <w:lang w:val="cs-CZ"/>
        </w:rPr>
      </w:pPr>
      <w:r w:rsidRPr="00AB45A8">
        <w:rPr>
          <w:rFonts w:ascii="Times New Roman" w:hAnsi="Times New Roman"/>
          <w:position w:val="-1"/>
          <w:lang w:val="cs-CZ"/>
        </w:rPr>
        <w:t>Nizozemsko</w:t>
      </w:r>
    </w:p>
    <w:p w14:paraId="6ACAC39C" w14:textId="77777777" w:rsidR="00573F4B" w:rsidRPr="00AB45A8" w:rsidRDefault="00573F4B" w:rsidP="00FC392D">
      <w:pPr>
        <w:spacing w:after="0" w:line="240" w:lineRule="auto"/>
        <w:rPr>
          <w:rFonts w:ascii="Times New Roman" w:hAnsi="Times New Roman" w:cs="Times New Roman"/>
          <w:lang w:val="cs-CZ"/>
        </w:rPr>
      </w:pPr>
    </w:p>
    <w:p w14:paraId="7FBF3AB8" w14:textId="77777777" w:rsidR="00573F4B" w:rsidRPr="00AB45A8" w:rsidRDefault="00573F4B"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12.</w:t>
      </w:r>
      <w:r w:rsidRPr="00AB45A8">
        <w:rPr>
          <w:lang w:val="cs-CZ"/>
        </w:rPr>
        <w:tab/>
      </w:r>
      <w:r w:rsidRPr="00AB45A8">
        <w:rPr>
          <w:rFonts w:ascii="Times New Roman" w:hAnsi="Times New Roman"/>
          <w:b/>
          <w:position w:val="-1"/>
          <w:lang w:val="cs-CZ"/>
        </w:rPr>
        <w:t>REGISTRAČNÍ ČÍSLO/ČÍSLA</w:t>
      </w:r>
    </w:p>
    <w:p w14:paraId="663C9935" w14:textId="77777777" w:rsidR="00573F4B" w:rsidRPr="00AB45A8" w:rsidRDefault="00573F4B" w:rsidP="00FC392D">
      <w:pPr>
        <w:spacing w:after="0" w:line="240" w:lineRule="auto"/>
        <w:rPr>
          <w:rFonts w:ascii="Times New Roman" w:hAnsi="Times New Roman" w:cs="Times New Roman"/>
          <w:lang w:val="cs-CZ"/>
        </w:rPr>
      </w:pPr>
    </w:p>
    <w:p w14:paraId="31CD8471" w14:textId="77777777" w:rsidR="00573F4B" w:rsidRPr="00AB45A8" w:rsidRDefault="00573F4B" w:rsidP="00FC392D">
      <w:pPr>
        <w:spacing w:after="0" w:line="240" w:lineRule="auto"/>
        <w:ind w:left="567" w:hanging="567"/>
        <w:rPr>
          <w:rFonts w:ascii="Times New Roman" w:hAnsi="Times New Roman" w:cs="Times New Roman"/>
          <w:lang w:val="cs-CZ"/>
        </w:rPr>
      </w:pPr>
      <w:r w:rsidRPr="00AB45A8">
        <w:rPr>
          <w:rFonts w:ascii="Times New Roman" w:hAnsi="Times New Roman"/>
          <w:lang w:val="cs-CZ"/>
        </w:rPr>
        <w:t>EU/1/16/1124/019 4 předplněná pera (4 balení po 1 ks)</w:t>
      </w:r>
    </w:p>
    <w:p w14:paraId="345EBEB0" w14:textId="7801D44D" w:rsidR="00573F4B" w:rsidRPr="00471AC4" w:rsidRDefault="00573F4B" w:rsidP="00FC392D">
      <w:pPr>
        <w:spacing w:after="0" w:line="240" w:lineRule="auto"/>
        <w:ind w:left="567" w:hanging="567"/>
        <w:rPr>
          <w:rFonts w:ascii="Times New Roman" w:hAnsi="Times New Roman" w:cs="Times New Roman"/>
          <w:highlight w:val="lightGray"/>
          <w:lang w:val="cs-CZ"/>
        </w:rPr>
      </w:pPr>
      <w:del w:id="54" w:author="Author">
        <w:r w:rsidRPr="00471AC4" w:rsidDel="00C508D4">
          <w:rPr>
            <w:rFonts w:ascii="Times New Roman" w:hAnsi="Times New Roman"/>
            <w:highlight w:val="lightGray"/>
            <w:lang w:val="cs-CZ"/>
          </w:rPr>
          <w:delText>EU/1/16/1124/020 6 předplněných per (6 balení po 1 ks)</w:delText>
        </w:r>
      </w:del>
    </w:p>
    <w:p w14:paraId="1E611D45" w14:textId="77777777" w:rsidR="00573F4B" w:rsidRPr="00AB45A8" w:rsidRDefault="00573F4B" w:rsidP="00FC392D">
      <w:pPr>
        <w:spacing w:after="0" w:line="240" w:lineRule="auto"/>
        <w:ind w:left="567" w:hanging="567"/>
        <w:rPr>
          <w:rFonts w:ascii="Times New Roman" w:hAnsi="Times New Roman"/>
          <w:lang w:val="cs-CZ"/>
        </w:rPr>
      </w:pPr>
      <w:r w:rsidRPr="00471AC4">
        <w:rPr>
          <w:rFonts w:ascii="Times New Roman" w:hAnsi="Times New Roman"/>
          <w:highlight w:val="lightGray"/>
          <w:lang w:val="cs-CZ"/>
        </w:rPr>
        <w:t>EU/1/16/1124/068 12 předplněných per (3 balení po 4 ks)</w:t>
      </w:r>
    </w:p>
    <w:p w14:paraId="0D4071B3" w14:textId="77777777" w:rsidR="00573F4B" w:rsidRPr="00AB45A8" w:rsidRDefault="00573F4B" w:rsidP="00FC392D">
      <w:pPr>
        <w:spacing w:after="0" w:line="240" w:lineRule="auto"/>
        <w:rPr>
          <w:rFonts w:ascii="Times New Roman" w:hAnsi="Times New Roman" w:cs="Times New Roman"/>
          <w:lang w:val="cs-CZ"/>
        </w:rPr>
      </w:pPr>
    </w:p>
    <w:p w14:paraId="7C5689D5" w14:textId="77777777" w:rsidR="00573F4B" w:rsidRPr="00AB45A8" w:rsidRDefault="00573F4B"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13.</w:t>
      </w:r>
      <w:r w:rsidRPr="00AB45A8">
        <w:rPr>
          <w:lang w:val="cs-CZ"/>
        </w:rPr>
        <w:tab/>
      </w:r>
      <w:r w:rsidRPr="00AB45A8">
        <w:rPr>
          <w:rFonts w:ascii="Times New Roman" w:hAnsi="Times New Roman"/>
          <w:b/>
          <w:position w:val="-1"/>
          <w:lang w:val="cs-CZ"/>
        </w:rPr>
        <w:t>ČÍSLO ŠARŽE</w:t>
      </w:r>
    </w:p>
    <w:p w14:paraId="1EF2BE38" w14:textId="77777777" w:rsidR="00573F4B" w:rsidRPr="00AB45A8" w:rsidRDefault="00573F4B" w:rsidP="00FC392D">
      <w:pPr>
        <w:spacing w:after="0" w:line="240" w:lineRule="auto"/>
        <w:rPr>
          <w:rFonts w:ascii="Times New Roman" w:hAnsi="Times New Roman" w:cs="Times New Roman"/>
          <w:lang w:val="cs-CZ"/>
        </w:rPr>
      </w:pPr>
    </w:p>
    <w:p w14:paraId="61783E56" w14:textId="77777777" w:rsidR="00573F4B" w:rsidRPr="00AB45A8" w:rsidRDefault="00573F4B" w:rsidP="00FC392D">
      <w:pPr>
        <w:spacing w:after="0" w:line="240" w:lineRule="auto"/>
        <w:rPr>
          <w:rFonts w:ascii="Times New Roman" w:hAnsi="Times New Roman" w:cs="Times New Roman"/>
          <w:lang w:val="cs-CZ"/>
        </w:rPr>
      </w:pPr>
      <w:r w:rsidRPr="00AB45A8">
        <w:rPr>
          <w:rFonts w:ascii="Times New Roman" w:hAnsi="Times New Roman"/>
          <w:position w:val="-1"/>
          <w:lang w:val="cs-CZ"/>
        </w:rPr>
        <w:t>Č. šarže:</w:t>
      </w:r>
    </w:p>
    <w:p w14:paraId="5835854E" w14:textId="77777777" w:rsidR="00573F4B" w:rsidRPr="00AB45A8" w:rsidRDefault="00573F4B" w:rsidP="00FC392D">
      <w:pPr>
        <w:spacing w:after="0" w:line="240" w:lineRule="auto"/>
        <w:rPr>
          <w:rFonts w:ascii="Times New Roman" w:hAnsi="Times New Roman" w:cs="Times New Roman"/>
          <w:lang w:val="cs-CZ"/>
        </w:rPr>
      </w:pPr>
    </w:p>
    <w:p w14:paraId="1847D8B4" w14:textId="77777777" w:rsidR="00573F4B" w:rsidRPr="00AB45A8" w:rsidRDefault="00573F4B"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14.</w:t>
      </w:r>
      <w:r w:rsidRPr="00AB45A8">
        <w:rPr>
          <w:lang w:val="cs-CZ"/>
        </w:rPr>
        <w:tab/>
      </w:r>
      <w:r w:rsidRPr="00AB45A8">
        <w:rPr>
          <w:rFonts w:ascii="Times New Roman" w:hAnsi="Times New Roman"/>
          <w:b/>
          <w:position w:val="-1"/>
          <w:lang w:val="cs-CZ"/>
        </w:rPr>
        <w:t>KLASIFIKACE PRO VÝDEJ</w:t>
      </w:r>
    </w:p>
    <w:p w14:paraId="238F35D1" w14:textId="75711E5A" w:rsidR="00573F4B" w:rsidRPr="00AB45A8" w:rsidRDefault="00573F4B" w:rsidP="00FC392D">
      <w:pPr>
        <w:spacing w:after="0" w:line="240" w:lineRule="auto"/>
        <w:rPr>
          <w:rFonts w:ascii="Times New Roman" w:hAnsi="Times New Roman" w:cs="Times New Roman"/>
          <w:lang w:val="cs-CZ"/>
        </w:rPr>
      </w:pPr>
    </w:p>
    <w:p w14:paraId="481054CA" w14:textId="77777777" w:rsidR="00573F4B" w:rsidRPr="00AB45A8" w:rsidRDefault="00573F4B"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b/>
          <w:position w:val="-1"/>
          <w:lang w:val="cs-CZ"/>
        </w:rPr>
        <w:t>15.</w:t>
      </w:r>
      <w:r w:rsidRPr="00AB45A8">
        <w:rPr>
          <w:lang w:val="cs-CZ"/>
        </w:rPr>
        <w:tab/>
      </w:r>
      <w:r w:rsidRPr="00AB45A8">
        <w:rPr>
          <w:rFonts w:ascii="Times New Roman" w:hAnsi="Times New Roman"/>
          <w:b/>
          <w:position w:val="-1"/>
          <w:lang w:val="cs-CZ"/>
        </w:rPr>
        <w:t>NÁVOD K POUŽITÍ</w:t>
      </w:r>
    </w:p>
    <w:p w14:paraId="2D3E49C1" w14:textId="77777777" w:rsidR="00573F4B" w:rsidRPr="00AB45A8" w:rsidRDefault="00573F4B" w:rsidP="00FC392D">
      <w:pPr>
        <w:spacing w:after="0" w:line="240" w:lineRule="auto"/>
        <w:rPr>
          <w:rFonts w:ascii="Times New Roman" w:hAnsi="Times New Roman" w:cs="Times New Roman"/>
          <w:lang w:val="cs-CZ"/>
        </w:rPr>
      </w:pPr>
    </w:p>
    <w:p w14:paraId="49A03A8B" w14:textId="77777777" w:rsidR="00573F4B" w:rsidRPr="00AB45A8" w:rsidRDefault="00573F4B"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16.</w:t>
      </w:r>
      <w:r w:rsidRPr="00AB45A8">
        <w:rPr>
          <w:lang w:val="cs-CZ"/>
        </w:rPr>
        <w:tab/>
      </w:r>
      <w:r w:rsidRPr="00AB45A8">
        <w:rPr>
          <w:rFonts w:ascii="Times New Roman" w:hAnsi="Times New Roman"/>
          <w:b/>
          <w:position w:val="-1"/>
          <w:lang w:val="cs-CZ"/>
        </w:rPr>
        <w:t>INFORMACE V BRAILLOVĚ PÍSMU</w:t>
      </w:r>
    </w:p>
    <w:p w14:paraId="22F2C0A3" w14:textId="77777777" w:rsidR="00573F4B" w:rsidRPr="00AB45A8" w:rsidRDefault="00573F4B" w:rsidP="00FC392D">
      <w:pPr>
        <w:spacing w:after="0" w:line="240" w:lineRule="auto"/>
        <w:rPr>
          <w:rFonts w:ascii="Times New Roman" w:hAnsi="Times New Roman" w:cs="Times New Roman"/>
          <w:lang w:val="cs-CZ"/>
        </w:rPr>
      </w:pPr>
    </w:p>
    <w:p w14:paraId="55D4F465" w14:textId="77777777" w:rsidR="00573F4B" w:rsidRPr="00AB45A8" w:rsidRDefault="00573F4B"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Nordimet 20 mg </w:t>
      </w:r>
    </w:p>
    <w:p w14:paraId="47416E17" w14:textId="77777777" w:rsidR="00573F4B" w:rsidRPr="00AB45A8" w:rsidRDefault="00573F4B" w:rsidP="00FC392D">
      <w:pPr>
        <w:spacing w:after="0" w:line="240" w:lineRule="auto"/>
        <w:rPr>
          <w:rFonts w:ascii="Times New Roman" w:hAnsi="Times New Roman" w:cs="Times New Roman"/>
          <w:b/>
          <w:bCs/>
          <w:lang w:val="cs-CZ"/>
        </w:rPr>
      </w:pPr>
    </w:p>
    <w:p w14:paraId="34294C63" w14:textId="77777777" w:rsidR="00573F4B" w:rsidRPr="00AB45A8" w:rsidRDefault="00573F4B"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17.</w:t>
      </w:r>
      <w:r w:rsidRPr="00AB45A8">
        <w:rPr>
          <w:lang w:val="cs-CZ"/>
        </w:rPr>
        <w:tab/>
      </w:r>
      <w:r w:rsidRPr="00AB45A8">
        <w:rPr>
          <w:rFonts w:ascii="Times New Roman" w:hAnsi="Times New Roman"/>
          <w:b/>
          <w:position w:val="-1"/>
          <w:lang w:val="cs-CZ"/>
        </w:rPr>
        <w:t xml:space="preserve">JEDINEČNÝ IDENTIFIKÁTOR – 2D ČÁROVÝ KÓD </w:t>
      </w:r>
    </w:p>
    <w:p w14:paraId="2F643840" w14:textId="0FA65A5C" w:rsidR="00573F4B" w:rsidRPr="00AB45A8" w:rsidRDefault="00573F4B" w:rsidP="00FC392D">
      <w:pPr>
        <w:spacing w:after="0" w:line="240" w:lineRule="auto"/>
        <w:rPr>
          <w:rFonts w:ascii="Times New Roman" w:hAnsi="Times New Roman"/>
          <w:lang w:val="cs-CZ"/>
        </w:rPr>
      </w:pPr>
      <w:r w:rsidRPr="00AB45A8">
        <w:rPr>
          <w:rFonts w:ascii="Times New Roman" w:hAnsi="Times New Roman" w:cs="Times New Roman"/>
          <w:lang w:val="cs-CZ"/>
        </w:rPr>
        <w:br/>
      </w:r>
      <w:r w:rsidRPr="00AB45A8">
        <w:rPr>
          <w:rFonts w:ascii="Times New Roman" w:hAnsi="Times New Roman"/>
          <w:lang w:val="cs-CZ"/>
        </w:rPr>
        <w:t>2D čárový kód s jedinečným identifikátorem</w:t>
      </w:r>
    </w:p>
    <w:p w14:paraId="3E733227" w14:textId="77777777" w:rsidR="00573F4B" w:rsidRPr="00AB45A8" w:rsidRDefault="00573F4B" w:rsidP="00FC392D">
      <w:pPr>
        <w:spacing w:after="0" w:line="240" w:lineRule="auto"/>
        <w:rPr>
          <w:rFonts w:ascii="Times New Roman" w:hAnsi="Times New Roman" w:cs="Times New Roman"/>
          <w:lang w:val="cs-CZ"/>
        </w:rPr>
      </w:pPr>
    </w:p>
    <w:p w14:paraId="6457E1B3" w14:textId="77777777" w:rsidR="00573F4B" w:rsidRPr="00AB45A8" w:rsidRDefault="00573F4B"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18.</w:t>
      </w:r>
      <w:r w:rsidRPr="00AB45A8">
        <w:rPr>
          <w:lang w:val="cs-CZ"/>
        </w:rPr>
        <w:tab/>
      </w:r>
      <w:r w:rsidRPr="00AB45A8">
        <w:rPr>
          <w:rFonts w:ascii="Times New Roman" w:hAnsi="Times New Roman"/>
          <w:b/>
          <w:position w:val="-1"/>
          <w:lang w:val="cs-CZ"/>
        </w:rPr>
        <w:t xml:space="preserve">JEDINEČNÝ IDENTIFIKÁTOR – DATA ČITELNÁ OKEM </w:t>
      </w:r>
    </w:p>
    <w:p w14:paraId="1A7A8092" w14:textId="7BE5320B" w:rsidR="00573F4B" w:rsidRPr="00AB45A8" w:rsidRDefault="00573F4B" w:rsidP="00FC392D">
      <w:pPr>
        <w:spacing w:after="0" w:line="240" w:lineRule="auto"/>
        <w:rPr>
          <w:rFonts w:ascii="Times New Roman" w:hAnsi="Times New Roman" w:cs="Times New Roman"/>
          <w:lang w:val="cs-CZ"/>
        </w:rPr>
      </w:pPr>
      <w:r w:rsidRPr="00AB45A8">
        <w:rPr>
          <w:rFonts w:ascii="Times New Roman" w:hAnsi="Times New Roman" w:cs="Times New Roman"/>
          <w:lang w:val="cs-CZ"/>
        </w:rPr>
        <w:br/>
      </w:r>
      <w:r w:rsidRPr="00AB45A8">
        <w:rPr>
          <w:rFonts w:ascii="Times New Roman" w:hAnsi="Times New Roman"/>
          <w:lang w:val="cs-CZ"/>
        </w:rPr>
        <w:t>PC</w:t>
      </w:r>
    </w:p>
    <w:p w14:paraId="68A33422" w14:textId="22BDB9CC" w:rsidR="00573F4B" w:rsidRPr="00AB45A8" w:rsidRDefault="00573F4B" w:rsidP="00FC392D">
      <w:pPr>
        <w:spacing w:after="0" w:line="240" w:lineRule="auto"/>
        <w:rPr>
          <w:rFonts w:ascii="Times New Roman" w:hAnsi="Times New Roman" w:cs="Times New Roman"/>
          <w:lang w:val="cs-CZ"/>
        </w:rPr>
      </w:pPr>
      <w:r w:rsidRPr="00AB45A8">
        <w:rPr>
          <w:rFonts w:ascii="Times New Roman" w:hAnsi="Times New Roman"/>
          <w:lang w:val="cs-CZ"/>
        </w:rPr>
        <w:t>SN</w:t>
      </w:r>
    </w:p>
    <w:p w14:paraId="5813E70C" w14:textId="638D8CDE" w:rsidR="00573F4B" w:rsidRPr="00AB45A8" w:rsidRDefault="00573F4B" w:rsidP="00FC392D">
      <w:pPr>
        <w:spacing w:after="0" w:line="240" w:lineRule="auto"/>
        <w:rPr>
          <w:rFonts w:ascii="Times New Roman" w:hAnsi="Times New Roman" w:cs="Times New Roman"/>
          <w:lang w:val="cs-CZ"/>
        </w:rPr>
      </w:pPr>
      <w:r w:rsidRPr="00AB45A8">
        <w:rPr>
          <w:rFonts w:ascii="Times New Roman" w:hAnsi="Times New Roman"/>
          <w:lang w:val="cs-CZ"/>
        </w:rPr>
        <w:t>NN</w:t>
      </w:r>
    </w:p>
    <w:p w14:paraId="51FBF7BF" w14:textId="03478256" w:rsidR="00573F4B" w:rsidRPr="00AB45A8" w:rsidRDefault="00573F4B" w:rsidP="00FC392D">
      <w:pPr>
        <w:widowControl/>
        <w:spacing w:after="0" w:line="240" w:lineRule="auto"/>
        <w:rPr>
          <w:rFonts w:ascii="Times New Roman" w:hAnsi="Times New Roman" w:cs="Times New Roman"/>
          <w:b/>
          <w:bCs/>
          <w:lang w:val="cs-CZ"/>
        </w:rPr>
      </w:pPr>
    </w:p>
    <w:p w14:paraId="4C7D6064" w14:textId="77777777" w:rsidR="00381FCB" w:rsidRPr="00AB45A8" w:rsidRDefault="00381FCB">
      <w:pPr>
        <w:widowControl/>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br w:type="page"/>
      </w:r>
    </w:p>
    <w:p w14:paraId="3391BC19" w14:textId="52D4E5B6" w:rsidR="002B7699" w:rsidRPr="00AB45A8" w:rsidRDefault="002B7699"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lastRenderedPageBreak/>
        <w:t>ÚDAJE UVÁDĚNÉ NA VNĚJŠÍM OBALU</w:t>
      </w:r>
    </w:p>
    <w:p w14:paraId="634A339B" w14:textId="52350331" w:rsidR="002B7699" w:rsidRPr="00AB45A8" w:rsidRDefault="002B7699"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b/>
          <w:lang w:val="cs-CZ"/>
        </w:rPr>
      </w:pPr>
      <w:r w:rsidRPr="00AB45A8">
        <w:rPr>
          <w:rFonts w:ascii="Times New Roman" w:hAnsi="Times New Roman" w:cs="Times New Roman"/>
          <w:b/>
          <w:bCs/>
          <w:position w:val="-1"/>
          <w:lang w:val="cs-CZ"/>
        </w:rPr>
        <w:t>VNITŘNÍ KRABIČKA VÍCEČETNÉHO BALENÍ (BEZ „BLUE BOX“)</w:t>
      </w:r>
    </w:p>
    <w:p w14:paraId="30AAB41A" w14:textId="77777777" w:rsidR="002B7699" w:rsidRPr="00AB45A8" w:rsidRDefault="002B7699" w:rsidP="00FC392D">
      <w:pPr>
        <w:spacing w:after="0" w:line="240" w:lineRule="auto"/>
        <w:rPr>
          <w:rFonts w:ascii="Times New Roman" w:hAnsi="Times New Roman" w:cs="Times New Roman"/>
          <w:b/>
          <w:bCs/>
          <w:lang w:val="cs-CZ"/>
        </w:rPr>
      </w:pPr>
    </w:p>
    <w:p w14:paraId="1FCC076A" w14:textId="77777777" w:rsidR="002B7699" w:rsidRPr="00AB45A8" w:rsidRDefault="002B7699" w:rsidP="00FC392D">
      <w:pPr>
        <w:spacing w:after="0" w:line="240" w:lineRule="auto"/>
        <w:rPr>
          <w:rFonts w:ascii="Times New Roman" w:hAnsi="Times New Roman" w:cs="Times New Roman"/>
          <w:lang w:val="cs-CZ"/>
        </w:rPr>
      </w:pPr>
    </w:p>
    <w:p w14:paraId="7145294C" w14:textId="77777777" w:rsidR="002B7699" w:rsidRPr="00AB45A8" w:rsidRDefault="002B7699"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w:t>
      </w:r>
      <w:r w:rsidRPr="00AB45A8">
        <w:rPr>
          <w:rFonts w:ascii="Times New Roman" w:hAnsi="Times New Roman" w:cs="Times New Roman"/>
          <w:b/>
          <w:bCs/>
          <w:position w:val="-1"/>
          <w:lang w:val="cs-CZ"/>
        </w:rPr>
        <w:tab/>
        <w:t xml:space="preserve">NÁZEV LÉČIVÉHO PŘÍPRAVKU </w:t>
      </w:r>
    </w:p>
    <w:p w14:paraId="054E46DE" w14:textId="77777777" w:rsidR="002B7699" w:rsidRPr="00AB45A8" w:rsidRDefault="002B7699" w:rsidP="00FC392D">
      <w:pPr>
        <w:spacing w:after="0" w:line="240" w:lineRule="auto"/>
        <w:rPr>
          <w:rFonts w:ascii="Times New Roman" w:hAnsi="Times New Roman" w:cs="Times New Roman"/>
          <w:lang w:val="cs-CZ"/>
        </w:rPr>
      </w:pPr>
    </w:p>
    <w:p w14:paraId="270168AC" w14:textId="77777777" w:rsidR="002B7699" w:rsidRPr="00AB45A8" w:rsidRDefault="002B7699"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Nordimet 20 mg injekční roztok v předplněném peru</w:t>
      </w:r>
    </w:p>
    <w:p w14:paraId="7C1966E5" w14:textId="77777777" w:rsidR="002B7699" w:rsidRPr="00AB45A8" w:rsidRDefault="002B7699" w:rsidP="00FC392D">
      <w:pPr>
        <w:spacing w:after="0" w:line="240" w:lineRule="auto"/>
        <w:rPr>
          <w:rFonts w:ascii="Times New Roman" w:hAnsi="Times New Roman" w:cs="Times New Roman"/>
          <w:lang w:val="cs-CZ"/>
        </w:rPr>
      </w:pPr>
    </w:p>
    <w:p w14:paraId="758D6C47" w14:textId="77777777" w:rsidR="002B7699" w:rsidRPr="00AB45A8" w:rsidRDefault="002B7699"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methotrexatum</w:t>
      </w:r>
    </w:p>
    <w:p w14:paraId="3DEF0951" w14:textId="77777777" w:rsidR="002B7699" w:rsidRPr="00AB45A8" w:rsidRDefault="002B7699" w:rsidP="00FC392D">
      <w:pPr>
        <w:spacing w:after="0" w:line="240" w:lineRule="auto"/>
        <w:rPr>
          <w:rFonts w:ascii="Times New Roman" w:hAnsi="Times New Roman" w:cs="Times New Roman"/>
          <w:lang w:val="cs-CZ"/>
        </w:rPr>
      </w:pPr>
    </w:p>
    <w:p w14:paraId="16452D36" w14:textId="77777777" w:rsidR="002B7699" w:rsidRPr="00AB45A8" w:rsidRDefault="002B7699"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2.</w:t>
      </w:r>
      <w:r w:rsidRPr="00AB45A8">
        <w:rPr>
          <w:rFonts w:ascii="Times New Roman" w:hAnsi="Times New Roman" w:cs="Times New Roman"/>
          <w:b/>
          <w:bCs/>
          <w:position w:val="-1"/>
          <w:lang w:val="cs-CZ"/>
        </w:rPr>
        <w:tab/>
        <w:t>OBSAH LÉČIVÉ LÁTKY/LÉČIVÝCH LÁTEK</w:t>
      </w:r>
    </w:p>
    <w:p w14:paraId="76E440B6" w14:textId="77777777" w:rsidR="002B7699" w:rsidRPr="00AB45A8" w:rsidRDefault="002B7699" w:rsidP="00FC392D">
      <w:pPr>
        <w:spacing w:after="0" w:line="240" w:lineRule="auto"/>
        <w:rPr>
          <w:rFonts w:ascii="Times New Roman" w:hAnsi="Times New Roman" w:cs="Times New Roman"/>
          <w:lang w:val="cs-CZ"/>
        </w:rPr>
      </w:pPr>
    </w:p>
    <w:p w14:paraId="2D938CFD" w14:textId="77777777" w:rsidR="002B7699" w:rsidRPr="00AB45A8" w:rsidRDefault="002B7699"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Jedno předplněné pero s 0,8 ml roztoku obsahuje methotrexatum 20 mg (25 mg/ml).</w:t>
      </w:r>
    </w:p>
    <w:p w14:paraId="307C5D87" w14:textId="77777777" w:rsidR="002B7699" w:rsidRPr="00AB45A8" w:rsidRDefault="002B7699" w:rsidP="00FC392D">
      <w:pPr>
        <w:spacing w:after="0" w:line="240" w:lineRule="auto"/>
        <w:rPr>
          <w:rFonts w:ascii="Times New Roman" w:hAnsi="Times New Roman" w:cs="Times New Roman"/>
          <w:lang w:val="cs-CZ"/>
        </w:rPr>
      </w:pPr>
    </w:p>
    <w:p w14:paraId="2E1CCD40" w14:textId="77777777" w:rsidR="002B7699" w:rsidRPr="00AB45A8" w:rsidRDefault="002B7699"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3.</w:t>
      </w:r>
      <w:r w:rsidRPr="00AB45A8">
        <w:rPr>
          <w:rFonts w:ascii="Times New Roman" w:hAnsi="Times New Roman" w:cs="Times New Roman"/>
          <w:b/>
          <w:bCs/>
          <w:position w:val="-1"/>
          <w:lang w:val="cs-CZ"/>
        </w:rPr>
        <w:tab/>
        <w:t xml:space="preserve">SEZNAM POMOCNÝCH LÁTEK </w:t>
      </w:r>
    </w:p>
    <w:p w14:paraId="21FAD57C" w14:textId="77777777" w:rsidR="002B7699" w:rsidRPr="00AB45A8" w:rsidRDefault="002B7699" w:rsidP="00FC392D">
      <w:pPr>
        <w:spacing w:after="0" w:line="240" w:lineRule="auto"/>
        <w:rPr>
          <w:rFonts w:ascii="Times New Roman" w:hAnsi="Times New Roman" w:cs="Times New Roman"/>
          <w:lang w:val="cs-CZ"/>
        </w:rPr>
      </w:pPr>
    </w:p>
    <w:p w14:paraId="2EDCC998" w14:textId="77777777" w:rsidR="002B7699" w:rsidRPr="00AB45A8" w:rsidRDefault="002B7699"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Chlorid sodný</w:t>
      </w:r>
    </w:p>
    <w:p w14:paraId="672E93FF" w14:textId="77777777" w:rsidR="002B7699" w:rsidRPr="00AB45A8" w:rsidRDefault="002B7699"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Hydroxid sodný</w:t>
      </w:r>
    </w:p>
    <w:p w14:paraId="00F09E4B" w14:textId="77777777" w:rsidR="002B7699" w:rsidRPr="00AB45A8" w:rsidRDefault="002B7699"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Voda pro injekci</w:t>
      </w:r>
    </w:p>
    <w:p w14:paraId="4357B107" w14:textId="77777777" w:rsidR="002B7699" w:rsidRPr="00AB45A8" w:rsidRDefault="002B7699" w:rsidP="00FC392D">
      <w:pPr>
        <w:spacing w:after="0" w:line="240" w:lineRule="auto"/>
        <w:rPr>
          <w:rFonts w:ascii="Times New Roman" w:hAnsi="Times New Roman" w:cs="Times New Roman"/>
          <w:lang w:val="cs-CZ"/>
        </w:rPr>
      </w:pPr>
    </w:p>
    <w:p w14:paraId="162F3585" w14:textId="77777777" w:rsidR="002B7699" w:rsidRPr="00AB45A8" w:rsidRDefault="002B7699"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4.</w:t>
      </w:r>
      <w:r w:rsidRPr="00AB45A8">
        <w:rPr>
          <w:rFonts w:ascii="Times New Roman" w:hAnsi="Times New Roman" w:cs="Times New Roman"/>
          <w:b/>
          <w:bCs/>
          <w:position w:val="-1"/>
          <w:lang w:val="cs-CZ"/>
        </w:rPr>
        <w:tab/>
        <w:t>LÉKOVÁ FORMA A OBSAH BALENÍ</w:t>
      </w:r>
    </w:p>
    <w:p w14:paraId="2C24F48D" w14:textId="77777777" w:rsidR="002B7699" w:rsidRPr="00AB45A8" w:rsidRDefault="002B7699" w:rsidP="00FC392D">
      <w:pPr>
        <w:spacing w:after="0" w:line="240" w:lineRule="auto"/>
        <w:rPr>
          <w:rFonts w:ascii="Times New Roman" w:hAnsi="Times New Roman" w:cs="Times New Roman"/>
          <w:lang w:val="cs-CZ"/>
        </w:rPr>
      </w:pPr>
    </w:p>
    <w:p w14:paraId="20C698C5" w14:textId="1C1B933A" w:rsidR="002B7699" w:rsidRPr="00AB45A8" w:rsidRDefault="002B7699" w:rsidP="00FC392D">
      <w:pPr>
        <w:spacing w:after="0" w:line="240" w:lineRule="auto"/>
        <w:rPr>
          <w:rFonts w:ascii="Times New Roman" w:hAnsi="Times New Roman" w:cs="Times New Roman"/>
          <w:lang w:val="cs-CZ"/>
        </w:rPr>
      </w:pPr>
      <w:r w:rsidRPr="00A74DBB">
        <w:rPr>
          <w:rFonts w:ascii="Times New Roman" w:hAnsi="Times New Roman" w:cs="Times New Roman"/>
          <w:highlight w:val="lightGray"/>
          <w:lang w:val="cs-CZ"/>
        </w:rPr>
        <w:t>Injekční roztok.</w:t>
      </w:r>
    </w:p>
    <w:p w14:paraId="7DDF8558" w14:textId="77777777" w:rsidR="002B7699" w:rsidRPr="00AB45A8" w:rsidRDefault="002B7699"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20 mg/0,8 ml</w:t>
      </w:r>
    </w:p>
    <w:p w14:paraId="030B81A0" w14:textId="56C85F0B" w:rsidR="002B7699" w:rsidRPr="00AB45A8" w:rsidRDefault="002B7699"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1 předplněné pero (0,8 ml) a 1 alkoholový tampon. Součást vícečetného balení, samostatně neprodejné.</w:t>
      </w:r>
    </w:p>
    <w:p w14:paraId="6B7885F4" w14:textId="5FF30694" w:rsidR="002B7699" w:rsidRPr="00AB45A8" w:rsidRDefault="002B7699" w:rsidP="00FC392D">
      <w:pPr>
        <w:spacing w:after="0" w:line="240" w:lineRule="auto"/>
        <w:rPr>
          <w:rFonts w:ascii="Times New Roman" w:hAnsi="Times New Roman" w:cs="Times New Roman"/>
          <w:position w:val="-1"/>
          <w:lang w:val="cs-CZ"/>
        </w:rPr>
      </w:pPr>
      <w:r w:rsidRPr="00A74DBB">
        <w:rPr>
          <w:rFonts w:ascii="Times New Roman" w:hAnsi="Times New Roman" w:cs="Times New Roman"/>
          <w:position w:val="-1"/>
          <w:highlight w:val="lightGray"/>
          <w:lang w:val="cs-CZ"/>
        </w:rPr>
        <w:t>4 předplněná pera (0,8 ml) a 4 alkoholové tampony. Součást vícečetného balení, samostatně neprodejné.</w:t>
      </w:r>
    </w:p>
    <w:p w14:paraId="6BA583A4" w14:textId="77777777" w:rsidR="002B7699" w:rsidRPr="00AB45A8" w:rsidRDefault="002B7699" w:rsidP="00FC392D">
      <w:pPr>
        <w:spacing w:after="0" w:line="240" w:lineRule="auto"/>
        <w:rPr>
          <w:rFonts w:ascii="Times New Roman" w:hAnsi="Times New Roman" w:cs="Times New Roman"/>
          <w:lang w:val="cs-CZ"/>
        </w:rPr>
      </w:pPr>
    </w:p>
    <w:p w14:paraId="47B82C34" w14:textId="77777777" w:rsidR="002B7699" w:rsidRPr="00AB45A8" w:rsidRDefault="002B7699"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5.</w:t>
      </w:r>
      <w:r w:rsidRPr="00AB45A8">
        <w:rPr>
          <w:rFonts w:ascii="Times New Roman" w:hAnsi="Times New Roman" w:cs="Times New Roman"/>
          <w:b/>
          <w:bCs/>
          <w:position w:val="-1"/>
          <w:lang w:val="cs-CZ"/>
        </w:rPr>
        <w:tab/>
        <w:t>ZPŮSOB A CESTA/CESTY PODÁNÍ</w:t>
      </w:r>
    </w:p>
    <w:p w14:paraId="7F84AA04" w14:textId="77777777" w:rsidR="002B7699" w:rsidRPr="00AB45A8" w:rsidRDefault="002B7699" w:rsidP="00FC392D">
      <w:pPr>
        <w:spacing w:after="0" w:line="240" w:lineRule="auto"/>
        <w:rPr>
          <w:rFonts w:ascii="Times New Roman" w:hAnsi="Times New Roman" w:cs="Times New Roman"/>
          <w:lang w:val="cs-CZ"/>
        </w:rPr>
      </w:pPr>
    </w:p>
    <w:p w14:paraId="1F7B6792" w14:textId="77777777" w:rsidR="002B7699" w:rsidRPr="00AB45A8" w:rsidRDefault="002B7699"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Subkutánní podání.</w:t>
      </w:r>
    </w:p>
    <w:p w14:paraId="5C41194A" w14:textId="77777777" w:rsidR="002B7699" w:rsidRPr="00AB45A8" w:rsidRDefault="002B7699" w:rsidP="00FC392D">
      <w:pPr>
        <w:spacing w:after="0" w:line="240" w:lineRule="auto"/>
        <w:rPr>
          <w:rFonts w:ascii="Times New Roman" w:hAnsi="Times New Roman" w:cs="Times New Roman"/>
          <w:lang w:val="cs-CZ"/>
        </w:rPr>
      </w:pPr>
      <w:r w:rsidRPr="00AB45A8">
        <w:rPr>
          <w:rFonts w:ascii="Times New Roman" w:hAnsi="Times New Roman"/>
          <w:position w:val="-1"/>
          <w:lang w:val="cs-CZ"/>
        </w:rPr>
        <w:t>Methotrexát se aplikuje injekčně jednou týdně.</w:t>
      </w:r>
    </w:p>
    <w:p w14:paraId="48741023" w14:textId="77777777" w:rsidR="002B7699" w:rsidRPr="00AB45A8" w:rsidRDefault="002B7699"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Před použitím si přečtěte příbalovou informaci.</w:t>
      </w:r>
    </w:p>
    <w:p w14:paraId="23691EEF" w14:textId="6C332C25" w:rsidR="002B7699" w:rsidRPr="00AB45A8" w:rsidRDefault="002B7699" w:rsidP="005B0801">
      <w:pPr>
        <w:tabs>
          <w:tab w:val="left" w:pos="142"/>
          <w:tab w:val="left" w:pos="560"/>
        </w:tabs>
        <w:spacing w:after="0" w:line="240" w:lineRule="auto"/>
        <w:rPr>
          <w:rFonts w:ascii="Times New Roman" w:hAnsi="Times New Roman" w:cs="Times New Roman"/>
          <w:lang w:val="cs-CZ"/>
        </w:rPr>
      </w:pPr>
    </w:p>
    <w:p w14:paraId="12D46C67" w14:textId="77777777" w:rsidR="002B7699" w:rsidRPr="00AB45A8" w:rsidRDefault="002B7699"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55" w:hanging="555"/>
        <w:rPr>
          <w:rFonts w:ascii="Times New Roman" w:hAnsi="Times New Roman" w:cs="Times New Roman"/>
          <w:lang w:val="cs-CZ"/>
        </w:rPr>
      </w:pPr>
      <w:r w:rsidRPr="00AB45A8">
        <w:rPr>
          <w:rFonts w:ascii="Times New Roman" w:hAnsi="Times New Roman" w:cs="Times New Roman"/>
          <w:b/>
          <w:bCs/>
          <w:position w:val="-1"/>
          <w:lang w:val="cs-CZ"/>
        </w:rPr>
        <w:t>6.</w:t>
      </w:r>
      <w:r w:rsidRPr="00AB45A8">
        <w:rPr>
          <w:rFonts w:ascii="Times New Roman" w:hAnsi="Times New Roman" w:cs="Times New Roman"/>
          <w:b/>
          <w:bCs/>
          <w:position w:val="-1"/>
          <w:lang w:val="cs-CZ"/>
        </w:rPr>
        <w:tab/>
        <w:t>ZVLÁŠTNÍ UPOZORNĚNÍ, ŽE LÉČIVÝ PŘÍPRAVEK MUSÍ BÝT UCHOVÁVÁN MIMO DOHLED A DOSAH DĚTÍ</w:t>
      </w:r>
    </w:p>
    <w:p w14:paraId="7A4F5A05" w14:textId="77777777" w:rsidR="002B7699" w:rsidRPr="00AB45A8" w:rsidRDefault="002B7699" w:rsidP="00FC392D">
      <w:pPr>
        <w:spacing w:after="0" w:line="240" w:lineRule="auto"/>
        <w:rPr>
          <w:rFonts w:ascii="Times New Roman" w:hAnsi="Times New Roman" w:cs="Times New Roman"/>
          <w:lang w:val="cs-CZ"/>
        </w:rPr>
      </w:pPr>
    </w:p>
    <w:p w14:paraId="513D7145" w14:textId="77777777" w:rsidR="002B7699" w:rsidRPr="00AB45A8" w:rsidRDefault="002B7699"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Uchovávejte mimo dohled a dosah dětí.</w:t>
      </w:r>
    </w:p>
    <w:p w14:paraId="583E80C3" w14:textId="095056F4" w:rsidR="002B7699" w:rsidRPr="00AB45A8" w:rsidRDefault="002B7699" w:rsidP="00FC392D">
      <w:pPr>
        <w:spacing w:after="0" w:line="240" w:lineRule="auto"/>
        <w:rPr>
          <w:rFonts w:ascii="Times New Roman" w:hAnsi="Times New Roman" w:cs="Times New Roman"/>
          <w:lang w:val="cs-CZ"/>
        </w:rPr>
      </w:pPr>
    </w:p>
    <w:p w14:paraId="70DEA58F" w14:textId="77777777" w:rsidR="002B7699" w:rsidRPr="00AB45A8" w:rsidRDefault="002B7699"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7.</w:t>
      </w:r>
      <w:r w:rsidRPr="00AB45A8">
        <w:rPr>
          <w:rFonts w:ascii="Times New Roman" w:hAnsi="Times New Roman" w:cs="Times New Roman"/>
          <w:b/>
          <w:bCs/>
          <w:position w:val="-1"/>
          <w:lang w:val="cs-CZ"/>
        </w:rPr>
        <w:tab/>
        <w:t>DALŠÍ ZVLÁŠTNÍ UPOZORNĚNÍ, POKUD JE POTŘEBNÉ</w:t>
      </w:r>
    </w:p>
    <w:p w14:paraId="28824E4B" w14:textId="77777777" w:rsidR="002B7699" w:rsidRPr="00AB45A8" w:rsidRDefault="002B7699" w:rsidP="00FC392D">
      <w:pPr>
        <w:spacing w:after="0" w:line="240" w:lineRule="auto"/>
        <w:rPr>
          <w:rFonts w:ascii="Times New Roman" w:hAnsi="Times New Roman" w:cs="Times New Roman"/>
          <w:lang w:val="cs-CZ"/>
        </w:rPr>
      </w:pPr>
    </w:p>
    <w:p w14:paraId="2A026A17" w14:textId="136D23EC" w:rsidR="002B7699" w:rsidRPr="00AB45A8" w:rsidRDefault="002B7699"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Cytotoxický</w:t>
      </w:r>
      <w:r w:rsidR="00AB696B" w:rsidRPr="00AB45A8">
        <w:rPr>
          <w:rFonts w:ascii="Times New Roman" w:hAnsi="Times New Roman" w:cs="Times New Roman"/>
          <w:lang w:val="cs-CZ"/>
        </w:rPr>
        <w:t>:</w:t>
      </w:r>
      <w:r w:rsidRPr="00AB45A8">
        <w:rPr>
          <w:rFonts w:ascii="Times New Roman" w:hAnsi="Times New Roman" w:cs="Times New Roman"/>
          <w:lang w:val="cs-CZ"/>
        </w:rPr>
        <w:t xml:space="preserve"> </w:t>
      </w:r>
      <w:r w:rsidR="00DE5A88" w:rsidRPr="00AB45A8">
        <w:rPr>
          <w:rFonts w:ascii="Times New Roman" w:hAnsi="Times New Roman" w:cs="Times New Roman"/>
          <w:lang w:val="cs-CZ"/>
        </w:rPr>
        <w:t>z</w:t>
      </w:r>
      <w:r w:rsidRPr="00AB45A8">
        <w:rPr>
          <w:rFonts w:ascii="Times New Roman" w:hAnsi="Times New Roman" w:cs="Times New Roman"/>
          <w:lang w:val="cs-CZ"/>
        </w:rPr>
        <w:t>acházejte s opatrností.</w:t>
      </w:r>
    </w:p>
    <w:p w14:paraId="39ACBBD6" w14:textId="77777777" w:rsidR="002B7699" w:rsidRPr="00AB45A8" w:rsidRDefault="002B7699" w:rsidP="00FC392D">
      <w:pPr>
        <w:spacing w:after="0" w:line="240" w:lineRule="auto"/>
        <w:rPr>
          <w:rFonts w:ascii="Times New Roman" w:hAnsi="Times New Roman" w:cs="Times New Roman"/>
          <w:lang w:val="cs-CZ"/>
        </w:rPr>
      </w:pPr>
    </w:p>
    <w:p w14:paraId="32AEE586" w14:textId="77777777" w:rsidR="002B7699" w:rsidRPr="00AB45A8" w:rsidRDefault="002B7699"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p>
    <w:p w14:paraId="7AA804EA" w14:textId="77777777" w:rsidR="002B7699" w:rsidRPr="00AB45A8" w:rsidRDefault="002B7699"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p>
    <w:p w14:paraId="1AD190E7" w14:textId="77777777" w:rsidR="002B7699" w:rsidRPr="00AB45A8" w:rsidRDefault="002B7699"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v ………………………………… (uveďte celý název dne v týdnu, kdy se má přípravek aplikovat)</w:t>
      </w:r>
    </w:p>
    <w:p w14:paraId="74B0A630" w14:textId="77777777" w:rsidR="002B7699" w:rsidRPr="00AB45A8" w:rsidRDefault="002B7699" w:rsidP="00FC392D">
      <w:pPr>
        <w:spacing w:after="0" w:line="240" w:lineRule="auto"/>
        <w:rPr>
          <w:rFonts w:ascii="Times New Roman" w:hAnsi="Times New Roman" w:cs="Times New Roman"/>
          <w:lang w:val="cs-CZ"/>
        </w:rPr>
      </w:pPr>
    </w:p>
    <w:p w14:paraId="37E46916" w14:textId="77777777" w:rsidR="002B7699" w:rsidRPr="00AB45A8" w:rsidRDefault="002B7699" w:rsidP="00FC392D">
      <w:pPr>
        <w:spacing w:after="0" w:line="240" w:lineRule="auto"/>
        <w:rPr>
          <w:rFonts w:ascii="Times New Roman" w:hAnsi="Times New Roman" w:cs="Times New Roman"/>
          <w:lang w:val="cs-CZ"/>
        </w:rPr>
      </w:pPr>
    </w:p>
    <w:p w14:paraId="50A04F54" w14:textId="77777777" w:rsidR="002B7699" w:rsidRPr="00AB45A8" w:rsidRDefault="002B7699"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8.</w:t>
      </w:r>
      <w:r w:rsidRPr="00AB45A8">
        <w:rPr>
          <w:rFonts w:ascii="Times New Roman" w:hAnsi="Times New Roman" w:cs="Times New Roman"/>
          <w:b/>
          <w:bCs/>
          <w:position w:val="-1"/>
          <w:lang w:val="cs-CZ"/>
        </w:rPr>
        <w:tab/>
        <w:t>POUŽITELNOST</w:t>
      </w:r>
    </w:p>
    <w:p w14:paraId="3110174B" w14:textId="77777777" w:rsidR="002B7699" w:rsidRPr="00AB45A8" w:rsidRDefault="002B7699" w:rsidP="00FC392D">
      <w:pPr>
        <w:spacing w:after="0" w:line="240" w:lineRule="auto"/>
        <w:rPr>
          <w:rFonts w:ascii="Times New Roman" w:hAnsi="Times New Roman" w:cs="Times New Roman"/>
          <w:lang w:val="cs-CZ"/>
        </w:rPr>
      </w:pPr>
    </w:p>
    <w:p w14:paraId="515A608D" w14:textId="77777777" w:rsidR="002B7699" w:rsidRPr="00AB45A8" w:rsidRDefault="002B7699"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EXP:</w:t>
      </w:r>
    </w:p>
    <w:p w14:paraId="3C1F93BC" w14:textId="77777777" w:rsidR="002B7699" w:rsidRPr="00AB45A8" w:rsidRDefault="002B7699" w:rsidP="00FC392D">
      <w:pPr>
        <w:spacing w:after="0" w:line="240" w:lineRule="auto"/>
        <w:rPr>
          <w:rFonts w:ascii="Times New Roman" w:hAnsi="Times New Roman" w:cs="Times New Roman"/>
          <w:lang w:val="cs-CZ"/>
        </w:rPr>
      </w:pPr>
    </w:p>
    <w:p w14:paraId="22735696" w14:textId="77777777" w:rsidR="002B7699" w:rsidRPr="00AB45A8" w:rsidRDefault="002B7699"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9.</w:t>
      </w:r>
      <w:r w:rsidRPr="00AB45A8">
        <w:rPr>
          <w:rFonts w:ascii="Times New Roman" w:hAnsi="Times New Roman" w:cs="Times New Roman"/>
          <w:b/>
          <w:bCs/>
          <w:position w:val="-1"/>
          <w:lang w:val="cs-CZ"/>
        </w:rPr>
        <w:tab/>
        <w:t>ZVLÁŠTNÍ PODMÍNKY PRO UCHOVÁVÁNÍ</w:t>
      </w:r>
    </w:p>
    <w:p w14:paraId="3DCD7050" w14:textId="77777777" w:rsidR="002B7699" w:rsidRPr="00AB45A8" w:rsidRDefault="002B7699" w:rsidP="00FC392D">
      <w:pPr>
        <w:spacing w:after="0" w:line="240" w:lineRule="auto"/>
        <w:rPr>
          <w:rFonts w:ascii="Times New Roman" w:hAnsi="Times New Roman" w:cs="Times New Roman"/>
          <w:lang w:val="cs-CZ"/>
        </w:rPr>
      </w:pPr>
    </w:p>
    <w:p w14:paraId="0D5A9345" w14:textId="77777777" w:rsidR="002B7699" w:rsidRPr="00AB45A8" w:rsidRDefault="002B7699" w:rsidP="00FC392D">
      <w:pPr>
        <w:spacing w:after="0" w:line="240" w:lineRule="auto"/>
        <w:rPr>
          <w:rFonts w:ascii="Times New Roman" w:hAnsi="Times New Roman" w:cs="Times New Roman"/>
          <w:lang w:val="cs-CZ"/>
        </w:rPr>
      </w:pPr>
      <w:r w:rsidRPr="00AB45A8">
        <w:rPr>
          <w:rFonts w:ascii="Times New Roman" w:hAnsi="Times New Roman" w:cs="Times New Roman"/>
          <w:lang w:val="cs-CZ"/>
        </w:rPr>
        <w:lastRenderedPageBreak/>
        <w:t>Uchovávejte při teplotě do 25 °C.</w:t>
      </w:r>
    </w:p>
    <w:p w14:paraId="66D06840" w14:textId="77777777" w:rsidR="002B7699" w:rsidRPr="00AB45A8" w:rsidRDefault="002B7699"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Uchovávejte pero v krabičce, aby byl přípravek chráněn před světlem.</w:t>
      </w:r>
    </w:p>
    <w:p w14:paraId="643C4334" w14:textId="3E5469CF" w:rsidR="002B7699" w:rsidRPr="00AB45A8" w:rsidRDefault="0045423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Chraňte před mrazem.</w:t>
      </w:r>
    </w:p>
    <w:p w14:paraId="76EB0791" w14:textId="77777777" w:rsidR="002B7699" w:rsidRPr="00AB45A8" w:rsidRDefault="002B7699" w:rsidP="00FC392D">
      <w:pPr>
        <w:spacing w:after="0" w:line="240" w:lineRule="auto"/>
        <w:rPr>
          <w:rFonts w:ascii="Times New Roman" w:hAnsi="Times New Roman" w:cs="Times New Roman"/>
          <w:lang w:val="cs-CZ"/>
        </w:rPr>
      </w:pPr>
    </w:p>
    <w:p w14:paraId="318E322C" w14:textId="77777777" w:rsidR="002B7699" w:rsidRPr="00AB45A8" w:rsidRDefault="002B7699"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55" w:hanging="555"/>
        <w:rPr>
          <w:rFonts w:ascii="Times New Roman" w:hAnsi="Times New Roman" w:cs="Times New Roman"/>
          <w:lang w:val="cs-CZ"/>
        </w:rPr>
      </w:pPr>
      <w:r w:rsidRPr="00AB45A8">
        <w:rPr>
          <w:rFonts w:ascii="Times New Roman" w:hAnsi="Times New Roman" w:cs="Times New Roman"/>
          <w:b/>
          <w:bCs/>
          <w:position w:val="-1"/>
          <w:lang w:val="cs-CZ"/>
        </w:rPr>
        <w:t>10.</w:t>
      </w:r>
      <w:r w:rsidRPr="00AB45A8">
        <w:rPr>
          <w:rFonts w:ascii="Times New Roman" w:hAnsi="Times New Roman" w:cs="Times New Roman"/>
          <w:b/>
          <w:bCs/>
          <w:position w:val="-1"/>
          <w:lang w:val="cs-CZ"/>
        </w:rPr>
        <w:tab/>
        <w:t>ZVLÁŠTNÍ OPATŘENÍ PRO LIKVIDACI NEPOUŽITÝCH LÉČIVÝCH PŘÍPRAVKŮ NEBO ODPADU Z NICH, POKUD JE TO VHODNÉ</w:t>
      </w:r>
    </w:p>
    <w:p w14:paraId="37279C6C" w14:textId="77777777" w:rsidR="002B7699" w:rsidRPr="00AB45A8" w:rsidRDefault="002B7699" w:rsidP="00FC392D">
      <w:pPr>
        <w:spacing w:after="0" w:line="240" w:lineRule="auto"/>
        <w:rPr>
          <w:rFonts w:ascii="Times New Roman" w:hAnsi="Times New Roman" w:cs="Times New Roman"/>
          <w:lang w:val="cs-CZ"/>
        </w:rPr>
      </w:pPr>
    </w:p>
    <w:p w14:paraId="05A8BE4B" w14:textId="5D07C9DB" w:rsidR="002B7699" w:rsidRPr="00AB45A8" w:rsidRDefault="0091798F"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Veškerý nepoužitý léčivý přípravek nebo odpad musí být zlikvidován v souladu s místními požadavky.</w:t>
      </w:r>
    </w:p>
    <w:p w14:paraId="48FBA058" w14:textId="77777777" w:rsidR="002B7699" w:rsidRPr="00AB45A8" w:rsidRDefault="002B7699" w:rsidP="00FC392D">
      <w:pPr>
        <w:spacing w:after="0" w:line="240" w:lineRule="auto"/>
        <w:rPr>
          <w:rFonts w:ascii="Times New Roman" w:hAnsi="Times New Roman" w:cs="Times New Roman"/>
          <w:lang w:val="cs-CZ"/>
        </w:rPr>
      </w:pPr>
    </w:p>
    <w:p w14:paraId="784325E9" w14:textId="77777777" w:rsidR="002B7699" w:rsidRPr="00AB45A8" w:rsidRDefault="002B7699"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11.</w:t>
      </w:r>
      <w:r w:rsidRPr="00AB45A8">
        <w:rPr>
          <w:rFonts w:ascii="Times New Roman" w:hAnsi="Times New Roman" w:cs="Times New Roman"/>
          <w:b/>
          <w:bCs/>
          <w:position w:val="-1"/>
          <w:lang w:val="cs-CZ"/>
        </w:rPr>
        <w:tab/>
        <w:t>NÁZEV A ADRESA DRŽITELE ROZHODNUTÍ O REGISTRACI</w:t>
      </w:r>
    </w:p>
    <w:p w14:paraId="43124299" w14:textId="77777777" w:rsidR="002B7699" w:rsidRPr="00AB45A8" w:rsidRDefault="002B7699" w:rsidP="00FC392D">
      <w:pPr>
        <w:spacing w:after="0" w:line="240" w:lineRule="auto"/>
        <w:rPr>
          <w:rFonts w:ascii="Times New Roman" w:hAnsi="Times New Roman" w:cs="Times New Roman"/>
          <w:lang w:val="cs-CZ"/>
        </w:rPr>
      </w:pPr>
    </w:p>
    <w:p w14:paraId="2E91B13D" w14:textId="77777777" w:rsidR="002B7699" w:rsidRPr="00AB45A8" w:rsidRDefault="002B7699"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 xml:space="preserve">Nordic Group B.V. </w:t>
      </w:r>
    </w:p>
    <w:p w14:paraId="264939D8" w14:textId="77777777" w:rsidR="002B7699" w:rsidRPr="00AB45A8" w:rsidRDefault="002B7699"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Siriusdreef 41</w:t>
      </w:r>
    </w:p>
    <w:p w14:paraId="623CCE49" w14:textId="77777777" w:rsidR="002B7699" w:rsidRPr="00AB45A8" w:rsidRDefault="002B7699"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2132 WT Hoofddorp</w:t>
      </w:r>
    </w:p>
    <w:p w14:paraId="51C2B6E9" w14:textId="77777777" w:rsidR="002B7699" w:rsidRPr="00AB45A8" w:rsidRDefault="002B7699"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Nizozemsko</w:t>
      </w:r>
    </w:p>
    <w:p w14:paraId="5176E232" w14:textId="77777777" w:rsidR="002B7699" w:rsidRPr="00AB45A8" w:rsidRDefault="002B7699" w:rsidP="00FC392D">
      <w:pPr>
        <w:spacing w:after="0" w:line="240" w:lineRule="auto"/>
        <w:rPr>
          <w:rFonts w:ascii="Times New Roman" w:hAnsi="Times New Roman" w:cs="Times New Roman"/>
          <w:lang w:val="cs-CZ"/>
        </w:rPr>
      </w:pPr>
    </w:p>
    <w:p w14:paraId="58D08A6E" w14:textId="77777777" w:rsidR="002B7699" w:rsidRPr="00AB45A8" w:rsidRDefault="002B7699"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12.</w:t>
      </w:r>
      <w:r w:rsidRPr="00AB45A8">
        <w:rPr>
          <w:rFonts w:ascii="Times New Roman" w:hAnsi="Times New Roman" w:cs="Times New Roman"/>
          <w:b/>
          <w:bCs/>
          <w:position w:val="-1"/>
          <w:lang w:val="cs-CZ"/>
        </w:rPr>
        <w:tab/>
        <w:t>REGISTRAČNÍ ČÍSLO/ČÍSLA</w:t>
      </w:r>
    </w:p>
    <w:p w14:paraId="535B77E0" w14:textId="77777777" w:rsidR="002B7699" w:rsidRPr="00AB45A8" w:rsidRDefault="002B7699" w:rsidP="00FC392D">
      <w:pPr>
        <w:spacing w:after="0" w:line="240" w:lineRule="auto"/>
        <w:rPr>
          <w:rFonts w:ascii="Times New Roman" w:hAnsi="Times New Roman" w:cs="Times New Roman"/>
          <w:lang w:val="cs-CZ"/>
        </w:rPr>
      </w:pPr>
    </w:p>
    <w:p w14:paraId="7712A503" w14:textId="77777777" w:rsidR="002B7699" w:rsidRPr="00AB45A8" w:rsidRDefault="002B7699" w:rsidP="00FC392D">
      <w:pPr>
        <w:spacing w:after="0" w:line="240" w:lineRule="auto"/>
        <w:ind w:left="567" w:hanging="567"/>
        <w:rPr>
          <w:rFonts w:ascii="Times New Roman" w:hAnsi="Times New Roman" w:cs="Times New Roman"/>
          <w:lang w:val="cs-CZ"/>
        </w:rPr>
      </w:pPr>
      <w:r w:rsidRPr="00AB45A8">
        <w:rPr>
          <w:rFonts w:ascii="Times New Roman" w:hAnsi="Times New Roman" w:cs="Times New Roman"/>
          <w:lang w:val="cs-CZ"/>
        </w:rPr>
        <w:t xml:space="preserve">EU/1/16/1124/019 </w:t>
      </w:r>
      <w:r w:rsidRPr="00AB45A8">
        <w:rPr>
          <w:rFonts w:ascii="Times New Roman" w:hAnsi="Times New Roman"/>
          <w:lang w:val="cs-CZ"/>
        </w:rPr>
        <w:t>4 předplněná pera (4 balení po 1 ks)</w:t>
      </w:r>
    </w:p>
    <w:p w14:paraId="21515FB9" w14:textId="726335B0" w:rsidR="002B7699" w:rsidRPr="00A74DBB" w:rsidRDefault="002B7699" w:rsidP="00FC392D">
      <w:pPr>
        <w:spacing w:after="0" w:line="240" w:lineRule="auto"/>
        <w:ind w:left="567" w:hanging="567"/>
        <w:rPr>
          <w:rFonts w:ascii="Times New Roman" w:hAnsi="Times New Roman" w:cs="Times New Roman"/>
          <w:highlight w:val="lightGray"/>
          <w:lang w:val="cs-CZ"/>
        </w:rPr>
      </w:pPr>
      <w:del w:id="55" w:author="Author">
        <w:r w:rsidRPr="00A74DBB" w:rsidDel="00C508D4">
          <w:rPr>
            <w:rFonts w:ascii="Times New Roman" w:hAnsi="Times New Roman"/>
            <w:highlight w:val="lightGray"/>
            <w:lang w:val="cs-CZ"/>
          </w:rPr>
          <w:delText>EU/1/16/1124/020 6 předplněných per (6 balení po 1 ks)</w:delText>
        </w:r>
      </w:del>
    </w:p>
    <w:p w14:paraId="49D20AF5" w14:textId="77777777" w:rsidR="002B7699" w:rsidRPr="00AB45A8" w:rsidRDefault="002B7699" w:rsidP="00FC392D">
      <w:pPr>
        <w:spacing w:after="0" w:line="240" w:lineRule="auto"/>
        <w:ind w:left="567" w:hanging="567"/>
        <w:rPr>
          <w:rFonts w:ascii="Times New Roman" w:hAnsi="Times New Roman" w:cs="Times New Roman"/>
          <w:lang w:val="cs-CZ"/>
        </w:rPr>
      </w:pPr>
      <w:r w:rsidRPr="00A74DBB">
        <w:rPr>
          <w:rFonts w:ascii="Times New Roman" w:hAnsi="Times New Roman"/>
          <w:highlight w:val="lightGray"/>
          <w:lang w:val="cs-CZ"/>
        </w:rPr>
        <w:t>EU/1/16/1124/068 12 předplněných per (3 balení po 4 ks)</w:t>
      </w:r>
    </w:p>
    <w:p w14:paraId="544D807A" w14:textId="77777777" w:rsidR="002B7699" w:rsidRPr="00AB45A8" w:rsidRDefault="002B7699" w:rsidP="00FC392D">
      <w:pPr>
        <w:spacing w:after="0" w:line="240" w:lineRule="auto"/>
        <w:rPr>
          <w:rFonts w:ascii="Times New Roman" w:hAnsi="Times New Roman" w:cs="Times New Roman"/>
          <w:lang w:val="cs-CZ"/>
        </w:rPr>
      </w:pPr>
    </w:p>
    <w:p w14:paraId="3C46ABD3" w14:textId="77777777" w:rsidR="002B7699" w:rsidRPr="00AB45A8" w:rsidRDefault="002B7699"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13.</w:t>
      </w:r>
      <w:r w:rsidRPr="00AB45A8">
        <w:rPr>
          <w:rFonts w:ascii="Times New Roman" w:hAnsi="Times New Roman" w:cs="Times New Roman"/>
          <w:b/>
          <w:bCs/>
          <w:position w:val="-1"/>
          <w:lang w:val="cs-CZ"/>
        </w:rPr>
        <w:tab/>
        <w:t>ČÍSLO ŠARŽE</w:t>
      </w:r>
    </w:p>
    <w:p w14:paraId="7E3A9FE1" w14:textId="77777777" w:rsidR="002B7699" w:rsidRPr="00AB45A8" w:rsidRDefault="002B7699" w:rsidP="00FC392D">
      <w:pPr>
        <w:spacing w:after="0" w:line="240" w:lineRule="auto"/>
        <w:rPr>
          <w:rFonts w:ascii="Times New Roman" w:hAnsi="Times New Roman" w:cs="Times New Roman"/>
          <w:lang w:val="cs-CZ"/>
        </w:rPr>
      </w:pPr>
    </w:p>
    <w:p w14:paraId="2A147FF6" w14:textId="77777777" w:rsidR="002B7699" w:rsidRPr="00AB45A8" w:rsidRDefault="002B7699"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Č. šarže:</w:t>
      </w:r>
    </w:p>
    <w:p w14:paraId="49EF7783" w14:textId="77777777" w:rsidR="002B7699" w:rsidRPr="00AB45A8" w:rsidRDefault="002B7699" w:rsidP="00FC392D">
      <w:pPr>
        <w:spacing w:after="0" w:line="240" w:lineRule="auto"/>
        <w:rPr>
          <w:rFonts w:ascii="Times New Roman" w:hAnsi="Times New Roman" w:cs="Times New Roman"/>
          <w:lang w:val="cs-CZ"/>
        </w:rPr>
      </w:pPr>
    </w:p>
    <w:p w14:paraId="02C8BBD4" w14:textId="77777777" w:rsidR="002B7699" w:rsidRPr="00AB45A8" w:rsidRDefault="002B7699"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14.</w:t>
      </w:r>
      <w:r w:rsidRPr="00AB45A8">
        <w:rPr>
          <w:rFonts w:ascii="Times New Roman" w:hAnsi="Times New Roman" w:cs="Times New Roman"/>
          <w:b/>
          <w:bCs/>
          <w:position w:val="-1"/>
          <w:lang w:val="cs-CZ"/>
        </w:rPr>
        <w:tab/>
        <w:t>KLASIFIKACE PRO VÝDEJ</w:t>
      </w:r>
    </w:p>
    <w:p w14:paraId="79FAC75E" w14:textId="77777777" w:rsidR="002B7699" w:rsidRPr="00AB45A8" w:rsidRDefault="002B7699" w:rsidP="00FC392D">
      <w:pPr>
        <w:spacing w:after="0" w:line="240" w:lineRule="auto"/>
        <w:rPr>
          <w:rFonts w:ascii="Times New Roman" w:hAnsi="Times New Roman" w:cs="Times New Roman"/>
          <w:lang w:val="cs-CZ"/>
        </w:rPr>
      </w:pPr>
    </w:p>
    <w:p w14:paraId="5D068B71" w14:textId="77777777" w:rsidR="002B7699" w:rsidRPr="00AB45A8" w:rsidRDefault="002B7699"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15.</w:t>
      </w:r>
      <w:r w:rsidRPr="00AB45A8">
        <w:rPr>
          <w:rFonts w:ascii="Times New Roman" w:hAnsi="Times New Roman" w:cs="Times New Roman"/>
          <w:b/>
          <w:bCs/>
          <w:position w:val="-1"/>
          <w:lang w:val="cs-CZ"/>
        </w:rPr>
        <w:tab/>
        <w:t>NÁVOD K POUŽITÍ</w:t>
      </w:r>
    </w:p>
    <w:p w14:paraId="756CDC3F" w14:textId="77777777" w:rsidR="002B7699" w:rsidRPr="00AB45A8" w:rsidRDefault="002B7699" w:rsidP="00FC392D">
      <w:pPr>
        <w:spacing w:after="0" w:line="240" w:lineRule="auto"/>
        <w:rPr>
          <w:rFonts w:ascii="Times New Roman" w:hAnsi="Times New Roman" w:cs="Times New Roman"/>
          <w:lang w:val="cs-CZ"/>
        </w:rPr>
      </w:pPr>
    </w:p>
    <w:p w14:paraId="6C4A4F60" w14:textId="77777777" w:rsidR="002B7699" w:rsidRPr="00AB45A8" w:rsidRDefault="002B7699"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16.</w:t>
      </w:r>
      <w:r w:rsidRPr="00AB45A8">
        <w:rPr>
          <w:rFonts w:ascii="Times New Roman" w:hAnsi="Times New Roman" w:cs="Times New Roman"/>
          <w:b/>
          <w:bCs/>
          <w:position w:val="-1"/>
          <w:lang w:val="cs-CZ"/>
        </w:rPr>
        <w:tab/>
        <w:t>INFORMACE V BRAILLOVĚ PÍSMU</w:t>
      </w:r>
    </w:p>
    <w:p w14:paraId="79D404B1" w14:textId="77777777" w:rsidR="002B7699" w:rsidRPr="00AB45A8" w:rsidRDefault="002B7699" w:rsidP="00FC392D">
      <w:pPr>
        <w:spacing w:after="0" w:line="240" w:lineRule="auto"/>
        <w:rPr>
          <w:rFonts w:ascii="Times New Roman" w:hAnsi="Times New Roman" w:cs="Times New Roman"/>
          <w:lang w:val="cs-CZ"/>
        </w:rPr>
      </w:pPr>
    </w:p>
    <w:p w14:paraId="55C4ED04" w14:textId="77777777" w:rsidR="002B7699" w:rsidRPr="00AB45A8" w:rsidRDefault="002B7699"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 xml:space="preserve">Nordimet 20 mg </w:t>
      </w:r>
    </w:p>
    <w:p w14:paraId="7C2DE4B5" w14:textId="77777777" w:rsidR="002B7699" w:rsidRPr="00AB45A8" w:rsidRDefault="002B7699" w:rsidP="00FC392D">
      <w:pPr>
        <w:spacing w:after="0" w:line="240" w:lineRule="auto"/>
        <w:rPr>
          <w:rFonts w:ascii="Times New Roman" w:hAnsi="Times New Roman" w:cs="Times New Roman"/>
          <w:lang w:val="cs-CZ"/>
        </w:rPr>
      </w:pPr>
    </w:p>
    <w:p w14:paraId="07ABEDAA" w14:textId="77777777" w:rsidR="002B7699" w:rsidRPr="00AB45A8" w:rsidRDefault="002B7699"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17.</w:t>
      </w:r>
      <w:r w:rsidRPr="00AB45A8">
        <w:rPr>
          <w:rFonts w:ascii="Times New Roman" w:hAnsi="Times New Roman" w:cs="Times New Roman"/>
          <w:b/>
          <w:bCs/>
          <w:position w:val="-1"/>
          <w:lang w:val="cs-CZ"/>
        </w:rPr>
        <w:tab/>
        <w:t xml:space="preserve">JEDINEČNÝ IDENTIFIKÁTOR – 2D ČÁROVÝ KÓD </w:t>
      </w:r>
    </w:p>
    <w:p w14:paraId="69C95A9D" w14:textId="4DA2853D" w:rsidR="002B7699" w:rsidRPr="00AB45A8" w:rsidRDefault="002B7699" w:rsidP="00FC392D">
      <w:pPr>
        <w:spacing w:after="0" w:line="240" w:lineRule="auto"/>
        <w:rPr>
          <w:rFonts w:ascii="Times New Roman" w:hAnsi="Times New Roman" w:cs="Times New Roman"/>
          <w:lang w:val="cs-CZ"/>
        </w:rPr>
      </w:pPr>
    </w:p>
    <w:p w14:paraId="6CA61A4A" w14:textId="77777777" w:rsidR="002B7699" w:rsidRPr="00AB45A8" w:rsidRDefault="002B7699"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18.</w:t>
      </w:r>
      <w:r w:rsidRPr="00AB45A8">
        <w:rPr>
          <w:rFonts w:ascii="Times New Roman" w:hAnsi="Times New Roman" w:cs="Times New Roman"/>
          <w:b/>
          <w:bCs/>
          <w:position w:val="-1"/>
          <w:lang w:val="cs-CZ"/>
        </w:rPr>
        <w:tab/>
        <w:t>JEDINEČNÝ IDENTIFIKÁTOR – DATA ČITELNÁ OKEM</w:t>
      </w:r>
    </w:p>
    <w:p w14:paraId="09507DEC" w14:textId="3D9EFDF0" w:rsidR="002B7699" w:rsidRPr="00AB45A8" w:rsidRDefault="002B7699" w:rsidP="00FC392D">
      <w:pPr>
        <w:pStyle w:val="NoSpacing"/>
        <w:rPr>
          <w:lang w:val="cs-CZ"/>
        </w:rPr>
      </w:pPr>
      <w:r w:rsidRPr="00AB45A8">
        <w:rPr>
          <w:lang w:val="cs-CZ"/>
        </w:rPr>
        <w:br/>
      </w:r>
      <w:r w:rsidRPr="00AB45A8">
        <w:rPr>
          <w:lang w:val="cs-CZ"/>
        </w:rPr>
        <w:br w:type="page"/>
      </w:r>
    </w:p>
    <w:p w14:paraId="2261A484" w14:textId="77777777" w:rsidR="00AE0001" w:rsidRPr="00AB45A8" w:rsidRDefault="00AE0001"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lastRenderedPageBreak/>
        <w:t>MINIMÁLNÍ ÚDAJE UVÁDĚNÉ NA MALÉM VNITŘNÍM OBALU</w:t>
      </w:r>
    </w:p>
    <w:p w14:paraId="3E5BE1E9" w14:textId="1780B981" w:rsidR="00AE0001" w:rsidRPr="00AB45A8" w:rsidRDefault="00AE0001"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t>PŘEDPLNĚNÉ PERO</w:t>
      </w:r>
    </w:p>
    <w:p w14:paraId="65F67D36" w14:textId="77777777" w:rsidR="00AE0001" w:rsidRPr="00AB45A8" w:rsidRDefault="00AE0001" w:rsidP="00FC392D">
      <w:pPr>
        <w:spacing w:after="0" w:line="240" w:lineRule="auto"/>
        <w:rPr>
          <w:rFonts w:ascii="Times New Roman" w:hAnsi="Times New Roman" w:cs="Times New Roman"/>
          <w:lang w:val="cs-CZ"/>
        </w:rPr>
      </w:pPr>
    </w:p>
    <w:p w14:paraId="3C2E6B17" w14:textId="77777777" w:rsidR="00AE0001" w:rsidRPr="00AB45A8" w:rsidRDefault="00AE0001" w:rsidP="00FC392D">
      <w:pPr>
        <w:spacing w:after="0" w:line="240" w:lineRule="auto"/>
        <w:rPr>
          <w:rFonts w:ascii="Times New Roman" w:hAnsi="Times New Roman" w:cs="Times New Roman"/>
          <w:lang w:val="cs-CZ"/>
        </w:rPr>
      </w:pPr>
    </w:p>
    <w:p w14:paraId="365CC777" w14:textId="77777777" w:rsidR="00AE0001" w:rsidRPr="00AB45A8" w:rsidRDefault="00AE0001"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w:t>
      </w:r>
      <w:r w:rsidRPr="00AB45A8">
        <w:rPr>
          <w:rFonts w:ascii="Times New Roman" w:hAnsi="Times New Roman" w:cs="Times New Roman"/>
          <w:b/>
          <w:bCs/>
          <w:position w:val="-1"/>
          <w:lang w:val="cs-CZ"/>
        </w:rPr>
        <w:tab/>
        <w:t>NÁZEV LÉČIVÉHO PŘÍPRAVKU A CESTA/CESTY PODÁNÍ</w:t>
      </w:r>
    </w:p>
    <w:p w14:paraId="205CF4E7" w14:textId="77777777" w:rsidR="00AE0001" w:rsidRPr="00AB45A8" w:rsidRDefault="00AE0001" w:rsidP="00FC392D">
      <w:pPr>
        <w:spacing w:after="0" w:line="240" w:lineRule="auto"/>
        <w:rPr>
          <w:rFonts w:ascii="Times New Roman" w:hAnsi="Times New Roman" w:cs="Times New Roman"/>
          <w:lang w:val="cs-CZ"/>
        </w:rPr>
      </w:pPr>
    </w:p>
    <w:p w14:paraId="292BFF23" w14:textId="3D89E223" w:rsidR="00AE0001" w:rsidRPr="00AB45A8" w:rsidRDefault="00AE0001"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Nordimet 20 mg injek</w:t>
      </w:r>
      <w:r w:rsidR="00893709" w:rsidRPr="00AB45A8">
        <w:rPr>
          <w:rFonts w:ascii="Times New Roman" w:hAnsi="Times New Roman" w:cs="Times New Roman"/>
          <w:lang w:val="cs-CZ"/>
        </w:rPr>
        <w:t>ce</w:t>
      </w:r>
    </w:p>
    <w:p w14:paraId="17E7A48E" w14:textId="77777777" w:rsidR="00AE0001" w:rsidRPr="00AB45A8" w:rsidRDefault="00AE0001"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methotrexatum</w:t>
      </w:r>
    </w:p>
    <w:p w14:paraId="2CA08FF6" w14:textId="77777777" w:rsidR="00AE0001" w:rsidRPr="00AB45A8" w:rsidRDefault="00AE0001"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s.c.</w:t>
      </w:r>
    </w:p>
    <w:p w14:paraId="21C0A720" w14:textId="77777777" w:rsidR="00AE0001" w:rsidRPr="00AB45A8" w:rsidRDefault="00AE0001" w:rsidP="00FC392D">
      <w:pPr>
        <w:spacing w:after="0" w:line="240" w:lineRule="auto"/>
        <w:rPr>
          <w:rFonts w:ascii="Times New Roman" w:hAnsi="Times New Roman" w:cs="Times New Roman"/>
          <w:lang w:val="cs-CZ"/>
        </w:rPr>
      </w:pPr>
    </w:p>
    <w:p w14:paraId="76D84958" w14:textId="77777777" w:rsidR="00AE0001" w:rsidRPr="00AB45A8" w:rsidRDefault="00AE0001"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2.</w:t>
      </w:r>
      <w:r w:rsidRPr="00AB45A8">
        <w:rPr>
          <w:rFonts w:ascii="Times New Roman" w:hAnsi="Times New Roman" w:cs="Times New Roman"/>
          <w:b/>
          <w:bCs/>
          <w:position w:val="-1"/>
          <w:lang w:val="cs-CZ"/>
        </w:rPr>
        <w:tab/>
        <w:t>ZPŮSOB PODÁNÍ</w:t>
      </w:r>
    </w:p>
    <w:p w14:paraId="48BB49C5" w14:textId="77777777" w:rsidR="00AE0001" w:rsidRPr="00AB45A8" w:rsidRDefault="00AE0001" w:rsidP="00FC392D">
      <w:pPr>
        <w:spacing w:after="0" w:line="240" w:lineRule="auto"/>
        <w:rPr>
          <w:rFonts w:ascii="Times New Roman" w:hAnsi="Times New Roman" w:cs="Times New Roman"/>
          <w:lang w:val="cs-CZ"/>
        </w:rPr>
      </w:pPr>
    </w:p>
    <w:p w14:paraId="5409E288" w14:textId="77777777" w:rsidR="00AE0001" w:rsidRPr="00AB45A8" w:rsidRDefault="00AE0001"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3.</w:t>
      </w:r>
      <w:r w:rsidRPr="00AB45A8">
        <w:rPr>
          <w:rFonts w:ascii="Times New Roman" w:hAnsi="Times New Roman" w:cs="Times New Roman"/>
          <w:b/>
          <w:bCs/>
          <w:position w:val="-1"/>
          <w:lang w:val="cs-CZ"/>
        </w:rPr>
        <w:tab/>
        <w:t>POUŽITELNOST</w:t>
      </w:r>
    </w:p>
    <w:p w14:paraId="1A445EB0" w14:textId="77777777" w:rsidR="00AE0001" w:rsidRPr="00AB45A8" w:rsidRDefault="00AE0001" w:rsidP="00FC392D">
      <w:pPr>
        <w:spacing w:after="0" w:line="240" w:lineRule="auto"/>
        <w:rPr>
          <w:rFonts w:ascii="Times New Roman" w:hAnsi="Times New Roman" w:cs="Times New Roman"/>
          <w:lang w:val="cs-CZ"/>
        </w:rPr>
      </w:pPr>
    </w:p>
    <w:p w14:paraId="4BF15343" w14:textId="77777777" w:rsidR="00AE0001" w:rsidRPr="00AB45A8" w:rsidRDefault="00AE0001"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EXP:</w:t>
      </w:r>
    </w:p>
    <w:p w14:paraId="12989762" w14:textId="77777777" w:rsidR="00AE0001" w:rsidRPr="00AB45A8" w:rsidRDefault="00AE0001" w:rsidP="00FC392D">
      <w:pPr>
        <w:spacing w:after="0" w:line="240" w:lineRule="auto"/>
        <w:rPr>
          <w:rFonts w:ascii="Times New Roman" w:hAnsi="Times New Roman" w:cs="Times New Roman"/>
          <w:lang w:val="cs-CZ"/>
        </w:rPr>
      </w:pPr>
    </w:p>
    <w:p w14:paraId="02F440A1" w14:textId="77777777" w:rsidR="00AE0001" w:rsidRPr="00AB45A8" w:rsidRDefault="00AE0001"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4.</w:t>
      </w:r>
      <w:r w:rsidRPr="00AB45A8">
        <w:rPr>
          <w:rFonts w:ascii="Times New Roman" w:hAnsi="Times New Roman" w:cs="Times New Roman"/>
          <w:b/>
          <w:bCs/>
          <w:position w:val="-1"/>
          <w:lang w:val="cs-CZ"/>
        </w:rPr>
        <w:tab/>
        <w:t>ČÍSLO ŠARŽE</w:t>
      </w:r>
    </w:p>
    <w:p w14:paraId="6F60128A" w14:textId="77777777" w:rsidR="00AE0001" w:rsidRPr="00AB45A8" w:rsidRDefault="00AE0001" w:rsidP="00FC392D">
      <w:pPr>
        <w:spacing w:after="0" w:line="240" w:lineRule="auto"/>
        <w:rPr>
          <w:rFonts w:ascii="Times New Roman" w:hAnsi="Times New Roman" w:cs="Times New Roman"/>
          <w:lang w:val="cs-CZ"/>
        </w:rPr>
      </w:pPr>
    </w:p>
    <w:p w14:paraId="53B41EDC" w14:textId="77777777" w:rsidR="00AE0001" w:rsidRPr="00AB45A8" w:rsidRDefault="00AE0001"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Č. šarže:</w:t>
      </w:r>
    </w:p>
    <w:p w14:paraId="60041BDE" w14:textId="77777777" w:rsidR="00AE0001" w:rsidRPr="00AB45A8" w:rsidRDefault="00AE0001" w:rsidP="00FC392D">
      <w:pPr>
        <w:spacing w:after="0" w:line="240" w:lineRule="auto"/>
        <w:rPr>
          <w:rFonts w:ascii="Times New Roman" w:hAnsi="Times New Roman" w:cs="Times New Roman"/>
          <w:lang w:val="cs-CZ"/>
        </w:rPr>
      </w:pPr>
    </w:p>
    <w:p w14:paraId="18ADFCC7" w14:textId="77777777" w:rsidR="00AE0001" w:rsidRPr="00AB45A8" w:rsidRDefault="00AE0001"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5.</w:t>
      </w:r>
      <w:r w:rsidRPr="00AB45A8">
        <w:rPr>
          <w:rFonts w:ascii="Times New Roman" w:hAnsi="Times New Roman" w:cs="Times New Roman"/>
          <w:b/>
          <w:bCs/>
          <w:position w:val="-1"/>
          <w:lang w:val="cs-CZ"/>
        </w:rPr>
        <w:tab/>
        <w:t>OBSAH UDANÝ JAKO HMOTNOST, OBJEM NEBO POČET</w:t>
      </w:r>
    </w:p>
    <w:p w14:paraId="65C70BB3" w14:textId="77777777" w:rsidR="00AE0001" w:rsidRPr="00AB45A8" w:rsidRDefault="00AE0001" w:rsidP="00FC392D">
      <w:pPr>
        <w:spacing w:after="0" w:line="240" w:lineRule="auto"/>
        <w:rPr>
          <w:rFonts w:ascii="Times New Roman" w:hAnsi="Times New Roman" w:cs="Times New Roman"/>
          <w:lang w:val="cs-CZ"/>
        </w:rPr>
      </w:pPr>
    </w:p>
    <w:p w14:paraId="2018AEB7" w14:textId="77777777" w:rsidR="00AE0001" w:rsidRPr="00AB45A8" w:rsidRDefault="00AE0001"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20 mg / 0,8 ml</w:t>
      </w:r>
    </w:p>
    <w:p w14:paraId="2F2C1C06" w14:textId="77777777" w:rsidR="00AE0001" w:rsidRPr="00AB45A8" w:rsidRDefault="00AE0001" w:rsidP="00FC392D">
      <w:pPr>
        <w:spacing w:after="0" w:line="240" w:lineRule="auto"/>
        <w:rPr>
          <w:rFonts w:ascii="Times New Roman" w:hAnsi="Times New Roman" w:cs="Times New Roman"/>
          <w:lang w:val="cs-CZ"/>
        </w:rPr>
      </w:pPr>
    </w:p>
    <w:p w14:paraId="4A3BEEB7" w14:textId="77777777" w:rsidR="00AE0001" w:rsidRPr="00AB45A8" w:rsidRDefault="00AE0001"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lang w:val="cs-CZ"/>
        </w:rPr>
        <w:t>6.</w:t>
      </w:r>
      <w:r w:rsidRPr="00AB45A8">
        <w:rPr>
          <w:rFonts w:ascii="Times New Roman" w:hAnsi="Times New Roman" w:cs="Times New Roman"/>
          <w:b/>
          <w:bCs/>
          <w:lang w:val="cs-CZ"/>
        </w:rPr>
        <w:tab/>
        <w:t>JINÉ</w:t>
      </w:r>
    </w:p>
    <w:p w14:paraId="7841C8D4" w14:textId="77777777" w:rsidR="00AE0001" w:rsidRPr="00AB45A8" w:rsidRDefault="00AE0001" w:rsidP="00FC392D">
      <w:pPr>
        <w:spacing w:after="0" w:line="240" w:lineRule="auto"/>
        <w:rPr>
          <w:rFonts w:ascii="Times New Roman" w:hAnsi="Times New Roman" w:cs="Times New Roman"/>
          <w:lang w:val="cs-CZ"/>
        </w:rPr>
      </w:pPr>
    </w:p>
    <w:p w14:paraId="0EC271DE" w14:textId="77777777" w:rsidR="00AE0001" w:rsidRPr="00AB45A8" w:rsidRDefault="00AE0001" w:rsidP="00FC392D">
      <w:pPr>
        <w:spacing w:after="0" w:line="240" w:lineRule="auto"/>
        <w:rPr>
          <w:rFonts w:ascii="Times New Roman" w:hAnsi="Times New Roman" w:cs="Times New Roman"/>
          <w:lang w:val="cs-CZ"/>
        </w:rPr>
      </w:pPr>
      <w:r w:rsidRPr="00AB45A8">
        <w:rPr>
          <w:rFonts w:ascii="Times New Roman" w:hAnsi="Times New Roman" w:cs="Times New Roman"/>
          <w:lang w:val="cs-CZ"/>
        </w:rPr>
        <w:br w:type="page"/>
      </w:r>
    </w:p>
    <w:p w14:paraId="05AF696D" w14:textId="77777777" w:rsidR="004B3355" w:rsidRPr="00AB45A8" w:rsidRDefault="004B3355"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lastRenderedPageBreak/>
        <w:t>ÚDAJE UVÁDĚNÉ NA VNĚJŠÍM OBALU</w:t>
      </w:r>
    </w:p>
    <w:p w14:paraId="15131F57" w14:textId="77777777" w:rsidR="004B3355" w:rsidRPr="00AB45A8" w:rsidRDefault="004B3355"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b/>
          <w:lang w:val="cs-CZ"/>
        </w:rPr>
      </w:pPr>
      <w:r w:rsidRPr="00AB45A8">
        <w:rPr>
          <w:rFonts w:ascii="Times New Roman" w:hAnsi="Times New Roman" w:cs="Times New Roman"/>
          <w:b/>
          <w:bCs/>
          <w:position w:val="-1"/>
          <w:lang w:val="cs-CZ"/>
        </w:rPr>
        <w:t>KRABIČKA</w:t>
      </w:r>
    </w:p>
    <w:p w14:paraId="19A60EB2" w14:textId="77777777" w:rsidR="004B3355" w:rsidRPr="00AB45A8" w:rsidRDefault="004B3355" w:rsidP="00FC392D">
      <w:pPr>
        <w:spacing w:after="0" w:line="240" w:lineRule="auto"/>
        <w:rPr>
          <w:rFonts w:ascii="Times New Roman" w:hAnsi="Times New Roman" w:cs="Times New Roman"/>
          <w:b/>
          <w:bCs/>
          <w:lang w:val="cs-CZ"/>
        </w:rPr>
      </w:pPr>
    </w:p>
    <w:p w14:paraId="7F87C70A" w14:textId="7B471FED" w:rsidR="004B3355" w:rsidRPr="00AB45A8" w:rsidRDefault="004B3355"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w:t>
      </w:r>
      <w:r w:rsidRPr="00AB45A8">
        <w:rPr>
          <w:rFonts w:ascii="Times New Roman" w:hAnsi="Times New Roman" w:cs="Times New Roman"/>
          <w:b/>
          <w:bCs/>
          <w:position w:val="-1"/>
          <w:lang w:val="cs-CZ"/>
        </w:rPr>
        <w:tab/>
        <w:t>NÁZEV LÉČIVÉHO PŘÍPRAVKU</w:t>
      </w:r>
    </w:p>
    <w:p w14:paraId="16EBBB8D" w14:textId="77777777" w:rsidR="004B3355" w:rsidRPr="00AB45A8" w:rsidRDefault="004B3355" w:rsidP="00FC392D">
      <w:pPr>
        <w:spacing w:after="0" w:line="240" w:lineRule="auto"/>
        <w:rPr>
          <w:rFonts w:ascii="Times New Roman" w:hAnsi="Times New Roman" w:cs="Times New Roman"/>
          <w:lang w:val="cs-CZ"/>
        </w:rPr>
      </w:pPr>
    </w:p>
    <w:p w14:paraId="6C86DFDE" w14:textId="463FEE60" w:rsidR="004B3355" w:rsidRPr="00AB45A8" w:rsidRDefault="004B3355"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Nordimet 22,5 mg injekční roztok v předplněném peru</w:t>
      </w:r>
    </w:p>
    <w:p w14:paraId="0D474B13" w14:textId="77777777" w:rsidR="004B3355" w:rsidRPr="00AB45A8" w:rsidRDefault="004B3355" w:rsidP="00FC392D">
      <w:pPr>
        <w:spacing w:after="0" w:line="240" w:lineRule="auto"/>
        <w:rPr>
          <w:rFonts w:ascii="Times New Roman" w:hAnsi="Times New Roman" w:cs="Times New Roman"/>
          <w:lang w:val="cs-CZ"/>
        </w:rPr>
      </w:pPr>
    </w:p>
    <w:p w14:paraId="0317E276" w14:textId="77777777" w:rsidR="004B3355" w:rsidRPr="00AB45A8" w:rsidRDefault="004B3355"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methotrexatum</w:t>
      </w:r>
    </w:p>
    <w:p w14:paraId="23C03F5D" w14:textId="77777777" w:rsidR="004B3355" w:rsidRPr="00AB45A8" w:rsidRDefault="004B3355" w:rsidP="00FC392D">
      <w:pPr>
        <w:spacing w:after="0" w:line="240" w:lineRule="auto"/>
        <w:rPr>
          <w:rFonts w:ascii="Times New Roman" w:hAnsi="Times New Roman" w:cs="Times New Roman"/>
          <w:lang w:val="cs-CZ"/>
        </w:rPr>
      </w:pPr>
    </w:p>
    <w:p w14:paraId="214B91F4" w14:textId="77777777" w:rsidR="004B3355" w:rsidRPr="00AB45A8" w:rsidRDefault="004B3355"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2.</w:t>
      </w:r>
      <w:r w:rsidRPr="00AB45A8">
        <w:rPr>
          <w:rFonts w:ascii="Times New Roman" w:hAnsi="Times New Roman" w:cs="Times New Roman"/>
          <w:b/>
          <w:bCs/>
          <w:position w:val="-1"/>
          <w:lang w:val="cs-CZ"/>
        </w:rPr>
        <w:tab/>
        <w:t>OBSAH LÉČIVÉ LÁTKY/LÉČIVÝCH LÁTEK</w:t>
      </w:r>
    </w:p>
    <w:p w14:paraId="6B2AF5D6" w14:textId="77777777" w:rsidR="004B3355" w:rsidRPr="00AB45A8" w:rsidRDefault="004B3355" w:rsidP="00FC392D">
      <w:pPr>
        <w:spacing w:after="0" w:line="240" w:lineRule="auto"/>
        <w:rPr>
          <w:rFonts w:ascii="Times New Roman" w:hAnsi="Times New Roman" w:cs="Times New Roman"/>
          <w:lang w:val="cs-CZ"/>
        </w:rPr>
      </w:pPr>
    </w:p>
    <w:p w14:paraId="6A25F56C" w14:textId="5B6BE6A3" w:rsidR="004B3355" w:rsidRPr="00AB45A8" w:rsidRDefault="004B3355"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Jedno předplněné pero s 0,</w:t>
      </w:r>
      <w:r w:rsidR="00D91776" w:rsidRPr="00AB45A8">
        <w:rPr>
          <w:rFonts w:ascii="Times New Roman" w:hAnsi="Times New Roman" w:cs="Times New Roman"/>
          <w:lang w:val="cs-CZ"/>
        </w:rPr>
        <w:t>9</w:t>
      </w:r>
      <w:r w:rsidRPr="00AB45A8">
        <w:rPr>
          <w:rFonts w:ascii="Times New Roman" w:hAnsi="Times New Roman" w:cs="Times New Roman"/>
          <w:lang w:val="cs-CZ"/>
        </w:rPr>
        <w:t xml:space="preserve"> ml roztoku obsahuje methotrexatum </w:t>
      </w:r>
      <w:r w:rsidR="00D91776" w:rsidRPr="00AB45A8">
        <w:rPr>
          <w:rFonts w:ascii="Times New Roman" w:hAnsi="Times New Roman" w:cs="Times New Roman"/>
          <w:lang w:val="cs-CZ"/>
        </w:rPr>
        <w:t>22</w:t>
      </w:r>
      <w:r w:rsidRPr="00AB45A8">
        <w:rPr>
          <w:rFonts w:ascii="Times New Roman" w:hAnsi="Times New Roman" w:cs="Times New Roman"/>
          <w:lang w:val="cs-CZ"/>
        </w:rPr>
        <w:t>,5 mg (25 mg/ml)</w:t>
      </w:r>
      <w:r w:rsidR="00A46BC3" w:rsidRPr="00AB45A8">
        <w:rPr>
          <w:rFonts w:ascii="Times New Roman" w:hAnsi="Times New Roman" w:cs="Times New Roman"/>
          <w:lang w:val="cs-CZ"/>
        </w:rPr>
        <w:t>.</w:t>
      </w:r>
    </w:p>
    <w:p w14:paraId="6DE7FDD4" w14:textId="77777777" w:rsidR="004B3355" w:rsidRPr="00AB45A8" w:rsidRDefault="004B3355" w:rsidP="00FC392D">
      <w:pPr>
        <w:spacing w:after="0" w:line="240" w:lineRule="auto"/>
        <w:rPr>
          <w:rFonts w:ascii="Times New Roman" w:hAnsi="Times New Roman" w:cs="Times New Roman"/>
          <w:lang w:val="cs-CZ"/>
        </w:rPr>
      </w:pPr>
    </w:p>
    <w:p w14:paraId="7801A453" w14:textId="33526706" w:rsidR="004B3355" w:rsidRPr="00AB45A8" w:rsidRDefault="004B3355"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3.</w:t>
      </w:r>
      <w:r w:rsidRPr="00AB45A8">
        <w:rPr>
          <w:rFonts w:ascii="Times New Roman" w:hAnsi="Times New Roman" w:cs="Times New Roman"/>
          <w:b/>
          <w:bCs/>
          <w:position w:val="-1"/>
          <w:lang w:val="cs-CZ"/>
        </w:rPr>
        <w:tab/>
        <w:t>SEZNAM POMOCNÝCH LÁTEK</w:t>
      </w:r>
    </w:p>
    <w:p w14:paraId="7209FD29" w14:textId="77777777" w:rsidR="004B3355" w:rsidRPr="00AB45A8" w:rsidRDefault="004B3355" w:rsidP="00FC392D">
      <w:pPr>
        <w:spacing w:after="0" w:line="240" w:lineRule="auto"/>
        <w:rPr>
          <w:rFonts w:ascii="Times New Roman" w:hAnsi="Times New Roman" w:cs="Times New Roman"/>
          <w:lang w:val="cs-CZ"/>
        </w:rPr>
      </w:pPr>
    </w:p>
    <w:p w14:paraId="0441F53A" w14:textId="77777777" w:rsidR="004B3355" w:rsidRPr="00AB45A8" w:rsidRDefault="004B3355"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Chlorid sodný</w:t>
      </w:r>
    </w:p>
    <w:p w14:paraId="716951C3" w14:textId="77777777" w:rsidR="004B3355" w:rsidRPr="00AB45A8" w:rsidRDefault="004B3355"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Hydroxid sodný</w:t>
      </w:r>
    </w:p>
    <w:p w14:paraId="70729FAC" w14:textId="77777777" w:rsidR="004B3355" w:rsidRPr="00AB45A8" w:rsidRDefault="004B3355"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Voda pro injekci</w:t>
      </w:r>
    </w:p>
    <w:p w14:paraId="4048A19F" w14:textId="77777777" w:rsidR="004B3355" w:rsidRPr="00AB45A8" w:rsidRDefault="004B3355" w:rsidP="00FC392D">
      <w:pPr>
        <w:spacing w:after="0" w:line="240" w:lineRule="auto"/>
        <w:rPr>
          <w:rFonts w:ascii="Times New Roman" w:hAnsi="Times New Roman" w:cs="Times New Roman"/>
          <w:lang w:val="cs-CZ"/>
        </w:rPr>
      </w:pPr>
    </w:p>
    <w:p w14:paraId="3D6D244F" w14:textId="77777777" w:rsidR="004B3355" w:rsidRPr="00AB45A8" w:rsidRDefault="004B3355"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4.</w:t>
      </w:r>
      <w:r w:rsidRPr="00AB45A8">
        <w:rPr>
          <w:rFonts w:ascii="Times New Roman" w:hAnsi="Times New Roman" w:cs="Times New Roman"/>
          <w:b/>
          <w:bCs/>
          <w:position w:val="-1"/>
          <w:lang w:val="cs-CZ"/>
        </w:rPr>
        <w:tab/>
        <w:t>LÉKOVÁ FORMA A OBSAH BALENÍ</w:t>
      </w:r>
    </w:p>
    <w:p w14:paraId="1F16B27C" w14:textId="77777777" w:rsidR="004B3355" w:rsidRPr="00AB45A8" w:rsidRDefault="004B3355" w:rsidP="00FC392D">
      <w:pPr>
        <w:spacing w:after="0" w:line="240" w:lineRule="auto"/>
        <w:rPr>
          <w:rFonts w:ascii="Times New Roman" w:hAnsi="Times New Roman" w:cs="Times New Roman"/>
          <w:lang w:val="cs-CZ"/>
        </w:rPr>
      </w:pPr>
    </w:p>
    <w:p w14:paraId="44C9F2F9" w14:textId="557BDB59" w:rsidR="004B3355" w:rsidRPr="00AB45A8" w:rsidRDefault="004B3355" w:rsidP="00FC392D">
      <w:pPr>
        <w:spacing w:after="0" w:line="240" w:lineRule="auto"/>
        <w:rPr>
          <w:rFonts w:ascii="Times New Roman" w:hAnsi="Times New Roman" w:cs="Times New Roman"/>
          <w:lang w:val="cs-CZ"/>
        </w:rPr>
      </w:pPr>
      <w:r w:rsidRPr="00A74DBB">
        <w:rPr>
          <w:rFonts w:ascii="Times New Roman" w:hAnsi="Times New Roman" w:cs="Times New Roman"/>
          <w:highlight w:val="lightGray"/>
          <w:lang w:val="cs-CZ"/>
        </w:rPr>
        <w:t>Injekční roztok</w:t>
      </w:r>
      <w:r w:rsidR="00A46BC3" w:rsidRPr="00A74DBB">
        <w:rPr>
          <w:rFonts w:ascii="Times New Roman" w:hAnsi="Times New Roman" w:cs="Times New Roman"/>
          <w:highlight w:val="lightGray"/>
          <w:lang w:val="cs-CZ"/>
        </w:rPr>
        <w:t>.</w:t>
      </w:r>
    </w:p>
    <w:p w14:paraId="127B0F94" w14:textId="1DE953E7" w:rsidR="004B3355" w:rsidRPr="00AB45A8" w:rsidRDefault="005924B2"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22</w:t>
      </w:r>
      <w:r w:rsidR="004B3355" w:rsidRPr="00AB45A8">
        <w:rPr>
          <w:rFonts w:ascii="Times New Roman" w:hAnsi="Times New Roman" w:cs="Times New Roman"/>
          <w:lang w:val="cs-CZ"/>
        </w:rPr>
        <w:t>,5 mg/0,</w:t>
      </w:r>
      <w:r w:rsidRPr="00AB45A8">
        <w:rPr>
          <w:rFonts w:ascii="Times New Roman" w:hAnsi="Times New Roman" w:cs="Times New Roman"/>
          <w:lang w:val="cs-CZ"/>
        </w:rPr>
        <w:t>9</w:t>
      </w:r>
      <w:r w:rsidR="004B3355" w:rsidRPr="00AB45A8">
        <w:rPr>
          <w:rFonts w:ascii="Times New Roman" w:hAnsi="Times New Roman" w:cs="Times New Roman"/>
          <w:lang w:val="cs-CZ"/>
        </w:rPr>
        <w:t> ml</w:t>
      </w:r>
    </w:p>
    <w:p w14:paraId="1611616E" w14:textId="485E1BD3" w:rsidR="004B3355" w:rsidRPr="00AB45A8" w:rsidRDefault="004B3355"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1 předplněné pero (0,</w:t>
      </w:r>
      <w:r w:rsidR="0014248F" w:rsidRPr="00AB45A8">
        <w:rPr>
          <w:rFonts w:ascii="Times New Roman" w:hAnsi="Times New Roman" w:cs="Times New Roman"/>
          <w:position w:val="-1"/>
          <w:lang w:val="cs-CZ"/>
        </w:rPr>
        <w:t>9</w:t>
      </w:r>
      <w:r w:rsidRPr="00AB45A8">
        <w:rPr>
          <w:rFonts w:ascii="Times New Roman" w:hAnsi="Times New Roman" w:cs="Times New Roman"/>
          <w:position w:val="-1"/>
          <w:lang w:val="cs-CZ"/>
        </w:rPr>
        <w:t> ml) a 1 alkoholový tampon</w:t>
      </w:r>
      <w:r w:rsidR="00B44DA4" w:rsidRPr="00AB45A8">
        <w:rPr>
          <w:rFonts w:ascii="Times New Roman" w:hAnsi="Times New Roman" w:cs="Times New Roman"/>
          <w:position w:val="-1"/>
          <w:lang w:val="cs-CZ"/>
        </w:rPr>
        <w:t>.</w:t>
      </w:r>
    </w:p>
    <w:p w14:paraId="33D3896F" w14:textId="5D5E4DEF" w:rsidR="004B3355" w:rsidRPr="00AB45A8" w:rsidRDefault="004B3355" w:rsidP="00FC392D">
      <w:pPr>
        <w:spacing w:after="0" w:line="240" w:lineRule="auto"/>
        <w:rPr>
          <w:rFonts w:ascii="Times New Roman" w:hAnsi="Times New Roman" w:cs="Times New Roman"/>
          <w:position w:val="-1"/>
          <w:lang w:val="cs-CZ"/>
        </w:rPr>
      </w:pPr>
      <w:r w:rsidRPr="00A74DBB">
        <w:rPr>
          <w:rFonts w:ascii="Times New Roman" w:hAnsi="Times New Roman" w:cs="Times New Roman"/>
          <w:position w:val="-1"/>
          <w:highlight w:val="lightGray"/>
          <w:lang w:val="cs-CZ"/>
        </w:rPr>
        <w:t>4 předplněná pera (0,</w:t>
      </w:r>
      <w:r w:rsidR="0014248F" w:rsidRPr="00A74DBB">
        <w:rPr>
          <w:rFonts w:ascii="Times New Roman" w:hAnsi="Times New Roman" w:cs="Times New Roman"/>
          <w:position w:val="-1"/>
          <w:highlight w:val="lightGray"/>
          <w:lang w:val="cs-CZ"/>
        </w:rPr>
        <w:t>9</w:t>
      </w:r>
      <w:r w:rsidRPr="00A74DBB">
        <w:rPr>
          <w:rFonts w:ascii="Times New Roman" w:hAnsi="Times New Roman" w:cs="Times New Roman"/>
          <w:position w:val="-1"/>
          <w:highlight w:val="lightGray"/>
          <w:lang w:val="cs-CZ"/>
        </w:rPr>
        <w:t> ml) a 4 alkoholové tampony</w:t>
      </w:r>
      <w:r w:rsidR="00B44DA4" w:rsidRPr="00AB45A8">
        <w:rPr>
          <w:rFonts w:ascii="Times New Roman" w:hAnsi="Times New Roman" w:cs="Times New Roman"/>
          <w:position w:val="-1"/>
          <w:lang w:val="cs-CZ"/>
        </w:rPr>
        <w:t>.</w:t>
      </w:r>
    </w:p>
    <w:p w14:paraId="69E5747F" w14:textId="77777777" w:rsidR="004B3355" w:rsidRPr="00AB45A8" w:rsidRDefault="004B3355" w:rsidP="00FC392D">
      <w:pPr>
        <w:spacing w:after="0" w:line="240" w:lineRule="auto"/>
        <w:rPr>
          <w:rFonts w:ascii="Times New Roman" w:hAnsi="Times New Roman" w:cs="Times New Roman"/>
          <w:lang w:val="cs-CZ"/>
        </w:rPr>
      </w:pPr>
    </w:p>
    <w:p w14:paraId="22B31843" w14:textId="77777777" w:rsidR="004B3355" w:rsidRPr="00AB45A8" w:rsidRDefault="004B3355"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5.</w:t>
      </w:r>
      <w:r w:rsidRPr="00AB45A8">
        <w:rPr>
          <w:rFonts w:ascii="Times New Roman" w:hAnsi="Times New Roman" w:cs="Times New Roman"/>
          <w:b/>
          <w:bCs/>
          <w:position w:val="-1"/>
          <w:lang w:val="cs-CZ"/>
        </w:rPr>
        <w:tab/>
        <w:t>ZPŮSOB A CESTA/CESTY PODÁNÍ</w:t>
      </w:r>
    </w:p>
    <w:p w14:paraId="4BB679F0" w14:textId="77777777" w:rsidR="004B3355" w:rsidRPr="00AB45A8" w:rsidRDefault="004B3355" w:rsidP="00FC392D">
      <w:pPr>
        <w:spacing w:after="0" w:line="240" w:lineRule="auto"/>
        <w:rPr>
          <w:rFonts w:ascii="Times New Roman" w:hAnsi="Times New Roman" w:cs="Times New Roman"/>
          <w:lang w:val="cs-CZ"/>
        </w:rPr>
      </w:pPr>
    </w:p>
    <w:p w14:paraId="3270BD7C" w14:textId="77777777" w:rsidR="004B3355" w:rsidRPr="00AB45A8" w:rsidRDefault="004B3355"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Subkutánní podání.</w:t>
      </w:r>
    </w:p>
    <w:p w14:paraId="2A221AF6" w14:textId="77777777" w:rsidR="004B3355" w:rsidRPr="00AB45A8" w:rsidRDefault="004B3355"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Methotrexát se aplikuje injekčně jednou týdně.</w:t>
      </w:r>
    </w:p>
    <w:p w14:paraId="79710BD5" w14:textId="77777777" w:rsidR="004B3355" w:rsidRPr="00AB45A8" w:rsidRDefault="004B3355"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Před použitím si přečtěte příbalovou informaci.</w:t>
      </w:r>
    </w:p>
    <w:p w14:paraId="27703BBB" w14:textId="77777777" w:rsidR="001344F5" w:rsidRPr="00AB45A8" w:rsidRDefault="001344F5" w:rsidP="001344F5">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Návod k použití naleznete zde:</w:t>
      </w:r>
    </w:p>
    <w:p w14:paraId="17B03AB2" w14:textId="77777777" w:rsidR="001344F5" w:rsidRPr="00AB45A8" w:rsidRDefault="001344F5" w:rsidP="001344F5">
      <w:pPr>
        <w:spacing w:after="0" w:line="240" w:lineRule="auto"/>
        <w:rPr>
          <w:rFonts w:ascii="Times New Roman" w:hAnsi="Times New Roman" w:cs="Times New Roman"/>
          <w:position w:val="-1"/>
          <w:lang w:val="cs-CZ"/>
        </w:rPr>
      </w:pPr>
      <w:r w:rsidRPr="00A74DBB">
        <w:rPr>
          <w:rFonts w:ascii="Times New Roman" w:hAnsi="Times New Roman" w:cs="Times New Roman"/>
          <w:position w:val="-1"/>
          <w:highlight w:val="lightGray"/>
          <w:lang w:val="cs-CZ"/>
        </w:rPr>
        <w:t>Sem bude vložen QR kód</w:t>
      </w:r>
    </w:p>
    <w:p w14:paraId="5EC87642" w14:textId="77777777" w:rsidR="001344F5" w:rsidRPr="0087498B" w:rsidRDefault="001344F5" w:rsidP="001344F5">
      <w:pPr>
        <w:spacing w:after="0" w:line="240" w:lineRule="auto"/>
        <w:rPr>
          <w:rFonts w:ascii="Times New Roman" w:hAnsi="Times New Roman" w:cs="Times New Roman"/>
          <w:color w:val="0070C0"/>
          <w:position w:val="-1"/>
          <w:u w:val="single"/>
          <w:lang w:val="cs-CZ"/>
        </w:rPr>
      </w:pPr>
      <w:r w:rsidRPr="0087498B">
        <w:rPr>
          <w:rFonts w:ascii="Times New Roman" w:hAnsi="Times New Roman" w:cs="Times New Roman"/>
          <w:color w:val="0070C0"/>
          <w:position w:val="-1"/>
          <w:u w:val="single"/>
          <w:lang w:val="cs-CZ"/>
        </w:rPr>
        <w:t>https://nordimetvideo.com</w:t>
      </w:r>
    </w:p>
    <w:p w14:paraId="26D2E380" w14:textId="77777777" w:rsidR="004B3355" w:rsidRPr="00AB45A8" w:rsidRDefault="004B3355" w:rsidP="00FC392D">
      <w:pPr>
        <w:tabs>
          <w:tab w:val="left" w:pos="560"/>
        </w:tabs>
        <w:spacing w:after="0" w:line="240" w:lineRule="auto"/>
        <w:rPr>
          <w:rFonts w:ascii="Times New Roman" w:hAnsi="Times New Roman" w:cs="Times New Roman"/>
          <w:lang w:val="cs-CZ"/>
        </w:rPr>
      </w:pPr>
    </w:p>
    <w:p w14:paraId="036E61E6" w14:textId="77777777" w:rsidR="004B3355" w:rsidRPr="00AB45A8" w:rsidRDefault="004B3355"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6.</w:t>
      </w:r>
      <w:r w:rsidRPr="00AB45A8">
        <w:rPr>
          <w:rFonts w:ascii="Times New Roman" w:hAnsi="Times New Roman" w:cs="Times New Roman"/>
          <w:b/>
          <w:bCs/>
          <w:position w:val="-1"/>
          <w:lang w:val="cs-CZ"/>
        </w:rPr>
        <w:tab/>
        <w:t>ZVLÁŠTNÍ UPOZORNĚNÍ, ŽE LÉČIVÝ PŘÍPRAVEK MUSÍ BÝT UCHOVÁVÁN MIMO DOHLED A DOSAH DĚTÍ</w:t>
      </w:r>
    </w:p>
    <w:p w14:paraId="3CAE5C9B" w14:textId="77777777" w:rsidR="004B3355" w:rsidRPr="00AB45A8" w:rsidRDefault="004B3355" w:rsidP="00FC392D">
      <w:pPr>
        <w:spacing w:after="0" w:line="240" w:lineRule="auto"/>
        <w:rPr>
          <w:rFonts w:ascii="Times New Roman" w:hAnsi="Times New Roman" w:cs="Times New Roman"/>
          <w:lang w:val="cs-CZ"/>
        </w:rPr>
      </w:pPr>
    </w:p>
    <w:p w14:paraId="0823704E" w14:textId="77777777" w:rsidR="004B3355" w:rsidRPr="00AB45A8" w:rsidRDefault="004B3355"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Uchovávejte mimo dohled a dosah dětí.</w:t>
      </w:r>
    </w:p>
    <w:p w14:paraId="2E7C4CE7" w14:textId="77777777" w:rsidR="004B3355" w:rsidRPr="00AB45A8" w:rsidRDefault="004B3355" w:rsidP="00FC392D">
      <w:pPr>
        <w:spacing w:after="0" w:line="240" w:lineRule="auto"/>
        <w:rPr>
          <w:rFonts w:ascii="Times New Roman" w:hAnsi="Times New Roman" w:cs="Times New Roman"/>
          <w:lang w:val="cs-CZ"/>
        </w:rPr>
      </w:pPr>
    </w:p>
    <w:p w14:paraId="719EF482" w14:textId="77777777" w:rsidR="004B3355" w:rsidRPr="00AB45A8" w:rsidRDefault="004B3355"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7.</w:t>
      </w:r>
      <w:r w:rsidRPr="00AB45A8">
        <w:rPr>
          <w:rFonts w:ascii="Times New Roman" w:hAnsi="Times New Roman" w:cs="Times New Roman"/>
          <w:b/>
          <w:bCs/>
          <w:position w:val="-1"/>
          <w:lang w:val="cs-CZ"/>
        </w:rPr>
        <w:tab/>
        <w:t>DALŠÍ ZVLÁŠTNÍ UPOZORNĚNÍ, POKUD JE POTŘEBNÉ</w:t>
      </w:r>
    </w:p>
    <w:p w14:paraId="7A172113" w14:textId="77777777" w:rsidR="004B3355" w:rsidRPr="00AB45A8" w:rsidRDefault="004B3355" w:rsidP="00FC392D">
      <w:pPr>
        <w:spacing w:after="0" w:line="240" w:lineRule="auto"/>
        <w:rPr>
          <w:rFonts w:ascii="Times New Roman" w:hAnsi="Times New Roman" w:cs="Times New Roman"/>
          <w:lang w:val="cs-CZ"/>
        </w:rPr>
      </w:pPr>
    </w:p>
    <w:p w14:paraId="645CCDDC" w14:textId="06B63F55" w:rsidR="004B3355" w:rsidRPr="00AB45A8" w:rsidRDefault="004B3355"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Cytotoxický</w:t>
      </w:r>
      <w:r w:rsidR="00837CD2" w:rsidRPr="00AB45A8">
        <w:rPr>
          <w:rFonts w:ascii="Times New Roman" w:hAnsi="Times New Roman" w:cs="Times New Roman"/>
          <w:lang w:val="cs-CZ"/>
        </w:rPr>
        <w:t>:</w:t>
      </w:r>
      <w:r w:rsidRPr="00AB45A8">
        <w:rPr>
          <w:rFonts w:ascii="Times New Roman" w:hAnsi="Times New Roman" w:cs="Times New Roman"/>
          <w:lang w:val="cs-CZ"/>
        </w:rPr>
        <w:t xml:space="preserve"> </w:t>
      </w:r>
      <w:r w:rsidR="00DE5A88" w:rsidRPr="00AB45A8">
        <w:rPr>
          <w:rFonts w:ascii="Times New Roman" w:hAnsi="Times New Roman" w:cs="Times New Roman"/>
          <w:lang w:val="cs-CZ"/>
        </w:rPr>
        <w:t>z</w:t>
      </w:r>
      <w:r w:rsidRPr="00AB45A8">
        <w:rPr>
          <w:rFonts w:ascii="Times New Roman" w:hAnsi="Times New Roman" w:cs="Times New Roman"/>
          <w:lang w:val="cs-CZ"/>
        </w:rPr>
        <w:t>acházejte s opatrností.</w:t>
      </w:r>
    </w:p>
    <w:p w14:paraId="575269C8" w14:textId="77777777" w:rsidR="004B3355" w:rsidRPr="00AB45A8" w:rsidRDefault="004B3355" w:rsidP="00FC392D">
      <w:pPr>
        <w:spacing w:after="0" w:line="240" w:lineRule="auto"/>
        <w:rPr>
          <w:rFonts w:ascii="Times New Roman" w:hAnsi="Times New Roman" w:cs="Times New Roman"/>
          <w:lang w:val="cs-CZ"/>
        </w:rPr>
      </w:pPr>
    </w:p>
    <w:p w14:paraId="0FB0F6F9" w14:textId="77777777" w:rsidR="004B3355" w:rsidRPr="00AB45A8" w:rsidRDefault="004B3355"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p>
    <w:p w14:paraId="12FF75B8" w14:textId="77777777" w:rsidR="004B3355" w:rsidRPr="00AB45A8" w:rsidRDefault="004B3355"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p>
    <w:p w14:paraId="6D53BD5A" w14:textId="77777777" w:rsidR="004B3355" w:rsidRPr="00AB45A8" w:rsidRDefault="004B3355"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v ………………………………… (uveďte celý název dne v týdnu, kdy se má přípravek aplikovat)</w:t>
      </w:r>
    </w:p>
    <w:p w14:paraId="0C5C92E0" w14:textId="77777777" w:rsidR="004B3355" w:rsidRPr="00AB45A8" w:rsidRDefault="004B3355" w:rsidP="00FC392D">
      <w:pPr>
        <w:spacing w:after="0" w:line="240" w:lineRule="auto"/>
        <w:rPr>
          <w:rFonts w:ascii="Times New Roman" w:hAnsi="Times New Roman" w:cs="Times New Roman"/>
          <w:lang w:val="cs-CZ"/>
        </w:rPr>
      </w:pPr>
    </w:p>
    <w:p w14:paraId="567B651A" w14:textId="77777777" w:rsidR="004B3355" w:rsidRPr="00AB45A8" w:rsidRDefault="004B3355"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8.</w:t>
      </w:r>
      <w:r w:rsidRPr="00AB45A8">
        <w:rPr>
          <w:rFonts w:ascii="Times New Roman" w:hAnsi="Times New Roman" w:cs="Times New Roman"/>
          <w:b/>
          <w:bCs/>
          <w:position w:val="-1"/>
          <w:lang w:val="cs-CZ"/>
        </w:rPr>
        <w:tab/>
        <w:t>POUŽITELNOST</w:t>
      </w:r>
    </w:p>
    <w:p w14:paraId="56E28C75" w14:textId="77777777" w:rsidR="004B3355" w:rsidRPr="00AB45A8" w:rsidRDefault="004B3355" w:rsidP="00FC392D">
      <w:pPr>
        <w:spacing w:after="0" w:line="240" w:lineRule="auto"/>
        <w:rPr>
          <w:rFonts w:ascii="Times New Roman" w:hAnsi="Times New Roman" w:cs="Times New Roman"/>
          <w:lang w:val="cs-CZ"/>
        </w:rPr>
      </w:pPr>
    </w:p>
    <w:p w14:paraId="4C334190" w14:textId="77777777" w:rsidR="004B3355" w:rsidRPr="00AB45A8" w:rsidRDefault="004B3355"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EXP:</w:t>
      </w:r>
    </w:p>
    <w:p w14:paraId="40934144" w14:textId="77777777" w:rsidR="004B3355" w:rsidRPr="00AB45A8" w:rsidRDefault="004B3355" w:rsidP="00FC392D">
      <w:pPr>
        <w:spacing w:after="0" w:line="240" w:lineRule="auto"/>
        <w:rPr>
          <w:rFonts w:ascii="Times New Roman" w:hAnsi="Times New Roman" w:cs="Times New Roman"/>
          <w:lang w:val="cs-CZ"/>
        </w:rPr>
      </w:pPr>
    </w:p>
    <w:p w14:paraId="6C3BAC09" w14:textId="77777777" w:rsidR="004B3355" w:rsidRPr="00AB45A8" w:rsidRDefault="004B3355"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9.</w:t>
      </w:r>
      <w:r w:rsidRPr="00AB45A8">
        <w:rPr>
          <w:rFonts w:ascii="Times New Roman" w:hAnsi="Times New Roman" w:cs="Times New Roman"/>
          <w:b/>
          <w:bCs/>
          <w:position w:val="-1"/>
          <w:lang w:val="cs-CZ"/>
        </w:rPr>
        <w:tab/>
        <w:t>ZVLÁŠTNÍ PODMÍNKY PRO UCHOVÁVÁNÍ</w:t>
      </w:r>
    </w:p>
    <w:p w14:paraId="4843C969" w14:textId="77777777" w:rsidR="004B3355" w:rsidRPr="00AB45A8" w:rsidRDefault="004B3355" w:rsidP="00FC392D">
      <w:pPr>
        <w:spacing w:after="0" w:line="240" w:lineRule="auto"/>
        <w:rPr>
          <w:rFonts w:ascii="Times New Roman" w:hAnsi="Times New Roman" w:cs="Times New Roman"/>
          <w:lang w:val="cs-CZ"/>
        </w:rPr>
      </w:pPr>
    </w:p>
    <w:p w14:paraId="6B928999" w14:textId="77777777" w:rsidR="004B3355" w:rsidRPr="00AB45A8" w:rsidRDefault="004B3355"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Uchovávejte při teplotě do 25 °C.</w:t>
      </w:r>
    </w:p>
    <w:p w14:paraId="6FB5A538" w14:textId="77777777" w:rsidR="004B3355" w:rsidRPr="00AB45A8" w:rsidRDefault="004B3355"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lastRenderedPageBreak/>
        <w:t>Uchovávejte pero v krabičce, aby byl přípravek chráněn před světlem.</w:t>
      </w:r>
    </w:p>
    <w:p w14:paraId="26905240" w14:textId="036DD580" w:rsidR="004B3355" w:rsidRPr="00AB45A8" w:rsidRDefault="0045423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Chraňte před mrazem.</w:t>
      </w:r>
    </w:p>
    <w:p w14:paraId="09B0334D" w14:textId="77777777" w:rsidR="004B3355" w:rsidRPr="00AB45A8" w:rsidRDefault="004B3355" w:rsidP="00FC392D">
      <w:pPr>
        <w:spacing w:after="0" w:line="240" w:lineRule="auto"/>
        <w:rPr>
          <w:rFonts w:ascii="Times New Roman" w:hAnsi="Times New Roman" w:cs="Times New Roman"/>
          <w:lang w:val="cs-CZ"/>
        </w:rPr>
      </w:pPr>
    </w:p>
    <w:p w14:paraId="47ACC07A" w14:textId="77777777" w:rsidR="004B3355" w:rsidRPr="00AB45A8" w:rsidRDefault="004B3355"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10.</w:t>
      </w:r>
      <w:r w:rsidRPr="00AB45A8">
        <w:rPr>
          <w:rFonts w:ascii="Times New Roman" w:hAnsi="Times New Roman" w:cs="Times New Roman"/>
          <w:b/>
          <w:bCs/>
          <w:position w:val="-1"/>
          <w:lang w:val="cs-CZ"/>
        </w:rPr>
        <w:tab/>
        <w:t>ZVLÁŠTNÍ OPATŘENÍ PRO LIKVIDACI NEPOUŽITÝCH LÉČIVÝCH PŘÍPRAVKŮ NEBO ODPADU Z NICH, POKUD JE TO VHODNÉ</w:t>
      </w:r>
    </w:p>
    <w:p w14:paraId="4960E84E" w14:textId="77777777" w:rsidR="004B3355" w:rsidRPr="00AB45A8" w:rsidRDefault="004B3355" w:rsidP="00FC392D">
      <w:pPr>
        <w:spacing w:after="0" w:line="240" w:lineRule="auto"/>
        <w:rPr>
          <w:rFonts w:ascii="Times New Roman" w:hAnsi="Times New Roman" w:cs="Times New Roman"/>
          <w:lang w:val="cs-CZ"/>
        </w:rPr>
      </w:pPr>
    </w:p>
    <w:p w14:paraId="25BCC5F7" w14:textId="77777777" w:rsidR="004B3355" w:rsidRPr="00AB45A8" w:rsidRDefault="004B3355" w:rsidP="00FC392D">
      <w:pPr>
        <w:spacing w:after="0" w:line="240" w:lineRule="auto"/>
        <w:rPr>
          <w:rFonts w:ascii="Times New Roman" w:hAnsi="Times New Roman" w:cs="Times New Roman"/>
          <w:lang w:val="cs-CZ"/>
        </w:rPr>
      </w:pPr>
      <w:r w:rsidRPr="00AB45A8">
        <w:rPr>
          <w:rFonts w:ascii="Times New Roman" w:hAnsi="Times New Roman"/>
          <w:lang w:val="cs-CZ"/>
        </w:rPr>
        <w:t>Veškerý nepoužitý léčivý přípravek nebo odpad musí být zlikvidován v souladu s místními požadavky.</w:t>
      </w:r>
    </w:p>
    <w:p w14:paraId="57FE5F07" w14:textId="77777777" w:rsidR="004B3355" w:rsidRPr="00AB45A8" w:rsidRDefault="004B3355" w:rsidP="00FC392D">
      <w:pPr>
        <w:spacing w:after="0" w:line="240" w:lineRule="auto"/>
        <w:rPr>
          <w:rFonts w:ascii="Times New Roman" w:hAnsi="Times New Roman" w:cs="Times New Roman"/>
          <w:lang w:val="cs-CZ"/>
        </w:rPr>
      </w:pPr>
    </w:p>
    <w:p w14:paraId="54906D6D" w14:textId="77777777" w:rsidR="004B3355" w:rsidRPr="00AB45A8" w:rsidRDefault="004B3355"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11.</w:t>
      </w:r>
      <w:r w:rsidRPr="00AB45A8">
        <w:rPr>
          <w:rFonts w:ascii="Times New Roman" w:hAnsi="Times New Roman" w:cs="Times New Roman"/>
          <w:b/>
          <w:bCs/>
          <w:position w:val="-1"/>
          <w:lang w:val="cs-CZ"/>
        </w:rPr>
        <w:tab/>
        <w:t>NÁZEV A ADRESA DRŽITELE ROZHODNUTÍ O REGISTRACI</w:t>
      </w:r>
    </w:p>
    <w:p w14:paraId="43C2DF4A" w14:textId="77777777" w:rsidR="004B3355" w:rsidRPr="00AB45A8" w:rsidRDefault="004B3355" w:rsidP="00FC392D">
      <w:pPr>
        <w:spacing w:after="0" w:line="240" w:lineRule="auto"/>
        <w:rPr>
          <w:rFonts w:ascii="Times New Roman" w:hAnsi="Times New Roman" w:cs="Times New Roman"/>
          <w:lang w:val="cs-CZ"/>
        </w:rPr>
      </w:pPr>
    </w:p>
    <w:p w14:paraId="25FCFAEB" w14:textId="77777777" w:rsidR="004B3355" w:rsidRPr="00AB45A8" w:rsidRDefault="004B3355"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 xml:space="preserve">Nordic Group B.V. </w:t>
      </w:r>
    </w:p>
    <w:p w14:paraId="7532C576" w14:textId="77777777" w:rsidR="004B3355" w:rsidRPr="00AB45A8" w:rsidRDefault="004B3355"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Siriusdreef 41</w:t>
      </w:r>
    </w:p>
    <w:p w14:paraId="37CE33A2" w14:textId="77777777" w:rsidR="004B3355" w:rsidRPr="00AB45A8" w:rsidRDefault="004B3355"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2132 WT Hoofddorp</w:t>
      </w:r>
    </w:p>
    <w:p w14:paraId="7C9F99C0" w14:textId="77777777" w:rsidR="004B3355" w:rsidRPr="00AB45A8" w:rsidRDefault="004B3355"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Nizozemsko</w:t>
      </w:r>
    </w:p>
    <w:p w14:paraId="00E2F430" w14:textId="77777777" w:rsidR="004B3355" w:rsidRPr="00AB45A8" w:rsidRDefault="004B3355" w:rsidP="00FC392D">
      <w:pPr>
        <w:spacing w:after="0" w:line="240" w:lineRule="auto"/>
        <w:rPr>
          <w:rFonts w:ascii="Times New Roman" w:hAnsi="Times New Roman" w:cs="Times New Roman"/>
          <w:lang w:val="cs-CZ"/>
        </w:rPr>
      </w:pPr>
    </w:p>
    <w:p w14:paraId="1DBE8458" w14:textId="77777777" w:rsidR="004B3355" w:rsidRPr="00AB45A8" w:rsidRDefault="004B3355"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12.</w:t>
      </w:r>
      <w:r w:rsidRPr="00AB45A8">
        <w:rPr>
          <w:rFonts w:ascii="Times New Roman" w:hAnsi="Times New Roman" w:cs="Times New Roman"/>
          <w:b/>
          <w:bCs/>
          <w:position w:val="-1"/>
          <w:lang w:val="cs-CZ"/>
        </w:rPr>
        <w:tab/>
        <w:t>REGISTRAČNÍ ČÍSLO/ČÍSLA</w:t>
      </w:r>
    </w:p>
    <w:p w14:paraId="30E7F292" w14:textId="77777777" w:rsidR="004B3355" w:rsidRPr="00AB45A8" w:rsidRDefault="004B3355" w:rsidP="00FC392D">
      <w:pPr>
        <w:spacing w:after="0" w:line="240" w:lineRule="auto"/>
        <w:rPr>
          <w:rFonts w:ascii="Times New Roman" w:hAnsi="Times New Roman" w:cs="Times New Roman"/>
          <w:lang w:val="cs-CZ"/>
        </w:rPr>
      </w:pPr>
    </w:p>
    <w:p w14:paraId="4D519EC5" w14:textId="491D1040" w:rsidR="004B3355" w:rsidRPr="001D3099" w:rsidRDefault="004B3355" w:rsidP="00FC392D">
      <w:pPr>
        <w:spacing w:after="0" w:line="240" w:lineRule="auto"/>
        <w:ind w:left="567" w:hanging="567"/>
        <w:rPr>
          <w:rFonts w:ascii="Times New Roman" w:hAnsi="Times New Roman" w:cs="Times New Roman"/>
          <w:highlight w:val="lightGray"/>
          <w:lang w:val="cs-CZ"/>
        </w:rPr>
      </w:pPr>
      <w:r w:rsidRPr="00AB45A8">
        <w:rPr>
          <w:rFonts w:ascii="Times New Roman" w:hAnsi="Times New Roman" w:cs="Times New Roman"/>
          <w:lang w:val="cs-CZ"/>
        </w:rPr>
        <w:t>EU/1/16/1124/00</w:t>
      </w:r>
      <w:r w:rsidR="00BC0D5A" w:rsidRPr="00AB45A8">
        <w:rPr>
          <w:rFonts w:ascii="Times New Roman" w:hAnsi="Times New Roman" w:cs="Times New Roman"/>
          <w:lang w:val="cs-CZ"/>
        </w:rPr>
        <w:t>7</w:t>
      </w:r>
      <w:r w:rsidRPr="00AB45A8">
        <w:rPr>
          <w:rFonts w:ascii="Times New Roman" w:hAnsi="Times New Roman" w:cs="Times New Roman"/>
          <w:lang w:val="cs-CZ"/>
        </w:rPr>
        <w:t xml:space="preserve"> </w:t>
      </w:r>
      <w:r w:rsidRPr="001D3099">
        <w:rPr>
          <w:rFonts w:ascii="Times New Roman" w:hAnsi="Times New Roman"/>
          <w:highlight w:val="lightGray"/>
          <w:lang w:val="cs-CZ"/>
        </w:rPr>
        <w:t>1 předplněné pero</w:t>
      </w:r>
    </w:p>
    <w:p w14:paraId="4F44D7F3" w14:textId="15177017" w:rsidR="004B3355" w:rsidRPr="00AB45A8" w:rsidRDefault="004B3355" w:rsidP="00FC392D">
      <w:pPr>
        <w:spacing w:after="0" w:line="240" w:lineRule="auto"/>
        <w:ind w:left="567" w:hanging="567"/>
        <w:rPr>
          <w:rFonts w:ascii="Times New Roman" w:hAnsi="Times New Roman" w:cs="Times New Roman"/>
          <w:lang w:val="cs-CZ"/>
        </w:rPr>
      </w:pPr>
      <w:r w:rsidRPr="001D3099">
        <w:rPr>
          <w:rFonts w:ascii="Times New Roman" w:hAnsi="Times New Roman"/>
          <w:highlight w:val="lightGray"/>
          <w:lang w:val="cs-CZ"/>
        </w:rPr>
        <w:t>EU/1/16/1124/06</w:t>
      </w:r>
      <w:r w:rsidR="00BC0D5A" w:rsidRPr="001D3099">
        <w:rPr>
          <w:rFonts w:ascii="Times New Roman" w:hAnsi="Times New Roman"/>
          <w:highlight w:val="lightGray"/>
          <w:lang w:val="cs-CZ"/>
        </w:rPr>
        <w:t>9</w:t>
      </w:r>
      <w:r w:rsidRPr="001D3099">
        <w:rPr>
          <w:rFonts w:ascii="Times New Roman" w:hAnsi="Times New Roman"/>
          <w:highlight w:val="lightGray"/>
          <w:lang w:val="cs-CZ"/>
        </w:rPr>
        <w:t xml:space="preserve"> 4 předplněná pera</w:t>
      </w:r>
    </w:p>
    <w:p w14:paraId="463E2368" w14:textId="77777777" w:rsidR="004B3355" w:rsidRPr="00AB45A8" w:rsidRDefault="004B3355" w:rsidP="00FC392D">
      <w:pPr>
        <w:spacing w:after="0" w:line="240" w:lineRule="auto"/>
        <w:rPr>
          <w:rFonts w:ascii="Times New Roman" w:hAnsi="Times New Roman" w:cs="Times New Roman"/>
          <w:lang w:val="cs-CZ"/>
        </w:rPr>
      </w:pPr>
    </w:p>
    <w:p w14:paraId="58E115C3" w14:textId="77777777" w:rsidR="004B3355" w:rsidRPr="00AB45A8" w:rsidRDefault="004B3355"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13.</w:t>
      </w:r>
      <w:r w:rsidRPr="00AB45A8">
        <w:rPr>
          <w:rFonts w:ascii="Times New Roman" w:hAnsi="Times New Roman" w:cs="Times New Roman"/>
          <w:b/>
          <w:bCs/>
          <w:position w:val="-1"/>
          <w:lang w:val="cs-CZ"/>
        </w:rPr>
        <w:tab/>
        <w:t>ČÍSLO ŠARŽE</w:t>
      </w:r>
    </w:p>
    <w:p w14:paraId="4E0CB088" w14:textId="77777777" w:rsidR="004B3355" w:rsidRPr="00AB45A8" w:rsidRDefault="004B3355" w:rsidP="00FC392D">
      <w:pPr>
        <w:spacing w:after="0" w:line="240" w:lineRule="auto"/>
        <w:rPr>
          <w:rFonts w:ascii="Times New Roman" w:hAnsi="Times New Roman" w:cs="Times New Roman"/>
          <w:lang w:val="cs-CZ"/>
        </w:rPr>
      </w:pPr>
    </w:p>
    <w:p w14:paraId="57DD3150" w14:textId="77777777" w:rsidR="004B3355" w:rsidRPr="00AB45A8" w:rsidRDefault="004B3355"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Č. šarže:</w:t>
      </w:r>
    </w:p>
    <w:p w14:paraId="7EB1857B" w14:textId="77777777" w:rsidR="004B3355" w:rsidRPr="00AB45A8" w:rsidRDefault="004B3355" w:rsidP="00FC392D">
      <w:pPr>
        <w:spacing w:after="0" w:line="240" w:lineRule="auto"/>
        <w:rPr>
          <w:rFonts w:ascii="Times New Roman" w:hAnsi="Times New Roman" w:cs="Times New Roman"/>
          <w:lang w:val="cs-CZ"/>
        </w:rPr>
      </w:pPr>
    </w:p>
    <w:p w14:paraId="7B5AAC40" w14:textId="77777777" w:rsidR="004B3355" w:rsidRPr="00AB45A8" w:rsidRDefault="004B3355"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14.</w:t>
      </w:r>
      <w:r w:rsidRPr="00AB45A8">
        <w:rPr>
          <w:rFonts w:ascii="Times New Roman" w:hAnsi="Times New Roman" w:cs="Times New Roman"/>
          <w:b/>
          <w:bCs/>
          <w:position w:val="-1"/>
          <w:lang w:val="cs-CZ"/>
        </w:rPr>
        <w:tab/>
        <w:t>KLASIFIKACE PRO VÝDEJ</w:t>
      </w:r>
    </w:p>
    <w:p w14:paraId="6D0F4DB2" w14:textId="77777777" w:rsidR="004B3355" w:rsidRPr="00AB45A8" w:rsidRDefault="004B3355" w:rsidP="00FC392D">
      <w:pPr>
        <w:spacing w:after="0" w:line="240" w:lineRule="auto"/>
        <w:rPr>
          <w:rFonts w:ascii="Times New Roman" w:hAnsi="Times New Roman" w:cs="Times New Roman"/>
          <w:lang w:val="cs-CZ"/>
        </w:rPr>
      </w:pPr>
    </w:p>
    <w:p w14:paraId="7F2487AB" w14:textId="77777777" w:rsidR="004B3355" w:rsidRPr="00AB45A8" w:rsidRDefault="004B3355"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15.</w:t>
      </w:r>
      <w:r w:rsidRPr="00AB45A8">
        <w:rPr>
          <w:rFonts w:ascii="Times New Roman" w:hAnsi="Times New Roman" w:cs="Times New Roman"/>
          <w:b/>
          <w:bCs/>
          <w:position w:val="-1"/>
          <w:lang w:val="cs-CZ"/>
        </w:rPr>
        <w:tab/>
        <w:t>NÁVOD K POUŽITÍ</w:t>
      </w:r>
    </w:p>
    <w:p w14:paraId="37759B71" w14:textId="77777777" w:rsidR="004B3355" w:rsidRPr="00AB45A8" w:rsidRDefault="004B3355" w:rsidP="00FC392D">
      <w:pPr>
        <w:spacing w:after="0" w:line="240" w:lineRule="auto"/>
        <w:rPr>
          <w:rFonts w:ascii="Times New Roman" w:hAnsi="Times New Roman" w:cs="Times New Roman"/>
          <w:position w:val="-1"/>
          <w:lang w:val="cs-CZ"/>
        </w:rPr>
      </w:pPr>
    </w:p>
    <w:p w14:paraId="35D8FC51" w14:textId="77777777" w:rsidR="004B3355" w:rsidRPr="00AB45A8" w:rsidRDefault="004B3355" w:rsidP="00FC392D">
      <w:pPr>
        <w:spacing w:after="0" w:line="240" w:lineRule="auto"/>
        <w:rPr>
          <w:rFonts w:ascii="Times New Roman" w:hAnsi="Times New Roman" w:cs="Times New Roman"/>
          <w:lang w:val="cs-CZ"/>
        </w:rPr>
      </w:pPr>
    </w:p>
    <w:p w14:paraId="60548717" w14:textId="77777777" w:rsidR="004B3355" w:rsidRPr="00AB45A8" w:rsidRDefault="004B3355"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16.</w:t>
      </w:r>
      <w:r w:rsidRPr="00AB45A8">
        <w:rPr>
          <w:rFonts w:ascii="Times New Roman" w:hAnsi="Times New Roman" w:cs="Times New Roman"/>
          <w:b/>
          <w:bCs/>
          <w:position w:val="-1"/>
          <w:lang w:val="cs-CZ"/>
        </w:rPr>
        <w:tab/>
        <w:t>INFORMACE V BRAILLOVĚ PÍSMU</w:t>
      </w:r>
    </w:p>
    <w:p w14:paraId="25CF6B21" w14:textId="77777777" w:rsidR="004B3355" w:rsidRPr="00AB45A8" w:rsidRDefault="004B3355" w:rsidP="00FC392D">
      <w:pPr>
        <w:spacing w:after="0" w:line="240" w:lineRule="auto"/>
        <w:rPr>
          <w:rFonts w:ascii="Times New Roman" w:hAnsi="Times New Roman" w:cs="Times New Roman"/>
          <w:lang w:val="cs-CZ"/>
        </w:rPr>
      </w:pPr>
    </w:p>
    <w:p w14:paraId="214D8870" w14:textId="42734175" w:rsidR="004B3355" w:rsidRPr="00AB45A8" w:rsidRDefault="004B3355"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 xml:space="preserve">Nordimet </w:t>
      </w:r>
      <w:r w:rsidR="00AA3118" w:rsidRPr="00AB45A8">
        <w:rPr>
          <w:rFonts w:ascii="Times New Roman" w:hAnsi="Times New Roman" w:cs="Times New Roman"/>
          <w:lang w:val="cs-CZ"/>
        </w:rPr>
        <w:t>22</w:t>
      </w:r>
      <w:r w:rsidRPr="00AB45A8">
        <w:rPr>
          <w:rFonts w:ascii="Times New Roman" w:hAnsi="Times New Roman" w:cs="Times New Roman"/>
          <w:lang w:val="cs-CZ"/>
        </w:rPr>
        <w:t>,5 mg</w:t>
      </w:r>
    </w:p>
    <w:p w14:paraId="32DA5584" w14:textId="77777777" w:rsidR="004B3355" w:rsidRPr="00AB45A8" w:rsidRDefault="004B3355" w:rsidP="00FC392D">
      <w:pPr>
        <w:spacing w:after="0" w:line="240" w:lineRule="auto"/>
        <w:rPr>
          <w:rFonts w:ascii="Times New Roman" w:hAnsi="Times New Roman" w:cs="Times New Roman"/>
          <w:lang w:val="cs-CZ"/>
        </w:rPr>
      </w:pPr>
    </w:p>
    <w:p w14:paraId="7D0F64AB" w14:textId="299F040A" w:rsidR="004B3355" w:rsidRPr="00AB45A8" w:rsidRDefault="004B3355"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17.</w:t>
      </w:r>
      <w:r w:rsidRPr="00AB45A8">
        <w:rPr>
          <w:rFonts w:ascii="Times New Roman" w:hAnsi="Times New Roman" w:cs="Times New Roman"/>
          <w:b/>
          <w:bCs/>
          <w:position w:val="-1"/>
          <w:lang w:val="cs-CZ"/>
        </w:rPr>
        <w:tab/>
        <w:t>JEDINEČNÝ IDENTIFIKÁTOR – 2D ČÁROVÝ KÓD</w:t>
      </w:r>
    </w:p>
    <w:p w14:paraId="5295EB68" w14:textId="77777777" w:rsidR="004B3355" w:rsidRPr="00AB45A8" w:rsidRDefault="004B3355" w:rsidP="00FC392D">
      <w:pPr>
        <w:spacing w:after="0" w:line="240" w:lineRule="auto"/>
        <w:rPr>
          <w:rFonts w:ascii="Times New Roman" w:hAnsi="Times New Roman" w:cs="Times New Roman"/>
          <w:lang w:val="cs-CZ"/>
        </w:rPr>
      </w:pPr>
    </w:p>
    <w:p w14:paraId="5C74D536" w14:textId="77777777" w:rsidR="004B3355" w:rsidRPr="00AB45A8" w:rsidRDefault="004B3355" w:rsidP="00FC392D">
      <w:pPr>
        <w:spacing w:after="0" w:line="240" w:lineRule="auto"/>
        <w:rPr>
          <w:rFonts w:ascii="Times New Roman" w:hAnsi="Times New Roman" w:cs="Times New Roman"/>
          <w:lang w:val="cs-CZ"/>
        </w:rPr>
      </w:pPr>
      <w:r w:rsidRPr="001D3099">
        <w:rPr>
          <w:rFonts w:ascii="Times New Roman" w:hAnsi="Times New Roman" w:cs="Times New Roman"/>
          <w:highlight w:val="lightGray"/>
          <w:lang w:val="cs-CZ"/>
        </w:rPr>
        <w:t>2D čárový kód s jedinečným identifikátorem</w:t>
      </w:r>
    </w:p>
    <w:p w14:paraId="55EB9117" w14:textId="77777777" w:rsidR="004B3355" w:rsidRPr="00AB45A8" w:rsidRDefault="004B3355" w:rsidP="00FC392D">
      <w:pPr>
        <w:spacing w:after="0" w:line="240" w:lineRule="auto"/>
        <w:rPr>
          <w:rFonts w:ascii="Times New Roman" w:hAnsi="Times New Roman" w:cs="Times New Roman"/>
          <w:lang w:val="cs-CZ"/>
        </w:rPr>
      </w:pPr>
    </w:p>
    <w:p w14:paraId="492A0E8C" w14:textId="77777777" w:rsidR="004B3355" w:rsidRPr="00AB45A8" w:rsidRDefault="004B3355"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18.</w:t>
      </w:r>
      <w:r w:rsidRPr="00AB45A8">
        <w:rPr>
          <w:rFonts w:ascii="Times New Roman" w:hAnsi="Times New Roman" w:cs="Times New Roman"/>
          <w:b/>
          <w:bCs/>
          <w:position w:val="-1"/>
          <w:lang w:val="cs-CZ"/>
        </w:rPr>
        <w:tab/>
        <w:t>JEDINEČNÝ IDENTIFIKÁTOR – DATA ČITELNÁ OKEM</w:t>
      </w:r>
    </w:p>
    <w:p w14:paraId="6D7CFFFA" w14:textId="77777777" w:rsidR="004B3355" w:rsidRPr="00AB45A8" w:rsidRDefault="004B3355" w:rsidP="00FC392D">
      <w:pPr>
        <w:spacing w:after="0" w:line="240" w:lineRule="auto"/>
        <w:rPr>
          <w:lang w:val="cs-CZ"/>
        </w:rPr>
      </w:pPr>
    </w:p>
    <w:p w14:paraId="6F7501F8" w14:textId="77777777" w:rsidR="004B3355" w:rsidRPr="00AB45A8" w:rsidRDefault="004B3355" w:rsidP="00FC392D">
      <w:pPr>
        <w:pStyle w:val="NoSpacing"/>
        <w:rPr>
          <w:rFonts w:ascii="Times New Roman" w:hAnsi="Times New Roman" w:cs="Times New Roman"/>
          <w:color w:val="008000"/>
          <w:lang w:val="cs-CZ"/>
        </w:rPr>
      </w:pPr>
      <w:r w:rsidRPr="00AB45A8">
        <w:rPr>
          <w:rFonts w:ascii="Times New Roman" w:hAnsi="Times New Roman" w:cs="Times New Roman"/>
          <w:lang w:val="cs-CZ"/>
        </w:rPr>
        <w:t>PC</w:t>
      </w:r>
    </w:p>
    <w:p w14:paraId="76D97383" w14:textId="77777777" w:rsidR="004B3355" w:rsidRPr="00AB45A8" w:rsidRDefault="004B3355" w:rsidP="00FC392D">
      <w:pPr>
        <w:pStyle w:val="NoSpacing"/>
        <w:rPr>
          <w:rFonts w:ascii="Times New Roman" w:hAnsi="Times New Roman" w:cs="Times New Roman"/>
          <w:color w:val="008000"/>
          <w:lang w:val="cs-CZ"/>
        </w:rPr>
      </w:pPr>
      <w:r w:rsidRPr="00AB45A8">
        <w:rPr>
          <w:rFonts w:ascii="Times New Roman" w:hAnsi="Times New Roman" w:cs="Times New Roman"/>
          <w:lang w:val="cs-CZ"/>
        </w:rPr>
        <w:t>SN</w:t>
      </w:r>
    </w:p>
    <w:p w14:paraId="0F316280" w14:textId="77777777" w:rsidR="004B3355" w:rsidRPr="00AB45A8" w:rsidRDefault="004B3355"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NN</w:t>
      </w:r>
    </w:p>
    <w:p w14:paraId="749C905A" w14:textId="77777777" w:rsidR="004B3355" w:rsidRPr="00AB45A8" w:rsidRDefault="004B3355" w:rsidP="00FC392D">
      <w:pPr>
        <w:widowControl/>
        <w:spacing w:after="0" w:line="240" w:lineRule="auto"/>
        <w:rPr>
          <w:rFonts w:ascii="Times New Roman" w:hAnsi="Times New Roman" w:cs="Times New Roman"/>
          <w:lang w:val="cs-CZ"/>
        </w:rPr>
      </w:pPr>
      <w:r w:rsidRPr="00AB45A8">
        <w:rPr>
          <w:rFonts w:ascii="Times New Roman" w:hAnsi="Times New Roman" w:cs="Times New Roman"/>
          <w:lang w:val="cs-CZ"/>
        </w:rPr>
        <w:br w:type="page"/>
      </w:r>
    </w:p>
    <w:p w14:paraId="48F0AF05" w14:textId="77777777" w:rsidR="009F496B" w:rsidRPr="00AB45A8" w:rsidRDefault="009F496B"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lang w:val="cs-CZ"/>
        </w:rPr>
      </w:pPr>
      <w:r w:rsidRPr="00AB45A8">
        <w:rPr>
          <w:rFonts w:ascii="Times New Roman" w:hAnsi="Times New Roman"/>
          <w:b/>
          <w:lang w:val="cs-CZ"/>
        </w:rPr>
        <w:lastRenderedPageBreak/>
        <w:t>ÚDAJE UVÁDĚNÉ NA VNĚJŠÍM OBALU</w:t>
      </w:r>
    </w:p>
    <w:p w14:paraId="0158C1D6" w14:textId="651B7D23" w:rsidR="009F496B" w:rsidRPr="00AB45A8" w:rsidRDefault="008F09FA"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KRABIČKA PRO VÍCEČETNÉ BALENÍ (</w:t>
      </w:r>
      <w:r w:rsidR="00CD43DB" w:rsidRPr="00AB45A8">
        <w:rPr>
          <w:rFonts w:ascii="Times New Roman" w:hAnsi="Times New Roman"/>
          <w:b/>
          <w:lang w:val="cs-CZ"/>
        </w:rPr>
        <w:t>ZAHRNUJÍCÍ</w:t>
      </w:r>
      <w:r w:rsidRPr="00AB45A8">
        <w:rPr>
          <w:rFonts w:ascii="Times New Roman" w:hAnsi="Times New Roman"/>
          <w:b/>
          <w:lang w:val="cs-CZ"/>
        </w:rPr>
        <w:t xml:space="preserve"> „BLUE BOX“)</w:t>
      </w:r>
    </w:p>
    <w:p w14:paraId="4510EA4F" w14:textId="77777777" w:rsidR="009F496B" w:rsidRPr="00AB45A8" w:rsidRDefault="009F496B" w:rsidP="00FC392D">
      <w:pPr>
        <w:spacing w:after="0" w:line="240" w:lineRule="auto"/>
        <w:rPr>
          <w:rFonts w:ascii="Times New Roman" w:hAnsi="Times New Roman" w:cs="Times New Roman"/>
          <w:lang w:val="cs-CZ"/>
        </w:rPr>
      </w:pPr>
    </w:p>
    <w:p w14:paraId="6C963A7F" w14:textId="77777777" w:rsidR="009F496B" w:rsidRPr="00AB45A8" w:rsidRDefault="009F496B"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w:t>
      </w:r>
      <w:r w:rsidRPr="00AB45A8">
        <w:rPr>
          <w:lang w:val="cs-CZ"/>
        </w:rPr>
        <w:tab/>
      </w:r>
      <w:r w:rsidRPr="00AB45A8">
        <w:rPr>
          <w:rFonts w:ascii="Times New Roman" w:hAnsi="Times New Roman"/>
          <w:b/>
          <w:position w:val="-1"/>
          <w:lang w:val="cs-CZ"/>
        </w:rPr>
        <w:t>NÁZEV LÉČIVÉHO PŘÍPRAVKU</w:t>
      </w:r>
    </w:p>
    <w:p w14:paraId="5A4F08CE" w14:textId="77777777" w:rsidR="009F496B" w:rsidRPr="00AB45A8" w:rsidRDefault="009F496B" w:rsidP="00FC392D">
      <w:pPr>
        <w:spacing w:after="0" w:line="240" w:lineRule="auto"/>
        <w:rPr>
          <w:rFonts w:ascii="Times New Roman" w:hAnsi="Times New Roman" w:cs="Times New Roman"/>
          <w:lang w:val="cs-CZ"/>
        </w:rPr>
      </w:pPr>
    </w:p>
    <w:p w14:paraId="2511AB9E" w14:textId="77777777" w:rsidR="009F496B" w:rsidRPr="00AB45A8" w:rsidRDefault="009F496B"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Nordimet 22,5 mg injekční roztok v předplněném peru </w:t>
      </w:r>
    </w:p>
    <w:p w14:paraId="31F18BA4" w14:textId="77777777" w:rsidR="009F496B" w:rsidRPr="00AB45A8" w:rsidRDefault="009F496B" w:rsidP="00FC392D">
      <w:pPr>
        <w:spacing w:after="0" w:line="240" w:lineRule="auto"/>
        <w:rPr>
          <w:rFonts w:ascii="Times New Roman" w:hAnsi="Times New Roman" w:cs="Times New Roman"/>
          <w:lang w:val="cs-CZ"/>
        </w:rPr>
      </w:pPr>
    </w:p>
    <w:p w14:paraId="1A86D1BF" w14:textId="77777777" w:rsidR="009F496B" w:rsidRPr="00AB45A8" w:rsidRDefault="009F496B" w:rsidP="00FC392D">
      <w:pPr>
        <w:spacing w:after="0" w:line="240" w:lineRule="auto"/>
        <w:rPr>
          <w:rFonts w:ascii="Times New Roman" w:hAnsi="Times New Roman" w:cs="Times New Roman"/>
          <w:lang w:val="cs-CZ"/>
        </w:rPr>
      </w:pPr>
      <w:r w:rsidRPr="00AB45A8">
        <w:rPr>
          <w:rFonts w:ascii="Times New Roman" w:hAnsi="Times New Roman"/>
          <w:lang w:val="cs-CZ"/>
        </w:rPr>
        <w:t>methotrexatum</w:t>
      </w:r>
    </w:p>
    <w:p w14:paraId="6738EACF" w14:textId="77777777" w:rsidR="009F496B" w:rsidRPr="00AB45A8" w:rsidRDefault="009F496B" w:rsidP="00FC392D">
      <w:pPr>
        <w:spacing w:after="0" w:line="240" w:lineRule="auto"/>
        <w:rPr>
          <w:rFonts w:ascii="Times New Roman" w:hAnsi="Times New Roman" w:cs="Times New Roman"/>
          <w:lang w:val="cs-CZ"/>
        </w:rPr>
      </w:pPr>
    </w:p>
    <w:p w14:paraId="0D94E982" w14:textId="15F9DE85" w:rsidR="009F496B" w:rsidRPr="00AB45A8" w:rsidRDefault="009F496B"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2.</w:t>
      </w:r>
      <w:r w:rsidRPr="00AB45A8">
        <w:rPr>
          <w:lang w:val="cs-CZ"/>
        </w:rPr>
        <w:tab/>
      </w:r>
      <w:r w:rsidRPr="00AB45A8">
        <w:rPr>
          <w:rFonts w:ascii="Times New Roman" w:hAnsi="Times New Roman"/>
          <w:b/>
          <w:position w:val="-1"/>
          <w:lang w:val="cs-CZ"/>
        </w:rPr>
        <w:t>OBSAH LÉČIVÉ LÁTKY/LÉČIVÝCH LÁTEK</w:t>
      </w:r>
    </w:p>
    <w:p w14:paraId="24CEDFB1" w14:textId="77777777" w:rsidR="009F496B" w:rsidRPr="00AB45A8" w:rsidRDefault="009F496B" w:rsidP="00FC392D">
      <w:pPr>
        <w:spacing w:after="0" w:line="240" w:lineRule="auto"/>
        <w:rPr>
          <w:rFonts w:ascii="Times New Roman" w:hAnsi="Times New Roman" w:cs="Times New Roman"/>
          <w:lang w:val="cs-CZ"/>
        </w:rPr>
      </w:pPr>
    </w:p>
    <w:p w14:paraId="2F685D5F" w14:textId="77777777" w:rsidR="009F496B" w:rsidRPr="00AB45A8" w:rsidRDefault="009F496B" w:rsidP="00FC392D">
      <w:pPr>
        <w:spacing w:after="0" w:line="240" w:lineRule="auto"/>
        <w:rPr>
          <w:rFonts w:ascii="Times New Roman" w:hAnsi="Times New Roman" w:cs="Times New Roman"/>
          <w:lang w:val="cs-CZ"/>
        </w:rPr>
      </w:pPr>
      <w:r w:rsidRPr="00AB45A8">
        <w:rPr>
          <w:rFonts w:ascii="Times New Roman" w:hAnsi="Times New Roman"/>
          <w:lang w:val="cs-CZ"/>
        </w:rPr>
        <w:t>Jedno předplněné pero s 0,9 ml roztoku obsahuje methotrexatum 22,5 mg (25 mg/ml).</w:t>
      </w:r>
    </w:p>
    <w:p w14:paraId="20AA1E90" w14:textId="77777777" w:rsidR="009F496B" w:rsidRPr="00AB45A8" w:rsidRDefault="009F496B" w:rsidP="00FC392D">
      <w:pPr>
        <w:spacing w:after="0" w:line="240" w:lineRule="auto"/>
        <w:rPr>
          <w:rFonts w:ascii="Times New Roman" w:hAnsi="Times New Roman" w:cs="Times New Roman"/>
          <w:lang w:val="cs-CZ"/>
        </w:rPr>
      </w:pPr>
    </w:p>
    <w:p w14:paraId="39632BB1" w14:textId="77777777" w:rsidR="009F496B" w:rsidRPr="00AB45A8" w:rsidRDefault="009F496B"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3.</w:t>
      </w:r>
      <w:r w:rsidRPr="00AB45A8">
        <w:rPr>
          <w:lang w:val="cs-CZ"/>
        </w:rPr>
        <w:tab/>
      </w:r>
      <w:r w:rsidRPr="00AB45A8">
        <w:rPr>
          <w:rFonts w:ascii="Times New Roman" w:hAnsi="Times New Roman"/>
          <w:b/>
          <w:position w:val="-1"/>
          <w:lang w:val="cs-CZ"/>
        </w:rPr>
        <w:t xml:space="preserve">SEZNAM POMOCNÝCH LÁTEK </w:t>
      </w:r>
    </w:p>
    <w:p w14:paraId="2C8FF3AD" w14:textId="77777777" w:rsidR="009F496B" w:rsidRPr="00AB45A8" w:rsidRDefault="009F496B" w:rsidP="00FC392D">
      <w:pPr>
        <w:spacing w:after="0" w:line="240" w:lineRule="auto"/>
        <w:rPr>
          <w:rFonts w:ascii="Times New Roman" w:hAnsi="Times New Roman" w:cs="Times New Roman"/>
          <w:lang w:val="cs-CZ"/>
        </w:rPr>
      </w:pPr>
    </w:p>
    <w:p w14:paraId="29840D8A" w14:textId="77777777" w:rsidR="009F496B" w:rsidRPr="00AB45A8" w:rsidRDefault="009F496B" w:rsidP="00FC392D">
      <w:pPr>
        <w:spacing w:after="0" w:line="240" w:lineRule="auto"/>
        <w:rPr>
          <w:rFonts w:ascii="Times New Roman" w:hAnsi="Times New Roman" w:cs="Times New Roman"/>
          <w:lang w:val="cs-CZ"/>
        </w:rPr>
      </w:pPr>
      <w:r w:rsidRPr="00AB45A8">
        <w:rPr>
          <w:rFonts w:ascii="Times New Roman" w:hAnsi="Times New Roman"/>
          <w:lang w:val="cs-CZ"/>
        </w:rPr>
        <w:t>Chlorid sodný</w:t>
      </w:r>
    </w:p>
    <w:p w14:paraId="4A082ADE" w14:textId="77777777" w:rsidR="009F496B" w:rsidRPr="00AB45A8" w:rsidRDefault="009F496B" w:rsidP="00FC392D">
      <w:pPr>
        <w:spacing w:after="0" w:line="240" w:lineRule="auto"/>
        <w:rPr>
          <w:rFonts w:ascii="Times New Roman" w:hAnsi="Times New Roman" w:cs="Times New Roman"/>
          <w:lang w:val="cs-CZ"/>
        </w:rPr>
      </w:pPr>
      <w:r w:rsidRPr="00AB45A8">
        <w:rPr>
          <w:rFonts w:ascii="Times New Roman" w:hAnsi="Times New Roman"/>
          <w:lang w:val="cs-CZ"/>
        </w:rPr>
        <w:t xml:space="preserve">Hydroxid sodný </w:t>
      </w:r>
    </w:p>
    <w:p w14:paraId="36616848" w14:textId="77777777" w:rsidR="009F496B" w:rsidRPr="00AB45A8" w:rsidRDefault="009F496B" w:rsidP="00FC392D">
      <w:pPr>
        <w:spacing w:after="0" w:line="240" w:lineRule="auto"/>
        <w:rPr>
          <w:rFonts w:ascii="Times New Roman" w:hAnsi="Times New Roman" w:cs="Times New Roman"/>
          <w:lang w:val="cs-CZ"/>
        </w:rPr>
      </w:pPr>
      <w:r w:rsidRPr="00AB45A8">
        <w:rPr>
          <w:rFonts w:ascii="Times New Roman" w:hAnsi="Times New Roman"/>
          <w:lang w:val="cs-CZ"/>
        </w:rPr>
        <w:t>Voda pro injekci</w:t>
      </w:r>
    </w:p>
    <w:p w14:paraId="27639CA6" w14:textId="77777777" w:rsidR="009F496B" w:rsidRPr="00AB45A8" w:rsidRDefault="009F496B" w:rsidP="00FC392D">
      <w:pPr>
        <w:spacing w:after="0" w:line="240" w:lineRule="auto"/>
        <w:rPr>
          <w:rFonts w:ascii="Times New Roman" w:hAnsi="Times New Roman" w:cs="Times New Roman"/>
          <w:lang w:val="cs-CZ"/>
        </w:rPr>
      </w:pPr>
    </w:p>
    <w:p w14:paraId="337D5B21" w14:textId="77777777" w:rsidR="009F496B" w:rsidRPr="00AB45A8" w:rsidRDefault="009F496B"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4.</w:t>
      </w:r>
      <w:r w:rsidRPr="00AB45A8">
        <w:rPr>
          <w:lang w:val="cs-CZ"/>
        </w:rPr>
        <w:tab/>
      </w:r>
      <w:r w:rsidRPr="00AB45A8">
        <w:rPr>
          <w:rFonts w:ascii="Times New Roman" w:hAnsi="Times New Roman"/>
          <w:b/>
          <w:position w:val="-1"/>
          <w:lang w:val="cs-CZ"/>
        </w:rPr>
        <w:t>LÉKOVÁ FORMA A OBSAH BALENÍ</w:t>
      </w:r>
    </w:p>
    <w:p w14:paraId="6B1DDE1F" w14:textId="77777777" w:rsidR="009F496B" w:rsidRPr="00AB45A8" w:rsidRDefault="009F496B" w:rsidP="00FC392D">
      <w:pPr>
        <w:spacing w:after="0" w:line="240" w:lineRule="auto"/>
        <w:rPr>
          <w:rFonts w:ascii="Times New Roman" w:hAnsi="Times New Roman" w:cs="Times New Roman"/>
          <w:lang w:val="cs-CZ"/>
        </w:rPr>
      </w:pPr>
    </w:p>
    <w:p w14:paraId="73DF42FF" w14:textId="70F3F74D" w:rsidR="009F496B" w:rsidRPr="00AB45A8" w:rsidRDefault="009F496B" w:rsidP="00FC392D">
      <w:pPr>
        <w:spacing w:after="0" w:line="240" w:lineRule="auto"/>
        <w:rPr>
          <w:rFonts w:ascii="Times New Roman" w:hAnsi="Times New Roman" w:cs="Times New Roman"/>
          <w:lang w:val="cs-CZ"/>
        </w:rPr>
      </w:pPr>
      <w:r w:rsidRPr="001D3099">
        <w:rPr>
          <w:rFonts w:ascii="Times New Roman" w:hAnsi="Times New Roman"/>
          <w:highlight w:val="lightGray"/>
          <w:lang w:val="cs-CZ"/>
        </w:rPr>
        <w:t>Injekční roztok.</w:t>
      </w:r>
    </w:p>
    <w:p w14:paraId="571A14AA" w14:textId="77777777" w:rsidR="009F496B" w:rsidRPr="00AB45A8" w:rsidRDefault="009F496B" w:rsidP="00FC392D">
      <w:pPr>
        <w:spacing w:after="0" w:line="240" w:lineRule="auto"/>
        <w:rPr>
          <w:rFonts w:ascii="Times New Roman" w:hAnsi="Times New Roman" w:cs="Times New Roman"/>
          <w:lang w:val="cs-CZ"/>
        </w:rPr>
      </w:pPr>
      <w:r w:rsidRPr="00AB45A8">
        <w:rPr>
          <w:rFonts w:ascii="Times New Roman" w:hAnsi="Times New Roman"/>
          <w:lang w:val="cs-CZ"/>
        </w:rPr>
        <w:t>22,5 mg/0,9 ml</w:t>
      </w:r>
    </w:p>
    <w:p w14:paraId="3B73F9AA" w14:textId="6D1491AE" w:rsidR="009F496B" w:rsidRPr="00AB45A8" w:rsidRDefault="009F496B" w:rsidP="00FC392D">
      <w:pPr>
        <w:spacing w:after="0" w:line="240" w:lineRule="auto"/>
        <w:rPr>
          <w:rFonts w:ascii="Times New Roman" w:hAnsi="Times New Roman" w:cs="Times New Roman"/>
          <w:lang w:val="cs-CZ"/>
        </w:rPr>
      </w:pPr>
      <w:r w:rsidRPr="00AB45A8">
        <w:rPr>
          <w:rFonts w:ascii="Times New Roman" w:hAnsi="Times New Roman"/>
          <w:lang w:val="cs-CZ"/>
        </w:rPr>
        <w:t xml:space="preserve">Vícečetné balení: 4 (4 balení po 1 ks) předplněná pera (0,9 ml) a </w:t>
      </w:r>
      <w:r w:rsidR="00E66F77" w:rsidRPr="00AB45A8">
        <w:rPr>
          <w:rFonts w:ascii="Times New Roman" w:hAnsi="Times New Roman"/>
          <w:lang w:val="cs-CZ"/>
        </w:rPr>
        <w:t xml:space="preserve">4 </w:t>
      </w:r>
      <w:r w:rsidRPr="00AB45A8">
        <w:rPr>
          <w:rFonts w:ascii="Times New Roman" w:hAnsi="Times New Roman"/>
          <w:lang w:val="cs-CZ"/>
        </w:rPr>
        <w:t>alkoholov</w:t>
      </w:r>
      <w:r w:rsidR="00E66F77" w:rsidRPr="00AB45A8">
        <w:rPr>
          <w:rFonts w:ascii="Times New Roman" w:hAnsi="Times New Roman"/>
          <w:lang w:val="cs-CZ"/>
        </w:rPr>
        <w:t>é</w:t>
      </w:r>
      <w:r w:rsidRPr="00AB45A8">
        <w:rPr>
          <w:rFonts w:ascii="Times New Roman" w:hAnsi="Times New Roman"/>
          <w:lang w:val="cs-CZ"/>
        </w:rPr>
        <w:t xml:space="preserve"> tampony.</w:t>
      </w:r>
    </w:p>
    <w:p w14:paraId="3BCCACB0" w14:textId="589AF577" w:rsidR="009F496B" w:rsidRPr="001D3099" w:rsidRDefault="009F496B" w:rsidP="00FC392D">
      <w:pPr>
        <w:spacing w:after="0" w:line="240" w:lineRule="auto"/>
        <w:rPr>
          <w:rFonts w:ascii="Times New Roman" w:hAnsi="Times New Roman" w:cs="Times New Roman"/>
          <w:highlight w:val="lightGray"/>
          <w:lang w:val="cs-CZ"/>
        </w:rPr>
      </w:pPr>
      <w:del w:id="56" w:author="Author">
        <w:r w:rsidRPr="001D3099" w:rsidDel="00C508D4">
          <w:rPr>
            <w:rFonts w:ascii="Times New Roman" w:hAnsi="Times New Roman"/>
            <w:highlight w:val="lightGray"/>
            <w:lang w:val="cs-CZ"/>
          </w:rPr>
          <w:delText xml:space="preserve">Vícečetné balení: 6 (6 balení po 1 ks) předplněných per (0,9 ml) a </w:delText>
        </w:r>
        <w:r w:rsidR="00A35D11" w:rsidRPr="001D3099" w:rsidDel="00C508D4">
          <w:rPr>
            <w:rFonts w:ascii="Times New Roman" w:hAnsi="Times New Roman"/>
            <w:highlight w:val="lightGray"/>
            <w:lang w:val="cs-CZ"/>
          </w:rPr>
          <w:delText xml:space="preserve">6 </w:delText>
        </w:r>
        <w:r w:rsidRPr="001D3099" w:rsidDel="00C508D4">
          <w:rPr>
            <w:rFonts w:ascii="Times New Roman" w:hAnsi="Times New Roman"/>
            <w:highlight w:val="lightGray"/>
            <w:lang w:val="cs-CZ"/>
          </w:rPr>
          <w:delText>alkoholový</w:delText>
        </w:r>
        <w:r w:rsidR="00A35D11" w:rsidRPr="001D3099" w:rsidDel="00C508D4">
          <w:rPr>
            <w:rFonts w:ascii="Times New Roman" w:hAnsi="Times New Roman"/>
            <w:highlight w:val="lightGray"/>
            <w:lang w:val="cs-CZ"/>
          </w:rPr>
          <w:delText>ch</w:delText>
        </w:r>
        <w:r w:rsidRPr="001D3099" w:rsidDel="00C508D4">
          <w:rPr>
            <w:rFonts w:ascii="Times New Roman" w:hAnsi="Times New Roman"/>
            <w:highlight w:val="lightGray"/>
            <w:lang w:val="cs-CZ"/>
          </w:rPr>
          <w:delText xml:space="preserve"> tampon</w:delText>
        </w:r>
        <w:r w:rsidR="00A35D11" w:rsidRPr="001D3099" w:rsidDel="00C508D4">
          <w:rPr>
            <w:rFonts w:ascii="Times New Roman" w:hAnsi="Times New Roman"/>
            <w:highlight w:val="lightGray"/>
            <w:lang w:val="cs-CZ"/>
          </w:rPr>
          <w:delText>ů</w:delText>
        </w:r>
        <w:r w:rsidRPr="001D3099" w:rsidDel="00C508D4">
          <w:rPr>
            <w:rFonts w:ascii="Times New Roman" w:hAnsi="Times New Roman"/>
            <w:highlight w:val="lightGray"/>
            <w:lang w:val="cs-CZ"/>
          </w:rPr>
          <w:delText>.</w:delText>
        </w:r>
      </w:del>
    </w:p>
    <w:p w14:paraId="3609A299" w14:textId="320627DD" w:rsidR="009F496B" w:rsidRPr="00AB45A8" w:rsidRDefault="009F496B" w:rsidP="00FC392D">
      <w:pPr>
        <w:spacing w:after="0" w:line="240" w:lineRule="auto"/>
        <w:rPr>
          <w:rFonts w:ascii="Times New Roman" w:hAnsi="Times New Roman"/>
          <w:position w:val="-1"/>
          <w:lang w:val="cs-CZ"/>
        </w:rPr>
      </w:pPr>
      <w:r w:rsidRPr="001D3099">
        <w:rPr>
          <w:rFonts w:ascii="Times New Roman" w:hAnsi="Times New Roman"/>
          <w:highlight w:val="lightGray"/>
          <w:lang w:val="cs-CZ"/>
        </w:rPr>
        <w:t xml:space="preserve">Vícečetné balení: 12 (3 balení po 4 ks) předplněných per (0,9 ml) a </w:t>
      </w:r>
      <w:r w:rsidR="00A35D11" w:rsidRPr="001D3099">
        <w:rPr>
          <w:rFonts w:ascii="Times New Roman" w:hAnsi="Times New Roman"/>
          <w:highlight w:val="lightGray"/>
          <w:lang w:val="cs-CZ"/>
        </w:rPr>
        <w:t xml:space="preserve">12 </w:t>
      </w:r>
      <w:r w:rsidRPr="001D3099">
        <w:rPr>
          <w:rFonts w:ascii="Times New Roman" w:hAnsi="Times New Roman"/>
          <w:highlight w:val="lightGray"/>
          <w:lang w:val="cs-CZ"/>
        </w:rPr>
        <w:t>alkoholový</w:t>
      </w:r>
      <w:r w:rsidR="00A35D11" w:rsidRPr="001D3099">
        <w:rPr>
          <w:rFonts w:ascii="Times New Roman" w:hAnsi="Times New Roman"/>
          <w:highlight w:val="lightGray"/>
          <w:lang w:val="cs-CZ"/>
        </w:rPr>
        <w:t>ch</w:t>
      </w:r>
      <w:r w:rsidRPr="001D3099">
        <w:rPr>
          <w:rFonts w:ascii="Times New Roman" w:hAnsi="Times New Roman"/>
          <w:highlight w:val="lightGray"/>
          <w:lang w:val="cs-CZ"/>
        </w:rPr>
        <w:t xml:space="preserve"> tampon</w:t>
      </w:r>
      <w:r w:rsidR="00A35D11" w:rsidRPr="001D3099">
        <w:rPr>
          <w:rFonts w:ascii="Times New Roman" w:hAnsi="Times New Roman"/>
          <w:highlight w:val="lightGray"/>
          <w:lang w:val="cs-CZ"/>
        </w:rPr>
        <w:t>ů</w:t>
      </w:r>
      <w:r w:rsidRPr="001D3099">
        <w:rPr>
          <w:rFonts w:ascii="Times New Roman" w:hAnsi="Times New Roman"/>
          <w:highlight w:val="lightGray"/>
          <w:lang w:val="cs-CZ"/>
        </w:rPr>
        <w:t>.</w:t>
      </w:r>
    </w:p>
    <w:p w14:paraId="2AB74D1D" w14:textId="77777777" w:rsidR="009F496B" w:rsidRPr="00AB45A8" w:rsidRDefault="009F496B" w:rsidP="00FC392D">
      <w:pPr>
        <w:spacing w:after="0" w:line="240" w:lineRule="auto"/>
        <w:rPr>
          <w:rFonts w:ascii="Times New Roman" w:hAnsi="Times New Roman" w:cs="Times New Roman"/>
          <w:lang w:val="cs-CZ"/>
        </w:rPr>
      </w:pPr>
    </w:p>
    <w:p w14:paraId="55160C94" w14:textId="77777777" w:rsidR="009F496B" w:rsidRPr="00AB45A8" w:rsidRDefault="009F496B"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5.</w:t>
      </w:r>
      <w:r w:rsidRPr="00AB45A8">
        <w:rPr>
          <w:lang w:val="cs-CZ"/>
        </w:rPr>
        <w:tab/>
      </w:r>
      <w:r w:rsidRPr="00AB45A8">
        <w:rPr>
          <w:rFonts w:ascii="Times New Roman" w:hAnsi="Times New Roman"/>
          <w:b/>
          <w:position w:val="-1"/>
          <w:lang w:val="cs-CZ"/>
        </w:rPr>
        <w:t>ZPŮSOB A CESTA/CESTY PODÁNÍ</w:t>
      </w:r>
    </w:p>
    <w:p w14:paraId="49ED68B3" w14:textId="77777777" w:rsidR="009F496B" w:rsidRPr="00AB45A8" w:rsidRDefault="009F496B" w:rsidP="00FC392D">
      <w:pPr>
        <w:spacing w:after="0" w:line="240" w:lineRule="auto"/>
        <w:rPr>
          <w:rFonts w:ascii="Times New Roman" w:hAnsi="Times New Roman" w:cs="Times New Roman"/>
          <w:lang w:val="cs-CZ"/>
        </w:rPr>
      </w:pPr>
    </w:p>
    <w:p w14:paraId="33D67A30" w14:textId="77777777" w:rsidR="009F496B" w:rsidRPr="00AB45A8" w:rsidRDefault="009F496B" w:rsidP="00FC392D">
      <w:pPr>
        <w:spacing w:after="0" w:line="240" w:lineRule="auto"/>
        <w:rPr>
          <w:rFonts w:ascii="Times New Roman" w:hAnsi="Times New Roman" w:cs="Times New Roman"/>
          <w:lang w:val="cs-CZ"/>
        </w:rPr>
      </w:pPr>
      <w:r w:rsidRPr="00AB45A8">
        <w:rPr>
          <w:rFonts w:ascii="Times New Roman" w:hAnsi="Times New Roman"/>
          <w:lang w:val="cs-CZ"/>
        </w:rPr>
        <w:t>Subkutánní podání.</w:t>
      </w:r>
    </w:p>
    <w:p w14:paraId="461A5123" w14:textId="77777777" w:rsidR="009F496B" w:rsidRPr="00AB45A8" w:rsidRDefault="009F496B"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Methotrexát se aplikuje injekčně jednou týdně.</w:t>
      </w:r>
    </w:p>
    <w:p w14:paraId="7AA7936A" w14:textId="77777777" w:rsidR="009F496B" w:rsidRPr="00AB45A8" w:rsidRDefault="009F496B" w:rsidP="00FC392D">
      <w:pPr>
        <w:spacing w:after="0" w:line="240" w:lineRule="auto"/>
        <w:rPr>
          <w:rFonts w:ascii="Times New Roman" w:hAnsi="Times New Roman" w:cs="Times New Roman"/>
          <w:lang w:val="cs-CZ"/>
        </w:rPr>
      </w:pPr>
      <w:r w:rsidRPr="00AB45A8">
        <w:rPr>
          <w:rFonts w:ascii="Times New Roman" w:hAnsi="Times New Roman"/>
          <w:position w:val="-1"/>
          <w:lang w:val="cs-CZ"/>
        </w:rPr>
        <w:t>Před použitím si přečtěte příbalovou informaci.</w:t>
      </w:r>
    </w:p>
    <w:p w14:paraId="5CA98095" w14:textId="77777777" w:rsidR="001344F5" w:rsidRPr="00AB45A8" w:rsidRDefault="001344F5" w:rsidP="001344F5">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Návod k použití naleznete zde:</w:t>
      </w:r>
    </w:p>
    <w:p w14:paraId="6DB6CE1C" w14:textId="77777777" w:rsidR="001344F5" w:rsidRPr="00AB45A8" w:rsidRDefault="001344F5" w:rsidP="001344F5">
      <w:pPr>
        <w:spacing w:after="0" w:line="240" w:lineRule="auto"/>
        <w:rPr>
          <w:rFonts w:ascii="Times New Roman" w:hAnsi="Times New Roman" w:cs="Times New Roman"/>
          <w:position w:val="-1"/>
          <w:lang w:val="cs-CZ"/>
        </w:rPr>
      </w:pPr>
      <w:r w:rsidRPr="001D3099">
        <w:rPr>
          <w:rFonts w:ascii="Times New Roman" w:hAnsi="Times New Roman" w:cs="Times New Roman"/>
          <w:position w:val="-1"/>
          <w:highlight w:val="lightGray"/>
          <w:lang w:val="cs-CZ"/>
        </w:rPr>
        <w:t>Sem bude vložen QR kód</w:t>
      </w:r>
    </w:p>
    <w:p w14:paraId="190DFD4A" w14:textId="77777777" w:rsidR="001344F5" w:rsidRPr="001F29EC" w:rsidRDefault="001344F5" w:rsidP="001344F5">
      <w:pPr>
        <w:spacing w:after="0" w:line="240" w:lineRule="auto"/>
        <w:rPr>
          <w:rFonts w:ascii="Times New Roman" w:hAnsi="Times New Roman" w:cs="Times New Roman"/>
          <w:position w:val="-1"/>
          <w:u w:val="single"/>
          <w:lang w:val="cs-CZ"/>
        </w:rPr>
      </w:pPr>
      <w:r w:rsidRPr="001F29EC">
        <w:rPr>
          <w:rFonts w:ascii="Times New Roman" w:hAnsi="Times New Roman" w:cs="Times New Roman"/>
          <w:color w:val="0070C0"/>
          <w:position w:val="-1"/>
          <w:u w:val="single"/>
          <w:lang w:val="cs-CZ"/>
        </w:rPr>
        <w:t>https://nordimetvideo.com</w:t>
      </w:r>
    </w:p>
    <w:p w14:paraId="6CCAC536" w14:textId="77777777" w:rsidR="009F496B" w:rsidRPr="00AB45A8" w:rsidRDefault="009F496B" w:rsidP="00FC392D">
      <w:pPr>
        <w:spacing w:after="0" w:line="240" w:lineRule="auto"/>
        <w:ind w:left="567" w:hanging="567"/>
        <w:rPr>
          <w:rFonts w:ascii="Times New Roman" w:hAnsi="Times New Roman" w:cs="Times New Roman"/>
          <w:lang w:val="cs-CZ"/>
        </w:rPr>
      </w:pPr>
    </w:p>
    <w:p w14:paraId="39FC9CC2" w14:textId="77777777" w:rsidR="009F496B" w:rsidRPr="00AB45A8" w:rsidRDefault="009F496B"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6.</w:t>
      </w:r>
      <w:r w:rsidRPr="00AB45A8">
        <w:rPr>
          <w:lang w:val="cs-CZ"/>
        </w:rPr>
        <w:tab/>
      </w:r>
      <w:r w:rsidRPr="00AB45A8">
        <w:rPr>
          <w:rFonts w:ascii="Times New Roman" w:hAnsi="Times New Roman"/>
          <w:b/>
          <w:position w:val="-1"/>
          <w:lang w:val="cs-CZ"/>
        </w:rPr>
        <w:t>ZVLÁŠTNÍ UPOZORNĚNÍ, ŽE LÉČIVÝ PŘÍPRAVEK MUSÍ BÝT UCHOVÁVÁN MIMO DOHLED A DOSAH DĚTÍ</w:t>
      </w:r>
    </w:p>
    <w:p w14:paraId="2B1686EF" w14:textId="77777777" w:rsidR="009F496B" w:rsidRPr="00AB45A8" w:rsidRDefault="009F496B" w:rsidP="00FC392D">
      <w:pPr>
        <w:spacing w:after="0" w:line="240" w:lineRule="auto"/>
        <w:ind w:left="567" w:hanging="567"/>
        <w:rPr>
          <w:rFonts w:ascii="Times New Roman" w:hAnsi="Times New Roman" w:cs="Times New Roman"/>
          <w:lang w:val="cs-CZ"/>
        </w:rPr>
      </w:pPr>
    </w:p>
    <w:p w14:paraId="1A434B1B" w14:textId="77777777" w:rsidR="009F496B" w:rsidRPr="00AB45A8" w:rsidRDefault="009F496B" w:rsidP="00FC392D">
      <w:pPr>
        <w:spacing w:after="0" w:line="240" w:lineRule="auto"/>
        <w:rPr>
          <w:rFonts w:ascii="Times New Roman" w:hAnsi="Times New Roman" w:cs="Times New Roman"/>
          <w:lang w:val="cs-CZ"/>
        </w:rPr>
      </w:pPr>
      <w:r w:rsidRPr="00AB45A8">
        <w:rPr>
          <w:rFonts w:ascii="Times New Roman" w:hAnsi="Times New Roman"/>
          <w:lang w:val="cs-CZ"/>
        </w:rPr>
        <w:t>Uchovávejte mimo dohled a dosah dětí.</w:t>
      </w:r>
    </w:p>
    <w:p w14:paraId="2DEC1239" w14:textId="77777777" w:rsidR="009F496B" w:rsidRPr="00AB45A8" w:rsidRDefault="009F496B" w:rsidP="00FC392D">
      <w:pPr>
        <w:spacing w:after="0" w:line="240" w:lineRule="auto"/>
        <w:rPr>
          <w:rFonts w:ascii="Times New Roman" w:hAnsi="Times New Roman" w:cs="Times New Roman"/>
          <w:lang w:val="cs-CZ"/>
        </w:rPr>
      </w:pPr>
    </w:p>
    <w:p w14:paraId="5483D1B3" w14:textId="77777777" w:rsidR="009F496B" w:rsidRPr="00AB45A8" w:rsidRDefault="009F496B"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7.</w:t>
      </w:r>
      <w:r w:rsidRPr="00AB45A8">
        <w:rPr>
          <w:lang w:val="cs-CZ"/>
        </w:rPr>
        <w:tab/>
      </w:r>
      <w:r w:rsidRPr="00AB45A8">
        <w:rPr>
          <w:rFonts w:ascii="Times New Roman" w:hAnsi="Times New Roman"/>
          <w:b/>
          <w:position w:val="-1"/>
          <w:lang w:val="cs-CZ"/>
        </w:rPr>
        <w:t>DALŠÍ ZVLÁŠTNÍ UPOZORNĚNÍ, POKUD JE POTŘEBNÉ</w:t>
      </w:r>
    </w:p>
    <w:p w14:paraId="60109452" w14:textId="77777777" w:rsidR="009F496B" w:rsidRPr="00AB45A8" w:rsidRDefault="009F496B" w:rsidP="00FC392D">
      <w:pPr>
        <w:spacing w:after="0" w:line="240" w:lineRule="auto"/>
        <w:rPr>
          <w:rFonts w:ascii="Times New Roman" w:hAnsi="Times New Roman" w:cs="Times New Roman"/>
          <w:lang w:val="cs-CZ"/>
        </w:rPr>
      </w:pPr>
    </w:p>
    <w:p w14:paraId="7716F4E3" w14:textId="77777777" w:rsidR="009F496B" w:rsidRPr="00AB45A8" w:rsidRDefault="009F496B" w:rsidP="00FC392D">
      <w:pPr>
        <w:spacing w:after="0" w:line="240" w:lineRule="auto"/>
        <w:rPr>
          <w:rFonts w:ascii="Times New Roman" w:hAnsi="Times New Roman"/>
          <w:lang w:val="cs-CZ"/>
        </w:rPr>
      </w:pPr>
      <w:r w:rsidRPr="00AB45A8">
        <w:rPr>
          <w:rFonts w:ascii="Times New Roman" w:hAnsi="Times New Roman"/>
          <w:lang w:val="cs-CZ"/>
        </w:rPr>
        <w:t>Cytotoxický: zacházejte s opatrností.</w:t>
      </w:r>
    </w:p>
    <w:p w14:paraId="46BDA645" w14:textId="77777777" w:rsidR="009F496B" w:rsidRPr="00AB45A8" w:rsidRDefault="009F496B" w:rsidP="00FC392D">
      <w:pPr>
        <w:spacing w:after="0" w:line="240" w:lineRule="auto"/>
        <w:rPr>
          <w:rFonts w:ascii="Times New Roman" w:hAnsi="Times New Roman"/>
          <w:lang w:val="cs-CZ"/>
        </w:rPr>
      </w:pPr>
    </w:p>
    <w:p w14:paraId="74A07E01" w14:textId="77777777" w:rsidR="009F496B" w:rsidRPr="00AB45A8" w:rsidRDefault="009F496B"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p>
    <w:p w14:paraId="4C0EDD81" w14:textId="77777777" w:rsidR="009F496B" w:rsidRPr="00AB45A8" w:rsidRDefault="009F496B"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p>
    <w:p w14:paraId="7154827D" w14:textId="77777777" w:rsidR="009F496B" w:rsidRPr="00AB45A8" w:rsidRDefault="009F496B"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v ………………………………… (uveďte celý název dne v týdnu, kdy se má přípravek aplikovat)</w:t>
      </w:r>
    </w:p>
    <w:p w14:paraId="086DFD9C" w14:textId="77777777" w:rsidR="009F496B" w:rsidRPr="00AB45A8" w:rsidRDefault="009F496B" w:rsidP="00FC392D">
      <w:pPr>
        <w:spacing w:after="0" w:line="240" w:lineRule="auto"/>
        <w:rPr>
          <w:rFonts w:ascii="Times New Roman" w:hAnsi="Times New Roman" w:cs="Times New Roman"/>
          <w:lang w:val="cs-CZ"/>
        </w:rPr>
      </w:pPr>
    </w:p>
    <w:p w14:paraId="7EA70F0D" w14:textId="77777777" w:rsidR="009F496B" w:rsidRPr="00AB45A8" w:rsidRDefault="009F496B"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8.</w:t>
      </w:r>
      <w:r w:rsidRPr="00AB45A8">
        <w:rPr>
          <w:lang w:val="cs-CZ"/>
        </w:rPr>
        <w:tab/>
      </w:r>
      <w:r w:rsidRPr="00AB45A8">
        <w:rPr>
          <w:rFonts w:ascii="Times New Roman" w:hAnsi="Times New Roman"/>
          <w:b/>
          <w:position w:val="-1"/>
          <w:lang w:val="cs-CZ"/>
        </w:rPr>
        <w:t>POUŽITELNOST</w:t>
      </w:r>
    </w:p>
    <w:p w14:paraId="69F96D91" w14:textId="77777777" w:rsidR="009F496B" w:rsidRPr="00AB45A8" w:rsidRDefault="009F496B" w:rsidP="00FC392D">
      <w:pPr>
        <w:spacing w:after="0" w:line="240" w:lineRule="auto"/>
        <w:rPr>
          <w:rFonts w:ascii="Times New Roman" w:hAnsi="Times New Roman" w:cs="Times New Roman"/>
          <w:lang w:val="cs-CZ"/>
        </w:rPr>
      </w:pPr>
    </w:p>
    <w:p w14:paraId="20ED39A8" w14:textId="77777777" w:rsidR="009F496B" w:rsidRPr="00AB45A8" w:rsidRDefault="009F496B"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EXP:</w:t>
      </w:r>
    </w:p>
    <w:p w14:paraId="1CB2BFCE" w14:textId="77777777" w:rsidR="009F496B" w:rsidRPr="00AB45A8" w:rsidRDefault="009F496B" w:rsidP="00FC392D">
      <w:pPr>
        <w:spacing w:after="0" w:line="240" w:lineRule="auto"/>
        <w:rPr>
          <w:rFonts w:ascii="Times New Roman" w:hAnsi="Times New Roman" w:cs="Times New Roman"/>
          <w:position w:val="-1"/>
          <w:lang w:val="cs-CZ"/>
        </w:rPr>
      </w:pPr>
    </w:p>
    <w:p w14:paraId="10750008" w14:textId="77777777" w:rsidR="009F496B" w:rsidRPr="00AB45A8" w:rsidRDefault="009F496B"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9.</w:t>
      </w:r>
      <w:r w:rsidRPr="00AB45A8">
        <w:rPr>
          <w:lang w:val="cs-CZ"/>
        </w:rPr>
        <w:tab/>
      </w:r>
      <w:r w:rsidRPr="00AB45A8">
        <w:rPr>
          <w:rFonts w:ascii="Times New Roman" w:hAnsi="Times New Roman"/>
          <w:b/>
          <w:position w:val="-1"/>
          <w:lang w:val="cs-CZ"/>
        </w:rPr>
        <w:t>ZVLÁŠTNÍ PODMÍNKY PRO UCHOVÁVÁNÍ</w:t>
      </w:r>
    </w:p>
    <w:p w14:paraId="738EDD3D" w14:textId="77777777" w:rsidR="009F496B" w:rsidRPr="00AB45A8" w:rsidRDefault="009F496B" w:rsidP="00FC392D">
      <w:pPr>
        <w:spacing w:after="0" w:line="240" w:lineRule="auto"/>
        <w:rPr>
          <w:rFonts w:ascii="Times New Roman" w:hAnsi="Times New Roman" w:cs="Times New Roman"/>
          <w:lang w:val="cs-CZ"/>
        </w:rPr>
      </w:pPr>
    </w:p>
    <w:p w14:paraId="4ACA5F0D" w14:textId="77777777" w:rsidR="009F496B" w:rsidRPr="00AB45A8" w:rsidRDefault="009F496B" w:rsidP="00FC392D">
      <w:pPr>
        <w:spacing w:after="0" w:line="240" w:lineRule="auto"/>
        <w:rPr>
          <w:rFonts w:ascii="Times New Roman" w:hAnsi="Times New Roman" w:cs="Times New Roman"/>
          <w:lang w:val="cs-CZ"/>
        </w:rPr>
      </w:pPr>
      <w:r w:rsidRPr="00AB45A8">
        <w:rPr>
          <w:rFonts w:ascii="Times New Roman" w:hAnsi="Times New Roman"/>
          <w:lang w:val="cs-CZ"/>
        </w:rPr>
        <w:lastRenderedPageBreak/>
        <w:t>Uchovávejte při teplotě do 25 </w:t>
      </w:r>
      <w:r w:rsidRPr="00AB45A8">
        <w:rPr>
          <w:rFonts w:ascii="Times New Roman" w:hAnsi="Times New Roman" w:cs="Times New Roman"/>
          <w:lang w:val="cs-CZ"/>
        </w:rPr>
        <w:t>℃</w:t>
      </w:r>
      <w:r w:rsidRPr="00AB45A8">
        <w:rPr>
          <w:rFonts w:ascii="Times New Roman" w:hAnsi="Times New Roman"/>
          <w:lang w:val="cs-CZ"/>
        </w:rPr>
        <w:t>.</w:t>
      </w:r>
    </w:p>
    <w:p w14:paraId="50AD5328" w14:textId="77777777" w:rsidR="009F496B" w:rsidRPr="00AB45A8" w:rsidRDefault="009F496B" w:rsidP="00FC392D">
      <w:pPr>
        <w:spacing w:after="0" w:line="240" w:lineRule="auto"/>
        <w:ind w:left="567" w:hanging="567"/>
        <w:rPr>
          <w:rFonts w:ascii="Times New Roman" w:hAnsi="Times New Roman" w:cs="Times New Roman"/>
          <w:lang w:val="cs-CZ"/>
        </w:rPr>
      </w:pPr>
      <w:r w:rsidRPr="00AB45A8">
        <w:rPr>
          <w:rFonts w:ascii="Times New Roman" w:hAnsi="Times New Roman"/>
          <w:position w:val="-1"/>
          <w:lang w:val="cs-CZ"/>
        </w:rPr>
        <w:t>Uchovávejte pero v krabičce, aby byl přípravek chráněn před světlem.</w:t>
      </w:r>
    </w:p>
    <w:p w14:paraId="245C12C7" w14:textId="2F9D3840" w:rsidR="009F496B" w:rsidRPr="00AB45A8" w:rsidRDefault="0045423D" w:rsidP="00FC392D">
      <w:pPr>
        <w:spacing w:after="0" w:line="240" w:lineRule="auto"/>
        <w:ind w:left="567" w:hanging="567"/>
        <w:rPr>
          <w:rFonts w:ascii="Times New Roman" w:hAnsi="Times New Roman" w:cs="Times New Roman"/>
          <w:lang w:val="cs-CZ"/>
        </w:rPr>
      </w:pPr>
      <w:r w:rsidRPr="00AB45A8">
        <w:rPr>
          <w:rFonts w:ascii="Times New Roman" w:hAnsi="Times New Roman" w:cs="Times New Roman"/>
          <w:lang w:val="cs-CZ"/>
        </w:rPr>
        <w:t>Chraňte před mrazem.</w:t>
      </w:r>
    </w:p>
    <w:p w14:paraId="7B492FAF" w14:textId="77777777" w:rsidR="009F496B" w:rsidRPr="00AB45A8" w:rsidRDefault="009F496B" w:rsidP="00FC392D">
      <w:pPr>
        <w:spacing w:after="0" w:line="240" w:lineRule="auto"/>
        <w:ind w:left="567" w:hanging="567"/>
        <w:rPr>
          <w:rFonts w:ascii="Times New Roman" w:hAnsi="Times New Roman" w:cs="Times New Roman"/>
          <w:lang w:val="cs-CZ"/>
        </w:rPr>
      </w:pPr>
    </w:p>
    <w:p w14:paraId="41B75325" w14:textId="77777777" w:rsidR="009F496B" w:rsidRPr="00AB45A8" w:rsidRDefault="009F496B"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10.</w:t>
      </w:r>
      <w:r w:rsidRPr="00AB45A8">
        <w:rPr>
          <w:lang w:val="cs-CZ"/>
        </w:rPr>
        <w:tab/>
      </w:r>
      <w:r w:rsidRPr="00AB45A8">
        <w:rPr>
          <w:rFonts w:ascii="Times New Roman" w:hAnsi="Times New Roman"/>
          <w:b/>
          <w:position w:val="-1"/>
          <w:lang w:val="cs-CZ"/>
        </w:rPr>
        <w:t>ZVLÁŠTNÍ OPATŘENÍ PRO LIKVIDACI NEPOUŽITÝCH LÉČIVÝCH PŘÍPRAVKŮ NEBO ODPADU Z NICH, POKUD JE TO VHODNÉ</w:t>
      </w:r>
    </w:p>
    <w:p w14:paraId="30FD94F9" w14:textId="77777777" w:rsidR="009F496B" w:rsidRPr="00AB45A8" w:rsidRDefault="009F496B" w:rsidP="00FC392D">
      <w:pPr>
        <w:spacing w:after="0" w:line="240" w:lineRule="auto"/>
        <w:ind w:left="567" w:hanging="567"/>
        <w:rPr>
          <w:rFonts w:ascii="Times New Roman" w:hAnsi="Times New Roman" w:cs="Times New Roman"/>
          <w:lang w:val="cs-CZ"/>
        </w:rPr>
      </w:pPr>
    </w:p>
    <w:p w14:paraId="0B48E8D4" w14:textId="77777777" w:rsidR="009F496B" w:rsidRPr="00AB45A8" w:rsidRDefault="009F496B" w:rsidP="00FC392D">
      <w:pPr>
        <w:spacing w:after="0" w:line="240" w:lineRule="auto"/>
        <w:rPr>
          <w:rFonts w:ascii="Times New Roman" w:hAnsi="Times New Roman" w:cs="Times New Roman"/>
          <w:lang w:val="cs-CZ"/>
        </w:rPr>
      </w:pPr>
      <w:r w:rsidRPr="00AB45A8">
        <w:rPr>
          <w:rFonts w:ascii="Times New Roman" w:hAnsi="Times New Roman"/>
          <w:lang w:val="cs-CZ"/>
        </w:rPr>
        <w:t>Veškerý nepoužitý léčivý přípravek nebo odpad musí být zlikvidován v souladu s místními požadavky.</w:t>
      </w:r>
    </w:p>
    <w:p w14:paraId="5EA59087" w14:textId="77777777" w:rsidR="009F496B" w:rsidRPr="00AB45A8" w:rsidRDefault="009F496B" w:rsidP="00FC392D">
      <w:pPr>
        <w:spacing w:after="0" w:line="240" w:lineRule="auto"/>
        <w:rPr>
          <w:rFonts w:ascii="Times New Roman" w:hAnsi="Times New Roman" w:cs="Times New Roman"/>
          <w:lang w:val="cs-CZ"/>
        </w:rPr>
      </w:pPr>
    </w:p>
    <w:p w14:paraId="10A66449" w14:textId="77777777" w:rsidR="009F496B" w:rsidRPr="00AB45A8" w:rsidRDefault="009F496B"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11.</w:t>
      </w:r>
      <w:r w:rsidRPr="00AB45A8">
        <w:rPr>
          <w:lang w:val="cs-CZ"/>
        </w:rPr>
        <w:tab/>
      </w:r>
      <w:r w:rsidRPr="00AB45A8">
        <w:rPr>
          <w:rFonts w:ascii="Times New Roman" w:hAnsi="Times New Roman"/>
          <w:b/>
          <w:position w:val="-1"/>
          <w:lang w:val="cs-CZ"/>
        </w:rPr>
        <w:t>NÁZEV A ADRESA DRŽITELE ROZHODNUTÍ O REGISTRACI</w:t>
      </w:r>
    </w:p>
    <w:p w14:paraId="5A6204CF" w14:textId="77777777" w:rsidR="009F496B" w:rsidRPr="00AB45A8" w:rsidRDefault="009F496B" w:rsidP="00FC392D">
      <w:pPr>
        <w:spacing w:after="0" w:line="240" w:lineRule="auto"/>
        <w:rPr>
          <w:rFonts w:ascii="Times New Roman" w:hAnsi="Times New Roman" w:cs="Times New Roman"/>
          <w:lang w:val="cs-CZ"/>
        </w:rPr>
      </w:pPr>
    </w:p>
    <w:p w14:paraId="7D5F4D31" w14:textId="77777777" w:rsidR="009F496B" w:rsidRPr="00AB45A8" w:rsidRDefault="009F496B"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Nordic Group B.V. </w:t>
      </w:r>
    </w:p>
    <w:p w14:paraId="4C214264" w14:textId="77777777" w:rsidR="009F496B" w:rsidRPr="00AB45A8" w:rsidRDefault="009F496B" w:rsidP="00FC392D">
      <w:pPr>
        <w:spacing w:after="0" w:line="240" w:lineRule="auto"/>
        <w:rPr>
          <w:rFonts w:ascii="Times New Roman" w:hAnsi="Times New Roman" w:cs="Times New Roman"/>
          <w:lang w:val="cs-CZ"/>
        </w:rPr>
      </w:pPr>
      <w:r w:rsidRPr="00AB45A8">
        <w:rPr>
          <w:rFonts w:ascii="Times New Roman" w:hAnsi="Times New Roman"/>
          <w:lang w:val="cs-CZ"/>
        </w:rPr>
        <w:t>Siriusdreef 41</w:t>
      </w:r>
    </w:p>
    <w:p w14:paraId="32FCDE41" w14:textId="77777777" w:rsidR="009F496B" w:rsidRPr="00AB45A8" w:rsidRDefault="009F496B" w:rsidP="00FC392D">
      <w:pPr>
        <w:spacing w:after="0" w:line="240" w:lineRule="auto"/>
        <w:rPr>
          <w:rFonts w:ascii="Times New Roman" w:hAnsi="Times New Roman" w:cs="Times New Roman"/>
          <w:lang w:val="cs-CZ"/>
        </w:rPr>
      </w:pPr>
      <w:r w:rsidRPr="00AB45A8">
        <w:rPr>
          <w:rFonts w:ascii="Times New Roman" w:hAnsi="Times New Roman"/>
          <w:lang w:val="cs-CZ"/>
        </w:rPr>
        <w:t>2132 WT Hoofddorp</w:t>
      </w:r>
    </w:p>
    <w:p w14:paraId="29E73AFB" w14:textId="77777777" w:rsidR="009F496B" w:rsidRPr="00AB45A8" w:rsidRDefault="009F496B" w:rsidP="00FC392D">
      <w:pPr>
        <w:spacing w:after="0" w:line="240" w:lineRule="auto"/>
        <w:rPr>
          <w:rFonts w:ascii="Times New Roman" w:hAnsi="Times New Roman" w:cs="Times New Roman"/>
          <w:lang w:val="cs-CZ"/>
        </w:rPr>
      </w:pPr>
      <w:r w:rsidRPr="00AB45A8">
        <w:rPr>
          <w:rFonts w:ascii="Times New Roman" w:hAnsi="Times New Roman"/>
          <w:position w:val="-1"/>
          <w:lang w:val="cs-CZ"/>
        </w:rPr>
        <w:t>Nizozemsko</w:t>
      </w:r>
    </w:p>
    <w:p w14:paraId="5B3ACA8F" w14:textId="77777777" w:rsidR="009F496B" w:rsidRPr="00AB45A8" w:rsidRDefault="009F496B" w:rsidP="00FC392D">
      <w:pPr>
        <w:spacing w:after="0" w:line="240" w:lineRule="auto"/>
        <w:rPr>
          <w:rFonts w:ascii="Times New Roman" w:hAnsi="Times New Roman" w:cs="Times New Roman"/>
          <w:lang w:val="cs-CZ"/>
        </w:rPr>
      </w:pPr>
    </w:p>
    <w:p w14:paraId="7979B82C" w14:textId="77777777" w:rsidR="009F496B" w:rsidRPr="00AB45A8" w:rsidRDefault="009F496B"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12.</w:t>
      </w:r>
      <w:r w:rsidRPr="00AB45A8">
        <w:rPr>
          <w:lang w:val="cs-CZ"/>
        </w:rPr>
        <w:tab/>
      </w:r>
      <w:r w:rsidRPr="00AB45A8">
        <w:rPr>
          <w:rFonts w:ascii="Times New Roman" w:hAnsi="Times New Roman"/>
          <w:b/>
          <w:position w:val="-1"/>
          <w:lang w:val="cs-CZ"/>
        </w:rPr>
        <w:t>REGISTRAČNÍ ČÍSLO/ČÍSLA</w:t>
      </w:r>
    </w:p>
    <w:p w14:paraId="4D9B6339" w14:textId="77777777" w:rsidR="009F496B" w:rsidRPr="00AB45A8" w:rsidRDefault="009F496B" w:rsidP="00FC392D">
      <w:pPr>
        <w:spacing w:after="0" w:line="240" w:lineRule="auto"/>
        <w:rPr>
          <w:rFonts w:ascii="Times New Roman" w:hAnsi="Times New Roman" w:cs="Times New Roman"/>
          <w:lang w:val="cs-CZ"/>
        </w:rPr>
      </w:pPr>
    </w:p>
    <w:p w14:paraId="24F34338" w14:textId="77777777" w:rsidR="009F496B" w:rsidRPr="00AB45A8" w:rsidRDefault="009F496B" w:rsidP="00FC392D">
      <w:pPr>
        <w:spacing w:after="0" w:line="240" w:lineRule="auto"/>
        <w:ind w:left="567" w:hanging="567"/>
        <w:rPr>
          <w:rFonts w:ascii="Times New Roman" w:hAnsi="Times New Roman" w:cs="Times New Roman"/>
          <w:lang w:val="cs-CZ"/>
        </w:rPr>
      </w:pPr>
      <w:r w:rsidRPr="00AB45A8">
        <w:rPr>
          <w:rFonts w:ascii="Times New Roman" w:hAnsi="Times New Roman"/>
          <w:lang w:val="cs-CZ"/>
        </w:rPr>
        <w:t>EU/1/16/1124/021 4 předplněná pera (4 balení po 1 ks)</w:t>
      </w:r>
    </w:p>
    <w:p w14:paraId="23668D3E" w14:textId="381AD376" w:rsidR="009F496B" w:rsidRPr="001D3099" w:rsidRDefault="009F496B" w:rsidP="00FC392D">
      <w:pPr>
        <w:spacing w:after="0" w:line="240" w:lineRule="auto"/>
        <w:ind w:left="567" w:hanging="567"/>
        <w:rPr>
          <w:rFonts w:ascii="Times New Roman" w:hAnsi="Times New Roman" w:cs="Times New Roman"/>
          <w:highlight w:val="lightGray"/>
          <w:lang w:val="cs-CZ"/>
        </w:rPr>
      </w:pPr>
      <w:del w:id="57" w:author="Author">
        <w:r w:rsidRPr="001D3099" w:rsidDel="00C508D4">
          <w:rPr>
            <w:rFonts w:ascii="Times New Roman" w:hAnsi="Times New Roman"/>
            <w:highlight w:val="lightGray"/>
            <w:lang w:val="cs-CZ"/>
          </w:rPr>
          <w:delText>EU/1/16/1124/022 6 předplněných per (6 balení po 1 ks)</w:delText>
        </w:r>
      </w:del>
    </w:p>
    <w:p w14:paraId="6D6C895D" w14:textId="77777777" w:rsidR="009F496B" w:rsidRPr="00AB45A8" w:rsidRDefault="009F496B" w:rsidP="00FC392D">
      <w:pPr>
        <w:spacing w:after="0" w:line="240" w:lineRule="auto"/>
        <w:rPr>
          <w:rFonts w:ascii="Times New Roman" w:hAnsi="Times New Roman"/>
          <w:lang w:val="cs-CZ"/>
        </w:rPr>
      </w:pPr>
      <w:r w:rsidRPr="001D3099">
        <w:rPr>
          <w:rFonts w:ascii="Times New Roman" w:hAnsi="Times New Roman"/>
          <w:highlight w:val="lightGray"/>
          <w:lang w:val="cs-CZ"/>
        </w:rPr>
        <w:t>EU/1/16/1124/070 12 předplněných per (3 balení po 4 ks)</w:t>
      </w:r>
    </w:p>
    <w:p w14:paraId="33E0D61B" w14:textId="77777777" w:rsidR="009F496B" w:rsidRPr="00AB45A8" w:rsidRDefault="009F496B" w:rsidP="00FC392D">
      <w:pPr>
        <w:spacing w:after="0" w:line="240" w:lineRule="auto"/>
        <w:rPr>
          <w:rFonts w:ascii="Times New Roman" w:hAnsi="Times New Roman" w:cs="Times New Roman"/>
          <w:lang w:val="cs-CZ"/>
        </w:rPr>
      </w:pPr>
    </w:p>
    <w:p w14:paraId="5382A140" w14:textId="77777777" w:rsidR="009F496B" w:rsidRPr="00AB45A8" w:rsidRDefault="009F496B"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13.</w:t>
      </w:r>
      <w:r w:rsidRPr="00AB45A8">
        <w:rPr>
          <w:lang w:val="cs-CZ"/>
        </w:rPr>
        <w:tab/>
      </w:r>
      <w:r w:rsidRPr="00AB45A8">
        <w:rPr>
          <w:rFonts w:ascii="Times New Roman" w:hAnsi="Times New Roman"/>
          <w:b/>
          <w:position w:val="-1"/>
          <w:lang w:val="cs-CZ"/>
        </w:rPr>
        <w:t>ČÍSLO ŠARŽE</w:t>
      </w:r>
    </w:p>
    <w:p w14:paraId="5570ED1D" w14:textId="77777777" w:rsidR="009F496B" w:rsidRPr="00AB45A8" w:rsidRDefault="009F496B" w:rsidP="00FC392D">
      <w:pPr>
        <w:spacing w:after="0" w:line="240" w:lineRule="auto"/>
        <w:rPr>
          <w:rFonts w:ascii="Times New Roman" w:hAnsi="Times New Roman" w:cs="Times New Roman"/>
          <w:lang w:val="cs-CZ"/>
        </w:rPr>
      </w:pPr>
    </w:p>
    <w:p w14:paraId="68455BB5" w14:textId="77777777" w:rsidR="009F496B" w:rsidRPr="00AB45A8" w:rsidRDefault="009F496B" w:rsidP="00FC392D">
      <w:pPr>
        <w:spacing w:after="0" w:line="240" w:lineRule="auto"/>
        <w:rPr>
          <w:rFonts w:ascii="Times New Roman" w:hAnsi="Times New Roman" w:cs="Times New Roman"/>
          <w:lang w:val="cs-CZ"/>
        </w:rPr>
      </w:pPr>
      <w:r w:rsidRPr="00AB45A8">
        <w:rPr>
          <w:rFonts w:ascii="Times New Roman" w:hAnsi="Times New Roman"/>
          <w:position w:val="-1"/>
          <w:lang w:val="cs-CZ"/>
        </w:rPr>
        <w:t>Č. šarže:</w:t>
      </w:r>
    </w:p>
    <w:p w14:paraId="6178C769" w14:textId="77777777" w:rsidR="009F496B" w:rsidRPr="00AB45A8" w:rsidRDefault="009F496B" w:rsidP="00FC392D">
      <w:pPr>
        <w:spacing w:after="0" w:line="240" w:lineRule="auto"/>
        <w:rPr>
          <w:rFonts w:ascii="Times New Roman" w:hAnsi="Times New Roman" w:cs="Times New Roman"/>
          <w:lang w:val="cs-CZ"/>
        </w:rPr>
      </w:pPr>
    </w:p>
    <w:p w14:paraId="718700AD" w14:textId="77777777" w:rsidR="009F496B" w:rsidRPr="00AB45A8" w:rsidRDefault="009F496B"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14.</w:t>
      </w:r>
      <w:r w:rsidRPr="00AB45A8">
        <w:rPr>
          <w:lang w:val="cs-CZ"/>
        </w:rPr>
        <w:tab/>
      </w:r>
      <w:r w:rsidRPr="00AB45A8">
        <w:rPr>
          <w:rFonts w:ascii="Times New Roman" w:hAnsi="Times New Roman"/>
          <w:b/>
          <w:position w:val="-1"/>
          <w:lang w:val="cs-CZ"/>
        </w:rPr>
        <w:t>KLASIFIKACE PRO VÝDEJ</w:t>
      </w:r>
    </w:p>
    <w:p w14:paraId="0B323690" w14:textId="5ABACF8C" w:rsidR="009F496B" w:rsidRPr="00AB45A8" w:rsidRDefault="009F496B" w:rsidP="00FC392D">
      <w:pPr>
        <w:spacing w:after="0" w:line="240" w:lineRule="auto"/>
        <w:rPr>
          <w:rFonts w:ascii="Times New Roman" w:hAnsi="Times New Roman" w:cs="Times New Roman"/>
          <w:lang w:val="cs-CZ"/>
        </w:rPr>
      </w:pPr>
    </w:p>
    <w:p w14:paraId="2063E62A" w14:textId="77777777" w:rsidR="009F496B" w:rsidRPr="00AB45A8" w:rsidRDefault="009F496B"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15.</w:t>
      </w:r>
      <w:r w:rsidRPr="00AB45A8">
        <w:rPr>
          <w:lang w:val="cs-CZ"/>
        </w:rPr>
        <w:tab/>
      </w:r>
      <w:r w:rsidRPr="00AB45A8">
        <w:rPr>
          <w:rFonts w:ascii="Times New Roman" w:hAnsi="Times New Roman"/>
          <w:b/>
          <w:position w:val="-1"/>
          <w:lang w:val="cs-CZ"/>
        </w:rPr>
        <w:t>NÁVOD K POUŽITÍ</w:t>
      </w:r>
    </w:p>
    <w:p w14:paraId="10002BEF" w14:textId="77777777" w:rsidR="009F496B" w:rsidRPr="00AB45A8" w:rsidRDefault="009F496B" w:rsidP="00FC392D">
      <w:pPr>
        <w:spacing w:after="0" w:line="240" w:lineRule="auto"/>
        <w:rPr>
          <w:rFonts w:ascii="Times New Roman" w:hAnsi="Times New Roman" w:cs="Times New Roman"/>
          <w:lang w:val="cs-CZ"/>
        </w:rPr>
      </w:pPr>
    </w:p>
    <w:p w14:paraId="71A2198E" w14:textId="77777777" w:rsidR="009F496B" w:rsidRPr="00AB45A8" w:rsidRDefault="009F496B"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16.</w:t>
      </w:r>
      <w:r w:rsidRPr="00AB45A8">
        <w:rPr>
          <w:lang w:val="cs-CZ"/>
        </w:rPr>
        <w:tab/>
      </w:r>
      <w:r w:rsidRPr="00AB45A8">
        <w:rPr>
          <w:rFonts w:ascii="Times New Roman" w:hAnsi="Times New Roman"/>
          <w:b/>
          <w:position w:val="-1"/>
          <w:lang w:val="cs-CZ"/>
        </w:rPr>
        <w:t>INFORMACE V BRAILLOVĚ PÍSMU</w:t>
      </w:r>
    </w:p>
    <w:p w14:paraId="72BB6374" w14:textId="77777777" w:rsidR="009F496B" w:rsidRPr="00AB45A8" w:rsidRDefault="009F496B" w:rsidP="00FC392D">
      <w:pPr>
        <w:spacing w:after="0" w:line="240" w:lineRule="auto"/>
        <w:rPr>
          <w:rFonts w:ascii="Times New Roman" w:hAnsi="Times New Roman" w:cs="Times New Roman"/>
          <w:lang w:val="cs-CZ"/>
        </w:rPr>
      </w:pPr>
    </w:p>
    <w:p w14:paraId="19E3578C" w14:textId="77777777" w:rsidR="009F496B" w:rsidRPr="00AB45A8" w:rsidRDefault="009F496B"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Nordimet 22,5 mg </w:t>
      </w:r>
    </w:p>
    <w:p w14:paraId="0C5C9D77" w14:textId="77777777" w:rsidR="009F496B" w:rsidRPr="00AB45A8" w:rsidRDefault="009F496B" w:rsidP="00FC392D">
      <w:pPr>
        <w:spacing w:after="0" w:line="240" w:lineRule="auto"/>
        <w:rPr>
          <w:rFonts w:ascii="Times New Roman" w:hAnsi="Times New Roman" w:cs="Times New Roman"/>
          <w:b/>
          <w:bCs/>
          <w:lang w:val="cs-CZ"/>
        </w:rPr>
      </w:pPr>
    </w:p>
    <w:p w14:paraId="58119F58" w14:textId="77777777" w:rsidR="009F496B" w:rsidRPr="00AB45A8" w:rsidRDefault="009F496B"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17.</w:t>
      </w:r>
      <w:r w:rsidRPr="00AB45A8">
        <w:rPr>
          <w:lang w:val="cs-CZ"/>
        </w:rPr>
        <w:tab/>
      </w:r>
      <w:r w:rsidRPr="00AB45A8">
        <w:rPr>
          <w:rFonts w:ascii="Times New Roman" w:hAnsi="Times New Roman"/>
          <w:b/>
          <w:position w:val="-1"/>
          <w:lang w:val="cs-CZ"/>
        </w:rPr>
        <w:t xml:space="preserve">JEDINEČNÝ IDENTIFIKÁTOR – 2D ČÁROVÝ KÓD </w:t>
      </w:r>
    </w:p>
    <w:p w14:paraId="371AC6E4" w14:textId="4BB921A0" w:rsidR="009F496B" w:rsidRPr="00AB45A8" w:rsidRDefault="009F496B" w:rsidP="00FC392D">
      <w:pPr>
        <w:spacing w:after="0" w:line="240" w:lineRule="auto"/>
        <w:rPr>
          <w:rFonts w:ascii="Times New Roman" w:hAnsi="Times New Roman"/>
          <w:lang w:val="cs-CZ"/>
        </w:rPr>
      </w:pPr>
      <w:r w:rsidRPr="00AB45A8">
        <w:rPr>
          <w:rFonts w:ascii="Times New Roman" w:hAnsi="Times New Roman" w:cs="Times New Roman"/>
          <w:lang w:val="cs-CZ"/>
        </w:rPr>
        <w:br/>
      </w:r>
      <w:r w:rsidRPr="001D3099">
        <w:rPr>
          <w:rFonts w:ascii="Times New Roman" w:hAnsi="Times New Roman"/>
          <w:highlight w:val="lightGray"/>
          <w:lang w:val="cs-CZ"/>
        </w:rPr>
        <w:t>2D čárový kód s jedinečným identifikátorem</w:t>
      </w:r>
    </w:p>
    <w:p w14:paraId="34CA810A" w14:textId="77777777" w:rsidR="009F496B" w:rsidRPr="00AB45A8" w:rsidRDefault="009F496B" w:rsidP="00FC392D">
      <w:pPr>
        <w:spacing w:after="0" w:line="240" w:lineRule="auto"/>
        <w:rPr>
          <w:rFonts w:ascii="Times New Roman" w:hAnsi="Times New Roman" w:cs="Times New Roman"/>
          <w:lang w:val="cs-CZ"/>
        </w:rPr>
      </w:pPr>
    </w:p>
    <w:p w14:paraId="57C533A0" w14:textId="77777777" w:rsidR="009F496B" w:rsidRPr="00AB45A8" w:rsidRDefault="009F496B"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18.</w:t>
      </w:r>
      <w:r w:rsidRPr="00AB45A8">
        <w:rPr>
          <w:lang w:val="cs-CZ"/>
        </w:rPr>
        <w:tab/>
      </w:r>
      <w:r w:rsidRPr="00AB45A8">
        <w:rPr>
          <w:rFonts w:ascii="Times New Roman" w:hAnsi="Times New Roman"/>
          <w:b/>
          <w:position w:val="-1"/>
          <w:lang w:val="cs-CZ"/>
        </w:rPr>
        <w:t xml:space="preserve">JEDINEČNÝ IDENTIFIKÁTOR – DATA ČITELNÁ OKEM </w:t>
      </w:r>
    </w:p>
    <w:p w14:paraId="435A568B" w14:textId="77777777" w:rsidR="009F496B" w:rsidRPr="00AB45A8" w:rsidRDefault="009F496B" w:rsidP="00FC392D">
      <w:pPr>
        <w:spacing w:after="0" w:line="240" w:lineRule="auto"/>
        <w:rPr>
          <w:rFonts w:ascii="Times New Roman" w:hAnsi="Times New Roman" w:cs="Times New Roman"/>
          <w:lang w:val="cs-CZ"/>
        </w:rPr>
      </w:pPr>
    </w:p>
    <w:p w14:paraId="7BB6EF07" w14:textId="184BC2F5" w:rsidR="009F496B" w:rsidRPr="00AB45A8" w:rsidRDefault="009F496B" w:rsidP="00FC392D">
      <w:pPr>
        <w:spacing w:after="0" w:line="240" w:lineRule="auto"/>
        <w:rPr>
          <w:rFonts w:ascii="Times New Roman" w:hAnsi="Times New Roman" w:cs="Times New Roman"/>
          <w:lang w:val="cs-CZ"/>
        </w:rPr>
      </w:pPr>
      <w:r w:rsidRPr="00AB45A8">
        <w:rPr>
          <w:rFonts w:ascii="Times New Roman" w:hAnsi="Times New Roman"/>
          <w:lang w:val="cs-CZ"/>
        </w:rPr>
        <w:t>PC</w:t>
      </w:r>
    </w:p>
    <w:p w14:paraId="33FCEC42" w14:textId="2D82DD96" w:rsidR="009F496B" w:rsidRPr="00AB45A8" w:rsidRDefault="009F496B" w:rsidP="00FC392D">
      <w:pPr>
        <w:spacing w:after="0" w:line="240" w:lineRule="auto"/>
        <w:rPr>
          <w:rFonts w:ascii="Times New Roman" w:hAnsi="Times New Roman" w:cs="Times New Roman"/>
          <w:lang w:val="cs-CZ"/>
        </w:rPr>
      </w:pPr>
      <w:r w:rsidRPr="00AB45A8">
        <w:rPr>
          <w:rFonts w:ascii="Times New Roman" w:hAnsi="Times New Roman"/>
          <w:lang w:val="cs-CZ"/>
        </w:rPr>
        <w:t>SN</w:t>
      </w:r>
    </w:p>
    <w:p w14:paraId="09007E9D" w14:textId="107BA042" w:rsidR="009F496B" w:rsidRPr="00AB45A8" w:rsidRDefault="009F496B" w:rsidP="00FC392D">
      <w:pPr>
        <w:spacing w:after="0" w:line="240" w:lineRule="auto"/>
        <w:rPr>
          <w:rFonts w:ascii="Times New Roman" w:hAnsi="Times New Roman" w:cs="Times New Roman"/>
          <w:lang w:val="cs-CZ"/>
        </w:rPr>
      </w:pPr>
      <w:r w:rsidRPr="00AB45A8">
        <w:rPr>
          <w:rFonts w:ascii="Times New Roman" w:hAnsi="Times New Roman"/>
          <w:lang w:val="cs-CZ"/>
        </w:rPr>
        <w:t>NN</w:t>
      </w:r>
    </w:p>
    <w:p w14:paraId="73061051" w14:textId="77777777" w:rsidR="009F496B" w:rsidRPr="00AB45A8" w:rsidRDefault="009F496B" w:rsidP="00FC392D">
      <w:pPr>
        <w:widowControl/>
        <w:spacing w:after="0" w:line="240" w:lineRule="auto"/>
        <w:rPr>
          <w:rFonts w:ascii="Times New Roman" w:hAnsi="Times New Roman" w:cs="Times New Roman"/>
          <w:b/>
          <w:bCs/>
          <w:lang w:val="cs-CZ"/>
        </w:rPr>
      </w:pPr>
      <w:r w:rsidRPr="00AB45A8">
        <w:rPr>
          <w:lang w:val="cs-CZ"/>
        </w:rPr>
        <w:br w:type="page"/>
      </w:r>
    </w:p>
    <w:p w14:paraId="7CB227D3" w14:textId="77777777" w:rsidR="00867D10" w:rsidRPr="00AB45A8" w:rsidRDefault="00867D10"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lastRenderedPageBreak/>
        <w:t>ÚDAJE UVÁDĚNÉ NA VNĚJŠÍM OBALU</w:t>
      </w:r>
    </w:p>
    <w:p w14:paraId="59AECA27" w14:textId="77777777" w:rsidR="00867D10" w:rsidRPr="00AB45A8" w:rsidRDefault="00867D10"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b/>
          <w:bCs/>
          <w:position w:val="-1"/>
          <w:lang w:val="cs-CZ"/>
        </w:rPr>
      </w:pPr>
    </w:p>
    <w:p w14:paraId="65994041" w14:textId="212DC37C" w:rsidR="00867D10" w:rsidRPr="00AB45A8" w:rsidRDefault="00867D10"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b/>
          <w:lang w:val="cs-CZ"/>
        </w:rPr>
      </w:pPr>
      <w:r w:rsidRPr="00AB45A8">
        <w:rPr>
          <w:rFonts w:ascii="Times New Roman" w:hAnsi="Times New Roman" w:cs="Times New Roman"/>
          <w:b/>
          <w:bCs/>
          <w:position w:val="-1"/>
          <w:lang w:val="cs-CZ"/>
        </w:rPr>
        <w:t>VNITŘNÍ KRABIČKA VÍCEČETNÉHO BALENÍ (BEZ „BLUE BOX“)</w:t>
      </w:r>
    </w:p>
    <w:p w14:paraId="79EDE52B" w14:textId="77777777" w:rsidR="00867D10" w:rsidRPr="00AB45A8" w:rsidRDefault="00867D10" w:rsidP="00FC392D">
      <w:pPr>
        <w:spacing w:after="0" w:line="240" w:lineRule="auto"/>
        <w:rPr>
          <w:rFonts w:ascii="Times New Roman" w:hAnsi="Times New Roman" w:cs="Times New Roman"/>
          <w:lang w:val="cs-CZ"/>
        </w:rPr>
      </w:pPr>
    </w:p>
    <w:p w14:paraId="367D8BBF" w14:textId="77777777" w:rsidR="00867D10" w:rsidRPr="00AB45A8" w:rsidRDefault="00867D10"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w:t>
      </w:r>
      <w:r w:rsidRPr="00AB45A8">
        <w:rPr>
          <w:rFonts w:ascii="Times New Roman" w:hAnsi="Times New Roman" w:cs="Times New Roman"/>
          <w:b/>
          <w:bCs/>
          <w:position w:val="-1"/>
          <w:lang w:val="cs-CZ"/>
        </w:rPr>
        <w:tab/>
        <w:t xml:space="preserve">NÁZEV LÉČIVÉHO PŘÍPRAVKU </w:t>
      </w:r>
    </w:p>
    <w:p w14:paraId="0966F23C" w14:textId="77777777" w:rsidR="00867D10" w:rsidRPr="00AB45A8" w:rsidRDefault="00867D10" w:rsidP="00FC392D">
      <w:pPr>
        <w:spacing w:after="0" w:line="240" w:lineRule="auto"/>
        <w:rPr>
          <w:rFonts w:ascii="Times New Roman" w:hAnsi="Times New Roman" w:cs="Times New Roman"/>
          <w:lang w:val="cs-CZ"/>
        </w:rPr>
      </w:pPr>
    </w:p>
    <w:p w14:paraId="4D67A516" w14:textId="77777777" w:rsidR="00867D10" w:rsidRPr="00AB45A8" w:rsidRDefault="00867D10"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Nordimet 22,5 mg injekční roztok v předplněném peru</w:t>
      </w:r>
    </w:p>
    <w:p w14:paraId="1C352D2A" w14:textId="77777777" w:rsidR="00867D10" w:rsidRPr="00AB45A8" w:rsidRDefault="00867D10" w:rsidP="00FC392D">
      <w:pPr>
        <w:spacing w:after="0" w:line="240" w:lineRule="auto"/>
        <w:rPr>
          <w:rFonts w:ascii="Times New Roman" w:hAnsi="Times New Roman" w:cs="Times New Roman"/>
          <w:lang w:val="cs-CZ"/>
        </w:rPr>
      </w:pPr>
    </w:p>
    <w:p w14:paraId="3F125483" w14:textId="77777777" w:rsidR="00867D10" w:rsidRPr="00AB45A8" w:rsidRDefault="00867D10"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methotrexatum</w:t>
      </w:r>
    </w:p>
    <w:p w14:paraId="01717230" w14:textId="77777777" w:rsidR="00867D10" w:rsidRPr="00AB45A8" w:rsidRDefault="00867D10" w:rsidP="00FC392D">
      <w:pPr>
        <w:spacing w:after="0" w:line="240" w:lineRule="auto"/>
        <w:rPr>
          <w:rFonts w:ascii="Times New Roman" w:hAnsi="Times New Roman" w:cs="Times New Roman"/>
          <w:lang w:val="cs-CZ"/>
        </w:rPr>
      </w:pPr>
    </w:p>
    <w:p w14:paraId="7836598D" w14:textId="77777777" w:rsidR="00867D10" w:rsidRPr="00AB45A8" w:rsidRDefault="00867D10"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2.</w:t>
      </w:r>
      <w:r w:rsidRPr="00AB45A8">
        <w:rPr>
          <w:rFonts w:ascii="Times New Roman" w:hAnsi="Times New Roman" w:cs="Times New Roman"/>
          <w:b/>
          <w:bCs/>
          <w:position w:val="-1"/>
          <w:lang w:val="cs-CZ"/>
        </w:rPr>
        <w:tab/>
        <w:t>OBSAH LÉČIVÉ LÁTKY/LÉČIVÝCH LÁTEK</w:t>
      </w:r>
    </w:p>
    <w:p w14:paraId="58166651" w14:textId="77777777" w:rsidR="00867D10" w:rsidRPr="00AB45A8" w:rsidRDefault="00867D10" w:rsidP="00FC392D">
      <w:pPr>
        <w:spacing w:after="0" w:line="240" w:lineRule="auto"/>
        <w:rPr>
          <w:rFonts w:ascii="Times New Roman" w:hAnsi="Times New Roman" w:cs="Times New Roman"/>
          <w:lang w:val="cs-CZ"/>
        </w:rPr>
      </w:pPr>
    </w:p>
    <w:p w14:paraId="6E600C9C" w14:textId="77777777" w:rsidR="00867D10" w:rsidRPr="00AB45A8" w:rsidRDefault="00867D10"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Jedno předplněné pero s 0,9 ml roztoku obsahuje methotrexatum 22,5 mg (25 mg/ml).</w:t>
      </w:r>
    </w:p>
    <w:p w14:paraId="643E0B4B" w14:textId="77777777" w:rsidR="00867D10" w:rsidRPr="00AB45A8" w:rsidRDefault="00867D10" w:rsidP="00FC392D">
      <w:pPr>
        <w:spacing w:after="0" w:line="240" w:lineRule="auto"/>
        <w:rPr>
          <w:rFonts w:ascii="Times New Roman" w:hAnsi="Times New Roman" w:cs="Times New Roman"/>
          <w:lang w:val="cs-CZ"/>
        </w:rPr>
      </w:pPr>
    </w:p>
    <w:p w14:paraId="3B4437A7" w14:textId="77777777" w:rsidR="00867D10" w:rsidRPr="00AB45A8" w:rsidRDefault="00867D10"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3.</w:t>
      </w:r>
      <w:r w:rsidRPr="00AB45A8">
        <w:rPr>
          <w:rFonts w:ascii="Times New Roman" w:hAnsi="Times New Roman" w:cs="Times New Roman"/>
          <w:b/>
          <w:bCs/>
          <w:position w:val="-1"/>
          <w:lang w:val="cs-CZ"/>
        </w:rPr>
        <w:tab/>
        <w:t xml:space="preserve">SEZNAM POMOCNÝCH LÁTEK </w:t>
      </w:r>
    </w:p>
    <w:p w14:paraId="4317E1BA" w14:textId="77777777" w:rsidR="00867D10" w:rsidRPr="00AB45A8" w:rsidRDefault="00867D10" w:rsidP="00FC392D">
      <w:pPr>
        <w:spacing w:after="0" w:line="240" w:lineRule="auto"/>
        <w:rPr>
          <w:rFonts w:ascii="Times New Roman" w:hAnsi="Times New Roman" w:cs="Times New Roman"/>
          <w:lang w:val="cs-CZ"/>
        </w:rPr>
      </w:pPr>
    </w:p>
    <w:p w14:paraId="063B712B" w14:textId="77777777" w:rsidR="00867D10" w:rsidRPr="00AB45A8" w:rsidRDefault="00867D10"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Chlorid sodný</w:t>
      </w:r>
    </w:p>
    <w:p w14:paraId="317134DF" w14:textId="77777777" w:rsidR="00867D10" w:rsidRPr="00AB45A8" w:rsidRDefault="00867D10"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Hydroxid sodný</w:t>
      </w:r>
    </w:p>
    <w:p w14:paraId="5F0615F8" w14:textId="77777777" w:rsidR="00867D10" w:rsidRPr="00AB45A8" w:rsidRDefault="00867D10"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Voda pro injekci</w:t>
      </w:r>
    </w:p>
    <w:p w14:paraId="2D295598" w14:textId="77777777" w:rsidR="00867D10" w:rsidRPr="00AB45A8" w:rsidRDefault="00867D10" w:rsidP="00FC392D">
      <w:pPr>
        <w:spacing w:after="0" w:line="240" w:lineRule="auto"/>
        <w:rPr>
          <w:rFonts w:ascii="Times New Roman" w:hAnsi="Times New Roman" w:cs="Times New Roman"/>
          <w:lang w:val="cs-CZ"/>
        </w:rPr>
      </w:pPr>
    </w:p>
    <w:p w14:paraId="25C564C3" w14:textId="77777777" w:rsidR="00867D10" w:rsidRPr="00AB45A8" w:rsidRDefault="00867D10"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4.</w:t>
      </w:r>
      <w:r w:rsidRPr="00AB45A8">
        <w:rPr>
          <w:rFonts w:ascii="Times New Roman" w:hAnsi="Times New Roman" w:cs="Times New Roman"/>
          <w:b/>
          <w:bCs/>
          <w:position w:val="-1"/>
          <w:lang w:val="cs-CZ"/>
        </w:rPr>
        <w:tab/>
        <w:t>LÉKOVÁ FORMA A OBSAH BALENÍ</w:t>
      </w:r>
    </w:p>
    <w:p w14:paraId="20B75DB1" w14:textId="77777777" w:rsidR="00867D10" w:rsidRPr="00AB45A8" w:rsidRDefault="00867D10" w:rsidP="00FC392D">
      <w:pPr>
        <w:spacing w:after="0" w:line="240" w:lineRule="auto"/>
        <w:rPr>
          <w:rFonts w:ascii="Times New Roman" w:hAnsi="Times New Roman" w:cs="Times New Roman"/>
          <w:lang w:val="cs-CZ"/>
        </w:rPr>
      </w:pPr>
    </w:p>
    <w:p w14:paraId="35920267" w14:textId="36C1F0CE" w:rsidR="00867D10" w:rsidRPr="00AB45A8" w:rsidRDefault="00867D10" w:rsidP="00FC392D">
      <w:pPr>
        <w:spacing w:after="0" w:line="240" w:lineRule="auto"/>
        <w:rPr>
          <w:rFonts w:ascii="Times New Roman" w:hAnsi="Times New Roman" w:cs="Times New Roman"/>
          <w:lang w:val="cs-CZ"/>
        </w:rPr>
      </w:pPr>
      <w:r w:rsidRPr="001D3099">
        <w:rPr>
          <w:rFonts w:ascii="Times New Roman" w:hAnsi="Times New Roman" w:cs="Times New Roman"/>
          <w:highlight w:val="lightGray"/>
          <w:lang w:val="cs-CZ"/>
        </w:rPr>
        <w:t>Injekční roztok</w:t>
      </w:r>
      <w:r w:rsidRPr="00AB45A8">
        <w:rPr>
          <w:rFonts w:ascii="Times New Roman" w:hAnsi="Times New Roman" w:cs="Times New Roman"/>
          <w:lang w:val="cs-CZ"/>
        </w:rPr>
        <w:t>.</w:t>
      </w:r>
    </w:p>
    <w:p w14:paraId="3D72FE9D" w14:textId="77777777" w:rsidR="00867D10" w:rsidRPr="00AB45A8" w:rsidRDefault="00867D10"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22,5 mg/0,9 ml</w:t>
      </w:r>
    </w:p>
    <w:p w14:paraId="7F9E94AA" w14:textId="73B13A0B" w:rsidR="00867D10" w:rsidRPr="00AB45A8" w:rsidRDefault="00867D10"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1 předplněné pero (0,9 ml) a 1 alkoholový tampon. Součást vícečetného balení, samostatně neprodejné.</w:t>
      </w:r>
    </w:p>
    <w:p w14:paraId="01BA307A" w14:textId="710CBB91" w:rsidR="00867D10" w:rsidRPr="00AB45A8" w:rsidRDefault="00867D10" w:rsidP="00FC392D">
      <w:pPr>
        <w:spacing w:after="0" w:line="240" w:lineRule="auto"/>
        <w:rPr>
          <w:rFonts w:ascii="Times New Roman" w:hAnsi="Times New Roman" w:cs="Times New Roman"/>
          <w:position w:val="-1"/>
          <w:lang w:val="cs-CZ"/>
        </w:rPr>
      </w:pPr>
      <w:r w:rsidRPr="001D3099">
        <w:rPr>
          <w:rFonts w:ascii="Times New Roman" w:hAnsi="Times New Roman" w:cs="Times New Roman"/>
          <w:position w:val="-1"/>
          <w:highlight w:val="lightGray"/>
          <w:lang w:val="cs-CZ"/>
        </w:rPr>
        <w:t>4 předplněná pera (0,9 ml) a 4 alkoholové tampony. Součást vícečetného balení, samostatně neprodejné.</w:t>
      </w:r>
    </w:p>
    <w:p w14:paraId="2FD83C94" w14:textId="77777777" w:rsidR="00867D10" w:rsidRPr="00AB45A8" w:rsidRDefault="00867D10" w:rsidP="00FC392D">
      <w:pPr>
        <w:spacing w:after="0" w:line="240" w:lineRule="auto"/>
        <w:rPr>
          <w:rFonts w:ascii="Times New Roman" w:hAnsi="Times New Roman" w:cs="Times New Roman"/>
          <w:lang w:val="cs-CZ"/>
        </w:rPr>
      </w:pPr>
    </w:p>
    <w:p w14:paraId="1598BDCE" w14:textId="77777777" w:rsidR="00867D10" w:rsidRPr="00AB45A8" w:rsidRDefault="00867D10"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5.</w:t>
      </w:r>
      <w:r w:rsidRPr="00AB45A8">
        <w:rPr>
          <w:rFonts w:ascii="Times New Roman" w:hAnsi="Times New Roman" w:cs="Times New Roman"/>
          <w:b/>
          <w:bCs/>
          <w:position w:val="-1"/>
          <w:lang w:val="cs-CZ"/>
        </w:rPr>
        <w:tab/>
        <w:t>ZPŮSOB A CESTA/CESTY PODÁNÍ</w:t>
      </w:r>
    </w:p>
    <w:p w14:paraId="1FB6389E" w14:textId="77777777" w:rsidR="00867D10" w:rsidRPr="00AB45A8" w:rsidRDefault="00867D10" w:rsidP="00FC392D">
      <w:pPr>
        <w:spacing w:after="0" w:line="240" w:lineRule="auto"/>
        <w:rPr>
          <w:rFonts w:ascii="Times New Roman" w:hAnsi="Times New Roman" w:cs="Times New Roman"/>
          <w:lang w:val="cs-CZ"/>
        </w:rPr>
      </w:pPr>
    </w:p>
    <w:p w14:paraId="2CA6C264" w14:textId="77777777" w:rsidR="00867D10" w:rsidRPr="00AB45A8" w:rsidRDefault="00867D10"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Subkutánní podání.</w:t>
      </w:r>
    </w:p>
    <w:p w14:paraId="147C4AA0" w14:textId="77777777" w:rsidR="00867D10" w:rsidRPr="00AB45A8" w:rsidRDefault="00867D10" w:rsidP="00FC392D">
      <w:pPr>
        <w:spacing w:after="0" w:line="240" w:lineRule="auto"/>
        <w:rPr>
          <w:rFonts w:ascii="Times New Roman" w:hAnsi="Times New Roman" w:cs="Times New Roman"/>
          <w:lang w:val="cs-CZ"/>
        </w:rPr>
      </w:pPr>
      <w:r w:rsidRPr="00AB45A8">
        <w:rPr>
          <w:rFonts w:ascii="Times New Roman" w:hAnsi="Times New Roman"/>
          <w:position w:val="-1"/>
          <w:lang w:val="cs-CZ"/>
        </w:rPr>
        <w:t>Methotrexát se aplikuje injekčně jednou týdně.</w:t>
      </w:r>
    </w:p>
    <w:p w14:paraId="7F479CDC" w14:textId="77777777" w:rsidR="00867D10" w:rsidRPr="00AB45A8" w:rsidRDefault="00867D10"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Před použitím si přečtěte příbalovou informaci.</w:t>
      </w:r>
    </w:p>
    <w:p w14:paraId="7959A1B9" w14:textId="68E32D9C" w:rsidR="00867D10" w:rsidRPr="00AB45A8" w:rsidRDefault="00867D10" w:rsidP="00807FEB">
      <w:pPr>
        <w:tabs>
          <w:tab w:val="left" w:pos="560"/>
        </w:tabs>
        <w:spacing w:after="0" w:line="240" w:lineRule="auto"/>
        <w:rPr>
          <w:rFonts w:ascii="Times New Roman" w:hAnsi="Times New Roman" w:cs="Times New Roman"/>
          <w:b/>
          <w:bCs/>
          <w:lang w:val="cs-CZ"/>
        </w:rPr>
      </w:pPr>
    </w:p>
    <w:p w14:paraId="1677AD72" w14:textId="77777777" w:rsidR="00867D10" w:rsidRPr="00AB45A8" w:rsidRDefault="00867D10"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55" w:hanging="555"/>
        <w:rPr>
          <w:rFonts w:ascii="Times New Roman" w:hAnsi="Times New Roman" w:cs="Times New Roman"/>
          <w:lang w:val="cs-CZ"/>
        </w:rPr>
      </w:pPr>
      <w:r w:rsidRPr="00AB45A8">
        <w:rPr>
          <w:rFonts w:ascii="Times New Roman" w:hAnsi="Times New Roman" w:cs="Times New Roman"/>
          <w:b/>
          <w:bCs/>
          <w:position w:val="-1"/>
          <w:lang w:val="cs-CZ"/>
        </w:rPr>
        <w:t>6.</w:t>
      </w:r>
      <w:r w:rsidRPr="00AB45A8">
        <w:rPr>
          <w:rFonts w:ascii="Times New Roman" w:hAnsi="Times New Roman" w:cs="Times New Roman"/>
          <w:b/>
          <w:bCs/>
          <w:position w:val="-1"/>
          <w:lang w:val="cs-CZ"/>
        </w:rPr>
        <w:tab/>
        <w:t>ZVLÁŠTNÍ UPOZORNĚNÍ, ŽE LÉČIVÝ PŘÍPRAVEK MUSÍ BÝT UCHOVÁVÁN MIMO DOHLED A DOSAH DĚTÍ</w:t>
      </w:r>
    </w:p>
    <w:p w14:paraId="0845B394" w14:textId="77777777" w:rsidR="00867D10" w:rsidRPr="00AB45A8" w:rsidRDefault="00867D10" w:rsidP="00FC392D">
      <w:pPr>
        <w:spacing w:after="0" w:line="240" w:lineRule="auto"/>
        <w:rPr>
          <w:rFonts w:ascii="Times New Roman" w:hAnsi="Times New Roman" w:cs="Times New Roman"/>
          <w:lang w:val="cs-CZ"/>
        </w:rPr>
      </w:pPr>
    </w:p>
    <w:p w14:paraId="7506DAFA" w14:textId="77777777" w:rsidR="00867D10" w:rsidRPr="00AB45A8" w:rsidRDefault="00867D10"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Uchovávejte mimo dohled a dosah dětí.</w:t>
      </w:r>
    </w:p>
    <w:p w14:paraId="0F4974FC" w14:textId="1084A862" w:rsidR="00867D10" w:rsidRPr="00AB45A8" w:rsidRDefault="00867D10" w:rsidP="00FC392D">
      <w:pPr>
        <w:spacing w:after="0" w:line="240" w:lineRule="auto"/>
        <w:rPr>
          <w:rFonts w:ascii="Times New Roman" w:hAnsi="Times New Roman" w:cs="Times New Roman"/>
          <w:lang w:val="cs-CZ"/>
        </w:rPr>
      </w:pPr>
    </w:p>
    <w:p w14:paraId="1019A0CC" w14:textId="77777777" w:rsidR="00867D10" w:rsidRPr="00AB45A8" w:rsidRDefault="00867D10"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7.</w:t>
      </w:r>
      <w:r w:rsidRPr="00AB45A8">
        <w:rPr>
          <w:rFonts w:ascii="Times New Roman" w:hAnsi="Times New Roman" w:cs="Times New Roman"/>
          <w:b/>
          <w:bCs/>
          <w:position w:val="-1"/>
          <w:lang w:val="cs-CZ"/>
        </w:rPr>
        <w:tab/>
        <w:t>DALŠÍ ZVLÁŠTNÍ UPOZORNĚNÍ, POKUD JE POTŘEBNÉ</w:t>
      </w:r>
    </w:p>
    <w:p w14:paraId="423A5CE5" w14:textId="77777777" w:rsidR="00867D10" w:rsidRPr="00AB45A8" w:rsidRDefault="00867D10" w:rsidP="00FC392D">
      <w:pPr>
        <w:spacing w:after="0" w:line="240" w:lineRule="auto"/>
        <w:rPr>
          <w:rFonts w:ascii="Times New Roman" w:hAnsi="Times New Roman" w:cs="Times New Roman"/>
          <w:lang w:val="cs-CZ"/>
        </w:rPr>
      </w:pPr>
    </w:p>
    <w:p w14:paraId="540A8C2A" w14:textId="45CAA597" w:rsidR="00867D10" w:rsidRPr="00AB45A8" w:rsidRDefault="00867D10"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Cytotoxický</w:t>
      </w:r>
      <w:r w:rsidR="00837CD2" w:rsidRPr="00AB45A8">
        <w:rPr>
          <w:rFonts w:ascii="Times New Roman" w:hAnsi="Times New Roman" w:cs="Times New Roman"/>
          <w:lang w:val="cs-CZ"/>
        </w:rPr>
        <w:t>:</w:t>
      </w:r>
      <w:r w:rsidRPr="00AB45A8">
        <w:rPr>
          <w:rFonts w:ascii="Times New Roman" w:hAnsi="Times New Roman" w:cs="Times New Roman"/>
          <w:lang w:val="cs-CZ"/>
        </w:rPr>
        <w:t xml:space="preserve"> </w:t>
      </w:r>
      <w:r w:rsidR="00DE5A88" w:rsidRPr="00AB45A8">
        <w:rPr>
          <w:rFonts w:ascii="Times New Roman" w:hAnsi="Times New Roman" w:cs="Times New Roman"/>
          <w:lang w:val="cs-CZ"/>
        </w:rPr>
        <w:t>z</w:t>
      </w:r>
      <w:r w:rsidRPr="00AB45A8">
        <w:rPr>
          <w:rFonts w:ascii="Times New Roman" w:hAnsi="Times New Roman" w:cs="Times New Roman"/>
          <w:lang w:val="cs-CZ"/>
        </w:rPr>
        <w:t>acházejte s opatrností.</w:t>
      </w:r>
    </w:p>
    <w:p w14:paraId="33B01255" w14:textId="77777777" w:rsidR="00867D10" w:rsidRPr="00AB45A8" w:rsidRDefault="00867D10" w:rsidP="00FC392D">
      <w:pPr>
        <w:spacing w:after="0" w:line="240" w:lineRule="auto"/>
        <w:rPr>
          <w:rFonts w:ascii="Times New Roman" w:hAnsi="Times New Roman" w:cs="Times New Roman"/>
          <w:lang w:val="cs-CZ"/>
        </w:rPr>
      </w:pPr>
    </w:p>
    <w:p w14:paraId="04BC1003" w14:textId="77777777" w:rsidR="00867D10" w:rsidRPr="00AB45A8" w:rsidRDefault="00867D10"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p>
    <w:p w14:paraId="3DBF015B" w14:textId="77777777" w:rsidR="00867D10" w:rsidRPr="00AB45A8" w:rsidRDefault="00867D10"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p>
    <w:p w14:paraId="63A3D7B9" w14:textId="77777777" w:rsidR="00867D10" w:rsidRPr="00AB45A8" w:rsidRDefault="00867D10"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v ………………………………… (uveďte celý název dne v týdnu, kdy se má přípravek aplikovat)</w:t>
      </w:r>
    </w:p>
    <w:p w14:paraId="1BF971A2" w14:textId="77777777" w:rsidR="00867D10" w:rsidRPr="00AB45A8" w:rsidRDefault="00867D10" w:rsidP="00FC392D">
      <w:pPr>
        <w:spacing w:after="0" w:line="240" w:lineRule="auto"/>
        <w:rPr>
          <w:rFonts w:ascii="Times New Roman" w:hAnsi="Times New Roman" w:cs="Times New Roman"/>
          <w:lang w:val="cs-CZ"/>
        </w:rPr>
      </w:pPr>
    </w:p>
    <w:p w14:paraId="4B891736" w14:textId="77777777" w:rsidR="00867D10" w:rsidRPr="00AB45A8" w:rsidRDefault="00867D10"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8.</w:t>
      </w:r>
      <w:r w:rsidRPr="00AB45A8">
        <w:rPr>
          <w:rFonts w:ascii="Times New Roman" w:hAnsi="Times New Roman" w:cs="Times New Roman"/>
          <w:b/>
          <w:bCs/>
          <w:position w:val="-1"/>
          <w:lang w:val="cs-CZ"/>
        </w:rPr>
        <w:tab/>
        <w:t>POUŽITELNOST</w:t>
      </w:r>
    </w:p>
    <w:p w14:paraId="654C57C5" w14:textId="77777777" w:rsidR="00867D10" w:rsidRPr="00AB45A8" w:rsidRDefault="00867D10" w:rsidP="00FC392D">
      <w:pPr>
        <w:spacing w:after="0" w:line="240" w:lineRule="auto"/>
        <w:rPr>
          <w:rFonts w:ascii="Times New Roman" w:hAnsi="Times New Roman" w:cs="Times New Roman"/>
          <w:lang w:val="cs-CZ"/>
        </w:rPr>
      </w:pPr>
    </w:p>
    <w:p w14:paraId="3CD002A6" w14:textId="77777777" w:rsidR="00867D10" w:rsidRPr="00AB45A8" w:rsidRDefault="00867D10"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EXP:</w:t>
      </w:r>
    </w:p>
    <w:p w14:paraId="5ED87080" w14:textId="77777777" w:rsidR="00867D10" w:rsidRPr="00AB45A8" w:rsidRDefault="00867D10" w:rsidP="00FC392D">
      <w:pPr>
        <w:spacing w:after="0" w:line="240" w:lineRule="auto"/>
        <w:rPr>
          <w:rFonts w:ascii="Times New Roman" w:hAnsi="Times New Roman" w:cs="Times New Roman"/>
          <w:lang w:val="cs-CZ"/>
        </w:rPr>
      </w:pPr>
    </w:p>
    <w:p w14:paraId="3060D5F0" w14:textId="77777777" w:rsidR="00867D10" w:rsidRPr="00AB45A8" w:rsidRDefault="00867D10"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9.</w:t>
      </w:r>
      <w:r w:rsidRPr="00AB45A8">
        <w:rPr>
          <w:rFonts w:ascii="Times New Roman" w:hAnsi="Times New Roman" w:cs="Times New Roman"/>
          <w:b/>
          <w:bCs/>
          <w:position w:val="-1"/>
          <w:lang w:val="cs-CZ"/>
        </w:rPr>
        <w:tab/>
        <w:t>ZVLÁŠTNÍ PODMÍNKY PRO UCHOVÁVÁNÍ</w:t>
      </w:r>
    </w:p>
    <w:p w14:paraId="0DFC2032" w14:textId="77777777" w:rsidR="00867D10" w:rsidRPr="00AB45A8" w:rsidRDefault="00867D10" w:rsidP="00FC392D">
      <w:pPr>
        <w:spacing w:after="0" w:line="240" w:lineRule="auto"/>
        <w:rPr>
          <w:rFonts w:ascii="Times New Roman" w:hAnsi="Times New Roman" w:cs="Times New Roman"/>
          <w:lang w:val="cs-CZ"/>
        </w:rPr>
      </w:pPr>
    </w:p>
    <w:p w14:paraId="1C6BE6FF" w14:textId="77777777" w:rsidR="00867D10" w:rsidRPr="00AB45A8" w:rsidRDefault="00867D10"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Uchovávejte při teplotě do 25 °C.</w:t>
      </w:r>
    </w:p>
    <w:p w14:paraId="72898D64" w14:textId="77777777" w:rsidR="00867D10" w:rsidRPr="00AB45A8" w:rsidRDefault="00867D10"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lastRenderedPageBreak/>
        <w:t>Uchovávejte pero v krabičce, aby byl přípravek chráněn před světlem.</w:t>
      </w:r>
    </w:p>
    <w:p w14:paraId="22021D7B" w14:textId="4256440E" w:rsidR="00867D10" w:rsidRPr="00AB45A8" w:rsidRDefault="0045423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Chraňte před mrazem.</w:t>
      </w:r>
    </w:p>
    <w:p w14:paraId="4631BDBE" w14:textId="77777777" w:rsidR="00867D10" w:rsidRPr="00AB45A8" w:rsidRDefault="00867D10" w:rsidP="00FC392D">
      <w:pPr>
        <w:spacing w:after="0" w:line="240" w:lineRule="auto"/>
        <w:rPr>
          <w:rFonts w:ascii="Times New Roman" w:hAnsi="Times New Roman" w:cs="Times New Roman"/>
          <w:lang w:val="cs-CZ"/>
        </w:rPr>
      </w:pPr>
    </w:p>
    <w:p w14:paraId="7D48F57D" w14:textId="77777777" w:rsidR="00867D10" w:rsidRPr="00AB45A8" w:rsidRDefault="00867D10"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55" w:hanging="555"/>
        <w:rPr>
          <w:rFonts w:ascii="Times New Roman" w:hAnsi="Times New Roman" w:cs="Times New Roman"/>
          <w:lang w:val="cs-CZ"/>
        </w:rPr>
      </w:pPr>
      <w:r w:rsidRPr="00AB45A8">
        <w:rPr>
          <w:rFonts w:ascii="Times New Roman" w:hAnsi="Times New Roman" w:cs="Times New Roman"/>
          <w:b/>
          <w:bCs/>
          <w:position w:val="-1"/>
          <w:lang w:val="cs-CZ"/>
        </w:rPr>
        <w:t>10.</w:t>
      </w:r>
      <w:r w:rsidRPr="00AB45A8">
        <w:rPr>
          <w:rFonts w:ascii="Times New Roman" w:hAnsi="Times New Roman" w:cs="Times New Roman"/>
          <w:b/>
          <w:bCs/>
          <w:position w:val="-1"/>
          <w:lang w:val="cs-CZ"/>
        </w:rPr>
        <w:tab/>
        <w:t>ZVLÁŠTNÍ OPATŘENÍ PRO LIKVIDACI NEPOUŽITÝCH LÉČIVÝCH PŘÍPRAVKŮ NEBO ODPADU Z NICH, POKUD JE TO VHODNÉ</w:t>
      </w:r>
    </w:p>
    <w:p w14:paraId="72FEC9F2" w14:textId="77777777" w:rsidR="00867D10" w:rsidRPr="00AB45A8" w:rsidRDefault="00867D10" w:rsidP="00FC392D">
      <w:pPr>
        <w:spacing w:after="0" w:line="240" w:lineRule="auto"/>
        <w:rPr>
          <w:rFonts w:ascii="Times New Roman" w:hAnsi="Times New Roman" w:cs="Times New Roman"/>
          <w:lang w:val="cs-CZ"/>
        </w:rPr>
      </w:pPr>
    </w:p>
    <w:p w14:paraId="33964DC3" w14:textId="0A3F7AD5" w:rsidR="00867D10" w:rsidRPr="00AB45A8" w:rsidRDefault="00AA4DB8"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Veškerý nepoužitý léčivý přípravek nebo odpad musí být zlikvidován v souladu s místními požadavky.</w:t>
      </w:r>
    </w:p>
    <w:p w14:paraId="2341A086" w14:textId="77777777" w:rsidR="00867D10" w:rsidRPr="00AB45A8" w:rsidRDefault="00867D10" w:rsidP="00FC392D">
      <w:pPr>
        <w:spacing w:after="0" w:line="240" w:lineRule="auto"/>
        <w:rPr>
          <w:rFonts w:ascii="Times New Roman" w:hAnsi="Times New Roman" w:cs="Times New Roman"/>
          <w:lang w:val="cs-CZ"/>
        </w:rPr>
      </w:pPr>
    </w:p>
    <w:p w14:paraId="27B7EFA6" w14:textId="77777777" w:rsidR="00867D10" w:rsidRPr="00AB45A8" w:rsidRDefault="00867D10"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11.</w:t>
      </w:r>
      <w:r w:rsidRPr="00AB45A8">
        <w:rPr>
          <w:rFonts w:ascii="Times New Roman" w:hAnsi="Times New Roman" w:cs="Times New Roman"/>
          <w:b/>
          <w:bCs/>
          <w:position w:val="-1"/>
          <w:lang w:val="cs-CZ"/>
        </w:rPr>
        <w:tab/>
        <w:t>NÁZEV A ADRESA DRŽITELE ROZHODNUTÍ O REGISTRACI</w:t>
      </w:r>
    </w:p>
    <w:p w14:paraId="56718B45" w14:textId="77777777" w:rsidR="00867D10" w:rsidRPr="00AB45A8" w:rsidRDefault="00867D10" w:rsidP="00FC392D">
      <w:pPr>
        <w:spacing w:after="0" w:line="240" w:lineRule="auto"/>
        <w:rPr>
          <w:rFonts w:ascii="Times New Roman" w:hAnsi="Times New Roman" w:cs="Times New Roman"/>
          <w:lang w:val="cs-CZ"/>
        </w:rPr>
      </w:pPr>
    </w:p>
    <w:p w14:paraId="5CF8B958" w14:textId="77777777" w:rsidR="00867D10" w:rsidRPr="00AB45A8" w:rsidRDefault="00867D10"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 xml:space="preserve">Nordic Group B.V. </w:t>
      </w:r>
    </w:p>
    <w:p w14:paraId="4CEB58A8" w14:textId="77777777" w:rsidR="00867D10" w:rsidRPr="00AB45A8" w:rsidRDefault="00867D10"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Siriusdreef 41</w:t>
      </w:r>
    </w:p>
    <w:p w14:paraId="7BB51040" w14:textId="77777777" w:rsidR="00867D10" w:rsidRPr="00AB45A8" w:rsidRDefault="00867D10"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2132 WT Hoofddorp</w:t>
      </w:r>
    </w:p>
    <w:p w14:paraId="6C3D64AD" w14:textId="77777777" w:rsidR="00867D10" w:rsidRPr="00AB45A8" w:rsidRDefault="00867D10"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Nizozemsko</w:t>
      </w:r>
    </w:p>
    <w:p w14:paraId="2ACFDCD1" w14:textId="77777777" w:rsidR="00867D10" w:rsidRPr="00AB45A8" w:rsidRDefault="00867D10" w:rsidP="00FC392D">
      <w:pPr>
        <w:spacing w:after="0" w:line="240" w:lineRule="auto"/>
        <w:rPr>
          <w:rFonts w:ascii="Times New Roman" w:hAnsi="Times New Roman" w:cs="Times New Roman"/>
          <w:lang w:val="cs-CZ"/>
        </w:rPr>
      </w:pPr>
    </w:p>
    <w:p w14:paraId="0356FD05" w14:textId="77777777" w:rsidR="00867D10" w:rsidRPr="00AB45A8" w:rsidRDefault="00867D10"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12.</w:t>
      </w:r>
      <w:r w:rsidRPr="00AB45A8">
        <w:rPr>
          <w:rFonts w:ascii="Times New Roman" w:hAnsi="Times New Roman" w:cs="Times New Roman"/>
          <w:b/>
          <w:bCs/>
          <w:position w:val="-1"/>
          <w:lang w:val="cs-CZ"/>
        </w:rPr>
        <w:tab/>
        <w:t>REGISTRAČNÍ ČÍSLO/ČÍSLA</w:t>
      </w:r>
    </w:p>
    <w:p w14:paraId="3B355A0B" w14:textId="77777777" w:rsidR="00867D10" w:rsidRPr="00AB45A8" w:rsidRDefault="00867D10" w:rsidP="00FC392D">
      <w:pPr>
        <w:spacing w:after="0" w:line="240" w:lineRule="auto"/>
        <w:rPr>
          <w:rFonts w:ascii="Times New Roman" w:hAnsi="Times New Roman" w:cs="Times New Roman"/>
          <w:lang w:val="cs-CZ"/>
        </w:rPr>
      </w:pPr>
    </w:p>
    <w:p w14:paraId="08CC3ECD" w14:textId="77777777" w:rsidR="00867D10" w:rsidRPr="00AB45A8" w:rsidRDefault="00867D10" w:rsidP="00FC392D">
      <w:pPr>
        <w:spacing w:after="0" w:line="240" w:lineRule="auto"/>
        <w:ind w:left="567" w:hanging="567"/>
        <w:rPr>
          <w:rFonts w:ascii="Times New Roman" w:hAnsi="Times New Roman" w:cs="Times New Roman"/>
          <w:lang w:val="cs-CZ"/>
        </w:rPr>
      </w:pPr>
      <w:r w:rsidRPr="00AB45A8">
        <w:rPr>
          <w:rFonts w:ascii="Times New Roman" w:hAnsi="Times New Roman" w:cs="Times New Roman"/>
          <w:lang w:val="cs-CZ"/>
        </w:rPr>
        <w:t xml:space="preserve">EU/1/16/1124/021 </w:t>
      </w:r>
      <w:r w:rsidRPr="00AB45A8">
        <w:rPr>
          <w:rFonts w:ascii="Times New Roman" w:hAnsi="Times New Roman"/>
          <w:lang w:val="cs-CZ"/>
        </w:rPr>
        <w:t>4 předplněná pera (4 balení po 1 ks)</w:t>
      </w:r>
    </w:p>
    <w:p w14:paraId="1E91FA0B" w14:textId="35FC4D00" w:rsidR="00867D10" w:rsidRPr="001D3099" w:rsidRDefault="00867D10" w:rsidP="00FC392D">
      <w:pPr>
        <w:spacing w:after="0" w:line="240" w:lineRule="auto"/>
        <w:ind w:left="567" w:hanging="567"/>
        <w:rPr>
          <w:rFonts w:ascii="Times New Roman" w:hAnsi="Times New Roman" w:cs="Times New Roman"/>
          <w:highlight w:val="lightGray"/>
          <w:lang w:val="cs-CZ"/>
        </w:rPr>
      </w:pPr>
      <w:del w:id="58" w:author="Author">
        <w:r w:rsidRPr="001D3099" w:rsidDel="00E03327">
          <w:rPr>
            <w:rFonts w:ascii="Times New Roman" w:hAnsi="Times New Roman"/>
            <w:highlight w:val="lightGray"/>
            <w:lang w:val="cs-CZ"/>
          </w:rPr>
          <w:delText>EU/1/16/1124/022 6 předplněných per (6 balení po 1 ks)</w:delText>
        </w:r>
      </w:del>
    </w:p>
    <w:p w14:paraId="61323AFB" w14:textId="77777777" w:rsidR="00867D10" w:rsidRPr="00AB45A8" w:rsidRDefault="00867D10" w:rsidP="00FC392D">
      <w:pPr>
        <w:spacing w:after="0" w:line="240" w:lineRule="auto"/>
        <w:ind w:left="567" w:hanging="567"/>
        <w:rPr>
          <w:rFonts w:ascii="Times New Roman" w:hAnsi="Times New Roman" w:cs="Times New Roman"/>
          <w:lang w:val="cs-CZ"/>
        </w:rPr>
      </w:pPr>
      <w:r w:rsidRPr="001D3099">
        <w:rPr>
          <w:rFonts w:ascii="Times New Roman" w:hAnsi="Times New Roman"/>
          <w:highlight w:val="lightGray"/>
          <w:lang w:val="cs-CZ"/>
        </w:rPr>
        <w:t>EU/1/16/1124/070 12 předplněných per (3 balení po 4 ks)</w:t>
      </w:r>
    </w:p>
    <w:p w14:paraId="2787A33F" w14:textId="77777777" w:rsidR="00867D10" w:rsidRPr="00AB45A8" w:rsidRDefault="00867D10" w:rsidP="00FC392D">
      <w:pPr>
        <w:spacing w:after="0" w:line="240" w:lineRule="auto"/>
        <w:rPr>
          <w:rFonts w:ascii="Times New Roman" w:hAnsi="Times New Roman" w:cs="Times New Roman"/>
          <w:lang w:val="cs-CZ"/>
        </w:rPr>
      </w:pPr>
    </w:p>
    <w:p w14:paraId="198E76F0" w14:textId="77777777" w:rsidR="00867D10" w:rsidRPr="00AB45A8" w:rsidRDefault="00867D10"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13.</w:t>
      </w:r>
      <w:r w:rsidRPr="00AB45A8">
        <w:rPr>
          <w:rFonts w:ascii="Times New Roman" w:hAnsi="Times New Roman" w:cs="Times New Roman"/>
          <w:b/>
          <w:bCs/>
          <w:position w:val="-1"/>
          <w:lang w:val="cs-CZ"/>
        </w:rPr>
        <w:tab/>
        <w:t>ČÍSLO ŠARŽE</w:t>
      </w:r>
    </w:p>
    <w:p w14:paraId="0975A0DE" w14:textId="77777777" w:rsidR="00867D10" w:rsidRPr="00AB45A8" w:rsidRDefault="00867D10" w:rsidP="00FC392D">
      <w:pPr>
        <w:spacing w:after="0" w:line="240" w:lineRule="auto"/>
        <w:rPr>
          <w:rFonts w:ascii="Times New Roman" w:hAnsi="Times New Roman" w:cs="Times New Roman"/>
          <w:lang w:val="cs-CZ"/>
        </w:rPr>
      </w:pPr>
    </w:p>
    <w:p w14:paraId="00A929A9" w14:textId="77777777" w:rsidR="00867D10" w:rsidRPr="00AB45A8" w:rsidRDefault="00867D10"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Č. šarže:</w:t>
      </w:r>
    </w:p>
    <w:p w14:paraId="1DA4E86B" w14:textId="77777777" w:rsidR="00867D10" w:rsidRPr="00AB45A8" w:rsidRDefault="00867D10" w:rsidP="00FC392D">
      <w:pPr>
        <w:spacing w:after="0" w:line="240" w:lineRule="auto"/>
        <w:rPr>
          <w:rFonts w:ascii="Times New Roman" w:hAnsi="Times New Roman" w:cs="Times New Roman"/>
          <w:lang w:val="cs-CZ"/>
        </w:rPr>
      </w:pPr>
    </w:p>
    <w:p w14:paraId="5A750F49" w14:textId="77777777" w:rsidR="00867D10" w:rsidRPr="00AB45A8" w:rsidRDefault="00867D10"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14.</w:t>
      </w:r>
      <w:r w:rsidRPr="00AB45A8">
        <w:rPr>
          <w:rFonts w:ascii="Times New Roman" w:hAnsi="Times New Roman" w:cs="Times New Roman"/>
          <w:b/>
          <w:bCs/>
          <w:position w:val="-1"/>
          <w:lang w:val="cs-CZ"/>
        </w:rPr>
        <w:tab/>
        <w:t>KLASIFIKACE PRO VÝDEJ</w:t>
      </w:r>
    </w:p>
    <w:p w14:paraId="1F7A0FCB" w14:textId="77777777" w:rsidR="00867D10" w:rsidRPr="00AB45A8" w:rsidRDefault="00867D10" w:rsidP="00FC392D">
      <w:pPr>
        <w:spacing w:after="0" w:line="240" w:lineRule="auto"/>
        <w:rPr>
          <w:rFonts w:ascii="Times New Roman" w:hAnsi="Times New Roman" w:cs="Times New Roman"/>
          <w:lang w:val="cs-CZ"/>
        </w:rPr>
      </w:pPr>
    </w:p>
    <w:p w14:paraId="65F77E3B" w14:textId="77777777" w:rsidR="00867D10" w:rsidRPr="00AB45A8" w:rsidRDefault="00867D10"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15.</w:t>
      </w:r>
      <w:r w:rsidRPr="00AB45A8">
        <w:rPr>
          <w:rFonts w:ascii="Times New Roman" w:hAnsi="Times New Roman" w:cs="Times New Roman"/>
          <w:b/>
          <w:bCs/>
          <w:position w:val="-1"/>
          <w:lang w:val="cs-CZ"/>
        </w:rPr>
        <w:tab/>
        <w:t>NÁVOD K POUŽITÍ</w:t>
      </w:r>
    </w:p>
    <w:p w14:paraId="74DB5B7C" w14:textId="77777777" w:rsidR="00867D10" w:rsidRPr="00AB45A8" w:rsidRDefault="00867D10" w:rsidP="00FC392D">
      <w:pPr>
        <w:spacing w:after="0" w:line="240" w:lineRule="auto"/>
        <w:rPr>
          <w:rFonts w:ascii="Times New Roman" w:hAnsi="Times New Roman" w:cs="Times New Roman"/>
          <w:lang w:val="cs-CZ"/>
        </w:rPr>
      </w:pPr>
    </w:p>
    <w:p w14:paraId="1E519E7B" w14:textId="77777777" w:rsidR="00867D10" w:rsidRPr="00AB45A8" w:rsidRDefault="00867D10"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16.</w:t>
      </w:r>
      <w:r w:rsidRPr="00AB45A8">
        <w:rPr>
          <w:rFonts w:ascii="Times New Roman" w:hAnsi="Times New Roman" w:cs="Times New Roman"/>
          <w:b/>
          <w:bCs/>
          <w:position w:val="-1"/>
          <w:lang w:val="cs-CZ"/>
        </w:rPr>
        <w:tab/>
        <w:t>INFORMACE V BRAILLOVĚ PÍSMU</w:t>
      </w:r>
    </w:p>
    <w:p w14:paraId="3C39A708" w14:textId="77777777" w:rsidR="00867D10" w:rsidRPr="00AB45A8" w:rsidRDefault="00867D10" w:rsidP="00FC392D">
      <w:pPr>
        <w:spacing w:after="0" w:line="240" w:lineRule="auto"/>
        <w:rPr>
          <w:rFonts w:ascii="Times New Roman" w:hAnsi="Times New Roman" w:cs="Times New Roman"/>
          <w:lang w:val="cs-CZ"/>
        </w:rPr>
      </w:pPr>
    </w:p>
    <w:p w14:paraId="0AC9A94A" w14:textId="77777777" w:rsidR="00867D10" w:rsidRPr="00AB45A8" w:rsidRDefault="00867D10"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 xml:space="preserve">Nordimet 22,5 mg </w:t>
      </w:r>
    </w:p>
    <w:p w14:paraId="6A48FFF0" w14:textId="77777777" w:rsidR="00867D10" w:rsidRPr="00AB45A8" w:rsidRDefault="00867D10" w:rsidP="00FC392D">
      <w:pPr>
        <w:spacing w:after="0" w:line="240" w:lineRule="auto"/>
        <w:rPr>
          <w:rFonts w:ascii="Times New Roman" w:hAnsi="Times New Roman" w:cs="Times New Roman"/>
          <w:lang w:val="cs-CZ"/>
        </w:rPr>
      </w:pPr>
    </w:p>
    <w:p w14:paraId="0D8F9333" w14:textId="77777777" w:rsidR="00867D10" w:rsidRPr="00AB45A8" w:rsidRDefault="00867D10"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17.</w:t>
      </w:r>
      <w:r w:rsidRPr="00AB45A8">
        <w:rPr>
          <w:rFonts w:ascii="Times New Roman" w:hAnsi="Times New Roman" w:cs="Times New Roman"/>
          <w:b/>
          <w:bCs/>
          <w:position w:val="-1"/>
          <w:lang w:val="cs-CZ"/>
        </w:rPr>
        <w:tab/>
        <w:t xml:space="preserve">JEDINEČNÝ IDENTIFIKÁTOR – 2D ČÁROVÝ KÓD </w:t>
      </w:r>
    </w:p>
    <w:p w14:paraId="580ECC6A" w14:textId="56B13A06" w:rsidR="00867D10" w:rsidRPr="00AB45A8" w:rsidRDefault="00867D10" w:rsidP="00FC392D">
      <w:pPr>
        <w:spacing w:after="0" w:line="240" w:lineRule="auto"/>
        <w:rPr>
          <w:rFonts w:ascii="Times New Roman" w:hAnsi="Times New Roman" w:cs="Times New Roman"/>
          <w:lang w:val="cs-CZ"/>
        </w:rPr>
      </w:pPr>
    </w:p>
    <w:p w14:paraId="4AC4E3E3" w14:textId="77777777" w:rsidR="00867D10" w:rsidRPr="00AB45A8" w:rsidRDefault="00867D10"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18.</w:t>
      </w:r>
      <w:r w:rsidRPr="00AB45A8">
        <w:rPr>
          <w:rFonts w:ascii="Times New Roman" w:hAnsi="Times New Roman" w:cs="Times New Roman"/>
          <w:b/>
          <w:bCs/>
          <w:position w:val="-1"/>
          <w:lang w:val="cs-CZ"/>
        </w:rPr>
        <w:tab/>
        <w:t>JEDINEČNÝ IDENTIFIKÁTOR – DATA ČITELNÁ OKEM</w:t>
      </w:r>
    </w:p>
    <w:p w14:paraId="0E4E3CA5" w14:textId="1AFDE267" w:rsidR="00867D10" w:rsidRPr="00AB45A8" w:rsidRDefault="00867D10" w:rsidP="00FC392D">
      <w:pPr>
        <w:pStyle w:val="NoSpacing"/>
        <w:rPr>
          <w:lang w:val="cs-CZ"/>
        </w:rPr>
      </w:pPr>
      <w:r w:rsidRPr="00AB45A8">
        <w:rPr>
          <w:lang w:val="cs-CZ"/>
        </w:rPr>
        <w:br/>
      </w:r>
      <w:r w:rsidRPr="00AB45A8">
        <w:rPr>
          <w:lang w:val="cs-CZ"/>
        </w:rPr>
        <w:br w:type="page"/>
      </w:r>
    </w:p>
    <w:p w14:paraId="154D3E6C" w14:textId="77777777" w:rsidR="00031325" w:rsidRPr="00AB45A8" w:rsidRDefault="00031325"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lastRenderedPageBreak/>
        <w:t>MINIMÁLNÍ ÚDAJE UVÁDĚNÉ NA MALÉM VNITŘNÍM OBALU</w:t>
      </w:r>
    </w:p>
    <w:p w14:paraId="44E22EA5" w14:textId="18E35C84" w:rsidR="00031325" w:rsidRPr="00AB45A8" w:rsidRDefault="00031325"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t>PŘEDPLNĚNÉ PERO</w:t>
      </w:r>
    </w:p>
    <w:p w14:paraId="70268434" w14:textId="77777777" w:rsidR="00031325" w:rsidRPr="00AB45A8" w:rsidRDefault="00031325" w:rsidP="00FC392D">
      <w:pPr>
        <w:spacing w:after="0" w:line="240" w:lineRule="auto"/>
        <w:rPr>
          <w:rFonts w:ascii="Times New Roman" w:hAnsi="Times New Roman" w:cs="Times New Roman"/>
          <w:lang w:val="cs-CZ"/>
        </w:rPr>
      </w:pPr>
    </w:p>
    <w:p w14:paraId="0001DE06" w14:textId="77777777" w:rsidR="00031325" w:rsidRPr="00AB45A8" w:rsidRDefault="00031325"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w:t>
      </w:r>
      <w:r w:rsidRPr="00AB45A8">
        <w:rPr>
          <w:rFonts w:ascii="Times New Roman" w:hAnsi="Times New Roman" w:cs="Times New Roman"/>
          <w:b/>
          <w:bCs/>
          <w:position w:val="-1"/>
          <w:lang w:val="cs-CZ"/>
        </w:rPr>
        <w:tab/>
        <w:t>NÁZEV LÉČIVÉHO PŘÍPRAVKU A CESTA/CESTY PODÁNÍ</w:t>
      </w:r>
    </w:p>
    <w:p w14:paraId="62AF3C95" w14:textId="77777777" w:rsidR="00031325" w:rsidRPr="00AB45A8" w:rsidRDefault="00031325" w:rsidP="00FC392D">
      <w:pPr>
        <w:spacing w:after="0" w:line="240" w:lineRule="auto"/>
        <w:rPr>
          <w:rFonts w:ascii="Times New Roman" w:hAnsi="Times New Roman" w:cs="Times New Roman"/>
          <w:lang w:val="cs-CZ"/>
        </w:rPr>
      </w:pPr>
    </w:p>
    <w:p w14:paraId="77B40701" w14:textId="6560F849" w:rsidR="00031325" w:rsidRPr="00AB45A8" w:rsidRDefault="00031325"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Nordimet 22,5 mg injek</w:t>
      </w:r>
      <w:r w:rsidR="000014D5" w:rsidRPr="00AB45A8">
        <w:rPr>
          <w:rFonts w:ascii="Times New Roman" w:hAnsi="Times New Roman" w:cs="Times New Roman"/>
          <w:lang w:val="cs-CZ"/>
        </w:rPr>
        <w:t>ce</w:t>
      </w:r>
    </w:p>
    <w:p w14:paraId="507DA820" w14:textId="77777777" w:rsidR="00031325" w:rsidRPr="00AB45A8" w:rsidRDefault="00031325"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methotrexatum</w:t>
      </w:r>
    </w:p>
    <w:p w14:paraId="7FA7A9B7" w14:textId="77777777" w:rsidR="00031325" w:rsidRPr="00AB45A8" w:rsidRDefault="00031325"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s.c.</w:t>
      </w:r>
    </w:p>
    <w:p w14:paraId="1094EBC7" w14:textId="77777777" w:rsidR="00031325" w:rsidRPr="00AB45A8" w:rsidRDefault="00031325" w:rsidP="00FC392D">
      <w:pPr>
        <w:spacing w:after="0" w:line="240" w:lineRule="auto"/>
        <w:rPr>
          <w:rFonts w:ascii="Times New Roman" w:hAnsi="Times New Roman" w:cs="Times New Roman"/>
          <w:lang w:val="cs-CZ"/>
        </w:rPr>
      </w:pPr>
    </w:p>
    <w:p w14:paraId="3C25ECC9" w14:textId="77777777" w:rsidR="00031325" w:rsidRPr="00AB45A8" w:rsidRDefault="00031325"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2.</w:t>
      </w:r>
      <w:r w:rsidRPr="00AB45A8">
        <w:rPr>
          <w:rFonts w:ascii="Times New Roman" w:hAnsi="Times New Roman" w:cs="Times New Roman"/>
          <w:b/>
          <w:bCs/>
          <w:position w:val="-1"/>
          <w:lang w:val="cs-CZ"/>
        </w:rPr>
        <w:tab/>
        <w:t>ZPŮSOB PODÁNÍ</w:t>
      </w:r>
    </w:p>
    <w:p w14:paraId="28E3DEDA" w14:textId="77777777" w:rsidR="00031325" w:rsidRPr="00AB45A8" w:rsidRDefault="00031325" w:rsidP="00FC392D">
      <w:pPr>
        <w:spacing w:after="0" w:line="240" w:lineRule="auto"/>
        <w:rPr>
          <w:rFonts w:ascii="Times New Roman" w:hAnsi="Times New Roman" w:cs="Times New Roman"/>
          <w:lang w:val="cs-CZ"/>
        </w:rPr>
      </w:pPr>
    </w:p>
    <w:p w14:paraId="48E92125" w14:textId="77777777" w:rsidR="00031325" w:rsidRPr="00AB45A8" w:rsidRDefault="00031325"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3.</w:t>
      </w:r>
      <w:r w:rsidRPr="00AB45A8">
        <w:rPr>
          <w:rFonts w:ascii="Times New Roman" w:hAnsi="Times New Roman" w:cs="Times New Roman"/>
          <w:b/>
          <w:bCs/>
          <w:position w:val="-1"/>
          <w:lang w:val="cs-CZ"/>
        </w:rPr>
        <w:tab/>
        <w:t>POUŽITELNOST</w:t>
      </w:r>
    </w:p>
    <w:p w14:paraId="32A95B03" w14:textId="77777777" w:rsidR="00031325" w:rsidRPr="00AB45A8" w:rsidRDefault="00031325" w:rsidP="00FC392D">
      <w:pPr>
        <w:spacing w:after="0" w:line="240" w:lineRule="auto"/>
        <w:rPr>
          <w:rFonts w:ascii="Times New Roman" w:hAnsi="Times New Roman" w:cs="Times New Roman"/>
          <w:lang w:val="cs-CZ"/>
        </w:rPr>
      </w:pPr>
    </w:p>
    <w:p w14:paraId="26156260" w14:textId="77777777" w:rsidR="00031325" w:rsidRPr="00AB45A8" w:rsidRDefault="00031325"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EXP:</w:t>
      </w:r>
    </w:p>
    <w:p w14:paraId="49B20356" w14:textId="77777777" w:rsidR="00031325" w:rsidRPr="00AB45A8" w:rsidRDefault="00031325" w:rsidP="00FC392D">
      <w:pPr>
        <w:spacing w:after="0" w:line="240" w:lineRule="auto"/>
        <w:rPr>
          <w:rFonts w:ascii="Times New Roman" w:hAnsi="Times New Roman" w:cs="Times New Roman"/>
          <w:lang w:val="cs-CZ"/>
        </w:rPr>
      </w:pPr>
    </w:p>
    <w:p w14:paraId="4D36E8B0" w14:textId="77777777" w:rsidR="00031325" w:rsidRPr="00AB45A8" w:rsidRDefault="00031325"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4.</w:t>
      </w:r>
      <w:r w:rsidRPr="00AB45A8">
        <w:rPr>
          <w:rFonts w:ascii="Times New Roman" w:hAnsi="Times New Roman" w:cs="Times New Roman"/>
          <w:b/>
          <w:bCs/>
          <w:position w:val="-1"/>
          <w:lang w:val="cs-CZ"/>
        </w:rPr>
        <w:tab/>
        <w:t>ČÍSLO ŠARŽE</w:t>
      </w:r>
    </w:p>
    <w:p w14:paraId="4E8977BC" w14:textId="77777777" w:rsidR="00031325" w:rsidRPr="00AB45A8" w:rsidRDefault="00031325" w:rsidP="00FC392D">
      <w:pPr>
        <w:spacing w:after="0" w:line="240" w:lineRule="auto"/>
        <w:rPr>
          <w:rFonts w:ascii="Times New Roman" w:hAnsi="Times New Roman" w:cs="Times New Roman"/>
          <w:lang w:val="cs-CZ"/>
        </w:rPr>
      </w:pPr>
    </w:p>
    <w:p w14:paraId="0AC3524C" w14:textId="77777777" w:rsidR="00031325" w:rsidRPr="00AB45A8" w:rsidRDefault="00031325"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Č. šarže:</w:t>
      </w:r>
    </w:p>
    <w:p w14:paraId="5D534151" w14:textId="77777777" w:rsidR="00031325" w:rsidRPr="00AB45A8" w:rsidRDefault="00031325" w:rsidP="00FC392D">
      <w:pPr>
        <w:spacing w:after="0" w:line="240" w:lineRule="auto"/>
        <w:rPr>
          <w:rFonts w:ascii="Times New Roman" w:hAnsi="Times New Roman" w:cs="Times New Roman"/>
          <w:lang w:val="cs-CZ"/>
        </w:rPr>
      </w:pPr>
    </w:p>
    <w:p w14:paraId="5DFD97B8" w14:textId="77777777" w:rsidR="00031325" w:rsidRPr="00AB45A8" w:rsidRDefault="00031325"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5.</w:t>
      </w:r>
      <w:r w:rsidRPr="00AB45A8">
        <w:rPr>
          <w:rFonts w:ascii="Times New Roman" w:hAnsi="Times New Roman" w:cs="Times New Roman"/>
          <w:b/>
          <w:bCs/>
          <w:position w:val="-1"/>
          <w:lang w:val="cs-CZ"/>
        </w:rPr>
        <w:tab/>
        <w:t>OBSAH UDANÝ JAKO HMOTNOST, OBJEM NEBO POČET</w:t>
      </w:r>
    </w:p>
    <w:p w14:paraId="64B24FC6" w14:textId="77777777" w:rsidR="00031325" w:rsidRPr="00AB45A8" w:rsidRDefault="00031325" w:rsidP="00FC392D">
      <w:pPr>
        <w:spacing w:after="0" w:line="240" w:lineRule="auto"/>
        <w:rPr>
          <w:rFonts w:ascii="Times New Roman" w:hAnsi="Times New Roman" w:cs="Times New Roman"/>
          <w:lang w:val="cs-CZ"/>
        </w:rPr>
      </w:pPr>
    </w:p>
    <w:p w14:paraId="27AB4848" w14:textId="77777777" w:rsidR="00031325" w:rsidRPr="00AB45A8" w:rsidRDefault="00031325"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22,5 mg / 0,9 ml</w:t>
      </w:r>
    </w:p>
    <w:p w14:paraId="43182FEB" w14:textId="77777777" w:rsidR="00031325" w:rsidRPr="00AB45A8" w:rsidRDefault="00031325" w:rsidP="00FC392D">
      <w:pPr>
        <w:spacing w:after="0" w:line="240" w:lineRule="auto"/>
        <w:rPr>
          <w:rFonts w:ascii="Times New Roman" w:hAnsi="Times New Roman" w:cs="Times New Roman"/>
          <w:lang w:val="cs-CZ"/>
        </w:rPr>
      </w:pPr>
    </w:p>
    <w:p w14:paraId="11F3196C" w14:textId="77777777" w:rsidR="00031325" w:rsidRPr="00AB45A8" w:rsidRDefault="00031325"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lang w:val="cs-CZ"/>
        </w:rPr>
        <w:t>6.</w:t>
      </w:r>
      <w:r w:rsidRPr="00AB45A8">
        <w:rPr>
          <w:rFonts w:ascii="Times New Roman" w:hAnsi="Times New Roman" w:cs="Times New Roman"/>
          <w:b/>
          <w:bCs/>
          <w:lang w:val="cs-CZ"/>
        </w:rPr>
        <w:tab/>
        <w:t>JINÉ</w:t>
      </w:r>
    </w:p>
    <w:p w14:paraId="36230FEA" w14:textId="77777777" w:rsidR="00031325" w:rsidRPr="00AB45A8" w:rsidRDefault="00031325" w:rsidP="00FC392D">
      <w:pPr>
        <w:spacing w:after="0" w:line="240" w:lineRule="auto"/>
        <w:rPr>
          <w:rFonts w:ascii="Times New Roman" w:hAnsi="Times New Roman" w:cs="Times New Roman"/>
          <w:lang w:val="cs-CZ"/>
        </w:rPr>
      </w:pPr>
    </w:p>
    <w:p w14:paraId="7A264903" w14:textId="77777777" w:rsidR="00031325" w:rsidRPr="00AB45A8" w:rsidRDefault="00031325" w:rsidP="00FC392D">
      <w:pPr>
        <w:spacing w:after="0" w:line="240" w:lineRule="auto"/>
        <w:rPr>
          <w:rFonts w:ascii="Times New Roman" w:hAnsi="Times New Roman" w:cs="Times New Roman"/>
          <w:lang w:val="cs-CZ"/>
        </w:rPr>
      </w:pPr>
      <w:r w:rsidRPr="00AB45A8">
        <w:rPr>
          <w:rFonts w:ascii="Times New Roman" w:hAnsi="Times New Roman" w:cs="Times New Roman"/>
          <w:lang w:val="cs-CZ"/>
        </w:rPr>
        <w:br w:type="page"/>
      </w:r>
    </w:p>
    <w:p w14:paraId="01D0F520" w14:textId="77777777" w:rsidR="00E33BED" w:rsidRPr="00AB45A8" w:rsidRDefault="00E33BED"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lastRenderedPageBreak/>
        <w:t>ÚDAJE UVÁDĚNÉ NA VNĚJŠÍM OBALU</w:t>
      </w:r>
    </w:p>
    <w:p w14:paraId="034EB89E" w14:textId="77777777" w:rsidR="00E33BED" w:rsidRPr="00AB45A8" w:rsidRDefault="00E33BED"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b/>
          <w:lang w:val="cs-CZ"/>
        </w:rPr>
      </w:pPr>
      <w:r w:rsidRPr="00AB45A8">
        <w:rPr>
          <w:rFonts w:ascii="Times New Roman" w:hAnsi="Times New Roman" w:cs="Times New Roman"/>
          <w:b/>
          <w:bCs/>
          <w:position w:val="-1"/>
          <w:lang w:val="cs-CZ"/>
        </w:rPr>
        <w:t>KRABIČKA</w:t>
      </w:r>
    </w:p>
    <w:p w14:paraId="7E0D489B" w14:textId="77777777" w:rsidR="00E33BED" w:rsidRPr="00AB45A8" w:rsidRDefault="00E33BED" w:rsidP="00FC392D">
      <w:pPr>
        <w:spacing w:after="0" w:line="240" w:lineRule="auto"/>
        <w:rPr>
          <w:rFonts w:ascii="Times New Roman" w:hAnsi="Times New Roman" w:cs="Times New Roman"/>
          <w:b/>
          <w:bCs/>
          <w:lang w:val="cs-CZ"/>
        </w:rPr>
      </w:pPr>
    </w:p>
    <w:p w14:paraId="561688DD" w14:textId="77777777" w:rsidR="00E33BED" w:rsidRPr="00AB45A8" w:rsidRDefault="00E33BED"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w:t>
      </w:r>
      <w:r w:rsidRPr="00AB45A8">
        <w:rPr>
          <w:rFonts w:ascii="Times New Roman" w:hAnsi="Times New Roman" w:cs="Times New Roman"/>
          <w:b/>
          <w:bCs/>
          <w:position w:val="-1"/>
          <w:lang w:val="cs-CZ"/>
        </w:rPr>
        <w:tab/>
        <w:t>NÁZEV LÉČIVÉHO PŘÍPRAVKU</w:t>
      </w:r>
    </w:p>
    <w:p w14:paraId="398D7AB9" w14:textId="77777777" w:rsidR="00E33BED" w:rsidRPr="00AB45A8" w:rsidRDefault="00E33BED" w:rsidP="00FC392D">
      <w:pPr>
        <w:spacing w:after="0" w:line="240" w:lineRule="auto"/>
        <w:rPr>
          <w:rFonts w:ascii="Times New Roman" w:hAnsi="Times New Roman" w:cs="Times New Roman"/>
          <w:lang w:val="cs-CZ"/>
        </w:rPr>
      </w:pPr>
    </w:p>
    <w:p w14:paraId="03A9EF64" w14:textId="28FB3EF3" w:rsidR="00E33BED" w:rsidRPr="00AB45A8" w:rsidRDefault="00E33BE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 xml:space="preserve">Nordimet </w:t>
      </w:r>
      <w:r w:rsidR="00344CFE" w:rsidRPr="00AB45A8">
        <w:rPr>
          <w:rFonts w:ascii="Times New Roman" w:hAnsi="Times New Roman" w:cs="Times New Roman"/>
          <w:lang w:val="cs-CZ"/>
        </w:rPr>
        <w:t>2</w:t>
      </w:r>
      <w:r w:rsidRPr="00AB45A8">
        <w:rPr>
          <w:rFonts w:ascii="Times New Roman" w:hAnsi="Times New Roman" w:cs="Times New Roman"/>
          <w:lang w:val="cs-CZ"/>
        </w:rPr>
        <w:t>5 mg injekční roztok v předplněném peru</w:t>
      </w:r>
    </w:p>
    <w:p w14:paraId="29517D30" w14:textId="77777777" w:rsidR="00E33BED" w:rsidRPr="00AB45A8" w:rsidRDefault="00E33BED" w:rsidP="00FC392D">
      <w:pPr>
        <w:spacing w:after="0" w:line="240" w:lineRule="auto"/>
        <w:rPr>
          <w:rFonts w:ascii="Times New Roman" w:hAnsi="Times New Roman" w:cs="Times New Roman"/>
          <w:lang w:val="cs-CZ"/>
        </w:rPr>
      </w:pPr>
    </w:p>
    <w:p w14:paraId="363C5435" w14:textId="77777777" w:rsidR="00E33BED" w:rsidRPr="00AB45A8" w:rsidRDefault="00E33BE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methotrexatum</w:t>
      </w:r>
    </w:p>
    <w:p w14:paraId="53643A6A" w14:textId="77777777" w:rsidR="00E33BED" w:rsidRPr="00AB45A8" w:rsidRDefault="00E33BED" w:rsidP="00FC392D">
      <w:pPr>
        <w:spacing w:after="0" w:line="240" w:lineRule="auto"/>
        <w:rPr>
          <w:rFonts w:ascii="Times New Roman" w:hAnsi="Times New Roman" w:cs="Times New Roman"/>
          <w:lang w:val="cs-CZ"/>
        </w:rPr>
      </w:pPr>
    </w:p>
    <w:p w14:paraId="4721E234" w14:textId="77777777" w:rsidR="00E33BED" w:rsidRPr="00AB45A8" w:rsidRDefault="00E33BED"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2.</w:t>
      </w:r>
      <w:r w:rsidRPr="00AB45A8">
        <w:rPr>
          <w:rFonts w:ascii="Times New Roman" w:hAnsi="Times New Roman" w:cs="Times New Roman"/>
          <w:b/>
          <w:bCs/>
          <w:position w:val="-1"/>
          <w:lang w:val="cs-CZ"/>
        </w:rPr>
        <w:tab/>
        <w:t>OBSAH LÉČIVÉ LÁTKY/LÉČIVÝCH LÁTEK</w:t>
      </w:r>
    </w:p>
    <w:p w14:paraId="79EFBBBB" w14:textId="77777777" w:rsidR="00E33BED" w:rsidRPr="00AB45A8" w:rsidRDefault="00E33BED" w:rsidP="00FC392D">
      <w:pPr>
        <w:spacing w:after="0" w:line="240" w:lineRule="auto"/>
        <w:rPr>
          <w:rFonts w:ascii="Times New Roman" w:hAnsi="Times New Roman" w:cs="Times New Roman"/>
          <w:lang w:val="cs-CZ"/>
        </w:rPr>
      </w:pPr>
    </w:p>
    <w:p w14:paraId="7D01E2C6" w14:textId="0B9AC0E6" w:rsidR="00E33BED" w:rsidRPr="00AB45A8" w:rsidRDefault="00E33BE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Jedno předplněné pero s</w:t>
      </w:r>
      <w:r w:rsidR="00850D5D" w:rsidRPr="00AB45A8">
        <w:rPr>
          <w:rFonts w:ascii="Times New Roman" w:hAnsi="Times New Roman" w:cs="Times New Roman"/>
          <w:lang w:val="cs-CZ"/>
        </w:rPr>
        <w:t> 1,</w:t>
      </w:r>
      <w:r w:rsidRPr="00AB45A8">
        <w:rPr>
          <w:rFonts w:ascii="Times New Roman" w:hAnsi="Times New Roman" w:cs="Times New Roman"/>
          <w:lang w:val="cs-CZ"/>
        </w:rPr>
        <w:t xml:space="preserve">0 ml roztoku obsahuje methotrexatum </w:t>
      </w:r>
      <w:r w:rsidR="00850D5D" w:rsidRPr="00AB45A8">
        <w:rPr>
          <w:rFonts w:ascii="Times New Roman" w:hAnsi="Times New Roman" w:cs="Times New Roman"/>
          <w:lang w:val="cs-CZ"/>
        </w:rPr>
        <w:t>2</w:t>
      </w:r>
      <w:r w:rsidRPr="00AB45A8">
        <w:rPr>
          <w:rFonts w:ascii="Times New Roman" w:hAnsi="Times New Roman" w:cs="Times New Roman"/>
          <w:lang w:val="cs-CZ"/>
        </w:rPr>
        <w:t>5 mg (25 mg/ml)</w:t>
      </w:r>
      <w:r w:rsidR="00A46BC3" w:rsidRPr="00AB45A8">
        <w:rPr>
          <w:rFonts w:ascii="Times New Roman" w:hAnsi="Times New Roman" w:cs="Times New Roman"/>
          <w:lang w:val="cs-CZ"/>
        </w:rPr>
        <w:t>.</w:t>
      </w:r>
    </w:p>
    <w:p w14:paraId="791844F4" w14:textId="77777777" w:rsidR="00E33BED" w:rsidRPr="00AB45A8" w:rsidRDefault="00E33BED" w:rsidP="00FC392D">
      <w:pPr>
        <w:spacing w:after="0" w:line="240" w:lineRule="auto"/>
        <w:rPr>
          <w:rFonts w:ascii="Times New Roman" w:hAnsi="Times New Roman" w:cs="Times New Roman"/>
          <w:lang w:val="cs-CZ"/>
        </w:rPr>
      </w:pPr>
    </w:p>
    <w:p w14:paraId="331A4F42" w14:textId="77777777" w:rsidR="00E33BED" w:rsidRPr="00AB45A8" w:rsidRDefault="00E33BED"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3.</w:t>
      </w:r>
      <w:r w:rsidRPr="00AB45A8">
        <w:rPr>
          <w:rFonts w:ascii="Times New Roman" w:hAnsi="Times New Roman" w:cs="Times New Roman"/>
          <w:b/>
          <w:bCs/>
          <w:position w:val="-1"/>
          <w:lang w:val="cs-CZ"/>
        </w:rPr>
        <w:tab/>
        <w:t>SEZNAM POMOCNÝCH LÁTEK</w:t>
      </w:r>
    </w:p>
    <w:p w14:paraId="135F7251" w14:textId="77777777" w:rsidR="00E33BED" w:rsidRPr="00AB45A8" w:rsidRDefault="00E33BED" w:rsidP="00FC392D">
      <w:pPr>
        <w:spacing w:after="0" w:line="240" w:lineRule="auto"/>
        <w:rPr>
          <w:rFonts w:ascii="Times New Roman" w:hAnsi="Times New Roman" w:cs="Times New Roman"/>
          <w:lang w:val="cs-CZ"/>
        </w:rPr>
      </w:pPr>
    </w:p>
    <w:p w14:paraId="4FB15103" w14:textId="77777777" w:rsidR="00E33BED" w:rsidRPr="00AB45A8" w:rsidRDefault="00E33BE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Chlorid sodný</w:t>
      </w:r>
    </w:p>
    <w:p w14:paraId="607DB3C8" w14:textId="77777777" w:rsidR="00E33BED" w:rsidRPr="00AB45A8" w:rsidRDefault="00E33BE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Hydroxid sodný</w:t>
      </w:r>
    </w:p>
    <w:p w14:paraId="5166FBBD" w14:textId="77777777" w:rsidR="00E33BED" w:rsidRPr="00AB45A8" w:rsidRDefault="00E33BE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Voda pro injekci</w:t>
      </w:r>
    </w:p>
    <w:p w14:paraId="4A9C1C9F" w14:textId="77777777" w:rsidR="00E33BED" w:rsidRPr="00AB45A8" w:rsidRDefault="00E33BED" w:rsidP="00FC392D">
      <w:pPr>
        <w:spacing w:after="0" w:line="240" w:lineRule="auto"/>
        <w:rPr>
          <w:rFonts w:ascii="Times New Roman" w:hAnsi="Times New Roman" w:cs="Times New Roman"/>
          <w:lang w:val="cs-CZ"/>
        </w:rPr>
      </w:pPr>
    </w:p>
    <w:p w14:paraId="6202DFE5" w14:textId="77777777" w:rsidR="00E33BED" w:rsidRPr="00AB45A8" w:rsidRDefault="00E33BED"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4.</w:t>
      </w:r>
      <w:r w:rsidRPr="00AB45A8">
        <w:rPr>
          <w:rFonts w:ascii="Times New Roman" w:hAnsi="Times New Roman" w:cs="Times New Roman"/>
          <w:b/>
          <w:bCs/>
          <w:position w:val="-1"/>
          <w:lang w:val="cs-CZ"/>
        </w:rPr>
        <w:tab/>
        <w:t>LÉKOVÁ FORMA A OBSAH BALENÍ</w:t>
      </w:r>
    </w:p>
    <w:p w14:paraId="23542FC1" w14:textId="77777777" w:rsidR="00E33BED" w:rsidRPr="00AB45A8" w:rsidRDefault="00E33BED" w:rsidP="00FC392D">
      <w:pPr>
        <w:spacing w:after="0" w:line="240" w:lineRule="auto"/>
        <w:rPr>
          <w:rFonts w:ascii="Times New Roman" w:hAnsi="Times New Roman" w:cs="Times New Roman"/>
          <w:lang w:val="cs-CZ"/>
        </w:rPr>
      </w:pPr>
    </w:p>
    <w:p w14:paraId="6FB8D79A" w14:textId="4AE6E9AE" w:rsidR="00E33BED" w:rsidRPr="00AB45A8" w:rsidRDefault="00E33BED" w:rsidP="00FC392D">
      <w:pPr>
        <w:spacing w:after="0" w:line="240" w:lineRule="auto"/>
        <w:rPr>
          <w:rFonts w:ascii="Times New Roman" w:hAnsi="Times New Roman" w:cs="Times New Roman"/>
          <w:lang w:val="cs-CZ"/>
        </w:rPr>
      </w:pPr>
      <w:r w:rsidRPr="001D3099">
        <w:rPr>
          <w:rFonts w:ascii="Times New Roman" w:hAnsi="Times New Roman" w:cs="Times New Roman"/>
          <w:highlight w:val="lightGray"/>
          <w:lang w:val="cs-CZ"/>
        </w:rPr>
        <w:t>Injekční roztok</w:t>
      </w:r>
      <w:r w:rsidR="00A46BC3" w:rsidRPr="00AB45A8">
        <w:rPr>
          <w:rFonts w:ascii="Times New Roman" w:hAnsi="Times New Roman" w:cs="Times New Roman"/>
          <w:lang w:val="cs-CZ"/>
        </w:rPr>
        <w:t>.</w:t>
      </w:r>
    </w:p>
    <w:p w14:paraId="21341CA4" w14:textId="2B38A658" w:rsidR="00E33BED" w:rsidRPr="00AB45A8" w:rsidRDefault="00FA575B"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2</w:t>
      </w:r>
      <w:r w:rsidR="00E33BED" w:rsidRPr="00AB45A8">
        <w:rPr>
          <w:rFonts w:ascii="Times New Roman" w:hAnsi="Times New Roman" w:cs="Times New Roman"/>
          <w:lang w:val="cs-CZ"/>
        </w:rPr>
        <w:t>5 mg/</w:t>
      </w:r>
      <w:r w:rsidRPr="00AB45A8">
        <w:rPr>
          <w:rFonts w:ascii="Times New Roman" w:hAnsi="Times New Roman" w:cs="Times New Roman"/>
          <w:lang w:val="cs-CZ"/>
        </w:rPr>
        <w:t>1,</w:t>
      </w:r>
      <w:r w:rsidR="00E33BED" w:rsidRPr="00AB45A8">
        <w:rPr>
          <w:rFonts w:ascii="Times New Roman" w:hAnsi="Times New Roman" w:cs="Times New Roman"/>
          <w:lang w:val="cs-CZ"/>
        </w:rPr>
        <w:t>0 ml</w:t>
      </w:r>
    </w:p>
    <w:p w14:paraId="673B966B" w14:textId="05E0C1B7" w:rsidR="00E33BED" w:rsidRPr="00AB45A8" w:rsidRDefault="00E33BED"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1 předplněné pero (</w:t>
      </w:r>
      <w:r w:rsidR="00A07C38" w:rsidRPr="00AB45A8">
        <w:rPr>
          <w:rFonts w:ascii="Times New Roman" w:hAnsi="Times New Roman" w:cs="Times New Roman"/>
          <w:position w:val="-1"/>
          <w:lang w:val="cs-CZ"/>
        </w:rPr>
        <w:t>1,</w:t>
      </w:r>
      <w:r w:rsidRPr="00AB45A8">
        <w:rPr>
          <w:rFonts w:ascii="Times New Roman" w:hAnsi="Times New Roman" w:cs="Times New Roman"/>
          <w:position w:val="-1"/>
          <w:lang w:val="cs-CZ"/>
        </w:rPr>
        <w:t>0 ml) a 1 alkoholový tampon</w:t>
      </w:r>
      <w:r w:rsidR="00B44DA4" w:rsidRPr="00AB45A8">
        <w:rPr>
          <w:rFonts w:ascii="Times New Roman" w:hAnsi="Times New Roman" w:cs="Times New Roman"/>
          <w:position w:val="-1"/>
          <w:lang w:val="cs-CZ"/>
        </w:rPr>
        <w:t>.</w:t>
      </w:r>
    </w:p>
    <w:p w14:paraId="740674B7" w14:textId="1A742E93" w:rsidR="00E33BED" w:rsidRPr="00AB45A8" w:rsidRDefault="00E33BED" w:rsidP="00FC392D">
      <w:pPr>
        <w:spacing w:after="0" w:line="240" w:lineRule="auto"/>
        <w:rPr>
          <w:rFonts w:ascii="Times New Roman" w:hAnsi="Times New Roman" w:cs="Times New Roman"/>
          <w:position w:val="-1"/>
          <w:lang w:val="cs-CZ"/>
        </w:rPr>
      </w:pPr>
      <w:r w:rsidRPr="001D3099">
        <w:rPr>
          <w:rFonts w:ascii="Times New Roman" w:hAnsi="Times New Roman" w:cs="Times New Roman"/>
          <w:position w:val="-1"/>
          <w:highlight w:val="lightGray"/>
          <w:lang w:val="cs-CZ"/>
        </w:rPr>
        <w:t>4 předplněná pera (</w:t>
      </w:r>
      <w:r w:rsidR="00A07C38" w:rsidRPr="001D3099">
        <w:rPr>
          <w:rFonts w:ascii="Times New Roman" w:hAnsi="Times New Roman" w:cs="Times New Roman"/>
          <w:position w:val="-1"/>
          <w:highlight w:val="lightGray"/>
          <w:lang w:val="cs-CZ"/>
        </w:rPr>
        <w:t>1,</w:t>
      </w:r>
      <w:r w:rsidRPr="001D3099">
        <w:rPr>
          <w:rFonts w:ascii="Times New Roman" w:hAnsi="Times New Roman" w:cs="Times New Roman"/>
          <w:position w:val="-1"/>
          <w:highlight w:val="lightGray"/>
          <w:lang w:val="cs-CZ"/>
        </w:rPr>
        <w:t>0 ml) a 4 alkoholové tampony</w:t>
      </w:r>
      <w:r w:rsidR="00B44DA4" w:rsidRPr="001D3099">
        <w:rPr>
          <w:rFonts w:ascii="Times New Roman" w:hAnsi="Times New Roman" w:cs="Times New Roman"/>
          <w:position w:val="-1"/>
          <w:highlight w:val="lightGray"/>
          <w:lang w:val="cs-CZ"/>
        </w:rPr>
        <w:t>.</w:t>
      </w:r>
    </w:p>
    <w:p w14:paraId="5D774AA7" w14:textId="77777777" w:rsidR="00E33BED" w:rsidRPr="00AB45A8" w:rsidRDefault="00E33BED" w:rsidP="00FC392D">
      <w:pPr>
        <w:spacing w:after="0" w:line="240" w:lineRule="auto"/>
        <w:rPr>
          <w:rFonts w:ascii="Times New Roman" w:hAnsi="Times New Roman" w:cs="Times New Roman"/>
          <w:lang w:val="cs-CZ"/>
        </w:rPr>
      </w:pPr>
    </w:p>
    <w:p w14:paraId="4477D52A" w14:textId="77777777" w:rsidR="00E33BED" w:rsidRPr="00AB45A8" w:rsidRDefault="00E33BED"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5.</w:t>
      </w:r>
      <w:r w:rsidRPr="00AB45A8">
        <w:rPr>
          <w:rFonts w:ascii="Times New Roman" w:hAnsi="Times New Roman" w:cs="Times New Roman"/>
          <w:b/>
          <w:bCs/>
          <w:position w:val="-1"/>
          <w:lang w:val="cs-CZ"/>
        </w:rPr>
        <w:tab/>
        <w:t>ZPŮSOB A CESTA/CESTY PODÁNÍ</w:t>
      </w:r>
    </w:p>
    <w:p w14:paraId="443986B2" w14:textId="77777777" w:rsidR="00E33BED" w:rsidRPr="00AB45A8" w:rsidRDefault="00E33BED" w:rsidP="00FC392D">
      <w:pPr>
        <w:spacing w:after="0" w:line="240" w:lineRule="auto"/>
        <w:rPr>
          <w:rFonts w:ascii="Times New Roman" w:hAnsi="Times New Roman" w:cs="Times New Roman"/>
          <w:lang w:val="cs-CZ"/>
        </w:rPr>
      </w:pPr>
    </w:p>
    <w:p w14:paraId="6DF13DB7" w14:textId="77777777" w:rsidR="00E33BED" w:rsidRPr="00AB45A8" w:rsidRDefault="00E33BE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Subkutánní podání.</w:t>
      </w:r>
    </w:p>
    <w:p w14:paraId="5AD99AA0" w14:textId="77777777" w:rsidR="00E33BED" w:rsidRPr="00AB45A8" w:rsidRDefault="00E33BED"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Methotrexát se aplikuje injekčně jednou týdně.</w:t>
      </w:r>
    </w:p>
    <w:p w14:paraId="690DE3C9" w14:textId="77777777" w:rsidR="00E33BED" w:rsidRPr="00AB45A8" w:rsidRDefault="00E33BED"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Před použitím si přečtěte příbalovou informaci.</w:t>
      </w:r>
    </w:p>
    <w:p w14:paraId="3A4A1B2B" w14:textId="77777777" w:rsidR="00CD5629" w:rsidRPr="00AB45A8" w:rsidRDefault="00CD5629" w:rsidP="00CD5629">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Návod k použití naleznete zde:</w:t>
      </w:r>
    </w:p>
    <w:p w14:paraId="4801010F" w14:textId="77777777" w:rsidR="00CD5629" w:rsidRPr="00AB45A8" w:rsidRDefault="00CD5629" w:rsidP="00CD5629">
      <w:pPr>
        <w:spacing w:after="0" w:line="240" w:lineRule="auto"/>
        <w:rPr>
          <w:rFonts w:ascii="Times New Roman" w:hAnsi="Times New Roman" w:cs="Times New Roman"/>
          <w:position w:val="-1"/>
          <w:lang w:val="cs-CZ"/>
        </w:rPr>
      </w:pPr>
      <w:r w:rsidRPr="001D3099">
        <w:rPr>
          <w:rFonts w:ascii="Times New Roman" w:hAnsi="Times New Roman" w:cs="Times New Roman"/>
          <w:position w:val="-1"/>
          <w:highlight w:val="lightGray"/>
          <w:lang w:val="cs-CZ"/>
        </w:rPr>
        <w:t>Sem bude vložen QR kód</w:t>
      </w:r>
    </w:p>
    <w:p w14:paraId="69927E61" w14:textId="77777777" w:rsidR="00CD5629" w:rsidRPr="00FD0FD7" w:rsidRDefault="00CD5629" w:rsidP="00CD5629">
      <w:pPr>
        <w:spacing w:after="0" w:line="240" w:lineRule="auto"/>
        <w:rPr>
          <w:rFonts w:ascii="Times New Roman" w:hAnsi="Times New Roman" w:cs="Times New Roman"/>
          <w:color w:val="0070C0"/>
          <w:position w:val="-1"/>
          <w:u w:val="single"/>
          <w:lang w:val="cs-CZ"/>
        </w:rPr>
      </w:pPr>
      <w:r w:rsidRPr="00FD0FD7">
        <w:rPr>
          <w:rFonts w:ascii="Times New Roman" w:hAnsi="Times New Roman" w:cs="Times New Roman"/>
          <w:color w:val="0070C0"/>
          <w:position w:val="-1"/>
          <w:u w:val="single"/>
          <w:lang w:val="cs-CZ"/>
        </w:rPr>
        <w:t>https://nordimetvideo.com</w:t>
      </w:r>
    </w:p>
    <w:p w14:paraId="748DF74A" w14:textId="77777777" w:rsidR="00E33BED" w:rsidRPr="00AB45A8" w:rsidRDefault="00E33BED" w:rsidP="00FC392D">
      <w:pPr>
        <w:tabs>
          <w:tab w:val="left" w:pos="560"/>
        </w:tabs>
        <w:spacing w:after="0" w:line="240" w:lineRule="auto"/>
        <w:rPr>
          <w:rFonts w:ascii="Times New Roman" w:hAnsi="Times New Roman" w:cs="Times New Roman"/>
          <w:lang w:val="cs-CZ"/>
        </w:rPr>
      </w:pPr>
    </w:p>
    <w:p w14:paraId="0554C221" w14:textId="77777777" w:rsidR="00E33BED" w:rsidRPr="00AB45A8" w:rsidRDefault="00E33BED"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6.</w:t>
      </w:r>
      <w:r w:rsidRPr="00AB45A8">
        <w:rPr>
          <w:rFonts w:ascii="Times New Roman" w:hAnsi="Times New Roman" w:cs="Times New Roman"/>
          <w:b/>
          <w:bCs/>
          <w:position w:val="-1"/>
          <w:lang w:val="cs-CZ"/>
        </w:rPr>
        <w:tab/>
        <w:t>ZVLÁŠTNÍ UPOZORNĚNÍ, ŽE LÉČIVÝ PŘÍPRAVEK MUSÍ BÝT UCHOVÁVÁN MIMO DOHLED A DOSAH DĚTÍ</w:t>
      </w:r>
    </w:p>
    <w:p w14:paraId="1FA8235D" w14:textId="77777777" w:rsidR="00E33BED" w:rsidRPr="00AB45A8" w:rsidRDefault="00E33BED" w:rsidP="00FC392D">
      <w:pPr>
        <w:spacing w:after="0" w:line="240" w:lineRule="auto"/>
        <w:rPr>
          <w:rFonts w:ascii="Times New Roman" w:hAnsi="Times New Roman" w:cs="Times New Roman"/>
          <w:lang w:val="cs-CZ"/>
        </w:rPr>
      </w:pPr>
    </w:p>
    <w:p w14:paraId="1061632E" w14:textId="77777777" w:rsidR="00E33BED" w:rsidRPr="00AB45A8" w:rsidRDefault="00E33BE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Uchovávejte mimo dohled a dosah dětí.</w:t>
      </w:r>
    </w:p>
    <w:p w14:paraId="7BA01B77" w14:textId="77777777" w:rsidR="00E33BED" w:rsidRPr="00AB45A8" w:rsidRDefault="00E33BED" w:rsidP="00FC392D">
      <w:pPr>
        <w:spacing w:after="0" w:line="240" w:lineRule="auto"/>
        <w:rPr>
          <w:rFonts w:ascii="Times New Roman" w:hAnsi="Times New Roman" w:cs="Times New Roman"/>
          <w:lang w:val="cs-CZ"/>
        </w:rPr>
      </w:pPr>
    </w:p>
    <w:p w14:paraId="484A9F0A" w14:textId="77777777" w:rsidR="00E33BED" w:rsidRPr="00AB45A8" w:rsidRDefault="00E33BED"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7.</w:t>
      </w:r>
      <w:r w:rsidRPr="00AB45A8">
        <w:rPr>
          <w:rFonts w:ascii="Times New Roman" w:hAnsi="Times New Roman" w:cs="Times New Roman"/>
          <w:b/>
          <w:bCs/>
          <w:position w:val="-1"/>
          <w:lang w:val="cs-CZ"/>
        </w:rPr>
        <w:tab/>
        <w:t>DALŠÍ ZVLÁŠTNÍ UPOZORNĚNÍ, POKUD JE POTŘEBNÉ</w:t>
      </w:r>
    </w:p>
    <w:p w14:paraId="71C4284F" w14:textId="77777777" w:rsidR="00E33BED" w:rsidRPr="00AB45A8" w:rsidRDefault="00E33BED" w:rsidP="00FC392D">
      <w:pPr>
        <w:spacing w:after="0" w:line="240" w:lineRule="auto"/>
        <w:rPr>
          <w:rFonts w:ascii="Times New Roman" w:hAnsi="Times New Roman" w:cs="Times New Roman"/>
          <w:lang w:val="cs-CZ"/>
        </w:rPr>
      </w:pPr>
    </w:p>
    <w:p w14:paraId="0D4B4B33" w14:textId="6BD6EF67" w:rsidR="00E33BED" w:rsidRPr="00AB45A8" w:rsidRDefault="00E33BE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 xml:space="preserve">Cytotoxický: </w:t>
      </w:r>
      <w:r w:rsidR="00DE5A88" w:rsidRPr="00AB45A8">
        <w:rPr>
          <w:rFonts w:ascii="Times New Roman" w:hAnsi="Times New Roman" w:cs="Times New Roman"/>
          <w:lang w:val="cs-CZ"/>
        </w:rPr>
        <w:t>z</w:t>
      </w:r>
      <w:r w:rsidRPr="00AB45A8">
        <w:rPr>
          <w:rFonts w:ascii="Times New Roman" w:hAnsi="Times New Roman" w:cs="Times New Roman"/>
          <w:lang w:val="cs-CZ"/>
        </w:rPr>
        <w:t>acházejte s opatrností.</w:t>
      </w:r>
    </w:p>
    <w:p w14:paraId="1C90979B" w14:textId="77777777" w:rsidR="00E33BED" w:rsidRPr="00AB45A8" w:rsidRDefault="00E33BED" w:rsidP="00FC392D">
      <w:pPr>
        <w:spacing w:after="0" w:line="240" w:lineRule="auto"/>
        <w:rPr>
          <w:rFonts w:ascii="Times New Roman" w:hAnsi="Times New Roman" w:cs="Times New Roman"/>
          <w:lang w:val="cs-CZ"/>
        </w:rPr>
      </w:pPr>
    </w:p>
    <w:p w14:paraId="7214D1FF" w14:textId="77777777" w:rsidR="00E33BED" w:rsidRPr="00AB45A8" w:rsidRDefault="00E33BED"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p>
    <w:p w14:paraId="23C928C9" w14:textId="77777777" w:rsidR="00E33BED" w:rsidRPr="00AB45A8" w:rsidRDefault="00E33BED"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p>
    <w:p w14:paraId="772E7850" w14:textId="77777777" w:rsidR="00E33BED" w:rsidRPr="00AB45A8" w:rsidRDefault="00E33BED"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v ………………………………… (uveďte celý název dne v týdnu, kdy se má přípravek aplikovat)</w:t>
      </w:r>
    </w:p>
    <w:p w14:paraId="1342FE13" w14:textId="77777777" w:rsidR="00E33BED" w:rsidRPr="00AB45A8" w:rsidRDefault="00E33BED" w:rsidP="00FC392D">
      <w:pPr>
        <w:spacing w:after="0" w:line="240" w:lineRule="auto"/>
        <w:rPr>
          <w:rFonts w:ascii="Times New Roman" w:hAnsi="Times New Roman" w:cs="Times New Roman"/>
          <w:lang w:val="cs-CZ"/>
        </w:rPr>
      </w:pPr>
    </w:p>
    <w:p w14:paraId="0C19E8C9" w14:textId="77777777" w:rsidR="00E33BED" w:rsidRPr="00AB45A8" w:rsidRDefault="00E33BED"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8.</w:t>
      </w:r>
      <w:r w:rsidRPr="00AB45A8">
        <w:rPr>
          <w:rFonts w:ascii="Times New Roman" w:hAnsi="Times New Roman" w:cs="Times New Roman"/>
          <w:b/>
          <w:bCs/>
          <w:position w:val="-1"/>
          <w:lang w:val="cs-CZ"/>
        </w:rPr>
        <w:tab/>
        <w:t>POUŽITELNOST</w:t>
      </w:r>
    </w:p>
    <w:p w14:paraId="59041E3E" w14:textId="77777777" w:rsidR="00E33BED" w:rsidRPr="00AB45A8" w:rsidRDefault="00E33BED" w:rsidP="00FC392D">
      <w:pPr>
        <w:spacing w:after="0" w:line="240" w:lineRule="auto"/>
        <w:rPr>
          <w:rFonts w:ascii="Times New Roman" w:hAnsi="Times New Roman" w:cs="Times New Roman"/>
          <w:lang w:val="cs-CZ"/>
        </w:rPr>
      </w:pPr>
    </w:p>
    <w:p w14:paraId="0E090558" w14:textId="77777777" w:rsidR="00E33BED" w:rsidRPr="00AB45A8" w:rsidRDefault="00E33BED"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EXP:</w:t>
      </w:r>
    </w:p>
    <w:p w14:paraId="3789A238" w14:textId="77777777" w:rsidR="00E33BED" w:rsidRPr="00AB45A8" w:rsidRDefault="00E33BED" w:rsidP="00FC392D">
      <w:pPr>
        <w:spacing w:after="0" w:line="240" w:lineRule="auto"/>
        <w:rPr>
          <w:rFonts w:ascii="Times New Roman" w:hAnsi="Times New Roman" w:cs="Times New Roman"/>
          <w:lang w:val="cs-CZ"/>
        </w:rPr>
      </w:pPr>
    </w:p>
    <w:p w14:paraId="362119D5" w14:textId="77777777" w:rsidR="00E33BED" w:rsidRPr="00AB45A8" w:rsidRDefault="00E33BED"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9.</w:t>
      </w:r>
      <w:r w:rsidRPr="00AB45A8">
        <w:rPr>
          <w:rFonts w:ascii="Times New Roman" w:hAnsi="Times New Roman" w:cs="Times New Roman"/>
          <w:b/>
          <w:bCs/>
          <w:position w:val="-1"/>
          <w:lang w:val="cs-CZ"/>
        </w:rPr>
        <w:tab/>
        <w:t>ZVLÁŠTNÍ PODMÍNKY PRO UCHOVÁVÁNÍ</w:t>
      </w:r>
    </w:p>
    <w:p w14:paraId="2EE8D1E7" w14:textId="77777777" w:rsidR="00E33BED" w:rsidRPr="00AB45A8" w:rsidRDefault="00E33BED" w:rsidP="00FC392D">
      <w:pPr>
        <w:spacing w:after="0" w:line="240" w:lineRule="auto"/>
        <w:rPr>
          <w:rFonts w:ascii="Times New Roman" w:hAnsi="Times New Roman" w:cs="Times New Roman"/>
          <w:lang w:val="cs-CZ"/>
        </w:rPr>
      </w:pPr>
    </w:p>
    <w:p w14:paraId="34C9565F" w14:textId="77777777" w:rsidR="00E33BED" w:rsidRPr="00AB45A8" w:rsidRDefault="00E33BE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Uchovávejte při teplotě do 25 °C.</w:t>
      </w:r>
    </w:p>
    <w:p w14:paraId="2B0350FB" w14:textId="77777777" w:rsidR="00E33BED" w:rsidRPr="00AB45A8" w:rsidRDefault="00E33BED"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lastRenderedPageBreak/>
        <w:t>Uchovávejte pero v krabičce, aby byl přípravek chráněn před světlem.</w:t>
      </w:r>
    </w:p>
    <w:p w14:paraId="39467830" w14:textId="196B33A8" w:rsidR="00E33BED" w:rsidRPr="00AB45A8" w:rsidRDefault="0045423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Chraňte před mrazem.</w:t>
      </w:r>
    </w:p>
    <w:p w14:paraId="5F7D9C75" w14:textId="77777777" w:rsidR="00E33BED" w:rsidRPr="00AB45A8" w:rsidRDefault="00E33BED" w:rsidP="00FC392D">
      <w:pPr>
        <w:spacing w:after="0" w:line="240" w:lineRule="auto"/>
        <w:rPr>
          <w:rFonts w:ascii="Times New Roman" w:hAnsi="Times New Roman" w:cs="Times New Roman"/>
          <w:lang w:val="cs-CZ"/>
        </w:rPr>
      </w:pPr>
    </w:p>
    <w:p w14:paraId="70E8183B" w14:textId="77777777" w:rsidR="00E33BED" w:rsidRPr="00AB45A8" w:rsidRDefault="00E33BED"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10.</w:t>
      </w:r>
      <w:r w:rsidRPr="00AB45A8">
        <w:rPr>
          <w:rFonts w:ascii="Times New Roman" w:hAnsi="Times New Roman" w:cs="Times New Roman"/>
          <w:b/>
          <w:bCs/>
          <w:position w:val="-1"/>
          <w:lang w:val="cs-CZ"/>
        </w:rPr>
        <w:tab/>
        <w:t>ZVLÁŠTNÍ OPATŘENÍ PRO LIKVIDACI NEPOUŽITÝCH LÉČIVÝCH PŘÍPRAVKŮ NEBO ODPADU Z NICH, POKUD JE TO VHODNÉ</w:t>
      </w:r>
    </w:p>
    <w:p w14:paraId="12F68693" w14:textId="77777777" w:rsidR="00E33BED" w:rsidRPr="00AB45A8" w:rsidRDefault="00E33BED" w:rsidP="00FC392D">
      <w:pPr>
        <w:spacing w:after="0" w:line="240" w:lineRule="auto"/>
        <w:rPr>
          <w:rFonts w:ascii="Times New Roman" w:hAnsi="Times New Roman" w:cs="Times New Roman"/>
          <w:lang w:val="cs-CZ"/>
        </w:rPr>
      </w:pPr>
    </w:p>
    <w:p w14:paraId="169561B0" w14:textId="77777777" w:rsidR="00E33BED" w:rsidRPr="00AB45A8" w:rsidRDefault="00E33BED" w:rsidP="00FC392D">
      <w:pPr>
        <w:spacing w:after="0" w:line="240" w:lineRule="auto"/>
        <w:rPr>
          <w:rFonts w:ascii="Times New Roman" w:hAnsi="Times New Roman" w:cs="Times New Roman"/>
          <w:lang w:val="cs-CZ"/>
        </w:rPr>
      </w:pPr>
      <w:r w:rsidRPr="00AB45A8">
        <w:rPr>
          <w:rFonts w:ascii="Times New Roman" w:hAnsi="Times New Roman"/>
          <w:lang w:val="cs-CZ"/>
        </w:rPr>
        <w:t>Veškerý nepoužitý léčivý přípravek nebo odpad musí být zlikvidován v souladu s místními požadavky.</w:t>
      </w:r>
    </w:p>
    <w:p w14:paraId="2A094D08" w14:textId="77777777" w:rsidR="00E33BED" w:rsidRPr="00AB45A8" w:rsidRDefault="00E33BED" w:rsidP="00FC392D">
      <w:pPr>
        <w:spacing w:after="0" w:line="240" w:lineRule="auto"/>
        <w:rPr>
          <w:rFonts w:ascii="Times New Roman" w:hAnsi="Times New Roman" w:cs="Times New Roman"/>
          <w:lang w:val="cs-CZ"/>
        </w:rPr>
      </w:pPr>
    </w:p>
    <w:p w14:paraId="41DCFC9B" w14:textId="77777777" w:rsidR="00E33BED" w:rsidRPr="00AB45A8" w:rsidRDefault="00E33BED"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11.</w:t>
      </w:r>
      <w:r w:rsidRPr="00AB45A8">
        <w:rPr>
          <w:rFonts w:ascii="Times New Roman" w:hAnsi="Times New Roman" w:cs="Times New Roman"/>
          <w:b/>
          <w:bCs/>
          <w:position w:val="-1"/>
          <w:lang w:val="cs-CZ"/>
        </w:rPr>
        <w:tab/>
        <w:t>NÁZEV A ADRESA DRŽITELE ROZHODNUTÍ O REGISTRACI</w:t>
      </w:r>
    </w:p>
    <w:p w14:paraId="55D391D6" w14:textId="77777777" w:rsidR="00E33BED" w:rsidRPr="00AB45A8" w:rsidRDefault="00E33BED" w:rsidP="00FC392D">
      <w:pPr>
        <w:spacing w:after="0" w:line="240" w:lineRule="auto"/>
        <w:rPr>
          <w:rFonts w:ascii="Times New Roman" w:hAnsi="Times New Roman" w:cs="Times New Roman"/>
          <w:lang w:val="cs-CZ"/>
        </w:rPr>
      </w:pPr>
    </w:p>
    <w:p w14:paraId="308E9C2E" w14:textId="77777777" w:rsidR="00E33BED" w:rsidRPr="00AB45A8" w:rsidRDefault="00E33BE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 xml:space="preserve">Nordic Group B.V. </w:t>
      </w:r>
    </w:p>
    <w:p w14:paraId="6A0A5797" w14:textId="77777777" w:rsidR="00E33BED" w:rsidRPr="00AB45A8" w:rsidRDefault="00E33BE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Siriusdreef 41</w:t>
      </w:r>
    </w:p>
    <w:p w14:paraId="29CF359E" w14:textId="77777777" w:rsidR="00E33BED" w:rsidRPr="00AB45A8" w:rsidRDefault="00E33BE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2132 WT Hoofddorp</w:t>
      </w:r>
    </w:p>
    <w:p w14:paraId="0D48A83F" w14:textId="77777777" w:rsidR="00E33BED" w:rsidRPr="00AB45A8" w:rsidRDefault="00E33BED"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Nizozemsko</w:t>
      </w:r>
    </w:p>
    <w:p w14:paraId="26DF2E75" w14:textId="77777777" w:rsidR="00E33BED" w:rsidRPr="00AB45A8" w:rsidRDefault="00E33BED" w:rsidP="00FC392D">
      <w:pPr>
        <w:spacing w:after="0" w:line="240" w:lineRule="auto"/>
        <w:rPr>
          <w:rFonts w:ascii="Times New Roman" w:hAnsi="Times New Roman" w:cs="Times New Roman"/>
          <w:lang w:val="cs-CZ"/>
        </w:rPr>
      </w:pPr>
    </w:p>
    <w:p w14:paraId="5B060635" w14:textId="77777777" w:rsidR="00E33BED" w:rsidRPr="00AB45A8" w:rsidRDefault="00E33BED"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12.</w:t>
      </w:r>
      <w:r w:rsidRPr="00AB45A8">
        <w:rPr>
          <w:rFonts w:ascii="Times New Roman" w:hAnsi="Times New Roman" w:cs="Times New Roman"/>
          <w:b/>
          <w:bCs/>
          <w:position w:val="-1"/>
          <w:lang w:val="cs-CZ"/>
        </w:rPr>
        <w:tab/>
        <w:t>REGISTRAČNÍ ČÍSLO/ČÍSLA</w:t>
      </w:r>
    </w:p>
    <w:p w14:paraId="112918F1" w14:textId="77777777" w:rsidR="00E33BED" w:rsidRPr="00AB45A8" w:rsidRDefault="00E33BED" w:rsidP="00FC392D">
      <w:pPr>
        <w:spacing w:after="0" w:line="240" w:lineRule="auto"/>
        <w:rPr>
          <w:rFonts w:ascii="Times New Roman" w:hAnsi="Times New Roman" w:cs="Times New Roman"/>
          <w:lang w:val="cs-CZ"/>
        </w:rPr>
      </w:pPr>
    </w:p>
    <w:p w14:paraId="70AE886D" w14:textId="0AD213E0" w:rsidR="00E33BED" w:rsidRPr="001D3099" w:rsidRDefault="00E33BED" w:rsidP="00FC392D">
      <w:pPr>
        <w:spacing w:after="0" w:line="240" w:lineRule="auto"/>
        <w:ind w:left="567" w:hanging="567"/>
        <w:rPr>
          <w:rFonts w:ascii="Times New Roman" w:hAnsi="Times New Roman" w:cs="Times New Roman"/>
          <w:highlight w:val="lightGray"/>
          <w:lang w:val="cs-CZ"/>
        </w:rPr>
      </w:pPr>
      <w:r w:rsidRPr="00AB45A8">
        <w:rPr>
          <w:rFonts w:ascii="Times New Roman" w:hAnsi="Times New Roman" w:cs="Times New Roman"/>
          <w:lang w:val="cs-CZ"/>
        </w:rPr>
        <w:t>EU/1/16/1124/00</w:t>
      </w:r>
      <w:r w:rsidR="005247AC" w:rsidRPr="00AB45A8">
        <w:rPr>
          <w:rFonts w:ascii="Times New Roman" w:hAnsi="Times New Roman" w:cs="Times New Roman"/>
          <w:lang w:val="cs-CZ"/>
        </w:rPr>
        <w:t>8</w:t>
      </w:r>
      <w:r w:rsidRPr="00AB45A8">
        <w:rPr>
          <w:rFonts w:ascii="Times New Roman" w:hAnsi="Times New Roman" w:cs="Times New Roman"/>
          <w:lang w:val="cs-CZ"/>
        </w:rPr>
        <w:t xml:space="preserve"> </w:t>
      </w:r>
      <w:r w:rsidRPr="001D3099">
        <w:rPr>
          <w:rFonts w:ascii="Times New Roman" w:hAnsi="Times New Roman"/>
          <w:highlight w:val="lightGray"/>
          <w:lang w:val="cs-CZ"/>
        </w:rPr>
        <w:t>1 předplněné pero</w:t>
      </w:r>
    </w:p>
    <w:p w14:paraId="72B4A43F" w14:textId="5EB1377B" w:rsidR="00E33BED" w:rsidRPr="00AB45A8" w:rsidRDefault="00E33BED" w:rsidP="00FC392D">
      <w:pPr>
        <w:spacing w:after="0" w:line="240" w:lineRule="auto"/>
        <w:ind w:left="567" w:hanging="567"/>
        <w:rPr>
          <w:rFonts w:ascii="Times New Roman" w:hAnsi="Times New Roman" w:cs="Times New Roman"/>
          <w:lang w:val="cs-CZ"/>
        </w:rPr>
      </w:pPr>
      <w:r w:rsidRPr="001D3099">
        <w:rPr>
          <w:rFonts w:ascii="Times New Roman" w:hAnsi="Times New Roman"/>
          <w:highlight w:val="lightGray"/>
          <w:lang w:val="cs-CZ"/>
        </w:rPr>
        <w:t>EU/1/16/1124/0</w:t>
      </w:r>
      <w:r w:rsidR="005247AC" w:rsidRPr="001D3099">
        <w:rPr>
          <w:rFonts w:ascii="Times New Roman" w:hAnsi="Times New Roman"/>
          <w:highlight w:val="lightGray"/>
          <w:lang w:val="cs-CZ"/>
        </w:rPr>
        <w:t>71</w:t>
      </w:r>
      <w:r w:rsidRPr="001D3099">
        <w:rPr>
          <w:rFonts w:ascii="Times New Roman" w:hAnsi="Times New Roman"/>
          <w:highlight w:val="lightGray"/>
          <w:lang w:val="cs-CZ"/>
        </w:rPr>
        <w:t xml:space="preserve"> 4 předplněná pera</w:t>
      </w:r>
    </w:p>
    <w:p w14:paraId="0F0B9EEF" w14:textId="77777777" w:rsidR="00E33BED" w:rsidRPr="00AB45A8" w:rsidRDefault="00E33BED" w:rsidP="00FC392D">
      <w:pPr>
        <w:spacing w:after="0" w:line="240" w:lineRule="auto"/>
        <w:rPr>
          <w:rFonts w:ascii="Times New Roman" w:hAnsi="Times New Roman" w:cs="Times New Roman"/>
          <w:lang w:val="cs-CZ"/>
        </w:rPr>
      </w:pPr>
    </w:p>
    <w:p w14:paraId="4BDCF71D" w14:textId="77777777" w:rsidR="00E33BED" w:rsidRPr="00AB45A8" w:rsidRDefault="00E33BED"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13.</w:t>
      </w:r>
      <w:r w:rsidRPr="00AB45A8">
        <w:rPr>
          <w:rFonts w:ascii="Times New Roman" w:hAnsi="Times New Roman" w:cs="Times New Roman"/>
          <w:b/>
          <w:bCs/>
          <w:position w:val="-1"/>
          <w:lang w:val="cs-CZ"/>
        </w:rPr>
        <w:tab/>
        <w:t>ČÍSLO ŠARŽE</w:t>
      </w:r>
    </w:p>
    <w:p w14:paraId="7700E787" w14:textId="77777777" w:rsidR="00E33BED" w:rsidRPr="00AB45A8" w:rsidRDefault="00E33BED" w:rsidP="00FC392D">
      <w:pPr>
        <w:spacing w:after="0" w:line="240" w:lineRule="auto"/>
        <w:rPr>
          <w:rFonts w:ascii="Times New Roman" w:hAnsi="Times New Roman" w:cs="Times New Roman"/>
          <w:lang w:val="cs-CZ"/>
        </w:rPr>
      </w:pPr>
    </w:p>
    <w:p w14:paraId="78BF17A2" w14:textId="77777777" w:rsidR="00E33BED" w:rsidRPr="00AB45A8" w:rsidRDefault="00E33BED"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Č. šarže:</w:t>
      </w:r>
    </w:p>
    <w:p w14:paraId="07846EBD" w14:textId="77777777" w:rsidR="00E33BED" w:rsidRPr="00AB45A8" w:rsidRDefault="00E33BED" w:rsidP="00FC392D">
      <w:pPr>
        <w:spacing w:after="0" w:line="240" w:lineRule="auto"/>
        <w:rPr>
          <w:rFonts w:ascii="Times New Roman" w:hAnsi="Times New Roman" w:cs="Times New Roman"/>
          <w:lang w:val="cs-CZ"/>
        </w:rPr>
      </w:pPr>
    </w:p>
    <w:p w14:paraId="7E98FB29" w14:textId="77777777" w:rsidR="00E33BED" w:rsidRPr="00AB45A8" w:rsidRDefault="00E33BED"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14.</w:t>
      </w:r>
      <w:r w:rsidRPr="00AB45A8">
        <w:rPr>
          <w:rFonts w:ascii="Times New Roman" w:hAnsi="Times New Roman" w:cs="Times New Roman"/>
          <w:b/>
          <w:bCs/>
          <w:position w:val="-1"/>
          <w:lang w:val="cs-CZ"/>
        </w:rPr>
        <w:tab/>
        <w:t>KLASIFIKACE PRO VÝDEJ</w:t>
      </w:r>
    </w:p>
    <w:p w14:paraId="61A1FAD9" w14:textId="77777777" w:rsidR="00E33BED" w:rsidRPr="00AB45A8" w:rsidRDefault="00E33BED" w:rsidP="00FC392D">
      <w:pPr>
        <w:spacing w:after="0" w:line="240" w:lineRule="auto"/>
        <w:rPr>
          <w:rFonts w:ascii="Times New Roman" w:hAnsi="Times New Roman" w:cs="Times New Roman"/>
          <w:lang w:val="cs-CZ"/>
        </w:rPr>
      </w:pPr>
    </w:p>
    <w:p w14:paraId="1E214D85" w14:textId="77777777" w:rsidR="00E33BED" w:rsidRPr="00AB45A8" w:rsidRDefault="00E33BED"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15.</w:t>
      </w:r>
      <w:r w:rsidRPr="00AB45A8">
        <w:rPr>
          <w:rFonts w:ascii="Times New Roman" w:hAnsi="Times New Roman" w:cs="Times New Roman"/>
          <w:b/>
          <w:bCs/>
          <w:position w:val="-1"/>
          <w:lang w:val="cs-CZ"/>
        </w:rPr>
        <w:tab/>
        <w:t>NÁVOD K POUŽITÍ</w:t>
      </w:r>
    </w:p>
    <w:p w14:paraId="030BFFD4" w14:textId="77777777" w:rsidR="00E33BED" w:rsidRPr="00AB45A8" w:rsidRDefault="00E33BED" w:rsidP="00FC392D">
      <w:pPr>
        <w:spacing w:after="0" w:line="240" w:lineRule="auto"/>
        <w:rPr>
          <w:rFonts w:ascii="Times New Roman" w:hAnsi="Times New Roman" w:cs="Times New Roman"/>
          <w:lang w:val="cs-CZ"/>
        </w:rPr>
      </w:pPr>
    </w:p>
    <w:p w14:paraId="7E622D2C" w14:textId="77777777" w:rsidR="00E33BED" w:rsidRPr="00AB45A8" w:rsidRDefault="00E33BED"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16.</w:t>
      </w:r>
      <w:r w:rsidRPr="00AB45A8">
        <w:rPr>
          <w:rFonts w:ascii="Times New Roman" w:hAnsi="Times New Roman" w:cs="Times New Roman"/>
          <w:b/>
          <w:bCs/>
          <w:position w:val="-1"/>
          <w:lang w:val="cs-CZ"/>
        </w:rPr>
        <w:tab/>
        <w:t>INFORMACE V BRAILLOVĚ PÍSMU</w:t>
      </w:r>
    </w:p>
    <w:p w14:paraId="176BE3EE" w14:textId="77777777" w:rsidR="00E33BED" w:rsidRPr="00AB45A8" w:rsidRDefault="00E33BED" w:rsidP="00FC392D">
      <w:pPr>
        <w:spacing w:after="0" w:line="240" w:lineRule="auto"/>
        <w:rPr>
          <w:rFonts w:ascii="Times New Roman" w:hAnsi="Times New Roman" w:cs="Times New Roman"/>
          <w:lang w:val="cs-CZ"/>
        </w:rPr>
      </w:pPr>
    </w:p>
    <w:p w14:paraId="2113DE15" w14:textId="2F4A4DB6" w:rsidR="00E33BED" w:rsidRPr="00AB45A8" w:rsidRDefault="00E33BE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 xml:space="preserve">Nordimet </w:t>
      </w:r>
      <w:r w:rsidR="00746CD4" w:rsidRPr="00AB45A8">
        <w:rPr>
          <w:rFonts w:ascii="Times New Roman" w:hAnsi="Times New Roman" w:cs="Times New Roman"/>
          <w:lang w:val="cs-CZ"/>
        </w:rPr>
        <w:t>2</w:t>
      </w:r>
      <w:r w:rsidRPr="00AB45A8">
        <w:rPr>
          <w:rFonts w:ascii="Times New Roman" w:hAnsi="Times New Roman" w:cs="Times New Roman"/>
          <w:lang w:val="cs-CZ"/>
        </w:rPr>
        <w:t>5 mg</w:t>
      </w:r>
    </w:p>
    <w:p w14:paraId="0F3A63FA" w14:textId="77777777" w:rsidR="00E33BED" w:rsidRPr="00AB45A8" w:rsidRDefault="00E33BED" w:rsidP="00FC392D">
      <w:pPr>
        <w:spacing w:after="0" w:line="240" w:lineRule="auto"/>
        <w:rPr>
          <w:rFonts w:ascii="Times New Roman" w:hAnsi="Times New Roman" w:cs="Times New Roman"/>
          <w:lang w:val="cs-CZ"/>
        </w:rPr>
      </w:pPr>
    </w:p>
    <w:p w14:paraId="4E1A1D06" w14:textId="1E3BA1C2" w:rsidR="00E33BED" w:rsidRPr="00AB45A8" w:rsidRDefault="00E33BED"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17.</w:t>
      </w:r>
      <w:r w:rsidRPr="00AB45A8">
        <w:rPr>
          <w:rFonts w:ascii="Times New Roman" w:hAnsi="Times New Roman" w:cs="Times New Roman"/>
          <w:b/>
          <w:bCs/>
          <w:position w:val="-1"/>
          <w:lang w:val="cs-CZ"/>
        </w:rPr>
        <w:tab/>
        <w:t>JEDINEČNÝ IDENTIFIKÁTOR – 2D ČÁROVÝ KÓD</w:t>
      </w:r>
    </w:p>
    <w:p w14:paraId="5AD859A7" w14:textId="77777777" w:rsidR="00E33BED" w:rsidRPr="00AB45A8" w:rsidRDefault="00E33BED" w:rsidP="00FC392D">
      <w:pPr>
        <w:spacing w:after="0" w:line="240" w:lineRule="auto"/>
        <w:rPr>
          <w:rFonts w:ascii="Times New Roman" w:hAnsi="Times New Roman" w:cs="Times New Roman"/>
          <w:lang w:val="cs-CZ"/>
        </w:rPr>
      </w:pPr>
    </w:p>
    <w:p w14:paraId="38F439C7" w14:textId="77777777" w:rsidR="00E33BED" w:rsidRPr="00AB45A8" w:rsidRDefault="00E33BED" w:rsidP="00FC392D">
      <w:pPr>
        <w:spacing w:after="0" w:line="240" w:lineRule="auto"/>
        <w:rPr>
          <w:rFonts w:ascii="Times New Roman" w:hAnsi="Times New Roman" w:cs="Times New Roman"/>
          <w:lang w:val="cs-CZ"/>
        </w:rPr>
      </w:pPr>
      <w:r w:rsidRPr="001D3099">
        <w:rPr>
          <w:rFonts w:ascii="Times New Roman" w:hAnsi="Times New Roman" w:cs="Times New Roman"/>
          <w:highlight w:val="lightGray"/>
          <w:lang w:val="cs-CZ"/>
        </w:rPr>
        <w:t>2D čárový kód s jedinečným identifikátorem</w:t>
      </w:r>
    </w:p>
    <w:p w14:paraId="5CBF1DB6" w14:textId="77777777" w:rsidR="00E33BED" w:rsidRPr="00AB45A8" w:rsidRDefault="00E33BED" w:rsidP="00FC392D">
      <w:pPr>
        <w:spacing w:after="0" w:line="240" w:lineRule="auto"/>
        <w:rPr>
          <w:rFonts w:ascii="Times New Roman" w:hAnsi="Times New Roman" w:cs="Times New Roman"/>
          <w:lang w:val="cs-CZ"/>
        </w:rPr>
      </w:pPr>
    </w:p>
    <w:p w14:paraId="2AE3B2B3" w14:textId="77777777" w:rsidR="00E33BED" w:rsidRPr="00AB45A8" w:rsidRDefault="00E33BED"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0" w:hanging="560"/>
        <w:rPr>
          <w:rFonts w:ascii="Times New Roman" w:hAnsi="Times New Roman" w:cs="Times New Roman"/>
          <w:lang w:val="cs-CZ"/>
        </w:rPr>
      </w:pPr>
      <w:r w:rsidRPr="00AB45A8">
        <w:rPr>
          <w:rFonts w:ascii="Times New Roman" w:hAnsi="Times New Roman" w:cs="Times New Roman"/>
          <w:b/>
          <w:bCs/>
          <w:position w:val="-1"/>
          <w:lang w:val="cs-CZ"/>
        </w:rPr>
        <w:t>18.</w:t>
      </w:r>
      <w:r w:rsidRPr="00AB45A8">
        <w:rPr>
          <w:rFonts w:ascii="Times New Roman" w:hAnsi="Times New Roman" w:cs="Times New Roman"/>
          <w:b/>
          <w:bCs/>
          <w:position w:val="-1"/>
          <w:lang w:val="cs-CZ"/>
        </w:rPr>
        <w:tab/>
        <w:t>JEDINEČNÝ IDENTIFIKÁTOR – DATA ČITELNÁ OKEM</w:t>
      </w:r>
    </w:p>
    <w:p w14:paraId="7C4B3FDC" w14:textId="77777777" w:rsidR="00E33BED" w:rsidRPr="00AB45A8" w:rsidRDefault="00E33BED" w:rsidP="00FC392D">
      <w:pPr>
        <w:spacing w:after="0" w:line="240" w:lineRule="auto"/>
        <w:rPr>
          <w:lang w:val="cs-CZ"/>
        </w:rPr>
      </w:pPr>
    </w:p>
    <w:p w14:paraId="6DDDDC05" w14:textId="77777777" w:rsidR="00E33BED" w:rsidRPr="00AB45A8" w:rsidRDefault="00E33BED" w:rsidP="00FC392D">
      <w:pPr>
        <w:pStyle w:val="NoSpacing"/>
        <w:rPr>
          <w:rFonts w:ascii="Times New Roman" w:hAnsi="Times New Roman" w:cs="Times New Roman"/>
          <w:color w:val="008000"/>
          <w:lang w:val="cs-CZ"/>
        </w:rPr>
      </w:pPr>
      <w:r w:rsidRPr="00AB45A8">
        <w:rPr>
          <w:rFonts w:ascii="Times New Roman" w:hAnsi="Times New Roman" w:cs="Times New Roman"/>
          <w:lang w:val="cs-CZ"/>
        </w:rPr>
        <w:t>PC</w:t>
      </w:r>
    </w:p>
    <w:p w14:paraId="734EAAD1" w14:textId="77777777" w:rsidR="00E33BED" w:rsidRPr="00AB45A8" w:rsidRDefault="00E33BED" w:rsidP="00FC392D">
      <w:pPr>
        <w:pStyle w:val="NoSpacing"/>
        <w:rPr>
          <w:rFonts w:ascii="Times New Roman" w:hAnsi="Times New Roman" w:cs="Times New Roman"/>
          <w:color w:val="008000"/>
          <w:lang w:val="cs-CZ"/>
        </w:rPr>
      </w:pPr>
      <w:r w:rsidRPr="00AB45A8">
        <w:rPr>
          <w:rFonts w:ascii="Times New Roman" w:hAnsi="Times New Roman" w:cs="Times New Roman"/>
          <w:lang w:val="cs-CZ"/>
        </w:rPr>
        <w:t>SN</w:t>
      </w:r>
    </w:p>
    <w:p w14:paraId="2BFC0FA2" w14:textId="77777777" w:rsidR="00E33BED" w:rsidRPr="00AB45A8" w:rsidRDefault="00E33BE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NN</w:t>
      </w:r>
    </w:p>
    <w:p w14:paraId="7FF08F7E" w14:textId="77777777" w:rsidR="00E33BED" w:rsidRPr="00AB45A8" w:rsidRDefault="00E33BED" w:rsidP="00FC392D">
      <w:pPr>
        <w:widowControl/>
        <w:spacing w:after="0" w:line="240" w:lineRule="auto"/>
        <w:rPr>
          <w:rFonts w:ascii="Times New Roman" w:hAnsi="Times New Roman" w:cs="Times New Roman"/>
          <w:lang w:val="cs-CZ"/>
        </w:rPr>
      </w:pPr>
      <w:r w:rsidRPr="00AB45A8">
        <w:rPr>
          <w:rFonts w:ascii="Times New Roman" w:hAnsi="Times New Roman" w:cs="Times New Roman"/>
          <w:lang w:val="cs-CZ"/>
        </w:rPr>
        <w:br w:type="page"/>
      </w:r>
    </w:p>
    <w:p w14:paraId="5DEB0F68" w14:textId="77777777" w:rsidR="00904A40" w:rsidRPr="00AB45A8" w:rsidRDefault="00904A40"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lang w:val="cs-CZ"/>
        </w:rPr>
      </w:pPr>
      <w:r w:rsidRPr="00AB45A8">
        <w:rPr>
          <w:rFonts w:ascii="Times New Roman" w:hAnsi="Times New Roman"/>
          <w:b/>
          <w:lang w:val="cs-CZ"/>
        </w:rPr>
        <w:lastRenderedPageBreak/>
        <w:t>ÚDAJE UVÁDĚNÉ NA VNĚJŠÍM OBALU</w:t>
      </w:r>
    </w:p>
    <w:p w14:paraId="7C75ECED" w14:textId="29ABCB87" w:rsidR="00904A40" w:rsidRPr="00AB45A8" w:rsidRDefault="003A5754"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b/>
          <w:bCs/>
          <w:lang w:val="cs-CZ"/>
        </w:rPr>
      </w:pPr>
      <w:r w:rsidRPr="00AB45A8">
        <w:rPr>
          <w:rFonts w:ascii="Times New Roman" w:hAnsi="Times New Roman"/>
          <w:b/>
          <w:lang w:val="cs-CZ"/>
        </w:rPr>
        <w:t>KRABIČKA PRO VÍCEČETNÉ BALENÍ (</w:t>
      </w:r>
      <w:r w:rsidR="00CD43DB" w:rsidRPr="00AB45A8">
        <w:rPr>
          <w:rFonts w:ascii="Times New Roman" w:hAnsi="Times New Roman"/>
          <w:b/>
          <w:lang w:val="cs-CZ"/>
        </w:rPr>
        <w:t>ZAHRNUJÍCÍ</w:t>
      </w:r>
      <w:r w:rsidRPr="00AB45A8">
        <w:rPr>
          <w:rFonts w:ascii="Times New Roman" w:hAnsi="Times New Roman"/>
          <w:b/>
          <w:lang w:val="cs-CZ"/>
        </w:rPr>
        <w:t xml:space="preserve"> „BLUE BOX“)</w:t>
      </w:r>
    </w:p>
    <w:p w14:paraId="530F2819" w14:textId="77777777" w:rsidR="00904A40" w:rsidRPr="00AB45A8" w:rsidRDefault="00904A40" w:rsidP="00FC392D">
      <w:pPr>
        <w:spacing w:after="0" w:line="240" w:lineRule="auto"/>
        <w:rPr>
          <w:rFonts w:ascii="Times New Roman" w:hAnsi="Times New Roman" w:cs="Times New Roman"/>
          <w:lang w:val="cs-CZ"/>
        </w:rPr>
      </w:pPr>
    </w:p>
    <w:p w14:paraId="26E247A6" w14:textId="77777777" w:rsidR="00904A40" w:rsidRPr="00AB45A8" w:rsidRDefault="00904A40"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w:t>
      </w:r>
      <w:r w:rsidRPr="00AB45A8">
        <w:rPr>
          <w:lang w:val="cs-CZ"/>
        </w:rPr>
        <w:tab/>
      </w:r>
      <w:r w:rsidRPr="00AB45A8">
        <w:rPr>
          <w:rFonts w:ascii="Times New Roman" w:hAnsi="Times New Roman"/>
          <w:b/>
          <w:position w:val="-1"/>
          <w:lang w:val="cs-CZ"/>
        </w:rPr>
        <w:t>NÁZEV LÉČIVÉHO PŘÍPRAVKU</w:t>
      </w:r>
    </w:p>
    <w:p w14:paraId="51E3739C" w14:textId="77777777" w:rsidR="00904A40" w:rsidRPr="00AB45A8" w:rsidRDefault="00904A40" w:rsidP="00FC392D">
      <w:pPr>
        <w:spacing w:after="0" w:line="240" w:lineRule="auto"/>
        <w:rPr>
          <w:rFonts w:ascii="Times New Roman" w:hAnsi="Times New Roman" w:cs="Times New Roman"/>
          <w:lang w:val="cs-CZ"/>
        </w:rPr>
      </w:pPr>
    </w:p>
    <w:p w14:paraId="1DD70C61" w14:textId="77777777" w:rsidR="00904A40" w:rsidRPr="00AB45A8" w:rsidRDefault="00904A40"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Nordimet 25 mg injekční roztok v předplněném peru </w:t>
      </w:r>
    </w:p>
    <w:p w14:paraId="5E029D82" w14:textId="77777777" w:rsidR="00904A40" w:rsidRPr="00AB45A8" w:rsidRDefault="00904A40" w:rsidP="00FC392D">
      <w:pPr>
        <w:spacing w:after="0" w:line="240" w:lineRule="auto"/>
        <w:rPr>
          <w:rFonts w:ascii="Times New Roman" w:hAnsi="Times New Roman" w:cs="Times New Roman"/>
          <w:lang w:val="cs-CZ"/>
        </w:rPr>
      </w:pPr>
    </w:p>
    <w:p w14:paraId="25616DE1" w14:textId="77777777" w:rsidR="00904A40" w:rsidRPr="00AB45A8" w:rsidRDefault="00904A40" w:rsidP="00FC392D">
      <w:pPr>
        <w:spacing w:after="0" w:line="240" w:lineRule="auto"/>
        <w:rPr>
          <w:rFonts w:ascii="Times New Roman" w:hAnsi="Times New Roman" w:cs="Times New Roman"/>
          <w:lang w:val="cs-CZ"/>
        </w:rPr>
      </w:pPr>
      <w:r w:rsidRPr="00AB45A8">
        <w:rPr>
          <w:rFonts w:ascii="Times New Roman" w:hAnsi="Times New Roman"/>
          <w:lang w:val="cs-CZ"/>
        </w:rPr>
        <w:t>methotrexatum</w:t>
      </w:r>
    </w:p>
    <w:p w14:paraId="79723C26" w14:textId="77777777" w:rsidR="00904A40" w:rsidRPr="00AB45A8" w:rsidRDefault="00904A40" w:rsidP="00FC392D">
      <w:pPr>
        <w:spacing w:after="0" w:line="240" w:lineRule="auto"/>
        <w:rPr>
          <w:rFonts w:ascii="Times New Roman" w:hAnsi="Times New Roman" w:cs="Times New Roman"/>
          <w:lang w:val="cs-CZ"/>
        </w:rPr>
      </w:pPr>
    </w:p>
    <w:p w14:paraId="2E7A74B8" w14:textId="5FB5E4BD" w:rsidR="00904A40" w:rsidRPr="00AB45A8" w:rsidRDefault="00904A40"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2.</w:t>
      </w:r>
      <w:r w:rsidRPr="00AB45A8">
        <w:rPr>
          <w:lang w:val="cs-CZ"/>
        </w:rPr>
        <w:tab/>
      </w:r>
      <w:r w:rsidRPr="00AB45A8">
        <w:rPr>
          <w:rFonts w:ascii="Times New Roman" w:hAnsi="Times New Roman"/>
          <w:b/>
          <w:position w:val="-1"/>
          <w:lang w:val="cs-CZ"/>
        </w:rPr>
        <w:t>OBSAH LÉČIVÉ LÁTKY/LÉČIVÝCH LÁTEK</w:t>
      </w:r>
    </w:p>
    <w:p w14:paraId="2ADC7483" w14:textId="77777777" w:rsidR="00904A40" w:rsidRPr="00AB45A8" w:rsidRDefault="00904A40" w:rsidP="00FC392D">
      <w:pPr>
        <w:spacing w:after="0" w:line="240" w:lineRule="auto"/>
        <w:rPr>
          <w:rFonts w:ascii="Times New Roman" w:hAnsi="Times New Roman" w:cs="Times New Roman"/>
          <w:lang w:val="cs-CZ"/>
        </w:rPr>
      </w:pPr>
    </w:p>
    <w:p w14:paraId="666E8BDF" w14:textId="77777777" w:rsidR="00904A40" w:rsidRPr="00AB45A8" w:rsidRDefault="00904A40" w:rsidP="00FC392D">
      <w:pPr>
        <w:spacing w:after="0" w:line="240" w:lineRule="auto"/>
        <w:rPr>
          <w:rFonts w:ascii="Times New Roman" w:hAnsi="Times New Roman" w:cs="Times New Roman"/>
          <w:lang w:val="cs-CZ"/>
        </w:rPr>
      </w:pPr>
      <w:r w:rsidRPr="00AB45A8">
        <w:rPr>
          <w:rFonts w:ascii="Times New Roman" w:hAnsi="Times New Roman"/>
          <w:lang w:val="cs-CZ"/>
        </w:rPr>
        <w:t>Jedno předplněné pero s 1,0 ml roztoku obsahuje methotrexatum 25 mg (25 mg/ml).</w:t>
      </w:r>
    </w:p>
    <w:p w14:paraId="19ABFAC8" w14:textId="77777777" w:rsidR="00904A40" w:rsidRPr="00AB45A8" w:rsidRDefault="00904A40" w:rsidP="00FC392D">
      <w:pPr>
        <w:spacing w:after="0" w:line="240" w:lineRule="auto"/>
        <w:rPr>
          <w:rFonts w:ascii="Times New Roman" w:hAnsi="Times New Roman" w:cs="Times New Roman"/>
          <w:lang w:val="cs-CZ"/>
        </w:rPr>
      </w:pPr>
    </w:p>
    <w:p w14:paraId="75C083D3" w14:textId="77777777" w:rsidR="00904A40" w:rsidRPr="00AB45A8" w:rsidRDefault="00904A40"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3.</w:t>
      </w:r>
      <w:r w:rsidRPr="00AB45A8">
        <w:rPr>
          <w:lang w:val="cs-CZ"/>
        </w:rPr>
        <w:tab/>
      </w:r>
      <w:r w:rsidRPr="00AB45A8">
        <w:rPr>
          <w:rFonts w:ascii="Times New Roman" w:hAnsi="Times New Roman"/>
          <w:b/>
          <w:position w:val="-1"/>
          <w:lang w:val="cs-CZ"/>
        </w:rPr>
        <w:t xml:space="preserve">SEZNAM POMOCNÝCH LÁTEK </w:t>
      </w:r>
    </w:p>
    <w:p w14:paraId="758E2631" w14:textId="77777777" w:rsidR="00904A40" w:rsidRPr="00AB45A8" w:rsidRDefault="00904A40" w:rsidP="00FC392D">
      <w:pPr>
        <w:spacing w:after="0" w:line="240" w:lineRule="auto"/>
        <w:rPr>
          <w:rFonts w:ascii="Times New Roman" w:hAnsi="Times New Roman" w:cs="Times New Roman"/>
          <w:lang w:val="cs-CZ"/>
        </w:rPr>
      </w:pPr>
    </w:p>
    <w:p w14:paraId="695C1F68" w14:textId="77777777" w:rsidR="00904A40" w:rsidRPr="00AB45A8" w:rsidRDefault="00904A40" w:rsidP="00FC392D">
      <w:pPr>
        <w:spacing w:after="0" w:line="240" w:lineRule="auto"/>
        <w:rPr>
          <w:rFonts w:ascii="Times New Roman" w:hAnsi="Times New Roman" w:cs="Times New Roman"/>
          <w:lang w:val="cs-CZ"/>
        </w:rPr>
      </w:pPr>
      <w:r w:rsidRPr="00AB45A8">
        <w:rPr>
          <w:rFonts w:ascii="Times New Roman" w:hAnsi="Times New Roman"/>
          <w:lang w:val="cs-CZ"/>
        </w:rPr>
        <w:t>Chlorid sodný</w:t>
      </w:r>
    </w:p>
    <w:p w14:paraId="0E2DD17E" w14:textId="77777777" w:rsidR="00904A40" w:rsidRPr="00AB45A8" w:rsidRDefault="00904A40" w:rsidP="00FC392D">
      <w:pPr>
        <w:spacing w:after="0" w:line="240" w:lineRule="auto"/>
        <w:rPr>
          <w:rFonts w:ascii="Times New Roman" w:hAnsi="Times New Roman" w:cs="Times New Roman"/>
          <w:lang w:val="cs-CZ"/>
        </w:rPr>
      </w:pPr>
      <w:r w:rsidRPr="00AB45A8">
        <w:rPr>
          <w:rFonts w:ascii="Times New Roman" w:hAnsi="Times New Roman"/>
          <w:lang w:val="cs-CZ"/>
        </w:rPr>
        <w:t xml:space="preserve">Hydroxid sodný </w:t>
      </w:r>
    </w:p>
    <w:p w14:paraId="0ECA9A28" w14:textId="77777777" w:rsidR="00904A40" w:rsidRPr="00AB45A8" w:rsidRDefault="00904A40" w:rsidP="00FC392D">
      <w:pPr>
        <w:spacing w:after="0" w:line="240" w:lineRule="auto"/>
        <w:rPr>
          <w:rFonts w:ascii="Times New Roman" w:hAnsi="Times New Roman" w:cs="Times New Roman"/>
          <w:lang w:val="cs-CZ"/>
        </w:rPr>
      </w:pPr>
      <w:r w:rsidRPr="00AB45A8">
        <w:rPr>
          <w:rFonts w:ascii="Times New Roman" w:hAnsi="Times New Roman"/>
          <w:lang w:val="cs-CZ"/>
        </w:rPr>
        <w:t>Voda pro injekci</w:t>
      </w:r>
    </w:p>
    <w:p w14:paraId="4C7C043F" w14:textId="77777777" w:rsidR="00904A40" w:rsidRPr="00AB45A8" w:rsidRDefault="00904A40" w:rsidP="00FC392D">
      <w:pPr>
        <w:spacing w:after="0" w:line="240" w:lineRule="auto"/>
        <w:rPr>
          <w:rFonts w:ascii="Times New Roman" w:hAnsi="Times New Roman" w:cs="Times New Roman"/>
          <w:lang w:val="cs-CZ"/>
        </w:rPr>
      </w:pPr>
    </w:p>
    <w:p w14:paraId="4CBBB788" w14:textId="77777777" w:rsidR="00904A40" w:rsidRPr="00AB45A8" w:rsidRDefault="00904A40"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4.</w:t>
      </w:r>
      <w:r w:rsidRPr="00AB45A8">
        <w:rPr>
          <w:lang w:val="cs-CZ"/>
        </w:rPr>
        <w:tab/>
      </w:r>
      <w:r w:rsidRPr="00AB45A8">
        <w:rPr>
          <w:rFonts w:ascii="Times New Roman" w:hAnsi="Times New Roman"/>
          <w:b/>
          <w:position w:val="-1"/>
          <w:lang w:val="cs-CZ"/>
        </w:rPr>
        <w:t>LÉKOVÁ FORMA A OBSAH BALENÍ</w:t>
      </w:r>
    </w:p>
    <w:p w14:paraId="587CC3A8" w14:textId="77777777" w:rsidR="00904A40" w:rsidRPr="00AB45A8" w:rsidRDefault="00904A40" w:rsidP="00FC392D">
      <w:pPr>
        <w:spacing w:after="0" w:line="240" w:lineRule="auto"/>
        <w:rPr>
          <w:rFonts w:ascii="Times New Roman" w:hAnsi="Times New Roman" w:cs="Times New Roman"/>
          <w:lang w:val="cs-CZ"/>
        </w:rPr>
      </w:pPr>
    </w:p>
    <w:p w14:paraId="456AE969" w14:textId="2E4905C3" w:rsidR="00904A40" w:rsidRPr="00AB45A8" w:rsidRDefault="00904A40" w:rsidP="00FC392D">
      <w:pPr>
        <w:spacing w:after="0" w:line="240" w:lineRule="auto"/>
        <w:rPr>
          <w:rFonts w:ascii="Times New Roman" w:hAnsi="Times New Roman" w:cs="Times New Roman"/>
          <w:lang w:val="cs-CZ"/>
        </w:rPr>
      </w:pPr>
      <w:r w:rsidRPr="001D3099">
        <w:rPr>
          <w:rFonts w:ascii="Times New Roman" w:hAnsi="Times New Roman"/>
          <w:highlight w:val="lightGray"/>
          <w:lang w:val="cs-CZ"/>
        </w:rPr>
        <w:t>Injekční roztok</w:t>
      </w:r>
      <w:r w:rsidRPr="00AB45A8">
        <w:rPr>
          <w:rFonts w:ascii="Times New Roman" w:hAnsi="Times New Roman"/>
          <w:lang w:val="cs-CZ"/>
        </w:rPr>
        <w:t>.</w:t>
      </w:r>
    </w:p>
    <w:p w14:paraId="318931C5" w14:textId="77777777" w:rsidR="00904A40" w:rsidRPr="00AB45A8" w:rsidRDefault="00904A40" w:rsidP="00FC392D">
      <w:pPr>
        <w:spacing w:after="0" w:line="240" w:lineRule="auto"/>
        <w:rPr>
          <w:rFonts w:ascii="Times New Roman" w:hAnsi="Times New Roman" w:cs="Times New Roman"/>
          <w:lang w:val="cs-CZ"/>
        </w:rPr>
      </w:pPr>
      <w:r w:rsidRPr="00AB45A8">
        <w:rPr>
          <w:rFonts w:ascii="Times New Roman" w:hAnsi="Times New Roman"/>
          <w:lang w:val="cs-CZ"/>
        </w:rPr>
        <w:t>25 mg/1,0 ml</w:t>
      </w:r>
    </w:p>
    <w:p w14:paraId="7D4F082E" w14:textId="266B48A3" w:rsidR="00904A40" w:rsidRPr="00AB45A8" w:rsidRDefault="00904A40" w:rsidP="00FC392D">
      <w:pPr>
        <w:spacing w:after="0" w:line="240" w:lineRule="auto"/>
        <w:rPr>
          <w:rFonts w:ascii="Times New Roman" w:hAnsi="Times New Roman" w:cs="Times New Roman"/>
          <w:lang w:val="cs-CZ"/>
        </w:rPr>
      </w:pPr>
      <w:r w:rsidRPr="00AB45A8">
        <w:rPr>
          <w:rFonts w:ascii="Times New Roman" w:hAnsi="Times New Roman"/>
          <w:lang w:val="cs-CZ"/>
        </w:rPr>
        <w:t xml:space="preserve">Vícečetné balení: 4 (4 balení po 1 ks) předplněná pera (1,0 ml) a </w:t>
      </w:r>
      <w:r w:rsidR="007D2CE6" w:rsidRPr="00AB45A8">
        <w:rPr>
          <w:rFonts w:ascii="Times New Roman" w:hAnsi="Times New Roman"/>
          <w:lang w:val="cs-CZ"/>
        </w:rPr>
        <w:t xml:space="preserve">4 </w:t>
      </w:r>
      <w:r w:rsidRPr="00AB45A8">
        <w:rPr>
          <w:rFonts w:ascii="Times New Roman" w:hAnsi="Times New Roman"/>
          <w:lang w:val="cs-CZ"/>
        </w:rPr>
        <w:t>alkoholov</w:t>
      </w:r>
      <w:r w:rsidR="007D2CE6" w:rsidRPr="00AB45A8">
        <w:rPr>
          <w:rFonts w:ascii="Times New Roman" w:hAnsi="Times New Roman"/>
          <w:lang w:val="cs-CZ"/>
        </w:rPr>
        <w:t>é</w:t>
      </w:r>
      <w:r w:rsidRPr="00AB45A8">
        <w:rPr>
          <w:rFonts w:ascii="Times New Roman" w:hAnsi="Times New Roman"/>
          <w:lang w:val="cs-CZ"/>
        </w:rPr>
        <w:t xml:space="preserve"> tampony.</w:t>
      </w:r>
    </w:p>
    <w:p w14:paraId="16571FDD" w14:textId="403BE2D5" w:rsidR="00904A40" w:rsidRPr="001D3099" w:rsidRDefault="00904A40" w:rsidP="00FC392D">
      <w:pPr>
        <w:spacing w:after="0" w:line="240" w:lineRule="auto"/>
        <w:rPr>
          <w:rFonts w:ascii="Times New Roman" w:hAnsi="Times New Roman" w:cs="Times New Roman"/>
          <w:highlight w:val="lightGray"/>
          <w:lang w:val="cs-CZ"/>
        </w:rPr>
      </w:pPr>
      <w:del w:id="59" w:author="Author">
        <w:r w:rsidRPr="001D3099" w:rsidDel="00E03327">
          <w:rPr>
            <w:rFonts w:ascii="Times New Roman" w:hAnsi="Times New Roman"/>
            <w:highlight w:val="lightGray"/>
            <w:lang w:val="cs-CZ"/>
          </w:rPr>
          <w:delText xml:space="preserve">Vícečetné balení: 6 (6 balení po 1 ks) předplněných per (1,0 ml) a </w:delText>
        </w:r>
        <w:r w:rsidR="007D2CE6" w:rsidRPr="001D3099" w:rsidDel="00E03327">
          <w:rPr>
            <w:rFonts w:ascii="Times New Roman" w:hAnsi="Times New Roman"/>
            <w:highlight w:val="lightGray"/>
            <w:lang w:val="cs-CZ"/>
          </w:rPr>
          <w:delText xml:space="preserve">6 </w:delText>
        </w:r>
        <w:r w:rsidRPr="001D3099" w:rsidDel="00E03327">
          <w:rPr>
            <w:rFonts w:ascii="Times New Roman" w:hAnsi="Times New Roman"/>
            <w:highlight w:val="lightGray"/>
            <w:lang w:val="cs-CZ"/>
          </w:rPr>
          <w:delText>alkoholový</w:delText>
        </w:r>
        <w:r w:rsidR="007D2CE6" w:rsidRPr="001D3099" w:rsidDel="00E03327">
          <w:rPr>
            <w:rFonts w:ascii="Times New Roman" w:hAnsi="Times New Roman"/>
            <w:highlight w:val="lightGray"/>
            <w:lang w:val="cs-CZ"/>
          </w:rPr>
          <w:delText>ch</w:delText>
        </w:r>
        <w:r w:rsidRPr="001D3099" w:rsidDel="00E03327">
          <w:rPr>
            <w:rFonts w:ascii="Times New Roman" w:hAnsi="Times New Roman"/>
            <w:highlight w:val="lightGray"/>
            <w:lang w:val="cs-CZ"/>
          </w:rPr>
          <w:delText xml:space="preserve"> tampon</w:delText>
        </w:r>
        <w:r w:rsidR="007D2CE6" w:rsidRPr="001D3099" w:rsidDel="00E03327">
          <w:rPr>
            <w:rFonts w:ascii="Times New Roman" w:hAnsi="Times New Roman"/>
            <w:highlight w:val="lightGray"/>
            <w:lang w:val="cs-CZ"/>
          </w:rPr>
          <w:delText>ů</w:delText>
        </w:r>
        <w:r w:rsidRPr="001D3099" w:rsidDel="00E03327">
          <w:rPr>
            <w:rFonts w:ascii="Times New Roman" w:hAnsi="Times New Roman"/>
            <w:highlight w:val="lightGray"/>
            <w:lang w:val="cs-CZ"/>
          </w:rPr>
          <w:delText>.</w:delText>
        </w:r>
      </w:del>
    </w:p>
    <w:p w14:paraId="276E2E77" w14:textId="2AD28364" w:rsidR="00904A40" w:rsidRPr="00AB45A8" w:rsidRDefault="00904A40" w:rsidP="00FC392D">
      <w:pPr>
        <w:spacing w:after="0" w:line="240" w:lineRule="auto"/>
        <w:rPr>
          <w:rFonts w:ascii="Times New Roman" w:hAnsi="Times New Roman"/>
          <w:position w:val="-1"/>
          <w:lang w:val="cs-CZ"/>
        </w:rPr>
      </w:pPr>
      <w:r w:rsidRPr="001D3099">
        <w:rPr>
          <w:rFonts w:ascii="Times New Roman" w:hAnsi="Times New Roman"/>
          <w:highlight w:val="lightGray"/>
          <w:lang w:val="cs-CZ"/>
        </w:rPr>
        <w:t xml:space="preserve">Vícečetné balení: 12 (3 balení po 4 ks) předplněných per (1,0 ml) a </w:t>
      </w:r>
      <w:r w:rsidR="007D2CE6" w:rsidRPr="001D3099">
        <w:rPr>
          <w:rFonts w:ascii="Times New Roman" w:hAnsi="Times New Roman"/>
          <w:highlight w:val="lightGray"/>
          <w:lang w:val="cs-CZ"/>
        </w:rPr>
        <w:t xml:space="preserve">12 </w:t>
      </w:r>
      <w:r w:rsidRPr="001D3099">
        <w:rPr>
          <w:rFonts w:ascii="Times New Roman" w:hAnsi="Times New Roman"/>
          <w:highlight w:val="lightGray"/>
          <w:lang w:val="cs-CZ"/>
        </w:rPr>
        <w:t>alkoholový</w:t>
      </w:r>
      <w:r w:rsidR="007D2CE6" w:rsidRPr="001D3099">
        <w:rPr>
          <w:rFonts w:ascii="Times New Roman" w:hAnsi="Times New Roman"/>
          <w:highlight w:val="lightGray"/>
          <w:lang w:val="cs-CZ"/>
        </w:rPr>
        <w:t>ch</w:t>
      </w:r>
      <w:r w:rsidRPr="001D3099">
        <w:rPr>
          <w:rFonts w:ascii="Times New Roman" w:hAnsi="Times New Roman"/>
          <w:highlight w:val="lightGray"/>
          <w:lang w:val="cs-CZ"/>
        </w:rPr>
        <w:t xml:space="preserve"> tampon</w:t>
      </w:r>
      <w:r w:rsidR="007D2CE6" w:rsidRPr="001D3099">
        <w:rPr>
          <w:rFonts w:ascii="Times New Roman" w:hAnsi="Times New Roman"/>
          <w:highlight w:val="lightGray"/>
          <w:lang w:val="cs-CZ"/>
        </w:rPr>
        <w:t>ů</w:t>
      </w:r>
      <w:r w:rsidRPr="001D3099">
        <w:rPr>
          <w:rFonts w:ascii="Times New Roman" w:hAnsi="Times New Roman"/>
          <w:highlight w:val="lightGray"/>
          <w:lang w:val="cs-CZ"/>
        </w:rPr>
        <w:t>.</w:t>
      </w:r>
    </w:p>
    <w:p w14:paraId="1D6BB17B" w14:textId="77777777" w:rsidR="00904A40" w:rsidRPr="00AB45A8" w:rsidRDefault="00904A40" w:rsidP="00FC392D">
      <w:pPr>
        <w:spacing w:after="0" w:line="240" w:lineRule="auto"/>
        <w:rPr>
          <w:rFonts w:ascii="Times New Roman" w:hAnsi="Times New Roman" w:cs="Times New Roman"/>
          <w:lang w:val="cs-CZ"/>
        </w:rPr>
      </w:pPr>
    </w:p>
    <w:p w14:paraId="478470F5" w14:textId="77777777" w:rsidR="00904A40" w:rsidRPr="00AB45A8" w:rsidRDefault="00904A40"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5.</w:t>
      </w:r>
      <w:r w:rsidRPr="00AB45A8">
        <w:rPr>
          <w:lang w:val="cs-CZ"/>
        </w:rPr>
        <w:tab/>
      </w:r>
      <w:r w:rsidRPr="00AB45A8">
        <w:rPr>
          <w:rFonts w:ascii="Times New Roman" w:hAnsi="Times New Roman"/>
          <w:b/>
          <w:position w:val="-1"/>
          <w:lang w:val="cs-CZ"/>
        </w:rPr>
        <w:t>ZPŮSOB A CESTA/CESTY PODÁNÍ</w:t>
      </w:r>
    </w:p>
    <w:p w14:paraId="3EEE4677" w14:textId="77777777" w:rsidR="00904A40" w:rsidRPr="00AB45A8" w:rsidRDefault="00904A40" w:rsidP="00FC392D">
      <w:pPr>
        <w:spacing w:after="0" w:line="240" w:lineRule="auto"/>
        <w:rPr>
          <w:rFonts w:ascii="Times New Roman" w:hAnsi="Times New Roman" w:cs="Times New Roman"/>
          <w:lang w:val="cs-CZ"/>
        </w:rPr>
      </w:pPr>
    </w:p>
    <w:p w14:paraId="56120671" w14:textId="77777777" w:rsidR="00904A40" w:rsidRPr="00AB45A8" w:rsidRDefault="00904A40" w:rsidP="00FC392D">
      <w:pPr>
        <w:spacing w:after="0" w:line="240" w:lineRule="auto"/>
        <w:rPr>
          <w:rFonts w:ascii="Times New Roman" w:hAnsi="Times New Roman" w:cs="Times New Roman"/>
          <w:lang w:val="cs-CZ"/>
        </w:rPr>
      </w:pPr>
      <w:r w:rsidRPr="00AB45A8">
        <w:rPr>
          <w:rFonts w:ascii="Times New Roman" w:hAnsi="Times New Roman"/>
          <w:lang w:val="cs-CZ"/>
        </w:rPr>
        <w:t>Subkutánní podání.</w:t>
      </w:r>
    </w:p>
    <w:p w14:paraId="0C8DF445" w14:textId="77777777" w:rsidR="00904A40" w:rsidRPr="00AB45A8" w:rsidRDefault="00904A40"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Methotrexát se aplikuje injekčně jednou týdně.</w:t>
      </w:r>
    </w:p>
    <w:p w14:paraId="3CE0BF07" w14:textId="77777777" w:rsidR="00904A40" w:rsidRPr="00AB45A8" w:rsidRDefault="00904A40" w:rsidP="00FC392D">
      <w:pPr>
        <w:spacing w:after="0" w:line="240" w:lineRule="auto"/>
        <w:rPr>
          <w:rFonts w:ascii="Times New Roman" w:hAnsi="Times New Roman" w:cs="Times New Roman"/>
          <w:lang w:val="cs-CZ"/>
        </w:rPr>
      </w:pPr>
      <w:r w:rsidRPr="00AB45A8">
        <w:rPr>
          <w:rFonts w:ascii="Times New Roman" w:hAnsi="Times New Roman"/>
          <w:position w:val="-1"/>
          <w:lang w:val="cs-CZ"/>
        </w:rPr>
        <w:t>Před použitím si přečtěte příbalovou informaci.</w:t>
      </w:r>
    </w:p>
    <w:p w14:paraId="19E2911D" w14:textId="77777777" w:rsidR="00CD5629" w:rsidRPr="00AB45A8" w:rsidRDefault="00CD5629" w:rsidP="00CD5629">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Návod k použití naleznete zde:</w:t>
      </w:r>
    </w:p>
    <w:p w14:paraId="23E5D590" w14:textId="77777777" w:rsidR="00CD5629" w:rsidRPr="00AB45A8" w:rsidRDefault="00CD5629" w:rsidP="00CD5629">
      <w:pPr>
        <w:spacing w:after="0" w:line="240" w:lineRule="auto"/>
        <w:rPr>
          <w:rFonts w:ascii="Times New Roman" w:hAnsi="Times New Roman" w:cs="Times New Roman"/>
          <w:position w:val="-1"/>
          <w:lang w:val="cs-CZ"/>
        </w:rPr>
      </w:pPr>
      <w:r w:rsidRPr="001D3099">
        <w:rPr>
          <w:rFonts w:ascii="Times New Roman" w:hAnsi="Times New Roman" w:cs="Times New Roman"/>
          <w:position w:val="-1"/>
          <w:highlight w:val="lightGray"/>
          <w:lang w:val="cs-CZ"/>
        </w:rPr>
        <w:t>Sem bude vložen QR kód</w:t>
      </w:r>
    </w:p>
    <w:p w14:paraId="433EA87D" w14:textId="77777777" w:rsidR="00CD5629" w:rsidRPr="00D80539" w:rsidRDefault="00CD5629" w:rsidP="00CD5629">
      <w:pPr>
        <w:spacing w:after="0" w:line="240" w:lineRule="auto"/>
        <w:rPr>
          <w:rFonts w:ascii="Times New Roman" w:hAnsi="Times New Roman" w:cs="Times New Roman"/>
          <w:color w:val="0070C0"/>
          <w:position w:val="-1"/>
          <w:u w:val="single"/>
          <w:lang w:val="cs-CZ"/>
        </w:rPr>
      </w:pPr>
      <w:r w:rsidRPr="00D80539">
        <w:rPr>
          <w:rFonts w:ascii="Times New Roman" w:hAnsi="Times New Roman" w:cs="Times New Roman"/>
          <w:color w:val="0070C0"/>
          <w:position w:val="-1"/>
          <w:u w:val="single"/>
          <w:lang w:val="cs-CZ"/>
        </w:rPr>
        <w:t>https://nordimetvideo.com</w:t>
      </w:r>
    </w:p>
    <w:p w14:paraId="385236F5" w14:textId="77777777" w:rsidR="00904A40" w:rsidRPr="00AB45A8" w:rsidRDefault="00904A40" w:rsidP="00FC392D">
      <w:pPr>
        <w:spacing w:after="0" w:line="240" w:lineRule="auto"/>
        <w:ind w:left="567" w:hanging="567"/>
        <w:rPr>
          <w:rFonts w:ascii="Times New Roman" w:hAnsi="Times New Roman" w:cs="Times New Roman"/>
          <w:lang w:val="cs-CZ"/>
        </w:rPr>
      </w:pPr>
    </w:p>
    <w:p w14:paraId="451328EC" w14:textId="77777777" w:rsidR="00904A40" w:rsidRPr="00AB45A8" w:rsidRDefault="00904A40"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6.</w:t>
      </w:r>
      <w:r w:rsidRPr="00AB45A8">
        <w:rPr>
          <w:lang w:val="cs-CZ"/>
        </w:rPr>
        <w:tab/>
      </w:r>
      <w:r w:rsidRPr="00AB45A8">
        <w:rPr>
          <w:rFonts w:ascii="Times New Roman" w:hAnsi="Times New Roman"/>
          <w:b/>
          <w:position w:val="-1"/>
          <w:lang w:val="cs-CZ"/>
        </w:rPr>
        <w:t>ZVLÁŠTNÍ UPOZORNĚNÍ, ŽE LÉČIVÝ PŘÍPRAVEK MUSÍ BÝT UCHOVÁVÁN MIMO DOHLED A DOSAH DĚTÍ</w:t>
      </w:r>
    </w:p>
    <w:p w14:paraId="0B15D05C" w14:textId="77777777" w:rsidR="00904A40" w:rsidRPr="00AB45A8" w:rsidRDefault="00904A40" w:rsidP="00FC392D">
      <w:pPr>
        <w:spacing w:after="0" w:line="240" w:lineRule="auto"/>
        <w:ind w:left="567" w:hanging="567"/>
        <w:rPr>
          <w:rFonts w:ascii="Times New Roman" w:hAnsi="Times New Roman" w:cs="Times New Roman"/>
          <w:lang w:val="cs-CZ"/>
        </w:rPr>
      </w:pPr>
    </w:p>
    <w:p w14:paraId="5EE71F1B" w14:textId="77777777" w:rsidR="00904A40" w:rsidRPr="00AB45A8" w:rsidRDefault="00904A40" w:rsidP="00FC392D">
      <w:pPr>
        <w:spacing w:after="0" w:line="240" w:lineRule="auto"/>
        <w:rPr>
          <w:rFonts w:ascii="Times New Roman" w:hAnsi="Times New Roman" w:cs="Times New Roman"/>
          <w:lang w:val="cs-CZ"/>
        </w:rPr>
      </w:pPr>
      <w:r w:rsidRPr="00AB45A8">
        <w:rPr>
          <w:rFonts w:ascii="Times New Roman" w:hAnsi="Times New Roman"/>
          <w:lang w:val="cs-CZ"/>
        </w:rPr>
        <w:t>Uchovávejte mimo dohled a dosah dětí.</w:t>
      </w:r>
    </w:p>
    <w:p w14:paraId="3DC64D5D" w14:textId="77777777" w:rsidR="00904A40" w:rsidRPr="00AB45A8" w:rsidRDefault="00904A40" w:rsidP="00FC392D">
      <w:pPr>
        <w:spacing w:after="0" w:line="240" w:lineRule="auto"/>
        <w:rPr>
          <w:rFonts w:ascii="Times New Roman" w:hAnsi="Times New Roman" w:cs="Times New Roman"/>
          <w:lang w:val="cs-CZ"/>
        </w:rPr>
      </w:pPr>
    </w:p>
    <w:p w14:paraId="7B92CF22" w14:textId="77777777" w:rsidR="00904A40" w:rsidRPr="00AB45A8" w:rsidRDefault="00904A40"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7.</w:t>
      </w:r>
      <w:r w:rsidRPr="00AB45A8">
        <w:rPr>
          <w:lang w:val="cs-CZ"/>
        </w:rPr>
        <w:tab/>
      </w:r>
      <w:r w:rsidRPr="00AB45A8">
        <w:rPr>
          <w:rFonts w:ascii="Times New Roman" w:hAnsi="Times New Roman"/>
          <w:b/>
          <w:position w:val="-1"/>
          <w:lang w:val="cs-CZ"/>
        </w:rPr>
        <w:t>DALŠÍ ZVLÁŠTNÍ UPOZORNĚNÍ, POKUD JE POTŘEBNÉ</w:t>
      </w:r>
    </w:p>
    <w:p w14:paraId="4A215033" w14:textId="77777777" w:rsidR="00904A40" w:rsidRPr="00AB45A8" w:rsidRDefault="00904A40" w:rsidP="00FC392D">
      <w:pPr>
        <w:spacing w:after="0" w:line="240" w:lineRule="auto"/>
        <w:rPr>
          <w:rFonts w:ascii="Times New Roman" w:hAnsi="Times New Roman" w:cs="Times New Roman"/>
          <w:lang w:val="cs-CZ"/>
        </w:rPr>
      </w:pPr>
    </w:p>
    <w:p w14:paraId="7B0E9050" w14:textId="77777777" w:rsidR="00904A40" w:rsidRPr="00AB45A8" w:rsidRDefault="00904A40" w:rsidP="00FC392D">
      <w:pPr>
        <w:spacing w:after="0" w:line="240" w:lineRule="auto"/>
        <w:rPr>
          <w:rFonts w:ascii="Times New Roman" w:hAnsi="Times New Roman"/>
          <w:lang w:val="cs-CZ"/>
        </w:rPr>
      </w:pPr>
      <w:r w:rsidRPr="00AB45A8">
        <w:rPr>
          <w:rFonts w:ascii="Times New Roman" w:hAnsi="Times New Roman"/>
          <w:lang w:val="cs-CZ"/>
        </w:rPr>
        <w:t>Cytotoxický: zacházejte s opatrností.</w:t>
      </w:r>
    </w:p>
    <w:p w14:paraId="78C33A74" w14:textId="77777777" w:rsidR="00904A40" w:rsidRPr="00AB45A8" w:rsidRDefault="00904A40" w:rsidP="00FC392D">
      <w:pPr>
        <w:spacing w:after="0" w:line="240" w:lineRule="auto"/>
        <w:rPr>
          <w:rFonts w:ascii="Times New Roman" w:hAnsi="Times New Roman"/>
          <w:lang w:val="cs-CZ"/>
        </w:rPr>
      </w:pPr>
    </w:p>
    <w:p w14:paraId="74A67BD5" w14:textId="77777777" w:rsidR="00904A40" w:rsidRPr="00AB45A8" w:rsidRDefault="00904A40"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p>
    <w:p w14:paraId="31E998C9" w14:textId="77777777" w:rsidR="00904A40" w:rsidRPr="00AB45A8" w:rsidRDefault="00904A40"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p>
    <w:p w14:paraId="69971AFA" w14:textId="77777777" w:rsidR="00904A40" w:rsidRPr="00AB45A8" w:rsidRDefault="00904A40"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v ………………………………… (uveďte celý název dne v týdnu, kdy se má přípravek aplikovat)</w:t>
      </w:r>
    </w:p>
    <w:p w14:paraId="546F8D89" w14:textId="77777777" w:rsidR="00904A40" w:rsidRPr="00AB45A8" w:rsidRDefault="00904A40" w:rsidP="00FC392D">
      <w:pPr>
        <w:spacing w:after="0" w:line="240" w:lineRule="auto"/>
        <w:rPr>
          <w:rFonts w:ascii="Times New Roman" w:hAnsi="Times New Roman" w:cs="Times New Roman"/>
          <w:lang w:val="cs-CZ"/>
        </w:rPr>
      </w:pPr>
    </w:p>
    <w:p w14:paraId="569594B0" w14:textId="77777777" w:rsidR="00904A40" w:rsidRPr="00AB45A8" w:rsidRDefault="00904A40"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8.</w:t>
      </w:r>
      <w:r w:rsidRPr="00AB45A8">
        <w:rPr>
          <w:lang w:val="cs-CZ"/>
        </w:rPr>
        <w:tab/>
      </w:r>
      <w:r w:rsidRPr="00AB45A8">
        <w:rPr>
          <w:rFonts w:ascii="Times New Roman" w:hAnsi="Times New Roman"/>
          <w:b/>
          <w:position w:val="-1"/>
          <w:lang w:val="cs-CZ"/>
        </w:rPr>
        <w:t>POUŽITELNOST</w:t>
      </w:r>
    </w:p>
    <w:p w14:paraId="43760E90" w14:textId="77777777" w:rsidR="00904A40" w:rsidRPr="00AB45A8" w:rsidRDefault="00904A40" w:rsidP="00FC392D">
      <w:pPr>
        <w:spacing w:after="0" w:line="240" w:lineRule="auto"/>
        <w:rPr>
          <w:rFonts w:ascii="Times New Roman" w:hAnsi="Times New Roman" w:cs="Times New Roman"/>
          <w:lang w:val="cs-CZ"/>
        </w:rPr>
      </w:pPr>
    </w:p>
    <w:p w14:paraId="23196FFF" w14:textId="77777777" w:rsidR="00904A40" w:rsidRPr="00AB45A8" w:rsidRDefault="00904A40"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EXP:</w:t>
      </w:r>
    </w:p>
    <w:p w14:paraId="3789D5E8" w14:textId="77777777" w:rsidR="00904A40" w:rsidRPr="00AB45A8" w:rsidRDefault="00904A40" w:rsidP="00FC392D">
      <w:pPr>
        <w:spacing w:after="0" w:line="240" w:lineRule="auto"/>
        <w:rPr>
          <w:rFonts w:ascii="Times New Roman" w:hAnsi="Times New Roman" w:cs="Times New Roman"/>
          <w:position w:val="-1"/>
          <w:lang w:val="cs-CZ"/>
        </w:rPr>
      </w:pPr>
    </w:p>
    <w:p w14:paraId="3DE001D1" w14:textId="77777777" w:rsidR="00904A40" w:rsidRPr="00AB45A8" w:rsidRDefault="00904A40"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9.</w:t>
      </w:r>
      <w:r w:rsidRPr="00AB45A8">
        <w:rPr>
          <w:lang w:val="cs-CZ"/>
        </w:rPr>
        <w:tab/>
      </w:r>
      <w:r w:rsidRPr="00AB45A8">
        <w:rPr>
          <w:rFonts w:ascii="Times New Roman" w:hAnsi="Times New Roman"/>
          <w:b/>
          <w:position w:val="-1"/>
          <w:lang w:val="cs-CZ"/>
        </w:rPr>
        <w:t>ZVLÁŠTNÍ PODMÍNKY PRO UCHOVÁVÁNÍ</w:t>
      </w:r>
    </w:p>
    <w:p w14:paraId="55B29547" w14:textId="77777777" w:rsidR="00904A40" w:rsidRPr="00AB45A8" w:rsidRDefault="00904A40" w:rsidP="00FC392D">
      <w:pPr>
        <w:spacing w:after="0" w:line="240" w:lineRule="auto"/>
        <w:rPr>
          <w:rFonts w:ascii="Times New Roman" w:hAnsi="Times New Roman" w:cs="Times New Roman"/>
          <w:lang w:val="cs-CZ"/>
        </w:rPr>
      </w:pPr>
    </w:p>
    <w:p w14:paraId="3F15A347" w14:textId="77777777" w:rsidR="00904A40" w:rsidRPr="00AB45A8" w:rsidRDefault="00904A40" w:rsidP="00FC392D">
      <w:pPr>
        <w:spacing w:after="0" w:line="240" w:lineRule="auto"/>
        <w:rPr>
          <w:rFonts w:ascii="Times New Roman" w:hAnsi="Times New Roman" w:cs="Times New Roman"/>
          <w:lang w:val="cs-CZ"/>
        </w:rPr>
      </w:pPr>
      <w:r w:rsidRPr="00AB45A8">
        <w:rPr>
          <w:rFonts w:ascii="Times New Roman" w:hAnsi="Times New Roman"/>
          <w:lang w:val="cs-CZ"/>
        </w:rPr>
        <w:lastRenderedPageBreak/>
        <w:t>Uchovávejte při teplotě do 25 </w:t>
      </w:r>
      <w:r w:rsidRPr="00AB45A8">
        <w:rPr>
          <w:rFonts w:ascii="Times New Roman" w:hAnsi="Times New Roman" w:cs="Times New Roman"/>
          <w:lang w:val="cs-CZ"/>
        </w:rPr>
        <w:t>℃</w:t>
      </w:r>
      <w:r w:rsidRPr="00AB45A8">
        <w:rPr>
          <w:rFonts w:ascii="Times New Roman" w:hAnsi="Times New Roman"/>
          <w:lang w:val="cs-CZ"/>
        </w:rPr>
        <w:t>.</w:t>
      </w:r>
    </w:p>
    <w:p w14:paraId="3C25B681" w14:textId="77777777" w:rsidR="00904A40" w:rsidRPr="00AB45A8" w:rsidRDefault="00904A40" w:rsidP="00FC392D">
      <w:pPr>
        <w:spacing w:after="0" w:line="240" w:lineRule="auto"/>
        <w:ind w:left="567" w:hanging="567"/>
        <w:rPr>
          <w:rFonts w:ascii="Times New Roman" w:hAnsi="Times New Roman" w:cs="Times New Roman"/>
          <w:lang w:val="cs-CZ"/>
        </w:rPr>
      </w:pPr>
      <w:r w:rsidRPr="00AB45A8">
        <w:rPr>
          <w:rFonts w:ascii="Times New Roman" w:hAnsi="Times New Roman"/>
          <w:position w:val="-1"/>
          <w:lang w:val="cs-CZ"/>
        </w:rPr>
        <w:t>Uchovávejte pero v krabičce, aby byl přípravek chráněn před světlem.</w:t>
      </w:r>
    </w:p>
    <w:p w14:paraId="0DD7594B" w14:textId="3D74A3F7" w:rsidR="00904A40" w:rsidRPr="00AB45A8" w:rsidRDefault="0045423D" w:rsidP="00FC392D">
      <w:pPr>
        <w:spacing w:after="0" w:line="240" w:lineRule="auto"/>
        <w:ind w:left="567" w:hanging="567"/>
        <w:rPr>
          <w:rFonts w:ascii="Times New Roman" w:hAnsi="Times New Roman" w:cs="Times New Roman"/>
          <w:lang w:val="cs-CZ"/>
        </w:rPr>
      </w:pPr>
      <w:r w:rsidRPr="00AB45A8">
        <w:rPr>
          <w:rFonts w:ascii="Times New Roman" w:hAnsi="Times New Roman" w:cs="Times New Roman"/>
          <w:lang w:val="cs-CZ"/>
        </w:rPr>
        <w:t>Chraňte před mrazem.</w:t>
      </w:r>
    </w:p>
    <w:p w14:paraId="19895157" w14:textId="77777777" w:rsidR="00904A40" w:rsidRPr="00AB45A8" w:rsidRDefault="00904A40" w:rsidP="00FC392D">
      <w:pPr>
        <w:spacing w:after="0" w:line="240" w:lineRule="auto"/>
        <w:ind w:left="567" w:hanging="567"/>
        <w:rPr>
          <w:rFonts w:ascii="Times New Roman" w:hAnsi="Times New Roman" w:cs="Times New Roman"/>
          <w:lang w:val="cs-CZ"/>
        </w:rPr>
      </w:pPr>
    </w:p>
    <w:p w14:paraId="440227D5" w14:textId="77777777" w:rsidR="00904A40" w:rsidRPr="00AB45A8" w:rsidRDefault="00904A40"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10.</w:t>
      </w:r>
      <w:r w:rsidRPr="00AB45A8">
        <w:rPr>
          <w:lang w:val="cs-CZ"/>
        </w:rPr>
        <w:tab/>
      </w:r>
      <w:r w:rsidRPr="00AB45A8">
        <w:rPr>
          <w:rFonts w:ascii="Times New Roman" w:hAnsi="Times New Roman"/>
          <w:b/>
          <w:position w:val="-1"/>
          <w:lang w:val="cs-CZ"/>
        </w:rPr>
        <w:t>ZVLÁŠTNÍ OPATŘENÍ PRO LIKVIDACI NEPOUŽITÝCH LÉČIVÝCH PŘÍPRAVKŮ NEBO ODPADU Z NICH, POKUD JE TO VHODNÉ</w:t>
      </w:r>
    </w:p>
    <w:p w14:paraId="21BEFD2F" w14:textId="77777777" w:rsidR="00904A40" w:rsidRPr="00AB45A8" w:rsidRDefault="00904A40" w:rsidP="00FC392D">
      <w:pPr>
        <w:spacing w:after="0" w:line="240" w:lineRule="auto"/>
        <w:ind w:left="567" w:hanging="567"/>
        <w:rPr>
          <w:rFonts w:ascii="Times New Roman" w:hAnsi="Times New Roman" w:cs="Times New Roman"/>
          <w:lang w:val="cs-CZ"/>
        </w:rPr>
      </w:pPr>
    </w:p>
    <w:p w14:paraId="3703AFA5" w14:textId="77777777" w:rsidR="00904A40" w:rsidRPr="00AB45A8" w:rsidRDefault="00904A40" w:rsidP="00FC392D">
      <w:pPr>
        <w:spacing w:after="0" w:line="240" w:lineRule="auto"/>
        <w:rPr>
          <w:rFonts w:ascii="Times New Roman" w:hAnsi="Times New Roman" w:cs="Times New Roman"/>
          <w:lang w:val="cs-CZ"/>
        </w:rPr>
      </w:pPr>
      <w:r w:rsidRPr="00AB45A8">
        <w:rPr>
          <w:rFonts w:ascii="Times New Roman" w:hAnsi="Times New Roman"/>
          <w:lang w:val="cs-CZ"/>
        </w:rPr>
        <w:t>Veškerý nepoužitý léčivý přípravek nebo odpad musí být zlikvidován v souladu s místními požadavky.</w:t>
      </w:r>
    </w:p>
    <w:p w14:paraId="034DDFC7" w14:textId="77777777" w:rsidR="00904A40" w:rsidRPr="00AB45A8" w:rsidRDefault="00904A40" w:rsidP="00FC392D">
      <w:pPr>
        <w:spacing w:after="0" w:line="240" w:lineRule="auto"/>
        <w:rPr>
          <w:rFonts w:ascii="Times New Roman" w:hAnsi="Times New Roman" w:cs="Times New Roman"/>
          <w:lang w:val="cs-CZ"/>
        </w:rPr>
      </w:pPr>
    </w:p>
    <w:p w14:paraId="5D8E7F40" w14:textId="77777777" w:rsidR="00904A40" w:rsidRPr="00AB45A8" w:rsidRDefault="00904A40"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11.</w:t>
      </w:r>
      <w:r w:rsidRPr="00AB45A8">
        <w:rPr>
          <w:lang w:val="cs-CZ"/>
        </w:rPr>
        <w:tab/>
      </w:r>
      <w:r w:rsidRPr="00AB45A8">
        <w:rPr>
          <w:rFonts w:ascii="Times New Roman" w:hAnsi="Times New Roman"/>
          <w:b/>
          <w:position w:val="-1"/>
          <w:lang w:val="cs-CZ"/>
        </w:rPr>
        <w:t>NÁZEV A ADRESA DRŽITELE ROZHODNUTÍ O REGISTRACI</w:t>
      </w:r>
    </w:p>
    <w:p w14:paraId="3EB4AFAA" w14:textId="77777777" w:rsidR="00904A40" w:rsidRPr="00AB45A8" w:rsidRDefault="00904A40" w:rsidP="00FC392D">
      <w:pPr>
        <w:spacing w:after="0" w:line="240" w:lineRule="auto"/>
        <w:rPr>
          <w:rFonts w:ascii="Times New Roman" w:hAnsi="Times New Roman" w:cs="Times New Roman"/>
          <w:lang w:val="cs-CZ"/>
        </w:rPr>
      </w:pPr>
    </w:p>
    <w:p w14:paraId="34C3EF70" w14:textId="77777777" w:rsidR="00904A40" w:rsidRPr="00AB45A8" w:rsidRDefault="00904A40"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Nordic Group B.V. </w:t>
      </w:r>
    </w:p>
    <w:p w14:paraId="5BC57DFE" w14:textId="77777777" w:rsidR="00904A40" w:rsidRPr="00AB45A8" w:rsidRDefault="00904A40" w:rsidP="00FC392D">
      <w:pPr>
        <w:spacing w:after="0" w:line="240" w:lineRule="auto"/>
        <w:rPr>
          <w:rFonts w:ascii="Times New Roman" w:hAnsi="Times New Roman" w:cs="Times New Roman"/>
          <w:lang w:val="cs-CZ"/>
        </w:rPr>
      </w:pPr>
      <w:r w:rsidRPr="00AB45A8">
        <w:rPr>
          <w:rFonts w:ascii="Times New Roman" w:hAnsi="Times New Roman"/>
          <w:lang w:val="cs-CZ"/>
        </w:rPr>
        <w:t>Siriusdreef 41</w:t>
      </w:r>
    </w:p>
    <w:p w14:paraId="427F5F1A" w14:textId="77777777" w:rsidR="00904A40" w:rsidRPr="00AB45A8" w:rsidRDefault="00904A40" w:rsidP="00FC392D">
      <w:pPr>
        <w:spacing w:after="0" w:line="240" w:lineRule="auto"/>
        <w:rPr>
          <w:rFonts w:ascii="Times New Roman" w:hAnsi="Times New Roman" w:cs="Times New Roman"/>
          <w:lang w:val="cs-CZ"/>
        </w:rPr>
      </w:pPr>
      <w:r w:rsidRPr="00AB45A8">
        <w:rPr>
          <w:rFonts w:ascii="Times New Roman" w:hAnsi="Times New Roman"/>
          <w:lang w:val="cs-CZ"/>
        </w:rPr>
        <w:t>2132 WT Hoofddorp</w:t>
      </w:r>
    </w:p>
    <w:p w14:paraId="2B703C84" w14:textId="77777777" w:rsidR="00904A40" w:rsidRPr="00AB45A8" w:rsidRDefault="00904A40" w:rsidP="00FC392D">
      <w:pPr>
        <w:spacing w:after="0" w:line="240" w:lineRule="auto"/>
        <w:rPr>
          <w:rFonts w:ascii="Times New Roman" w:hAnsi="Times New Roman" w:cs="Times New Roman"/>
          <w:lang w:val="cs-CZ"/>
        </w:rPr>
      </w:pPr>
      <w:r w:rsidRPr="00AB45A8">
        <w:rPr>
          <w:rFonts w:ascii="Times New Roman" w:hAnsi="Times New Roman"/>
          <w:position w:val="-1"/>
          <w:lang w:val="cs-CZ"/>
        </w:rPr>
        <w:t>Nizozemsko</w:t>
      </w:r>
    </w:p>
    <w:p w14:paraId="0831A39D" w14:textId="77777777" w:rsidR="00904A40" w:rsidRPr="00AB45A8" w:rsidRDefault="00904A40" w:rsidP="00FC392D">
      <w:pPr>
        <w:spacing w:after="0" w:line="240" w:lineRule="auto"/>
        <w:rPr>
          <w:rFonts w:ascii="Times New Roman" w:hAnsi="Times New Roman" w:cs="Times New Roman"/>
          <w:lang w:val="cs-CZ"/>
        </w:rPr>
      </w:pPr>
    </w:p>
    <w:p w14:paraId="735E6F69" w14:textId="77777777" w:rsidR="00904A40" w:rsidRPr="00AB45A8" w:rsidRDefault="00904A40"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12.</w:t>
      </w:r>
      <w:r w:rsidRPr="00AB45A8">
        <w:rPr>
          <w:lang w:val="cs-CZ"/>
        </w:rPr>
        <w:tab/>
      </w:r>
      <w:r w:rsidRPr="00AB45A8">
        <w:rPr>
          <w:rFonts w:ascii="Times New Roman" w:hAnsi="Times New Roman"/>
          <w:b/>
          <w:position w:val="-1"/>
          <w:lang w:val="cs-CZ"/>
        </w:rPr>
        <w:t>REGISTRAČNÍ ČÍSLO/ČÍSLA</w:t>
      </w:r>
    </w:p>
    <w:p w14:paraId="08E503E3" w14:textId="77777777" w:rsidR="00904A40" w:rsidRPr="00AB45A8" w:rsidRDefault="00904A40" w:rsidP="00FC392D">
      <w:pPr>
        <w:spacing w:after="0" w:line="240" w:lineRule="auto"/>
        <w:rPr>
          <w:rFonts w:ascii="Times New Roman" w:hAnsi="Times New Roman" w:cs="Times New Roman"/>
          <w:lang w:val="cs-CZ"/>
        </w:rPr>
      </w:pPr>
    </w:p>
    <w:p w14:paraId="3659C539" w14:textId="77777777" w:rsidR="00904A40" w:rsidRPr="00AB45A8" w:rsidRDefault="00904A40" w:rsidP="00FC392D">
      <w:pPr>
        <w:spacing w:after="0" w:line="240" w:lineRule="auto"/>
        <w:ind w:left="567" w:hanging="567"/>
        <w:rPr>
          <w:rFonts w:ascii="Times New Roman" w:hAnsi="Times New Roman" w:cs="Times New Roman"/>
          <w:lang w:val="cs-CZ"/>
        </w:rPr>
      </w:pPr>
      <w:r w:rsidRPr="00AB45A8">
        <w:rPr>
          <w:rFonts w:ascii="Times New Roman" w:hAnsi="Times New Roman"/>
          <w:lang w:val="cs-CZ"/>
        </w:rPr>
        <w:t>EU/1/16/1124/023 4 předplněná pera (4 balení po 1 ks)</w:t>
      </w:r>
    </w:p>
    <w:p w14:paraId="2CEFF519" w14:textId="578CAA35" w:rsidR="00904A40" w:rsidRPr="001D3099" w:rsidRDefault="00904A40" w:rsidP="00FC392D">
      <w:pPr>
        <w:spacing w:after="0" w:line="240" w:lineRule="auto"/>
        <w:ind w:left="567" w:hanging="567"/>
        <w:rPr>
          <w:rFonts w:ascii="Times New Roman" w:hAnsi="Times New Roman" w:cs="Times New Roman"/>
          <w:highlight w:val="lightGray"/>
          <w:lang w:val="cs-CZ"/>
        </w:rPr>
      </w:pPr>
      <w:del w:id="60" w:author="Author">
        <w:r w:rsidRPr="001D3099" w:rsidDel="00E03327">
          <w:rPr>
            <w:rFonts w:ascii="Times New Roman" w:hAnsi="Times New Roman"/>
            <w:highlight w:val="lightGray"/>
            <w:lang w:val="cs-CZ"/>
          </w:rPr>
          <w:delText>EU/1/16/1124/024 6 předplněných per (6 balení po 1 ks)</w:delText>
        </w:r>
      </w:del>
    </w:p>
    <w:p w14:paraId="20523874" w14:textId="77777777" w:rsidR="00904A40" w:rsidRPr="00AB45A8" w:rsidRDefault="00904A40" w:rsidP="00FC392D">
      <w:pPr>
        <w:spacing w:after="0" w:line="240" w:lineRule="auto"/>
        <w:ind w:left="567" w:hanging="567"/>
        <w:rPr>
          <w:rFonts w:ascii="Times New Roman" w:hAnsi="Times New Roman"/>
          <w:lang w:val="cs-CZ"/>
        </w:rPr>
      </w:pPr>
      <w:r w:rsidRPr="001D3099">
        <w:rPr>
          <w:rFonts w:ascii="Times New Roman" w:hAnsi="Times New Roman"/>
          <w:highlight w:val="lightGray"/>
          <w:lang w:val="cs-CZ"/>
        </w:rPr>
        <w:t>EU/1/16/1124/072 12 předplněných per (3 balení po 4 ks)</w:t>
      </w:r>
    </w:p>
    <w:p w14:paraId="4BC20DC8" w14:textId="77777777" w:rsidR="00904A40" w:rsidRPr="00AB45A8" w:rsidRDefault="00904A40" w:rsidP="00FC392D">
      <w:pPr>
        <w:spacing w:after="0" w:line="240" w:lineRule="auto"/>
        <w:rPr>
          <w:rFonts w:ascii="Times New Roman" w:hAnsi="Times New Roman" w:cs="Times New Roman"/>
          <w:lang w:val="cs-CZ"/>
        </w:rPr>
      </w:pPr>
    </w:p>
    <w:p w14:paraId="6E97862C" w14:textId="77777777" w:rsidR="00904A40" w:rsidRPr="00AB45A8" w:rsidRDefault="00904A40"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13.</w:t>
      </w:r>
      <w:r w:rsidRPr="00AB45A8">
        <w:rPr>
          <w:lang w:val="cs-CZ"/>
        </w:rPr>
        <w:tab/>
      </w:r>
      <w:r w:rsidRPr="00AB45A8">
        <w:rPr>
          <w:rFonts w:ascii="Times New Roman" w:hAnsi="Times New Roman"/>
          <w:b/>
          <w:position w:val="-1"/>
          <w:lang w:val="cs-CZ"/>
        </w:rPr>
        <w:t>ČÍSLO ŠARŽE</w:t>
      </w:r>
    </w:p>
    <w:p w14:paraId="460341FE" w14:textId="77777777" w:rsidR="00904A40" w:rsidRPr="00AB45A8" w:rsidRDefault="00904A40" w:rsidP="00FC392D">
      <w:pPr>
        <w:spacing w:after="0" w:line="240" w:lineRule="auto"/>
        <w:rPr>
          <w:rFonts w:ascii="Times New Roman" w:hAnsi="Times New Roman" w:cs="Times New Roman"/>
          <w:lang w:val="cs-CZ"/>
        </w:rPr>
      </w:pPr>
    </w:p>
    <w:p w14:paraId="0607786E" w14:textId="77777777" w:rsidR="00904A40" w:rsidRPr="00AB45A8" w:rsidRDefault="00904A40" w:rsidP="00FC392D">
      <w:pPr>
        <w:spacing w:after="0" w:line="240" w:lineRule="auto"/>
        <w:rPr>
          <w:rFonts w:ascii="Times New Roman" w:hAnsi="Times New Roman" w:cs="Times New Roman"/>
          <w:lang w:val="cs-CZ"/>
        </w:rPr>
      </w:pPr>
      <w:r w:rsidRPr="00AB45A8">
        <w:rPr>
          <w:rFonts w:ascii="Times New Roman" w:hAnsi="Times New Roman"/>
          <w:position w:val="-1"/>
          <w:lang w:val="cs-CZ"/>
        </w:rPr>
        <w:t>Č. šarže:</w:t>
      </w:r>
    </w:p>
    <w:p w14:paraId="1237F914" w14:textId="77777777" w:rsidR="00904A40" w:rsidRPr="00AB45A8" w:rsidRDefault="00904A40" w:rsidP="00FC392D">
      <w:pPr>
        <w:spacing w:after="0" w:line="240" w:lineRule="auto"/>
        <w:rPr>
          <w:rFonts w:ascii="Times New Roman" w:hAnsi="Times New Roman" w:cs="Times New Roman"/>
          <w:lang w:val="cs-CZ"/>
        </w:rPr>
      </w:pPr>
    </w:p>
    <w:p w14:paraId="085B1F6E" w14:textId="77777777" w:rsidR="00904A40" w:rsidRPr="00AB45A8" w:rsidRDefault="00904A40"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14.</w:t>
      </w:r>
      <w:r w:rsidRPr="00AB45A8">
        <w:rPr>
          <w:lang w:val="cs-CZ"/>
        </w:rPr>
        <w:tab/>
      </w:r>
      <w:r w:rsidRPr="00AB45A8">
        <w:rPr>
          <w:rFonts w:ascii="Times New Roman" w:hAnsi="Times New Roman"/>
          <w:b/>
          <w:position w:val="-1"/>
          <w:lang w:val="cs-CZ"/>
        </w:rPr>
        <w:t>KLASIFIKACE PRO VÝDEJ</w:t>
      </w:r>
    </w:p>
    <w:p w14:paraId="3DF81D31" w14:textId="1C87AFAF" w:rsidR="00904A40" w:rsidRPr="00AB45A8" w:rsidRDefault="00904A40" w:rsidP="00FC392D">
      <w:pPr>
        <w:spacing w:after="0" w:line="240" w:lineRule="auto"/>
        <w:rPr>
          <w:rFonts w:ascii="Times New Roman" w:hAnsi="Times New Roman" w:cs="Times New Roman"/>
          <w:lang w:val="cs-CZ"/>
        </w:rPr>
      </w:pPr>
    </w:p>
    <w:p w14:paraId="7284ABCD" w14:textId="77777777" w:rsidR="00904A40" w:rsidRPr="00AB45A8" w:rsidRDefault="00904A40"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15.</w:t>
      </w:r>
      <w:r w:rsidRPr="00AB45A8">
        <w:rPr>
          <w:lang w:val="cs-CZ"/>
        </w:rPr>
        <w:tab/>
      </w:r>
      <w:r w:rsidRPr="00AB45A8">
        <w:rPr>
          <w:rFonts w:ascii="Times New Roman" w:hAnsi="Times New Roman"/>
          <w:b/>
          <w:position w:val="-1"/>
          <w:lang w:val="cs-CZ"/>
        </w:rPr>
        <w:t>NÁVOD K POUŽITÍ</w:t>
      </w:r>
    </w:p>
    <w:p w14:paraId="67BC4549" w14:textId="77777777" w:rsidR="00904A40" w:rsidRPr="00AB45A8" w:rsidRDefault="00904A40" w:rsidP="00FC392D">
      <w:pPr>
        <w:spacing w:after="0" w:line="240" w:lineRule="auto"/>
        <w:rPr>
          <w:rFonts w:ascii="Times New Roman" w:hAnsi="Times New Roman" w:cs="Times New Roman"/>
          <w:position w:val="-1"/>
          <w:lang w:val="cs-CZ"/>
        </w:rPr>
      </w:pPr>
    </w:p>
    <w:p w14:paraId="3CBAF8A8" w14:textId="77777777" w:rsidR="00904A40" w:rsidRPr="00AB45A8" w:rsidRDefault="00904A40"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b/>
          <w:position w:val="-1"/>
          <w:lang w:val="cs-CZ"/>
        </w:rPr>
        <w:t>16.</w:t>
      </w:r>
      <w:r w:rsidRPr="00AB45A8">
        <w:rPr>
          <w:lang w:val="cs-CZ"/>
        </w:rPr>
        <w:tab/>
      </w:r>
      <w:r w:rsidRPr="00AB45A8">
        <w:rPr>
          <w:rFonts w:ascii="Times New Roman" w:hAnsi="Times New Roman"/>
          <w:b/>
          <w:position w:val="-1"/>
          <w:lang w:val="cs-CZ"/>
        </w:rPr>
        <w:t>INFORMACE V BRAILLOVĚ PÍSMU</w:t>
      </w:r>
    </w:p>
    <w:p w14:paraId="6BE21786" w14:textId="77777777" w:rsidR="00904A40" w:rsidRPr="00AB45A8" w:rsidRDefault="00904A40" w:rsidP="00FC392D">
      <w:pPr>
        <w:spacing w:after="0" w:line="240" w:lineRule="auto"/>
        <w:rPr>
          <w:rFonts w:ascii="Times New Roman" w:hAnsi="Times New Roman" w:cs="Times New Roman"/>
          <w:lang w:val="cs-CZ"/>
        </w:rPr>
      </w:pPr>
    </w:p>
    <w:p w14:paraId="2795E3AE" w14:textId="1FE64F42" w:rsidR="00904A40" w:rsidRPr="00AB45A8" w:rsidRDefault="00904A40"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Nordimet 25 mg </w:t>
      </w:r>
      <w:r w:rsidRPr="00AB45A8">
        <w:rPr>
          <w:rFonts w:ascii="Times New Roman" w:hAnsi="Times New Roman" w:cs="Times New Roman"/>
          <w:lang w:val="cs-CZ"/>
        </w:rPr>
        <w:br/>
      </w:r>
    </w:p>
    <w:p w14:paraId="3C4C5A16" w14:textId="77777777" w:rsidR="00904A40" w:rsidRPr="00AB45A8" w:rsidRDefault="00904A40"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17.</w:t>
      </w:r>
      <w:r w:rsidRPr="00AB45A8">
        <w:rPr>
          <w:lang w:val="cs-CZ"/>
        </w:rPr>
        <w:tab/>
      </w:r>
      <w:r w:rsidRPr="00AB45A8">
        <w:rPr>
          <w:rFonts w:ascii="Times New Roman" w:hAnsi="Times New Roman"/>
          <w:b/>
          <w:position w:val="-1"/>
          <w:lang w:val="cs-CZ"/>
        </w:rPr>
        <w:t xml:space="preserve">JEDINEČNÝ IDENTIFIKÁTOR – 2D ČÁROVÝ KÓD </w:t>
      </w:r>
    </w:p>
    <w:p w14:paraId="5828C998" w14:textId="1C6B7F14" w:rsidR="00904A40" w:rsidRPr="00AB45A8" w:rsidRDefault="00904A40" w:rsidP="00FC392D">
      <w:pPr>
        <w:spacing w:after="0" w:line="240" w:lineRule="auto"/>
        <w:rPr>
          <w:rFonts w:ascii="Times New Roman" w:hAnsi="Times New Roman" w:cs="Times New Roman"/>
          <w:lang w:val="cs-CZ"/>
        </w:rPr>
      </w:pPr>
      <w:r w:rsidRPr="00AB45A8">
        <w:rPr>
          <w:rFonts w:ascii="Times New Roman" w:hAnsi="Times New Roman" w:cs="Times New Roman"/>
          <w:lang w:val="cs-CZ"/>
        </w:rPr>
        <w:br/>
      </w:r>
      <w:r w:rsidRPr="001D3099">
        <w:rPr>
          <w:rFonts w:ascii="Times New Roman" w:hAnsi="Times New Roman"/>
          <w:highlight w:val="lightGray"/>
          <w:lang w:val="cs-CZ"/>
        </w:rPr>
        <w:t>2D čárový kód s jedinečným identifikátorem</w:t>
      </w:r>
    </w:p>
    <w:p w14:paraId="0DE6ACE4" w14:textId="77777777" w:rsidR="00904A40" w:rsidRPr="00AB45A8" w:rsidRDefault="00904A40" w:rsidP="00FC392D">
      <w:pPr>
        <w:spacing w:after="0" w:line="240" w:lineRule="auto"/>
        <w:rPr>
          <w:rFonts w:ascii="Times New Roman" w:hAnsi="Times New Roman" w:cs="Times New Roman"/>
          <w:lang w:val="cs-CZ"/>
        </w:rPr>
      </w:pPr>
    </w:p>
    <w:p w14:paraId="6583543C" w14:textId="77777777" w:rsidR="00904A40" w:rsidRPr="00AB45A8" w:rsidRDefault="00904A40"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18.</w:t>
      </w:r>
      <w:r w:rsidRPr="00AB45A8">
        <w:rPr>
          <w:lang w:val="cs-CZ"/>
        </w:rPr>
        <w:tab/>
      </w:r>
      <w:r w:rsidRPr="00AB45A8">
        <w:rPr>
          <w:rFonts w:ascii="Times New Roman" w:hAnsi="Times New Roman"/>
          <w:b/>
          <w:position w:val="-1"/>
          <w:lang w:val="cs-CZ"/>
        </w:rPr>
        <w:t xml:space="preserve">JEDINEČNÝ IDENTIFIKÁTOR – DATA ČITELNÁ OKEM </w:t>
      </w:r>
    </w:p>
    <w:p w14:paraId="7A435E7B" w14:textId="62F6E613" w:rsidR="00904A40" w:rsidRPr="00AB45A8" w:rsidRDefault="00904A40" w:rsidP="00FC392D">
      <w:pPr>
        <w:spacing w:after="0" w:line="240" w:lineRule="auto"/>
        <w:rPr>
          <w:rFonts w:ascii="Times New Roman" w:hAnsi="Times New Roman" w:cs="Times New Roman"/>
          <w:lang w:val="cs-CZ"/>
        </w:rPr>
      </w:pPr>
      <w:r w:rsidRPr="00AB45A8">
        <w:rPr>
          <w:rFonts w:ascii="Times New Roman" w:hAnsi="Times New Roman" w:cs="Times New Roman"/>
          <w:lang w:val="cs-CZ"/>
        </w:rPr>
        <w:br/>
      </w:r>
      <w:r w:rsidRPr="00AB45A8">
        <w:rPr>
          <w:rFonts w:ascii="Times New Roman" w:hAnsi="Times New Roman"/>
          <w:lang w:val="cs-CZ"/>
        </w:rPr>
        <w:t>PC</w:t>
      </w:r>
    </w:p>
    <w:p w14:paraId="058C88FA" w14:textId="34E54F81" w:rsidR="00904A40" w:rsidRPr="00AB45A8" w:rsidRDefault="00904A40" w:rsidP="00FC392D">
      <w:pPr>
        <w:spacing w:after="0" w:line="240" w:lineRule="auto"/>
        <w:rPr>
          <w:rFonts w:ascii="Times New Roman" w:hAnsi="Times New Roman" w:cs="Times New Roman"/>
          <w:lang w:val="cs-CZ"/>
        </w:rPr>
      </w:pPr>
      <w:r w:rsidRPr="00AB45A8">
        <w:rPr>
          <w:rFonts w:ascii="Times New Roman" w:hAnsi="Times New Roman"/>
          <w:lang w:val="cs-CZ"/>
        </w:rPr>
        <w:t>SN</w:t>
      </w:r>
    </w:p>
    <w:p w14:paraId="7B6F8EB2" w14:textId="5C27D137" w:rsidR="00904A40" w:rsidRPr="00AB45A8" w:rsidRDefault="00904A40" w:rsidP="00FC392D">
      <w:pPr>
        <w:widowControl/>
        <w:spacing w:after="0" w:line="240" w:lineRule="auto"/>
        <w:rPr>
          <w:rFonts w:ascii="Times New Roman" w:hAnsi="Times New Roman" w:cs="Times New Roman"/>
          <w:lang w:val="cs-CZ"/>
        </w:rPr>
      </w:pPr>
      <w:r w:rsidRPr="00AB45A8">
        <w:rPr>
          <w:rFonts w:ascii="Times New Roman" w:hAnsi="Times New Roman"/>
          <w:lang w:val="cs-CZ"/>
        </w:rPr>
        <w:t>NN</w:t>
      </w:r>
      <w:r w:rsidRPr="00AB45A8">
        <w:rPr>
          <w:lang w:val="cs-CZ"/>
        </w:rPr>
        <w:t xml:space="preserve"> </w:t>
      </w:r>
      <w:r w:rsidRPr="00AB45A8">
        <w:rPr>
          <w:lang w:val="cs-CZ"/>
        </w:rPr>
        <w:br w:type="page"/>
      </w:r>
    </w:p>
    <w:p w14:paraId="72E08469" w14:textId="77777777" w:rsidR="006B45B1" w:rsidRPr="00AB45A8" w:rsidRDefault="006B45B1"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lastRenderedPageBreak/>
        <w:t>ÚDAJE UVÁDĚNÉ NA VNĚJŠÍM OBALU</w:t>
      </w:r>
    </w:p>
    <w:p w14:paraId="4868044B" w14:textId="26FCC958" w:rsidR="006B45B1" w:rsidRPr="00AB45A8" w:rsidRDefault="006B45B1"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b/>
          <w:lang w:val="cs-CZ"/>
        </w:rPr>
      </w:pPr>
      <w:r w:rsidRPr="00AB45A8">
        <w:rPr>
          <w:rFonts w:ascii="Times New Roman" w:hAnsi="Times New Roman" w:cs="Times New Roman"/>
          <w:b/>
          <w:bCs/>
          <w:position w:val="-1"/>
          <w:lang w:val="cs-CZ"/>
        </w:rPr>
        <w:t>VNITŘNÍ KRABIČKA VÍCEČETNÉHO BALENÍ (BEZ „BLUE BOX“)</w:t>
      </w:r>
    </w:p>
    <w:p w14:paraId="247DF7D3" w14:textId="77777777" w:rsidR="006B45B1" w:rsidRPr="00AB45A8" w:rsidRDefault="006B45B1" w:rsidP="00FC392D">
      <w:pPr>
        <w:spacing w:after="0" w:line="240" w:lineRule="auto"/>
        <w:rPr>
          <w:rFonts w:ascii="Times New Roman" w:hAnsi="Times New Roman" w:cs="Times New Roman"/>
          <w:lang w:val="cs-CZ"/>
        </w:rPr>
      </w:pPr>
    </w:p>
    <w:p w14:paraId="0F99221C" w14:textId="77777777" w:rsidR="006B45B1" w:rsidRPr="00AB45A8" w:rsidRDefault="006B45B1"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w:t>
      </w:r>
      <w:r w:rsidRPr="00AB45A8">
        <w:rPr>
          <w:rFonts w:ascii="Times New Roman" w:hAnsi="Times New Roman" w:cs="Times New Roman"/>
          <w:b/>
          <w:bCs/>
          <w:position w:val="-1"/>
          <w:lang w:val="cs-CZ"/>
        </w:rPr>
        <w:tab/>
        <w:t xml:space="preserve">NÁZEV LÉČIVÉHO PŘÍPRAVKU </w:t>
      </w:r>
    </w:p>
    <w:p w14:paraId="00BE5874" w14:textId="77777777" w:rsidR="006B45B1" w:rsidRPr="00AB45A8" w:rsidRDefault="006B45B1" w:rsidP="00FC392D">
      <w:pPr>
        <w:spacing w:after="0" w:line="240" w:lineRule="auto"/>
        <w:rPr>
          <w:rFonts w:ascii="Times New Roman" w:hAnsi="Times New Roman" w:cs="Times New Roman"/>
          <w:lang w:val="cs-CZ"/>
        </w:rPr>
      </w:pPr>
    </w:p>
    <w:p w14:paraId="21540A2C" w14:textId="77777777" w:rsidR="006B45B1" w:rsidRPr="00AB45A8" w:rsidRDefault="006B45B1"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Nordimet 25 mg injekční roztok v předplněném peru</w:t>
      </w:r>
    </w:p>
    <w:p w14:paraId="3016FE06" w14:textId="77777777" w:rsidR="006B45B1" w:rsidRPr="00AB45A8" w:rsidRDefault="006B45B1" w:rsidP="00FC392D">
      <w:pPr>
        <w:spacing w:after="0" w:line="240" w:lineRule="auto"/>
        <w:rPr>
          <w:rFonts w:ascii="Times New Roman" w:hAnsi="Times New Roman" w:cs="Times New Roman"/>
          <w:lang w:val="cs-CZ"/>
        </w:rPr>
      </w:pPr>
    </w:p>
    <w:p w14:paraId="7D1BE875" w14:textId="77777777" w:rsidR="006B45B1" w:rsidRPr="00AB45A8" w:rsidRDefault="006B45B1"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methotrexatum</w:t>
      </w:r>
    </w:p>
    <w:p w14:paraId="687FC9F8" w14:textId="77777777" w:rsidR="006B45B1" w:rsidRPr="00AB45A8" w:rsidRDefault="006B45B1" w:rsidP="00FC392D">
      <w:pPr>
        <w:spacing w:after="0" w:line="240" w:lineRule="auto"/>
        <w:rPr>
          <w:rFonts w:ascii="Times New Roman" w:hAnsi="Times New Roman" w:cs="Times New Roman"/>
          <w:lang w:val="cs-CZ"/>
        </w:rPr>
      </w:pPr>
    </w:p>
    <w:p w14:paraId="097419A5" w14:textId="77777777" w:rsidR="006B45B1" w:rsidRPr="00AB45A8" w:rsidRDefault="006B45B1"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2.</w:t>
      </w:r>
      <w:r w:rsidRPr="00AB45A8">
        <w:rPr>
          <w:rFonts w:ascii="Times New Roman" w:hAnsi="Times New Roman" w:cs="Times New Roman"/>
          <w:b/>
          <w:bCs/>
          <w:position w:val="-1"/>
          <w:lang w:val="cs-CZ"/>
        </w:rPr>
        <w:tab/>
        <w:t>OBSAH LÉČIVÉ LÁTKY/LÉČIVÝCH LÁTEK</w:t>
      </w:r>
    </w:p>
    <w:p w14:paraId="46088DA8" w14:textId="77777777" w:rsidR="006B45B1" w:rsidRPr="00AB45A8" w:rsidRDefault="006B45B1" w:rsidP="00FC392D">
      <w:pPr>
        <w:spacing w:after="0" w:line="240" w:lineRule="auto"/>
        <w:rPr>
          <w:rFonts w:ascii="Times New Roman" w:hAnsi="Times New Roman" w:cs="Times New Roman"/>
          <w:lang w:val="cs-CZ"/>
        </w:rPr>
      </w:pPr>
    </w:p>
    <w:p w14:paraId="512F4125" w14:textId="77777777" w:rsidR="006B45B1" w:rsidRPr="00AB45A8" w:rsidRDefault="006B45B1"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Jedno předplněné pero s 1,0 ml roztoku obsahuje methotrexatum 25 mg (25 mg/ml).</w:t>
      </w:r>
    </w:p>
    <w:p w14:paraId="4B235E1B" w14:textId="77777777" w:rsidR="006B45B1" w:rsidRPr="00AB45A8" w:rsidRDefault="006B45B1" w:rsidP="00FC392D">
      <w:pPr>
        <w:spacing w:after="0" w:line="240" w:lineRule="auto"/>
        <w:rPr>
          <w:rFonts w:ascii="Times New Roman" w:hAnsi="Times New Roman" w:cs="Times New Roman"/>
          <w:lang w:val="cs-CZ"/>
        </w:rPr>
      </w:pPr>
    </w:p>
    <w:p w14:paraId="26DE0668" w14:textId="77777777" w:rsidR="006B45B1" w:rsidRPr="00AB45A8" w:rsidRDefault="006B45B1"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3.</w:t>
      </w:r>
      <w:r w:rsidRPr="00AB45A8">
        <w:rPr>
          <w:rFonts w:ascii="Times New Roman" w:hAnsi="Times New Roman" w:cs="Times New Roman"/>
          <w:b/>
          <w:bCs/>
          <w:position w:val="-1"/>
          <w:lang w:val="cs-CZ"/>
        </w:rPr>
        <w:tab/>
        <w:t xml:space="preserve">SEZNAM POMOCNÝCH LÁTEK </w:t>
      </w:r>
    </w:p>
    <w:p w14:paraId="2EA87A08" w14:textId="77777777" w:rsidR="006B45B1" w:rsidRPr="00AB45A8" w:rsidRDefault="006B45B1" w:rsidP="00FC392D">
      <w:pPr>
        <w:spacing w:after="0" w:line="240" w:lineRule="auto"/>
        <w:rPr>
          <w:rFonts w:ascii="Times New Roman" w:hAnsi="Times New Roman" w:cs="Times New Roman"/>
          <w:lang w:val="cs-CZ"/>
        </w:rPr>
      </w:pPr>
    </w:p>
    <w:p w14:paraId="105E4BDE" w14:textId="77777777" w:rsidR="006B45B1" w:rsidRPr="00AB45A8" w:rsidRDefault="006B45B1"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Chlorid sodný</w:t>
      </w:r>
    </w:p>
    <w:p w14:paraId="0C9137A7" w14:textId="77777777" w:rsidR="006B45B1" w:rsidRPr="00AB45A8" w:rsidRDefault="006B45B1"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Hydroxid sodný</w:t>
      </w:r>
    </w:p>
    <w:p w14:paraId="3A10B764" w14:textId="77777777" w:rsidR="006B45B1" w:rsidRPr="00AB45A8" w:rsidRDefault="006B45B1"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Voda pro injekci</w:t>
      </w:r>
    </w:p>
    <w:p w14:paraId="0E8A80A6" w14:textId="77777777" w:rsidR="006B45B1" w:rsidRPr="00AB45A8" w:rsidRDefault="006B45B1" w:rsidP="00FC392D">
      <w:pPr>
        <w:spacing w:after="0" w:line="240" w:lineRule="auto"/>
        <w:rPr>
          <w:rFonts w:ascii="Times New Roman" w:hAnsi="Times New Roman" w:cs="Times New Roman"/>
          <w:lang w:val="cs-CZ"/>
        </w:rPr>
      </w:pPr>
    </w:p>
    <w:p w14:paraId="72761367" w14:textId="77777777" w:rsidR="006B45B1" w:rsidRPr="00AB45A8" w:rsidRDefault="006B45B1"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4.</w:t>
      </w:r>
      <w:r w:rsidRPr="00AB45A8">
        <w:rPr>
          <w:rFonts w:ascii="Times New Roman" w:hAnsi="Times New Roman" w:cs="Times New Roman"/>
          <w:b/>
          <w:bCs/>
          <w:position w:val="-1"/>
          <w:lang w:val="cs-CZ"/>
        </w:rPr>
        <w:tab/>
        <w:t>LÉKOVÁ FORMA A OBSAH BALENÍ</w:t>
      </w:r>
    </w:p>
    <w:p w14:paraId="36D351FA" w14:textId="77777777" w:rsidR="006B45B1" w:rsidRPr="00AB45A8" w:rsidRDefault="006B45B1" w:rsidP="00FC392D">
      <w:pPr>
        <w:spacing w:after="0" w:line="240" w:lineRule="auto"/>
        <w:rPr>
          <w:rFonts w:ascii="Times New Roman" w:hAnsi="Times New Roman" w:cs="Times New Roman"/>
          <w:lang w:val="cs-CZ"/>
        </w:rPr>
      </w:pPr>
    </w:p>
    <w:p w14:paraId="63FCAB86" w14:textId="26FD8FBD" w:rsidR="006B45B1" w:rsidRPr="00AB45A8" w:rsidRDefault="006B45B1" w:rsidP="00FC392D">
      <w:pPr>
        <w:spacing w:after="0" w:line="240" w:lineRule="auto"/>
        <w:rPr>
          <w:rFonts w:ascii="Times New Roman" w:hAnsi="Times New Roman" w:cs="Times New Roman"/>
          <w:lang w:val="cs-CZ"/>
        </w:rPr>
      </w:pPr>
      <w:r w:rsidRPr="001D3099">
        <w:rPr>
          <w:rFonts w:ascii="Times New Roman" w:hAnsi="Times New Roman" w:cs="Times New Roman"/>
          <w:highlight w:val="lightGray"/>
          <w:lang w:val="cs-CZ"/>
        </w:rPr>
        <w:t>Injekční roztok.</w:t>
      </w:r>
    </w:p>
    <w:p w14:paraId="6F4D2D5C" w14:textId="77777777" w:rsidR="006B45B1" w:rsidRPr="00AB45A8" w:rsidRDefault="006B45B1"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25 mg/1,0 ml</w:t>
      </w:r>
    </w:p>
    <w:p w14:paraId="7ED22205" w14:textId="4AC5031E" w:rsidR="006B45B1" w:rsidRPr="00AB45A8" w:rsidRDefault="006B45B1"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1 předplněné pero (1,0 ml) a 1 alkoholový tampon. Součást vícečetného balení, samostatně neprodejné.</w:t>
      </w:r>
    </w:p>
    <w:p w14:paraId="5E7026E8" w14:textId="0315810D" w:rsidR="006B45B1" w:rsidRPr="00AB45A8" w:rsidRDefault="006B45B1" w:rsidP="00FC392D">
      <w:pPr>
        <w:spacing w:after="0" w:line="240" w:lineRule="auto"/>
        <w:rPr>
          <w:rFonts w:ascii="Times New Roman" w:hAnsi="Times New Roman" w:cs="Times New Roman"/>
          <w:position w:val="-1"/>
          <w:lang w:val="cs-CZ"/>
        </w:rPr>
      </w:pPr>
      <w:r w:rsidRPr="001D3099">
        <w:rPr>
          <w:rFonts w:ascii="Times New Roman" w:hAnsi="Times New Roman" w:cs="Times New Roman"/>
          <w:position w:val="-1"/>
          <w:highlight w:val="lightGray"/>
          <w:lang w:val="cs-CZ"/>
        </w:rPr>
        <w:t>4 předplněná pera (1,0 ml) a 4 alkoholové tampony. Součást vícečetného balení, samostatně neprodejné.</w:t>
      </w:r>
    </w:p>
    <w:p w14:paraId="591BB0DD" w14:textId="77777777" w:rsidR="006B45B1" w:rsidRPr="00AB45A8" w:rsidRDefault="006B45B1" w:rsidP="00FC392D">
      <w:pPr>
        <w:spacing w:after="0" w:line="240" w:lineRule="auto"/>
        <w:rPr>
          <w:rFonts w:ascii="Times New Roman" w:hAnsi="Times New Roman" w:cs="Times New Roman"/>
          <w:lang w:val="cs-CZ"/>
        </w:rPr>
      </w:pPr>
    </w:p>
    <w:p w14:paraId="165CF278" w14:textId="77777777" w:rsidR="006B45B1" w:rsidRPr="00AB45A8" w:rsidRDefault="006B45B1"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5.</w:t>
      </w:r>
      <w:r w:rsidRPr="00AB45A8">
        <w:rPr>
          <w:rFonts w:ascii="Times New Roman" w:hAnsi="Times New Roman" w:cs="Times New Roman"/>
          <w:b/>
          <w:bCs/>
          <w:position w:val="-1"/>
          <w:lang w:val="cs-CZ"/>
        </w:rPr>
        <w:tab/>
        <w:t>ZPŮSOB A CESTA/CESTY PODÁNÍ</w:t>
      </w:r>
    </w:p>
    <w:p w14:paraId="06CE9374" w14:textId="77777777" w:rsidR="006B45B1" w:rsidRPr="00AB45A8" w:rsidRDefault="006B45B1" w:rsidP="00FC392D">
      <w:pPr>
        <w:spacing w:after="0" w:line="240" w:lineRule="auto"/>
        <w:rPr>
          <w:rFonts w:ascii="Times New Roman" w:hAnsi="Times New Roman" w:cs="Times New Roman"/>
          <w:lang w:val="cs-CZ"/>
        </w:rPr>
      </w:pPr>
    </w:p>
    <w:p w14:paraId="3DFB82E9" w14:textId="77777777" w:rsidR="006B45B1" w:rsidRPr="00AB45A8" w:rsidRDefault="006B45B1"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Subkutánní podání.</w:t>
      </w:r>
    </w:p>
    <w:p w14:paraId="74DA0034" w14:textId="77777777" w:rsidR="006B45B1" w:rsidRPr="00AB45A8" w:rsidRDefault="006B45B1" w:rsidP="00FC392D">
      <w:pPr>
        <w:spacing w:after="0" w:line="240" w:lineRule="auto"/>
        <w:rPr>
          <w:rFonts w:ascii="Times New Roman" w:hAnsi="Times New Roman" w:cs="Times New Roman"/>
          <w:lang w:val="cs-CZ"/>
        </w:rPr>
      </w:pPr>
      <w:r w:rsidRPr="00AB45A8">
        <w:rPr>
          <w:rFonts w:ascii="Times New Roman" w:hAnsi="Times New Roman"/>
          <w:position w:val="-1"/>
          <w:lang w:val="cs-CZ"/>
        </w:rPr>
        <w:t>Methotrexát se aplikuje injekčně jednou týdně.</w:t>
      </w:r>
    </w:p>
    <w:p w14:paraId="6A46C9BE" w14:textId="77777777" w:rsidR="006B45B1" w:rsidRPr="00AB45A8" w:rsidRDefault="006B45B1"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Před použitím si přečtěte příbalovou informaci.</w:t>
      </w:r>
    </w:p>
    <w:p w14:paraId="4952288E" w14:textId="77777777" w:rsidR="006B45B1" w:rsidRPr="00AB45A8" w:rsidRDefault="006B45B1" w:rsidP="00FC392D">
      <w:pPr>
        <w:tabs>
          <w:tab w:val="left" w:pos="560"/>
        </w:tabs>
        <w:spacing w:after="0" w:line="240" w:lineRule="auto"/>
        <w:rPr>
          <w:rFonts w:ascii="Times New Roman" w:hAnsi="Times New Roman" w:cs="Times New Roman"/>
          <w:lang w:val="cs-CZ"/>
        </w:rPr>
      </w:pPr>
    </w:p>
    <w:p w14:paraId="6FEAB94F" w14:textId="77777777" w:rsidR="006B45B1" w:rsidRPr="00AB45A8" w:rsidRDefault="006B45B1"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55" w:hanging="555"/>
        <w:rPr>
          <w:rFonts w:ascii="Times New Roman" w:hAnsi="Times New Roman" w:cs="Times New Roman"/>
          <w:lang w:val="cs-CZ"/>
        </w:rPr>
      </w:pPr>
      <w:r w:rsidRPr="00AB45A8">
        <w:rPr>
          <w:rFonts w:ascii="Times New Roman" w:hAnsi="Times New Roman" w:cs="Times New Roman"/>
          <w:b/>
          <w:bCs/>
          <w:position w:val="-1"/>
          <w:lang w:val="cs-CZ"/>
        </w:rPr>
        <w:t>6.</w:t>
      </w:r>
      <w:r w:rsidRPr="00AB45A8">
        <w:rPr>
          <w:rFonts w:ascii="Times New Roman" w:hAnsi="Times New Roman" w:cs="Times New Roman"/>
          <w:b/>
          <w:bCs/>
          <w:position w:val="-1"/>
          <w:lang w:val="cs-CZ"/>
        </w:rPr>
        <w:tab/>
        <w:t>ZVLÁŠTNÍ UPOZORNĚNÍ, ŽE LÉČIVÝ PŘÍPRAVEK MUSÍ BÝT UCHOVÁVÁN MIMO DOHLED A DOSAH DĚTÍ</w:t>
      </w:r>
    </w:p>
    <w:p w14:paraId="1AD3F0DB" w14:textId="77777777" w:rsidR="006B45B1" w:rsidRPr="00AB45A8" w:rsidRDefault="006B45B1" w:rsidP="00FC392D">
      <w:pPr>
        <w:spacing w:after="0" w:line="240" w:lineRule="auto"/>
        <w:rPr>
          <w:rFonts w:ascii="Times New Roman" w:hAnsi="Times New Roman" w:cs="Times New Roman"/>
          <w:lang w:val="cs-CZ"/>
        </w:rPr>
      </w:pPr>
    </w:p>
    <w:p w14:paraId="4FCBBD6D" w14:textId="77777777" w:rsidR="006B45B1" w:rsidRPr="00AB45A8" w:rsidRDefault="006B45B1"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Uchovávejte mimo dohled a dosah dětí.</w:t>
      </w:r>
    </w:p>
    <w:p w14:paraId="5EF2A9B1" w14:textId="6B047975" w:rsidR="006B45B1" w:rsidRPr="00AB45A8" w:rsidRDefault="006B45B1" w:rsidP="00FC392D">
      <w:pPr>
        <w:spacing w:after="0" w:line="240" w:lineRule="auto"/>
        <w:rPr>
          <w:rFonts w:ascii="Times New Roman" w:hAnsi="Times New Roman" w:cs="Times New Roman"/>
          <w:lang w:val="cs-CZ"/>
        </w:rPr>
      </w:pPr>
    </w:p>
    <w:p w14:paraId="1E64E37D" w14:textId="77777777" w:rsidR="006B45B1" w:rsidRPr="00AB45A8" w:rsidRDefault="006B45B1"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7.</w:t>
      </w:r>
      <w:r w:rsidRPr="00AB45A8">
        <w:rPr>
          <w:rFonts w:ascii="Times New Roman" w:hAnsi="Times New Roman" w:cs="Times New Roman"/>
          <w:b/>
          <w:bCs/>
          <w:position w:val="-1"/>
          <w:lang w:val="cs-CZ"/>
        </w:rPr>
        <w:tab/>
        <w:t>DALŠÍ ZVLÁŠTNÍ UPOZORNĚNÍ, POKUD JE POTŘEBNÉ</w:t>
      </w:r>
    </w:p>
    <w:p w14:paraId="1F77F360" w14:textId="77777777" w:rsidR="006B45B1" w:rsidRPr="00AB45A8" w:rsidRDefault="006B45B1" w:rsidP="00FC392D">
      <w:pPr>
        <w:spacing w:after="0" w:line="240" w:lineRule="auto"/>
        <w:rPr>
          <w:rFonts w:ascii="Times New Roman" w:hAnsi="Times New Roman" w:cs="Times New Roman"/>
          <w:lang w:val="cs-CZ"/>
        </w:rPr>
      </w:pPr>
    </w:p>
    <w:p w14:paraId="57C06FDB" w14:textId="13878836" w:rsidR="006B45B1" w:rsidRPr="00AB45A8" w:rsidRDefault="006B45B1"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Cytotoxický</w:t>
      </w:r>
      <w:r w:rsidR="00523019" w:rsidRPr="00AB45A8">
        <w:rPr>
          <w:rFonts w:ascii="Times New Roman" w:hAnsi="Times New Roman" w:cs="Times New Roman"/>
          <w:lang w:val="cs-CZ"/>
        </w:rPr>
        <w:t>:</w:t>
      </w:r>
      <w:r w:rsidRPr="00AB45A8">
        <w:rPr>
          <w:rFonts w:ascii="Times New Roman" w:hAnsi="Times New Roman" w:cs="Times New Roman"/>
          <w:lang w:val="cs-CZ"/>
        </w:rPr>
        <w:t xml:space="preserve"> zacházejte s opatrností.</w:t>
      </w:r>
    </w:p>
    <w:p w14:paraId="0C90176D" w14:textId="77777777" w:rsidR="006B45B1" w:rsidRPr="00AB45A8" w:rsidRDefault="006B45B1" w:rsidP="00FC392D">
      <w:pPr>
        <w:spacing w:after="0" w:line="240" w:lineRule="auto"/>
        <w:rPr>
          <w:rFonts w:ascii="Times New Roman" w:hAnsi="Times New Roman" w:cs="Times New Roman"/>
          <w:lang w:val="cs-CZ"/>
        </w:rPr>
      </w:pPr>
    </w:p>
    <w:p w14:paraId="0EDF7589" w14:textId="77777777" w:rsidR="006B45B1" w:rsidRPr="00AB45A8" w:rsidRDefault="006B45B1"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p>
    <w:p w14:paraId="2DACC071" w14:textId="77777777" w:rsidR="006B45B1" w:rsidRPr="00AB45A8" w:rsidRDefault="006B45B1"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p>
    <w:p w14:paraId="575F8751" w14:textId="77777777" w:rsidR="006B45B1" w:rsidRPr="00AB45A8" w:rsidRDefault="006B45B1"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v ………………………………… (uveďte celý název dne v týdnu, kdy se má přípravek aplikovat)</w:t>
      </w:r>
    </w:p>
    <w:p w14:paraId="023CAC31" w14:textId="77777777" w:rsidR="006B45B1" w:rsidRPr="00AB45A8" w:rsidRDefault="006B45B1" w:rsidP="00FC392D">
      <w:pPr>
        <w:spacing w:after="0" w:line="240" w:lineRule="auto"/>
        <w:rPr>
          <w:rFonts w:ascii="Times New Roman" w:hAnsi="Times New Roman" w:cs="Times New Roman"/>
          <w:lang w:val="cs-CZ"/>
        </w:rPr>
      </w:pPr>
    </w:p>
    <w:p w14:paraId="6CA673CB" w14:textId="77777777" w:rsidR="006B45B1" w:rsidRPr="00AB45A8" w:rsidRDefault="006B45B1"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8.</w:t>
      </w:r>
      <w:r w:rsidRPr="00AB45A8">
        <w:rPr>
          <w:rFonts w:ascii="Times New Roman" w:hAnsi="Times New Roman" w:cs="Times New Roman"/>
          <w:b/>
          <w:bCs/>
          <w:position w:val="-1"/>
          <w:lang w:val="cs-CZ"/>
        </w:rPr>
        <w:tab/>
        <w:t>POUŽITELNOST</w:t>
      </w:r>
    </w:p>
    <w:p w14:paraId="48B52217" w14:textId="77777777" w:rsidR="006B45B1" w:rsidRPr="00AB45A8" w:rsidRDefault="006B45B1" w:rsidP="00FC392D">
      <w:pPr>
        <w:spacing w:after="0" w:line="240" w:lineRule="auto"/>
        <w:rPr>
          <w:rFonts w:ascii="Times New Roman" w:hAnsi="Times New Roman" w:cs="Times New Roman"/>
          <w:lang w:val="cs-CZ"/>
        </w:rPr>
      </w:pPr>
    </w:p>
    <w:p w14:paraId="67E9BA20" w14:textId="77777777" w:rsidR="006B45B1" w:rsidRPr="00AB45A8" w:rsidRDefault="006B45B1"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EXP:</w:t>
      </w:r>
    </w:p>
    <w:p w14:paraId="7A72FB0B" w14:textId="77777777" w:rsidR="006B45B1" w:rsidRPr="00AB45A8" w:rsidRDefault="006B45B1" w:rsidP="00FC392D">
      <w:pPr>
        <w:spacing w:after="0" w:line="240" w:lineRule="auto"/>
        <w:rPr>
          <w:rFonts w:ascii="Times New Roman" w:hAnsi="Times New Roman" w:cs="Times New Roman"/>
          <w:lang w:val="cs-CZ"/>
        </w:rPr>
      </w:pPr>
    </w:p>
    <w:p w14:paraId="2815E084" w14:textId="77777777" w:rsidR="006B45B1" w:rsidRPr="00AB45A8" w:rsidRDefault="006B45B1"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9.</w:t>
      </w:r>
      <w:r w:rsidRPr="00AB45A8">
        <w:rPr>
          <w:rFonts w:ascii="Times New Roman" w:hAnsi="Times New Roman" w:cs="Times New Roman"/>
          <w:b/>
          <w:bCs/>
          <w:position w:val="-1"/>
          <w:lang w:val="cs-CZ"/>
        </w:rPr>
        <w:tab/>
        <w:t>ZVLÁŠTNÍ PODMÍNKY PRO UCHOVÁVÁNÍ</w:t>
      </w:r>
    </w:p>
    <w:p w14:paraId="6A52E3D2" w14:textId="77777777" w:rsidR="006B45B1" w:rsidRPr="00AB45A8" w:rsidRDefault="006B45B1" w:rsidP="00FC392D">
      <w:pPr>
        <w:spacing w:after="0" w:line="240" w:lineRule="auto"/>
        <w:rPr>
          <w:rFonts w:ascii="Times New Roman" w:hAnsi="Times New Roman" w:cs="Times New Roman"/>
          <w:lang w:val="cs-CZ"/>
        </w:rPr>
      </w:pPr>
    </w:p>
    <w:p w14:paraId="08FACE27" w14:textId="77777777" w:rsidR="006B45B1" w:rsidRPr="00AB45A8" w:rsidRDefault="006B45B1"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Uchovávejte při teplotě do 25 °C.</w:t>
      </w:r>
    </w:p>
    <w:p w14:paraId="18C35FFF" w14:textId="77777777" w:rsidR="006B45B1" w:rsidRPr="00AB45A8" w:rsidRDefault="006B45B1"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Uchovávejte pero v krabičce, aby byl přípravek chráněn před světlem.</w:t>
      </w:r>
    </w:p>
    <w:p w14:paraId="1A468B76" w14:textId="3D3600E8" w:rsidR="006B45B1" w:rsidRPr="00AB45A8" w:rsidRDefault="0045423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lastRenderedPageBreak/>
        <w:t>Chraňte před mrazem.</w:t>
      </w:r>
    </w:p>
    <w:p w14:paraId="1F60EED5" w14:textId="77777777" w:rsidR="006B45B1" w:rsidRPr="00AB45A8" w:rsidRDefault="006B45B1" w:rsidP="00FC392D">
      <w:pPr>
        <w:spacing w:after="0" w:line="240" w:lineRule="auto"/>
        <w:rPr>
          <w:rFonts w:ascii="Times New Roman" w:hAnsi="Times New Roman" w:cs="Times New Roman"/>
          <w:lang w:val="cs-CZ"/>
        </w:rPr>
      </w:pPr>
    </w:p>
    <w:p w14:paraId="64B7275C" w14:textId="77777777" w:rsidR="006B45B1" w:rsidRPr="00AB45A8" w:rsidRDefault="006B45B1"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55" w:hanging="555"/>
        <w:rPr>
          <w:rFonts w:ascii="Times New Roman" w:hAnsi="Times New Roman" w:cs="Times New Roman"/>
          <w:lang w:val="cs-CZ"/>
        </w:rPr>
      </w:pPr>
      <w:r w:rsidRPr="00AB45A8">
        <w:rPr>
          <w:rFonts w:ascii="Times New Roman" w:hAnsi="Times New Roman" w:cs="Times New Roman"/>
          <w:b/>
          <w:bCs/>
          <w:position w:val="-1"/>
          <w:lang w:val="cs-CZ"/>
        </w:rPr>
        <w:t>10.</w:t>
      </w:r>
      <w:r w:rsidRPr="00AB45A8">
        <w:rPr>
          <w:rFonts w:ascii="Times New Roman" w:hAnsi="Times New Roman" w:cs="Times New Roman"/>
          <w:b/>
          <w:bCs/>
          <w:position w:val="-1"/>
          <w:lang w:val="cs-CZ"/>
        </w:rPr>
        <w:tab/>
        <w:t>ZVLÁŠTNÍ OPATŘENÍ PRO LIKVIDACI NEPOUŽITÝCH LÉČIVÝCH PŘÍPRAVKŮ NEBO ODPADU Z NICH, POKUD JE TO VHODNÉ</w:t>
      </w:r>
    </w:p>
    <w:p w14:paraId="616DE749" w14:textId="77777777" w:rsidR="006B45B1" w:rsidRPr="00AB45A8" w:rsidRDefault="006B45B1" w:rsidP="00FC392D">
      <w:pPr>
        <w:spacing w:after="0" w:line="240" w:lineRule="auto"/>
        <w:rPr>
          <w:rFonts w:ascii="Times New Roman" w:hAnsi="Times New Roman" w:cs="Times New Roman"/>
          <w:lang w:val="cs-CZ"/>
        </w:rPr>
      </w:pPr>
    </w:p>
    <w:p w14:paraId="504EC6D1" w14:textId="51814167" w:rsidR="006B45B1" w:rsidRPr="00AB45A8" w:rsidRDefault="00D43F3E"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Veškerý nepoužitý léčivý přípravek nebo odpad musí být zlikvidován v souladu s místními požadavky.</w:t>
      </w:r>
    </w:p>
    <w:p w14:paraId="79403EA1" w14:textId="77777777" w:rsidR="006B45B1" w:rsidRPr="00AB45A8" w:rsidRDefault="006B45B1" w:rsidP="00FC392D">
      <w:pPr>
        <w:spacing w:after="0" w:line="240" w:lineRule="auto"/>
        <w:rPr>
          <w:rFonts w:ascii="Times New Roman" w:hAnsi="Times New Roman" w:cs="Times New Roman"/>
          <w:lang w:val="cs-CZ"/>
        </w:rPr>
      </w:pPr>
    </w:p>
    <w:p w14:paraId="30AFA5CB" w14:textId="77777777" w:rsidR="006B45B1" w:rsidRPr="00AB45A8" w:rsidRDefault="006B45B1"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11.</w:t>
      </w:r>
      <w:r w:rsidRPr="00AB45A8">
        <w:rPr>
          <w:rFonts w:ascii="Times New Roman" w:hAnsi="Times New Roman" w:cs="Times New Roman"/>
          <w:b/>
          <w:bCs/>
          <w:position w:val="-1"/>
          <w:lang w:val="cs-CZ"/>
        </w:rPr>
        <w:tab/>
        <w:t>NÁZEV A ADRESA DRŽITELE ROZHODNUTÍ O REGISTRACI</w:t>
      </w:r>
    </w:p>
    <w:p w14:paraId="5D782799" w14:textId="77777777" w:rsidR="006B45B1" w:rsidRPr="00AB45A8" w:rsidRDefault="006B45B1" w:rsidP="00FC392D">
      <w:pPr>
        <w:spacing w:after="0" w:line="240" w:lineRule="auto"/>
        <w:rPr>
          <w:rFonts w:ascii="Times New Roman" w:hAnsi="Times New Roman" w:cs="Times New Roman"/>
          <w:lang w:val="cs-CZ"/>
        </w:rPr>
      </w:pPr>
    </w:p>
    <w:p w14:paraId="65940407" w14:textId="77777777" w:rsidR="006B45B1" w:rsidRPr="00AB45A8" w:rsidRDefault="006B45B1"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 xml:space="preserve">Nordic Group B.V. </w:t>
      </w:r>
    </w:p>
    <w:p w14:paraId="7A6B6C83" w14:textId="77777777" w:rsidR="006B45B1" w:rsidRPr="00AB45A8" w:rsidRDefault="006B45B1"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Siriusdreef 41</w:t>
      </w:r>
    </w:p>
    <w:p w14:paraId="062ED3FB" w14:textId="77777777" w:rsidR="006B45B1" w:rsidRPr="00AB45A8" w:rsidRDefault="006B45B1"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2132 WT Hoofddorp</w:t>
      </w:r>
    </w:p>
    <w:p w14:paraId="4D86F75C" w14:textId="77777777" w:rsidR="006B45B1" w:rsidRPr="00AB45A8" w:rsidRDefault="006B45B1"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Nizozemsko</w:t>
      </w:r>
    </w:p>
    <w:p w14:paraId="34A21E01" w14:textId="77777777" w:rsidR="006B45B1" w:rsidRPr="00AB45A8" w:rsidRDefault="006B45B1" w:rsidP="00FC392D">
      <w:pPr>
        <w:spacing w:after="0" w:line="240" w:lineRule="auto"/>
        <w:rPr>
          <w:rFonts w:ascii="Times New Roman" w:hAnsi="Times New Roman" w:cs="Times New Roman"/>
          <w:lang w:val="cs-CZ"/>
        </w:rPr>
      </w:pPr>
    </w:p>
    <w:p w14:paraId="4A65D917" w14:textId="77777777" w:rsidR="006B45B1" w:rsidRPr="00AB45A8" w:rsidRDefault="006B45B1"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12.</w:t>
      </w:r>
      <w:r w:rsidRPr="00AB45A8">
        <w:rPr>
          <w:rFonts w:ascii="Times New Roman" w:hAnsi="Times New Roman" w:cs="Times New Roman"/>
          <w:b/>
          <w:bCs/>
          <w:position w:val="-1"/>
          <w:lang w:val="cs-CZ"/>
        </w:rPr>
        <w:tab/>
        <w:t>REGISTRAČNÍ ČÍSLO/ČÍSLA</w:t>
      </w:r>
    </w:p>
    <w:p w14:paraId="40462132" w14:textId="77777777" w:rsidR="006B45B1" w:rsidRPr="00AB45A8" w:rsidRDefault="006B45B1" w:rsidP="00FC392D">
      <w:pPr>
        <w:spacing w:after="0" w:line="240" w:lineRule="auto"/>
        <w:rPr>
          <w:rFonts w:ascii="Times New Roman" w:hAnsi="Times New Roman" w:cs="Times New Roman"/>
          <w:lang w:val="cs-CZ"/>
        </w:rPr>
      </w:pPr>
    </w:p>
    <w:p w14:paraId="5D744CD6" w14:textId="77777777" w:rsidR="006B45B1" w:rsidRPr="00AB45A8" w:rsidRDefault="006B45B1" w:rsidP="00FC392D">
      <w:pPr>
        <w:spacing w:after="0" w:line="240" w:lineRule="auto"/>
        <w:ind w:left="567" w:hanging="567"/>
        <w:rPr>
          <w:rFonts w:ascii="Times New Roman" w:hAnsi="Times New Roman" w:cs="Times New Roman"/>
          <w:lang w:val="cs-CZ"/>
        </w:rPr>
      </w:pPr>
      <w:r w:rsidRPr="00AB45A8">
        <w:rPr>
          <w:rFonts w:ascii="Times New Roman" w:hAnsi="Times New Roman" w:cs="Times New Roman"/>
          <w:lang w:val="cs-CZ"/>
        </w:rPr>
        <w:t xml:space="preserve">EU/1/16/1124/023 </w:t>
      </w:r>
      <w:r w:rsidRPr="00AB45A8">
        <w:rPr>
          <w:rFonts w:ascii="Times New Roman" w:hAnsi="Times New Roman"/>
          <w:lang w:val="cs-CZ"/>
        </w:rPr>
        <w:t>4 předplněná pera (4 balení po 1 ks)</w:t>
      </w:r>
    </w:p>
    <w:p w14:paraId="51B48722" w14:textId="77777777" w:rsidR="006B45B1" w:rsidRPr="001D3099" w:rsidRDefault="006B45B1" w:rsidP="00FC392D">
      <w:pPr>
        <w:spacing w:after="0" w:line="240" w:lineRule="auto"/>
        <w:ind w:left="567" w:hanging="567"/>
        <w:rPr>
          <w:rFonts w:ascii="Times New Roman" w:hAnsi="Times New Roman" w:cs="Times New Roman"/>
          <w:highlight w:val="lightGray"/>
          <w:lang w:val="cs-CZ"/>
        </w:rPr>
      </w:pPr>
      <w:del w:id="61" w:author="Author">
        <w:r w:rsidRPr="001D3099" w:rsidDel="00E03327">
          <w:rPr>
            <w:rFonts w:ascii="Times New Roman" w:hAnsi="Times New Roman"/>
            <w:highlight w:val="lightGray"/>
            <w:lang w:val="cs-CZ"/>
          </w:rPr>
          <w:delText>EU/1/16/1124/024 6 předplněných per (6 balení po 1 ks)</w:delText>
        </w:r>
      </w:del>
    </w:p>
    <w:p w14:paraId="15B0F194" w14:textId="77777777" w:rsidR="006B45B1" w:rsidRPr="00AB45A8" w:rsidRDefault="006B45B1" w:rsidP="00FC392D">
      <w:pPr>
        <w:spacing w:after="0" w:line="240" w:lineRule="auto"/>
        <w:ind w:left="567" w:hanging="567"/>
        <w:rPr>
          <w:rFonts w:ascii="Times New Roman" w:hAnsi="Times New Roman" w:cs="Times New Roman"/>
          <w:lang w:val="cs-CZ"/>
        </w:rPr>
      </w:pPr>
      <w:r w:rsidRPr="001D3099">
        <w:rPr>
          <w:rFonts w:ascii="Times New Roman" w:hAnsi="Times New Roman"/>
          <w:highlight w:val="lightGray"/>
          <w:lang w:val="cs-CZ"/>
        </w:rPr>
        <w:t>EU/1/16/1124/072 12 předplněných per (3 balení po 4 ks)</w:t>
      </w:r>
    </w:p>
    <w:p w14:paraId="20A5684C" w14:textId="77777777" w:rsidR="006B45B1" w:rsidRPr="00AB45A8" w:rsidRDefault="006B45B1" w:rsidP="00FC392D">
      <w:pPr>
        <w:spacing w:after="0" w:line="240" w:lineRule="auto"/>
        <w:rPr>
          <w:rFonts w:ascii="Times New Roman" w:hAnsi="Times New Roman" w:cs="Times New Roman"/>
          <w:lang w:val="cs-CZ"/>
        </w:rPr>
      </w:pPr>
    </w:p>
    <w:p w14:paraId="049EE622" w14:textId="77777777" w:rsidR="006B45B1" w:rsidRPr="00AB45A8" w:rsidRDefault="006B45B1"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13.</w:t>
      </w:r>
      <w:r w:rsidRPr="00AB45A8">
        <w:rPr>
          <w:rFonts w:ascii="Times New Roman" w:hAnsi="Times New Roman" w:cs="Times New Roman"/>
          <w:b/>
          <w:bCs/>
          <w:position w:val="-1"/>
          <w:lang w:val="cs-CZ"/>
        </w:rPr>
        <w:tab/>
        <w:t>ČÍSLO ŠARŽE</w:t>
      </w:r>
    </w:p>
    <w:p w14:paraId="5EEF5481" w14:textId="77777777" w:rsidR="006B45B1" w:rsidRPr="00AB45A8" w:rsidRDefault="006B45B1" w:rsidP="00FC392D">
      <w:pPr>
        <w:spacing w:after="0" w:line="240" w:lineRule="auto"/>
        <w:rPr>
          <w:rFonts w:ascii="Times New Roman" w:hAnsi="Times New Roman" w:cs="Times New Roman"/>
          <w:lang w:val="cs-CZ"/>
        </w:rPr>
      </w:pPr>
    </w:p>
    <w:p w14:paraId="1E89D4DF" w14:textId="77777777" w:rsidR="006B45B1" w:rsidRPr="00AB45A8" w:rsidRDefault="006B45B1"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Č. šarže:</w:t>
      </w:r>
    </w:p>
    <w:p w14:paraId="3E995E58" w14:textId="77777777" w:rsidR="006B45B1" w:rsidRPr="00AB45A8" w:rsidRDefault="006B45B1" w:rsidP="00FC392D">
      <w:pPr>
        <w:spacing w:after="0" w:line="240" w:lineRule="auto"/>
        <w:rPr>
          <w:rFonts w:ascii="Times New Roman" w:hAnsi="Times New Roman" w:cs="Times New Roman"/>
          <w:lang w:val="cs-CZ"/>
        </w:rPr>
      </w:pPr>
    </w:p>
    <w:p w14:paraId="1CC53594" w14:textId="77777777" w:rsidR="006B45B1" w:rsidRPr="00AB45A8" w:rsidRDefault="006B45B1"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14.</w:t>
      </w:r>
      <w:r w:rsidRPr="00AB45A8">
        <w:rPr>
          <w:rFonts w:ascii="Times New Roman" w:hAnsi="Times New Roman" w:cs="Times New Roman"/>
          <w:b/>
          <w:bCs/>
          <w:position w:val="-1"/>
          <w:lang w:val="cs-CZ"/>
        </w:rPr>
        <w:tab/>
        <w:t>KLASIFIKACE PRO VÝDEJ</w:t>
      </w:r>
    </w:p>
    <w:p w14:paraId="6291C2FB" w14:textId="77777777" w:rsidR="006B45B1" w:rsidRPr="00AB45A8" w:rsidRDefault="006B45B1" w:rsidP="00FC392D">
      <w:pPr>
        <w:spacing w:after="0" w:line="240" w:lineRule="auto"/>
        <w:rPr>
          <w:rFonts w:ascii="Times New Roman" w:hAnsi="Times New Roman" w:cs="Times New Roman"/>
          <w:lang w:val="cs-CZ"/>
        </w:rPr>
      </w:pPr>
    </w:p>
    <w:p w14:paraId="3B4D671B" w14:textId="77777777" w:rsidR="006B45B1" w:rsidRPr="00AB45A8" w:rsidRDefault="006B45B1"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15.</w:t>
      </w:r>
      <w:r w:rsidRPr="00AB45A8">
        <w:rPr>
          <w:rFonts w:ascii="Times New Roman" w:hAnsi="Times New Roman" w:cs="Times New Roman"/>
          <w:b/>
          <w:bCs/>
          <w:position w:val="-1"/>
          <w:lang w:val="cs-CZ"/>
        </w:rPr>
        <w:tab/>
        <w:t>NÁVOD K POUŽITÍ</w:t>
      </w:r>
    </w:p>
    <w:p w14:paraId="01B5AF5C" w14:textId="77777777" w:rsidR="006B45B1" w:rsidRPr="00AB45A8" w:rsidRDefault="006B45B1" w:rsidP="00FC392D">
      <w:pPr>
        <w:spacing w:after="0" w:line="240" w:lineRule="auto"/>
        <w:rPr>
          <w:rFonts w:ascii="Times New Roman" w:hAnsi="Times New Roman" w:cs="Times New Roman"/>
          <w:lang w:val="cs-CZ"/>
        </w:rPr>
      </w:pPr>
    </w:p>
    <w:p w14:paraId="3214FD77" w14:textId="77777777" w:rsidR="006B45B1" w:rsidRPr="00AB45A8" w:rsidRDefault="006B45B1"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16.</w:t>
      </w:r>
      <w:r w:rsidRPr="00AB45A8">
        <w:rPr>
          <w:rFonts w:ascii="Times New Roman" w:hAnsi="Times New Roman" w:cs="Times New Roman"/>
          <w:b/>
          <w:bCs/>
          <w:position w:val="-1"/>
          <w:lang w:val="cs-CZ"/>
        </w:rPr>
        <w:tab/>
        <w:t>INFORMACE V BRAILLOVĚ PÍSMU</w:t>
      </w:r>
    </w:p>
    <w:p w14:paraId="6A4C9C0A" w14:textId="77777777" w:rsidR="006B45B1" w:rsidRPr="00AB45A8" w:rsidRDefault="006B45B1" w:rsidP="00FC392D">
      <w:pPr>
        <w:spacing w:after="0" w:line="240" w:lineRule="auto"/>
        <w:rPr>
          <w:rFonts w:ascii="Times New Roman" w:hAnsi="Times New Roman" w:cs="Times New Roman"/>
          <w:lang w:val="cs-CZ"/>
        </w:rPr>
      </w:pPr>
    </w:p>
    <w:p w14:paraId="7FB1A181" w14:textId="597755F0" w:rsidR="006B45B1" w:rsidRPr="00AB45A8" w:rsidRDefault="006B45B1"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 xml:space="preserve">Nordimet 25 mg </w:t>
      </w:r>
      <w:r w:rsidRPr="00AB45A8">
        <w:rPr>
          <w:rFonts w:ascii="Times New Roman" w:hAnsi="Times New Roman" w:cs="Times New Roman"/>
          <w:lang w:val="cs-CZ"/>
        </w:rPr>
        <w:br/>
      </w:r>
    </w:p>
    <w:p w14:paraId="5C8DDB21" w14:textId="77777777" w:rsidR="006B45B1" w:rsidRPr="00AB45A8" w:rsidRDefault="006B45B1"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17.</w:t>
      </w:r>
      <w:r w:rsidRPr="00AB45A8">
        <w:rPr>
          <w:rFonts w:ascii="Times New Roman" w:hAnsi="Times New Roman" w:cs="Times New Roman"/>
          <w:b/>
          <w:bCs/>
          <w:position w:val="-1"/>
          <w:lang w:val="cs-CZ"/>
        </w:rPr>
        <w:tab/>
        <w:t xml:space="preserve">JEDINEČNÝ IDENTIFIKÁTOR – 2D ČÁROVÝ KÓD </w:t>
      </w:r>
    </w:p>
    <w:p w14:paraId="643C15FD" w14:textId="146F63D6" w:rsidR="006B45B1" w:rsidRPr="00AB45A8" w:rsidRDefault="006B45B1" w:rsidP="00FC392D">
      <w:pPr>
        <w:spacing w:after="0" w:line="240" w:lineRule="auto"/>
        <w:rPr>
          <w:rFonts w:ascii="Times New Roman" w:hAnsi="Times New Roman" w:cs="Times New Roman"/>
          <w:lang w:val="cs-CZ"/>
        </w:rPr>
      </w:pPr>
    </w:p>
    <w:p w14:paraId="70248677" w14:textId="77777777" w:rsidR="006B45B1" w:rsidRPr="00AB45A8" w:rsidRDefault="006B45B1"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18.</w:t>
      </w:r>
      <w:r w:rsidRPr="00AB45A8">
        <w:rPr>
          <w:rFonts w:ascii="Times New Roman" w:hAnsi="Times New Roman" w:cs="Times New Roman"/>
          <w:b/>
          <w:bCs/>
          <w:position w:val="-1"/>
          <w:lang w:val="cs-CZ"/>
        </w:rPr>
        <w:tab/>
        <w:t>JEDINEČNÝ IDENTIFIKÁTOR – DATA ČITELNÁ OKEM</w:t>
      </w:r>
    </w:p>
    <w:p w14:paraId="714E637E" w14:textId="1B457616" w:rsidR="006B45B1" w:rsidRPr="00AB45A8" w:rsidRDefault="006B45B1" w:rsidP="00DE75EE">
      <w:pPr>
        <w:pStyle w:val="NoSpacing"/>
        <w:rPr>
          <w:lang w:val="cs-CZ"/>
        </w:rPr>
      </w:pPr>
      <w:r w:rsidRPr="00AB45A8">
        <w:rPr>
          <w:lang w:val="cs-CZ"/>
        </w:rPr>
        <w:br/>
      </w:r>
      <w:r w:rsidRPr="00AB45A8">
        <w:rPr>
          <w:lang w:val="cs-CZ"/>
        </w:rPr>
        <w:br w:type="page"/>
      </w:r>
    </w:p>
    <w:p w14:paraId="74F32A4B" w14:textId="77777777" w:rsidR="004910FD" w:rsidRPr="00AB45A8" w:rsidRDefault="004910FD"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lastRenderedPageBreak/>
        <w:t>MINIMÁLNÍ ÚDAJE UVÁDĚNÉ NA MALÉM VNITŘNÍM OBALU</w:t>
      </w:r>
    </w:p>
    <w:p w14:paraId="39C8BD75" w14:textId="0C0F99E8" w:rsidR="004910FD" w:rsidRPr="00AB45A8" w:rsidRDefault="004910FD"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t>PŘEDPLNĚNÉ PERO</w:t>
      </w:r>
    </w:p>
    <w:p w14:paraId="0025CFE4" w14:textId="77777777" w:rsidR="004910FD" w:rsidRPr="00AB45A8" w:rsidRDefault="004910FD" w:rsidP="00FC392D">
      <w:pPr>
        <w:spacing w:after="0" w:line="240" w:lineRule="auto"/>
        <w:rPr>
          <w:rFonts w:ascii="Times New Roman" w:hAnsi="Times New Roman" w:cs="Times New Roman"/>
          <w:lang w:val="cs-CZ"/>
        </w:rPr>
      </w:pPr>
    </w:p>
    <w:p w14:paraId="45A51B32" w14:textId="77777777" w:rsidR="004910FD" w:rsidRPr="00AB45A8" w:rsidRDefault="004910FD"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w:t>
      </w:r>
      <w:r w:rsidRPr="00AB45A8">
        <w:rPr>
          <w:rFonts w:ascii="Times New Roman" w:hAnsi="Times New Roman" w:cs="Times New Roman"/>
          <w:b/>
          <w:bCs/>
          <w:position w:val="-1"/>
          <w:lang w:val="cs-CZ"/>
        </w:rPr>
        <w:tab/>
        <w:t>NÁZEV LÉČIVÉHO PŘÍPRAVKU A CESTA/CESTY PODÁNÍ</w:t>
      </w:r>
    </w:p>
    <w:p w14:paraId="6A111DF0" w14:textId="77777777" w:rsidR="004910FD" w:rsidRPr="00AB45A8" w:rsidRDefault="004910FD" w:rsidP="00FC392D">
      <w:pPr>
        <w:spacing w:after="0" w:line="240" w:lineRule="auto"/>
        <w:rPr>
          <w:rFonts w:ascii="Times New Roman" w:hAnsi="Times New Roman" w:cs="Times New Roman"/>
          <w:lang w:val="cs-CZ"/>
        </w:rPr>
      </w:pPr>
    </w:p>
    <w:p w14:paraId="2DB66112" w14:textId="4D901633" w:rsidR="004910FD" w:rsidRPr="00AB45A8" w:rsidRDefault="004910F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Nordimet 25 mg injek</w:t>
      </w:r>
      <w:r w:rsidR="00212876" w:rsidRPr="00AB45A8">
        <w:rPr>
          <w:rFonts w:ascii="Times New Roman" w:hAnsi="Times New Roman" w:cs="Times New Roman"/>
          <w:lang w:val="cs-CZ"/>
        </w:rPr>
        <w:t>ce</w:t>
      </w:r>
    </w:p>
    <w:p w14:paraId="48B6C40F" w14:textId="77777777" w:rsidR="004910FD" w:rsidRPr="00AB45A8" w:rsidRDefault="004910F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methotrexatum</w:t>
      </w:r>
    </w:p>
    <w:p w14:paraId="268C4918" w14:textId="77777777" w:rsidR="004910FD" w:rsidRPr="00AB45A8" w:rsidRDefault="004910F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s.c.</w:t>
      </w:r>
    </w:p>
    <w:p w14:paraId="2BDBB41A" w14:textId="77777777" w:rsidR="004910FD" w:rsidRPr="00AB45A8" w:rsidRDefault="004910FD" w:rsidP="00FC392D">
      <w:pPr>
        <w:spacing w:after="0" w:line="240" w:lineRule="auto"/>
        <w:rPr>
          <w:rFonts w:ascii="Times New Roman" w:hAnsi="Times New Roman" w:cs="Times New Roman"/>
          <w:lang w:val="cs-CZ"/>
        </w:rPr>
      </w:pPr>
    </w:p>
    <w:p w14:paraId="269902C4" w14:textId="77777777" w:rsidR="004910FD" w:rsidRPr="00AB45A8" w:rsidRDefault="004910FD"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2.</w:t>
      </w:r>
      <w:r w:rsidRPr="00AB45A8">
        <w:rPr>
          <w:rFonts w:ascii="Times New Roman" w:hAnsi="Times New Roman" w:cs="Times New Roman"/>
          <w:b/>
          <w:bCs/>
          <w:position w:val="-1"/>
          <w:lang w:val="cs-CZ"/>
        </w:rPr>
        <w:tab/>
        <w:t>ZPŮSOB PODÁNÍ</w:t>
      </w:r>
    </w:p>
    <w:p w14:paraId="0035A1A6" w14:textId="77777777" w:rsidR="004910FD" w:rsidRPr="00AB45A8" w:rsidRDefault="004910FD" w:rsidP="00FC392D">
      <w:pPr>
        <w:spacing w:after="0" w:line="240" w:lineRule="auto"/>
        <w:rPr>
          <w:rFonts w:ascii="Times New Roman" w:hAnsi="Times New Roman" w:cs="Times New Roman"/>
          <w:lang w:val="cs-CZ"/>
        </w:rPr>
      </w:pPr>
    </w:p>
    <w:p w14:paraId="2486FC07" w14:textId="77777777" w:rsidR="004910FD" w:rsidRPr="00AB45A8" w:rsidRDefault="004910FD"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3.</w:t>
      </w:r>
      <w:r w:rsidRPr="00AB45A8">
        <w:rPr>
          <w:rFonts w:ascii="Times New Roman" w:hAnsi="Times New Roman" w:cs="Times New Roman"/>
          <w:b/>
          <w:bCs/>
          <w:position w:val="-1"/>
          <w:lang w:val="cs-CZ"/>
        </w:rPr>
        <w:tab/>
        <w:t>POUŽITELNOST</w:t>
      </w:r>
    </w:p>
    <w:p w14:paraId="697F5E27" w14:textId="77777777" w:rsidR="004910FD" w:rsidRPr="00AB45A8" w:rsidRDefault="004910FD" w:rsidP="00FC392D">
      <w:pPr>
        <w:spacing w:after="0" w:line="240" w:lineRule="auto"/>
        <w:rPr>
          <w:rFonts w:ascii="Times New Roman" w:hAnsi="Times New Roman" w:cs="Times New Roman"/>
          <w:lang w:val="cs-CZ"/>
        </w:rPr>
      </w:pPr>
    </w:p>
    <w:p w14:paraId="564BDC94" w14:textId="77777777" w:rsidR="004910FD" w:rsidRPr="00AB45A8" w:rsidRDefault="004910FD"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EXP:</w:t>
      </w:r>
    </w:p>
    <w:p w14:paraId="101FDBC7" w14:textId="77777777" w:rsidR="004910FD" w:rsidRPr="00AB45A8" w:rsidRDefault="004910FD" w:rsidP="00FC392D">
      <w:pPr>
        <w:spacing w:after="0" w:line="240" w:lineRule="auto"/>
        <w:rPr>
          <w:rFonts w:ascii="Times New Roman" w:hAnsi="Times New Roman" w:cs="Times New Roman"/>
          <w:lang w:val="cs-CZ"/>
        </w:rPr>
      </w:pPr>
    </w:p>
    <w:p w14:paraId="313F2002" w14:textId="77777777" w:rsidR="004910FD" w:rsidRPr="00AB45A8" w:rsidRDefault="004910FD"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4.</w:t>
      </w:r>
      <w:r w:rsidRPr="00AB45A8">
        <w:rPr>
          <w:rFonts w:ascii="Times New Roman" w:hAnsi="Times New Roman" w:cs="Times New Roman"/>
          <w:b/>
          <w:bCs/>
          <w:position w:val="-1"/>
          <w:lang w:val="cs-CZ"/>
        </w:rPr>
        <w:tab/>
        <w:t>ČÍSLO ŠARŽE</w:t>
      </w:r>
    </w:p>
    <w:p w14:paraId="5DBBC7D6" w14:textId="77777777" w:rsidR="004910FD" w:rsidRPr="00AB45A8" w:rsidRDefault="004910FD" w:rsidP="00FC392D">
      <w:pPr>
        <w:spacing w:after="0" w:line="240" w:lineRule="auto"/>
        <w:rPr>
          <w:rFonts w:ascii="Times New Roman" w:hAnsi="Times New Roman" w:cs="Times New Roman"/>
          <w:lang w:val="cs-CZ"/>
        </w:rPr>
      </w:pPr>
    </w:p>
    <w:p w14:paraId="07EE5827" w14:textId="77777777" w:rsidR="004910FD" w:rsidRPr="00AB45A8" w:rsidRDefault="004910FD"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Č. šarže:</w:t>
      </w:r>
    </w:p>
    <w:p w14:paraId="0B8DB7E2" w14:textId="77777777" w:rsidR="004910FD" w:rsidRPr="00AB45A8" w:rsidRDefault="004910FD" w:rsidP="00FC392D">
      <w:pPr>
        <w:spacing w:after="0" w:line="240" w:lineRule="auto"/>
        <w:rPr>
          <w:rFonts w:ascii="Times New Roman" w:hAnsi="Times New Roman" w:cs="Times New Roman"/>
          <w:lang w:val="cs-CZ"/>
        </w:rPr>
      </w:pPr>
    </w:p>
    <w:p w14:paraId="56D40F59" w14:textId="77777777" w:rsidR="004910FD" w:rsidRPr="00AB45A8" w:rsidRDefault="004910FD"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5.</w:t>
      </w:r>
      <w:r w:rsidRPr="00AB45A8">
        <w:rPr>
          <w:rFonts w:ascii="Times New Roman" w:hAnsi="Times New Roman" w:cs="Times New Roman"/>
          <w:b/>
          <w:bCs/>
          <w:position w:val="-1"/>
          <w:lang w:val="cs-CZ"/>
        </w:rPr>
        <w:tab/>
        <w:t>OBSAH UDANÝ JAKO HMOTNOST, OBJEM NEBO POČET</w:t>
      </w:r>
    </w:p>
    <w:p w14:paraId="205DB6A8" w14:textId="77777777" w:rsidR="004910FD" w:rsidRPr="00AB45A8" w:rsidRDefault="004910FD" w:rsidP="00FC392D">
      <w:pPr>
        <w:spacing w:after="0" w:line="240" w:lineRule="auto"/>
        <w:rPr>
          <w:rFonts w:ascii="Times New Roman" w:hAnsi="Times New Roman" w:cs="Times New Roman"/>
          <w:lang w:val="cs-CZ"/>
        </w:rPr>
      </w:pPr>
    </w:p>
    <w:p w14:paraId="4634FF08" w14:textId="77777777" w:rsidR="004910FD" w:rsidRPr="00AB45A8" w:rsidRDefault="004910F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25 mg / 1,0 ml</w:t>
      </w:r>
    </w:p>
    <w:p w14:paraId="0641402F" w14:textId="77777777" w:rsidR="004910FD" w:rsidRPr="00AB45A8" w:rsidRDefault="004910FD" w:rsidP="00FC392D">
      <w:pPr>
        <w:spacing w:after="0" w:line="240" w:lineRule="auto"/>
        <w:rPr>
          <w:rFonts w:ascii="Times New Roman" w:hAnsi="Times New Roman" w:cs="Times New Roman"/>
          <w:lang w:val="cs-CZ"/>
        </w:rPr>
      </w:pPr>
    </w:p>
    <w:p w14:paraId="1047F590" w14:textId="77777777" w:rsidR="004910FD" w:rsidRPr="00AB45A8" w:rsidRDefault="004910FD"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lang w:val="cs-CZ"/>
        </w:rPr>
        <w:t>6.</w:t>
      </w:r>
      <w:r w:rsidRPr="00AB45A8">
        <w:rPr>
          <w:rFonts w:ascii="Times New Roman" w:hAnsi="Times New Roman" w:cs="Times New Roman"/>
          <w:b/>
          <w:bCs/>
          <w:lang w:val="cs-CZ"/>
        </w:rPr>
        <w:tab/>
        <w:t>JINÉ</w:t>
      </w:r>
    </w:p>
    <w:p w14:paraId="33A4486A" w14:textId="77777777" w:rsidR="004910FD" w:rsidRPr="00AB45A8" w:rsidRDefault="004910FD" w:rsidP="00FC392D">
      <w:pPr>
        <w:spacing w:after="0" w:line="240" w:lineRule="auto"/>
        <w:rPr>
          <w:rFonts w:ascii="Times New Roman" w:hAnsi="Times New Roman" w:cs="Times New Roman"/>
          <w:lang w:val="cs-CZ"/>
        </w:rPr>
      </w:pPr>
    </w:p>
    <w:p w14:paraId="407ADFB4" w14:textId="77777777" w:rsidR="004910FD" w:rsidRPr="00AB45A8" w:rsidRDefault="004910FD" w:rsidP="00FC392D">
      <w:pPr>
        <w:spacing w:after="0" w:line="240" w:lineRule="auto"/>
        <w:rPr>
          <w:rFonts w:ascii="Times New Roman" w:hAnsi="Times New Roman" w:cs="Times New Roman"/>
          <w:lang w:val="cs-CZ"/>
        </w:rPr>
      </w:pPr>
      <w:r w:rsidRPr="00AB45A8">
        <w:rPr>
          <w:rFonts w:ascii="Times New Roman" w:hAnsi="Times New Roman" w:cs="Times New Roman"/>
          <w:lang w:val="cs-CZ"/>
        </w:rPr>
        <w:br w:type="page"/>
      </w:r>
    </w:p>
    <w:p w14:paraId="13251B7C" w14:textId="77777777" w:rsidR="00CD3AB0" w:rsidRPr="00AB45A8" w:rsidRDefault="00CD3AB0"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b/>
          <w:lang w:val="cs-CZ"/>
        </w:rPr>
      </w:pPr>
      <w:r w:rsidRPr="00AB45A8">
        <w:rPr>
          <w:rFonts w:ascii="Times New Roman" w:hAnsi="Times New Roman"/>
          <w:b/>
          <w:lang w:val="cs-CZ"/>
        </w:rPr>
        <w:lastRenderedPageBreak/>
        <w:t>ÚDAJE UVÁDĚNÉ NA VNĚJŠÍM OBALU</w:t>
      </w:r>
    </w:p>
    <w:p w14:paraId="2D6FF3A5" w14:textId="77777777" w:rsidR="00CD3AB0" w:rsidRPr="00AB45A8" w:rsidRDefault="00CD3AB0"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KRABIČKA</w:t>
      </w:r>
    </w:p>
    <w:p w14:paraId="3AE2CB7F" w14:textId="77777777" w:rsidR="00CD3AB0" w:rsidRPr="00AB45A8" w:rsidRDefault="00CD3AB0" w:rsidP="00FC392D">
      <w:pPr>
        <w:spacing w:after="0" w:line="240" w:lineRule="auto"/>
        <w:rPr>
          <w:rFonts w:ascii="Times New Roman" w:hAnsi="Times New Roman"/>
          <w:b/>
          <w:lang w:val="cs-CZ"/>
        </w:rPr>
      </w:pPr>
    </w:p>
    <w:p w14:paraId="50939A36" w14:textId="77777777" w:rsidR="00CD3AB0" w:rsidRPr="00AB45A8" w:rsidRDefault="00CD3AB0"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w:t>
      </w:r>
      <w:r w:rsidRPr="00AB45A8">
        <w:rPr>
          <w:rFonts w:ascii="Times New Roman" w:hAnsi="Times New Roman"/>
          <w:b/>
          <w:lang w:val="cs-CZ"/>
        </w:rPr>
        <w:tab/>
        <w:t>NÁZEV LÉČIVÉHO PŘÍPRAVKU</w:t>
      </w:r>
    </w:p>
    <w:p w14:paraId="498FD824" w14:textId="77777777" w:rsidR="00CD3AB0" w:rsidRPr="00AB45A8" w:rsidRDefault="00CD3AB0" w:rsidP="00FC392D">
      <w:pPr>
        <w:spacing w:after="0" w:line="240" w:lineRule="auto"/>
        <w:rPr>
          <w:rFonts w:ascii="Times New Roman" w:hAnsi="Times New Roman"/>
          <w:lang w:val="cs-CZ"/>
        </w:rPr>
      </w:pPr>
    </w:p>
    <w:p w14:paraId="2E63C4B5" w14:textId="77777777" w:rsidR="00CD3AB0" w:rsidRPr="00AB45A8" w:rsidRDefault="00CD3AB0" w:rsidP="00FC392D">
      <w:pPr>
        <w:spacing w:after="0" w:line="240" w:lineRule="auto"/>
        <w:rPr>
          <w:rFonts w:ascii="Times New Roman" w:hAnsi="Times New Roman"/>
          <w:lang w:val="cs-CZ"/>
        </w:rPr>
      </w:pPr>
      <w:r w:rsidRPr="00AB45A8">
        <w:rPr>
          <w:rFonts w:ascii="Times New Roman" w:hAnsi="Times New Roman"/>
          <w:lang w:val="cs-CZ"/>
        </w:rPr>
        <w:t xml:space="preserve">Nordimet 7,5 mg injekční roztok v předplněné injekční stříkačce </w:t>
      </w:r>
    </w:p>
    <w:p w14:paraId="447E0F3F" w14:textId="77777777" w:rsidR="00CD3AB0" w:rsidRPr="00AB45A8" w:rsidRDefault="00CD3AB0" w:rsidP="00FC392D">
      <w:pPr>
        <w:spacing w:after="0" w:line="240" w:lineRule="auto"/>
        <w:rPr>
          <w:rFonts w:ascii="Times New Roman" w:hAnsi="Times New Roman"/>
          <w:lang w:val="cs-CZ"/>
        </w:rPr>
      </w:pPr>
    </w:p>
    <w:p w14:paraId="331BC645" w14:textId="77777777" w:rsidR="00CD3AB0" w:rsidRPr="00AB45A8" w:rsidRDefault="00CD3AB0" w:rsidP="00FC392D">
      <w:pPr>
        <w:spacing w:after="0" w:line="240" w:lineRule="auto"/>
        <w:rPr>
          <w:rFonts w:ascii="Times New Roman" w:hAnsi="Times New Roman"/>
          <w:lang w:val="cs-CZ"/>
        </w:rPr>
      </w:pPr>
      <w:r w:rsidRPr="00AB45A8">
        <w:rPr>
          <w:rFonts w:ascii="Times New Roman" w:hAnsi="Times New Roman"/>
          <w:lang w:val="cs-CZ"/>
        </w:rPr>
        <w:t>methotrexatum</w:t>
      </w:r>
    </w:p>
    <w:p w14:paraId="2C83691E" w14:textId="77777777" w:rsidR="00A17745" w:rsidRPr="00AB45A8" w:rsidRDefault="00A17745" w:rsidP="00FC392D">
      <w:pPr>
        <w:spacing w:after="0" w:line="240" w:lineRule="auto"/>
        <w:rPr>
          <w:rFonts w:ascii="Times New Roman" w:hAnsi="Times New Roman"/>
          <w:lang w:val="cs-CZ"/>
        </w:rPr>
      </w:pPr>
    </w:p>
    <w:p w14:paraId="123AF75A" w14:textId="77777777" w:rsidR="00CD3AB0" w:rsidRPr="00AB45A8" w:rsidRDefault="00CD3AB0"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2.</w:t>
      </w:r>
      <w:r w:rsidRPr="00AB45A8">
        <w:rPr>
          <w:rFonts w:ascii="Times New Roman" w:hAnsi="Times New Roman"/>
          <w:b/>
          <w:lang w:val="cs-CZ"/>
        </w:rPr>
        <w:tab/>
        <w:t>OBSAH LÉČIVÉ LÁTKY/LÉČIVÝCH LÁTEK</w:t>
      </w:r>
    </w:p>
    <w:p w14:paraId="7B2FF19D" w14:textId="77777777" w:rsidR="00CD3AB0" w:rsidRPr="00AB45A8" w:rsidRDefault="00CD3AB0" w:rsidP="00FC392D">
      <w:pPr>
        <w:spacing w:after="0" w:line="240" w:lineRule="auto"/>
        <w:rPr>
          <w:rFonts w:ascii="Times New Roman" w:hAnsi="Times New Roman"/>
          <w:lang w:val="cs-CZ"/>
        </w:rPr>
      </w:pPr>
    </w:p>
    <w:p w14:paraId="7954FD88" w14:textId="179FA5E9" w:rsidR="00CD3AB0" w:rsidRPr="00AB45A8" w:rsidRDefault="00CD3AB0" w:rsidP="00FC392D">
      <w:pPr>
        <w:spacing w:after="0" w:line="240" w:lineRule="auto"/>
        <w:rPr>
          <w:rFonts w:ascii="Times New Roman" w:hAnsi="Times New Roman"/>
          <w:lang w:val="cs-CZ"/>
        </w:rPr>
      </w:pPr>
      <w:r w:rsidRPr="00AB45A8">
        <w:rPr>
          <w:rFonts w:ascii="Times New Roman" w:hAnsi="Times New Roman"/>
          <w:lang w:val="cs-CZ"/>
        </w:rPr>
        <w:t>Jedna předplněná injekční stříkačka s 0,3 ml roztoku obsahuje methotrexatum 7,5 mg (25 mg/ml)</w:t>
      </w:r>
      <w:r w:rsidR="00A46BC3" w:rsidRPr="00AB45A8">
        <w:rPr>
          <w:rFonts w:ascii="Times New Roman" w:hAnsi="Times New Roman"/>
          <w:lang w:val="cs-CZ"/>
        </w:rPr>
        <w:t>.</w:t>
      </w:r>
    </w:p>
    <w:p w14:paraId="2EBE24F9" w14:textId="77777777" w:rsidR="00CD3AB0" w:rsidRPr="00AB45A8" w:rsidRDefault="00CD3AB0" w:rsidP="00FC392D">
      <w:pPr>
        <w:spacing w:after="0" w:line="240" w:lineRule="auto"/>
        <w:rPr>
          <w:rFonts w:ascii="Times New Roman" w:hAnsi="Times New Roman"/>
          <w:lang w:val="cs-CZ"/>
        </w:rPr>
      </w:pPr>
    </w:p>
    <w:p w14:paraId="4F9D3B39" w14:textId="77777777" w:rsidR="00CD3AB0" w:rsidRPr="00AB45A8" w:rsidRDefault="00CD3AB0"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3.</w:t>
      </w:r>
      <w:r w:rsidRPr="00AB45A8">
        <w:rPr>
          <w:rFonts w:ascii="Times New Roman" w:hAnsi="Times New Roman"/>
          <w:b/>
          <w:lang w:val="cs-CZ"/>
        </w:rPr>
        <w:tab/>
        <w:t xml:space="preserve">SEZNAM POMOCNÝCH LÁTEK </w:t>
      </w:r>
    </w:p>
    <w:p w14:paraId="5DF5E095" w14:textId="77777777" w:rsidR="00CD3AB0" w:rsidRPr="00AB45A8" w:rsidRDefault="00CD3AB0" w:rsidP="00FC392D">
      <w:pPr>
        <w:spacing w:after="0" w:line="240" w:lineRule="auto"/>
        <w:rPr>
          <w:rFonts w:ascii="Times New Roman" w:hAnsi="Times New Roman"/>
          <w:lang w:val="cs-CZ"/>
        </w:rPr>
      </w:pPr>
    </w:p>
    <w:p w14:paraId="3CB59D07" w14:textId="77777777" w:rsidR="00CD3AB0" w:rsidRPr="00AB45A8" w:rsidRDefault="00CD3AB0" w:rsidP="00FC392D">
      <w:pPr>
        <w:spacing w:after="0" w:line="240" w:lineRule="auto"/>
        <w:rPr>
          <w:rFonts w:ascii="Times New Roman" w:hAnsi="Times New Roman"/>
          <w:lang w:val="cs-CZ"/>
        </w:rPr>
      </w:pPr>
      <w:r w:rsidRPr="00AB45A8">
        <w:rPr>
          <w:rFonts w:ascii="Times New Roman" w:hAnsi="Times New Roman"/>
          <w:lang w:val="cs-CZ"/>
        </w:rPr>
        <w:t>Chlorid sodný</w:t>
      </w:r>
    </w:p>
    <w:p w14:paraId="1E55FAC6" w14:textId="77777777" w:rsidR="00CD3AB0" w:rsidRPr="00AB45A8" w:rsidRDefault="00CD3AB0" w:rsidP="00FC392D">
      <w:pPr>
        <w:spacing w:after="0" w:line="240" w:lineRule="auto"/>
        <w:rPr>
          <w:rFonts w:ascii="Times New Roman" w:hAnsi="Times New Roman"/>
          <w:lang w:val="cs-CZ"/>
        </w:rPr>
      </w:pPr>
      <w:r w:rsidRPr="00AB45A8">
        <w:rPr>
          <w:rFonts w:ascii="Times New Roman" w:hAnsi="Times New Roman"/>
          <w:lang w:val="cs-CZ"/>
        </w:rPr>
        <w:t xml:space="preserve">Hydroxid sodný </w:t>
      </w:r>
    </w:p>
    <w:p w14:paraId="6382409D" w14:textId="77777777" w:rsidR="00CD3AB0" w:rsidRPr="00AB45A8" w:rsidRDefault="00CD3AB0" w:rsidP="00FC392D">
      <w:pPr>
        <w:spacing w:after="0" w:line="240" w:lineRule="auto"/>
        <w:rPr>
          <w:rFonts w:ascii="Times New Roman" w:hAnsi="Times New Roman"/>
          <w:lang w:val="cs-CZ"/>
        </w:rPr>
      </w:pPr>
      <w:r w:rsidRPr="00AB45A8">
        <w:rPr>
          <w:rFonts w:ascii="Times New Roman" w:hAnsi="Times New Roman"/>
          <w:lang w:val="cs-CZ"/>
        </w:rPr>
        <w:t>Voda pro injekci</w:t>
      </w:r>
    </w:p>
    <w:p w14:paraId="16F5BA34" w14:textId="77777777" w:rsidR="00CD3AB0" w:rsidRPr="00AB45A8" w:rsidRDefault="00CD3AB0" w:rsidP="00FC392D">
      <w:pPr>
        <w:spacing w:after="0" w:line="240" w:lineRule="auto"/>
        <w:rPr>
          <w:rFonts w:ascii="Times New Roman" w:hAnsi="Times New Roman"/>
          <w:lang w:val="cs-CZ"/>
        </w:rPr>
      </w:pPr>
    </w:p>
    <w:p w14:paraId="348D0BCB" w14:textId="77777777" w:rsidR="00CD3AB0" w:rsidRPr="00AB45A8" w:rsidRDefault="00CD3AB0"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4.</w:t>
      </w:r>
      <w:r w:rsidRPr="00AB45A8">
        <w:rPr>
          <w:rFonts w:ascii="Times New Roman" w:hAnsi="Times New Roman"/>
          <w:b/>
          <w:lang w:val="cs-CZ"/>
        </w:rPr>
        <w:tab/>
        <w:t>LÉKOVÁ FORMA A OBSAH BALENÍ</w:t>
      </w:r>
    </w:p>
    <w:p w14:paraId="220A4496" w14:textId="77777777" w:rsidR="00CD3AB0" w:rsidRPr="00AB45A8" w:rsidRDefault="00CD3AB0" w:rsidP="00FC392D">
      <w:pPr>
        <w:spacing w:after="0" w:line="240" w:lineRule="auto"/>
        <w:rPr>
          <w:rFonts w:ascii="Times New Roman" w:hAnsi="Times New Roman"/>
          <w:lang w:val="cs-CZ"/>
        </w:rPr>
      </w:pPr>
    </w:p>
    <w:p w14:paraId="7EF60029" w14:textId="62AC8C1F" w:rsidR="00CD3AB0" w:rsidRPr="00AB45A8" w:rsidRDefault="00CD3AB0" w:rsidP="00FC392D">
      <w:pPr>
        <w:spacing w:after="0" w:line="240" w:lineRule="auto"/>
        <w:rPr>
          <w:rFonts w:ascii="Times New Roman" w:hAnsi="Times New Roman"/>
          <w:lang w:val="cs-CZ"/>
        </w:rPr>
      </w:pPr>
      <w:r w:rsidRPr="001D3099">
        <w:rPr>
          <w:rFonts w:ascii="Times New Roman" w:hAnsi="Times New Roman"/>
          <w:highlight w:val="lightGray"/>
          <w:lang w:val="cs-CZ"/>
        </w:rPr>
        <w:t>Injekční roztok</w:t>
      </w:r>
      <w:r w:rsidR="00A46BC3" w:rsidRPr="001D3099">
        <w:rPr>
          <w:rFonts w:ascii="Times New Roman" w:hAnsi="Times New Roman"/>
          <w:highlight w:val="lightGray"/>
          <w:lang w:val="cs-CZ"/>
        </w:rPr>
        <w:t>.</w:t>
      </w:r>
    </w:p>
    <w:p w14:paraId="3E7124A6" w14:textId="77777777" w:rsidR="00CD3AB0" w:rsidRPr="00AB45A8" w:rsidRDefault="00CD3AB0" w:rsidP="00FC392D">
      <w:pPr>
        <w:spacing w:after="0" w:line="240" w:lineRule="auto"/>
        <w:rPr>
          <w:rFonts w:ascii="Times New Roman" w:hAnsi="Times New Roman"/>
          <w:lang w:val="cs-CZ"/>
        </w:rPr>
      </w:pPr>
      <w:r w:rsidRPr="00AB45A8">
        <w:rPr>
          <w:rFonts w:ascii="Times New Roman" w:hAnsi="Times New Roman"/>
          <w:lang w:val="cs-CZ"/>
        </w:rPr>
        <w:t>7,5 mg/0,3 ml</w:t>
      </w:r>
    </w:p>
    <w:p w14:paraId="1597C29C" w14:textId="762B6D81" w:rsidR="00CD3AB0" w:rsidRPr="00AB45A8" w:rsidRDefault="00CD3AB0" w:rsidP="00FC392D">
      <w:pPr>
        <w:spacing w:after="0" w:line="240" w:lineRule="auto"/>
        <w:rPr>
          <w:rFonts w:ascii="Times New Roman" w:hAnsi="Times New Roman"/>
          <w:position w:val="-1"/>
          <w:lang w:val="cs-CZ"/>
        </w:rPr>
      </w:pPr>
      <w:r w:rsidRPr="00AB45A8">
        <w:rPr>
          <w:rFonts w:ascii="Times New Roman" w:hAnsi="Times New Roman"/>
          <w:lang w:val="cs-CZ"/>
        </w:rPr>
        <w:t>1 předplněná injekční stříkačka (0,3 ml) a 2 alkoholové tampony</w:t>
      </w:r>
      <w:r w:rsidR="00B44DA4" w:rsidRPr="00AB45A8">
        <w:rPr>
          <w:rFonts w:ascii="Times New Roman" w:hAnsi="Times New Roman"/>
          <w:lang w:val="cs-CZ"/>
        </w:rPr>
        <w:t>.</w:t>
      </w:r>
    </w:p>
    <w:p w14:paraId="0D7605C4" w14:textId="77777777" w:rsidR="00CD3AB0" w:rsidRPr="00AB45A8" w:rsidRDefault="00CD3AB0" w:rsidP="00FC392D">
      <w:pPr>
        <w:spacing w:after="0" w:line="240" w:lineRule="auto"/>
        <w:rPr>
          <w:rFonts w:ascii="Times New Roman" w:hAnsi="Times New Roman"/>
          <w:lang w:val="cs-CZ"/>
        </w:rPr>
      </w:pPr>
    </w:p>
    <w:p w14:paraId="03C7EB2D" w14:textId="77777777" w:rsidR="00CD3AB0" w:rsidRPr="00AB45A8" w:rsidRDefault="00CD3AB0"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5.</w:t>
      </w:r>
      <w:r w:rsidRPr="00AB45A8">
        <w:rPr>
          <w:rFonts w:ascii="Times New Roman" w:hAnsi="Times New Roman"/>
          <w:b/>
          <w:lang w:val="cs-CZ"/>
        </w:rPr>
        <w:tab/>
        <w:t>ZPŮSOB A CESTA/CESTY PODÁNÍ</w:t>
      </w:r>
    </w:p>
    <w:p w14:paraId="2795CEF4" w14:textId="77777777" w:rsidR="00CD3AB0" w:rsidRPr="00AB45A8" w:rsidRDefault="00CD3AB0" w:rsidP="00FC392D">
      <w:pPr>
        <w:spacing w:after="0" w:line="240" w:lineRule="auto"/>
        <w:rPr>
          <w:rFonts w:ascii="Times New Roman" w:hAnsi="Times New Roman"/>
          <w:lang w:val="cs-CZ"/>
        </w:rPr>
      </w:pPr>
    </w:p>
    <w:p w14:paraId="3931238F" w14:textId="77777777" w:rsidR="00CD3AB0" w:rsidRPr="00AB45A8" w:rsidRDefault="00CD3AB0" w:rsidP="00FC392D">
      <w:pPr>
        <w:spacing w:after="0" w:line="240" w:lineRule="auto"/>
        <w:rPr>
          <w:rFonts w:ascii="Times New Roman" w:hAnsi="Times New Roman"/>
          <w:lang w:val="cs-CZ"/>
        </w:rPr>
      </w:pPr>
      <w:r w:rsidRPr="00AB45A8">
        <w:rPr>
          <w:rFonts w:ascii="Times New Roman" w:hAnsi="Times New Roman"/>
          <w:lang w:val="cs-CZ"/>
        </w:rPr>
        <w:t>Subkutánní podání.</w:t>
      </w:r>
    </w:p>
    <w:p w14:paraId="2D2DF247" w14:textId="77777777" w:rsidR="00CD3AB0" w:rsidRPr="00AB45A8" w:rsidRDefault="00CD3AB0" w:rsidP="00FC392D">
      <w:pPr>
        <w:spacing w:after="0" w:line="240" w:lineRule="auto"/>
        <w:rPr>
          <w:rFonts w:ascii="Times New Roman" w:hAnsi="Times New Roman"/>
          <w:position w:val="-1"/>
          <w:lang w:val="cs-CZ"/>
        </w:rPr>
      </w:pPr>
      <w:r w:rsidRPr="00AB45A8">
        <w:rPr>
          <w:rFonts w:ascii="Times New Roman" w:hAnsi="Times New Roman"/>
          <w:lang w:val="cs-CZ"/>
        </w:rPr>
        <w:t>Methotrexát se aplikuje injekčně jednou týdně.</w:t>
      </w:r>
    </w:p>
    <w:p w14:paraId="56B452A7" w14:textId="77777777" w:rsidR="00CD3AB0" w:rsidRPr="00AB45A8" w:rsidRDefault="00CD3AB0" w:rsidP="00FC392D">
      <w:pPr>
        <w:spacing w:after="0" w:line="240" w:lineRule="auto"/>
        <w:rPr>
          <w:rFonts w:ascii="Times New Roman" w:hAnsi="Times New Roman"/>
          <w:position w:val="-1"/>
          <w:lang w:val="cs-CZ"/>
        </w:rPr>
      </w:pPr>
      <w:r w:rsidRPr="00AB45A8">
        <w:rPr>
          <w:rFonts w:ascii="Times New Roman" w:hAnsi="Times New Roman"/>
          <w:lang w:val="cs-CZ"/>
        </w:rPr>
        <w:t>Před použitím si přečtěte příbalovou informaci.</w:t>
      </w:r>
    </w:p>
    <w:p w14:paraId="178EEE95" w14:textId="77777777" w:rsidR="00A17745" w:rsidRPr="00AB45A8" w:rsidRDefault="00A17745" w:rsidP="00DE75EE">
      <w:pPr>
        <w:tabs>
          <w:tab w:val="left" w:pos="560"/>
        </w:tabs>
        <w:spacing w:after="0" w:line="240" w:lineRule="auto"/>
        <w:rPr>
          <w:rFonts w:ascii="Times New Roman" w:hAnsi="Times New Roman"/>
          <w:b/>
          <w:lang w:val="cs-CZ"/>
        </w:rPr>
      </w:pPr>
    </w:p>
    <w:p w14:paraId="5FB818FD" w14:textId="77777777" w:rsidR="00CD3AB0" w:rsidRPr="00AB45A8" w:rsidRDefault="00CD3AB0"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6.</w:t>
      </w:r>
      <w:r w:rsidRPr="00AB45A8">
        <w:rPr>
          <w:rFonts w:ascii="Times New Roman" w:hAnsi="Times New Roman"/>
          <w:b/>
          <w:lang w:val="cs-CZ"/>
        </w:rPr>
        <w:tab/>
        <w:t>ZVLÁŠTNÍ UPOZORNĚNÍ, ŽE LÉČIVÝ PŘÍPRAVEK MUSÍ BÝT UCHOVÁVÁN MIMO DOHLED A DOSAH DĚTÍ</w:t>
      </w:r>
    </w:p>
    <w:p w14:paraId="34A388A3" w14:textId="77777777" w:rsidR="00CD3AB0" w:rsidRPr="00AB45A8" w:rsidRDefault="00CD3AB0" w:rsidP="00FC392D">
      <w:pPr>
        <w:spacing w:after="0" w:line="240" w:lineRule="auto"/>
        <w:rPr>
          <w:rFonts w:ascii="Times New Roman" w:hAnsi="Times New Roman"/>
          <w:lang w:val="cs-CZ"/>
        </w:rPr>
      </w:pPr>
    </w:p>
    <w:p w14:paraId="00BDB02F" w14:textId="77777777" w:rsidR="00CD3AB0" w:rsidRPr="00AB45A8" w:rsidRDefault="00CD3AB0" w:rsidP="00FC392D">
      <w:pPr>
        <w:spacing w:after="0" w:line="240" w:lineRule="auto"/>
        <w:rPr>
          <w:rFonts w:ascii="Times New Roman" w:hAnsi="Times New Roman"/>
          <w:lang w:val="cs-CZ"/>
        </w:rPr>
      </w:pPr>
      <w:r w:rsidRPr="00AB45A8">
        <w:rPr>
          <w:rFonts w:ascii="Times New Roman" w:hAnsi="Times New Roman"/>
          <w:lang w:val="cs-CZ"/>
        </w:rPr>
        <w:t>Uchovávejte mimo dohled a dosah dětí.</w:t>
      </w:r>
    </w:p>
    <w:p w14:paraId="4C92893A" w14:textId="77777777" w:rsidR="00CD3AB0" w:rsidRPr="00AB45A8" w:rsidRDefault="00CD3AB0" w:rsidP="00FC392D">
      <w:pPr>
        <w:spacing w:after="0" w:line="240" w:lineRule="auto"/>
        <w:rPr>
          <w:rFonts w:ascii="Times New Roman" w:hAnsi="Times New Roman"/>
          <w:lang w:val="cs-CZ"/>
        </w:rPr>
      </w:pPr>
    </w:p>
    <w:p w14:paraId="2CA7556B" w14:textId="77777777" w:rsidR="00CD3AB0" w:rsidRPr="00AB45A8" w:rsidRDefault="00CD3AB0"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7.</w:t>
      </w:r>
      <w:r w:rsidRPr="00AB45A8">
        <w:rPr>
          <w:rFonts w:ascii="Times New Roman" w:hAnsi="Times New Roman"/>
          <w:b/>
          <w:lang w:val="cs-CZ"/>
        </w:rPr>
        <w:tab/>
        <w:t>DALŠÍ ZVLÁŠTNÍ UPOZORNĚNÍ, POKUD JE POTŘEBNÉ</w:t>
      </w:r>
    </w:p>
    <w:p w14:paraId="2A84B5DA" w14:textId="77777777" w:rsidR="00CD3AB0" w:rsidRPr="00AB45A8" w:rsidRDefault="00CD3AB0" w:rsidP="00FC392D">
      <w:pPr>
        <w:spacing w:after="0" w:line="240" w:lineRule="auto"/>
        <w:rPr>
          <w:rFonts w:ascii="Times New Roman" w:hAnsi="Times New Roman"/>
          <w:lang w:val="cs-CZ"/>
        </w:rPr>
      </w:pPr>
    </w:p>
    <w:p w14:paraId="404126B7" w14:textId="77777777" w:rsidR="00CD3AB0" w:rsidRPr="00AB45A8" w:rsidRDefault="00CD3AB0" w:rsidP="00FC392D">
      <w:pPr>
        <w:spacing w:after="0" w:line="240" w:lineRule="auto"/>
        <w:rPr>
          <w:rFonts w:ascii="Times New Roman" w:hAnsi="Times New Roman"/>
          <w:lang w:val="cs-CZ"/>
        </w:rPr>
      </w:pPr>
      <w:r w:rsidRPr="00AB45A8">
        <w:rPr>
          <w:rFonts w:ascii="Times New Roman" w:hAnsi="Times New Roman"/>
          <w:lang w:val="cs-CZ"/>
        </w:rPr>
        <w:t>Cytotoxický: zacházejte s opatrností.</w:t>
      </w:r>
    </w:p>
    <w:p w14:paraId="1E770F01" w14:textId="77777777" w:rsidR="00CD3AB0" w:rsidRPr="00AB45A8" w:rsidRDefault="00CD3AB0" w:rsidP="00FC392D">
      <w:pPr>
        <w:widowControl/>
        <w:spacing w:after="0" w:line="240" w:lineRule="auto"/>
        <w:rPr>
          <w:rFonts w:ascii="Times New Roman" w:hAnsi="Times New Roman"/>
          <w:b/>
          <w:position w:val="-1"/>
          <w:lang w:val="cs-CZ"/>
        </w:rPr>
      </w:pPr>
    </w:p>
    <w:p w14:paraId="588748A4" w14:textId="77777777" w:rsidR="00CD3AB0" w:rsidRPr="00AB45A8" w:rsidRDefault="00CD3AB0" w:rsidP="00FC392D">
      <w:pPr>
        <w:pStyle w:val="BodytextAgency"/>
        <w:pBdr>
          <w:top w:val="single" w:sz="4" w:space="1" w:color="auto"/>
          <w:left w:val="single" w:sz="4" w:space="4" w:color="auto"/>
          <w:bottom w:val="single" w:sz="4" w:space="1" w:color="auto"/>
          <w:right w:val="single" w:sz="4" w:space="4" w:color="auto"/>
        </w:pBdr>
        <w:spacing w:after="0" w:line="240" w:lineRule="auto"/>
        <w:rPr>
          <w:rFonts w:ascii="Times New Roman" w:hAnsi="Times New Roman"/>
          <w:sz w:val="22"/>
          <w:szCs w:val="22"/>
        </w:rPr>
      </w:pPr>
      <w:r w:rsidRPr="00AB45A8">
        <w:rPr>
          <w:rFonts w:ascii="Times New Roman" w:hAnsi="Times New Roman"/>
          <w:sz w:val="22"/>
          <w:szCs w:val="22"/>
        </w:rPr>
        <w:t xml:space="preserve">Aplikujte pouze jednou týdně </w:t>
      </w:r>
    </w:p>
    <w:p w14:paraId="58FAAD05" w14:textId="35AC5F8F" w:rsidR="00CD3AB0" w:rsidRPr="00AB45A8" w:rsidRDefault="00CD3AB0" w:rsidP="00FC392D">
      <w:pPr>
        <w:pStyle w:val="BodytextAgency"/>
        <w:pBdr>
          <w:top w:val="single" w:sz="4" w:space="1" w:color="auto"/>
          <w:left w:val="single" w:sz="4" w:space="4" w:color="auto"/>
          <w:bottom w:val="single" w:sz="4" w:space="1" w:color="auto"/>
          <w:right w:val="single" w:sz="4" w:space="4" w:color="auto"/>
        </w:pBdr>
        <w:spacing w:after="0" w:line="240" w:lineRule="auto"/>
        <w:rPr>
          <w:rFonts w:ascii="Times New Roman" w:hAnsi="Times New Roman"/>
          <w:sz w:val="22"/>
          <w:szCs w:val="22"/>
        </w:rPr>
      </w:pPr>
      <w:r w:rsidRPr="00AB45A8">
        <w:rPr>
          <w:rFonts w:ascii="Times New Roman" w:hAnsi="Times New Roman"/>
          <w:sz w:val="22"/>
          <w:szCs w:val="22"/>
        </w:rPr>
        <w:t xml:space="preserve">v </w:t>
      </w:r>
      <w:r w:rsidR="00C52132" w:rsidRPr="00AB45A8">
        <w:rPr>
          <w:rFonts w:ascii="Times New Roman" w:hAnsi="Times New Roman"/>
        </w:rPr>
        <w:t>…………………………………</w:t>
      </w:r>
      <w:r w:rsidRPr="00AB45A8">
        <w:rPr>
          <w:rFonts w:ascii="Times New Roman" w:hAnsi="Times New Roman"/>
          <w:sz w:val="22"/>
          <w:szCs w:val="22"/>
        </w:rPr>
        <w:t xml:space="preserve"> (uveďte celý název dne v týdnu, kdy se má přípravek aplikovat)</w:t>
      </w:r>
    </w:p>
    <w:p w14:paraId="755D2871" w14:textId="77777777" w:rsidR="00CD3AB0" w:rsidRPr="00AB45A8" w:rsidRDefault="00CD3AB0" w:rsidP="00FC392D">
      <w:pPr>
        <w:widowControl/>
        <w:spacing w:after="0" w:line="240" w:lineRule="auto"/>
        <w:rPr>
          <w:rFonts w:ascii="Times New Roman" w:hAnsi="Times New Roman"/>
          <w:b/>
          <w:position w:val="-1"/>
          <w:lang w:val="cs-CZ"/>
        </w:rPr>
      </w:pPr>
    </w:p>
    <w:p w14:paraId="11E56E91" w14:textId="77777777" w:rsidR="00CD3AB0" w:rsidRPr="00AB45A8" w:rsidRDefault="00CD3AB0"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8.</w:t>
      </w:r>
      <w:r w:rsidRPr="00AB45A8">
        <w:rPr>
          <w:rFonts w:ascii="Times New Roman" w:hAnsi="Times New Roman"/>
          <w:b/>
          <w:lang w:val="cs-CZ"/>
        </w:rPr>
        <w:tab/>
        <w:t>POUŽITELNOST</w:t>
      </w:r>
    </w:p>
    <w:p w14:paraId="29CF595D" w14:textId="77777777" w:rsidR="00CD3AB0" w:rsidRPr="00AB45A8" w:rsidRDefault="00CD3AB0" w:rsidP="00FC392D">
      <w:pPr>
        <w:spacing w:after="0" w:line="240" w:lineRule="auto"/>
        <w:rPr>
          <w:rFonts w:ascii="Times New Roman" w:hAnsi="Times New Roman"/>
          <w:lang w:val="cs-CZ"/>
        </w:rPr>
      </w:pPr>
    </w:p>
    <w:p w14:paraId="12A41077" w14:textId="77777777" w:rsidR="00CD3AB0" w:rsidRPr="00AB45A8" w:rsidRDefault="00CD3AB0" w:rsidP="00FC392D">
      <w:pPr>
        <w:spacing w:after="0" w:line="240" w:lineRule="auto"/>
        <w:rPr>
          <w:rFonts w:ascii="Times New Roman" w:hAnsi="Times New Roman"/>
          <w:position w:val="-1"/>
          <w:lang w:val="cs-CZ"/>
        </w:rPr>
      </w:pPr>
      <w:r w:rsidRPr="00AB45A8">
        <w:rPr>
          <w:rFonts w:ascii="Times New Roman" w:hAnsi="Times New Roman"/>
          <w:lang w:val="cs-CZ"/>
        </w:rPr>
        <w:t>EXP:</w:t>
      </w:r>
    </w:p>
    <w:p w14:paraId="32B08B2A" w14:textId="77777777" w:rsidR="00CD3AB0" w:rsidRPr="00AB45A8" w:rsidRDefault="00CD3AB0" w:rsidP="00FC392D">
      <w:pPr>
        <w:spacing w:after="0" w:line="240" w:lineRule="auto"/>
        <w:rPr>
          <w:rFonts w:ascii="Times New Roman" w:hAnsi="Times New Roman"/>
          <w:position w:val="-1"/>
          <w:lang w:val="cs-CZ"/>
        </w:rPr>
      </w:pPr>
    </w:p>
    <w:p w14:paraId="39D79E67" w14:textId="77777777" w:rsidR="00CD3AB0" w:rsidRPr="00AB45A8" w:rsidRDefault="00CD3AB0"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9.</w:t>
      </w:r>
      <w:r w:rsidRPr="00AB45A8">
        <w:rPr>
          <w:rFonts w:ascii="Times New Roman" w:hAnsi="Times New Roman"/>
          <w:b/>
          <w:lang w:val="cs-CZ"/>
        </w:rPr>
        <w:tab/>
        <w:t>ZVLÁŠTNÍ PODMÍNKY PRO UCHOVÁVÁNÍ</w:t>
      </w:r>
    </w:p>
    <w:p w14:paraId="1FE4AE96" w14:textId="77777777" w:rsidR="00CD3AB0" w:rsidRPr="00AB45A8" w:rsidRDefault="00CD3AB0" w:rsidP="00FC392D">
      <w:pPr>
        <w:spacing w:after="0" w:line="240" w:lineRule="auto"/>
        <w:rPr>
          <w:rFonts w:ascii="Times New Roman" w:hAnsi="Times New Roman"/>
          <w:lang w:val="cs-CZ"/>
        </w:rPr>
      </w:pPr>
    </w:p>
    <w:p w14:paraId="230A69D0" w14:textId="77777777" w:rsidR="00CD3AB0" w:rsidRPr="00AB45A8" w:rsidRDefault="00CD3AB0" w:rsidP="00FC392D">
      <w:pPr>
        <w:spacing w:after="0" w:line="240" w:lineRule="auto"/>
        <w:rPr>
          <w:rFonts w:ascii="Times New Roman" w:hAnsi="Times New Roman"/>
          <w:lang w:val="cs-CZ"/>
        </w:rPr>
      </w:pPr>
      <w:r w:rsidRPr="00AB45A8">
        <w:rPr>
          <w:rFonts w:ascii="Times New Roman" w:hAnsi="Times New Roman"/>
          <w:lang w:val="cs-CZ"/>
        </w:rPr>
        <w:t>Uchovávejte při teplotě do 25 °C.</w:t>
      </w:r>
    </w:p>
    <w:p w14:paraId="618A28AD" w14:textId="77777777" w:rsidR="00CD3AB0" w:rsidRPr="00AB45A8" w:rsidRDefault="00CD3AB0" w:rsidP="00FC392D">
      <w:pPr>
        <w:spacing w:after="0" w:line="240" w:lineRule="auto"/>
        <w:rPr>
          <w:rFonts w:ascii="Times New Roman" w:hAnsi="Times New Roman"/>
          <w:position w:val="-1"/>
          <w:lang w:val="cs-CZ"/>
        </w:rPr>
      </w:pPr>
      <w:r w:rsidRPr="00AB45A8">
        <w:rPr>
          <w:rFonts w:ascii="Times New Roman" w:hAnsi="Times New Roman"/>
          <w:lang w:val="cs-CZ"/>
        </w:rPr>
        <w:t>Uchovávejte injekční stříkačku v krabičce, aby byl přípravek chráněn před světlem.</w:t>
      </w:r>
    </w:p>
    <w:p w14:paraId="0C476611" w14:textId="0A8A4010" w:rsidR="00CD3AB0" w:rsidRPr="00AB45A8" w:rsidRDefault="0045423D" w:rsidP="00FC392D">
      <w:pPr>
        <w:spacing w:after="0" w:line="240" w:lineRule="auto"/>
        <w:rPr>
          <w:rFonts w:ascii="Times New Roman" w:hAnsi="Times New Roman"/>
          <w:position w:val="-1"/>
          <w:lang w:val="cs-CZ"/>
        </w:rPr>
      </w:pPr>
      <w:r w:rsidRPr="00AB45A8">
        <w:rPr>
          <w:rFonts w:ascii="Times New Roman" w:hAnsi="Times New Roman"/>
          <w:position w:val="-1"/>
          <w:lang w:val="cs-CZ"/>
        </w:rPr>
        <w:t>Chraňte před mrazem.</w:t>
      </w:r>
    </w:p>
    <w:p w14:paraId="2A235F43" w14:textId="77777777" w:rsidR="00CD3AB0" w:rsidRPr="00AB45A8" w:rsidRDefault="00CD3AB0" w:rsidP="00FC392D">
      <w:pPr>
        <w:spacing w:after="0" w:line="240" w:lineRule="auto"/>
        <w:rPr>
          <w:rFonts w:ascii="Times New Roman" w:hAnsi="Times New Roman"/>
          <w:position w:val="-1"/>
          <w:lang w:val="cs-CZ"/>
        </w:rPr>
      </w:pPr>
    </w:p>
    <w:p w14:paraId="2A0A52F3" w14:textId="77777777" w:rsidR="00CD3AB0" w:rsidRPr="00AB45A8" w:rsidRDefault="00CD3AB0"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10.</w:t>
      </w:r>
      <w:r w:rsidRPr="00AB45A8">
        <w:rPr>
          <w:rFonts w:ascii="Times New Roman" w:hAnsi="Times New Roman"/>
          <w:b/>
          <w:lang w:val="cs-CZ"/>
        </w:rPr>
        <w:tab/>
        <w:t xml:space="preserve">ZVLÁŠTNÍ OPATŘENÍ PRO LIKVIDACI NEPOUŽITÝCH LÉČIVÝCH PŘÍPRAVKŮ </w:t>
      </w:r>
      <w:r w:rsidRPr="00AB45A8">
        <w:rPr>
          <w:rFonts w:ascii="Times New Roman" w:hAnsi="Times New Roman"/>
          <w:b/>
          <w:lang w:val="cs-CZ"/>
        </w:rPr>
        <w:lastRenderedPageBreak/>
        <w:t>NEBO ODPADU Z NICH, POKUD JE TO VHODNÉ</w:t>
      </w:r>
    </w:p>
    <w:p w14:paraId="691D044C" w14:textId="77777777" w:rsidR="00CD3AB0" w:rsidRPr="00AB45A8" w:rsidRDefault="00CD3AB0" w:rsidP="00FC392D">
      <w:pPr>
        <w:spacing w:after="0" w:line="240" w:lineRule="auto"/>
        <w:rPr>
          <w:rFonts w:ascii="Times New Roman" w:hAnsi="Times New Roman"/>
          <w:lang w:val="cs-CZ"/>
        </w:rPr>
      </w:pPr>
    </w:p>
    <w:p w14:paraId="193AD784" w14:textId="77777777" w:rsidR="00CD3AB0" w:rsidRPr="00AB45A8" w:rsidRDefault="00CD3AB0" w:rsidP="00FC392D">
      <w:pPr>
        <w:spacing w:after="0" w:line="240" w:lineRule="auto"/>
        <w:rPr>
          <w:rFonts w:ascii="Times New Roman" w:hAnsi="Times New Roman"/>
          <w:lang w:val="cs-CZ"/>
        </w:rPr>
      </w:pPr>
      <w:r w:rsidRPr="00AB45A8">
        <w:rPr>
          <w:rFonts w:ascii="Times New Roman" w:hAnsi="Times New Roman"/>
          <w:lang w:val="cs-CZ"/>
        </w:rPr>
        <w:t>Veškerý nepoužitý léčivý přípravek nebo odpad musí být zlikvidován v souladu s místními požadavky.</w:t>
      </w:r>
    </w:p>
    <w:p w14:paraId="7172E79F" w14:textId="77777777" w:rsidR="00CD3AB0" w:rsidRPr="00AB45A8" w:rsidRDefault="00CD3AB0" w:rsidP="00FC392D">
      <w:pPr>
        <w:spacing w:after="0" w:line="240" w:lineRule="auto"/>
        <w:rPr>
          <w:rFonts w:ascii="Times New Roman" w:hAnsi="Times New Roman"/>
          <w:lang w:val="cs-CZ"/>
        </w:rPr>
      </w:pPr>
    </w:p>
    <w:p w14:paraId="602CB1DA" w14:textId="77777777" w:rsidR="00CD3AB0" w:rsidRPr="00AB45A8" w:rsidRDefault="00CD3AB0"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11.</w:t>
      </w:r>
      <w:r w:rsidRPr="00AB45A8">
        <w:rPr>
          <w:rFonts w:ascii="Times New Roman" w:hAnsi="Times New Roman"/>
          <w:b/>
          <w:lang w:val="cs-CZ"/>
        </w:rPr>
        <w:tab/>
        <w:t>NÁZEV A ADRESA DRŽITELE ROZHODNUTÍ O REGISTRACI</w:t>
      </w:r>
    </w:p>
    <w:p w14:paraId="2DAFDD93" w14:textId="77777777" w:rsidR="00CD3AB0" w:rsidRPr="00AB45A8" w:rsidRDefault="00CD3AB0" w:rsidP="00FC392D">
      <w:pPr>
        <w:spacing w:after="0" w:line="240" w:lineRule="auto"/>
        <w:rPr>
          <w:rFonts w:ascii="Times New Roman" w:hAnsi="Times New Roman"/>
          <w:lang w:val="cs-CZ"/>
        </w:rPr>
      </w:pPr>
    </w:p>
    <w:p w14:paraId="4ED42106" w14:textId="77777777" w:rsidR="00CD3AB0" w:rsidRPr="00AB45A8" w:rsidRDefault="00CD3AB0" w:rsidP="00FC392D">
      <w:pPr>
        <w:spacing w:after="0" w:line="240" w:lineRule="auto"/>
        <w:rPr>
          <w:rFonts w:ascii="Times New Roman" w:hAnsi="Times New Roman"/>
          <w:lang w:val="cs-CZ"/>
        </w:rPr>
      </w:pPr>
      <w:r w:rsidRPr="00AB45A8">
        <w:rPr>
          <w:rFonts w:ascii="Times New Roman" w:hAnsi="Times New Roman"/>
          <w:lang w:val="cs-CZ"/>
        </w:rPr>
        <w:t xml:space="preserve">Nordic Group B.V. </w:t>
      </w:r>
    </w:p>
    <w:p w14:paraId="3B03CE1A" w14:textId="77777777" w:rsidR="00CD3AB0" w:rsidRPr="00AB45A8" w:rsidRDefault="00CD3AB0" w:rsidP="00FC392D">
      <w:pPr>
        <w:spacing w:after="0" w:line="240" w:lineRule="auto"/>
        <w:rPr>
          <w:rFonts w:ascii="Times New Roman" w:hAnsi="Times New Roman"/>
          <w:lang w:val="cs-CZ"/>
        </w:rPr>
      </w:pPr>
      <w:r w:rsidRPr="00AB45A8">
        <w:rPr>
          <w:rFonts w:ascii="Times New Roman" w:hAnsi="Times New Roman"/>
          <w:lang w:val="cs-CZ"/>
        </w:rPr>
        <w:t>Siriusdreef 41</w:t>
      </w:r>
    </w:p>
    <w:p w14:paraId="1C069D01" w14:textId="77777777" w:rsidR="00CD3AB0" w:rsidRPr="00AB45A8" w:rsidRDefault="00CD3AB0" w:rsidP="00FC392D">
      <w:pPr>
        <w:spacing w:after="0" w:line="240" w:lineRule="auto"/>
        <w:rPr>
          <w:rFonts w:ascii="Times New Roman" w:hAnsi="Times New Roman"/>
          <w:lang w:val="cs-CZ"/>
        </w:rPr>
      </w:pPr>
      <w:r w:rsidRPr="00AB45A8">
        <w:rPr>
          <w:rFonts w:ascii="Times New Roman" w:hAnsi="Times New Roman"/>
          <w:lang w:val="cs-CZ"/>
        </w:rPr>
        <w:t>2132 WT Hoofddorp</w:t>
      </w:r>
    </w:p>
    <w:p w14:paraId="44C1F5DF" w14:textId="77777777" w:rsidR="00CD3AB0" w:rsidRPr="00AB45A8" w:rsidRDefault="00CD3AB0" w:rsidP="00FC392D">
      <w:pPr>
        <w:spacing w:after="0" w:line="240" w:lineRule="auto"/>
        <w:rPr>
          <w:rFonts w:ascii="Times New Roman" w:hAnsi="Times New Roman"/>
          <w:lang w:val="cs-CZ"/>
        </w:rPr>
      </w:pPr>
      <w:r w:rsidRPr="00AB45A8">
        <w:rPr>
          <w:rFonts w:ascii="Times New Roman" w:hAnsi="Times New Roman"/>
          <w:lang w:val="cs-CZ"/>
        </w:rPr>
        <w:t>Nizozemsko</w:t>
      </w:r>
    </w:p>
    <w:p w14:paraId="51CE72E9" w14:textId="77777777" w:rsidR="00CD3AB0" w:rsidRPr="00AB45A8" w:rsidRDefault="00CD3AB0" w:rsidP="00FC392D">
      <w:pPr>
        <w:spacing w:after="0" w:line="240" w:lineRule="auto"/>
        <w:rPr>
          <w:rFonts w:ascii="Times New Roman" w:hAnsi="Times New Roman"/>
          <w:lang w:val="cs-CZ"/>
        </w:rPr>
      </w:pPr>
    </w:p>
    <w:p w14:paraId="781B354D" w14:textId="77777777" w:rsidR="00CD3AB0" w:rsidRPr="00AB45A8" w:rsidRDefault="00CD3AB0"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12.</w:t>
      </w:r>
      <w:r w:rsidRPr="00AB45A8">
        <w:rPr>
          <w:rFonts w:ascii="Times New Roman" w:hAnsi="Times New Roman"/>
          <w:b/>
          <w:lang w:val="cs-CZ"/>
        </w:rPr>
        <w:tab/>
        <w:t>REGISTRAČNÍ ČÍSLO/ČÍSLA</w:t>
      </w:r>
    </w:p>
    <w:p w14:paraId="46D8B0F3" w14:textId="77777777" w:rsidR="00CD3AB0" w:rsidRPr="00AB45A8" w:rsidRDefault="00CD3AB0" w:rsidP="00FC392D">
      <w:pPr>
        <w:spacing w:after="0" w:line="240" w:lineRule="auto"/>
        <w:rPr>
          <w:rFonts w:ascii="Times New Roman" w:hAnsi="Times New Roman"/>
          <w:lang w:val="cs-CZ"/>
        </w:rPr>
      </w:pPr>
    </w:p>
    <w:p w14:paraId="02093C5D" w14:textId="77777777" w:rsidR="00CD3AB0" w:rsidRPr="00AB45A8" w:rsidRDefault="00CD3AB0" w:rsidP="00FC392D">
      <w:pPr>
        <w:spacing w:after="0" w:line="240" w:lineRule="auto"/>
        <w:ind w:left="567" w:hanging="567"/>
        <w:rPr>
          <w:rFonts w:ascii="Times New Roman" w:eastAsia="Times New Roman" w:hAnsi="Times New Roman" w:cs="Times New Roman"/>
          <w:lang w:val="cs-CZ"/>
        </w:rPr>
      </w:pPr>
      <w:r w:rsidRPr="00AB45A8">
        <w:rPr>
          <w:rFonts w:ascii="Times New Roman" w:hAnsi="Times New Roman"/>
          <w:lang w:val="cs-CZ"/>
        </w:rPr>
        <w:t xml:space="preserve">EU/1/16/1124/025 </w:t>
      </w:r>
      <w:r w:rsidRPr="001D3099">
        <w:rPr>
          <w:rFonts w:ascii="Times New Roman" w:hAnsi="Times New Roman"/>
          <w:highlight w:val="lightGray"/>
          <w:lang w:val="cs-CZ"/>
        </w:rPr>
        <w:t>1 předplněná injekční stříkačka</w:t>
      </w:r>
    </w:p>
    <w:p w14:paraId="152C1E68" w14:textId="77777777" w:rsidR="00CD3AB0" w:rsidRPr="00AB45A8" w:rsidRDefault="00CD3AB0" w:rsidP="00FC392D">
      <w:pPr>
        <w:spacing w:after="0" w:line="240" w:lineRule="auto"/>
        <w:rPr>
          <w:rFonts w:ascii="Times New Roman" w:hAnsi="Times New Roman"/>
          <w:lang w:val="cs-CZ"/>
        </w:rPr>
      </w:pPr>
    </w:p>
    <w:p w14:paraId="58973D7E" w14:textId="77777777" w:rsidR="00CD3AB0" w:rsidRPr="00AB45A8" w:rsidRDefault="00CD3AB0"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13.</w:t>
      </w:r>
      <w:r w:rsidRPr="00AB45A8">
        <w:rPr>
          <w:rFonts w:ascii="Times New Roman" w:hAnsi="Times New Roman"/>
          <w:b/>
          <w:lang w:val="cs-CZ"/>
        </w:rPr>
        <w:tab/>
        <w:t>ČÍSLO ŠARŽE</w:t>
      </w:r>
    </w:p>
    <w:p w14:paraId="3D1EF014" w14:textId="77777777" w:rsidR="00CD3AB0" w:rsidRPr="00AB45A8" w:rsidRDefault="00CD3AB0" w:rsidP="00FC392D">
      <w:pPr>
        <w:spacing w:after="0" w:line="240" w:lineRule="auto"/>
        <w:rPr>
          <w:rFonts w:ascii="Times New Roman" w:hAnsi="Times New Roman"/>
          <w:lang w:val="cs-CZ"/>
        </w:rPr>
      </w:pPr>
    </w:p>
    <w:p w14:paraId="66ECF8EB" w14:textId="77777777" w:rsidR="00CD3AB0" w:rsidRPr="00AB45A8" w:rsidRDefault="00CD3AB0" w:rsidP="00FC392D">
      <w:pPr>
        <w:spacing w:after="0" w:line="240" w:lineRule="auto"/>
        <w:rPr>
          <w:rFonts w:ascii="Times New Roman" w:hAnsi="Times New Roman"/>
          <w:lang w:val="cs-CZ"/>
        </w:rPr>
      </w:pPr>
      <w:r w:rsidRPr="00AB45A8">
        <w:rPr>
          <w:rFonts w:ascii="Times New Roman" w:hAnsi="Times New Roman"/>
          <w:lang w:val="cs-CZ"/>
        </w:rPr>
        <w:t>Č. šarže:</w:t>
      </w:r>
    </w:p>
    <w:p w14:paraId="6C6549B0" w14:textId="77777777" w:rsidR="00CD3AB0" w:rsidRPr="00AB45A8" w:rsidRDefault="00CD3AB0" w:rsidP="00FC392D">
      <w:pPr>
        <w:spacing w:after="0" w:line="240" w:lineRule="auto"/>
        <w:rPr>
          <w:rFonts w:ascii="Times New Roman" w:hAnsi="Times New Roman"/>
          <w:lang w:val="cs-CZ"/>
        </w:rPr>
      </w:pPr>
    </w:p>
    <w:p w14:paraId="04C8D555" w14:textId="77777777" w:rsidR="00CD3AB0" w:rsidRPr="00AB45A8" w:rsidRDefault="00CD3AB0"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14.</w:t>
      </w:r>
      <w:r w:rsidRPr="00AB45A8">
        <w:rPr>
          <w:rFonts w:ascii="Times New Roman" w:hAnsi="Times New Roman"/>
          <w:b/>
          <w:lang w:val="cs-CZ"/>
        </w:rPr>
        <w:tab/>
        <w:t>KLASIFIKACE PRO VÝDEJ</w:t>
      </w:r>
    </w:p>
    <w:p w14:paraId="2E8EC336" w14:textId="77777777" w:rsidR="00CD3AB0" w:rsidRPr="00AB45A8" w:rsidRDefault="00CD3AB0" w:rsidP="00FC392D">
      <w:pPr>
        <w:widowControl/>
        <w:spacing w:after="0" w:line="240" w:lineRule="auto"/>
        <w:rPr>
          <w:rFonts w:ascii="Times New Roman" w:hAnsi="Times New Roman"/>
          <w:lang w:val="cs-CZ"/>
        </w:rPr>
      </w:pPr>
    </w:p>
    <w:p w14:paraId="35E3BA85" w14:textId="77777777" w:rsidR="00CD3AB0" w:rsidRPr="00AB45A8" w:rsidRDefault="00CD3AB0"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15.</w:t>
      </w:r>
      <w:r w:rsidRPr="00AB45A8">
        <w:rPr>
          <w:rFonts w:ascii="Times New Roman" w:hAnsi="Times New Roman"/>
          <w:b/>
          <w:lang w:val="cs-CZ"/>
        </w:rPr>
        <w:tab/>
        <w:t>NÁVOD K POUŽITÍ</w:t>
      </w:r>
    </w:p>
    <w:p w14:paraId="09CD6214" w14:textId="77777777" w:rsidR="00CD3AB0" w:rsidRPr="00AB45A8" w:rsidRDefault="00CD3AB0" w:rsidP="00FC392D">
      <w:pPr>
        <w:spacing w:after="0" w:line="240" w:lineRule="auto"/>
        <w:rPr>
          <w:rFonts w:ascii="Times New Roman" w:hAnsi="Times New Roman"/>
          <w:position w:val="-1"/>
          <w:lang w:val="cs-CZ"/>
        </w:rPr>
      </w:pPr>
    </w:p>
    <w:p w14:paraId="2738483F" w14:textId="77777777" w:rsidR="00CD3AB0" w:rsidRPr="00AB45A8" w:rsidRDefault="00CD3AB0"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16.</w:t>
      </w:r>
      <w:r w:rsidRPr="00AB45A8">
        <w:rPr>
          <w:rFonts w:ascii="Times New Roman" w:hAnsi="Times New Roman"/>
          <w:b/>
          <w:lang w:val="cs-CZ"/>
        </w:rPr>
        <w:tab/>
        <w:t>INFORMACE V BRAILLOVĚ PÍSMU</w:t>
      </w:r>
    </w:p>
    <w:p w14:paraId="35386E75" w14:textId="77777777" w:rsidR="00CD3AB0" w:rsidRPr="00AB45A8" w:rsidRDefault="00CD3AB0" w:rsidP="00FC392D">
      <w:pPr>
        <w:spacing w:after="0" w:line="240" w:lineRule="auto"/>
        <w:rPr>
          <w:rFonts w:ascii="Times New Roman" w:hAnsi="Times New Roman"/>
          <w:lang w:val="cs-CZ"/>
        </w:rPr>
      </w:pPr>
    </w:p>
    <w:p w14:paraId="50F2429D" w14:textId="39930C52" w:rsidR="00CD3AB0" w:rsidRPr="00AB45A8" w:rsidRDefault="00CD3AB0" w:rsidP="00FC392D">
      <w:pPr>
        <w:spacing w:after="0" w:line="240" w:lineRule="auto"/>
        <w:rPr>
          <w:rFonts w:ascii="Times New Roman" w:hAnsi="Times New Roman"/>
          <w:lang w:val="cs-CZ"/>
        </w:rPr>
      </w:pPr>
      <w:r w:rsidRPr="00AB45A8">
        <w:rPr>
          <w:rFonts w:ascii="Times New Roman" w:hAnsi="Times New Roman"/>
          <w:lang w:val="cs-CZ"/>
        </w:rPr>
        <w:t>Nordimet 7,5 mg</w:t>
      </w:r>
    </w:p>
    <w:p w14:paraId="0538EDAE" w14:textId="77777777" w:rsidR="00CD3AB0" w:rsidRPr="00AB45A8" w:rsidRDefault="00CD3AB0" w:rsidP="00FC392D">
      <w:pPr>
        <w:spacing w:after="0" w:line="240" w:lineRule="auto"/>
        <w:rPr>
          <w:rFonts w:ascii="Times New Roman" w:hAnsi="Times New Roman"/>
          <w:lang w:val="cs-CZ"/>
        </w:rPr>
      </w:pPr>
    </w:p>
    <w:p w14:paraId="7402DA97" w14:textId="594C809A" w:rsidR="00CD3AB0" w:rsidRPr="00AB45A8" w:rsidRDefault="00CD3AB0"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17.</w:t>
      </w:r>
      <w:r w:rsidRPr="00AB45A8">
        <w:rPr>
          <w:rFonts w:ascii="Times New Roman" w:hAnsi="Times New Roman"/>
          <w:b/>
          <w:lang w:val="cs-CZ"/>
        </w:rPr>
        <w:tab/>
        <w:t>JEDINEČNÝ IDENTIFIKÁTOR – 2D ČÁROVÝ KÓD</w:t>
      </w:r>
    </w:p>
    <w:p w14:paraId="2C88BD68" w14:textId="77777777" w:rsidR="00CD3AB0" w:rsidRPr="00AB45A8" w:rsidRDefault="00CD3AB0" w:rsidP="00FC392D">
      <w:pPr>
        <w:spacing w:after="0" w:line="240" w:lineRule="auto"/>
        <w:rPr>
          <w:rFonts w:ascii="Times New Roman" w:hAnsi="Times New Roman"/>
          <w:lang w:val="cs-CZ"/>
        </w:rPr>
      </w:pPr>
      <w:r w:rsidRPr="00AB45A8">
        <w:rPr>
          <w:rFonts w:ascii="Times New Roman" w:hAnsi="Times New Roman"/>
          <w:lang w:val="cs-CZ"/>
        </w:rPr>
        <w:br/>
      </w:r>
      <w:r w:rsidRPr="001D3099">
        <w:rPr>
          <w:rFonts w:ascii="Times New Roman" w:hAnsi="Times New Roman"/>
          <w:highlight w:val="lightGray"/>
          <w:lang w:val="cs-CZ"/>
        </w:rPr>
        <w:t>2D čárový kód s jedinečným identifikátorem</w:t>
      </w:r>
    </w:p>
    <w:p w14:paraId="16CD8BFE" w14:textId="77777777" w:rsidR="00CD3AB0" w:rsidRPr="00AB45A8" w:rsidRDefault="00CD3AB0" w:rsidP="00FC392D">
      <w:pPr>
        <w:spacing w:after="0" w:line="240" w:lineRule="auto"/>
        <w:rPr>
          <w:rFonts w:ascii="Times New Roman" w:hAnsi="Times New Roman"/>
          <w:lang w:val="cs-CZ"/>
        </w:rPr>
      </w:pPr>
    </w:p>
    <w:p w14:paraId="66805C13" w14:textId="66EE737A" w:rsidR="00CD3AB0" w:rsidRPr="00AB45A8" w:rsidRDefault="00CD3AB0"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18.</w:t>
      </w:r>
      <w:r w:rsidRPr="00AB45A8">
        <w:rPr>
          <w:rFonts w:ascii="Times New Roman" w:hAnsi="Times New Roman"/>
          <w:b/>
          <w:lang w:val="cs-CZ"/>
        </w:rPr>
        <w:tab/>
        <w:t>JEDINEČNÝ IDENTIFIKÁTOR – DATA ČITELNÁ OKEM</w:t>
      </w:r>
    </w:p>
    <w:p w14:paraId="655925B5" w14:textId="77777777" w:rsidR="00CD3AB0" w:rsidRPr="00AB45A8" w:rsidRDefault="00CD3AB0" w:rsidP="00FC392D">
      <w:pPr>
        <w:spacing w:after="0" w:line="240" w:lineRule="auto"/>
        <w:rPr>
          <w:rFonts w:ascii="Times New Roman" w:hAnsi="Times New Roman"/>
          <w:lang w:val="cs-CZ"/>
        </w:rPr>
      </w:pPr>
      <w:r w:rsidRPr="00AB45A8">
        <w:rPr>
          <w:rFonts w:ascii="Times New Roman" w:hAnsi="Times New Roman"/>
          <w:lang w:val="cs-CZ"/>
        </w:rPr>
        <w:br/>
        <w:t>PC</w:t>
      </w:r>
    </w:p>
    <w:p w14:paraId="280884AB" w14:textId="77777777" w:rsidR="00CD3AB0" w:rsidRPr="00AB45A8" w:rsidRDefault="00CD3AB0" w:rsidP="00FC392D">
      <w:pPr>
        <w:spacing w:after="0" w:line="240" w:lineRule="auto"/>
        <w:rPr>
          <w:rFonts w:ascii="Times New Roman" w:hAnsi="Times New Roman"/>
          <w:lang w:val="cs-CZ"/>
        </w:rPr>
      </w:pPr>
      <w:r w:rsidRPr="00AB45A8">
        <w:rPr>
          <w:rFonts w:ascii="Times New Roman" w:hAnsi="Times New Roman"/>
          <w:lang w:val="cs-CZ"/>
        </w:rPr>
        <w:t>SN</w:t>
      </w:r>
    </w:p>
    <w:p w14:paraId="6242682B" w14:textId="249D167F" w:rsidR="00CD3AB0" w:rsidRPr="00AB45A8" w:rsidRDefault="00CD3AB0" w:rsidP="00FC392D">
      <w:pPr>
        <w:spacing w:after="0" w:line="240" w:lineRule="auto"/>
        <w:rPr>
          <w:rFonts w:ascii="Times New Roman" w:hAnsi="Times New Roman"/>
          <w:lang w:val="cs-CZ"/>
        </w:rPr>
      </w:pPr>
      <w:r w:rsidRPr="00AB45A8">
        <w:rPr>
          <w:rFonts w:ascii="Times New Roman" w:hAnsi="Times New Roman"/>
          <w:lang w:val="cs-CZ"/>
        </w:rPr>
        <w:t>NN</w:t>
      </w:r>
      <w:r w:rsidRPr="00AB45A8">
        <w:rPr>
          <w:lang w:val="cs-CZ"/>
        </w:rPr>
        <w:br w:type="page"/>
      </w:r>
    </w:p>
    <w:p w14:paraId="189BFE46" w14:textId="77777777" w:rsidR="00D11A6D" w:rsidRPr="00AB45A8" w:rsidRDefault="00D11A6D"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lang w:val="cs-CZ"/>
        </w:rPr>
      </w:pPr>
      <w:r w:rsidRPr="00AB45A8">
        <w:rPr>
          <w:rFonts w:ascii="Times New Roman" w:hAnsi="Times New Roman"/>
          <w:b/>
          <w:lang w:val="cs-CZ"/>
        </w:rPr>
        <w:lastRenderedPageBreak/>
        <w:t>ÚDAJE UVÁDĚNÉ NA VNĚJŠÍM OBALU</w:t>
      </w:r>
    </w:p>
    <w:p w14:paraId="74A01517" w14:textId="2ABFE96B" w:rsidR="00D11A6D" w:rsidRPr="00AB45A8" w:rsidRDefault="002568D4"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b/>
          <w:lang w:val="cs-CZ"/>
        </w:rPr>
        <w:t>KRABIČKA PRO VÍCEČETNÉ BALENÍ (</w:t>
      </w:r>
      <w:r w:rsidR="00CD43DB" w:rsidRPr="00AB45A8">
        <w:rPr>
          <w:rFonts w:ascii="Times New Roman" w:hAnsi="Times New Roman"/>
          <w:b/>
          <w:lang w:val="cs-CZ"/>
        </w:rPr>
        <w:t>ZAHRNUJÍCÍ</w:t>
      </w:r>
      <w:r w:rsidRPr="00AB45A8">
        <w:rPr>
          <w:rFonts w:ascii="Times New Roman" w:hAnsi="Times New Roman"/>
          <w:b/>
          <w:lang w:val="cs-CZ"/>
        </w:rPr>
        <w:t xml:space="preserve"> „BLUE BOX“)</w:t>
      </w:r>
    </w:p>
    <w:p w14:paraId="3C56156E" w14:textId="77777777" w:rsidR="00D11A6D" w:rsidRPr="00AB45A8" w:rsidRDefault="00D11A6D" w:rsidP="00FC392D">
      <w:pPr>
        <w:spacing w:after="0" w:line="240" w:lineRule="auto"/>
        <w:rPr>
          <w:rFonts w:ascii="Times New Roman" w:hAnsi="Times New Roman" w:cs="Times New Roman"/>
          <w:b/>
          <w:bCs/>
          <w:lang w:val="cs-CZ"/>
        </w:rPr>
      </w:pPr>
    </w:p>
    <w:p w14:paraId="696BD26A" w14:textId="77777777" w:rsidR="00D11A6D" w:rsidRPr="00AB45A8" w:rsidRDefault="00D11A6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w:t>
      </w:r>
      <w:r w:rsidRPr="00AB45A8">
        <w:rPr>
          <w:rFonts w:ascii="Times New Roman" w:hAnsi="Times New Roman"/>
          <w:b/>
          <w:position w:val="-1"/>
          <w:lang w:val="cs-CZ"/>
        </w:rPr>
        <w:tab/>
        <w:t>NÁZEV LÉČIVÉHO PŘÍPRAVKU</w:t>
      </w:r>
    </w:p>
    <w:p w14:paraId="68742A76" w14:textId="77777777" w:rsidR="00D11A6D" w:rsidRPr="00AB45A8" w:rsidRDefault="00D11A6D" w:rsidP="00FC392D">
      <w:pPr>
        <w:spacing w:after="0" w:line="240" w:lineRule="auto"/>
        <w:rPr>
          <w:rFonts w:ascii="Times New Roman" w:hAnsi="Times New Roman" w:cs="Times New Roman"/>
          <w:lang w:val="cs-CZ"/>
        </w:rPr>
      </w:pPr>
    </w:p>
    <w:p w14:paraId="4B8DD7AB" w14:textId="77777777" w:rsidR="00D11A6D" w:rsidRPr="00AB45A8" w:rsidRDefault="00D11A6D"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Nordimet 7,5 mg injekční roztok v předplněné injekční stříkačce </w:t>
      </w:r>
    </w:p>
    <w:p w14:paraId="1B979D0E" w14:textId="77777777" w:rsidR="00D11A6D" w:rsidRPr="00AB45A8" w:rsidRDefault="00D11A6D" w:rsidP="00FC392D">
      <w:pPr>
        <w:spacing w:after="0" w:line="240" w:lineRule="auto"/>
        <w:rPr>
          <w:rFonts w:ascii="Times New Roman" w:hAnsi="Times New Roman" w:cs="Times New Roman"/>
          <w:lang w:val="cs-CZ"/>
        </w:rPr>
      </w:pPr>
    </w:p>
    <w:p w14:paraId="2270E513" w14:textId="77777777" w:rsidR="00D11A6D" w:rsidRPr="00AB45A8" w:rsidRDefault="00D11A6D" w:rsidP="00FC392D">
      <w:pPr>
        <w:spacing w:after="0" w:line="240" w:lineRule="auto"/>
        <w:rPr>
          <w:rFonts w:ascii="Times New Roman" w:hAnsi="Times New Roman" w:cs="Times New Roman"/>
          <w:lang w:val="cs-CZ"/>
        </w:rPr>
      </w:pPr>
      <w:r w:rsidRPr="00AB45A8">
        <w:rPr>
          <w:rFonts w:ascii="Times New Roman" w:hAnsi="Times New Roman"/>
          <w:lang w:val="cs-CZ"/>
        </w:rPr>
        <w:t>methotrexatum</w:t>
      </w:r>
    </w:p>
    <w:p w14:paraId="7F772A4D" w14:textId="77777777" w:rsidR="00D11A6D" w:rsidRPr="00AB45A8" w:rsidRDefault="00D11A6D" w:rsidP="00FC392D">
      <w:pPr>
        <w:spacing w:after="0" w:line="240" w:lineRule="auto"/>
        <w:rPr>
          <w:rFonts w:ascii="Times New Roman" w:hAnsi="Times New Roman" w:cs="Times New Roman"/>
          <w:lang w:val="cs-CZ"/>
        </w:rPr>
      </w:pPr>
    </w:p>
    <w:p w14:paraId="199EC163" w14:textId="547AC793" w:rsidR="00D11A6D" w:rsidRPr="00AB45A8" w:rsidRDefault="00D11A6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2.</w:t>
      </w:r>
      <w:r w:rsidRPr="00AB45A8">
        <w:rPr>
          <w:rFonts w:ascii="Times New Roman" w:hAnsi="Times New Roman"/>
          <w:b/>
          <w:position w:val="-1"/>
          <w:lang w:val="cs-CZ"/>
        </w:rPr>
        <w:tab/>
        <w:t>OBSAH LÉČIVÉ LÁTKY/LÉČIVÝCH LÁTEK</w:t>
      </w:r>
    </w:p>
    <w:p w14:paraId="7A6DBEB7" w14:textId="77777777" w:rsidR="00D11A6D" w:rsidRPr="00AB45A8" w:rsidRDefault="00D11A6D" w:rsidP="00FC392D">
      <w:pPr>
        <w:spacing w:after="0" w:line="240" w:lineRule="auto"/>
        <w:rPr>
          <w:rFonts w:ascii="Times New Roman" w:hAnsi="Times New Roman" w:cs="Times New Roman"/>
          <w:lang w:val="cs-CZ"/>
        </w:rPr>
      </w:pPr>
    </w:p>
    <w:p w14:paraId="5F3A64D2" w14:textId="77777777" w:rsidR="00D11A6D" w:rsidRPr="00AB45A8" w:rsidRDefault="00D11A6D" w:rsidP="00FC392D">
      <w:pPr>
        <w:spacing w:after="0" w:line="240" w:lineRule="auto"/>
        <w:rPr>
          <w:rFonts w:ascii="Times New Roman" w:hAnsi="Times New Roman" w:cs="Times New Roman"/>
          <w:lang w:val="cs-CZ"/>
        </w:rPr>
      </w:pPr>
      <w:r w:rsidRPr="00AB45A8">
        <w:rPr>
          <w:rFonts w:ascii="Times New Roman" w:hAnsi="Times New Roman"/>
          <w:lang w:val="cs-CZ"/>
        </w:rPr>
        <w:t>Jedna předplněná injekční stříkačka s 0,3 ml roztoku obsahuje methotrexatum 7,5 mg (25 mg/ml).</w:t>
      </w:r>
    </w:p>
    <w:p w14:paraId="0C180540" w14:textId="77777777" w:rsidR="00D11A6D" w:rsidRPr="00AB45A8" w:rsidRDefault="00D11A6D" w:rsidP="00FC392D">
      <w:pPr>
        <w:spacing w:after="0" w:line="240" w:lineRule="auto"/>
        <w:rPr>
          <w:rFonts w:ascii="Times New Roman" w:hAnsi="Times New Roman" w:cs="Times New Roman"/>
          <w:lang w:val="cs-CZ"/>
        </w:rPr>
      </w:pPr>
    </w:p>
    <w:p w14:paraId="108E0F4A" w14:textId="77777777" w:rsidR="00D11A6D" w:rsidRPr="00AB45A8" w:rsidRDefault="00D11A6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3.</w:t>
      </w:r>
      <w:r w:rsidRPr="00AB45A8">
        <w:rPr>
          <w:rFonts w:ascii="Times New Roman" w:hAnsi="Times New Roman"/>
          <w:b/>
          <w:position w:val="-1"/>
          <w:lang w:val="cs-CZ"/>
        </w:rPr>
        <w:tab/>
        <w:t xml:space="preserve">SEZNAM POMOCNÝCH LÁTEK </w:t>
      </w:r>
    </w:p>
    <w:p w14:paraId="34ED55B6" w14:textId="77777777" w:rsidR="00D11A6D" w:rsidRPr="00AB45A8" w:rsidRDefault="00D11A6D" w:rsidP="00FC392D">
      <w:pPr>
        <w:spacing w:after="0" w:line="240" w:lineRule="auto"/>
        <w:rPr>
          <w:rFonts w:ascii="Times New Roman" w:hAnsi="Times New Roman" w:cs="Times New Roman"/>
          <w:lang w:val="cs-CZ"/>
        </w:rPr>
      </w:pPr>
    </w:p>
    <w:p w14:paraId="0FFDFA11" w14:textId="77777777" w:rsidR="00D11A6D" w:rsidRPr="00AB45A8" w:rsidRDefault="00D11A6D" w:rsidP="00FC392D">
      <w:pPr>
        <w:spacing w:after="0" w:line="240" w:lineRule="auto"/>
        <w:rPr>
          <w:rFonts w:ascii="Times New Roman" w:hAnsi="Times New Roman" w:cs="Times New Roman"/>
          <w:lang w:val="cs-CZ"/>
        </w:rPr>
      </w:pPr>
      <w:r w:rsidRPr="00AB45A8">
        <w:rPr>
          <w:rFonts w:ascii="Times New Roman" w:hAnsi="Times New Roman"/>
          <w:lang w:val="cs-CZ"/>
        </w:rPr>
        <w:t>Chlorid sodný</w:t>
      </w:r>
    </w:p>
    <w:p w14:paraId="1D6F1493" w14:textId="77777777" w:rsidR="00D11A6D" w:rsidRPr="00AB45A8" w:rsidRDefault="00D11A6D" w:rsidP="00FC392D">
      <w:pPr>
        <w:spacing w:after="0" w:line="240" w:lineRule="auto"/>
        <w:rPr>
          <w:rFonts w:ascii="Times New Roman" w:hAnsi="Times New Roman" w:cs="Times New Roman"/>
          <w:lang w:val="cs-CZ"/>
        </w:rPr>
      </w:pPr>
      <w:r w:rsidRPr="00AB45A8">
        <w:rPr>
          <w:rFonts w:ascii="Times New Roman" w:hAnsi="Times New Roman"/>
          <w:lang w:val="cs-CZ"/>
        </w:rPr>
        <w:t xml:space="preserve">Hydroxid sodný </w:t>
      </w:r>
    </w:p>
    <w:p w14:paraId="4975204C" w14:textId="77777777" w:rsidR="00D11A6D" w:rsidRPr="00AB45A8" w:rsidRDefault="00D11A6D" w:rsidP="00FC392D">
      <w:pPr>
        <w:spacing w:after="0" w:line="240" w:lineRule="auto"/>
        <w:rPr>
          <w:rFonts w:ascii="Times New Roman" w:hAnsi="Times New Roman" w:cs="Times New Roman"/>
          <w:lang w:val="cs-CZ"/>
        </w:rPr>
      </w:pPr>
      <w:r w:rsidRPr="00AB45A8">
        <w:rPr>
          <w:rFonts w:ascii="Times New Roman" w:hAnsi="Times New Roman"/>
          <w:lang w:val="cs-CZ"/>
        </w:rPr>
        <w:t>Voda pro injekci</w:t>
      </w:r>
    </w:p>
    <w:p w14:paraId="106843C6" w14:textId="77777777" w:rsidR="00D11A6D" w:rsidRPr="00AB45A8" w:rsidRDefault="00D11A6D" w:rsidP="00FC392D">
      <w:pPr>
        <w:spacing w:after="0" w:line="240" w:lineRule="auto"/>
        <w:rPr>
          <w:rFonts w:ascii="Times New Roman" w:hAnsi="Times New Roman" w:cs="Times New Roman"/>
          <w:lang w:val="cs-CZ"/>
        </w:rPr>
      </w:pPr>
    </w:p>
    <w:p w14:paraId="0AFCB86F" w14:textId="77777777" w:rsidR="00D11A6D" w:rsidRPr="00AB45A8" w:rsidRDefault="00D11A6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4.</w:t>
      </w:r>
      <w:r w:rsidRPr="00AB45A8">
        <w:rPr>
          <w:rFonts w:ascii="Times New Roman" w:hAnsi="Times New Roman"/>
          <w:b/>
          <w:position w:val="-1"/>
          <w:lang w:val="cs-CZ"/>
        </w:rPr>
        <w:tab/>
        <w:t>LÉKOVÁ FORMA A OBSAH BALENÍ</w:t>
      </w:r>
    </w:p>
    <w:p w14:paraId="1C3C21F7" w14:textId="77777777" w:rsidR="00D11A6D" w:rsidRPr="00AB45A8" w:rsidRDefault="00D11A6D" w:rsidP="00FC392D">
      <w:pPr>
        <w:spacing w:after="0" w:line="240" w:lineRule="auto"/>
        <w:rPr>
          <w:rFonts w:ascii="Times New Roman" w:hAnsi="Times New Roman" w:cs="Times New Roman"/>
          <w:lang w:val="cs-CZ"/>
        </w:rPr>
      </w:pPr>
    </w:p>
    <w:p w14:paraId="49EFB794" w14:textId="2B4981B4" w:rsidR="00D11A6D" w:rsidRPr="00AB45A8" w:rsidRDefault="00D11A6D" w:rsidP="00FC392D">
      <w:pPr>
        <w:spacing w:after="0" w:line="240" w:lineRule="auto"/>
        <w:rPr>
          <w:rFonts w:ascii="Times New Roman" w:hAnsi="Times New Roman" w:cs="Times New Roman"/>
          <w:lang w:val="cs-CZ"/>
        </w:rPr>
      </w:pPr>
      <w:r w:rsidRPr="001D3099">
        <w:rPr>
          <w:rFonts w:ascii="Times New Roman" w:hAnsi="Times New Roman"/>
          <w:highlight w:val="lightGray"/>
          <w:lang w:val="cs-CZ"/>
        </w:rPr>
        <w:t>Injekční roztok.</w:t>
      </w:r>
    </w:p>
    <w:p w14:paraId="0C62811C" w14:textId="77777777" w:rsidR="00D11A6D" w:rsidRPr="00AB45A8" w:rsidRDefault="00D11A6D" w:rsidP="00FC392D">
      <w:pPr>
        <w:spacing w:after="0" w:line="240" w:lineRule="auto"/>
        <w:rPr>
          <w:rFonts w:ascii="Times New Roman" w:hAnsi="Times New Roman" w:cs="Times New Roman"/>
          <w:lang w:val="cs-CZ"/>
        </w:rPr>
      </w:pPr>
      <w:r w:rsidRPr="00AB45A8">
        <w:rPr>
          <w:rFonts w:ascii="Times New Roman" w:hAnsi="Times New Roman"/>
          <w:lang w:val="cs-CZ"/>
        </w:rPr>
        <w:t>7,5 mg/0,3 ml</w:t>
      </w:r>
    </w:p>
    <w:p w14:paraId="24BE41C3" w14:textId="754A7B2E" w:rsidR="00D11A6D" w:rsidRPr="00AB45A8" w:rsidRDefault="00D11A6D" w:rsidP="00FC392D">
      <w:pPr>
        <w:spacing w:after="0" w:line="240" w:lineRule="auto"/>
        <w:rPr>
          <w:rFonts w:ascii="Times New Roman" w:hAnsi="Times New Roman" w:cs="Calibri"/>
          <w:position w:val="-1"/>
          <w:lang w:val="cs-CZ"/>
        </w:rPr>
      </w:pPr>
      <w:r w:rsidRPr="00AB45A8">
        <w:rPr>
          <w:rFonts w:ascii="Times New Roman" w:hAnsi="Times New Roman"/>
          <w:lang w:val="cs-CZ"/>
        </w:rPr>
        <w:t xml:space="preserve">Vícečetné balení: 4 (4 balení po 1 ks) </w:t>
      </w:r>
      <w:r w:rsidRPr="00AB45A8">
        <w:rPr>
          <w:rFonts w:ascii="Times New Roman" w:hAnsi="Times New Roman"/>
          <w:position w:val="-1"/>
          <w:lang w:val="cs-CZ"/>
        </w:rPr>
        <w:t xml:space="preserve">předplněné injekční stříkačky (0,3 ml) a </w:t>
      </w:r>
      <w:r w:rsidR="009B5E5F" w:rsidRPr="00AB45A8">
        <w:rPr>
          <w:rFonts w:ascii="Times New Roman" w:hAnsi="Times New Roman"/>
          <w:position w:val="-1"/>
          <w:lang w:val="cs-CZ"/>
        </w:rPr>
        <w:t xml:space="preserve">8 </w:t>
      </w:r>
      <w:r w:rsidRPr="00AB45A8">
        <w:rPr>
          <w:rFonts w:ascii="Times New Roman" w:hAnsi="Times New Roman"/>
          <w:position w:val="-1"/>
          <w:lang w:val="cs-CZ"/>
        </w:rPr>
        <w:t>alkoholový</w:t>
      </w:r>
      <w:r w:rsidR="009B5E5F" w:rsidRPr="00AB45A8">
        <w:rPr>
          <w:rFonts w:ascii="Times New Roman" w:hAnsi="Times New Roman"/>
          <w:position w:val="-1"/>
          <w:lang w:val="cs-CZ"/>
        </w:rPr>
        <w:t>ch</w:t>
      </w:r>
      <w:r w:rsidRPr="00AB45A8">
        <w:rPr>
          <w:rFonts w:ascii="Times New Roman" w:hAnsi="Times New Roman"/>
          <w:position w:val="-1"/>
          <w:lang w:val="cs-CZ"/>
        </w:rPr>
        <w:t xml:space="preserve"> tampon</w:t>
      </w:r>
      <w:r w:rsidR="009B5E5F" w:rsidRPr="00AB45A8">
        <w:rPr>
          <w:rFonts w:ascii="Times New Roman" w:hAnsi="Times New Roman"/>
          <w:position w:val="-1"/>
          <w:lang w:val="cs-CZ"/>
        </w:rPr>
        <w:t>ů</w:t>
      </w:r>
      <w:r w:rsidRPr="00AB45A8">
        <w:rPr>
          <w:rFonts w:ascii="Times New Roman" w:hAnsi="Times New Roman"/>
          <w:position w:val="-1"/>
          <w:lang w:val="cs-CZ"/>
        </w:rPr>
        <w:t>.</w:t>
      </w:r>
    </w:p>
    <w:p w14:paraId="31ED9C93" w14:textId="61D098FF" w:rsidR="00D11A6D" w:rsidRPr="001D3099" w:rsidRDefault="00D11A6D" w:rsidP="00FC392D">
      <w:pPr>
        <w:spacing w:after="0" w:line="240" w:lineRule="auto"/>
        <w:rPr>
          <w:rFonts w:ascii="Times New Roman" w:hAnsi="Times New Roman"/>
          <w:position w:val="-1"/>
          <w:highlight w:val="lightGray"/>
          <w:lang w:val="cs-CZ"/>
        </w:rPr>
      </w:pPr>
      <w:del w:id="62" w:author="Author">
        <w:r w:rsidRPr="001D3099" w:rsidDel="00E03327">
          <w:rPr>
            <w:rFonts w:ascii="Times New Roman" w:hAnsi="Times New Roman"/>
            <w:highlight w:val="lightGray"/>
            <w:lang w:val="cs-CZ"/>
          </w:rPr>
          <w:delText xml:space="preserve">Vícečetné balení: 6 (6 balení po 1 ks) </w:delText>
        </w:r>
        <w:r w:rsidRPr="001D3099" w:rsidDel="00E03327">
          <w:rPr>
            <w:rFonts w:ascii="Times New Roman" w:hAnsi="Times New Roman"/>
            <w:position w:val="-1"/>
            <w:highlight w:val="lightGray"/>
            <w:lang w:val="cs-CZ"/>
          </w:rPr>
          <w:delText xml:space="preserve">předplněných injekčních stříkaček (0,3 ml) a </w:delText>
        </w:r>
        <w:r w:rsidR="00376B57" w:rsidRPr="001D3099" w:rsidDel="00E03327">
          <w:rPr>
            <w:rFonts w:ascii="Times New Roman" w:hAnsi="Times New Roman"/>
            <w:position w:val="-1"/>
            <w:highlight w:val="lightGray"/>
            <w:lang w:val="cs-CZ"/>
          </w:rPr>
          <w:delText xml:space="preserve">12 </w:delText>
        </w:r>
        <w:r w:rsidRPr="001D3099" w:rsidDel="00E03327">
          <w:rPr>
            <w:rFonts w:ascii="Times New Roman" w:hAnsi="Times New Roman"/>
            <w:position w:val="-1"/>
            <w:highlight w:val="lightGray"/>
            <w:lang w:val="cs-CZ"/>
          </w:rPr>
          <w:delText>alkoholový</w:delText>
        </w:r>
        <w:r w:rsidR="00376B57" w:rsidRPr="001D3099" w:rsidDel="00E03327">
          <w:rPr>
            <w:rFonts w:ascii="Times New Roman" w:hAnsi="Times New Roman"/>
            <w:position w:val="-1"/>
            <w:highlight w:val="lightGray"/>
            <w:lang w:val="cs-CZ"/>
          </w:rPr>
          <w:delText>ch</w:delText>
        </w:r>
        <w:r w:rsidRPr="001D3099" w:rsidDel="00E03327">
          <w:rPr>
            <w:rFonts w:ascii="Times New Roman" w:hAnsi="Times New Roman"/>
            <w:position w:val="-1"/>
            <w:highlight w:val="lightGray"/>
            <w:lang w:val="cs-CZ"/>
          </w:rPr>
          <w:delText xml:space="preserve"> tampon</w:delText>
        </w:r>
        <w:r w:rsidR="00376B57" w:rsidRPr="001D3099" w:rsidDel="00E03327">
          <w:rPr>
            <w:rFonts w:ascii="Times New Roman" w:hAnsi="Times New Roman"/>
            <w:position w:val="-1"/>
            <w:highlight w:val="lightGray"/>
            <w:lang w:val="cs-CZ"/>
          </w:rPr>
          <w:delText>ů</w:delText>
        </w:r>
        <w:r w:rsidRPr="001D3099" w:rsidDel="00E03327">
          <w:rPr>
            <w:rFonts w:ascii="Times New Roman" w:hAnsi="Times New Roman"/>
            <w:position w:val="-1"/>
            <w:highlight w:val="lightGray"/>
            <w:lang w:val="cs-CZ"/>
          </w:rPr>
          <w:delText>.</w:delText>
        </w:r>
      </w:del>
    </w:p>
    <w:p w14:paraId="039C78DD" w14:textId="3834D806" w:rsidR="00D11A6D" w:rsidRPr="00AB45A8" w:rsidRDefault="00D11A6D" w:rsidP="00FC392D">
      <w:pPr>
        <w:spacing w:after="0" w:line="240" w:lineRule="auto"/>
        <w:rPr>
          <w:rFonts w:ascii="Times New Roman" w:hAnsi="Times New Roman" w:cs="Times New Roman"/>
          <w:lang w:val="cs-CZ"/>
        </w:rPr>
      </w:pPr>
      <w:r w:rsidRPr="001D3099">
        <w:rPr>
          <w:rFonts w:ascii="Times New Roman" w:hAnsi="Times New Roman"/>
          <w:highlight w:val="lightGray"/>
          <w:lang w:val="cs-CZ"/>
        </w:rPr>
        <w:t xml:space="preserve">Vícečetné balení: 12 (12 balení po 1 ks) </w:t>
      </w:r>
      <w:r w:rsidRPr="001D3099">
        <w:rPr>
          <w:rFonts w:ascii="Times New Roman" w:hAnsi="Times New Roman"/>
          <w:position w:val="-1"/>
          <w:highlight w:val="lightGray"/>
          <w:lang w:val="cs-CZ"/>
        </w:rPr>
        <w:t xml:space="preserve">předplněných injekčních stříkaček (0,3 ml) a </w:t>
      </w:r>
      <w:r w:rsidR="00376B57" w:rsidRPr="001D3099">
        <w:rPr>
          <w:rFonts w:ascii="Times New Roman" w:hAnsi="Times New Roman"/>
          <w:position w:val="-1"/>
          <w:highlight w:val="lightGray"/>
          <w:lang w:val="cs-CZ"/>
        </w:rPr>
        <w:t xml:space="preserve">24 </w:t>
      </w:r>
      <w:r w:rsidRPr="001D3099">
        <w:rPr>
          <w:rFonts w:ascii="Times New Roman" w:hAnsi="Times New Roman"/>
          <w:position w:val="-1"/>
          <w:highlight w:val="lightGray"/>
          <w:lang w:val="cs-CZ"/>
        </w:rPr>
        <w:t>alkoholový</w:t>
      </w:r>
      <w:r w:rsidR="00376B57" w:rsidRPr="001D3099">
        <w:rPr>
          <w:rFonts w:ascii="Times New Roman" w:hAnsi="Times New Roman"/>
          <w:position w:val="-1"/>
          <w:highlight w:val="lightGray"/>
          <w:lang w:val="cs-CZ"/>
        </w:rPr>
        <w:t>ch</w:t>
      </w:r>
      <w:r w:rsidRPr="001D3099">
        <w:rPr>
          <w:rFonts w:ascii="Times New Roman" w:hAnsi="Times New Roman"/>
          <w:position w:val="-1"/>
          <w:highlight w:val="lightGray"/>
          <w:lang w:val="cs-CZ"/>
        </w:rPr>
        <w:t xml:space="preserve"> tampon</w:t>
      </w:r>
      <w:r w:rsidR="00B70E57" w:rsidRPr="001D3099">
        <w:rPr>
          <w:rFonts w:ascii="Times New Roman" w:hAnsi="Times New Roman"/>
          <w:position w:val="-1"/>
          <w:highlight w:val="lightGray"/>
          <w:lang w:val="cs-CZ"/>
        </w:rPr>
        <w:t>ů</w:t>
      </w:r>
      <w:r w:rsidRPr="00AB45A8">
        <w:rPr>
          <w:rFonts w:ascii="Times New Roman" w:hAnsi="Times New Roman"/>
          <w:position w:val="-1"/>
          <w:lang w:val="cs-CZ"/>
        </w:rPr>
        <w:t>.</w:t>
      </w:r>
    </w:p>
    <w:p w14:paraId="2C77B64B" w14:textId="77777777" w:rsidR="00D11A6D" w:rsidRPr="00AB45A8" w:rsidRDefault="00D11A6D" w:rsidP="00FC392D">
      <w:pPr>
        <w:spacing w:after="0" w:line="240" w:lineRule="auto"/>
        <w:rPr>
          <w:rFonts w:ascii="Times New Roman" w:hAnsi="Times New Roman" w:cs="Times New Roman"/>
          <w:lang w:val="cs-CZ"/>
        </w:rPr>
      </w:pPr>
    </w:p>
    <w:p w14:paraId="079936AA" w14:textId="77777777" w:rsidR="00D11A6D" w:rsidRPr="00AB45A8" w:rsidRDefault="00D11A6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5.</w:t>
      </w:r>
      <w:r w:rsidRPr="00AB45A8">
        <w:rPr>
          <w:rFonts w:ascii="Times New Roman" w:hAnsi="Times New Roman"/>
          <w:b/>
          <w:position w:val="-1"/>
          <w:lang w:val="cs-CZ"/>
        </w:rPr>
        <w:tab/>
        <w:t>ZPŮSOB A CESTA/CESTY PODÁNÍ</w:t>
      </w:r>
    </w:p>
    <w:p w14:paraId="1BD2BBF3" w14:textId="77777777" w:rsidR="00D11A6D" w:rsidRPr="00AB45A8" w:rsidRDefault="00D11A6D" w:rsidP="00FC392D">
      <w:pPr>
        <w:spacing w:after="0" w:line="240" w:lineRule="auto"/>
        <w:rPr>
          <w:rFonts w:ascii="Times New Roman" w:hAnsi="Times New Roman" w:cs="Times New Roman"/>
          <w:lang w:val="cs-CZ"/>
        </w:rPr>
      </w:pPr>
    </w:p>
    <w:p w14:paraId="7E8128D9" w14:textId="77777777" w:rsidR="00D11A6D" w:rsidRPr="00AB45A8" w:rsidRDefault="00D11A6D" w:rsidP="00FC392D">
      <w:pPr>
        <w:spacing w:after="0" w:line="240" w:lineRule="auto"/>
        <w:rPr>
          <w:rFonts w:ascii="Times New Roman" w:hAnsi="Times New Roman" w:cs="Times New Roman"/>
          <w:lang w:val="cs-CZ"/>
        </w:rPr>
      </w:pPr>
      <w:r w:rsidRPr="00AB45A8">
        <w:rPr>
          <w:rFonts w:ascii="Times New Roman" w:hAnsi="Times New Roman"/>
          <w:lang w:val="cs-CZ"/>
        </w:rPr>
        <w:t>Subkutánní podání.</w:t>
      </w:r>
    </w:p>
    <w:p w14:paraId="3C09094A" w14:textId="77777777" w:rsidR="00D11A6D" w:rsidRPr="00AB45A8" w:rsidRDefault="00D11A6D"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Methotrexát se aplikuje injekčně jednou týdně.</w:t>
      </w:r>
    </w:p>
    <w:p w14:paraId="41B62A7C" w14:textId="77777777" w:rsidR="00D11A6D" w:rsidRPr="00AB45A8" w:rsidRDefault="00D11A6D"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Před použitím si přečtěte příbalovou informaci.</w:t>
      </w:r>
    </w:p>
    <w:p w14:paraId="08534488" w14:textId="239F4163" w:rsidR="00D11A6D" w:rsidRPr="00AB45A8" w:rsidRDefault="00D11A6D" w:rsidP="009470B0">
      <w:pPr>
        <w:tabs>
          <w:tab w:val="left" w:pos="560"/>
        </w:tabs>
        <w:spacing w:after="0" w:line="240" w:lineRule="auto"/>
        <w:rPr>
          <w:rFonts w:ascii="Times New Roman" w:hAnsi="Times New Roman" w:cs="Times New Roman"/>
          <w:b/>
          <w:bCs/>
          <w:lang w:val="cs-CZ"/>
        </w:rPr>
      </w:pPr>
    </w:p>
    <w:p w14:paraId="7D78D1CC" w14:textId="77777777" w:rsidR="00D11A6D" w:rsidRPr="00AB45A8" w:rsidRDefault="00D11A6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6.</w:t>
      </w:r>
      <w:r w:rsidRPr="00AB45A8">
        <w:rPr>
          <w:rFonts w:ascii="Times New Roman" w:hAnsi="Times New Roman"/>
          <w:b/>
          <w:position w:val="-1"/>
          <w:lang w:val="cs-CZ"/>
        </w:rPr>
        <w:tab/>
        <w:t>ZVLÁŠTNÍ UPOZORNĚNÍ, ŽE LÉČIVÝ PŘÍPRAVEK MUSÍ BÝT UCHOVÁVÁN MIMO DOHLED A DOSAH DĚTÍ</w:t>
      </w:r>
    </w:p>
    <w:p w14:paraId="1F156863" w14:textId="77777777" w:rsidR="00D11A6D" w:rsidRPr="00AB45A8" w:rsidRDefault="00D11A6D" w:rsidP="00FC392D">
      <w:pPr>
        <w:spacing w:after="0" w:line="240" w:lineRule="auto"/>
        <w:rPr>
          <w:rFonts w:ascii="Times New Roman" w:hAnsi="Times New Roman" w:cs="Times New Roman"/>
          <w:lang w:val="cs-CZ"/>
        </w:rPr>
      </w:pPr>
    </w:p>
    <w:p w14:paraId="13525963" w14:textId="77777777" w:rsidR="00D11A6D" w:rsidRPr="00AB45A8" w:rsidRDefault="00D11A6D" w:rsidP="00FC392D">
      <w:pPr>
        <w:spacing w:after="0" w:line="240" w:lineRule="auto"/>
        <w:rPr>
          <w:rFonts w:ascii="Times New Roman" w:hAnsi="Times New Roman" w:cs="Times New Roman"/>
          <w:lang w:val="cs-CZ"/>
        </w:rPr>
      </w:pPr>
      <w:r w:rsidRPr="00AB45A8">
        <w:rPr>
          <w:rFonts w:ascii="Times New Roman" w:hAnsi="Times New Roman"/>
          <w:lang w:val="cs-CZ"/>
        </w:rPr>
        <w:t>Uchovávejte mimo dohled a dosah dětí.</w:t>
      </w:r>
    </w:p>
    <w:p w14:paraId="690DC401" w14:textId="5E50250F" w:rsidR="00D11A6D" w:rsidRPr="00AB45A8" w:rsidRDefault="00D11A6D" w:rsidP="00FC392D">
      <w:pPr>
        <w:spacing w:after="0" w:line="240" w:lineRule="auto"/>
        <w:rPr>
          <w:rFonts w:ascii="Times New Roman" w:hAnsi="Times New Roman" w:cs="Times New Roman"/>
          <w:lang w:val="cs-CZ"/>
        </w:rPr>
      </w:pPr>
    </w:p>
    <w:p w14:paraId="5025504D" w14:textId="77777777" w:rsidR="00D11A6D" w:rsidRPr="00AB45A8" w:rsidRDefault="00D11A6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7.</w:t>
      </w:r>
      <w:r w:rsidRPr="00AB45A8">
        <w:rPr>
          <w:rFonts w:ascii="Times New Roman" w:hAnsi="Times New Roman"/>
          <w:b/>
          <w:position w:val="-1"/>
          <w:lang w:val="cs-CZ"/>
        </w:rPr>
        <w:tab/>
        <w:t>DALŠÍ ZVLÁŠTNÍ UPOZORNĚNÍ, POKUD JE POTŘEBNÉ</w:t>
      </w:r>
    </w:p>
    <w:p w14:paraId="42867011" w14:textId="77777777" w:rsidR="00D11A6D" w:rsidRPr="00AB45A8" w:rsidRDefault="00D11A6D" w:rsidP="00FC392D">
      <w:pPr>
        <w:spacing w:after="0" w:line="240" w:lineRule="auto"/>
        <w:rPr>
          <w:rFonts w:ascii="Times New Roman" w:hAnsi="Times New Roman" w:cs="Times New Roman"/>
          <w:lang w:val="cs-CZ"/>
        </w:rPr>
      </w:pPr>
    </w:p>
    <w:p w14:paraId="3A860AB4" w14:textId="77777777" w:rsidR="00D11A6D" w:rsidRPr="00AB45A8" w:rsidRDefault="00D11A6D" w:rsidP="00FC392D">
      <w:pPr>
        <w:spacing w:after="0" w:line="240" w:lineRule="auto"/>
        <w:rPr>
          <w:rFonts w:ascii="Times New Roman" w:hAnsi="Times New Roman" w:cs="Times New Roman"/>
          <w:lang w:val="cs-CZ"/>
        </w:rPr>
      </w:pPr>
      <w:r w:rsidRPr="00AB45A8">
        <w:rPr>
          <w:rFonts w:ascii="Times New Roman" w:hAnsi="Times New Roman"/>
          <w:lang w:val="cs-CZ"/>
        </w:rPr>
        <w:t>Cytotoxický: zacházejte s opatrností.</w:t>
      </w:r>
    </w:p>
    <w:p w14:paraId="43555CA7" w14:textId="77777777" w:rsidR="00D11A6D" w:rsidRPr="00AB45A8" w:rsidRDefault="00D11A6D" w:rsidP="00FC392D">
      <w:pPr>
        <w:spacing w:after="0" w:line="240" w:lineRule="auto"/>
        <w:rPr>
          <w:rFonts w:ascii="Times New Roman" w:hAnsi="Times New Roman" w:cs="Times New Roman"/>
          <w:lang w:val="cs-CZ"/>
        </w:rPr>
      </w:pPr>
    </w:p>
    <w:p w14:paraId="3CD05486" w14:textId="77777777" w:rsidR="00D11A6D" w:rsidRPr="00AB45A8" w:rsidRDefault="00D11A6D"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p>
    <w:p w14:paraId="1F477B10" w14:textId="77777777" w:rsidR="00D11A6D" w:rsidRPr="00AB45A8" w:rsidRDefault="00D11A6D"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p>
    <w:p w14:paraId="1448DB40" w14:textId="77777777" w:rsidR="00D11A6D" w:rsidRPr="00AB45A8" w:rsidRDefault="00D11A6D"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v ………………………………… (uveďte celý název dne v týdnu, kdy se má přípravek aplikovat)</w:t>
      </w:r>
    </w:p>
    <w:p w14:paraId="5BA51750" w14:textId="77777777" w:rsidR="00D11A6D" w:rsidRPr="00AB45A8" w:rsidRDefault="00D11A6D" w:rsidP="00FC392D">
      <w:pPr>
        <w:widowControl/>
        <w:spacing w:after="0" w:line="240" w:lineRule="auto"/>
        <w:rPr>
          <w:rFonts w:ascii="Times New Roman" w:hAnsi="Times New Roman" w:cs="Times New Roman"/>
          <w:b/>
          <w:bCs/>
          <w:position w:val="-1"/>
          <w:lang w:val="cs-CZ"/>
        </w:rPr>
      </w:pPr>
    </w:p>
    <w:p w14:paraId="677C3858" w14:textId="77777777" w:rsidR="00D11A6D" w:rsidRPr="00AB45A8" w:rsidRDefault="00D11A6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8.</w:t>
      </w:r>
      <w:r w:rsidRPr="00AB45A8">
        <w:rPr>
          <w:rFonts w:ascii="Times New Roman" w:hAnsi="Times New Roman"/>
          <w:b/>
          <w:position w:val="-1"/>
          <w:lang w:val="cs-CZ"/>
        </w:rPr>
        <w:tab/>
        <w:t>POUŽITELNOST</w:t>
      </w:r>
    </w:p>
    <w:p w14:paraId="238A7178" w14:textId="77777777" w:rsidR="00D11A6D" w:rsidRPr="00AB45A8" w:rsidRDefault="00D11A6D" w:rsidP="00FC392D">
      <w:pPr>
        <w:spacing w:after="0" w:line="240" w:lineRule="auto"/>
        <w:rPr>
          <w:rFonts w:ascii="Times New Roman" w:hAnsi="Times New Roman" w:cs="Times New Roman"/>
          <w:lang w:val="cs-CZ"/>
        </w:rPr>
      </w:pPr>
    </w:p>
    <w:p w14:paraId="112FD8D8" w14:textId="77777777" w:rsidR="00D11A6D" w:rsidRPr="00AB45A8" w:rsidRDefault="00D11A6D"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EXP:</w:t>
      </w:r>
    </w:p>
    <w:p w14:paraId="27355706" w14:textId="77777777" w:rsidR="00D11A6D" w:rsidRPr="00AB45A8" w:rsidRDefault="00D11A6D" w:rsidP="00FC392D">
      <w:pPr>
        <w:spacing w:after="0" w:line="240" w:lineRule="auto"/>
        <w:rPr>
          <w:rFonts w:ascii="Times New Roman" w:hAnsi="Times New Roman" w:cs="Times New Roman"/>
          <w:position w:val="-1"/>
          <w:lang w:val="cs-CZ"/>
        </w:rPr>
      </w:pPr>
    </w:p>
    <w:p w14:paraId="445845E4" w14:textId="77777777" w:rsidR="00D11A6D" w:rsidRPr="00AB45A8" w:rsidRDefault="00D11A6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9.</w:t>
      </w:r>
      <w:r w:rsidRPr="00AB45A8">
        <w:rPr>
          <w:rFonts w:ascii="Times New Roman" w:hAnsi="Times New Roman"/>
          <w:b/>
          <w:position w:val="-1"/>
          <w:lang w:val="cs-CZ"/>
        </w:rPr>
        <w:tab/>
        <w:t>ZVLÁŠTNÍ PODMÍNKY PRO UCHOVÁVÁNÍ</w:t>
      </w:r>
    </w:p>
    <w:p w14:paraId="097E04F6" w14:textId="77777777" w:rsidR="00D11A6D" w:rsidRPr="00AB45A8" w:rsidRDefault="00D11A6D" w:rsidP="00FC392D">
      <w:pPr>
        <w:spacing w:after="0" w:line="240" w:lineRule="auto"/>
        <w:rPr>
          <w:rFonts w:ascii="Times New Roman" w:hAnsi="Times New Roman" w:cs="Times New Roman"/>
          <w:lang w:val="cs-CZ"/>
        </w:rPr>
      </w:pPr>
    </w:p>
    <w:p w14:paraId="42910FA2" w14:textId="77777777" w:rsidR="00D11A6D" w:rsidRPr="00AB45A8" w:rsidRDefault="00D11A6D" w:rsidP="00FC392D">
      <w:pPr>
        <w:spacing w:after="0" w:line="240" w:lineRule="auto"/>
        <w:rPr>
          <w:rFonts w:ascii="Times New Roman" w:hAnsi="Times New Roman" w:cs="Times New Roman"/>
          <w:lang w:val="cs-CZ"/>
        </w:rPr>
      </w:pPr>
      <w:r w:rsidRPr="00AB45A8">
        <w:rPr>
          <w:rFonts w:ascii="Times New Roman" w:hAnsi="Times New Roman"/>
          <w:lang w:val="cs-CZ"/>
        </w:rPr>
        <w:t>Uchovávejte při teplotě do 25 °C.</w:t>
      </w:r>
    </w:p>
    <w:p w14:paraId="52119184" w14:textId="77777777" w:rsidR="00D11A6D" w:rsidRPr="00AB45A8" w:rsidRDefault="00D11A6D"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Uchovávejte injekční stříkačku v krabičce, aby byl přípravek chráněn před světlem.</w:t>
      </w:r>
    </w:p>
    <w:p w14:paraId="070862BA" w14:textId="315CA766" w:rsidR="00D11A6D" w:rsidRPr="00AB45A8" w:rsidRDefault="0045423D"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Chraňte před mrazem.</w:t>
      </w:r>
    </w:p>
    <w:p w14:paraId="67C03104" w14:textId="77777777" w:rsidR="00D11A6D" w:rsidRPr="00AB45A8" w:rsidRDefault="00D11A6D" w:rsidP="00FC392D">
      <w:pPr>
        <w:spacing w:after="0" w:line="240" w:lineRule="auto"/>
        <w:rPr>
          <w:rFonts w:ascii="Times New Roman" w:hAnsi="Times New Roman" w:cs="Times New Roman"/>
          <w:position w:val="-1"/>
          <w:lang w:val="cs-CZ"/>
        </w:rPr>
      </w:pPr>
    </w:p>
    <w:p w14:paraId="5325502D" w14:textId="77777777" w:rsidR="00D11A6D" w:rsidRPr="00AB45A8" w:rsidRDefault="00D11A6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10.</w:t>
      </w:r>
      <w:r w:rsidRPr="00AB45A8">
        <w:rPr>
          <w:rFonts w:ascii="Times New Roman" w:hAnsi="Times New Roman"/>
          <w:b/>
          <w:position w:val="-1"/>
          <w:lang w:val="cs-CZ"/>
        </w:rPr>
        <w:tab/>
        <w:t>ZVLÁŠTNÍ OPATŘENÍ PRO LIKVIDACI NEPOUŽITÝCH LÉČIVÝCH PŘÍPRAVKŮ NEBO ODPADU Z NICH, POKUD JE TO VHODNÉ</w:t>
      </w:r>
    </w:p>
    <w:p w14:paraId="5981B380" w14:textId="77777777" w:rsidR="00D11A6D" w:rsidRPr="00AB45A8" w:rsidRDefault="00D11A6D" w:rsidP="00FC392D">
      <w:pPr>
        <w:spacing w:after="0" w:line="240" w:lineRule="auto"/>
        <w:rPr>
          <w:rFonts w:ascii="Times New Roman" w:hAnsi="Times New Roman" w:cs="Times New Roman"/>
          <w:lang w:val="cs-CZ"/>
        </w:rPr>
      </w:pPr>
    </w:p>
    <w:p w14:paraId="5FD01794" w14:textId="77777777" w:rsidR="00D11A6D" w:rsidRPr="00AB45A8" w:rsidRDefault="00D11A6D" w:rsidP="00FC392D">
      <w:pPr>
        <w:spacing w:after="0" w:line="240" w:lineRule="auto"/>
        <w:rPr>
          <w:rFonts w:ascii="Times New Roman" w:hAnsi="Times New Roman" w:cs="Times New Roman"/>
          <w:lang w:val="cs-CZ"/>
        </w:rPr>
      </w:pPr>
      <w:r w:rsidRPr="00AB45A8">
        <w:rPr>
          <w:rFonts w:ascii="Times New Roman" w:hAnsi="Times New Roman"/>
          <w:lang w:val="cs-CZ"/>
        </w:rPr>
        <w:t>Veškerý nepoužitý léčivý přípravek nebo odpad musí být zlikvidován v souladu s místními požadavky.</w:t>
      </w:r>
    </w:p>
    <w:p w14:paraId="4D25800D" w14:textId="77777777" w:rsidR="00D11A6D" w:rsidRPr="00AB45A8" w:rsidRDefault="00D11A6D" w:rsidP="00FC392D">
      <w:pPr>
        <w:spacing w:after="0" w:line="240" w:lineRule="auto"/>
        <w:rPr>
          <w:rFonts w:ascii="Times New Roman" w:hAnsi="Times New Roman" w:cs="Times New Roman"/>
          <w:lang w:val="cs-CZ"/>
        </w:rPr>
      </w:pPr>
    </w:p>
    <w:p w14:paraId="64B8F69A" w14:textId="77777777" w:rsidR="00D11A6D" w:rsidRPr="00AB45A8" w:rsidRDefault="00D11A6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11.</w:t>
      </w:r>
      <w:r w:rsidRPr="00AB45A8">
        <w:rPr>
          <w:rFonts w:ascii="Times New Roman" w:hAnsi="Times New Roman"/>
          <w:b/>
          <w:position w:val="-1"/>
          <w:lang w:val="cs-CZ"/>
        </w:rPr>
        <w:tab/>
        <w:t>NÁZEV A ADRESA DRŽITELE ROZHODNUTÍ O REGISTRACI</w:t>
      </w:r>
    </w:p>
    <w:p w14:paraId="26D96051" w14:textId="77777777" w:rsidR="00D11A6D" w:rsidRPr="00AB45A8" w:rsidRDefault="00D11A6D" w:rsidP="00FC392D">
      <w:pPr>
        <w:spacing w:after="0" w:line="240" w:lineRule="auto"/>
        <w:rPr>
          <w:rFonts w:ascii="Times New Roman" w:hAnsi="Times New Roman" w:cs="Times New Roman"/>
          <w:lang w:val="cs-CZ"/>
        </w:rPr>
      </w:pPr>
    </w:p>
    <w:p w14:paraId="7C50CC41" w14:textId="77777777" w:rsidR="00D11A6D" w:rsidRPr="00AB45A8" w:rsidRDefault="00D11A6D"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Nordic Group B.V. </w:t>
      </w:r>
    </w:p>
    <w:p w14:paraId="42B8C8BB" w14:textId="77777777" w:rsidR="00D11A6D" w:rsidRPr="00AB45A8" w:rsidRDefault="00D11A6D" w:rsidP="00FC392D">
      <w:pPr>
        <w:spacing w:after="0" w:line="240" w:lineRule="auto"/>
        <w:rPr>
          <w:rFonts w:ascii="Times New Roman" w:hAnsi="Times New Roman" w:cs="Times New Roman"/>
          <w:lang w:val="cs-CZ"/>
        </w:rPr>
      </w:pPr>
      <w:r w:rsidRPr="00AB45A8">
        <w:rPr>
          <w:rFonts w:ascii="Times New Roman" w:hAnsi="Times New Roman"/>
          <w:lang w:val="cs-CZ"/>
        </w:rPr>
        <w:t>Siriusdreef 41</w:t>
      </w:r>
    </w:p>
    <w:p w14:paraId="45F99629" w14:textId="77777777" w:rsidR="00D11A6D" w:rsidRPr="00AB45A8" w:rsidRDefault="00D11A6D" w:rsidP="00FC392D">
      <w:pPr>
        <w:spacing w:after="0" w:line="240" w:lineRule="auto"/>
        <w:rPr>
          <w:rFonts w:ascii="Times New Roman" w:hAnsi="Times New Roman" w:cs="Times New Roman"/>
          <w:lang w:val="cs-CZ"/>
        </w:rPr>
      </w:pPr>
      <w:r w:rsidRPr="00AB45A8">
        <w:rPr>
          <w:rFonts w:ascii="Times New Roman" w:hAnsi="Times New Roman"/>
          <w:lang w:val="cs-CZ"/>
        </w:rPr>
        <w:t>2132 WT Hoofddorp</w:t>
      </w:r>
    </w:p>
    <w:p w14:paraId="13026FC6" w14:textId="77777777" w:rsidR="00D11A6D" w:rsidRPr="00AB45A8" w:rsidRDefault="00D11A6D" w:rsidP="00FC392D">
      <w:pPr>
        <w:spacing w:after="0" w:line="240" w:lineRule="auto"/>
        <w:rPr>
          <w:rFonts w:ascii="Times New Roman" w:hAnsi="Times New Roman" w:cs="Times New Roman"/>
          <w:lang w:val="cs-CZ"/>
        </w:rPr>
      </w:pPr>
      <w:r w:rsidRPr="00AB45A8">
        <w:rPr>
          <w:rFonts w:ascii="Times New Roman" w:hAnsi="Times New Roman"/>
          <w:position w:val="-1"/>
          <w:lang w:val="cs-CZ"/>
        </w:rPr>
        <w:t>Nizozemsko</w:t>
      </w:r>
    </w:p>
    <w:p w14:paraId="4F8DB966" w14:textId="77777777" w:rsidR="00D11A6D" w:rsidRPr="00AB45A8" w:rsidRDefault="00D11A6D" w:rsidP="00FC392D">
      <w:pPr>
        <w:spacing w:after="0" w:line="240" w:lineRule="auto"/>
        <w:rPr>
          <w:rFonts w:ascii="Times New Roman" w:hAnsi="Times New Roman" w:cs="Times New Roman"/>
          <w:lang w:val="cs-CZ"/>
        </w:rPr>
      </w:pPr>
    </w:p>
    <w:p w14:paraId="0B0E5832" w14:textId="77777777" w:rsidR="00D11A6D" w:rsidRPr="00AB45A8" w:rsidRDefault="00D11A6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12.</w:t>
      </w:r>
      <w:r w:rsidRPr="00AB45A8">
        <w:rPr>
          <w:rFonts w:ascii="Times New Roman" w:hAnsi="Times New Roman"/>
          <w:b/>
          <w:position w:val="-1"/>
          <w:lang w:val="cs-CZ"/>
        </w:rPr>
        <w:tab/>
        <w:t>REGISTRAČNÍ ČÍSLO/ČÍSLA</w:t>
      </w:r>
    </w:p>
    <w:p w14:paraId="405A3D59" w14:textId="77777777" w:rsidR="00D11A6D" w:rsidRPr="00AB45A8" w:rsidRDefault="00D11A6D" w:rsidP="00FC392D">
      <w:pPr>
        <w:spacing w:after="0" w:line="240" w:lineRule="auto"/>
        <w:rPr>
          <w:rFonts w:ascii="Times New Roman" w:hAnsi="Times New Roman" w:cs="Times New Roman"/>
          <w:lang w:val="cs-CZ"/>
        </w:rPr>
      </w:pPr>
    </w:p>
    <w:p w14:paraId="7D101BE1" w14:textId="77777777" w:rsidR="00D11A6D" w:rsidRPr="00AB45A8" w:rsidRDefault="00D11A6D" w:rsidP="00FC392D">
      <w:pPr>
        <w:spacing w:after="0" w:line="240" w:lineRule="auto"/>
        <w:ind w:left="567" w:hanging="567"/>
        <w:rPr>
          <w:rFonts w:ascii="Times New Roman" w:hAnsi="Times New Roman" w:cs="Times New Roman"/>
          <w:lang w:val="cs-CZ"/>
        </w:rPr>
      </w:pPr>
      <w:r w:rsidRPr="00AB45A8">
        <w:rPr>
          <w:rFonts w:ascii="Times New Roman" w:hAnsi="Times New Roman"/>
          <w:lang w:val="cs-CZ"/>
        </w:rPr>
        <w:t>EU/1/16/1124/026 4 předplněné injekční stříkačky (4 balení po 1 ks)</w:t>
      </w:r>
    </w:p>
    <w:p w14:paraId="6E0A9121" w14:textId="3B35AD4C" w:rsidR="00D11A6D" w:rsidRPr="001D3099" w:rsidRDefault="00D11A6D" w:rsidP="00FC392D">
      <w:pPr>
        <w:spacing w:after="0" w:line="240" w:lineRule="auto"/>
        <w:ind w:left="567" w:hanging="567"/>
        <w:rPr>
          <w:rFonts w:ascii="Times New Roman" w:hAnsi="Times New Roman"/>
          <w:highlight w:val="lightGray"/>
          <w:lang w:val="cs-CZ"/>
        </w:rPr>
      </w:pPr>
      <w:del w:id="63" w:author="Author">
        <w:r w:rsidRPr="001D3099" w:rsidDel="00E03327">
          <w:rPr>
            <w:rFonts w:ascii="Times New Roman" w:hAnsi="Times New Roman"/>
            <w:highlight w:val="lightGray"/>
            <w:lang w:val="cs-CZ"/>
          </w:rPr>
          <w:delText>EU/1/16/1124/027 6 předplněných injekčních stříkaček (6 balení po 1 ks)</w:delText>
        </w:r>
      </w:del>
    </w:p>
    <w:p w14:paraId="266E8BB6" w14:textId="77777777" w:rsidR="00D11A6D" w:rsidRPr="00AB45A8" w:rsidRDefault="00D11A6D" w:rsidP="00FC392D">
      <w:pPr>
        <w:spacing w:after="0" w:line="240" w:lineRule="auto"/>
        <w:ind w:left="567" w:hanging="567"/>
        <w:rPr>
          <w:rFonts w:ascii="Times New Roman" w:hAnsi="Times New Roman" w:cs="Times New Roman"/>
          <w:lang w:val="cs-CZ"/>
        </w:rPr>
      </w:pPr>
      <w:r w:rsidRPr="001D3099">
        <w:rPr>
          <w:rFonts w:ascii="Times New Roman" w:hAnsi="Times New Roman"/>
          <w:highlight w:val="lightGray"/>
          <w:lang w:val="cs-CZ"/>
        </w:rPr>
        <w:t>EU/1/16/1124/049 12 předplněných injekčních stříkaček (12 balení po 1 ks)</w:t>
      </w:r>
    </w:p>
    <w:p w14:paraId="69450BA4" w14:textId="77777777" w:rsidR="00D11A6D" w:rsidRPr="00AB45A8" w:rsidRDefault="00D11A6D" w:rsidP="00FC392D">
      <w:pPr>
        <w:spacing w:after="0" w:line="240" w:lineRule="auto"/>
        <w:rPr>
          <w:rFonts w:ascii="Times New Roman" w:hAnsi="Times New Roman" w:cs="Times New Roman"/>
          <w:lang w:val="cs-CZ"/>
        </w:rPr>
      </w:pPr>
    </w:p>
    <w:p w14:paraId="18DC94E2" w14:textId="77777777" w:rsidR="00D11A6D" w:rsidRPr="00AB45A8" w:rsidRDefault="00D11A6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13.</w:t>
      </w:r>
      <w:r w:rsidRPr="00AB45A8">
        <w:rPr>
          <w:rFonts w:ascii="Times New Roman" w:hAnsi="Times New Roman"/>
          <w:b/>
          <w:position w:val="-1"/>
          <w:lang w:val="cs-CZ"/>
        </w:rPr>
        <w:tab/>
        <w:t>ČÍSLO ŠARŽE</w:t>
      </w:r>
    </w:p>
    <w:p w14:paraId="614850B5" w14:textId="77777777" w:rsidR="00D11A6D" w:rsidRPr="00AB45A8" w:rsidRDefault="00D11A6D" w:rsidP="00FC392D">
      <w:pPr>
        <w:spacing w:after="0" w:line="240" w:lineRule="auto"/>
        <w:rPr>
          <w:rFonts w:ascii="Times New Roman" w:hAnsi="Times New Roman" w:cs="Times New Roman"/>
          <w:lang w:val="cs-CZ"/>
        </w:rPr>
      </w:pPr>
    </w:p>
    <w:p w14:paraId="2E4D08D8" w14:textId="77777777" w:rsidR="00D11A6D" w:rsidRPr="00AB45A8" w:rsidRDefault="00D11A6D" w:rsidP="00FC392D">
      <w:pPr>
        <w:spacing w:after="0" w:line="240" w:lineRule="auto"/>
        <w:rPr>
          <w:rFonts w:ascii="Times New Roman" w:hAnsi="Times New Roman" w:cs="Times New Roman"/>
          <w:lang w:val="cs-CZ"/>
        </w:rPr>
      </w:pPr>
      <w:r w:rsidRPr="00AB45A8">
        <w:rPr>
          <w:rFonts w:ascii="Times New Roman" w:hAnsi="Times New Roman"/>
          <w:position w:val="-1"/>
          <w:lang w:val="cs-CZ"/>
        </w:rPr>
        <w:t>Č. šarže:</w:t>
      </w:r>
    </w:p>
    <w:p w14:paraId="620E2A4F" w14:textId="77777777" w:rsidR="00D11A6D" w:rsidRPr="00AB45A8" w:rsidRDefault="00D11A6D" w:rsidP="00FC392D">
      <w:pPr>
        <w:spacing w:after="0" w:line="240" w:lineRule="auto"/>
        <w:rPr>
          <w:rFonts w:ascii="Times New Roman" w:hAnsi="Times New Roman" w:cs="Times New Roman"/>
          <w:lang w:val="cs-CZ"/>
        </w:rPr>
      </w:pPr>
    </w:p>
    <w:p w14:paraId="547A098A" w14:textId="77777777" w:rsidR="00D11A6D" w:rsidRPr="00AB45A8" w:rsidRDefault="00D11A6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14.</w:t>
      </w:r>
      <w:r w:rsidRPr="00AB45A8">
        <w:rPr>
          <w:rFonts w:ascii="Times New Roman" w:hAnsi="Times New Roman"/>
          <w:b/>
          <w:position w:val="-1"/>
          <w:lang w:val="cs-CZ"/>
        </w:rPr>
        <w:tab/>
        <w:t>KLASIFIKACE PRO VÝDEJ</w:t>
      </w:r>
    </w:p>
    <w:p w14:paraId="170AD9A9" w14:textId="77777777" w:rsidR="00D11A6D" w:rsidRPr="00AB45A8" w:rsidRDefault="00D11A6D" w:rsidP="00FC392D">
      <w:pPr>
        <w:spacing w:after="0" w:line="240" w:lineRule="auto"/>
        <w:rPr>
          <w:rFonts w:ascii="Times New Roman" w:hAnsi="Times New Roman" w:cs="Times New Roman"/>
          <w:lang w:val="cs-CZ"/>
        </w:rPr>
      </w:pPr>
    </w:p>
    <w:p w14:paraId="164CF68C" w14:textId="77777777" w:rsidR="00D11A6D" w:rsidRPr="00AB45A8" w:rsidRDefault="00D11A6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15.</w:t>
      </w:r>
      <w:r w:rsidRPr="00AB45A8">
        <w:rPr>
          <w:rFonts w:ascii="Times New Roman" w:hAnsi="Times New Roman"/>
          <w:b/>
          <w:position w:val="-1"/>
          <w:lang w:val="cs-CZ"/>
        </w:rPr>
        <w:tab/>
        <w:t>NÁVOD K POUŽITÍ</w:t>
      </w:r>
    </w:p>
    <w:p w14:paraId="56CD130A" w14:textId="77777777" w:rsidR="00D11A6D" w:rsidRPr="00AB45A8" w:rsidRDefault="00D11A6D" w:rsidP="00FC392D">
      <w:pPr>
        <w:spacing w:after="0" w:line="240" w:lineRule="auto"/>
        <w:rPr>
          <w:rFonts w:ascii="Times New Roman" w:hAnsi="Times New Roman" w:cs="Times New Roman"/>
          <w:position w:val="-1"/>
          <w:lang w:val="cs-CZ"/>
        </w:rPr>
      </w:pPr>
    </w:p>
    <w:p w14:paraId="14604725" w14:textId="77777777" w:rsidR="00D11A6D" w:rsidRPr="00AB45A8" w:rsidRDefault="00D11A6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16.</w:t>
      </w:r>
      <w:r w:rsidRPr="00AB45A8">
        <w:rPr>
          <w:rFonts w:ascii="Times New Roman" w:hAnsi="Times New Roman"/>
          <w:b/>
          <w:position w:val="-1"/>
          <w:lang w:val="cs-CZ"/>
        </w:rPr>
        <w:tab/>
        <w:t>INFORMACE V BRAILLOVĚ PÍSMU</w:t>
      </w:r>
    </w:p>
    <w:p w14:paraId="4C96081E" w14:textId="77777777" w:rsidR="00D11A6D" w:rsidRPr="00AB45A8" w:rsidRDefault="00D11A6D" w:rsidP="00FC392D">
      <w:pPr>
        <w:spacing w:after="0" w:line="240" w:lineRule="auto"/>
        <w:rPr>
          <w:rFonts w:ascii="Times New Roman" w:hAnsi="Times New Roman" w:cs="Times New Roman"/>
          <w:lang w:val="cs-CZ"/>
        </w:rPr>
      </w:pPr>
    </w:p>
    <w:p w14:paraId="32C25126" w14:textId="77777777" w:rsidR="00D11A6D" w:rsidRPr="00AB45A8" w:rsidRDefault="00D11A6D" w:rsidP="00FC392D">
      <w:pPr>
        <w:spacing w:after="0" w:line="240" w:lineRule="auto"/>
        <w:rPr>
          <w:rFonts w:ascii="Times New Roman" w:hAnsi="Times New Roman" w:cs="Times New Roman"/>
          <w:lang w:val="cs-CZ"/>
        </w:rPr>
      </w:pPr>
      <w:r w:rsidRPr="00AB45A8">
        <w:rPr>
          <w:rFonts w:ascii="Times New Roman" w:hAnsi="Times New Roman"/>
          <w:lang w:val="cs-CZ"/>
        </w:rPr>
        <w:t>Nordimet 7,5 mg</w:t>
      </w:r>
    </w:p>
    <w:p w14:paraId="6E648052" w14:textId="77777777" w:rsidR="00D11A6D" w:rsidRPr="00AB45A8" w:rsidRDefault="00D11A6D" w:rsidP="00FC392D">
      <w:pPr>
        <w:spacing w:after="0" w:line="240" w:lineRule="auto"/>
        <w:rPr>
          <w:rFonts w:ascii="Times New Roman" w:hAnsi="Times New Roman" w:cs="Times New Roman"/>
          <w:lang w:val="cs-CZ"/>
        </w:rPr>
      </w:pPr>
    </w:p>
    <w:p w14:paraId="209BC3B3" w14:textId="77777777" w:rsidR="00D11A6D" w:rsidRPr="00AB45A8" w:rsidRDefault="00D11A6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17.</w:t>
      </w:r>
      <w:r w:rsidRPr="00AB45A8">
        <w:rPr>
          <w:rFonts w:ascii="Times New Roman" w:hAnsi="Times New Roman"/>
          <w:b/>
          <w:position w:val="-1"/>
          <w:lang w:val="cs-CZ"/>
        </w:rPr>
        <w:tab/>
        <w:t xml:space="preserve">JEDINEČNÝ IDENTIFIKÁTOR – 2D ČÁROVÝ KÓD </w:t>
      </w:r>
    </w:p>
    <w:p w14:paraId="12AF71E3" w14:textId="62195E74" w:rsidR="00D11A6D" w:rsidRPr="00AB45A8" w:rsidRDefault="00D11A6D" w:rsidP="00FC392D">
      <w:pPr>
        <w:spacing w:after="0" w:line="240" w:lineRule="auto"/>
        <w:rPr>
          <w:rFonts w:ascii="Times New Roman" w:hAnsi="Times New Roman" w:cs="Times New Roman"/>
          <w:lang w:val="cs-CZ"/>
        </w:rPr>
      </w:pPr>
      <w:r w:rsidRPr="00AB45A8">
        <w:rPr>
          <w:lang w:val="cs-CZ"/>
        </w:rPr>
        <w:br/>
      </w:r>
      <w:r w:rsidRPr="001D3099">
        <w:rPr>
          <w:rFonts w:ascii="Times New Roman" w:hAnsi="Times New Roman"/>
          <w:highlight w:val="lightGray"/>
          <w:lang w:val="cs-CZ"/>
        </w:rPr>
        <w:t>2D čárový kód s jedinečným identifikátorem</w:t>
      </w:r>
    </w:p>
    <w:p w14:paraId="03A64055" w14:textId="77777777" w:rsidR="00D11A6D" w:rsidRPr="00AB45A8" w:rsidRDefault="00D11A6D" w:rsidP="00FC392D">
      <w:pPr>
        <w:spacing w:after="0" w:line="240" w:lineRule="auto"/>
        <w:rPr>
          <w:rFonts w:ascii="Times New Roman" w:hAnsi="Times New Roman" w:cs="Times New Roman"/>
          <w:lang w:val="cs-CZ"/>
        </w:rPr>
      </w:pPr>
    </w:p>
    <w:p w14:paraId="1BFEA1BF" w14:textId="77777777" w:rsidR="00D11A6D" w:rsidRPr="00AB45A8" w:rsidRDefault="00D11A6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18.</w:t>
      </w:r>
      <w:r w:rsidRPr="00AB45A8">
        <w:rPr>
          <w:rFonts w:ascii="Times New Roman" w:hAnsi="Times New Roman"/>
          <w:b/>
          <w:position w:val="-1"/>
          <w:lang w:val="cs-CZ"/>
        </w:rPr>
        <w:tab/>
        <w:t xml:space="preserve">JEDINEČNÝ IDENTIFIKÁTOR – DATA ČITELNÁ OKEM </w:t>
      </w:r>
    </w:p>
    <w:p w14:paraId="128FDDF4" w14:textId="02496967" w:rsidR="00D11A6D" w:rsidRPr="00AB45A8" w:rsidRDefault="00D11A6D" w:rsidP="00FC392D">
      <w:pPr>
        <w:spacing w:after="0" w:line="240" w:lineRule="auto"/>
        <w:rPr>
          <w:rFonts w:ascii="Times New Roman" w:hAnsi="Times New Roman" w:cs="Times New Roman"/>
          <w:lang w:val="cs-CZ"/>
        </w:rPr>
      </w:pPr>
      <w:r w:rsidRPr="00AB45A8">
        <w:rPr>
          <w:lang w:val="cs-CZ"/>
        </w:rPr>
        <w:br/>
      </w:r>
      <w:r w:rsidRPr="00AB45A8">
        <w:rPr>
          <w:rFonts w:ascii="Times New Roman" w:hAnsi="Times New Roman"/>
          <w:lang w:val="cs-CZ"/>
        </w:rPr>
        <w:t>PC</w:t>
      </w:r>
    </w:p>
    <w:p w14:paraId="34428AA5" w14:textId="555D3F0D" w:rsidR="00D11A6D" w:rsidRPr="00AB45A8" w:rsidRDefault="00D11A6D" w:rsidP="00FC392D">
      <w:pPr>
        <w:spacing w:after="0" w:line="240" w:lineRule="auto"/>
        <w:rPr>
          <w:rFonts w:ascii="Times New Roman" w:hAnsi="Times New Roman" w:cs="Times New Roman"/>
          <w:lang w:val="cs-CZ"/>
        </w:rPr>
      </w:pPr>
      <w:r w:rsidRPr="00AB45A8">
        <w:rPr>
          <w:rFonts w:ascii="Times New Roman" w:hAnsi="Times New Roman"/>
          <w:lang w:val="cs-CZ"/>
        </w:rPr>
        <w:t>SN</w:t>
      </w:r>
    </w:p>
    <w:p w14:paraId="77CDADD6" w14:textId="7548BD20" w:rsidR="00D11A6D" w:rsidRPr="00AB45A8" w:rsidRDefault="00D11A6D" w:rsidP="00FC392D">
      <w:pPr>
        <w:spacing w:after="0" w:line="240" w:lineRule="auto"/>
        <w:rPr>
          <w:rFonts w:ascii="Times New Roman" w:hAnsi="Times New Roman" w:cs="Times New Roman"/>
          <w:lang w:val="cs-CZ"/>
        </w:rPr>
      </w:pPr>
      <w:r w:rsidRPr="00AB45A8">
        <w:rPr>
          <w:rFonts w:ascii="Times New Roman" w:hAnsi="Times New Roman"/>
          <w:lang w:val="cs-CZ"/>
        </w:rPr>
        <w:t>NN</w:t>
      </w:r>
    </w:p>
    <w:p w14:paraId="2892D90A" w14:textId="77777777" w:rsidR="00D11A6D" w:rsidRPr="00AB45A8" w:rsidRDefault="00D11A6D" w:rsidP="00FC392D">
      <w:pPr>
        <w:spacing w:after="0" w:line="240" w:lineRule="auto"/>
        <w:rPr>
          <w:rFonts w:ascii="Times New Roman" w:hAnsi="Times New Roman" w:cs="Times New Roman"/>
          <w:lang w:val="cs-CZ"/>
        </w:rPr>
      </w:pPr>
      <w:r w:rsidRPr="00AB45A8">
        <w:rPr>
          <w:lang w:val="cs-CZ"/>
        </w:rPr>
        <w:br w:type="page"/>
      </w:r>
    </w:p>
    <w:p w14:paraId="70C597A5"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lang w:val="cs-CZ"/>
        </w:rPr>
      </w:pPr>
      <w:r w:rsidRPr="00AB45A8">
        <w:rPr>
          <w:rFonts w:ascii="Times New Roman" w:hAnsi="Times New Roman"/>
          <w:b/>
          <w:lang w:val="cs-CZ"/>
        </w:rPr>
        <w:lastRenderedPageBreak/>
        <w:t>ÚDAJE UVÁDĚNÉ NA VNĚJŠÍM OBALU</w:t>
      </w:r>
    </w:p>
    <w:p w14:paraId="41F83BE3" w14:textId="5D2F0B97" w:rsidR="007B5966" w:rsidRPr="00AB45A8" w:rsidRDefault="00074931"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b/>
          <w:lang w:val="cs-CZ"/>
        </w:rPr>
        <w:t>VNITŘNÍ KRABIČKA VÍCEČETNÉHO BALENÍ (BEZ „BLUE BOX“)</w:t>
      </w:r>
    </w:p>
    <w:p w14:paraId="03C503CE" w14:textId="77777777" w:rsidR="007B5966" w:rsidRPr="00AB45A8" w:rsidRDefault="007B5966" w:rsidP="00FC392D">
      <w:pPr>
        <w:spacing w:after="0" w:line="240" w:lineRule="auto"/>
        <w:rPr>
          <w:rFonts w:ascii="Times New Roman" w:hAnsi="Times New Roman" w:cs="Times New Roman"/>
          <w:b/>
          <w:bCs/>
          <w:lang w:val="cs-CZ"/>
        </w:rPr>
      </w:pPr>
    </w:p>
    <w:p w14:paraId="382FB4B4"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w:t>
      </w:r>
      <w:r w:rsidRPr="00AB45A8">
        <w:rPr>
          <w:rFonts w:ascii="Times New Roman" w:hAnsi="Times New Roman"/>
          <w:b/>
          <w:position w:val="-1"/>
          <w:lang w:val="cs-CZ"/>
        </w:rPr>
        <w:tab/>
        <w:t>NÁZEV LÉČIVÉHO PŘÍPRAVKU</w:t>
      </w:r>
    </w:p>
    <w:p w14:paraId="19342014" w14:textId="77777777" w:rsidR="007B5966" w:rsidRPr="00AB45A8" w:rsidRDefault="007B5966" w:rsidP="00FC392D">
      <w:pPr>
        <w:spacing w:after="0" w:line="240" w:lineRule="auto"/>
        <w:rPr>
          <w:rFonts w:ascii="Times New Roman" w:hAnsi="Times New Roman" w:cs="Times New Roman"/>
          <w:lang w:val="cs-CZ"/>
        </w:rPr>
      </w:pPr>
    </w:p>
    <w:p w14:paraId="7FBF6C10"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Nordimet 7,5 mg injekční roztok v předplněné injekční stříkačce </w:t>
      </w:r>
    </w:p>
    <w:p w14:paraId="6DA1A8FB" w14:textId="77777777" w:rsidR="007B5966" w:rsidRPr="00AB45A8" w:rsidRDefault="007B5966" w:rsidP="00FC392D">
      <w:pPr>
        <w:spacing w:after="0" w:line="240" w:lineRule="auto"/>
        <w:rPr>
          <w:rFonts w:ascii="Times New Roman" w:hAnsi="Times New Roman" w:cs="Times New Roman"/>
          <w:lang w:val="cs-CZ"/>
        </w:rPr>
      </w:pPr>
    </w:p>
    <w:p w14:paraId="6DDC9918"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methotrexatum</w:t>
      </w:r>
    </w:p>
    <w:p w14:paraId="2CF0887C" w14:textId="77777777" w:rsidR="007B5966" w:rsidRPr="00AB45A8" w:rsidRDefault="007B5966" w:rsidP="00FC392D">
      <w:pPr>
        <w:spacing w:after="0" w:line="240" w:lineRule="auto"/>
        <w:rPr>
          <w:rFonts w:ascii="Times New Roman" w:hAnsi="Times New Roman" w:cs="Times New Roman"/>
          <w:lang w:val="cs-CZ"/>
        </w:rPr>
      </w:pPr>
    </w:p>
    <w:p w14:paraId="22B0B70B" w14:textId="5A17F215"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2.</w:t>
      </w:r>
      <w:r w:rsidRPr="00AB45A8">
        <w:rPr>
          <w:rFonts w:ascii="Times New Roman" w:hAnsi="Times New Roman"/>
          <w:b/>
          <w:position w:val="-1"/>
          <w:lang w:val="cs-CZ"/>
        </w:rPr>
        <w:tab/>
        <w:t>OBSAH LÉČIVÉ LÁTKY/LÉČIVÝCH LÁTEK</w:t>
      </w:r>
    </w:p>
    <w:p w14:paraId="706AEB19" w14:textId="77777777" w:rsidR="007B5966" w:rsidRPr="00AB45A8" w:rsidRDefault="007B5966" w:rsidP="00FC392D">
      <w:pPr>
        <w:spacing w:after="0" w:line="240" w:lineRule="auto"/>
        <w:rPr>
          <w:rFonts w:ascii="Times New Roman" w:hAnsi="Times New Roman" w:cs="Times New Roman"/>
          <w:lang w:val="cs-CZ"/>
        </w:rPr>
      </w:pPr>
    </w:p>
    <w:p w14:paraId="50CA1092"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Jedna předplněná injekční stříkačka s 0,3 ml roztoku obsahuje methotrexatum 7,5 mg (25 mg/ml).</w:t>
      </w:r>
    </w:p>
    <w:p w14:paraId="2E038733" w14:textId="77777777" w:rsidR="007B5966" w:rsidRPr="00AB45A8" w:rsidRDefault="007B5966" w:rsidP="00FC392D">
      <w:pPr>
        <w:spacing w:after="0" w:line="240" w:lineRule="auto"/>
        <w:rPr>
          <w:rFonts w:ascii="Times New Roman" w:hAnsi="Times New Roman" w:cs="Times New Roman"/>
          <w:lang w:val="cs-CZ"/>
        </w:rPr>
      </w:pPr>
    </w:p>
    <w:p w14:paraId="58668611"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3.</w:t>
      </w:r>
      <w:r w:rsidRPr="00AB45A8">
        <w:rPr>
          <w:rFonts w:ascii="Times New Roman" w:hAnsi="Times New Roman"/>
          <w:b/>
          <w:position w:val="-1"/>
          <w:lang w:val="cs-CZ"/>
        </w:rPr>
        <w:tab/>
        <w:t xml:space="preserve">SEZNAM POMOCNÝCH LÁTEK </w:t>
      </w:r>
    </w:p>
    <w:p w14:paraId="70323282" w14:textId="77777777" w:rsidR="007B5966" w:rsidRPr="00AB45A8" w:rsidRDefault="007B5966" w:rsidP="00FC392D">
      <w:pPr>
        <w:spacing w:after="0" w:line="240" w:lineRule="auto"/>
        <w:rPr>
          <w:rFonts w:ascii="Times New Roman" w:hAnsi="Times New Roman" w:cs="Times New Roman"/>
          <w:lang w:val="cs-CZ"/>
        </w:rPr>
      </w:pPr>
    </w:p>
    <w:p w14:paraId="50C89A7D"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Chlorid sodný</w:t>
      </w:r>
    </w:p>
    <w:p w14:paraId="3ADB9197"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 xml:space="preserve">Hydroxid sodný </w:t>
      </w:r>
    </w:p>
    <w:p w14:paraId="146D2214"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Voda pro injekci</w:t>
      </w:r>
    </w:p>
    <w:p w14:paraId="3F041BD5" w14:textId="77777777" w:rsidR="007B5966" w:rsidRPr="00AB45A8" w:rsidRDefault="007B5966" w:rsidP="00FC392D">
      <w:pPr>
        <w:spacing w:after="0" w:line="240" w:lineRule="auto"/>
        <w:rPr>
          <w:rFonts w:ascii="Times New Roman" w:hAnsi="Times New Roman" w:cs="Times New Roman"/>
          <w:lang w:val="cs-CZ"/>
        </w:rPr>
      </w:pPr>
    </w:p>
    <w:p w14:paraId="1BAC92DF"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4.</w:t>
      </w:r>
      <w:r w:rsidRPr="00AB45A8">
        <w:rPr>
          <w:rFonts w:ascii="Times New Roman" w:hAnsi="Times New Roman"/>
          <w:b/>
          <w:position w:val="-1"/>
          <w:lang w:val="cs-CZ"/>
        </w:rPr>
        <w:tab/>
        <w:t>LÉKOVÁ FORMA A OBSAH BALENÍ</w:t>
      </w:r>
    </w:p>
    <w:p w14:paraId="468B3C58" w14:textId="77777777" w:rsidR="007B5966" w:rsidRPr="00AB45A8" w:rsidRDefault="007B5966" w:rsidP="00FC392D">
      <w:pPr>
        <w:spacing w:after="0" w:line="240" w:lineRule="auto"/>
        <w:rPr>
          <w:rFonts w:ascii="Times New Roman" w:hAnsi="Times New Roman" w:cs="Times New Roman"/>
          <w:lang w:val="cs-CZ"/>
        </w:rPr>
      </w:pPr>
    </w:p>
    <w:p w14:paraId="6696D2CF" w14:textId="065FC6BA"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Injekční roztok.</w:t>
      </w:r>
    </w:p>
    <w:p w14:paraId="43223D0B"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7,5 mg/0,3 ml</w:t>
      </w:r>
    </w:p>
    <w:p w14:paraId="138CB3C7" w14:textId="63AEEA5D" w:rsidR="007B5966" w:rsidRPr="00AB45A8" w:rsidRDefault="007B5966" w:rsidP="00FC392D">
      <w:pPr>
        <w:widowControl/>
        <w:autoSpaceDE w:val="0"/>
        <w:autoSpaceDN w:val="0"/>
        <w:adjustRightInd w:val="0"/>
        <w:spacing w:after="0" w:line="240" w:lineRule="auto"/>
        <w:rPr>
          <w:rFonts w:ascii="Times New Roman" w:hAnsi="Times New Roman" w:cs="Times New Roman"/>
          <w:position w:val="-1"/>
          <w:lang w:val="cs-CZ"/>
        </w:rPr>
      </w:pPr>
      <w:r w:rsidRPr="00AB45A8">
        <w:rPr>
          <w:rFonts w:ascii="Times New Roman" w:hAnsi="Times New Roman"/>
          <w:position w:val="-1"/>
          <w:lang w:val="cs-CZ"/>
        </w:rPr>
        <w:t>1 předplněná injekční stříkačka (0,3 ml) a 2 alkoholové tampony. Součást vícečetného balení, samostatně neprodejné.</w:t>
      </w:r>
    </w:p>
    <w:p w14:paraId="11BD7EF0" w14:textId="77777777" w:rsidR="007B5966" w:rsidRPr="00AB45A8" w:rsidRDefault="007B5966" w:rsidP="00FC392D">
      <w:pPr>
        <w:spacing w:after="0" w:line="240" w:lineRule="auto"/>
        <w:rPr>
          <w:rFonts w:ascii="Times New Roman" w:hAnsi="Times New Roman" w:cs="Times New Roman"/>
          <w:lang w:val="cs-CZ"/>
        </w:rPr>
      </w:pPr>
    </w:p>
    <w:p w14:paraId="2DBB7563"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5.</w:t>
      </w:r>
      <w:r w:rsidRPr="00AB45A8">
        <w:rPr>
          <w:rFonts w:ascii="Times New Roman" w:hAnsi="Times New Roman"/>
          <w:b/>
          <w:position w:val="-1"/>
          <w:lang w:val="cs-CZ"/>
        </w:rPr>
        <w:tab/>
        <w:t>ZPŮSOB A CESTA/CESTY PODÁNÍ</w:t>
      </w:r>
    </w:p>
    <w:p w14:paraId="0B931349" w14:textId="77777777" w:rsidR="007B5966" w:rsidRPr="00AB45A8" w:rsidRDefault="007B5966" w:rsidP="00FC392D">
      <w:pPr>
        <w:spacing w:after="0" w:line="240" w:lineRule="auto"/>
        <w:rPr>
          <w:rFonts w:ascii="Times New Roman" w:hAnsi="Times New Roman" w:cs="Times New Roman"/>
          <w:lang w:val="cs-CZ"/>
        </w:rPr>
      </w:pPr>
    </w:p>
    <w:p w14:paraId="24579377"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Subkutánní podání.</w:t>
      </w:r>
    </w:p>
    <w:p w14:paraId="4EC0FBB2" w14:textId="77777777" w:rsidR="007B5966" w:rsidRPr="00AB45A8" w:rsidRDefault="007B5966"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Methotrexát se aplikuje injekčně jednou týdně.</w:t>
      </w:r>
    </w:p>
    <w:p w14:paraId="5C84AFBB" w14:textId="77777777" w:rsidR="007B5966" w:rsidRPr="00AB45A8" w:rsidRDefault="007B5966"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Před použitím si přečtěte příbalovou informaci.</w:t>
      </w:r>
    </w:p>
    <w:p w14:paraId="39187294" w14:textId="3E95FDE3" w:rsidR="007B5966" w:rsidRPr="00AB45A8" w:rsidRDefault="007B5966" w:rsidP="004B34C3">
      <w:pPr>
        <w:tabs>
          <w:tab w:val="left" w:pos="560"/>
        </w:tabs>
        <w:spacing w:after="0" w:line="240" w:lineRule="auto"/>
        <w:rPr>
          <w:rFonts w:ascii="Times New Roman" w:hAnsi="Times New Roman" w:cs="Times New Roman"/>
          <w:b/>
          <w:bCs/>
          <w:lang w:val="cs-CZ"/>
        </w:rPr>
      </w:pPr>
    </w:p>
    <w:p w14:paraId="79F06F81"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6.</w:t>
      </w:r>
      <w:r w:rsidRPr="00AB45A8">
        <w:rPr>
          <w:rFonts w:ascii="Times New Roman" w:hAnsi="Times New Roman"/>
          <w:b/>
          <w:position w:val="-1"/>
          <w:lang w:val="cs-CZ"/>
        </w:rPr>
        <w:tab/>
        <w:t>ZVLÁŠTNÍ UPOZORNĚNÍ, ŽE LÉČIVÝ PŘÍPRAVEK MUSÍ BÝT UCHOVÁVÁN MIMO DOHLED A DOSAH DĚTÍ</w:t>
      </w:r>
    </w:p>
    <w:p w14:paraId="17F29C9B" w14:textId="77777777" w:rsidR="007B5966" w:rsidRPr="00AB45A8" w:rsidRDefault="007B5966" w:rsidP="00FC392D">
      <w:pPr>
        <w:spacing w:after="0" w:line="240" w:lineRule="auto"/>
        <w:rPr>
          <w:rFonts w:ascii="Times New Roman" w:hAnsi="Times New Roman" w:cs="Times New Roman"/>
          <w:lang w:val="cs-CZ"/>
        </w:rPr>
      </w:pPr>
    </w:p>
    <w:p w14:paraId="516E99C9"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Uchovávejte mimo dohled a dosah dětí.</w:t>
      </w:r>
    </w:p>
    <w:p w14:paraId="1B0E85B2" w14:textId="77777777" w:rsidR="007B5966" w:rsidRPr="00AB45A8" w:rsidRDefault="007B5966" w:rsidP="00FC392D">
      <w:pPr>
        <w:spacing w:after="0" w:line="240" w:lineRule="auto"/>
        <w:rPr>
          <w:rFonts w:ascii="Times New Roman" w:hAnsi="Times New Roman" w:cs="Times New Roman"/>
          <w:lang w:val="cs-CZ"/>
        </w:rPr>
      </w:pPr>
    </w:p>
    <w:p w14:paraId="02264488"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7.</w:t>
      </w:r>
      <w:r w:rsidRPr="00AB45A8">
        <w:rPr>
          <w:rFonts w:ascii="Times New Roman" w:hAnsi="Times New Roman"/>
          <w:b/>
          <w:position w:val="-1"/>
          <w:lang w:val="cs-CZ"/>
        </w:rPr>
        <w:tab/>
        <w:t>DALŠÍ ZVLÁŠTNÍ UPOZORNĚNÍ, POKUD JE POTŘEBNÉ</w:t>
      </w:r>
    </w:p>
    <w:p w14:paraId="111FBACC" w14:textId="77777777" w:rsidR="007B5966" w:rsidRPr="00AB45A8" w:rsidRDefault="007B5966" w:rsidP="00FC392D">
      <w:pPr>
        <w:spacing w:after="0" w:line="240" w:lineRule="auto"/>
        <w:rPr>
          <w:rFonts w:ascii="Times New Roman" w:hAnsi="Times New Roman" w:cs="Times New Roman"/>
          <w:lang w:val="cs-CZ"/>
        </w:rPr>
      </w:pPr>
    </w:p>
    <w:p w14:paraId="094DF018"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Cytotoxický: zacházejte s opatrností.</w:t>
      </w:r>
    </w:p>
    <w:p w14:paraId="0E0073E1" w14:textId="77777777" w:rsidR="007B5966" w:rsidRPr="00AB45A8" w:rsidRDefault="007B5966" w:rsidP="00FC392D">
      <w:pPr>
        <w:spacing w:after="0" w:line="240" w:lineRule="auto"/>
        <w:rPr>
          <w:rFonts w:ascii="Times New Roman" w:hAnsi="Times New Roman" w:cs="Times New Roman"/>
          <w:lang w:val="cs-CZ"/>
        </w:rPr>
      </w:pPr>
    </w:p>
    <w:p w14:paraId="426A4A31"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p>
    <w:p w14:paraId="02AD1046"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p>
    <w:p w14:paraId="30346F90" w14:textId="4861F0B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v ………………………………… (</w:t>
      </w:r>
      <w:r w:rsidR="00433AF2" w:rsidRPr="00AB45A8">
        <w:rPr>
          <w:rFonts w:ascii="Times New Roman" w:hAnsi="Times New Roman" w:cs="Times New Roman"/>
          <w:lang w:val="cs-CZ"/>
        </w:rPr>
        <w:t>uveďte celý název dne v týdnu, kdy se má přípravek aplikovat</w:t>
      </w:r>
      <w:r w:rsidRPr="00AB45A8">
        <w:rPr>
          <w:rFonts w:ascii="Times New Roman" w:hAnsi="Times New Roman" w:cs="Times New Roman"/>
          <w:lang w:val="cs-CZ"/>
        </w:rPr>
        <w:t>)</w:t>
      </w:r>
    </w:p>
    <w:p w14:paraId="3EDE09CB" w14:textId="77777777" w:rsidR="00110B86" w:rsidRPr="00AB45A8" w:rsidRDefault="00110B86" w:rsidP="00FC392D">
      <w:pPr>
        <w:spacing w:after="0" w:line="240" w:lineRule="auto"/>
        <w:rPr>
          <w:rFonts w:ascii="Times New Roman" w:hAnsi="Times New Roman" w:cs="Times New Roman"/>
          <w:lang w:val="cs-CZ"/>
        </w:rPr>
      </w:pPr>
    </w:p>
    <w:p w14:paraId="7234F047"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8.</w:t>
      </w:r>
      <w:r w:rsidRPr="00AB45A8">
        <w:rPr>
          <w:rFonts w:ascii="Times New Roman" w:hAnsi="Times New Roman"/>
          <w:b/>
          <w:position w:val="-1"/>
          <w:lang w:val="cs-CZ"/>
        </w:rPr>
        <w:tab/>
        <w:t>POUŽITELNOST</w:t>
      </w:r>
    </w:p>
    <w:p w14:paraId="73F2CD79" w14:textId="77777777" w:rsidR="007B5966" w:rsidRPr="00AB45A8" w:rsidRDefault="007B5966" w:rsidP="00FC392D">
      <w:pPr>
        <w:spacing w:after="0" w:line="240" w:lineRule="auto"/>
        <w:rPr>
          <w:rFonts w:ascii="Times New Roman" w:hAnsi="Times New Roman" w:cs="Times New Roman"/>
          <w:lang w:val="cs-CZ"/>
        </w:rPr>
      </w:pPr>
    </w:p>
    <w:p w14:paraId="44C19A8F" w14:textId="77777777" w:rsidR="007B5966" w:rsidRPr="00AB45A8" w:rsidRDefault="007B5966"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EXP:</w:t>
      </w:r>
    </w:p>
    <w:p w14:paraId="672A75D4" w14:textId="77777777" w:rsidR="00110B86" w:rsidRPr="00AB45A8" w:rsidRDefault="00110B86" w:rsidP="00FC392D">
      <w:pPr>
        <w:spacing w:after="0" w:line="240" w:lineRule="auto"/>
        <w:rPr>
          <w:rFonts w:ascii="Times New Roman" w:hAnsi="Times New Roman" w:cs="Times New Roman"/>
          <w:position w:val="-1"/>
          <w:lang w:val="cs-CZ"/>
        </w:rPr>
      </w:pPr>
    </w:p>
    <w:p w14:paraId="5FCB35CF"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9.</w:t>
      </w:r>
      <w:r w:rsidRPr="00AB45A8">
        <w:rPr>
          <w:rFonts w:ascii="Times New Roman" w:hAnsi="Times New Roman"/>
          <w:b/>
          <w:position w:val="-1"/>
          <w:lang w:val="cs-CZ"/>
        </w:rPr>
        <w:tab/>
        <w:t>ZVLÁŠTNÍ PODMÍNKY PRO UCHOVÁVÁNÍ</w:t>
      </w:r>
    </w:p>
    <w:p w14:paraId="11DC33AC" w14:textId="77777777" w:rsidR="007B5966" w:rsidRPr="00AB45A8" w:rsidRDefault="007B5966" w:rsidP="00FC392D">
      <w:pPr>
        <w:spacing w:after="0" w:line="240" w:lineRule="auto"/>
        <w:rPr>
          <w:rFonts w:ascii="Times New Roman" w:hAnsi="Times New Roman" w:cs="Times New Roman"/>
          <w:lang w:val="cs-CZ"/>
        </w:rPr>
      </w:pPr>
    </w:p>
    <w:p w14:paraId="47B70F6C"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Uchovávejte při teplotě do 25 °C.</w:t>
      </w:r>
    </w:p>
    <w:p w14:paraId="54D77614" w14:textId="77777777" w:rsidR="007B5966" w:rsidRPr="00AB45A8" w:rsidRDefault="007B5966"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Uchovávejte injekční stříkačku v krabičce, aby byl přípravek chráněn před světlem.</w:t>
      </w:r>
    </w:p>
    <w:p w14:paraId="68D9C0EB" w14:textId="5458DC8E" w:rsidR="007B5966" w:rsidRPr="00AB45A8" w:rsidRDefault="0045423D"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Chraňte před mrazem.</w:t>
      </w:r>
    </w:p>
    <w:p w14:paraId="04CAE78B" w14:textId="77777777" w:rsidR="007B5966" w:rsidRPr="00AB45A8" w:rsidRDefault="007B5966" w:rsidP="00FC392D">
      <w:pPr>
        <w:spacing w:after="0" w:line="240" w:lineRule="auto"/>
        <w:rPr>
          <w:rFonts w:ascii="Times New Roman" w:hAnsi="Times New Roman" w:cs="Times New Roman"/>
          <w:position w:val="-1"/>
          <w:lang w:val="cs-CZ"/>
        </w:rPr>
      </w:pPr>
    </w:p>
    <w:p w14:paraId="77216FBF"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lastRenderedPageBreak/>
        <w:t>10.</w:t>
      </w:r>
      <w:r w:rsidRPr="00AB45A8">
        <w:rPr>
          <w:rFonts w:ascii="Times New Roman" w:hAnsi="Times New Roman"/>
          <w:b/>
          <w:position w:val="-1"/>
          <w:lang w:val="cs-CZ"/>
        </w:rPr>
        <w:tab/>
        <w:t>ZVLÁŠTNÍ OPATŘENÍ PRO LIKVIDACI NEPOUŽITÝCH LÉČIVÝCH PŘÍPRAVKŮ NEBO ODPADU Z NICH, POKUD JE TO VHODNÉ</w:t>
      </w:r>
    </w:p>
    <w:p w14:paraId="58C8F1B0" w14:textId="77777777" w:rsidR="007B5966" w:rsidRPr="00AB45A8" w:rsidRDefault="007B5966" w:rsidP="00FC392D">
      <w:pPr>
        <w:spacing w:after="0" w:line="240" w:lineRule="auto"/>
        <w:rPr>
          <w:rFonts w:ascii="Times New Roman" w:hAnsi="Times New Roman" w:cs="Times New Roman"/>
          <w:lang w:val="cs-CZ"/>
        </w:rPr>
      </w:pPr>
    </w:p>
    <w:p w14:paraId="2FECDE28"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Veškerý nepoužitý léčivý přípravek nebo odpad musí být zlikvidován v souladu s místními požadavky.</w:t>
      </w:r>
    </w:p>
    <w:p w14:paraId="5CC79801" w14:textId="77777777" w:rsidR="007B5966" w:rsidRPr="00AB45A8" w:rsidRDefault="007B5966" w:rsidP="00FC392D">
      <w:pPr>
        <w:spacing w:after="0" w:line="240" w:lineRule="auto"/>
        <w:rPr>
          <w:rFonts w:ascii="Times New Roman" w:hAnsi="Times New Roman" w:cs="Times New Roman"/>
          <w:lang w:val="cs-CZ"/>
        </w:rPr>
      </w:pPr>
    </w:p>
    <w:p w14:paraId="701F54BF"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11.</w:t>
      </w:r>
      <w:r w:rsidRPr="00AB45A8">
        <w:rPr>
          <w:rFonts w:ascii="Times New Roman" w:hAnsi="Times New Roman"/>
          <w:b/>
          <w:position w:val="-1"/>
          <w:lang w:val="cs-CZ"/>
        </w:rPr>
        <w:tab/>
        <w:t>NÁZEV A ADRESA DRŽITELE ROZHODNUTÍ O REGISTRACI</w:t>
      </w:r>
    </w:p>
    <w:p w14:paraId="7D032349" w14:textId="77777777" w:rsidR="007B5966" w:rsidRPr="00AB45A8" w:rsidRDefault="007B5966" w:rsidP="00FC392D">
      <w:pPr>
        <w:spacing w:after="0" w:line="240" w:lineRule="auto"/>
        <w:rPr>
          <w:rFonts w:ascii="Times New Roman" w:hAnsi="Times New Roman" w:cs="Times New Roman"/>
          <w:lang w:val="cs-CZ"/>
        </w:rPr>
      </w:pPr>
    </w:p>
    <w:p w14:paraId="7C6DAA1E"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Nordic Group B.V. </w:t>
      </w:r>
    </w:p>
    <w:p w14:paraId="162431D1" w14:textId="6190DFC3" w:rsidR="007B5966" w:rsidRPr="00AB45A8" w:rsidRDefault="00DD0694" w:rsidP="00FC392D">
      <w:pPr>
        <w:spacing w:after="0" w:line="240" w:lineRule="auto"/>
        <w:rPr>
          <w:rFonts w:ascii="Times New Roman" w:hAnsi="Times New Roman" w:cs="Times New Roman"/>
          <w:lang w:val="cs-CZ"/>
        </w:rPr>
      </w:pPr>
      <w:r w:rsidRPr="00AB45A8">
        <w:rPr>
          <w:rFonts w:ascii="Times New Roman" w:hAnsi="Times New Roman"/>
          <w:lang w:val="cs-CZ"/>
        </w:rPr>
        <w:t>Siriusdreef 41</w:t>
      </w:r>
    </w:p>
    <w:p w14:paraId="0597EE94"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2132 WT Hoofddorp</w:t>
      </w:r>
    </w:p>
    <w:p w14:paraId="30A85A77"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position w:val="-1"/>
          <w:lang w:val="cs-CZ"/>
        </w:rPr>
        <w:t>Nizozemsko</w:t>
      </w:r>
    </w:p>
    <w:p w14:paraId="257F9BDB" w14:textId="77777777" w:rsidR="007B5966" w:rsidRPr="00AB45A8" w:rsidRDefault="007B5966" w:rsidP="00FC392D">
      <w:pPr>
        <w:spacing w:after="0" w:line="240" w:lineRule="auto"/>
        <w:rPr>
          <w:rFonts w:ascii="Times New Roman" w:hAnsi="Times New Roman" w:cs="Times New Roman"/>
          <w:lang w:val="cs-CZ"/>
        </w:rPr>
      </w:pPr>
    </w:p>
    <w:p w14:paraId="2B8AD888"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12.</w:t>
      </w:r>
      <w:r w:rsidRPr="00AB45A8">
        <w:rPr>
          <w:rFonts w:ascii="Times New Roman" w:hAnsi="Times New Roman"/>
          <w:b/>
          <w:position w:val="-1"/>
          <w:lang w:val="cs-CZ"/>
        </w:rPr>
        <w:tab/>
        <w:t>REGISTRAČNÍ ČÍSLO/ČÍSLA</w:t>
      </w:r>
    </w:p>
    <w:p w14:paraId="08A1A72F" w14:textId="77777777" w:rsidR="007B5966" w:rsidRPr="00AB45A8" w:rsidRDefault="007B5966" w:rsidP="00FC392D">
      <w:pPr>
        <w:spacing w:after="0" w:line="240" w:lineRule="auto"/>
        <w:rPr>
          <w:rFonts w:ascii="Times New Roman" w:hAnsi="Times New Roman" w:cs="Times New Roman"/>
          <w:lang w:val="cs-CZ"/>
        </w:rPr>
      </w:pPr>
    </w:p>
    <w:p w14:paraId="3C977E61" w14:textId="77777777" w:rsidR="007B5966" w:rsidRPr="00AB45A8" w:rsidRDefault="007B5966" w:rsidP="00FC392D">
      <w:pPr>
        <w:spacing w:after="0" w:line="240" w:lineRule="auto"/>
        <w:ind w:left="567" w:hanging="567"/>
        <w:rPr>
          <w:rFonts w:ascii="Times New Roman" w:hAnsi="Times New Roman" w:cs="Times New Roman"/>
          <w:lang w:val="cs-CZ"/>
        </w:rPr>
      </w:pPr>
      <w:r w:rsidRPr="00AB45A8">
        <w:rPr>
          <w:rFonts w:ascii="Times New Roman" w:hAnsi="Times New Roman"/>
          <w:lang w:val="cs-CZ"/>
        </w:rPr>
        <w:t>EU/1/16/1124/026 4 předplněné injekční stříkačky (4 balení po 1 ks)</w:t>
      </w:r>
    </w:p>
    <w:p w14:paraId="1AD833F2" w14:textId="08B3D3CA" w:rsidR="007B5966" w:rsidRPr="001D3099" w:rsidRDefault="007B5966" w:rsidP="00FC392D">
      <w:pPr>
        <w:spacing w:after="0" w:line="240" w:lineRule="auto"/>
        <w:ind w:left="567" w:hanging="567"/>
        <w:rPr>
          <w:rFonts w:ascii="Times New Roman" w:hAnsi="Times New Roman"/>
          <w:highlight w:val="lightGray"/>
          <w:lang w:val="cs-CZ"/>
        </w:rPr>
      </w:pPr>
      <w:del w:id="64" w:author="Author">
        <w:r w:rsidRPr="001D3099" w:rsidDel="00E03327">
          <w:rPr>
            <w:rFonts w:ascii="Times New Roman" w:hAnsi="Times New Roman"/>
            <w:highlight w:val="lightGray"/>
            <w:lang w:val="cs-CZ"/>
          </w:rPr>
          <w:delText>EU/1/16/1124/027 6 předplněných injekčních stříkaček (6 balení po 1 ks)</w:delText>
        </w:r>
      </w:del>
    </w:p>
    <w:p w14:paraId="734D832F" w14:textId="77777777" w:rsidR="007B5966" w:rsidRPr="00AB45A8" w:rsidRDefault="007B5966" w:rsidP="00FC392D">
      <w:pPr>
        <w:spacing w:after="0" w:line="240" w:lineRule="auto"/>
        <w:ind w:left="567" w:hanging="567"/>
        <w:rPr>
          <w:rFonts w:ascii="Times New Roman" w:hAnsi="Times New Roman" w:cs="Times New Roman"/>
          <w:lang w:val="cs-CZ"/>
        </w:rPr>
      </w:pPr>
      <w:r w:rsidRPr="001D3099">
        <w:rPr>
          <w:rFonts w:ascii="Times New Roman" w:hAnsi="Times New Roman"/>
          <w:highlight w:val="lightGray"/>
          <w:lang w:val="cs-CZ"/>
        </w:rPr>
        <w:t>EU/1/16/1124/049 12 předplněných injekčních stříkaček (12 balení po 1 ks)</w:t>
      </w:r>
    </w:p>
    <w:p w14:paraId="6633168A" w14:textId="77777777" w:rsidR="007B5966" w:rsidRPr="00AB45A8" w:rsidRDefault="007B5966" w:rsidP="00FC392D">
      <w:pPr>
        <w:spacing w:after="0" w:line="240" w:lineRule="auto"/>
        <w:rPr>
          <w:rFonts w:ascii="Times New Roman" w:hAnsi="Times New Roman" w:cs="Times New Roman"/>
          <w:lang w:val="cs-CZ"/>
        </w:rPr>
      </w:pPr>
    </w:p>
    <w:p w14:paraId="50F4A059"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13.</w:t>
      </w:r>
      <w:r w:rsidRPr="00AB45A8">
        <w:rPr>
          <w:rFonts w:ascii="Times New Roman" w:hAnsi="Times New Roman"/>
          <w:b/>
          <w:position w:val="-1"/>
          <w:lang w:val="cs-CZ"/>
        </w:rPr>
        <w:tab/>
        <w:t>ČÍSLO ŠARŽE</w:t>
      </w:r>
    </w:p>
    <w:p w14:paraId="53B8459B" w14:textId="77777777" w:rsidR="007B5966" w:rsidRPr="00AB45A8" w:rsidRDefault="007B5966" w:rsidP="00FC392D">
      <w:pPr>
        <w:spacing w:after="0" w:line="240" w:lineRule="auto"/>
        <w:rPr>
          <w:rFonts w:ascii="Times New Roman" w:hAnsi="Times New Roman" w:cs="Times New Roman"/>
          <w:lang w:val="cs-CZ"/>
        </w:rPr>
      </w:pPr>
    </w:p>
    <w:p w14:paraId="5F532BE4"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position w:val="-1"/>
          <w:lang w:val="cs-CZ"/>
        </w:rPr>
        <w:t>Č. šarže:</w:t>
      </w:r>
    </w:p>
    <w:p w14:paraId="4AA4FFDE" w14:textId="77777777" w:rsidR="007B5966" w:rsidRPr="00AB45A8" w:rsidRDefault="007B5966" w:rsidP="00FC392D">
      <w:pPr>
        <w:spacing w:after="0" w:line="240" w:lineRule="auto"/>
        <w:rPr>
          <w:rFonts w:ascii="Times New Roman" w:hAnsi="Times New Roman" w:cs="Times New Roman"/>
          <w:lang w:val="cs-CZ"/>
        </w:rPr>
      </w:pPr>
    </w:p>
    <w:p w14:paraId="36F8D798"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14.</w:t>
      </w:r>
      <w:r w:rsidRPr="00AB45A8">
        <w:rPr>
          <w:rFonts w:ascii="Times New Roman" w:hAnsi="Times New Roman"/>
          <w:b/>
          <w:position w:val="-1"/>
          <w:lang w:val="cs-CZ"/>
        </w:rPr>
        <w:tab/>
        <w:t>KLASIFIKACE PRO VÝDEJ</w:t>
      </w:r>
    </w:p>
    <w:p w14:paraId="0664C6C5" w14:textId="77777777" w:rsidR="007B5966" w:rsidRPr="00AB45A8" w:rsidRDefault="007B5966" w:rsidP="00FC392D">
      <w:pPr>
        <w:spacing w:after="0" w:line="240" w:lineRule="auto"/>
        <w:rPr>
          <w:rFonts w:ascii="Times New Roman" w:hAnsi="Times New Roman" w:cs="Times New Roman"/>
          <w:lang w:val="cs-CZ"/>
        </w:rPr>
      </w:pPr>
    </w:p>
    <w:p w14:paraId="632A16DB"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15.</w:t>
      </w:r>
      <w:r w:rsidRPr="00AB45A8">
        <w:rPr>
          <w:rFonts w:ascii="Times New Roman" w:hAnsi="Times New Roman"/>
          <w:b/>
          <w:position w:val="-1"/>
          <w:lang w:val="cs-CZ"/>
        </w:rPr>
        <w:tab/>
        <w:t>NÁVOD K POUŽITÍ</w:t>
      </w:r>
    </w:p>
    <w:p w14:paraId="1D8BFB21" w14:textId="77777777" w:rsidR="007B5966" w:rsidRPr="00AB45A8" w:rsidRDefault="007B5966" w:rsidP="00FC392D">
      <w:pPr>
        <w:spacing w:after="0" w:line="240" w:lineRule="auto"/>
        <w:rPr>
          <w:rFonts w:ascii="Times New Roman" w:hAnsi="Times New Roman" w:cs="Times New Roman"/>
          <w:position w:val="-1"/>
          <w:lang w:val="cs-CZ"/>
        </w:rPr>
      </w:pPr>
    </w:p>
    <w:p w14:paraId="1E2DEB05"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16.</w:t>
      </w:r>
      <w:r w:rsidRPr="00AB45A8">
        <w:rPr>
          <w:rFonts w:ascii="Times New Roman" w:hAnsi="Times New Roman"/>
          <w:b/>
          <w:position w:val="-1"/>
          <w:lang w:val="cs-CZ"/>
        </w:rPr>
        <w:tab/>
        <w:t>INFORMACE V BRAILLOVĚ PÍSMU</w:t>
      </w:r>
    </w:p>
    <w:p w14:paraId="629DE3F9" w14:textId="77777777" w:rsidR="007B5966" w:rsidRPr="00AB45A8" w:rsidRDefault="007B5966" w:rsidP="00FC392D">
      <w:pPr>
        <w:spacing w:after="0" w:line="240" w:lineRule="auto"/>
        <w:rPr>
          <w:rFonts w:ascii="Times New Roman" w:hAnsi="Times New Roman" w:cs="Times New Roman"/>
          <w:lang w:val="cs-CZ"/>
        </w:rPr>
      </w:pPr>
    </w:p>
    <w:p w14:paraId="5E3FBA65"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Nordimet 7,5 mg</w:t>
      </w:r>
    </w:p>
    <w:p w14:paraId="71B7DEEA" w14:textId="77777777" w:rsidR="007B5966" w:rsidRPr="00AB45A8" w:rsidRDefault="007B5966" w:rsidP="00FC392D">
      <w:pPr>
        <w:spacing w:after="0" w:line="240" w:lineRule="auto"/>
        <w:rPr>
          <w:rFonts w:ascii="Times New Roman" w:hAnsi="Times New Roman" w:cs="Times New Roman"/>
          <w:lang w:val="cs-CZ"/>
        </w:rPr>
      </w:pPr>
    </w:p>
    <w:p w14:paraId="35EFB603"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17.</w:t>
      </w:r>
      <w:r w:rsidRPr="00AB45A8">
        <w:rPr>
          <w:rFonts w:ascii="Times New Roman" w:hAnsi="Times New Roman"/>
          <w:b/>
          <w:position w:val="-1"/>
          <w:lang w:val="cs-CZ"/>
        </w:rPr>
        <w:tab/>
        <w:t xml:space="preserve">JEDINEČNÝ IDENTIFIKÁTOR – 2D ČÁROVÝ KÓD </w:t>
      </w:r>
    </w:p>
    <w:p w14:paraId="6E01664C" w14:textId="26195BFA" w:rsidR="007B5966" w:rsidRPr="00AB45A8" w:rsidRDefault="007B5966" w:rsidP="00FC392D">
      <w:pPr>
        <w:spacing w:after="0" w:line="240" w:lineRule="auto"/>
        <w:rPr>
          <w:rFonts w:ascii="Times New Roman" w:hAnsi="Times New Roman" w:cs="Times New Roman"/>
          <w:lang w:val="cs-CZ"/>
        </w:rPr>
      </w:pPr>
    </w:p>
    <w:p w14:paraId="46BE7615"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18.</w:t>
      </w:r>
      <w:r w:rsidRPr="00AB45A8">
        <w:rPr>
          <w:rFonts w:ascii="Times New Roman" w:hAnsi="Times New Roman"/>
          <w:b/>
          <w:position w:val="-1"/>
          <w:lang w:val="cs-CZ"/>
        </w:rPr>
        <w:tab/>
        <w:t xml:space="preserve">JEDINEČNÝ IDENTIFIKÁTOR – DATA ČITELNÁ OKEM </w:t>
      </w:r>
    </w:p>
    <w:p w14:paraId="4B3DD038" w14:textId="04A90101" w:rsidR="007B5966" w:rsidRPr="00AB45A8" w:rsidRDefault="009A348C" w:rsidP="00FC392D">
      <w:pPr>
        <w:spacing w:after="0" w:line="240" w:lineRule="auto"/>
        <w:rPr>
          <w:rFonts w:ascii="Times New Roman" w:hAnsi="Times New Roman" w:cs="Times New Roman"/>
          <w:lang w:val="cs-CZ"/>
        </w:rPr>
      </w:pPr>
      <w:r w:rsidRPr="00AB45A8" w:rsidDel="009A348C">
        <w:rPr>
          <w:rFonts w:ascii="Times New Roman" w:hAnsi="Times New Roman" w:cs="Times New Roman"/>
          <w:lang w:val="cs-CZ"/>
        </w:rPr>
        <w:t xml:space="preserve"> </w:t>
      </w:r>
    </w:p>
    <w:p w14:paraId="1D69DD8C" w14:textId="77777777" w:rsidR="007B5966" w:rsidRPr="00AB45A8" w:rsidRDefault="007B5966" w:rsidP="00FC392D">
      <w:pPr>
        <w:spacing w:after="0" w:line="240" w:lineRule="auto"/>
        <w:rPr>
          <w:lang w:val="cs-CZ"/>
        </w:rPr>
      </w:pPr>
      <w:r w:rsidRPr="00AB45A8">
        <w:rPr>
          <w:lang w:val="cs-CZ"/>
        </w:rPr>
        <w:br w:type="page"/>
      </w:r>
    </w:p>
    <w:p w14:paraId="69DB6193" w14:textId="77777777" w:rsidR="008926E2" w:rsidRPr="00AB45A8" w:rsidRDefault="008926E2"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lastRenderedPageBreak/>
        <w:t>MINIMÁLNÍ ÚDAJE UVÁDĚNÉ NA BLISTRECH NEBO STRIPECH</w:t>
      </w:r>
    </w:p>
    <w:p w14:paraId="1C0328A6" w14:textId="77777777" w:rsidR="008926E2" w:rsidRPr="00AB45A8" w:rsidRDefault="008926E2"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t>Blistr - PŘEDPLNĚNÁ INJEKČNÍ STŘÍKAČKA</w:t>
      </w:r>
    </w:p>
    <w:p w14:paraId="76195084" w14:textId="77777777" w:rsidR="008926E2" w:rsidRPr="00AB45A8" w:rsidRDefault="008926E2" w:rsidP="00FC392D">
      <w:pPr>
        <w:spacing w:after="0" w:line="240" w:lineRule="auto"/>
        <w:rPr>
          <w:rFonts w:ascii="Times New Roman" w:hAnsi="Times New Roman" w:cs="Times New Roman"/>
          <w:lang w:val="cs-CZ"/>
        </w:rPr>
      </w:pPr>
    </w:p>
    <w:p w14:paraId="4432C9C5" w14:textId="77777777" w:rsidR="008926E2" w:rsidRPr="00AB45A8" w:rsidRDefault="008926E2"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w:t>
      </w:r>
      <w:r w:rsidRPr="00AB45A8">
        <w:rPr>
          <w:rFonts w:ascii="Times New Roman" w:hAnsi="Times New Roman" w:cs="Times New Roman"/>
          <w:b/>
          <w:bCs/>
          <w:position w:val="-1"/>
          <w:lang w:val="cs-CZ"/>
        </w:rPr>
        <w:tab/>
        <w:t xml:space="preserve">NÁZEV LÉČIVÉHO PŘÍPRAVKU </w:t>
      </w:r>
    </w:p>
    <w:p w14:paraId="6B73611B" w14:textId="77777777" w:rsidR="008926E2" w:rsidRPr="00AB45A8" w:rsidRDefault="008926E2" w:rsidP="00FC392D">
      <w:pPr>
        <w:spacing w:after="0" w:line="240" w:lineRule="auto"/>
        <w:rPr>
          <w:rFonts w:ascii="Times New Roman" w:hAnsi="Times New Roman" w:cs="Times New Roman"/>
          <w:lang w:val="cs-CZ"/>
        </w:rPr>
      </w:pPr>
    </w:p>
    <w:p w14:paraId="44614125" w14:textId="62983364" w:rsidR="008926E2" w:rsidRPr="00AB45A8" w:rsidRDefault="008926E2"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Nordimet 7,5 mg injek</w:t>
      </w:r>
      <w:r w:rsidR="00FA6550" w:rsidRPr="00AB45A8">
        <w:rPr>
          <w:rFonts w:ascii="Times New Roman" w:hAnsi="Times New Roman" w:cs="Times New Roman"/>
          <w:lang w:val="cs-CZ"/>
        </w:rPr>
        <w:t>ce</w:t>
      </w:r>
    </w:p>
    <w:p w14:paraId="620CF77D" w14:textId="77777777" w:rsidR="008926E2" w:rsidRPr="00AB45A8" w:rsidRDefault="008926E2"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methotrexatum</w:t>
      </w:r>
    </w:p>
    <w:p w14:paraId="00D6EF27" w14:textId="77777777" w:rsidR="008926E2" w:rsidRPr="00AB45A8" w:rsidRDefault="008926E2" w:rsidP="00FC392D">
      <w:pPr>
        <w:spacing w:after="0" w:line="240" w:lineRule="auto"/>
        <w:rPr>
          <w:rFonts w:ascii="Times New Roman" w:hAnsi="Times New Roman" w:cs="Times New Roman"/>
          <w:lang w:val="cs-CZ"/>
        </w:rPr>
      </w:pPr>
    </w:p>
    <w:p w14:paraId="50A169CF" w14:textId="77777777" w:rsidR="008926E2" w:rsidRPr="00AB45A8" w:rsidRDefault="008926E2"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2.</w:t>
      </w:r>
      <w:r w:rsidRPr="00AB45A8">
        <w:rPr>
          <w:rFonts w:ascii="Times New Roman" w:hAnsi="Times New Roman" w:cs="Times New Roman"/>
          <w:b/>
          <w:bCs/>
          <w:position w:val="-1"/>
          <w:lang w:val="cs-CZ"/>
        </w:rPr>
        <w:tab/>
        <w:t>NÁZEV DRŽITELE ROZHODNUTÍ O REGISTRACI</w:t>
      </w:r>
    </w:p>
    <w:p w14:paraId="5B64FE58" w14:textId="77777777" w:rsidR="008926E2" w:rsidRPr="00AB45A8" w:rsidRDefault="008926E2" w:rsidP="00FC392D">
      <w:pPr>
        <w:spacing w:after="0" w:line="240" w:lineRule="auto"/>
        <w:rPr>
          <w:rFonts w:ascii="Times New Roman" w:hAnsi="Times New Roman" w:cs="Times New Roman"/>
          <w:lang w:val="cs-CZ"/>
        </w:rPr>
      </w:pPr>
    </w:p>
    <w:p w14:paraId="4C7E5A99" w14:textId="77777777" w:rsidR="008926E2" w:rsidRPr="00AB45A8" w:rsidRDefault="008926E2"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Nordic Group B.V.</w:t>
      </w:r>
    </w:p>
    <w:p w14:paraId="43F999A8" w14:textId="77777777" w:rsidR="008926E2" w:rsidRPr="00AB45A8" w:rsidRDefault="008926E2" w:rsidP="00FC392D">
      <w:pPr>
        <w:spacing w:after="0" w:line="240" w:lineRule="auto"/>
        <w:rPr>
          <w:rFonts w:ascii="Times New Roman" w:hAnsi="Times New Roman" w:cs="Times New Roman"/>
          <w:lang w:val="cs-CZ"/>
        </w:rPr>
      </w:pPr>
    </w:p>
    <w:p w14:paraId="59889FD7" w14:textId="77777777" w:rsidR="008926E2" w:rsidRPr="00AB45A8" w:rsidRDefault="008926E2"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3.</w:t>
      </w:r>
      <w:r w:rsidRPr="00AB45A8">
        <w:rPr>
          <w:rFonts w:ascii="Times New Roman" w:hAnsi="Times New Roman" w:cs="Times New Roman"/>
          <w:b/>
          <w:bCs/>
          <w:position w:val="-1"/>
          <w:lang w:val="cs-CZ"/>
        </w:rPr>
        <w:tab/>
        <w:t>POUŽITELNOST</w:t>
      </w:r>
    </w:p>
    <w:p w14:paraId="6968E4D4" w14:textId="77777777" w:rsidR="008926E2" w:rsidRPr="00AB45A8" w:rsidRDefault="008926E2" w:rsidP="00FC392D">
      <w:pPr>
        <w:spacing w:after="0" w:line="240" w:lineRule="auto"/>
        <w:rPr>
          <w:rFonts w:ascii="Times New Roman" w:hAnsi="Times New Roman" w:cs="Times New Roman"/>
          <w:lang w:val="cs-CZ"/>
        </w:rPr>
      </w:pPr>
    </w:p>
    <w:p w14:paraId="781F7E2A" w14:textId="77777777" w:rsidR="008926E2" w:rsidRPr="00AB45A8" w:rsidRDefault="008926E2"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EXP:</w:t>
      </w:r>
    </w:p>
    <w:p w14:paraId="623EDF63" w14:textId="77777777" w:rsidR="008926E2" w:rsidRPr="00AB45A8" w:rsidRDefault="008926E2" w:rsidP="00FC392D">
      <w:pPr>
        <w:spacing w:after="0" w:line="240" w:lineRule="auto"/>
        <w:rPr>
          <w:rFonts w:ascii="Times New Roman" w:hAnsi="Times New Roman" w:cs="Times New Roman"/>
          <w:lang w:val="cs-CZ"/>
        </w:rPr>
      </w:pPr>
    </w:p>
    <w:p w14:paraId="210CC071" w14:textId="77777777" w:rsidR="008926E2" w:rsidRPr="00AB45A8" w:rsidRDefault="008926E2"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4.</w:t>
      </w:r>
      <w:r w:rsidRPr="00AB45A8">
        <w:rPr>
          <w:rFonts w:ascii="Times New Roman" w:hAnsi="Times New Roman" w:cs="Times New Roman"/>
          <w:b/>
          <w:bCs/>
          <w:position w:val="-1"/>
          <w:lang w:val="cs-CZ"/>
        </w:rPr>
        <w:tab/>
        <w:t>ČÍSLO ŠARŽE</w:t>
      </w:r>
    </w:p>
    <w:p w14:paraId="013F82FA" w14:textId="77777777" w:rsidR="008926E2" w:rsidRPr="00AB45A8" w:rsidRDefault="008926E2" w:rsidP="00FC392D">
      <w:pPr>
        <w:spacing w:after="0" w:line="240" w:lineRule="auto"/>
        <w:rPr>
          <w:rFonts w:ascii="Times New Roman" w:hAnsi="Times New Roman" w:cs="Times New Roman"/>
          <w:lang w:val="cs-CZ"/>
        </w:rPr>
      </w:pPr>
    </w:p>
    <w:p w14:paraId="7C904EB7" w14:textId="77777777" w:rsidR="008926E2" w:rsidRPr="00AB45A8" w:rsidRDefault="008926E2"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Č. šarže:</w:t>
      </w:r>
    </w:p>
    <w:p w14:paraId="7EBC5392" w14:textId="77777777" w:rsidR="008926E2" w:rsidRPr="00AB45A8" w:rsidRDefault="008926E2" w:rsidP="00FC392D">
      <w:pPr>
        <w:spacing w:after="0" w:line="240" w:lineRule="auto"/>
        <w:rPr>
          <w:rFonts w:ascii="Times New Roman" w:hAnsi="Times New Roman" w:cs="Times New Roman"/>
          <w:lang w:val="cs-CZ"/>
        </w:rPr>
      </w:pPr>
    </w:p>
    <w:p w14:paraId="19DF02C6" w14:textId="77777777" w:rsidR="008926E2" w:rsidRPr="00AB45A8" w:rsidRDefault="008926E2"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lang w:val="cs-CZ"/>
        </w:rPr>
        <w:t>5.</w:t>
      </w:r>
      <w:r w:rsidRPr="00AB45A8">
        <w:rPr>
          <w:rFonts w:ascii="Times New Roman" w:hAnsi="Times New Roman" w:cs="Times New Roman"/>
          <w:b/>
          <w:bCs/>
          <w:lang w:val="cs-CZ"/>
        </w:rPr>
        <w:tab/>
        <w:t>JINÉ</w:t>
      </w:r>
    </w:p>
    <w:p w14:paraId="1B7A2DCA" w14:textId="77777777" w:rsidR="008926E2" w:rsidRPr="00AB45A8" w:rsidRDefault="008926E2" w:rsidP="00FC392D">
      <w:pPr>
        <w:spacing w:after="0" w:line="240" w:lineRule="auto"/>
        <w:rPr>
          <w:rFonts w:ascii="Times New Roman" w:hAnsi="Times New Roman" w:cs="Times New Roman"/>
          <w:lang w:val="cs-CZ"/>
        </w:rPr>
      </w:pPr>
    </w:p>
    <w:p w14:paraId="393B5947" w14:textId="77777777" w:rsidR="008926E2" w:rsidRPr="00AB45A8" w:rsidRDefault="008926E2"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s.c.</w:t>
      </w:r>
    </w:p>
    <w:p w14:paraId="34DCC9CB" w14:textId="77777777" w:rsidR="008926E2" w:rsidRPr="00AB45A8" w:rsidRDefault="008926E2"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7,5 mg / 0,3 ml</w:t>
      </w:r>
    </w:p>
    <w:p w14:paraId="153631C9" w14:textId="77777777" w:rsidR="008926E2" w:rsidRPr="00AB45A8" w:rsidRDefault="008926E2" w:rsidP="00FC392D">
      <w:pPr>
        <w:spacing w:after="0" w:line="240" w:lineRule="auto"/>
        <w:rPr>
          <w:rFonts w:ascii="Times New Roman" w:hAnsi="Times New Roman" w:cs="Times New Roman"/>
          <w:lang w:val="cs-CZ"/>
        </w:rPr>
      </w:pPr>
    </w:p>
    <w:p w14:paraId="5B20B8F8" w14:textId="10886F1C" w:rsidR="008926E2" w:rsidRPr="00AB45A8" w:rsidRDefault="008926E2"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r w:rsidR="00A46BC3" w:rsidRPr="00AB45A8">
        <w:rPr>
          <w:rFonts w:ascii="Times New Roman" w:hAnsi="Times New Roman" w:cs="Times New Roman"/>
          <w:lang w:val="cs-CZ"/>
        </w:rPr>
        <w:t>.</w:t>
      </w:r>
    </w:p>
    <w:p w14:paraId="65731605" w14:textId="77777777" w:rsidR="008926E2" w:rsidRPr="00AB45A8" w:rsidRDefault="008926E2" w:rsidP="00FC392D">
      <w:pPr>
        <w:spacing w:after="0" w:line="240" w:lineRule="auto"/>
        <w:rPr>
          <w:rFonts w:ascii="Times New Roman" w:hAnsi="Times New Roman" w:cs="Times New Roman"/>
          <w:lang w:val="cs-CZ"/>
        </w:rPr>
      </w:pPr>
      <w:r w:rsidRPr="00AB45A8">
        <w:rPr>
          <w:rFonts w:ascii="Times New Roman" w:hAnsi="Times New Roman" w:cs="Times New Roman"/>
          <w:lang w:val="cs-CZ"/>
        </w:rPr>
        <w:br w:type="page"/>
      </w:r>
    </w:p>
    <w:p w14:paraId="3D5C0ACF" w14:textId="77777777" w:rsidR="00AC5C24" w:rsidRPr="00AB45A8" w:rsidRDefault="00AC5C24"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b/>
          <w:position w:val="-1"/>
          <w:lang w:val="cs-CZ"/>
        </w:rPr>
      </w:pPr>
      <w:r w:rsidRPr="00AB45A8">
        <w:rPr>
          <w:rFonts w:ascii="Times New Roman" w:hAnsi="Times New Roman"/>
          <w:b/>
          <w:lang w:val="cs-CZ"/>
        </w:rPr>
        <w:lastRenderedPageBreak/>
        <w:t>MINIMÁLNÍ ÚDAJE UVÁDĚNÉ NA MALÉM VNITŘNÍM OBALU</w:t>
      </w:r>
    </w:p>
    <w:p w14:paraId="13A44F79" w14:textId="77777777" w:rsidR="00AC5C24" w:rsidRPr="00AB45A8" w:rsidRDefault="00AC5C24"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lang w:val="cs-CZ"/>
        </w:rPr>
      </w:pPr>
      <w:r w:rsidRPr="00AB45A8">
        <w:rPr>
          <w:rFonts w:ascii="Times New Roman" w:hAnsi="Times New Roman"/>
          <w:b/>
          <w:lang w:val="cs-CZ"/>
        </w:rPr>
        <w:t>PŘEDPLNĚNÁ INJEKČNÍ STŘÍKAČKA</w:t>
      </w:r>
    </w:p>
    <w:p w14:paraId="218986B6" w14:textId="77777777" w:rsidR="00AC5C24" w:rsidRPr="00AB45A8" w:rsidRDefault="00AC5C24" w:rsidP="00FC392D">
      <w:pPr>
        <w:spacing w:after="0" w:line="240" w:lineRule="auto"/>
        <w:rPr>
          <w:rFonts w:ascii="Times New Roman" w:hAnsi="Times New Roman"/>
          <w:lang w:val="cs-CZ"/>
        </w:rPr>
      </w:pPr>
    </w:p>
    <w:p w14:paraId="3401BEF9" w14:textId="77777777" w:rsidR="00AC5C24" w:rsidRPr="00AB45A8" w:rsidRDefault="00AC5C24" w:rsidP="00FC392D">
      <w:pPr>
        <w:spacing w:after="0" w:line="240" w:lineRule="auto"/>
        <w:rPr>
          <w:rFonts w:ascii="Times New Roman" w:hAnsi="Times New Roman"/>
          <w:lang w:val="cs-CZ"/>
        </w:rPr>
      </w:pPr>
    </w:p>
    <w:p w14:paraId="42081B8B" w14:textId="77777777" w:rsidR="00AC5C24" w:rsidRPr="00AB45A8" w:rsidRDefault="00AC5C24"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1.</w:t>
      </w:r>
      <w:r w:rsidRPr="00AB45A8">
        <w:rPr>
          <w:rFonts w:ascii="Times New Roman" w:hAnsi="Times New Roman"/>
          <w:b/>
          <w:lang w:val="cs-CZ"/>
        </w:rPr>
        <w:tab/>
        <w:t>NÁZEV LÉČIVÉHO PŘÍPRAVKU A CESTA/CESTY PODÁNÍ</w:t>
      </w:r>
    </w:p>
    <w:p w14:paraId="4C15691B" w14:textId="77777777" w:rsidR="00AC5C24" w:rsidRPr="00AB45A8" w:rsidRDefault="00AC5C24" w:rsidP="00FC392D">
      <w:pPr>
        <w:spacing w:after="0" w:line="240" w:lineRule="auto"/>
        <w:rPr>
          <w:rFonts w:ascii="Times New Roman" w:hAnsi="Times New Roman"/>
          <w:lang w:val="cs-CZ"/>
        </w:rPr>
      </w:pPr>
    </w:p>
    <w:p w14:paraId="6C6E00D4" w14:textId="685DD1A4" w:rsidR="00AC5C24" w:rsidRPr="00AB45A8" w:rsidRDefault="00AC5C24" w:rsidP="00FC392D">
      <w:pPr>
        <w:spacing w:after="0" w:line="240" w:lineRule="auto"/>
        <w:rPr>
          <w:rFonts w:ascii="Times New Roman" w:hAnsi="Times New Roman"/>
          <w:lang w:val="cs-CZ"/>
        </w:rPr>
      </w:pPr>
      <w:r w:rsidRPr="00AB45A8">
        <w:rPr>
          <w:rFonts w:ascii="Times New Roman" w:hAnsi="Times New Roman"/>
          <w:lang w:val="cs-CZ"/>
        </w:rPr>
        <w:t>Nordimet 7,5 mg injekce</w:t>
      </w:r>
    </w:p>
    <w:p w14:paraId="5322C4EB" w14:textId="77777777" w:rsidR="00AC5C24" w:rsidRPr="00AB45A8" w:rsidRDefault="00AC5C24" w:rsidP="00FC392D">
      <w:pPr>
        <w:spacing w:after="0" w:line="240" w:lineRule="auto"/>
        <w:rPr>
          <w:rFonts w:ascii="Times New Roman" w:hAnsi="Times New Roman"/>
          <w:lang w:val="cs-CZ"/>
        </w:rPr>
      </w:pPr>
      <w:r w:rsidRPr="00AB45A8">
        <w:rPr>
          <w:rFonts w:ascii="Times New Roman" w:hAnsi="Times New Roman"/>
          <w:lang w:val="cs-CZ"/>
        </w:rPr>
        <w:t>methotrexatum</w:t>
      </w:r>
    </w:p>
    <w:p w14:paraId="77E9479B" w14:textId="77777777" w:rsidR="00AC5C24" w:rsidRPr="00AB45A8" w:rsidRDefault="00AC5C24" w:rsidP="00FC392D">
      <w:pPr>
        <w:spacing w:after="0" w:line="240" w:lineRule="auto"/>
        <w:rPr>
          <w:rFonts w:ascii="Times New Roman" w:hAnsi="Times New Roman"/>
          <w:lang w:val="cs-CZ"/>
        </w:rPr>
      </w:pPr>
      <w:r w:rsidRPr="00AB45A8">
        <w:rPr>
          <w:rFonts w:ascii="Times New Roman" w:hAnsi="Times New Roman"/>
          <w:lang w:val="cs-CZ"/>
        </w:rPr>
        <w:t>s.c.</w:t>
      </w:r>
    </w:p>
    <w:p w14:paraId="2E2BFEED" w14:textId="77777777" w:rsidR="00AC5C24" w:rsidRPr="00AB45A8" w:rsidRDefault="00AC5C24" w:rsidP="00FC392D">
      <w:pPr>
        <w:spacing w:after="0" w:line="240" w:lineRule="auto"/>
        <w:rPr>
          <w:rFonts w:ascii="Times New Roman" w:hAnsi="Times New Roman"/>
          <w:lang w:val="cs-CZ"/>
        </w:rPr>
      </w:pPr>
    </w:p>
    <w:p w14:paraId="68DF8BE2" w14:textId="77777777" w:rsidR="00AC5C24" w:rsidRPr="00AB45A8" w:rsidRDefault="00AC5C24"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2.</w:t>
      </w:r>
      <w:r w:rsidRPr="00AB45A8">
        <w:rPr>
          <w:rFonts w:ascii="Times New Roman" w:hAnsi="Times New Roman"/>
          <w:b/>
          <w:lang w:val="cs-CZ"/>
        </w:rPr>
        <w:tab/>
        <w:t>ZPŮSOB PODÁNÍ</w:t>
      </w:r>
    </w:p>
    <w:p w14:paraId="0339AD6A" w14:textId="77777777" w:rsidR="00AC5C24" w:rsidRPr="00AB45A8" w:rsidRDefault="00AC5C24" w:rsidP="00FC392D">
      <w:pPr>
        <w:spacing w:after="0" w:line="240" w:lineRule="auto"/>
        <w:rPr>
          <w:rFonts w:ascii="Times New Roman" w:hAnsi="Times New Roman"/>
          <w:lang w:val="cs-CZ"/>
        </w:rPr>
      </w:pPr>
    </w:p>
    <w:p w14:paraId="56BE5E33" w14:textId="77777777" w:rsidR="00AC5C24" w:rsidRPr="00AB45A8" w:rsidRDefault="00AC5C24"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3.</w:t>
      </w:r>
      <w:r w:rsidRPr="00AB45A8">
        <w:rPr>
          <w:rFonts w:ascii="Times New Roman" w:hAnsi="Times New Roman"/>
          <w:b/>
          <w:lang w:val="cs-CZ"/>
        </w:rPr>
        <w:tab/>
        <w:t>POUŽITELNOST</w:t>
      </w:r>
    </w:p>
    <w:p w14:paraId="6030A830" w14:textId="77777777" w:rsidR="00AC5C24" w:rsidRPr="00AB45A8" w:rsidRDefault="00AC5C24" w:rsidP="00FC392D">
      <w:pPr>
        <w:spacing w:after="0" w:line="240" w:lineRule="auto"/>
        <w:rPr>
          <w:rFonts w:ascii="Times New Roman" w:hAnsi="Times New Roman"/>
          <w:lang w:val="cs-CZ"/>
        </w:rPr>
      </w:pPr>
    </w:p>
    <w:p w14:paraId="45B12C3A" w14:textId="77777777" w:rsidR="00AC5C24" w:rsidRPr="00AB45A8" w:rsidRDefault="00AC5C24" w:rsidP="00FC392D">
      <w:pPr>
        <w:spacing w:after="0" w:line="240" w:lineRule="auto"/>
        <w:rPr>
          <w:rFonts w:ascii="Times New Roman" w:hAnsi="Times New Roman"/>
          <w:lang w:val="cs-CZ"/>
        </w:rPr>
      </w:pPr>
      <w:r w:rsidRPr="00AB45A8">
        <w:rPr>
          <w:rFonts w:ascii="Times New Roman" w:hAnsi="Times New Roman"/>
          <w:lang w:val="cs-CZ"/>
        </w:rPr>
        <w:t>EXP:</w:t>
      </w:r>
    </w:p>
    <w:p w14:paraId="7FA8D835" w14:textId="77777777" w:rsidR="00AC5C24" w:rsidRPr="00AB45A8" w:rsidRDefault="00AC5C24" w:rsidP="00FC392D">
      <w:pPr>
        <w:spacing w:after="0" w:line="240" w:lineRule="auto"/>
        <w:rPr>
          <w:rFonts w:ascii="Times New Roman" w:hAnsi="Times New Roman"/>
          <w:lang w:val="cs-CZ"/>
        </w:rPr>
      </w:pPr>
    </w:p>
    <w:p w14:paraId="0B7B6783" w14:textId="77777777" w:rsidR="00AC5C24" w:rsidRPr="00AB45A8" w:rsidRDefault="00AC5C24"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4.</w:t>
      </w:r>
      <w:r w:rsidRPr="00AB45A8">
        <w:rPr>
          <w:rFonts w:ascii="Times New Roman" w:hAnsi="Times New Roman"/>
          <w:b/>
          <w:lang w:val="cs-CZ"/>
        </w:rPr>
        <w:tab/>
        <w:t>ČÍSLO ŠARŽE</w:t>
      </w:r>
    </w:p>
    <w:p w14:paraId="183EC29E" w14:textId="77777777" w:rsidR="00AC5C24" w:rsidRPr="00AB45A8" w:rsidRDefault="00AC5C24" w:rsidP="00FC392D">
      <w:pPr>
        <w:spacing w:after="0" w:line="240" w:lineRule="auto"/>
        <w:rPr>
          <w:rFonts w:ascii="Times New Roman" w:hAnsi="Times New Roman"/>
          <w:lang w:val="cs-CZ"/>
        </w:rPr>
      </w:pPr>
    </w:p>
    <w:p w14:paraId="3ABCD974" w14:textId="77777777" w:rsidR="00AC5C24" w:rsidRPr="00AB45A8" w:rsidRDefault="00AC5C24" w:rsidP="00FC392D">
      <w:pPr>
        <w:spacing w:after="0" w:line="240" w:lineRule="auto"/>
        <w:rPr>
          <w:rFonts w:ascii="Times New Roman" w:hAnsi="Times New Roman"/>
          <w:lang w:val="cs-CZ"/>
        </w:rPr>
      </w:pPr>
      <w:r w:rsidRPr="00AB45A8">
        <w:rPr>
          <w:rFonts w:ascii="Times New Roman" w:hAnsi="Times New Roman"/>
          <w:lang w:val="cs-CZ"/>
        </w:rPr>
        <w:t>Č. šarže:</w:t>
      </w:r>
    </w:p>
    <w:p w14:paraId="5F99EAD3" w14:textId="77777777" w:rsidR="00AC5C24" w:rsidRPr="00AB45A8" w:rsidRDefault="00AC5C24" w:rsidP="00FC392D">
      <w:pPr>
        <w:spacing w:after="0" w:line="240" w:lineRule="auto"/>
        <w:rPr>
          <w:rFonts w:ascii="Times New Roman" w:hAnsi="Times New Roman"/>
          <w:lang w:val="cs-CZ"/>
        </w:rPr>
      </w:pPr>
    </w:p>
    <w:p w14:paraId="2ED28E46" w14:textId="77777777" w:rsidR="00AC5C24" w:rsidRPr="00AB45A8" w:rsidRDefault="00AC5C24"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5.</w:t>
      </w:r>
      <w:r w:rsidRPr="00AB45A8">
        <w:rPr>
          <w:rFonts w:ascii="Times New Roman" w:hAnsi="Times New Roman"/>
          <w:b/>
          <w:lang w:val="cs-CZ"/>
        </w:rPr>
        <w:tab/>
        <w:t>OBSAH UDANÝ JAKO HMOTNOST, OBJEM NEBO POČET</w:t>
      </w:r>
    </w:p>
    <w:p w14:paraId="5EA8E34D" w14:textId="77777777" w:rsidR="00AC5C24" w:rsidRPr="00AB45A8" w:rsidRDefault="00AC5C24" w:rsidP="00FC392D">
      <w:pPr>
        <w:spacing w:after="0" w:line="240" w:lineRule="auto"/>
        <w:rPr>
          <w:rFonts w:ascii="Times New Roman" w:hAnsi="Times New Roman"/>
          <w:lang w:val="cs-CZ"/>
        </w:rPr>
      </w:pPr>
    </w:p>
    <w:p w14:paraId="1024F2F1" w14:textId="77777777" w:rsidR="00AC5C24" w:rsidRPr="00AB45A8" w:rsidRDefault="00AC5C24" w:rsidP="00FC392D">
      <w:pPr>
        <w:spacing w:after="0" w:line="240" w:lineRule="auto"/>
        <w:rPr>
          <w:rFonts w:ascii="Times New Roman" w:hAnsi="Times New Roman"/>
          <w:lang w:val="cs-CZ"/>
        </w:rPr>
      </w:pPr>
      <w:r w:rsidRPr="00AB45A8">
        <w:rPr>
          <w:rFonts w:ascii="Times New Roman" w:hAnsi="Times New Roman"/>
          <w:lang w:val="cs-CZ"/>
        </w:rPr>
        <w:t>7,5 mg / 0,3 ml</w:t>
      </w:r>
    </w:p>
    <w:p w14:paraId="3E111AFB" w14:textId="77777777" w:rsidR="00AC5C24" w:rsidRPr="00AB45A8" w:rsidRDefault="00AC5C24" w:rsidP="00FC392D">
      <w:pPr>
        <w:spacing w:after="0" w:line="240" w:lineRule="auto"/>
        <w:rPr>
          <w:rFonts w:ascii="Times New Roman" w:hAnsi="Times New Roman"/>
          <w:lang w:val="cs-CZ"/>
        </w:rPr>
      </w:pPr>
    </w:p>
    <w:p w14:paraId="3144E308" w14:textId="77777777" w:rsidR="00AC5C24" w:rsidRPr="00AB45A8" w:rsidRDefault="00AC5C24"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6.</w:t>
      </w:r>
      <w:r w:rsidRPr="00AB45A8">
        <w:rPr>
          <w:rFonts w:ascii="Times New Roman" w:hAnsi="Times New Roman"/>
          <w:b/>
          <w:lang w:val="cs-CZ"/>
        </w:rPr>
        <w:tab/>
        <w:t>JINÉ</w:t>
      </w:r>
    </w:p>
    <w:p w14:paraId="3AC66733" w14:textId="77777777" w:rsidR="00AC5C24" w:rsidRPr="00AB45A8" w:rsidRDefault="00AC5C24" w:rsidP="00FC392D">
      <w:pPr>
        <w:widowControl/>
        <w:spacing w:after="0" w:line="240" w:lineRule="auto"/>
        <w:rPr>
          <w:rFonts w:ascii="Times New Roman" w:hAnsi="Times New Roman"/>
          <w:lang w:val="cs-CZ"/>
        </w:rPr>
      </w:pPr>
    </w:p>
    <w:p w14:paraId="6871D954" w14:textId="77777777" w:rsidR="00AC5C24" w:rsidRPr="00AB45A8" w:rsidRDefault="00AC5C24" w:rsidP="00FC392D">
      <w:pPr>
        <w:pBdr>
          <w:top w:val="single" w:sz="4" w:space="1" w:color="auto"/>
          <w:left w:val="single" w:sz="4" w:space="1" w:color="auto"/>
          <w:bottom w:val="single" w:sz="4" w:space="1" w:color="auto"/>
          <w:right w:val="single" w:sz="4" w:space="1" w:color="auto"/>
        </w:pBdr>
        <w:spacing w:after="0" w:line="240" w:lineRule="auto"/>
        <w:rPr>
          <w:rFonts w:ascii="Times New Roman" w:hAnsi="Times New Roman"/>
          <w:b/>
          <w:lang w:val="cs-CZ"/>
        </w:rPr>
      </w:pPr>
      <w:r w:rsidRPr="00AB45A8">
        <w:rPr>
          <w:lang w:val="cs-CZ"/>
        </w:rPr>
        <w:br w:type="page"/>
      </w:r>
      <w:r w:rsidRPr="00AB45A8">
        <w:rPr>
          <w:rFonts w:ascii="Times New Roman" w:hAnsi="Times New Roman"/>
          <w:b/>
          <w:lang w:val="cs-CZ"/>
        </w:rPr>
        <w:lastRenderedPageBreak/>
        <w:t>ÚDAJE UVÁDĚNÉ NA VNĚJŠÍM OBALU</w:t>
      </w:r>
    </w:p>
    <w:p w14:paraId="34D4A914" w14:textId="77777777" w:rsidR="00AC5C24" w:rsidRPr="00AB45A8" w:rsidRDefault="00AC5C24" w:rsidP="00FC392D">
      <w:pPr>
        <w:pBdr>
          <w:top w:val="single" w:sz="4" w:space="1" w:color="auto"/>
          <w:left w:val="single" w:sz="4" w:space="1" w:color="auto"/>
          <w:bottom w:val="single" w:sz="4" w:space="1" w:color="auto"/>
          <w:right w:val="single" w:sz="4" w:space="1" w:color="auto"/>
        </w:pBdr>
        <w:tabs>
          <w:tab w:val="left" w:pos="560"/>
        </w:tabs>
        <w:spacing w:after="0" w:line="240" w:lineRule="auto"/>
        <w:rPr>
          <w:rFonts w:ascii="Times New Roman" w:eastAsia="Times New Roman" w:hAnsi="Times New Roman"/>
          <w:lang w:val="cs-CZ"/>
        </w:rPr>
      </w:pPr>
      <w:r w:rsidRPr="00AB45A8">
        <w:rPr>
          <w:rFonts w:ascii="Times New Roman" w:hAnsi="Times New Roman"/>
          <w:b/>
          <w:lang w:val="cs-CZ"/>
        </w:rPr>
        <w:t>KRABIČKA</w:t>
      </w:r>
    </w:p>
    <w:p w14:paraId="5A877D58" w14:textId="77777777" w:rsidR="00AC5C24" w:rsidRPr="00AB45A8" w:rsidRDefault="00AC5C24" w:rsidP="00FC392D">
      <w:pPr>
        <w:spacing w:after="0" w:line="240" w:lineRule="auto"/>
        <w:rPr>
          <w:rFonts w:ascii="Times New Roman" w:hAnsi="Times New Roman"/>
          <w:b/>
          <w:lang w:val="cs-CZ"/>
        </w:rPr>
      </w:pPr>
    </w:p>
    <w:p w14:paraId="1AE084F1" w14:textId="77777777" w:rsidR="00AC5C24" w:rsidRPr="00AB45A8" w:rsidRDefault="00AC5C24"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w:t>
      </w:r>
      <w:r w:rsidRPr="00AB45A8">
        <w:rPr>
          <w:rFonts w:ascii="Times New Roman" w:hAnsi="Times New Roman"/>
          <w:b/>
          <w:lang w:val="cs-CZ"/>
        </w:rPr>
        <w:tab/>
        <w:t>NÁZEV LÉČIVÉHO PŘÍPRAVKU</w:t>
      </w:r>
    </w:p>
    <w:p w14:paraId="3258E193" w14:textId="77777777" w:rsidR="00AC5C24" w:rsidRPr="00AB45A8" w:rsidRDefault="00AC5C24" w:rsidP="00FC392D">
      <w:pPr>
        <w:spacing w:after="0" w:line="240" w:lineRule="auto"/>
        <w:rPr>
          <w:rFonts w:ascii="Times New Roman" w:hAnsi="Times New Roman"/>
          <w:lang w:val="cs-CZ"/>
        </w:rPr>
      </w:pPr>
    </w:p>
    <w:p w14:paraId="16D29DF2" w14:textId="77777777" w:rsidR="00AC5C24" w:rsidRPr="00AB45A8" w:rsidRDefault="00AC5C24" w:rsidP="00FC392D">
      <w:pPr>
        <w:spacing w:after="0" w:line="240" w:lineRule="auto"/>
        <w:rPr>
          <w:rFonts w:ascii="Times New Roman" w:hAnsi="Times New Roman"/>
          <w:lang w:val="cs-CZ"/>
        </w:rPr>
      </w:pPr>
      <w:r w:rsidRPr="00AB45A8">
        <w:rPr>
          <w:rFonts w:ascii="Times New Roman" w:hAnsi="Times New Roman"/>
          <w:lang w:val="cs-CZ"/>
        </w:rPr>
        <w:t>Nordimet 10 mg injekční roztok v předplněné injekční stříkačce</w:t>
      </w:r>
    </w:p>
    <w:p w14:paraId="290202B7" w14:textId="77777777" w:rsidR="00AC5C24" w:rsidRPr="00AB45A8" w:rsidRDefault="00AC5C24" w:rsidP="00FC392D">
      <w:pPr>
        <w:spacing w:after="0" w:line="240" w:lineRule="auto"/>
        <w:rPr>
          <w:rFonts w:ascii="Times New Roman" w:hAnsi="Times New Roman"/>
          <w:lang w:val="cs-CZ"/>
        </w:rPr>
      </w:pPr>
    </w:p>
    <w:p w14:paraId="4D2EE9FE" w14:textId="77777777" w:rsidR="00AC5C24" w:rsidRPr="00AB45A8" w:rsidRDefault="00AC5C24" w:rsidP="00FC392D">
      <w:pPr>
        <w:spacing w:after="0" w:line="240" w:lineRule="auto"/>
        <w:rPr>
          <w:rFonts w:ascii="Times New Roman" w:hAnsi="Times New Roman"/>
          <w:lang w:val="cs-CZ"/>
        </w:rPr>
      </w:pPr>
      <w:r w:rsidRPr="00AB45A8">
        <w:rPr>
          <w:rFonts w:ascii="Times New Roman" w:hAnsi="Times New Roman"/>
          <w:lang w:val="cs-CZ"/>
        </w:rPr>
        <w:t>methotrexatum</w:t>
      </w:r>
    </w:p>
    <w:p w14:paraId="1C2F13D7" w14:textId="77777777" w:rsidR="00AC5C24" w:rsidRPr="00AB45A8" w:rsidRDefault="00AC5C24" w:rsidP="00FC392D">
      <w:pPr>
        <w:spacing w:after="0" w:line="240" w:lineRule="auto"/>
        <w:rPr>
          <w:rFonts w:ascii="Times New Roman" w:hAnsi="Times New Roman"/>
          <w:lang w:val="cs-CZ"/>
        </w:rPr>
      </w:pPr>
    </w:p>
    <w:p w14:paraId="5518F0C7" w14:textId="77777777" w:rsidR="00AC5C24" w:rsidRPr="00AB45A8" w:rsidRDefault="00AC5C24"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2.</w:t>
      </w:r>
      <w:r w:rsidRPr="00AB45A8">
        <w:rPr>
          <w:rFonts w:ascii="Times New Roman" w:hAnsi="Times New Roman"/>
          <w:b/>
          <w:lang w:val="cs-CZ"/>
        </w:rPr>
        <w:tab/>
        <w:t>OBSAH LÉČIVÉ LÁTKY/LÉČIVÝCH LÁTEK</w:t>
      </w:r>
    </w:p>
    <w:p w14:paraId="38D9DBAF" w14:textId="77777777" w:rsidR="00AC5C24" w:rsidRPr="00AB45A8" w:rsidRDefault="00AC5C24" w:rsidP="00FC392D">
      <w:pPr>
        <w:spacing w:after="0" w:line="240" w:lineRule="auto"/>
        <w:rPr>
          <w:rFonts w:ascii="Times New Roman" w:hAnsi="Times New Roman"/>
          <w:lang w:val="cs-CZ"/>
        </w:rPr>
      </w:pPr>
    </w:p>
    <w:p w14:paraId="18CD96CD" w14:textId="5D1B4396" w:rsidR="00AC5C24" w:rsidRPr="00AB45A8" w:rsidRDefault="00AC5C24" w:rsidP="00FC392D">
      <w:pPr>
        <w:spacing w:after="0" w:line="240" w:lineRule="auto"/>
        <w:rPr>
          <w:rFonts w:ascii="Times New Roman" w:hAnsi="Times New Roman"/>
          <w:lang w:val="cs-CZ"/>
        </w:rPr>
      </w:pPr>
      <w:r w:rsidRPr="00AB45A8">
        <w:rPr>
          <w:rFonts w:ascii="Times New Roman" w:hAnsi="Times New Roman"/>
          <w:lang w:val="cs-CZ"/>
        </w:rPr>
        <w:t>Jedna předplněná injekční stříkačka s 0,4 ml roztoku obsahuje methotrexatum 10 mg (25 mg/ml)</w:t>
      </w:r>
      <w:r w:rsidR="00A46BC3" w:rsidRPr="00AB45A8">
        <w:rPr>
          <w:rFonts w:ascii="Times New Roman" w:hAnsi="Times New Roman"/>
          <w:lang w:val="cs-CZ"/>
        </w:rPr>
        <w:t>.</w:t>
      </w:r>
    </w:p>
    <w:p w14:paraId="1AA5370D" w14:textId="77777777" w:rsidR="00AC5C24" w:rsidRPr="00AB45A8" w:rsidRDefault="00AC5C24" w:rsidP="00FC392D">
      <w:pPr>
        <w:spacing w:after="0" w:line="240" w:lineRule="auto"/>
        <w:rPr>
          <w:rFonts w:ascii="Times New Roman" w:hAnsi="Times New Roman"/>
          <w:lang w:val="cs-CZ"/>
        </w:rPr>
      </w:pPr>
    </w:p>
    <w:p w14:paraId="4F3DA83E" w14:textId="77777777" w:rsidR="00AC5C24" w:rsidRPr="00AB45A8" w:rsidRDefault="00AC5C24"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3.</w:t>
      </w:r>
      <w:r w:rsidRPr="00AB45A8">
        <w:rPr>
          <w:rFonts w:ascii="Times New Roman" w:hAnsi="Times New Roman"/>
          <w:b/>
          <w:lang w:val="cs-CZ"/>
        </w:rPr>
        <w:tab/>
        <w:t xml:space="preserve">SEZNAM POMOCNÝCH LÁTEK </w:t>
      </w:r>
    </w:p>
    <w:p w14:paraId="0B6C270C" w14:textId="77777777" w:rsidR="00AC5C24" w:rsidRPr="00AB45A8" w:rsidRDefault="00AC5C24" w:rsidP="00FC392D">
      <w:pPr>
        <w:spacing w:after="0" w:line="240" w:lineRule="auto"/>
        <w:rPr>
          <w:rFonts w:ascii="Times New Roman" w:hAnsi="Times New Roman"/>
          <w:lang w:val="cs-CZ"/>
        </w:rPr>
      </w:pPr>
    </w:p>
    <w:p w14:paraId="4F22A6A3" w14:textId="77777777" w:rsidR="00AC5C24" w:rsidRPr="00AB45A8" w:rsidRDefault="00AC5C24" w:rsidP="00FC392D">
      <w:pPr>
        <w:spacing w:after="0" w:line="240" w:lineRule="auto"/>
        <w:rPr>
          <w:rFonts w:ascii="Times New Roman" w:hAnsi="Times New Roman"/>
          <w:lang w:val="cs-CZ"/>
        </w:rPr>
      </w:pPr>
      <w:r w:rsidRPr="00AB45A8">
        <w:rPr>
          <w:rFonts w:ascii="Times New Roman" w:hAnsi="Times New Roman"/>
          <w:lang w:val="cs-CZ"/>
        </w:rPr>
        <w:t>Chlorid sodný</w:t>
      </w:r>
    </w:p>
    <w:p w14:paraId="7F5FACA7" w14:textId="77777777" w:rsidR="00AC5C24" w:rsidRPr="00AB45A8" w:rsidRDefault="00AC5C24" w:rsidP="00FC392D">
      <w:pPr>
        <w:spacing w:after="0" w:line="240" w:lineRule="auto"/>
        <w:rPr>
          <w:rFonts w:ascii="Times New Roman" w:hAnsi="Times New Roman"/>
          <w:lang w:val="cs-CZ"/>
        </w:rPr>
      </w:pPr>
      <w:r w:rsidRPr="00AB45A8">
        <w:rPr>
          <w:rFonts w:ascii="Times New Roman" w:hAnsi="Times New Roman"/>
          <w:lang w:val="cs-CZ"/>
        </w:rPr>
        <w:t xml:space="preserve">Hydroxid sodný </w:t>
      </w:r>
    </w:p>
    <w:p w14:paraId="146F8306" w14:textId="77777777" w:rsidR="00AC5C24" w:rsidRPr="00AB45A8" w:rsidRDefault="00AC5C24" w:rsidP="00FC392D">
      <w:pPr>
        <w:spacing w:after="0" w:line="240" w:lineRule="auto"/>
        <w:rPr>
          <w:rFonts w:ascii="Times New Roman" w:hAnsi="Times New Roman"/>
          <w:lang w:val="cs-CZ"/>
        </w:rPr>
      </w:pPr>
      <w:r w:rsidRPr="00AB45A8">
        <w:rPr>
          <w:rFonts w:ascii="Times New Roman" w:hAnsi="Times New Roman"/>
          <w:lang w:val="cs-CZ"/>
        </w:rPr>
        <w:t>Voda pro injekci</w:t>
      </w:r>
    </w:p>
    <w:p w14:paraId="10F1A49E" w14:textId="77777777" w:rsidR="00AC5C24" w:rsidRPr="00AB45A8" w:rsidRDefault="00AC5C24" w:rsidP="00FC392D">
      <w:pPr>
        <w:spacing w:after="0" w:line="240" w:lineRule="auto"/>
        <w:rPr>
          <w:rFonts w:ascii="Times New Roman" w:hAnsi="Times New Roman"/>
          <w:lang w:val="cs-CZ"/>
        </w:rPr>
      </w:pPr>
    </w:p>
    <w:p w14:paraId="21450C41" w14:textId="77777777" w:rsidR="00AC5C24" w:rsidRPr="00AB45A8" w:rsidRDefault="00AC5C24"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4.</w:t>
      </w:r>
      <w:r w:rsidRPr="00AB45A8">
        <w:rPr>
          <w:rFonts w:ascii="Times New Roman" w:hAnsi="Times New Roman"/>
          <w:b/>
          <w:lang w:val="cs-CZ"/>
        </w:rPr>
        <w:tab/>
        <w:t>LÉKOVÁ FORMA A OBSAH BALENÍ</w:t>
      </w:r>
    </w:p>
    <w:p w14:paraId="70F3DEB2" w14:textId="77777777" w:rsidR="00AC5C24" w:rsidRPr="00AB45A8" w:rsidRDefault="00AC5C24" w:rsidP="00FC392D">
      <w:pPr>
        <w:spacing w:after="0" w:line="240" w:lineRule="auto"/>
        <w:rPr>
          <w:rFonts w:ascii="Times New Roman" w:hAnsi="Times New Roman"/>
          <w:lang w:val="cs-CZ"/>
        </w:rPr>
      </w:pPr>
    </w:p>
    <w:p w14:paraId="56B33EA2" w14:textId="77777777" w:rsidR="00AC5C24" w:rsidRPr="00AB45A8" w:rsidRDefault="00AC5C24" w:rsidP="00FC392D">
      <w:pPr>
        <w:spacing w:after="0" w:line="240" w:lineRule="auto"/>
        <w:rPr>
          <w:rFonts w:ascii="Times New Roman" w:hAnsi="Times New Roman"/>
          <w:lang w:val="cs-CZ"/>
        </w:rPr>
      </w:pPr>
      <w:r w:rsidRPr="001D3099">
        <w:rPr>
          <w:rFonts w:ascii="Times New Roman" w:hAnsi="Times New Roman"/>
          <w:highlight w:val="lightGray"/>
          <w:lang w:val="cs-CZ"/>
        </w:rPr>
        <w:t>Injekční roztok.</w:t>
      </w:r>
    </w:p>
    <w:p w14:paraId="3576C350" w14:textId="77777777" w:rsidR="00AC5C24" w:rsidRPr="00AB45A8" w:rsidRDefault="00AC5C24" w:rsidP="00FC392D">
      <w:pPr>
        <w:spacing w:after="0" w:line="240" w:lineRule="auto"/>
        <w:rPr>
          <w:rFonts w:ascii="Times New Roman" w:hAnsi="Times New Roman"/>
          <w:lang w:val="cs-CZ"/>
        </w:rPr>
      </w:pPr>
      <w:r w:rsidRPr="00AB45A8">
        <w:rPr>
          <w:rFonts w:ascii="Times New Roman" w:hAnsi="Times New Roman"/>
          <w:lang w:val="cs-CZ"/>
        </w:rPr>
        <w:t>10 mg/0,4 ml</w:t>
      </w:r>
    </w:p>
    <w:p w14:paraId="282FB492" w14:textId="7B14DF3A" w:rsidR="00AC5C24" w:rsidRPr="00AB45A8" w:rsidRDefault="00AC5C24" w:rsidP="00FC392D">
      <w:pPr>
        <w:spacing w:after="0" w:line="240" w:lineRule="auto"/>
        <w:rPr>
          <w:rFonts w:ascii="Times New Roman" w:hAnsi="Times New Roman"/>
          <w:position w:val="-1"/>
          <w:lang w:val="cs-CZ"/>
        </w:rPr>
      </w:pPr>
      <w:r w:rsidRPr="00AB45A8">
        <w:rPr>
          <w:rFonts w:ascii="Times New Roman" w:hAnsi="Times New Roman"/>
          <w:lang w:val="cs-CZ"/>
        </w:rPr>
        <w:t>1 předplněná injekční stříkačka (0,4 ml) a 2 alkoholové tampony</w:t>
      </w:r>
      <w:r w:rsidR="00B44DA4" w:rsidRPr="00AB45A8">
        <w:rPr>
          <w:rFonts w:ascii="Times New Roman" w:hAnsi="Times New Roman"/>
          <w:lang w:val="cs-CZ"/>
        </w:rPr>
        <w:t>.</w:t>
      </w:r>
    </w:p>
    <w:p w14:paraId="2F7B7284" w14:textId="77777777" w:rsidR="00AC5C24" w:rsidRPr="00AB45A8" w:rsidRDefault="00AC5C24" w:rsidP="00FC392D">
      <w:pPr>
        <w:spacing w:after="0" w:line="240" w:lineRule="auto"/>
        <w:rPr>
          <w:rFonts w:ascii="Times New Roman" w:hAnsi="Times New Roman"/>
          <w:lang w:val="cs-CZ"/>
        </w:rPr>
      </w:pPr>
    </w:p>
    <w:p w14:paraId="2DE4FB29" w14:textId="77777777" w:rsidR="00AC5C24" w:rsidRPr="00AB45A8" w:rsidRDefault="00AC5C24"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5.</w:t>
      </w:r>
      <w:r w:rsidRPr="00AB45A8">
        <w:rPr>
          <w:rFonts w:ascii="Times New Roman" w:hAnsi="Times New Roman"/>
          <w:b/>
          <w:lang w:val="cs-CZ"/>
        </w:rPr>
        <w:tab/>
        <w:t>ZPŮSOB A CESTA/CESTY PODÁNÍ</w:t>
      </w:r>
    </w:p>
    <w:p w14:paraId="44841921" w14:textId="77777777" w:rsidR="00AC5C24" w:rsidRPr="00AB45A8" w:rsidRDefault="00AC5C24" w:rsidP="00FC392D">
      <w:pPr>
        <w:spacing w:after="0" w:line="240" w:lineRule="auto"/>
        <w:rPr>
          <w:rFonts w:ascii="Times New Roman" w:hAnsi="Times New Roman"/>
          <w:lang w:val="cs-CZ"/>
        </w:rPr>
      </w:pPr>
    </w:p>
    <w:p w14:paraId="1AC4DA89" w14:textId="77777777" w:rsidR="00AC5C24" w:rsidRPr="00AB45A8" w:rsidRDefault="00AC5C24" w:rsidP="00FC392D">
      <w:pPr>
        <w:spacing w:after="0" w:line="240" w:lineRule="auto"/>
        <w:rPr>
          <w:rFonts w:ascii="Times New Roman" w:hAnsi="Times New Roman"/>
          <w:lang w:val="cs-CZ"/>
        </w:rPr>
      </w:pPr>
      <w:r w:rsidRPr="00AB45A8">
        <w:rPr>
          <w:rFonts w:ascii="Times New Roman" w:hAnsi="Times New Roman"/>
          <w:lang w:val="cs-CZ"/>
        </w:rPr>
        <w:t>Subkutánní podání.</w:t>
      </w:r>
    </w:p>
    <w:p w14:paraId="0D00818E" w14:textId="77777777" w:rsidR="00AC5C24" w:rsidRPr="00AB45A8" w:rsidRDefault="00AC5C24" w:rsidP="00FC392D">
      <w:pPr>
        <w:spacing w:after="0" w:line="240" w:lineRule="auto"/>
        <w:rPr>
          <w:rFonts w:ascii="Times New Roman" w:hAnsi="Times New Roman"/>
          <w:position w:val="-1"/>
          <w:lang w:val="cs-CZ"/>
        </w:rPr>
      </w:pPr>
      <w:r w:rsidRPr="00AB45A8">
        <w:rPr>
          <w:rFonts w:ascii="Times New Roman" w:hAnsi="Times New Roman"/>
          <w:lang w:val="cs-CZ"/>
        </w:rPr>
        <w:t>Methotrexát se aplikuje injekčně jednou týdně.</w:t>
      </w:r>
    </w:p>
    <w:p w14:paraId="6776D882" w14:textId="77777777" w:rsidR="00AC5C24" w:rsidRPr="00AB45A8" w:rsidRDefault="00AC5C24" w:rsidP="00FC392D">
      <w:pPr>
        <w:spacing w:after="0" w:line="240" w:lineRule="auto"/>
        <w:rPr>
          <w:rFonts w:ascii="Times New Roman" w:hAnsi="Times New Roman"/>
          <w:lang w:val="cs-CZ"/>
        </w:rPr>
      </w:pPr>
      <w:r w:rsidRPr="00AB45A8">
        <w:rPr>
          <w:rFonts w:ascii="Times New Roman" w:hAnsi="Times New Roman"/>
          <w:lang w:val="cs-CZ"/>
        </w:rPr>
        <w:t>Před použitím si přečtěte příbalovou informaci.</w:t>
      </w:r>
    </w:p>
    <w:p w14:paraId="693E7CC7" w14:textId="77777777" w:rsidR="00AC5C24" w:rsidRPr="00AB45A8" w:rsidRDefault="00AC5C24" w:rsidP="00FC392D">
      <w:pPr>
        <w:tabs>
          <w:tab w:val="left" w:pos="560"/>
        </w:tabs>
        <w:spacing w:after="0" w:line="240" w:lineRule="auto"/>
        <w:rPr>
          <w:rFonts w:ascii="Times New Roman" w:hAnsi="Times New Roman"/>
          <w:lang w:val="cs-CZ"/>
        </w:rPr>
      </w:pPr>
    </w:p>
    <w:p w14:paraId="1D45D522" w14:textId="77777777" w:rsidR="00AC5C24" w:rsidRPr="00AB45A8" w:rsidRDefault="00AC5C24"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6.</w:t>
      </w:r>
      <w:r w:rsidRPr="00AB45A8">
        <w:rPr>
          <w:rFonts w:ascii="Times New Roman" w:hAnsi="Times New Roman"/>
          <w:b/>
          <w:lang w:val="cs-CZ"/>
        </w:rPr>
        <w:tab/>
        <w:t>ZVLÁŠTNÍ UPOZORNĚNÍ, ŽE LÉČIVÝ PŘÍPRAVEK MUSÍ BÝT UCHOVÁVÁN MIMO DOHLED A DOSAH DĚTÍ</w:t>
      </w:r>
    </w:p>
    <w:p w14:paraId="1B0E2FFA" w14:textId="77777777" w:rsidR="00AC5C24" w:rsidRPr="00AB45A8" w:rsidRDefault="00AC5C24" w:rsidP="00FC392D">
      <w:pPr>
        <w:spacing w:after="0" w:line="240" w:lineRule="auto"/>
        <w:rPr>
          <w:rFonts w:ascii="Times New Roman" w:hAnsi="Times New Roman"/>
          <w:lang w:val="cs-CZ"/>
        </w:rPr>
      </w:pPr>
    </w:p>
    <w:p w14:paraId="0A534D42" w14:textId="77777777" w:rsidR="00AC5C24" w:rsidRPr="00AB45A8" w:rsidRDefault="00AC5C24" w:rsidP="00FC392D">
      <w:pPr>
        <w:spacing w:after="0" w:line="240" w:lineRule="auto"/>
        <w:rPr>
          <w:rFonts w:ascii="Times New Roman" w:hAnsi="Times New Roman"/>
          <w:lang w:val="cs-CZ"/>
        </w:rPr>
      </w:pPr>
      <w:r w:rsidRPr="00AB45A8">
        <w:rPr>
          <w:rFonts w:ascii="Times New Roman" w:hAnsi="Times New Roman"/>
          <w:lang w:val="cs-CZ"/>
        </w:rPr>
        <w:t>Uchovávejte mimo dohled a dosah dětí.</w:t>
      </w:r>
    </w:p>
    <w:p w14:paraId="5DBAE441" w14:textId="77777777" w:rsidR="00AC5C24" w:rsidRPr="00AB45A8" w:rsidRDefault="00AC5C24" w:rsidP="00FC392D">
      <w:pPr>
        <w:spacing w:after="0" w:line="240" w:lineRule="auto"/>
        <w:rPr>
          <w:rFonts w:ascii="Times New Roman" w:hAnsi="Times New Roman"/>
          <w:lang w:val="cs-CZ"/>
        </w:rPr>
      </w:pPr>
    </w:p>
    <w:p w14:paraId="65D38946" w14:textId="77777777" w:rsidR="00AC5C24" w:rsidRPr="00AB45A8" w:rsidRDefault="00AC5C24"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7.</w:t>
      </w:r>
      <w:r w:rsidRPr="00AB45A8">
        <w:rPr>
          <w:rFonts w:ascii="Times New Roman" w:hAnsi="Times New Roman"/>
          <w:b/>
          <w:lang w:val="cs-CZ"/>
        </w:rPr>
        <w:tab/>
        <w:t>DALŠÍ ZVLÁŠTNÍ UPOZORNĚNÍ, POKUD JE POTŘEBNÉ</w:t>
      </w:r>
    </w:p>
    <w:p w14:paraId="7F461F56" w14:textId="77777777" w:rsidR="00AC5C24" w:rsidRPr="00AB45A8" w:rsidRDefault="00AC5C24" w:rsidP="00FC392D">
      <w:pPr>
        <w:spacing w:after="0" w:line="240" w:lineRule="auto"/>
        <w:rPr>
          <w:rFonts w:ascii="Times New Roman" w:hAnsi="Times New Roman"/>
          <w:lang w:val="cs-CZ"/>
        </w:rPr>
      </w:pPr>
    </w:p>
    <w:p w14:paraId="402D2F70" w14:textId="636BFCF6" w:rsidR="00AC5C24" w:rsidRPr="00AB45A8" w:rsidRDefault="00AC5C24" w:rsidP="00FC392D">
      <w:pPr>
        <w:tabs>
          <w:tab w:val="left" w:pos="3390"/>
        </w:tabs>
        <w:spacing w:after="0" w:line="240" w:lineRule="auto"/>
        <w:rPr>
          <w:rFonts w:ascii="Times New Roman" w:hAnsi="Times New Roman"/>
          <w:lang w:val="cs-CZ"/>
        </w:rPr>
      </w:pPr>
      <w:r w:rsidRPr="00AB45A8">
        <w:rPr>
          <w:rFonts w:ascii="Times New Roman" w:hAnsi="Times New Roman"/>
          <w:lang w:val="cs-CZ"/>
        </w:rPr>
        <w:t>Cytotoxický: zacházejte s opatrností.</w:t>
      </w:r>
    </w:p>
    <w:p w14:paraId="2081A5A5" w14:textId="77777777" w:rsidR="00AC5C24" w:rsidRPr="00AB45A8" w:rsidRDefault="00AC5C24" w:rsidP="00FC392D">
      <w:pPr>
        <w:tabs>
          <w:tab w:val="left" w:pos="3390"/>
        </w:tabs>
        <w:spacing w:after="0" w:line="240" w:lineRule="auto"/>
        <w:rPr>
          <w:rFonts w:ascii="Times New Roman" w:hAnsi="Times New Roman"/>
          <w:lang w:val="cs-CZ"/>
        </w:rPr>
      </w:pPr>
    </w:p>
    <w:p w14:paraId="28BC6922" w14:textId="77777777" w:rsidR="00AC5C24" w:rsidRPr="00AB45A8" w:rsidRDefault="00AC5C24" w:rsidP="00FC392D">
      <w:pPr>
        <w:pStyle w:val="BodytextAgency"/>
        <w:pBdr>
          <w:top w:val="single" w:sz="4" w:space="1" w:color="auto"/>
          <w:left w:val="single" w:sz="4" w:space="4" w:color="auto"/>
          <w:bottom w:val="single" w:sz="4" w:space="1" w:color="auto"/>
          <w:right w:val="single" w:sz="4" w:space="4" w:color="auto"/>
        </w:pBdr>
        <w:spacing w:after="0" w:line="240" w:lineRule="auto"/>
        <w:rPr>
          <w:rFonts w:ascii="Times New Roman" w:hAnsi="Times New Roman"/>
          <w:sz w:val="22"/>
          <w:szCs w:val="22"/>
        </w:rPr>
      </w:pPr>
      <w:r w:rsidRPr="00AB45A8">
        <w:rPr>
          <w:rFonts w:ascii="Times New Roman" w:hAnsi="Times New Roman"/>
          <w:sz w:val="22"/>
          <w:szCs w:val="22"/>
        </w:rPr>
        <w:t xml:space="preserve">Aplikujte pouze jednou týdně </w:t>
      </w:r>
    </w:p>
    <w:p w14:paraId="5F1A0E0C" w14:textId="2FA39A8F" w:rsidR="00AC5C24" w:rsidRPr="00AB45A8" w:rsidRDefault="00AC5C24" w:rsidP="00FC392D">
      <w:pPr>
        <w:pStyle w:val="BodytextAgency"/>
        <w:pBdr>
          <w:top w:val="single" w:sz="4" w:space="1" w:color="auto"/>
          <w:left w:val="single" w:sz="4" w:space="4" w:color="auto"/>
          <w:bottom w:val="single" w:sz="4" w:space="1" w:color="auto"/>
          <w:right w:val="single" w:sz="4" w:space="4" w:color="auto"/>
        </w:pBdr>
        <w:spacing w:after="0" w:line="240" w:lineRule="auto"/>
        <w:rPr>
          <w:rFonts w:ascii="Times New Roman" w:hAnsi="Times New Roman"/>
          <w:sz w:val="22"/>
          <w:szCs w:val="22"/>
        </w:rPr>
      </w:pPr>
      <w:r w:rsidRPr="00AB45A8">
        <w:rPr>
          <w:rFonts w:ascii="Times New Roman" w:hAnsi="Times New Roman"/>
          <w:sz w:val="22"/>
          <w:szCs w:val="22"/>
        </w:rPr>
        <w:t>v ………………………………… (uveďte celý název dne v týdnu, kdy se má přípravek aplikovat)</w:t>
      </w:r>
    </w:p>
    <w:p w14:paraId="797078AF" w14:textId="77777777" w:rsidR="00AC5C24" w:rsidRPr="00AB45A8" w:rsidRDefault="00AC5C24" w:rsidP="00FC392D">
      <w:pPr>
        <w:widowControl/>
        <w:spacing w:after="0" w:line="240" w:lineRule="auto"/>
        <w:rPr>
          <w:rFonts w:ascii="Times New Roman" w:hAnsi="Times New Roman"/>
          <w:b/>
          <w:position w:val="-1"/>
          <w:lang w:val="cs-CZ"/>
        </w:rPr>
      </w:pPr>
    </w:p>
    <w:p w14:paraId="6AD2BED1" w14:textId="77777777" w:rsidR="00AC5C24" w:rsidRPr="00AB45A8" w:rsidRDefault="00AC5C24"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8.</w:t>
      </w:r>
      <w:r w:rsidRPr="00AB45A8">
        <w:rPr>
          <w:rFonts w:ascii="Times New Roman" w:hAnsi="Times New Roman"/>
          <w:b/>
          <w:lang w:val="cs-CZ"/>
        </w:rPr>
        <w:tab/>
        <w:t>POUŽITELNOST</w:t>
      </w:r>
    </w:p>
    <w:p w14:paraId="31EF51D6" w14:textId="77777777" w:rsidR="00AC5C24" w:rsidRPr="00AB45A8" w:rsidRDefault="00AC5C24" w:rsidP="00FC392D">
      <w:pPr>
        <w:spacing w:after="0" w:line="240" w:lineRule="auto"/>
        <w:rPr>
          <w:rFonts w:ascii="Times New Roman" w:hAnsi="Times New Roman"/>
          <w:lang w:val="cs-CZ"/>
        </w:rPr>
      </w:pPr>
    </w:p>
    <w:p w14:paraId="45234699" w14:textId="77777777" w:rsidR="00AC5C24" w:rsidRPr="00AB45A8" w:rsidRDefault="00AC5C24" w:rsidP="00FC392D">
      <w:pPr>
        <w:spacing w:after="0" w:line="240" w:lineRule="auto"/>
        <w:rPr>
          <w:rFonts w:ascii="Times New Roman" w:hAnsi="Times New Roman"/>
          <w:position w:val="-1"/>
          <w:lang w:val="cs-CZ"/>
        </w:rPr>
      </w:pPr>
      <w:r w:rsidRPr="00AB45A8">
        <w:rPr>
          <w:rFonts w:ascii="Times New Roman" w:hAnsi="Times New Roman"/>
          <w:lang w:val="cs-CZ"/>
        </w:rPr>
        <w:t>EXP:</w:t>
      </w:r>
    </w:p>
    <w:p w14:paraId="5522D51A" w14:textId="77777777" w:rsidR="00AC5C24" w:rsidRPr="00AB45A8" w:rsidRDefault="00AC5C24" w:rsidP="00FC392D">
      <w:pPr>
        <w:spacing w:after="0" w:line="240" w:lineRule="auto"/>
        <w:rPr>
          <w:rFonts w:ascii="Times New Roman" w:hAnsi="Times New Roman"/>
          <w:position w:val="-1"/>
          <w:lang w:val="cs-CZ"/>
        </w:rPr>
      </w:pPr>
    </w:p>
    <w:p w14:paraId="34562DEC" w14:textId="77777777" w:rsidR="00AC5C24" w:rsidRPr="00AB45A8" w:rsidRDefault="00AC5C24"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9.</w:t>
      </w:r>
      <w:r w:rsidRPr="00AB45A8">
        <w:rPr>
          <w:rFonts w:ascii="Times New Roman" w:hAnsi="Times New Roman"/>
          <w:b/>
          <w:lang w:val="cs-CZ"/>
        </w:rPr>
        <w:tab/>
        <w:t>ZVLÁŠTNÍ PODMÍNKY PRO UCHOVÁVÁNÍ</w:t>
      </w:r>
    </w:p>
    <w:p w14:paraId="692C8AA7" w14:textId="77777777" w:rsidR="00AC5C24" w:rsidRPr="00AB45A8" w:rsidRDefault="00AC5C24" w:rsidP="00FC392D">
      <w:pPr>
        <w:spacing w:after="0" w:line="240" w:lineRule="auto"/>
        <w:rPr>
          <w:rFonts w:ascii="Times New Roman" w:hAnsi="Times New Roman"/>
          <w:lang w:val="cs-CZ"/>
        </w:rPr>
      </w:pPr>
    </w:p>
    <w:p w14:paraId="6CD0134A" w14:textId="77777777" w:rsidR="00AC5C24" w:rsidRPr="00AB45A8" w:rsidRDefault="00AC5C24" w:rsidP="00FC392D">
      <w:pPr>
        <w:spacing w:after="0" w:line="240" w:lineRule="auto"/>
        <w:rPr>
          <w:rFonts w:ascii="Times New Roman" w:hAnsi="Times New Roman"/>
          <w:lang w:val="cs-CZ"/>
        </w:rPr>
      </w:pPr>
      <w:r w:rsidRPr="00AB45A8">
        <w:rPr>
          <w:rFonts w:ascii="Times New Roman" w:hAnsi="Times New Roman"/>
          <w:lang w:val="cs-CZ"/>
        </w:rPr>
        <w:t>Uchovávejte při teplotě do 25 °C.</w:t>
      </w:r>
    </w:p>
    <w:p w14:paraId="0580E9EF" w14:textId="77777777" w:rsidR="00AC5C24" w:rsidRPr="00AB45A8" w:rsidRDefault="00AC5C24" w:rsidP="00FC392D">
      <w:pPr>
        <w:spacing w:after="0" w:line="240" w:lineRule="auto"/>
        <w:rPr>
          <w:rFonts w:ascii="Times New Roman" w:hAnsi="Times New Roman"/>
          <w:position w:val="-1"/>
          <w:lang w:val="cs-CZ"/>
        </w:rPr>
      </w:pPr>
      <w:r w:rsidRPr="00AB45A8">
        <w:rPr>
          <w:rFonts w:ascii="Times New Roman" w:hAnsi="Times New Roman"/>
          <w:lang w:val="cs-CZ"/>
        </w:rPr>
        <w:t>Uchovávejte injekční stříkačku v krabičce, aby byl přípravek chráněn před světlem.</w:t>
      </w:r>
    </w:p>
    <w:p w14:paraId="3D9B269A" w14:textId="7BBB8E80" w:rsidR="00AC5C24" w:rsidRPr="00AB45A8" w:rsidRDefault="0045423D" w:rsidP="00FC392D">
      <w:pPr>
        <w:spacing w:after="0" w:line="240" w:lineRule="auto"/>
        <w:rPr>
          <w:rFonts w:ascii="Times New Roman" w:hAnsi="Times New Roman"/>
          <w:position w:val="-1"/>
          <w:lang w:val="cs-CZ"/>
        </w:rPr>
      </w:pPr>
      <w:r w:rsidRPr="00AB45A8">
        <w:rPr>
          <w:rFonts w:ascii="Times New Roman" w:hAnsi="Times New Roman"/>
          <w:position w:val="-1"/>
          <w:lang w:val="cs-CZ"/>
        </w:rPr>
        <w:t>Chraňte před mrazem.</w:t>
      </w:r>
    </w:p>
    <w:p w14:paraId="0424C54E" w14:textId="77777777" w:rsidR="00AC5C24" w:rsidRPr="00AB45A8" w:rsidRDefault="00AC5C24" w:rsidP="00FC392D">
      <w:pPr>
        <w:spacing w:after="0" w:line="240" w:lineRule="auto"/>
        <w:rPr>
          <w:rFonts w:ascii="Times New Roman" w:hAnsi="Times New Roman"/>
          <w:lang w:val="cs-CZ"/>
        </w:rPr>
      </w:pPr>
    </w:p>
    <w:p w14:paraId="11B1EF45" w14:textId="77777777" w:rsidR="00AC5C24" w:rsidRPr="00AB45A8" w:rsidRDefault="00AC5C24"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10.</w:t>
      </w:r>
      <w:r w:rsidRPr="00AB45A8">
        <w:rPr>
          <w:rFonts w:ascii="Times New Roman" w:hAnsi="Times New Roman"/>
          <w:b/>
          <w:lang w:val="cs-CZ"/>
        </w:rPr>
        <w:tab/>
        <w:t xml:space="preserve">ZVLÁŠTNÍ OPATŘENÍ PRO LIKVIDACI NEPOUŽITÝCH LÉČIVÝCH PŘÍPRAVKŮ </w:t>
      </w:r>
      <w:r w:rsidRPr="00AB45A8">
        <w:rPr>
          <w:rFonts w:ascii="Times New Roman" w:hAnsi="Times New Roman"/>
          <w:b/>
          <w:lang w:val="cs-CZ"/>
        </w:rPr>
        <w:lastRenderedPageBreak/>
        <w:t>NEBO ODPADU Z NICH, POKUD JE TO VHODNÉ</w:t>
      </w:r>
    </w:p>
    <w:p w14:paraId="7234EACD" w14:textId="77777777" w:rsidR="00AC5C24" w:rsidRPr="00AB45A8" w:rsidRDefault="00AC5C24" w:rsidP="00FC392D">
      <w:pPr>
        <w:spacing w:after="0" w:line="240" w:lineRule="auto"/>
        <w:rPr>
          <w:rFonts w:ascii="Times New Roman" w:hAnsi="Times New Roman"/>
          <w:lang w:val="cs-CZ"/>
        </w:rPr>
      </w:pPr>
    </w:p>
    <w:p w14:paraId="7320B846" w14:textId="77777777" w:rsidR="00AC5C24" w:rsidRPr="00AB45A8" w:rsidRDefault="00AC5C24" w:rsidP="00FC392D">
      <w:pPr>
        <w:spacing w:after="0" w:line="240" w:lineRule="auto"/>
        <w:rPr>
          <w:rFonts w:ascii="Times New Roman" w:hAnsi="Times New Roman"/>
          <w:lang w:val="cs-CZ"/>
        </w:rPr>
      </w:pPr>
      <w:r w:rsidRPr="00AB45A8">
        <w:rPr>
          <w:rFonts w:ascii="Times New Roman" w:hAnsi="Times New Roman"/>
          <w:lang w:val="cs-CZ"/>
        </w:rPr>
        <w:t>Veškerý nepoužitý léčivý přípravek nebo odpad musí být zlikvidován v souladu s místními požadavky.</w:t>
      </w:r>
    </w:p>
    <w:p w14:paraId="43A17B26" w14:textId="77777777" w:rsidR="00AC5C24" w:rsidRPr="00AB45A8" w:rsidRDefault="00AC5C24" w:rsidP="00FC392D">
      <w:pPr>
        <w:spacing w:after="0" w:line="240" w:lineRule="auto"/>
        <w:rPr>
          <w:rFonts w:ascii="Times New Roman" w:hAnsi="Times New Roman"/>
          <w:lang w:val="cs-CZ"/>
        </w:rPr>
      </w:pPr>
    </w:p>
    <w:p w14:paraId="24FE4C41" w14:textId="77777777" w:rsidR="00AC5C24" w:rsidRPr="00AB45A8" w:rsidRDefault="00AC5C24"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11.</w:t>
      </w:r>
      <w:r w:rsidRPr="00AB45A8">
        <w:rPr>
          <w:rFonts w:ascii="Times New Roman" w:hAnsi="Times New Roman"/>
          <w:b/>
          <w:lang w:val="cs-CZ"/>
        </w:rPr>
        <w:tab/>
        <w:t>NÁZEV A ADRESA DRŽITELE ROZHODNUTÍ O REGISTRACI</w:t>
      </w:r>
    </w:p>
    <w:p w14:paraId="4AC01F39" w14:textId="77777777" w:rsidR="00AC5C24" w:rsidRPr="00AB45A8" w:rsidRDefault="00AC5C24" w:rsidP="00FC392D">
      <w:pPr>
        <w:spacing w:after="0" w:line="240" w:lineRule="auto"/>
        <w:rPr>
          <w:rFonts w:ascii="Times New Roman" w:hAnsi="Times New Roman"/>
          <w:lang w:val="cs-CZ"/>
        </w:rPr>
      </w:pPr>
    </w:p>
    <w:p w14:paraId="477A9DBB" w14:textId="77777777" w:rsidR="00AC5C24" w:rsidRPr="00AB45A8" w:rsidRDefault="00AC5C24" w:rsidP="00FC392D">
      <w:pPr>
        <w:spacing w:after="0" w:line="240" w:lineRule="auto"/>
        <w:rPr>
          <w:rFonts w:ascii="Times New Roman" w:hAnsi="Times New Roman"/>
          <w:lang w:val="cs-CZ"/>
        </w:rPr>
      </w:pPr>
      <w:r w:rsidRPr="00AB45A8">
        <w:rPr>
          <w:rFonts w:ascii="Times New Roman" w:hAnsi="Times New Roman"/>
          <w:lang w:val="cs-CZ"/>
        </w:rPr>
        <w:t xml:space="preserve">Nordic Group B.V. </w:t>
      </w:r>
    </w:p>
    <w:p w14:paraId="4601E879" w14:textId="77777777" w:rsidR="00AC5C24" w:rsidRPr="00AB45A8" w:rsidRDefault="00AC5C24" w:rsidP="00FC392D">
      <w:pPr>
        <w:spacing w:after="0" w:line="240" w:lineRule="auto"/>
        <w:rPr>
          <w:rFonts w:ascii="Times New Roman" w:hAnsi="Times New Roman"/>
          <w:lang w:val="cs-CZ"/>
        </w:rPr>
      </w:pPr>
      <w:r w:rsidRPr="00AB45A8">
        <w:rPr>
          <w:rFonts w:ascii="Times New Roman" w:hAnsi="Times New Roman"/>
          <w:lang w:val="cs-CZ"/>
        </w:rPr>
        <w:t>Siriusdreef 41</w:t>
      </w:r>
    </w:p>
    <w:p w14:paraId="5240461E" w14:textId="77777777" w:rsidR="00AC5C24" w:rsidRPr="00AB45A8" w:rsidRDefault="00AC5C24" w:rsidP="00FC392D">
      <w:pPr>
        <w:spacing w:after="0" w:line="240" w:lineRule="auto"/>
        <w:rPr>
          <w:rFonts w:ascii="Times New Roman" w:hAnsi="Times New Roman"/>
          <w:lang w:val="cs-CZ"/>
        </w:rPr>
      </w:pPr>
      <w:r w:rsidRPr="00AB45A8">
        <w:rPr>
          <w:rFonts w:ascii="Times New Roman" w:hAnsi="Times New Roman"/>
          <w:lang w:val="cs-CZ"/>
        </w:rPr>
        <w:t>2132 WT Hoofddorp</w:t>
      </w:r>
    </w:p>
    <w:p w14:paraId="06CED6C7" w14:textId="77777777" w:rsidR="00AC5C24" w:rsidRPr="00AB45A8" w:rsidRDefault="00AC5C24" w:rsidP="00FC392D">
      <w:pPr>
        <w:spacing w:after="0" w:line="240" w:lineRule="auto"/>
        <w:rPr>
          <w:rFonts w:ascii="Times New Roman" w:hAnsi="Times New Roman"/>
          <w:lang w:val="cs-CZ"/>
        </w:rPr>
      </w:pPr>
      <w:r w:rsidRPr="00AB45A8">
        <w:rPr>
          <w:rFonts w:ascii="Times New Roman" w:hAnsi="Times New Roman"/>
          <w:lang w:val="cs-CZ"/>
        </w:rPr>
        <w:t>Nizozemsko</w:t>
      </w:r>
    </w:p>
    <w:p w14:paraId="7DC7A4DE" w14:textId="77777777" w:rsidR="00AC5C24" w:rsidRPr="00AB45A8" w:rsidRDefault="00AC5C24" w:rsidP="00FC392D">
      <w:pPr>
        <w:spacing w:after="0" w:line="240" w:lineRule="auto"/>
        <w:rPr>
          <w:rFonts w:ascii="Times New Roman" w:hAnsi="Times New Roman"/>
          <w:lang w:val="cs-CZ"/>
        </w:rPr>
      </w:pPr>
    </w:p>
    <w:p w14:paraId="6F0CD0AE" w14:textId="77777777" w:rsidR="00AC5C24" w:rsidRPr="00AB45A8" w:rsidRDefault="00AC5C24"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12.</w:t>
      </w:r>
      <w:r w:rsidRPr="00AB45A8">
        <w:rPr>
          <w:rFonts w:ascii="Times New Roman" w:hAnsi="Times New Roman"/>
          <w:b/>
          <w:lang w:val="cs-CZ"/>
        </w:rPr>
        <w:tab/>
        <w:t>REGISTRAČNÍ ČÍSLO/ČÍSLA</w:t>
      </w:r>
    </w:p>
    <w:p w14:paraId="59AEA31D" w14:textId="77777777" w:rsidR="00AC5C24" w:rsidRPr="00AB45A8" w:rsidRDefault="00AC5C24" w:rsidP="00FC392D">
      <w:pPr>
        <w:spacing w:after="0" w:line="240" w:lineRule="auto"/>
        <w:rPr>
          <w:rFonts w:ascii="Times New Roman" w:hAnsi="Times New Roman"/>
          <w:lang w:val="cs-CZ"/>
        </w:rPr>
      </w:pPr>
    </w:p>
    <w:p w14:paraId="1BB46BC6" w14:textId="77777777" w:rsidR="00AC5C24" w:rsidRPr="00AB45A8" w:rsidRDefault="00AC5C24" w:rsidP="00FC392D">
      <w:pPr>
        <w:spacing w:after="0" w:line="240" w:lineRule="auto"/>
        <w:ind w:left="567" w:hanging="567"/>
        <w:rPr>
          <w:rFonts w:ascii="Times New Roman" w:eastAsia="Times New Roman" w:hAnsi="Times New Roman" w:cs="Times New Roman"/>
          <w:lang w:val="cs-CZ"/>
        </w:rPr>
      </w:pPr>
      <w:r w:rsidRPr="00AB45A8">
        <w:rPr>
          <w:rFonts w:ascii="Times New Roman" w:hAnsi="Times New Roman"/>
          <w:lang w:val="cs-CZ"/>
        </w:rPr>
        <w:t xml:space="preserve">EU/1/16/1124/028 </w:t>
      </w:r>
      <w:r w:rsidRPr="001D3099">
        <w:rPr>
          <w:rFonts w:ascii="Times New Roman" w:hAnsi="Times New Roman"/>
          <w:highlight w:val="lightGray"/>
          <w:lang w:val="cs-CZ"/>
        </w:rPr>
        <w:t>1 předplněná injekční stříkačka</w:t>
      </w:r>
    </w:p>
    <w:p w14:paraId="0FB465C1" w14:textId="77777777" w:rsidR="00AC5C24" w:rsidRPr="00AB45A8" w:rsidRDefault="00AC5C24" w:rsidP="00FC392D">
      <w:pPr>
        <w:spacing w:after="0" w:line="240" w:lineRule="auto"/>
        <w:rPr>
          <w:rFonts w:ascii="Times New Roman" w:hAnsi="Times New Roman"/>
          <w:lang w:val="cs-CZ"/>
        </w:rPr>
      </w:pPr>
    </w:p>
    <w:p w14:paraId="16B0510B" w14:textId="77777777" w:rsidR="00AC5C24" w:rsidRPr="00AB45A8" w:rsidRDefault="00AC5C24"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13.</w:t>
      </w:r>
      <w:r w:rsidRPr="00AB45A8">
        <w:rPr>
          <w:rFonts w:ascii="Times New Roman" w:hAnsi="Times New Roman"/>
          <w:b/>
          <w:lang w:val="cs-CZ"/>
        </w:rPr>
        <w:tab/>
        <w:t>ČÍSLO ŠARŽE</w:t>
      </w:r>
    </w:p>
    <w:p w14:paraId="0521C1C1" w14:textId="77777777" w:rsidR="00AC5C24" w:rsidRPr="00AB45A8" w:rsidRDefault="00AC5C24" w:rsidP="00FC392D">
      <w:pPr>
        <w:spacing w:after="0" w:line="240" w:lineRule="auto"/>
        <w:rPr>
          <w:rFonts w:ascii="Times New Roman" w:hAnsi="Times New Roman"/>
          <w:lang w:val="cs-CZ"/>
        </w:rPr>
      </w:pPr>
    </w:p>
    <w:p w14:paraId="7B12C9C6" w14:textId="77777777" w:rsidR="00AC5C24" w:rsidRPr="00AB45A8" w:rsidRDefault="00AC5C24" w:rsidP="00FC392D">
      <w:pPr>
        <w:spacing w:after="0" w:line="240" w:lineRule="auto"/>
        <w:rPr>
          <w:rFonts w:ascii="Times New Roman" w:hAnsi="Times New Roman"/>
          <w:lang w:val="cs-CZ"/>
        </w:rPr>
      </w:pPr>
      <w:r w:rsidRPr="00AB45A8">
        <w:rPr>
          <w:rFonts w:ascii="Times New Roman" w:hAnsi="Times New Roman"/>
          <w:lang w:val="cs-CZ"/>
        </w:rPr>
        <w:t>Č. šarže:</w:t>
      </w:r>
    </w:p>
    <w:p w14:paraId="44D7E757" w14:textId="77777777" w:rsidR="00AC5C24" w:rsidRPr="00AB45A8" w:rsidRDefault="00AC5C24" w:rsidP="00FC392D">
      <w:pPr>
        <w:spacing w:after="0" w:line="240" w:lineRule="auto"/>
        <w:rPr>
          <w:rFonts w:ascii="Times New Roman" w:hAnsi="Times New Roman"/>
          <w:lang w:val="cs-CZ"/>
        </w:rPr>
      </w:pPr>
    </w:p>
    <w:p w14:paraId="29D2C5FB" w14:textId="77777777" w:rsidR="00AC5C24" w:rsidRPr="00AB45A8" w:rsidRDefault="00AC5C24"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14.</w:t>
      </w:r>
      <w:r w:rsidRPr="00AB45A8">
        <w:rPr>
          <w:rFonts w:ascii="Times New Roman" w:hAnsi="Times New Roman"/>
          <w:b/>
          <w:lang w:val="cs-CZ"/>
        </w:rPr>
        <w:tab/>
        <w:t>KLASIFIKACE PRO VÝDEJ</w:t>
      </w:r>
    </w:p>
    <w:p w14:paraId="62BC10BC" w14:textId="77777777" w:rsidR="00AC5C24" w:rsidRPr="00AB45A8" w:rsidRDefault="00AC5C24" w:rsidP="00FC392D">
      <w:pPr>
        <w:spacing w:after="0" w:line="240" w:lineRule="auto"/>
        <w:rPr>
          <w:rFonts w:ascii="Times New Roman" w:hAnsi="Times New Roman"/>
          <w:lang w:val="cs-CZ"/>
        </w:rPr>
      </w:pPr>
    </w:p>
    <w:p w14:paraId="63DAECEA" w14:textId="77777777" w:rsidR="00AC5C24" w:rsidRPr="00AB45A8" w:rsidRDefault="00AC5C24"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15.</w:t>
      </w:r>
      <w:r w:rsidRPr="00AB45A8">
        <w:rPr>
          <w:rFonts w:ascii="Times New Roman" w:hAnsi="Times New Roman"/>
          <w:b/>
          <w:lang w:val="cs-CZ"/>
        </w:rPr>
        <w:tab/>
        <w:t>NÁVOD K POUŽITÍ</w:t>
      </w:r>
    </w:p>
    <w:p w14:paraId="3379441E" w14:textId="77777777" w:rsidR="00AC5C24" w:rsidRPr="00AB45A8" w:rsidRDefault="00AC5C24" w:rsidP="00FC392D">
      <w:pPr>
        <w:spacing w:after="0" w:line="240" w:lineRule="auto"/>
        <w:rPr>
          <w:rFonts w:ascii="Times New Roman" w:hAnsi="Times New Roman"/>
          <w:lang w:val="cs-CZ"/>
        </w:rPr>
      </w:pPr>
    </w:p>
    <w:p w14:paraId="4E36FFED" w14:textId="77777777" w:rsidR="00AC5C24" w:rsidRPr="00AB45A8" w:rsidRDefault="00AC5C24"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16.</w:t>
      </w:r>
      <w:r w:rsidRPr="00AB45A8">
        <w:rPr>
          <w:rFonts w:ascii="Times New Roman" w:hAnsi="Times New Roman"/>
          <w:b/>
          <w:lang w:val="cs-CZ"/>
        </w:rPr>
        <w:tab/>
        <w:t>INFORMACE V BRAILLOVĚ PÍSMU</w:t>
      </w:r>
    </w:p>
    <w:p w14:paraId="2F04F673" w14:textId="77777777" w:rsidR="00AC5C24" w:rsidRPr="00AB45A8" w:rsidRDefault="00AC5C24" w:rsidP="00FC392D">
      <w:pPr>
        <w:spacing w:after="0" w:line="240" w:lineRule="auto"/>
        <w:rPr>
          <w:rFonts w:ascii="Times New Roman" w:hAnsi="Times New Roman"/>
          <w:lang w:val="cs-CZ"/>
        </w:rPr>
      </w:pPr>
    </w:p>
    <w:p w14:paraId="6C6F5AF6" w14:textId="483404C0" w:rsidR="00AC5C24" w:rsidRPr="00AB45A8" w:rsidRDefault="00AC5C24" w:rsidP="00FC392D">
      <w:pPr>
        <w:spacing w:after="0" w:line="240" w:lineRule="auto"/>
        <w:rPr>
          <w:rFonts w:ascii="Times New Roman" w:hAnsi="Times New Roman"/>
          <w:lang w:val="cs-CZ"/>
        </w:rPr>
      </w:pPr>
      <w:r w:rsidRPr="00AB45A8">
        <w:rPr>
          <w:rFonts w:ascii="Times New Roman" w:hAnsi="Times New Roman"/>
          <w:lang w:val="cs-CZ"/>
        </w:rPr>
        <w:t>Nordimet 10 mg</w:t>
      </w:r>
    </w:p>
    <w:p w14:paraId="6215E3F9" w14:textId="77777777" w:rsidR="00AC5C24" w:rsidRPr="00AB45A8" w:rsidRDefault="00AC5C24" w:rsidP="00FC392D">
      <w:pPr>
        <w:spacing w:after="0" w:line="240" w:lineRule="auto"/>
        <w:rPr>
          <w:rFonts w:ascii="Times New Roman" w:hAnsi="Times New Roman"/>
          <w:lang w:val="cs-CZ"/>
        </w:rPr>
      </w:pPr>
    </w:p>
    <w:p w14:paraId="7CD7BAD8" w14:textId="646D17B9" w:rsidR="00AC5C24" w:rsidRPr="00AB45A8" w:rsidRDefault="00AC5C24"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17.</w:t>
      </w:r>
      <w:r w:rsidRPr="00AB45A8">
        <w:rPr>
          <w:rFonts w:ascii="Times New Roman" w:hAnsi="Times New Roman"/>
          <w:b/>
          <w:lang w:val="cs-CZ"/>
        </w:rPr>
        <w:tab/>
        <w:t>JEDINEČNÝ IDENTIFIKÁTOR – 2D ČÁROVÝ KÓD</w:t>
      </w:r>
    </w:p>
    <w:p w14:paraId="7B27E62E" w14:textId="77777777" w:rsidR="00AC5C24" w:rsidRPr="00AB45A8" w:rsidRDefault="00AC5C24" w:rsidP="00FC392D">
      <w:pPr>
        <w:spacing w:after="0" w:line="240" w:lineRule="auto"/>
        <w:rPr>
          <w:rFonts w:ascii="Times New Roman" w:hAnsi="Times New Roman"/>
          <w:lang w:val="cs-CZ"/>
        </w:rPr>
      </w:pPr>
    </w:p>
    <w:p w14:paraId="44B65A56" w14:textId="77777777" w:rsidR="00AC5C24" w:rsidRPr="00AB45A8" w:rsidRDefault="00AC5C24" w:rsidP="00FC392D">
      <w:pPr>
        <w:spacing w:after="0" w:line="240" w:lineRule="auto"/>
        <w:rPr>
          <w:rFonts w:ascii="Times New Roman" w:hAnsi="Times New Roman"/>
          <w:lang w:val="cs-CZ"/>
        </w:rPr>
      </w:pPr>
      <w:r w:rsidRPr="001D3099">
        <w:rPr>
          <w:rFonts w:ascii="Times New Roman" w:hAnsi="Times New Roman"/>
          <w:highlight w:val="lightGray"/>
          <w:lang w:val="cs-CZ"/>
        </w:rPr>
        <w:t>2D čárový kód s jedinečným identifikátorem</w:t>
      </w:r>
    </w:p>
    <w:p w14:paraId="004CBC56" w14:textId="77777777" w:rsidR="00AC5C24" w:rsidRPr="00AB45A8" w:rsidRDefault="00AC5C24" w:rsidP="00FC392D">
      <w:pPr>
        <w:spacing w:after="0" w:line="240" w:lineRule="auto"/>
        <w:rPr>
          <w:rFonts w:ascii="Times New Roman" w:hAnsi="Times New Roman"/>
          <w:lang w:val="cs-CZ"/>
        </w:rPr>
      </w:pPr>
    </w:p>
    <w:p w14:paraId="1AE1F18E" w14:textId="111A509B" w:rsidR="00AC5C24" w:rsidRPr="00AB45A8" w:rsidRDefault="00AC5C24"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18.</w:t>
      </w:r>
      <w:r w:rsidRPr="00AB45A8">
        <w:rPr>
          <w:rFonts w:ascii="Times New Roman" w:hAnsi="Times New Roman"/>
          <w:b/>
          <w:lang w:val="cs-CZ"/>
        </w:rPr>
        <w:tab/>
        <w:t>JEDINEČNÝ IDENTIFIKÁTOR – DATA ČITELNÁ OKEM</w:t>
      </w:r>
    </w:p>
    <w:p w14:paraId="68FCA4E9" w14:textId="77777777" w:rsidR="00AC5C24" w:rsidRPr="00AB45A8" w:rsidRDefault="00AC5C24" w:rsidP="00FC392D">
      <w:pPr>
        <w:spacing w:after="0" w:line="240" w:lineRule="auto"/>
        <w:rPr>
          <w:rFonts w:ascii="Times New Roman" w:hAnsi="Times New Roman"/>
          <w:lang w:val="cs-CZ"/>
        </w:rPr>
      </w:pPr>
    </w:p>
    <w:p w14:paraId="3F4F5C15" w14:textId="77777777" w:rsidR="00AC5C24" w:rsidRPr="00AB45A8" w:rsidRDefault="00AC5C24" w:rsidP="00FC392D">
      <w:pPr>
        <w:spacing w:after="0" w:line="240" w:lineRule="auto"/>
        <w:rPr>
          <w:rFonts w:ascii="Times New Roman" w:hAnsi="Times New Roman"/>
          <w:lang w:val="cs-CZ"/>
        </w:rPr>
      </w:pPr>
      <w:r w:rsidRPr="00AB45A8">
        <w:rPr>
          <w:rFonts w:ascii="Times New Roman" w:hAnsi="Times New Roman"/>
          <w:lang w:val="cs-CZ"/>
        </w:rPr>
        <w:t>PC</w:t>
      </w:r>
    </w:p>
    <w:p w14:paraId="628C5882" w14:textId="77777777" w:rsidR="00AC5C24" w:rsidRPr="00AB45A8" w:rsidRDefault="00AC5C24" w:rsidP="00FC392D">
      <w:pPr>
        <w:spacing w:after="0" w:line="240" w:lineRule="auto"/>
        <w:rPr>
          <w:rFonts w:ascii="Times New Roman" w:hAnsi="Times New Roman"/>
          <w:lang w:val="cs-CZ"/>
        </w:rPr>
      </w:pPr>
      <w:r w:rsidRPr="00AB45A8">
        <w:rPr>
          <w:rFonts w:ascii="Times New Roman" w:hAnsi="Times New Roman"/>
          <w:lang w:val="cs-CZ"/>
        </w:rPr>
        <w:t>SN</w:t>
      </w:r>
    </w:p>
    <w:p w14:paraId="6C5DDFC1" w14:textId="154DF7FD" w:rsidR="00AC5C24" w:rsidRPr="00AB45A8" w:rsidRDefault="00AC5C24" w:rsidP="00FC392D">
      <w:pPr>
        <w:spacing w:after="0" w:line="240" w:lineRule="auto"/>
        <w:rPr>
          <w:rFonts w:ascii="Times New Roman" w:hAnsi="Times New Roman"/>
          <w:b/>
          <w:lang w:val="cs-CZ"/>
        </w:rPr>
      </w:pPr>
      <w:r w:rsidRPr="00AB45A8">
        <w:rPr>
          <w:rFonts w:ascii="Times New Roman" w:hAnsi="Times New Roman"/>
          <w:lang w:val="cs-CZ"/>
        </w:rPr>
        <w:t>NN</w:t>
      </w:r>
      <w:r w:rsidRPr="00AB45A8">
        <w:rPr>
          <w:lang w:val="cs-CZ"/>
        </w:rPr>
        <w:br w:type="page"/>
      </w:r>
    </w:p>
    <w:p w14:paraId="537BEA81" w14:textId="77777777" w:rsidR="00783F1D" w:rsidRPr="00AB45A8" w:rsidRDefault="00783F1D"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b/>
          <w:lang w:val="cs-CZ"/>
        </w:rPr>
      </w:pPr>
      <w:r w:rsidRPr="00AB45A8">
        <w:rPr>
          <w:rFonts w:ascii="Times New Roman" w:hAnsi="Times New Roman"/>
          <w:b/>
          <w:lang w:val="cs-CZ"/>
        </w:rPr>
        <w:lastRenderedPageBreak/>
        <w:t>ÚDAJE UVÁDĚNÉ NA VNĚJŠÍM OBALU</w:t>
      </w:r>
    </w:p>
    <w:p w14:paraId="462F5498" w14:textId="5D7CDC78" w:rsidR="00783F1D" w:rsidRPr="00AB45A8" w:rsidRDefault="00783F1D"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Calibri"/>
          <w:lang w:val="cs-CZ"/>
        </w:rPr>
      </w:pPr>
      <w:r w:rsidRPr="00AB45A8">
        <w:rPr>
          <w:rFonts w:ascii="Times New Roman" w:hAnsi="Times New Roman"/>
          <w:b/>
          <w:lang w:val="cs-CZ"/>
        </w:rPr>
        <w:t>KRABIČKA PRO VÍCEČETNÉ BALENÍ (</w:t>
      </w:r>
      <w:r w:rsidR="00CD43DB" w:rsidRPr="00AB45A8">
        <w:rPr>
          <w:rFonts w:ascii="Times New Roman" w:hAnsi="Times New Roman"/>
          <w:b/>
          <w:lang w:val="cs-CZ"/>
        </w:rPr>
        <w:t>ZAHRNUJÍCÍ</w:t>
      </w:r>
      <w:r w:rsidRPr="00AB45A8">
        <w:rPr>
          <w:rFonts w:ascii="Times New Roman" w:hAnsi="Times New Roman"/>
          <w:b/>
          <w:lang w:val="cs-CZ"/>
        </w:rPr>
        <w:t xml:space="preserve"> „BLUE BOX“)</w:t>
      </w:r>
    </w:p>
    <w:p w14:paraId="20CD25CF" w14:textId="77777777" w:rsidR="00783F1D" w:rsidRPr="00AB45A8" w:rsidRDefault="00783F1D" w:rsidP="00FC392D">
      <w:pPr>
        <w:spacing w:after="0" w:line="240" w:lineRule="auto"/>
        <w:rPr>
          <w:rFonts w:ascii="Times New Roman" w:hAnsi="Times New Roman" w:cs="Times New Roman"/>
          <w:b/>
          <w:bCs/>
          <w:lang w:val="cs-CZ"/>
        </w:rPr>
      </w:pPr>
    </w:p>
    <w:p w14:paraId="4B33DB8F" w14:textId="77777777" w:rsidR="00783F1D" w:rsidRPr="00AB45A8" w:rsidRDefault="00783F1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w:t>
      </w:r>
      <w:r w:rsidRPr="00AB45A8">
        <w:rPr>
          <w:rFonts w:ascii="Times New Roman" w:hAnsi="Times New Roman"/>
          <w:b/>
          <w:position w:val="-1"/>
          <w:lang w:val="cs-CZ"/>
        </w:rPr>
        <w:tab/>
        <w:t>NÁZEV LÉČIVÉHO PŘÍPRAVKU</w:t>
      </w:r>
    </w:p>
    <w:p w14:paraId="1F7ACEFF" w14:textId="77777777" w:rsidR="00783F1D" w:rsidRPr="00AB45A8" w:rsidRDefault="00783F1D" w:rsidP="00FC392D">
      <w:pPr>
        <w:spacing w:after="0" w:line="240" w:lineRule="auto"/>
        <w:rPr>
          <w:rFonts w:ascii="Times New Roman" w:hAnsi="Times New Roman" w:cs="Times New Roman"/>
          <w:lang w:val="cs-CZ"/>
        </w:rPr>
      </w:pPr>
    </w:p>
    <w:p w14:paraId="4563E281" w14:textId="77777777" w:rsidR="00783F1D" w:rsidRPr="00AB45A8" w:rsidRDefault="00783F1D" w:rsidP="00FC392D">
      <w:pPr>
        <w:spacing w:after="0" w:line="240" w:lineRule="auto"/>
        <w:rPr>
          <w:rFonts w:ascii="Times New Roman" w:hAnsi="Times New Roman" w:cs="Times New Roman"/>
          <w:lang w:val="cs-CZ"/>
        </w:rPr>
      </w:pPr>
      <w:r w:rsidRPr="00AB45A8">
        <w:rPr>
          <w:rFonts w:ascii="Times New Roman" w:hAnsi="Times New Roman"/>
          <w:lang w:val="cs-CZ"/>
        </w:rPr>
        <w:t>Nordimet 10 mg injekční roztok v předplněné injekční stříkačce</w:t>
      </w:r>
    </w:p>
    <w:p w14:paraId="23F54ED9" w14:textId="77777777" w:rsidR="00783F1D" w:rsidRPr="00AB45A8" w:rsidRDefault="00783F1D" w:rsidP="00FC392D">
      <w:pPr>
        <w:spacing w:after="0" w:line="240" w:lineRule="auto"/>
        <w:rPr>
          <w:rFonts w:ascii="Times New Roman" w:hAnsi="Times New Roman" w:cs="Times New Roman"/>
          <w:lang w:val="cs-CZ"/>
        </w:rPr>
      </w:pPr>
    </w:p>
    <w:p w14:paraId="14DEA876" w14:textId="77777777" w:rsidR="00783F1D" w:rsidRPr="00AB45A8" w:rsidRDefault="00783F1D" w:rsidP="00FC392D">
      <w:pPr>
        <w:spacing w:after="0" w:line="240" w:lineRule="auto"/>
        <w:rPr>
          <w:rFonts w:ascii="Times New Roman" w:hAnsi="Times New Roman" w:cs="Times New Roman"/>
          <w:lang w:val="cs-CZ"/>
        </w:rPr>
      </w:pPr>
      <w:r w:rsidRPr="00AB45A8">
        <w:rPr>
          <w:rFonts w:ascii="Times New Roman" w:hAnsi="Times New Roman"/>
          <w:lang w:val="cs-CZ"/>
        </w:rPr>
        <w:t>methotrexatum</w:t>
      </w:r>
    </w:p>
    <w:p w14:paraId="1591F7BF" w14:textId="77777777" w:rsidR="00783F1D" w:rsidRPr="00AB45A8" w:rsidRDefault="00783F1D" w:rsidP="00FC392D">
      <w:pPr>
        <w:spacing w:after="0" w:line="240" w:lineRule="auto"/>
        <w:rPr>
          <w:rFonts w:ascii="Times New Roman" w:hAnsi="Times New Roman" w:cs="Times New Roman"/>
          <w:lang w:val="cs-CZ"/>
        </w:rPr>
      </w:pPr>
    </w:p>
    <w:p w14:paraId="1BDA11E9" w14:textId="47545818" w:rsidR="00783F1D" w:rsidRPr="00AB45A8" w:rsidRDefault="00783F1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2.</w:t>
      </w:r>
      <w:r w:rsidRPr="00AB45A8">
        <w:rPr>
          <w:rFonts w:ascii="Times New Roman" w:hAnsi="Times New Roman"/>
          <w:b/>
          <w:position w:val="-1"/>
          <w:lang w:val="cs-CZ"/>
        </w:rPr>
        <w:tab/>
        <w:t>OBSAH LÉČIVÉ LÁTKY/LÉČIVÝCH LÁTEK</w:t>
      </w:r>
    </w:p>
    <w:p w14:paraId="17EDE1FA" w14:textId="77777777" w:rsidR="00783F1D" w:rsidRPr="00AB45A8" w:rsidRDefault="00783F1D" w:rsidP="00FC392D">
      <w:pPr>
        <w:spacing w:after="0" w:line="240" w:lineRule="auto"/>
        <w:rPr>
          <w:rFonts w:ascii="Times New Roman" w:hAnsi="Times New Roman" w:cs="Times New Roman"/>
          <w:lang w:val="cs-CZ"/>
        </w:rPr>
      </w:pPr>
    </w:p>
    <w:p w14:paraId="1C02EE7E" w14:textId="77777777" w:rsidR="00783F1D" w:rsidRPr="00AB45A8" w:rsidRDefault="00783F1D" w:rsidP="00FC392D">
      <w:pPr>
        <w:spacing w:after="0" w:line="240" w:lineRule="auto"/>
        <w:rPr>
          <w:rFonts w:ascii="Times New Roman" w:hAnsi="Times New Roman" w:cs="Times New Roman"/>
          <w:lang w:val="cs-CZ"/>
        </w:rPr>
      </w:pPr>
      <w:r w:rsidRPr="00AB45A8">
        <w:rPr>
          <w:rFonts w:ascii="Times New Roman" w:hAnsi="Times New Roman"/>
          <w:lang w:val="cs-CZ"/>
        </w:rPr>
        <w:t>Jedna předplněná injekční stříkačka s 0,4 ml roztoku obsahuje methotrexatum 10 mg (25 mg/ml).</w:t>
      </w:r>
    </w:p>
    <w:p w14:paraId="60FAF90C" w14:textId="77777777" w:rsidR="00783F1D" w:rsidRPr="00AB45A8" w:rsidRDefault="00783F1D" w:rsidP="00FC392D">
      <w:pPr>
        <w:spacing w:after="0" w:line="240" w:lineRule="auto"/>
        <w:rPr>
          <w:rFonts w:ascii="Times New Roman" w:hAnsi="Times New Roman" w:cs="Times New Roman"/>
          <w:lang w:val="cs-CZ"/>
        </w:rPr>
      </w:pPr>
    </w:p>
    <w:p w14:paraId="1731338E" w14:textId="77777777" w:rsidR="00783F1D" w:rsidRPr="00AB45A8" w:rsidRDefault="00783F1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3.</w:t>
      </w:r>
      <w:r w:rsidRPr="00AB45A8">
        <w:rPr>
          <w:rFonts w:ascii="Times New Roman" w:hAnsi="Times New Roman"/>
          <w:b/>
          <w:position w:val="-1"/>
          <w:lang w:val="cs-CZ"/>
        </w:rPr>
        <w:tab/>
        <w:t xml:space="preserve">SEZNAM POMOCNÝCH LÁTEK </w:t>
      </w:r>
    </w:p>
    <w:p w14:paraId="55937B2B" w14:textId="77777777" w:rsidR="00783F1D" w:rsidRPr="00AB45A8" w:rsidRDefault="00783F1D" w:rsidP="00FC392D">
      <w:pPr>
        <w:spacing w:after="0" w:line="240" w:lineRule="auto"/>
        <w:rPr>
          <w:rFonts w:ascii="Times New Roman" w:hAnsi="Times New Roman" w:cs="Times New Roman"/>
          <w:lang w:val="cs-CZ"/>
        </w:rPr>
      </w:pPr>
    </w:p>
    <w:p w14:paraId="15E8FD63" w14:textId="77777777" w:rsidR="00783F1D" w:rsidRPr="00AB45A8" w:rsidRDefault="00783F1D" w:rsidP="00FC392D">
      <w:pPr>
        <w:spacing w:after="0" w:line="240" w:lineRule="auto"/>
        <w:rPr>
          <w:rFonts w:ascii="Times New Roman" w:hAnsi="Times New Roman" w:cs="Times New Roman"/>
          <w:lang w:val="cs-CZ"/>
        </w:rPr>
      </w:pPr>
      <w:r w:rsidRPr="00AB45A8">
        <w:rPr>
          <w:rFonts w:ascii="Times New Roman" w:hAnsi="Times New Roman"/>
          <w:lang w:val="cs-CZ"/>
        </w:rPr>
        <w:t>Chlorid sodný</w:t>
      </w:r>
    </w:p>
    <w:p w14:paraId="264D6D7F" w14:textId="77777777" w:rsidR="00783F1D" w:rsidRPr="00AB45A8" w:rsidRDefault="00783F1D" w:rsidP="00FC392D">
      <w:pPr>
        <w:spacing w:after="0" w:line="240" w:lineRule="auto"/>
        <w:rPr>
          <w:rFonts w:ascii="Times New Roman" w:hAnsi="Times New Roman" w:cs="Times New Roman"/>
          <w:lang w:val="cs-CZ"/>
        </w:rPr>
      </w:pPr>
      <w:r w:rsidRPr="00AB45A8">
        <w:rPr>
          <w:rFonts w:ascii="Times New Roman" w:hAnsi="Times New Roman"/>
          <w:lang w:val="cs-CZ"/>
        </w:rPr>
        <w:t xml:space="preserve">Hydroxid sodný </w:t>
      </w:r>
    </w:p>
    <w:p w14:paraId="036E7343" w14:textId="77777777" w:rsidR="00783F1D" w:rsidRPr="00AB45A8" w:rsidRDefault="00783F1D" w:rsidP="00FC392D">
      <w:pPr>
        <w:spacing w:after="0" w:line="240" w:lineRule="auto"/>
        <w:rPr>
          <w:rFonts w:ascii="Times New Roman" w:hAnsi="Times New Roman" w:cs="Times New Roman"/>
          <w:lang w:val="cs-CZ"/>
        </w:rPr>
      </w:pPr>
      <w:r w:rsidRPr="00AB45A8">
        <w:rPr>
          <w:rFonts w:ascii="Times New Roman" w:hAnsi="Times New Roman"/>
          <w:lang w:val="cs-CZ"/>
        </w:rPr>
        <w:t>Voda pro injekci</w:t>
      </w:r>
    </w:p>
    <w:p w14:paraId="5C8F126C" w14:textId="77777777" w:rsidR="00783F1D" w:rsidRPr="00AB45A8" w:rsidRDefault="00783F1D" w:rsidP="00FC392D">
      <w:pPr>
        <w:spacing w:after="0" w:line="240" w:lineRule="auto"/>
        <w:rPr>
          <w:rFonts w:ascii="Times New Roman" w:hAnsi="Times New Roman" w:cs="Times New Roman"/>
          <w:lang w:val="cs-CZ"/>
        </w:rPr>
      </w:pPr>
    </w:p>
    <w:p w14:paraId="77C2AD98" w14:textId="77777777" w:rsidR="00783F1D" w:rsidRPr="00AB45A8" w:rsidRDefault="00783F1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4.</w:t>
      </w:r>
      <w:r w:rsidRPr="00AB45A8">
        <w:rPr>
          <w:rFonts w:ascii="Times New Roman" w:hAnsi="Times New Roman"/>
          <w:b/>
          <w:position w:val="-1"/>
          <w:lang w:val="cs-CZ"/>
        </w:rPr>
        <w:tab/>
        <w:t>LÉKOVÁ FORMA A OBSAH BALENÍ</w:t>
      </w:r>
    </w:p>
    <w:p w14:paraId="028AA3CC" w14:textId="77777777" w:rsidR="00783F1D" w:rsidRPr="00AB45A8" w:rsidRDefault="00783F1D" w:rsidP="00FC392D">
      <w:pPr>
        <w:spacing w:after="0" w:line="240" w:lineRule="auto"/>
        <w:rPr>
          <w:rFonts w:ascii="Times New Roman" w:hAnsi="Times New Roman" w:cs="Times New Roman"/>
          <w:lang w:val="cs-CZ"/>
        </w:rPr>
      </w:pPr>
    </w:p>
    <w:p w14:paraId="1BBA7B17" w14:textId="2265EE41" w:rsidR="00783F1D" w:rsidRPr="00AB45A8" w:rsidRDefault="00783F1D" w:rsidP="00FC392D">
      <w:pPr>
        <w:spacing w:after="0" w:line="240" w:lineRule="auto"/>
        <w:rPr>
          <w:rFonts w:ascii="Times New Roman" w:hAnsi="Times New Roman" w:cs="Times New Roman"/>
          <w:lang w:val="cs-CZ"/>
        </w:rPr>
      </w:pPr>
      <w:r w:rsidRPr="001D3099">
        <w:rPr>
          <w:rFonts w:ascii="Times New Roman" w:hAnsi="Times New Roman"/>
          <w:highlight w:val="lightGray"/>
          <w:lang w:val="cs-CZ"/>
        </w:rPr>
        <w:t>Injekční roztok.</w:t>
      </w:r>
    </w:p>
    <w:p w14:paraId="5C10DAC0" w14:textId="77777777" w:rsidR="00783F1D" w:rsidRPr="00AB45A8" w:rsidRDefault="00783F1D" w:rsidP="00FC392D">
      <w:pPr>
        <w:spacing w:after="0" w:line="240" w:lineRule="auto"/>
        <w:rPr>
          <w:rFonts w:ascii="Times New Roman" w:hAnsi="Times New Roman" w:cs="Times New Roman"/>
          <w:lang w:val="cs-CZ"/>
        </w:rPr>
      </w:pPr>
      <w:r w:rsidRPr="00AB45A8">
        <w:rPr>
          <w:rFonts w:ascii="Times New Roman" w:hAnsi="Times New Roman"/>
          <w:lang w:val="cs-CZ"/>
        </w:rPr>
        <w:t>10 mg/0,4 ml</w:t>
      </w:r>
    </w:p>
    <w:p w14:paraId="0B450EC6" w14:textId="74B7600B" w:rsidR="00783F1D" w:rsidRPr="00AB45A8" w:rsidRDefault="00783F1D" w:rsidP="00FC392D">
      <w:pPr>
        <w:spacing w:after="0" w:line="240" w:lineRule="auto"/>
        <w:rPr>
          <w:rFonts w:ascii="Times New Roman" w:hAnsi="Times New Roman" w:cs="Calibri"/>
          <w:position w:val="-1"/>
          <w:lang w:val="cs-CZ"/>
        </w:rPr>
      </w:pPr>
      <w:r w:rsidRPr="00AB45A8">
        <w:rPr>
          <w:rFonts w:ascii="Times New Roman" w:hAnsi="Times New Roman"/>
          <w:lang w:val="cs-CZ"/>
        </w:rPr>
        <w:t xml:space="preserve">Vícečetné balení: 4 (4 balení po 1 ks) </w:t>
      </w:r>
      <w:r w:rsidRPr="00AB45A8">
        <w:rPr>
          <w:rFonts w:ascii="Times New Roman" w:hAnsi="Times New Roman"/>
          <w:position w:val="-1"/>
          <w:lang w:val="cs-CZ"/>
        </w:rPr>
        <w:t xml:space="preserve">předplněné injekční stříkačky (0,4 ml) a </w:t>
      </w:r>
      <w:r w:rsidR="00C73C97" w:rsidRPr="00AB45A8">
        <w:rPr>
          <w:rFonts w:ascii="Times New Roman" w:hAnsi="Times New Roman"/>
          <w:position w:val="-1"/>
          <w:lang w:val="cs-CZ"/>
        </w:rPr>
        <w:t xml:space="preserve">8 </w:t>
      </w:r>
      <w:r w:rsidRPr="00AB45A8">
        <w:rPr>
          <w:rFonts w:ascii="Times New Roman" w:hAnsi="Times New Roman"/>
          <w:position w:val="-1"/>
          <w:lang w:val="cs-CZ"/>
        </w:rPr>
        <w:t>alkoholový</w:t>
      </w:r>
      <w:r w:rsidR="00C73C97" w:rsidRPr="00AB45A8">
        <w:rPr>
          <w:rFonts w:ascii="Times New Roman" w:hAnsi="Times New Roman"/>
          <w:position w:val="-1"/>
          <w:lang w:val="cs-CZ"/>
        </w:rPr>
        <w:t>ch</w:t>
      </w:r>
      <w:r w:rsidRPr="00AB45A8">
        <w:rPr>
          <w:rFonts w:ascii="Times New Roman" w:hAnsi="Times New Roman"/>
          <w:position w:val="-1"/>
          <w:lang w:val="cs-CZ"/>
        </w:rPr>
        <w:t xml:space="preserve"> tampon</w:t>
      </w:r>
      <w:r w:rsidR="00C73C97" w:rsidRPr="00AB45A8">
        <w:rPr>
          <w:rFonts w:ascii="Times New Roman" w:hAnsi="Times New Roman"/>
          <w:position w:val="-1"/>
          <w:lang w:val="cs-CZ"/>
        </w:rPr>
        <w:t>ů</w:t>
      </w:r>
      <w:r w:rsidRPr="00AB45A8">
        <w:rPr>
          <w:rFonts w:ascii="Times New Roman" w:hAnsi="Times New Roman"/>
          <w:position w:val="-1"/>
          <w:lang w:val="cs-CZ"/>
        </w:rPr>
        <w:t>.</w:t>
      </w:r>
    </w:p>
    <w:p w14:paraId="73548836" w14:textId="3F2066E7" w:rsidR="00783F1D" w:rsidRPr="001D3099" w:rsidDel="00E03327" w:rsidRDefault="00783F1D" w:rsidP="00FC392D">
      <w:pPr>
        <w:spacing w:after="0" w:line="240" w:lineRule="auto"/>
        <w:rPr>
          <w:del w:id="65" w:author="Author"/>
          <w:rFonts w:ascii="Times New Roman" w:hAnsi="Times New Roman"/>
          <w:position w:val="-1"/>
          <w:highlight w:val="lightGray"/>
          <w:lang w:val="cs-CZ"/>
        </w:rPr>
      </w:pPr>
      <w:del w:id="66" w:author="Author">
        <w:r w:rsidRPr="001D3099" w:rsidDel="00E03327">
          <w:rPr>
            <w:rFonts w:ascii="Times New Roman" w:hAnsi="Times New Roman"/>
            <w:highlight w:val="lightGray"/>
            <w:lang w:val="cs-CZ"/>
          </w:rPr>
          <w:delText xml:space="preserve">Vícečetné balení: 6 (6 balení po 1 ks) </w:delText>
        </w:r>
        <w:r w:rsidRPr="001D3099" w:rsidDel="00E03327">
          <w:rPr>
            <w:rFonts w:ascii="Times New Roman" w:hAnsi="Times New Roman"/>
            <w:position w:val="-1"/>
            <w:highlight w:val="lightGray"/>
            <w:lang w:val="cs-CZ"/>
          </w:rPr>
          <w:delText xml:space="preserve">předplněných injekčních stříkaček (0,4 ml) a </w:delText>
        </w:r>
        <w:r w:rsidR="00EA2976" w:rsidRPr="001D3099" w:rsidDel="00E03327">
          <w:rPr>
            <w:rFonts w:ascii="Times New Roman" w:hAnsi="Times New Roman"/>
            <w:position w:val="-1"/>
            <w:highlight w:val="lightGray"/>
            <w:lang w:val="cs-CZ"/>
          </w:rPr>
          <w:delText xml:space="preserve">12 </w:delText>
        </w:r>
        <w:r w:rsidRPr="001D3099" w:rsidDel="00E03327">
          <w:rPr>
            <w:rFonts w:ascii="Times New Roman" w:hAnsi="Times New Roman"/>
            <w:position w:val="-1"/>
            <w:highlight w:val="lightGray"/>
            <w:lang w:val="cs-CZ"/>
          </w:rPr>
          <w:delText>alkoholový</w:delText>
        </w:r>
        <w:r w:rsidR="00EA2976" w:rsidRPr="001D3099" w:rsidDel="00E03327">
          <w:rPr>
            <w:rFonts w:ascii="Times New Roman" w:hAnsi="Times New Roman"/>
            <w:position w:val="-1"/>
            <w:highlight w:val="lightGray"/>
            <w:lang w:val="cs-CZ"/>
          </w:rPr>
          <w:delText>ch</w:delText>
        </w:r>
        <w:r w:rsidRPr="001D3099" w:rsidDel="00E03327">
          <w:rPr>
            <w:rFonts w:ascii="Times New Roman" w:hAnsi="Times New Roman"/>
            <w:position w:val="-1"/>
            <w:highlight w:val="lightGray"/>
            <w:lang w:val="cs-CZ"/>
          </w:rPr>
          <w:delText xml:space="preserve"> tampon</w:delText>
        </w:r>
        <w:r w:rsidR="00EA2976" w:rsidRPr="001D3099" w:rsidDel="00E03327">
          <w:rPr>
            <w:rFonts w:ascii="Times New Roman" w:hAnsi="Times New Roman"/>
            <w:position w:val="-1"/>
            <w:highlight w:val="lightGray"/>
            <w:lang w:val="cs-CZ"/>
          </w:rPr>
          <w:delText>ů</w:delText>
        </w:r>
        <w:r w:rsidRPr="001D3099" w:rsidDel="00E03327">
          <w:rPr>
            <w:rFonts w:ascii="Times New Roman" w:hAnsi="Times New Roman"/>
            <w:position w:val="-1"/>
            <w:highlight w:val="lightGray"/>
            <w:lang w:val="cs-CZ"/>
          </w:rPr>
          <w:delText>.</w:delText>
        </w:r>
      </w:del>
    </w:p>
    <w:p w14:paraId="0CFA67FF" w14:textId="0EC55D9F" w:rsidR="00783F1D" w:rsidRPr="00AB45A8" w:rsidRDefault="00783F1D" w:rsidP="00FC392D">
      <w:pPr>
        <w:spacing w:after="0" w:line="240" w:lineRule="auto"/>
        <w:rPr>
          <w:rFonts w:ascii="Times New Roman" w:hAnsi="Times New Roman"/>
          <w:position w:val="-1"/>
          <w:lang w:val="cs-CZ"/>
        </w:rPr>
      </w:pPr>
      <w:r w:rsidRPr="001D3099">
        <w:rPr>
          <w:rFonts w:ascii="Times New Roman" w:hAnsi="Times New Roman"/>
          <w:highlight w:val="lightGray"/>
          <w:lang w:val="cs-CZ"/>
        </w:rPr>
        <w:t xml:space="preserve">Vícečetné balení: 12 (12 balení po 1 ks) </w:t>
      </w:r>
      <w:r w:rsidRPr="001D3099">
        <w:rPr>
          <w:rFonts w:ascii="Times New Roman" w:hAnsi="Times New Roman"/>
          <w:position w:val="-1"/>
          <w:highlight w:val="lightGray"/>
          <w:lang w:val="cs-CZ"/>
        </w:rPr>
        <w:t xml:space="preserve">předplněných injekčních stříkaček (0,4 ml) a </w:t>
      </w:r>
      <w:r w:rsidR="005E418C" w:rsidRPr="001D3099">
        <w:rPr>
          <w:rFonts w:ascii="Times New Roman" w:hAnsi="Times New Roman"/>
          <w:position w:val="-1"/>
          <w:highlight w:val="lightGray"/>
          <w:lang w:val="cs-CZ"/>
        </w:rPr>
        <w:t xml:space="preserve">24 </w:t>
      </w:r>
      <w:r w:rsidRPr="001D3099">
        <w:rPr>
          <w:rFonts w:ascii="Times New Roman" w:hAnsi="Times New Roman"/>
          <w:position w:val="-1"/>
          <w:highlight w:val="lightGray"/>
          <w:lang w:val="cs-CZ"/>
        </w:rPr>
        <w:t>alkoholový</w:t>
      </w:r>
      <w:r w:rsidR="005E418C" w:rsidRPr="001D3099">
        <w:rPr>
          <w:rFonts w:ascii="Times New Roman" w:hAnsi="Times New Roman"/>
          <w:position w:val="-1"/>
          <w:highlight w:val="lightGray"/>
          <w:lang w:val="cs-CZ"/>
        </w:rPr>
        <w:t>ch</w:t>
      </w:r>
      <w:r w:rsidRPr="001D3099">
        <w:rPr>
          <w:rFonts w:ascii="Times New Roman" w:hAnsi="Times New Roman"/>
          <w:position w:val="-1"/>
          <w:highlight w:val="lightGray"/>
          <w:lang w:val="cs-CZ"/>
        </w:rPr>
        <w:t xml:space="preserve"> tampon</w:t>
      </w:r>
      <w:r w:rsidR="005E418C" w:rsidRPr="001D3099">
        <w:rPr>
          <w:rFonts w:ascii="Times New Roman" w:hAnsi="Times New Roman"/>
          <w:position w:val="-1"/>
          <w:highlight w:val="lightGray"/>
          <w:lang w:val="cs-CZ"/>
        </w:rPr>
        <w:t>ů</w:t>
      </w:r>
      <w:r w:rsidRPr="001D3099">
        <w:rPr>
          <w:rFonts w:ascii="Times New Roman" w:hAnsi="Times New Roman"/>
          <w:position w:val="-1"/>
          <w:highlight w:val="lightGray"/>
          <w:lang w:val="cs-CZ"/>
        </w:rPr>
        <w:t>.</w:t>
      </w:r>
    </w:p>
    <w:p w14:paraId="731A4965" w14:textId="77777777" w:rsidR="00783F1D" w:rsidRPr="00AB45A8" w:rsidRDefault="00783F1D" w:rsidP="00FC392D">
      <w:pPr>
        <w:spacing w:after="0" w:line="240" w:lineRule="auto"/>
        <w:rPr>
          <w:rFonts w:ascii="Times New Roman" w:hAnsi="Times New Roman" w:cs="Times New Roman"/>
          <w:lang w:val="cs-CZ"/>
        </w:rPr>
      </w:pPr>
    </w:p>
    <w:p w14:paraId="527E941D" w14:textId="77777777" w:rsidR="00783F1D" w:rsidRPr="00AB45A8" w:rsidRDefault="00783F1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5.</w:t>
      </w:r>
      <w:r w:rsidRPr="00AB45A8">
        <w:rPr>
          <w:rFonts w:ascii="Times New Roman" w:hAnsi="Times New Roman"/>
          <w:b/>
          <w:position w:val="-1"/>
          <w:lang w:val="cs-CZ"/>
        </w:rPr>
        <w:tab/>
        <w:t>ZPŮSOB A CESTA/CESTY PODÁNÍ</w:t>
      </w:r>
    </w:p>
    <w:p w14:paraId="5D04F014" w14:textId="77777777" w:rsidR="00783F1D" w:rsidRPr="00AB45A8" w:rsidRDefault="00783F1D" w:rsidP="00FC392D">
      <w:pPr>
        <w:spacing w:after="0" w:line="240" w:lineRule="auto"/>
        <w:rPr>
          <w:rFonts w:ascii="Times New Roman" w:hAnsi="Times New Roman" w:cs="Times New Roman"/>
          <w:lang w:val="cs-CZ"/>
        </w:rPr>
      </w:pPr>
    </w:p>
    <w:p w14:paraId="217B1D6A" w14:textId="77777777" w:rsidR="00783F1D" w:rsidRPr="00AB45A8" w:rsidRDefault="00783F1D" w:rsidP="00FC392D">
      <w:pPr>
        <w:spacing w:after="0" w:line="240" w:lineRule="auto"/>
        <w:rPr>
          <w:rFonts w:ascii="Times New Roman" w:hAnsi="Times New Roman" w:cs="Times New Roman"/>
          <w:lang w:val="cs-CZ"/>
        </w:rPr>
      </w:pPr>
      <w:r w:rsidRPr="00AB45A8">
        <w:rPr>
          <w:rFonts w:ascii="Times New Roman" w:hAnsi="Times New Roman"/>
          <w:lang w:val="cs-CZ"/>
        </w:rPr>
        <w:t>Subkutánní podání.</w:t>
      </w:r>
    </w:p>
    <w:p w14:paraId="0B241F70" w14:textId="77777777" w:rsidR="00783F1D" w:rsidRPr="00AB45A8" w:rsidRDefault="00783F1D"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Methotrexát se aplikuje injekčně jednou týdně.</w:t>
      </w:r>
    </w:p>
    <w:p w14:paraId="03D6BA72" w14:textId="77777777" w:rsidR="00783F1D" w:rsidRPr="00AB45A8" w:rsidRDefault="00783F1D" w:rsidP="00FC392D">
      <w:pPr>
        <w:spacing w:after="0" w:line="240" w:lineRule="auto"/>
        <w:rPr>
          <w:rFonts w:ascii="Times New Roman" w:hAnsi="Times New Roman" w:cs="Times New Roman"/>
          <w:lang w:val="cs-CZ"/>
        </w:rPr>
      </w:pPr>
      <w:r w:rsidRPr="00AB45A8">
        <w:rPr>
          <w:rFonts w:ascii="Times New Roman" w:hAnsi="Times New Roman"/>
          <w:position w:val="-1"/>
          <w:lang w:val="cs-CZ"/>
        </w:rPr>
        <w:t>Před použitím si přečtěte příbalovou informaci.</w:t>
      </w:r>
    </w:p>
    <w:p w14:paraId="339497BD" w14:textId="77777777" w:rsidR="00783F1D" w:rsidRPr="00AB45A8" w:rsidRDefault="00783F1D" w:rsidP="00FC392D">
      <w:pPr>
        <w:tabs>
          <w:tab w:val="left" w:pos="560"/>
        </w:tabs>
        <w:spacing w:after="0" w:line="240" w:lineRule="auto"/>
        <w:rPr>
          <w:rFonts w:ascii="Times New Roman" w:hAnsi="Times New Roman" w:cs="Times New Roman"/>
          <w:lang w:val="cs-CZ"/>
        </w:rPr>
      </w:pPr>
    </w:p>
    <w:p w14:paraId="668E0AA5" w14:textId="77777777" w:rsidR="00783F1D" w:rsidRPr="00AB45A8" w:rsidRDefault="00783F1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6.</w:t>
      </w:r>
      <w:r w:rsidRPr="00AB45A8">
        <w:rPr>
          <w:rFonts w:ascii="Times New Roman" w:hAnsi="Times New Roman"/>
          <w:b/>
          <w:position w:val="-1"/>
          <w:lang w:val="cs-CZ"/>
        </w:rPr>
        <w:tab/>
        <w:t>ZVLÁŠTNÍ UPOZORNĚNÍ, ŽE LÉČIVÝ PŘÍPRAVEK MUSÍ BÝT UCHOVÁVÁN MIMO DOHLED A DOSAH DĚTÍ</w:t>
      </w:r>
    </w:p>
    <w:p w14:paraId="723B45BD" w14:textId="77777777" w:rsidR="00783F1D" w:rsidRPr="00AB45A8" w:rsidRDefault="00783F1D" w:rsidP="00FC392D">
      <w:pPr>
        <w:spacing w:after="0" w:line="240" w:lineRule="auto"/>
        <w:rPr>
          <w:rFonts w:ascii="Times New Roman" w:hAnsi="Times New Roman" w:cs="Times New Roman"/>
          <w:lang w:val="cs-CZ"/>
        </w:rPr>
      </w:pPr>
    </w:p>
    <w:p w14:paraId="66EF4FC8" w14:textId="77777777" w:rsidR="00783F1D" w:rsidRPr="00AB45A8" w:rsidRDefault="00783F1D" w:rsidP="00FC392D">
      <w:pPr>
        <w:spacing w:after="0" w:line="240" w:lineRule="auto"/>
        <w:rPr>
          <w:rFonts w:ascii="Times New Roman" w:hAnsi="Times New Roman" w:cs="Times New Roman"/>
          <w:lang w:val="cs-CZ"/>
        </w:rPr>
      </w:pPr>
      <w:r w:rsidRPr="00AB45A8">
        <w:rPr>
          <w:rFonts w:ascii="Times New Roman" w:hAnsi="Times New Roman"/>
          <w:lang w:val="cs-CZ"/>
        </w:rPr>
        <w:t>Uchovávejte mimo dohled a dosah dětí.</w:t>
      </w:r>
    </w:p>
    <w:p w14:paraId="45B32391" w14:textId="44A54BF7" w:rsidR="00783F1D" w:rsidRPr="00AB45A8" w:rsidRDefault="00783F1D" w:rsidP="00FC392D">
      <w:pPr>
        <w:spacing w:after="0" w:line="240" w:lineRule="auto"/>
        <w:rPr>
          <w:rFonts w:ascii="Times New Roman" w:hAnsi="Times New Roman" w:cs="Times New Roman"/>
          <w:lang w:val="cs-CZ"/>
        </w:rPr>
      </w:pPr>
    </w:p>
    <w:p w14:paraId="04684A78" w14:textId="77777777" w:rsidR="00783F1D" w:rsidRPr="00AB45A8" w:rsidRDefault="00783F1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7.</w:t>
      </w:r>
      <w:r w:rsidRPr="00AB45A8">
        <w:rPr>
          <w:rFonts w:ascii="Times New Roman" w:hAnsi="Times New Roman"/>
          <w:b/>
          <w:position w:val="-1"/>
          <w:lang w:val="cs-CZ"/>
        </w:rPr>
        <w:tab/>
        <w:t>DALŠÍ ZVLÁŠTNÍ UPOZORNĚNÍ, POKUD JE POTŘEBNÉ</w:t>
      </w:r>
    </w:p>
    <w:p w14:paraId="2FFD9A70" w14:textId="77777777" w:rsidR="00783F1D" w:rsidRPr="00AB45A8" w:rsidRDefault="00783F1D" w:rsidP="00FC392D">
      <w:pPr>
        <w:spacing w:after="0" w:line="240" w:lineRule="auto"/>
        <w:rPr>
          <w:rFonts w:ascii="Times New Roman" w:hAnsi="Times New Roman" w:cs="Times New Roman"/>
          <w:lang w:val="cs-CZ"/>
        </w:rPr>
      </w:pPr>
    </w:p>
    <w:p w14:paraId="2F1A810C" w14:textId="77777777" w:rsidR="00783F1D" w:rsidRPr="00AB45A8" w:rsidRDefault="00783F1D" w:rsidP="00FC392D">
      <w:pPr>
        <w:spacing w:after="0" w:line="240" w:lineRule="auto"/>
        <w:rPr>
          <w:rFonts w:ascii="Times New Roman" w:hAnsi="Times New Roman"/>
          <w:lang w:val="cs-CZ"/>
        </w:rPr>
      </w:pPr>
      <w:r w:rsidRPr="00AB45A8">
        <w:rPr>
          <w:rFonts w:ascii="Times New Roman" w:hAnsi="Times New Roman"/>
          <w:lang w:val="cs-CZ"/>
        </w:rPr>
        <w:t>Cytotoxický: zacházejte s opatrností.</w:t>
      </w:r>
    </w:p>
    <w:p w14:paraId="26D57257" w14:textId="77777777" w:rsidR="00783F1D" w:rsidRPr="00AB45A8" w:rsidRDefault="00783F1D" w:rsidP="00FC392D">
      <w:pPr>
        <w:spacing w:after="0" w:line="240" w:lineRule="auto"/>
        <w:rPr>
          <w:rFonts w:ascii="Times New Roman" w:hAnsi="Times New Roman"/>
          <w:lang w:val="cs-CZ"/>
        </w:rPr>
      </w:pPr>
    </w:p>
    <w:p w14:paraId="65904A4C" w14:textId="77777777" w:rsidR="00783F1D" w:rsidRPr="00AB45A8" w:rsidRDefault="00783F1D"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p>
    <w:p w14:paraId="6B7F2584" w14:textId="77777777" w:rsidR="00783F1D" w:rsidRPr="00AB45A8" w:rsidRDefault="00783F1D"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p>
    <w:p w14:paraId="07CF25FA" w14:textId="77777777" w:rsidR="00783F1D" w:rsidRPr="00AB45A8" w:rsidRDefault="00783F1D"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v ………………………………… (uveďte celý název dne v týdnu, kdy se má přípravek aplikovat)</w:t>
      </w:r>
    </w:p>
    <w:p w14:paraId="7FCECF5C" w14:textId="77777777" w:rsidR="00783F1D" w:rsidRPr="00AB45A8" w:rsidRDefault="00783F1D" w:rsidP="00FC392D">
      <w:pPr>
        <w:widowControl/>
        <w:spacing w:after="0" w:line="240" w:lineRule="auto"/>
        <w:rPr>
          <w:rFonts w:ascii="Times New Roman" w:hAnsi="Times New Roman" w:cs="Times New Roman"/>
          <w:b/>
          <w:bCs/>
          <w:position w:val="-1"/>
          <w:lang w:val="cs-CZ"/>
        </w:rPr>
      </w:pPr>
    </w:p>
    <w:p w14:paraId="3BF60218" w14:textId="77777777" w:rsidR="00783F1D" w:rsidRPr="00AB45A8" w:rsidRDefault="00783F1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8.</w:t>
      </w:r>
      <w:r w:rsidRPr="00AB45A8">
        <w:rPr>
          <w:rFonts w:ascii="Times New Roman" w:hAnsi="Times New Roman"/>
          <w:b/>
          <w:position w:val="-1"/>
          <w:lang w:val="cs-CZ"/>
        </w:rPr>
        <w:tab/>
        <w:t>POUŽITELNOST</w:t>
      </w:r>
    </w:p>
    <w:p w14:paraId="67BB2E5B" w14:textId="77777777" w:rsidR="00783F1D" w:rsidRPr="00AB45A8" w:rsidRDefault="00783F1D" w:rsidP="00FC392D">
      <w:pPr>
        <w:spacing w:after="0" w:line="240" w:lineRule="auto"/>
        <w:rPr>
          <w:rFonts w:ascii="Times New Roman" w:hAnsi="Times New Roman" w:cs="Times New Roman"/>
          <w:lang w:val="cs-CZ"/>
        </w:rPr>
      </w:pPr>
    </w:p>
    <w:p w14:paraId="12EE3885" w14:textId="77777777" w:rsidR="00783F1D" w:rsidRPr="00AB45A8" w:rsidRDefault="00783F1D"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EXP:</w:t>
      </w:r>
    </w:p>
    <w:p w14:paraId="54A95742" w14:textId="77777777" w:rsidR="00783F1D" w:rsidRPr="00AB45A8" w:rsidRDefault="00783F1D" w:rsidP="00FC392D">
      <w:pPr>
        <w:spacing w:after="0" w:line="240" w:lineRule="auto"/>
        <w:rPr>
          <w:rFonts w:ascii="Times New Roman" w:hAnsi="Times New Roman" w:cs="Times New Roman"/>
          <w:position w:val="-1"/>
          <w:lang w:val="cs-CZ"/>
        </w:rPr>
      </w:pPr>
    </w:p>
    <w:p w14:paraId="7F85694C" w14:textId="77777777" w:rsidR="00783F1D" w:rsidRPr="00AB45A8" w:rsidRDefault="00783F1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9.</w:t>
      </w:r>
      <w:r w:rsidRPr="00AB45A8">
        <w:rPr>
          <w:rFonts w:ascii="Times New Roman" w:hAnsi="Times New Roman"/>
          <w:b/>
          <w:position w:val="-1"/>
          <w:lang w:val="cs-CZ"/>
        </w:rPr>
        <w:tab/>
        <w:t>ZVLÁŠTNÍ PODMÍNKY PRO UCHOVÁVÁNÍ</w:t>
      </w:r>
    </w:p>
    <w:p w14:paraId="3C257F26" w14:textId="77777777" w:rsidR="00783F1D" w:rsidRPr="00AB45A8" w:rsidRDefault="00783F1D" w:rsidP="00FC392D">
      <w:pPr>
        <w:spacing w:after="0" w:line="240" w:lineRule="auto"/>
        <w:rPr>
          <w:rFonts w:ascii="Times New Roman" w:hAnsi="Times New Roman" w:cs="Times New Roman"/>
          <w:lang w:val="cs-CZ"/>
        </w:rPr>
      </w:pPr>
    </w:p>
    <w:p w14:paraId="058B9612" w14:textId="77777777" w:rsidR="00783F1D" w:rsidRPr="00AB45A8" w:rsidRDefault="00783F1D" w:rsidP="00FC392D">
      <w:pPr>
        <w:spacing w:after="0" w:line="240" w:lineRule="auto"/>
        <w:rPr>
          <w:rFonts w:ascii="Times New Roman" w:hAnsi="Times New Roman" w:cs="Times New Roman"/>
          <w:lang w:val="cs-CZ"/>
        </w:rPr>
      </w:pPr>
      <w:r w:rsidRPr="00AB45A8">
        <w:rPr>
          <w:rFonts w:ascii="Times New Roman" w:hAnsi="Times New Roman"/>
          <w:lang w:val="cs-CZ"/>
        </w:rPr>
        <w:t>Uchovávejte při teplotě do 25 °C.</w:t>
      </w:r>
    </w:p>
    <w:p w14:paraId="5708EC08" w14:textId="77777777" w:rsidR="00783F1D" w:rsidRPr="00AB45A8" w:rsidRDefault="00783F1D"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Uchovávejte injekční stříkačku v krabičce, aby byl přípravek chráněn před světlem.</w:t>
      </w:r>
    </w:p>
    <w:p w14:paraId="0C53D14A" w14:textId="2CE8D452" w:rsidR="00783F1D" w:rsidRPr="00AB45A8" w:rsidRDefault="0045423D"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Chraňte před mrazem.</w:t>
      </w:r>
    </w:p>
    <w:p w14:paraId="0690CA52" w14:textId="77777777" w:rsidR="00783F1D" w:rsidRPr="00AB45A8" w:rsidRDefault="00783F1D" w:rsidP="00FC392D">
      <w:pPr>
        <w:spacing w:after="0" w:line="240" w:lineRule="auto"/>
        <w:rPr>
          <w:rFonts w:ascii="Times New Roman" w:hAnsi="Times New Roman" w:cs="Times New Roman"/>
          <w:lang w:val="cs-CZ"/>
        </w:rPr>
      </w:pPr>
    </w:p>
    <w:p w14:paraId="7BAE555F" w14:textId="77777777" w:rsidR="00783F1D" w:rsidRPr="00AB45A8" w:rsidRDefault="00783F1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10.</w:t>
      </w:r>
      <w:r w:rsidRPr="00AB45A8">
        <w:rPr>
          <w:rFonts w:ascii="Times New Roman" w:hAnsi="Times New Roman"/>
          <w:b/>
          <w:position w:val="-1"/>
          <w:lang w:val="cs-CZ"/>
        </w:rPr>
        <w:tab/>
        <w:t>ZVLÁŠTNÍ OPATŘENÍ PRO LIKVIDACI NEPOUŽITÝCH LÉČIVÝCH PŘÍPRAVKŮ NEBO ODPADU Z NICH, POKUD JE TO VHODNÉ</w:t>
      </w:r>
    </w:p>
    <w:p w14:paraId="6A0E1672" w14:textId="77777777" w:rsidR="00783F1D" w:rsidRPr="00AB45A8" w:rsidRDefault="00783F1D" w:rsidP="00FC392D">
      <w:pPr>
        <w:spacing w:after="0" w:line="240" w:lineRule="auto"/>
        <w:rPr>
          <w:rFonts w:ascii="Times New Roman" w:hAnsi="Times New Roman" w:cs="Times New Roman"/>
          <w:lang w:val="cs-CZ"/>
        </w:rPr>
      </w:pPr>
    </w:p>
    <w:p w14:paraId="397FF3D9" w14:textId="77777777" w:rsidR="00783F1D" w:rsidRPr="00AB45A8" w:rsidRDefault="00783F1D" w:rsidP="00FC392D">
      <w:pPr>
        <w:spacing w:after="0" w:line="240" w:lineRule="auto"/>
        <w:rPr>
          <w:rFonts w:ascii="Times New Roman" w:hAnsi="Times New Roman" w:cs="Times New Roman"/>
          <w:lang w:val="cs-CZ"/>
        </w:rPr>
      </w:pPr>
      <w:r w:rsidRPr="00AB45A8">
        <w:rPr>
          <w:rFonts w:ascii="Times New Roman" w:hAnsi="Times New Roman"/>
          <w:lang w:val="cs-CZ"/>
        </w:rPr>
        <w:t>Veškerý nepoužitý léčivý přípravek nebo odpad musí být zlikvidován v souladu s místními požadavky.</w:t>
      </w:r>
    </w:p>
    <w:p w14:paraId="1E22384A" w14:textId="77777777" w:rsidR="00783F1D" w:rsidRPr="00AB45A8" w:rsidRDefault="00783F1D" w:rsidP="00FC392D">
      <w:pPr>
        <w:spacing w:after="0" w:line="240" w:lineRule="auto"/>
        <w:rPr>
          <w:rFonts w:ascii="Times New Roman" w:hAnsi="Times New Roman" w:cs="Times New Roman"/>
          <w:lang w:val="cs-CZ"/>
        </w:rPr>
      </w:pPr>
    </w:p>
    <w:p w14:paraId="21D637CA" w14:textId="77777777" w:rsidR="00783F1D" w:rsidRPr="00AB45A8" w:rsidRDefault="00783F1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11.</w:t>
      </w:r>
      <w:r w:rsidRPr="00AB45A8">
        <w:rPr>
          <w:rFonts w:ascii="Times New Roman" w:hAnsi="Times New Roman"/>
          <w:b/>
          <w:position w:val="-1"/>
          <w:lang w:val="cs-CZ"/>
        </w:rPr>
        <w:tab/>
        <w:t>NÁZEV A ADRESA DRŽITELE ROZHODNUTÍ O REGISTRACI</w:t>
      </w:r>
    </w:p>
    <w:p w14:paraId="3227101C" w14:textId="77777777" w:rsidR="00783F1D" w:rsidRPr="00AB45A8" w:rsidRDefault="00783F1D" w:rsidP="00FC392D">
      <w:pPr>
        <w:spacing w:after="0" w:line="240" w:lineRule="auto"/>
        <w:rPr>
          <w:rFonts w:ascii="Times New Roman" w:hAnsi="Times New Roman" w:cs="Times New Roman"/>
          <w:lang w:val="cs-CZ"/>
        </w:rPr>
      </w:pPr>
    </w:p>
    <w:p w14:paraId="1FA1BFD7" w14:textId="77777777" w:rsidR="00783F1D" w:rsidRPr="00AB45A8" w:rsidRDefault="00783F1D"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Nordic Group B.V. </w:t>
      </w:r>
    </w:p>
    <w:p w14:paraId="1B496164" w14:textId="77777777" w:rsidR="00783F1D" w:rsidRPr="00AB45A8" w:rsidRDefault="00783F1D" w:rsidP="00FC392D">
      <w:pPr>
        <w:spacing w:after="0" w:line="240" w:lineRule="auto"/>
        <w:rPr>
          <w:rFonts w:ascii="Times New Roman" w:hAnsi="Times New Roman" w:cs="Times New Roman"/>
          <w:lang w:val="cs-CZ"/>
        </w:rPr>
      </w:pPr>
      <w:r w:rsidRPr="00AB45A8">
        <w:rPr>
          <w:rFonts w:ascii="Times New Roman" w:hAnsi="Times New Roman"/>
          <w:lang w:val="cs-CZ"/>
        </w:rPr>
        <w:t>Siriusdreef 41</w:t>
      </w:r>
    </w:p>
    <w:p w14:paraId="6929FB56" w14:textId="77777777" w:rsidR="00783F1D" w:rsidRPr="00AB45A8" w:rsidRDefault="00783F1D" w:rsidP="00FC392D">
      <w:pPr>
        <w:spacing w:after="0" w:line="240" w:lineRule="auto"/>
        <w:rPr>
          <w:rFonts w:ascii="Times New Roman" w:hAnsi="Times New Roman" w:cs="Times New Roman"/>
          <w:lang w:val="cs-CZ"/>
        </w:rPr>
      </w:pPr>
      <w:r w:rsidRPr="00AB45A8">
        <w:rPr>
          <w:rFonts w:ascii="Times New Roman" w:hAnsi="Times New Roman"/>
          <w:lang w:val="cs-CZ"/>
        </w:rPr>
        <w:t>2132 WT Hoofddorp</w:t>
      </w:r>
    </w:p>
    <w:p w14:paraId="0A9C136C" w14:textId="77777777" w:rsidR="00783F1D" w:rsidRPr="00AB45A8" w:rsidRDefault="00783F1D" w:rsidP="00FC392D">
      <w:pPr>
        <w:spacing w:after="0" w:line="240" w:lineRule="auto"/>
        <w:rPr>
          <w:rFonts w:ascii="Times New Roman" w:hAnsi="Times New Roman" w:cs="Times New Roman"/>
          <w:lang w:val="cs-CZ"/>
        </w:rPr>
      </w:pPr>
      <w:r w:rsidRPr="00AB45A8">
        <w:rPr>
          <w:rFonts w:ascii="Times New Roman" w:hAnsi="Times New Roman"/>
          <w:position w:val="-1"/>
          <w:lang w:val="cs-CZ"/>
        </w:rPr>
        <w:t>Nizozemsko</w:t>
      </w:r>
    </w:p>
    <w:p w14:paraId="7A9E92F5" w14:textId="77777777" w:rsidR="00783F1D" w:rsidRPr="00AB45A8" w:rsidRDefault="00783F1D" w:rsidP="00FC392D">
      <w:pPr>
        <w:spacing w:after="0" w:line="240" w:lineRule="auto"/>
        <w:rPr>
          <w:rFonts w:ascii="Times New Roman" w:hAnsi="Times New Roman" w:cs="Times New Roman"/>
          <w:lang w:val="cs-CZ"/>
        </w:rPr>
      </w:pPr>
    </w:p>
    <w:p w14:paraId="3078BA77" w14:textId="77777777" w:rsidR="00783F1D" w:rsidRPr="00AB45A8" w:rsidRDefault="00783F1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12.</w:t>
      </w:r>
      <w:r w:rsidRPr="00AB45A8">
        <w:rPr>
          <w:rFonts w:ascii="Times New Roman" w:hAnsi="Times New Roman"/>
          <w:b/>
          <w:position w:val="-1"/>
          <w:lang w:val="cs-CZ"/>
        </w:rPr>
        <w:tab/>
        <w:t>REGISTRAČNÍ ČÍSLO/ČÍSLA</w:t>
      </w:r>
    </w:p>
    <w:p w14:paraId="22962BA4" w14:textId="77777777" w:rsidR="00783F1D" w:rsidRPr="00AB45A8" w:rsidRDefault="00783F1D" w:rsidP="00FC392D">
      <w:pPr>
        <w:spacing w:after="0" w:line="240" w:lineRule="auto"/>
        <w:rPr>
          <w:rFonts w:ascii="Times New Roman" w:hAnsi="Times New Roman" w:cs="Times New Roman"/>
          <w:lang w:val="cs-CZ"/>
        </w:rPr>
      </w:pPr>
    </w:p>
    <w:p w14:paraId="1F9BA147" w14:textId="77777777" w:rsidR="00783F1D" w:rsidRPr="00AB45A8" w:rsidRDefault="00783F1D" w:rsidP="00FC392D">
      <w:pPr>
        <w:spacing w:after="0" w:line="240" w:lineRule="auto"/>
        <w:ind w:left="567" w:hanging="567"/>
        <w:rPr>
          <w:rFonts w:ascii="Times New Roman" w:hAnsi="Times New Roman" w:cs="Times New Roman"/>
          <w:lang w:val="cs-CZ"/>
        </w:rPr>
      </w:pPr>
      <w:r w:rsidRPr="00AB45A8">
        <w:rPr>
          <w:rFonts w:ascii="Times New Roman" w:hAnsi="Times New Roman"/>
          <w:lang w:val="cs-CZ"/>
        </w:rPr>
        <w:t>EU/1/16/1124/029 4 předplněné injekční stříkačky (4 balení po 1 ks)</w:t>
      </w:r>
    </w:p>
    <w:p w14:paraId="3086F709" w14:textId="10A65878" w:rsidR="00783F1D" w:rsidRPr="001D3099" w:rsidRDefault="00783F1D" w:rsidP="00FC392D">
      <w:pPr>
        <w:spacing w:after="0" w:line="240" w:lineRule="auto"/>
        <w:ind w:left="567" w:hanging="567"/>
        <w:rPr>
          <w:rFonts w:ascii="Times New Roman" w:hAnsi="Times New Roman"/>
          <w:highlight w:val="lightGray"/>
          <w:lang w:val="cs-CZ"/>
        </w:rPr>
      </w:pPr>
      <w:del w:id="67" w:author="Author">
        <w:r w:rsidRPr="001D3099" w:rsidDel="00E03327">
          <w:rPr>
            <w:rFonts w:ascii="Times New Roman" w:hAnsi="Times New Roman"/>
            <w:highlight w:val="lightGray"/>
            <w:lang w:val="cs-CZ"/>
          </w:rPr>
          <w:delText>EU/1/16/1124/030 6 předplněných injekčních stříkaček (6 balení po 1 ks)</w:delText>
        </w:r>
      </w:del>
    </w:p>
    <w:p w14:paraId="44BFF0BB" w14:textId="77777777" w:rsidR="00783F1D" w:rsidRPr="00AB45A8" w:rsidRDefault="00783F1D" w:rsidP="00FC392D">
      <w:pPr>
        <w:spacing w:after="0" w:line="240" w:lineRule="auto"/>
        <w:ind w:left="567" w:hanging="567"/>
        <w:rPr>
          <w:rFonts w:ascii="Times New Roman" w:hAnsi="Times New Roman" w:cs="Times New Roman"/>
          <w:lang w:val="cs-CZ"/>
        </w:rPr>
      </w:pPr>
      <w:r w:rsidRPr="001D3099">
        <w:rPr>
          <w:rFonts w:ascii="Times New Roman" w:hAnsi="Times New Roman"/>
          <w:highlight w:val="lightGray"/>
          <w:lang w:val="cs-CZ"/>
        </w:rPr>
        <w:t>EU/1/16/1124/050 12 předplněných injekčních stříkaček (12 balení po 1 ks)</w:t>
      </w:r>
    </w:p>
    <w:p w14:paraId="49D5A708" w14:textId="77777777" w:rsidR="00783F1D" w:rsidRPr="00AB45A8" w:rsidRDefault="00783F1D" w:rsidP="00FC392D">
      <w:pPr>
        <w:spacing w:after="0" w:line="240" w:lineRule="auto"/>
        <w:rPr>
          <w:rFonts w:ascii="Times New Roman" w:hAnsi="Times New Roman" w:cs="Times New Roman"/>
          <w:lang w:val="cs-CZ"/>
        </w:rPr>
      </w:pPr>
    </w:p>
    <w:p w14:paraId="2475B93F" w14:textId="77777777" w:rsidR="00783F1D" w:rsidRPr="00AB45A8" w:rsidRDefault="00783F1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13.</w:t>
      </w:r>
      <w:r w:rsidRPr="00AB45A8">
        <w:rPr>
          <w:rFonts w:ascii="Times New Roman" w:hAnsi="Times New Roman"/>
          <w:b/>
          <w:position w:val="-1"/>
          <w:lang w:val="cs-CZ"/>
        </w:rPr>
        <w:tab/>
        <w:t>ČÍSLO ŠARŽE</w:t>
      </w:r>
    </w:p>
    <w:p w14:paraId="53506979" w14:textId="77777777" w:rsidR="00783F1D" w:rsidRPr="00AB45A8" w:rsidRDefault="00783F1D" w:rsidP="00FC392D">
      <w:pPr>
        <w:spacing w:after="0" w:line="240" w:lineRule="auto"/>
        <w:rPr>
          <w:rFonts w:ascii="Times New Roman" w:hAnsi="Times New Roman" w:cs="Times New Roman"/>
          <w:lang w:val="cs-CZ"/>
        </w:rPr>
      </w:pPr>
    </w:p>
    <w:p w14:paraId="4EEB1AA7" w14:textId="77777777" w:rsidR="00783F1D" w:rsidRPr="00AB45A8" w:rsidRDefault="00783F1D" w:rsidP="00FC392D">
      <w:pPr>
        <w:spacing w:after="0" w:line="240" w:lineRule="auto"/>
        <w:rPr>
          <w:rFonts w:ascii="Times New Roman" w:hAnsi="Times New Roman" w:cs="Times New Roman"/>
          <w:lang w:val="cs-CZ"/>
        </w:rPr>
      </w:pPr>
      <w:r w:rsidRPr="00AB45A8">
        <w:rPr>
          <w:rFonts w:ascii="Times New Roman" w:hAnsi="Times New Roman"/>
          <w:position w:val="-1"/>
          <w:lang w:val="cs-CZ"/>
        </w:rPr>
        <w:t>Č. šarže:</w:t>
      </w:r>
    </w:p>
    <w:p w14:paraId="054DFE04" w14:textId="77777777" w:rsidR="00783F1D" w:rsidRPr="00AB45A8" w:rsidRDefault="00783F1D" w:rsidP="00FC392D">
      <w:pPr>
        <w:spacing w:after="0" w:line="240" w:lineRule="auto"/>
        <w:rPr>
          <w:rFonts w:ascii="Times New Roman" w:hAnsi="Times New Roman" w:cs="Times New Roman"/>
          <w:lang w:val="cs-CZ"/>
        </w:rPr>
      </w:pPr>
    </w:p>
    <w:p w14:paraId="1C168EF6" w14:textId="77777777" w:rsidR="00783F1D" w:rsidRPr="00AB45A8" w:rsidRDefault="00783F1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14.</w:t>
      </w:r>
      <w:r w:rsidRPr="00AB45A8">
        <w:rPr>
          <w:rFonts w:ascii="Times New Roman" w:hAnsi="Times New Roman"/>
          <w:b/>
          <w:position w:val="-1"/>
          <w:lang w:val="cs-CZ"/>
        </w:rPr>
        <w:tab/>
        <w:t>KLASIFIKACE PRO VÝDEJ</w:t>
      </w:r>
    </w:p>
    <w:p w14:paraId="7F05B388" w14:textId="77777777" w:rsidR="00783F1D" w:rsidRPr="00AB45A8" w:rsidRDefault="00783F1D" w:rsidP="00FC392D">
      <w:pPr>
        <w:spacing w:after="0" w:line="240" w:lineRule="auto"/>
        <w:rPr>
          <w:rFonts w:ascii="Times New Roman" w:hAnsi="Times New Roman" w:cs="Times New Roman"/>
          <w:lang w:val="cs-CZ"/>
        </w:rPr>
      </w:pPr>
    </w:p>
    <w:p w14:paraId="18C56F81" w14:textId="77777777" w:rsidR="00783F1D" w:rsidRPr="00AB45A8" w:rsidRDefault="00783F1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15.</w:t>
      </w:r>
      <w:r w:rsidRPr="00AB45A8">
        <w:rPr>
          <w:rFonts w:ascii="Times New Roman" w:hAnsi="Times New Roman"/>
          <w:b/>
          <w:position w:val="-1"/>
          <w:lang w:val="cs-CZ"/>
        </w:rPr>
        <w:tab/>
        <w:t>NÁVOD K POUŽITÍ</w:t>
      </w:r>
    </w:p>
    <w:p w14:paraId="40C3C92C" w14:textId="77777777" w:rsidR="00783F1D" w:rsidRPr="00AB45A8" w:rsidRDefault="00783F1D" w:rsidP="00FC392D">
      <w:pPr>
        <w:spacing w:after="0" w:line="240" w:lineRule="auto"/>
        <w:rPr>
          <w:rFonts w:ascii="Times New Roman" w:hAnsi="Times New Roman" w:cs="Times New Roman"/>
          <w:lang w:val="cs-CZ"/>
        </w:rPr>
      </w:pPr>
    </w:p>
    <w:p w14:paraId="32096332" w14:textId="77777777" w:rsidR="00783F1D" w:rsidRPr="00AB45A8" w:rsidRDefault="00783F1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16.</w:t>
      </w:r>
      <w:r w:rsidRPr="00AB45A8">
        <w:rPr>
          <w:rFonts w:ascii="Times New Roman" w:hAnsi="Times New Roman"/>
          <w:b/>
          <w:position w:val="-1"/>
          <w:lang w:val="cs-CZ"/>
        </w:rPr>
        <w:tab/>
        <w:t>INFORMACE V BRAILLOVĚ PÍSMU</w:t>
      </w:r>
    </w:p>
    <w:p w14:paraId="2D2F3036" w14:textId="77777777" w:rsidR="00783F1D" w:rsidRPr="00AB45A8" w:rsidRDefault="00783F1D" w:rsidP="00FC392D">
      <w:pPr>
        <w:spacing w:after="0" w:line="240" w:lineRule="auto"/>
        <w:rPr>
          <w:rFonts w:ascii="Times New Roman" w:hAnsi="Times New Roman" w:cs="Times New Roman"/>
          <w:lang w:val="cs-CZ"/>
        </w:rPr>
      </w:pPr>
    </w:p>
    <w:p w14:paraId="06594031" w14:textId="77777777" w:rsidR="00783F1D" w:rsidRPr="00AB45A8" w:rsidRDefault="00783F1D" w:rsidP="00FC392D">
      <w:pPr>
        <w:spacing w:after="0" w:line="240" w:lineRule="auto"/>
        <w:rPr>
          <w:rFonts w:ascii="Times New Roman" w:hAnsi="Times New Roman" w:cs="Times New Roman"/>
          <w:lang w:val="cs-CZ"/>
        </w:rPr>
      </w:pPr>
      <w:r w:rsidRPr="00AB45A8">
        <w:rPr>
          <w:rFonts w:ascii="Times New Roman" w:hAnsi="Times New Roman"/>
          <w:lang w:val="cs-CZ"/>
        </w:rPr>
        <w:t>Nordimet 10 mg</w:t>
      </w:r>
    </w:p>
    <w:p w14:paraId="0C20CB49" w14:textId="77777777" w:rsidR="00783F1D" w:rsidRPr="00AB45A8" w:rsidRDefault="00783F1D" w:rsidP="00FC392D">
      <w:pPr>
        <w:spacing w:after="0" w:line="240" w:lineRule="auto"/>
        <w:rPr>
          <w:rFonts w:ascii="Times New Roman" w:hAnsi="Times New Roman" w:cs="Times New Roman"/>
          <w:lang w:val="cs-CZ"/>
        </w:rPr>
      </w:pPr>
    </w:p>
    <w:p w14:paraId="612370DB" w14:textId="77777777" w:rsidR="00783F1D" w:rsidRPr="00AB45A8" w:rsidRDefault="00783F1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17.</w:t>
      </w:r>
      <w:r w:rsidRPr="00AB45A8">
        <w:rPr>
          <w:rFonts w:ascii="Times New Roman" w:hAnsi="Times New Roman"/>
          <w:b/>
          <w:position w:val="-1"/>
          <w:lang w:val="cs-CZ"/>
        </w:rPr>
        <w:tab/>
        <w:t xml:space="preserve">JEDINEČNÝ IDENTIFIKÁTOR – 2D ČÁROVÝ KÓD </w:t>
      </w:r>
    </w:p>
    <w:p w14:paraId="27AD6A63" w14:textId="77777777" w:rsidR="00783F1D" w:rsidRPr="00AB45A8" w:rsidRDefault="00783F1D" w:rsidP="00FC392D">
      <w:pPr>
        <w:spacing w:after="0" w:line="240" w:lineRule="auto"/>
        <w:rPr>
          <w:rFonts w:ascii="Times New Roman" w:hAnsi="Times New Roman" w:cs="Times New Roman"/>
          <w:lang w:val="cs-CZ"/>
        </w:rPr>
      </w:pPr>
    </w:p>
    <w:p w14:paraId="42D70FDD" w14:textId="390523D0" w:rsidR="00783F1D" w:rsidRPr="00AB45A8" w:rsidRDefault="00783F1D" w:rsidP="00FC392D">
      <w:pPr>
        <w:spacing w:after="0" w:line="240" w:lineRule="auto"/>
        <w:rPr>
          <w:rFonts w:ascii="Times New Roman" w:hAnsi="Times New Roman" w:cs="Times New Roman"/>
          <w:lang w:val="cs-CZ"/>
        </w:rPr>
      </w:pPr>
      <w:r w:rsidRPr="001D3099">
        <w:rPr>
          <w:rFonts w:ascii="Times New Roman" w:hAnsi="Times New Roman"/>
          <w:highlight w:val="lightGray"/>
          <w:lang w:val="cs-CZ"/>
        </w:rPr>
        <w:t>2D čárový kód s jedinečným identifikátorem</w:t>
      </w:r>
    </w:p>
    <w:p w14:paraId="7D30BFB8" w14:textId="77777777" w:rsidR="00783F1D" w:rsidRPr="00AB45A8" w:rsidRDefault="00783F1D" w:rsidP="00FC392D">
      <w:pPr>
        <w:spacing w:after="0" w:line="240" w:lineRule="auto"/>
        <w:rPr>
          <w:rFonts w:ascii="Times New Roman" w:hAnsi="Times New Roman" w:cs="Times New Roman"/>
          <w:lang w:val="cs-CZ"/>
        </w:rPr>
      </w:pPr>
    </w:p>
    <w:p w14:paraId="5237F419" w14:textId="77777777" w:rsidR="00783F1D" w:rsidRPr="00AB45A8" w:rsidRDefault="00783F1D"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18.</w:t>
      </w:r>
      <w:r w:rsidRPr="00AB45A8">
        <w:rPr>
          <w:rFonts w:ascii="Times New Roman" w:hAnsi="Times New Roman"/>
          <w:b/>
          <w:position w:val="-1"/>
          <w:lang w:val="cs-CZ"/>
        </w:rPr>
        <w:tab/>
        <w:t xml:space="preserve">JEDINEČNÝ IDENTIFIKÁTOR – DATA ČITELNÁ OKEM </w:t>
      </w:r>
    </w:p>
    <w:p w14:paraId="479C3F78" w14:textId="77777777" w:rsidR="00783F1D" w:rsidRPr="00AB45A8" w:rsidRDefault="00783F1D" w:rsidP="00FC392D">
      <w:pPr>
        <w:spacing w:after="0" w:line="240" w:lineRule="auto"/>
        <w:rPr>
          <w:rFonts w:ascii="Times New Roman" w:hAnsi="Times New Roman" w:cs="Times New Roman"/>
          <w:lang w:val="cs-CZ"/>
        </w:rPr>
      </w:pPr>
    </w:p>
    <w:p w14:paraId="503BB702" w14:textId="153BA567" w:rsidR="00783F1D" w:rsidRPr="00AB45A8" w:rsidRDefault="00783F1D" w:rsidP="00FC392D">
      <w:pPr>
        <w:spacing w:after="0" w:line="240" w:lineRule="auto"/>
        <w:rPr>
          <w:rFonts w:ascii="Times New Roman" w:hAnsi="Times New Roman" w:cs="Times New Roman"/>
          <w:lang w:val="cs-CZ"/>
        </w:rPr>
      </w:pPr>
      <w:r w:rsidRPr="00AB45A8">
        <w:rPr>
          <w:rFonts w:ascii="Times New Roman" w:hAnsi="Times New Roman"/>
          <w:lang w:val="cs-CZ"/>
        </w:rPr>
        <w:t>PC</w:t>
      </w:r>
    </w:p>
    <w:p w14:paraId="1DE8AE75" w14:textId="2C4514CB" w:rsidR="00783F1D" w:rsidRPr="00AB45A8" w:rsidRDefault="00783F1D" w:rsidP="00FC392D">
      <w:pPr>
        <w:spacing w:after="0" w:line="240" w:lineRule="auto"/>
        <w:rPr>
          <w:rFonts w:ascii="Times New Roman" w:hAnsi="Times New Roman" w:cs="Times New Roman"/>
          <w:lang w:val="cs-CZ"/>
        </w:rPr>
      </w:pPr>
      <w:r w:rsidRPr="00AB45A8">
        <w:rPr>
          <w:rFonts w:ascii="Times New Roman" w:hAnsi="Times New Roman"/>
          <w:lang w:val="cs-CZ"/>
        </w:rPr>
        <w:t>SN</w:t>
      </w:r>
    </w:p>
    <w:p w14:paraId="0279731C" w14:textId="713B884F" w:rsidR="00783F1D" w:rsidRPr="00AB45A8" w:rsidRDefault="00783F1D" w:rsidP="00FC392D">
      <w:pPr>
        <w:spacing w:after="0" w:line="240" w:lineRule="auto"/>
        <w:rPr>
          <w:rFonts w:ascii="Times New Roman" w:hAnsi="Times New Roman" w:cs="Times New Roman"/>
          <w:lang w:val="cs-CZ"/>
        </w:rPr>
      </w:pPr>
      <w:r w:rsidRPr="00AB45A8">
        <w:rPr>
          <w:rFonts w:ascii="Times New Roman" w:hAnsi="Times New Roman"/>
          <w:lang w:val="cs-CZ"/>
        </w:rPr>
        <w:t>NN</w:t>
      </w:r>
    </w:p>
    <w:p w14:paraId="084199EB" w14:textId="44DBCCB7" w:rsidR="00783F1D" w:rsidRPr="00AB45A8" w:rsidRDefault="00783F1D" w:rsidP="00FC392D">
      <w:pPr>
        <w:spacing w:after="0" w:line="240" w:lineRule="auto"/>
        <w:rPr>
          <w:rFonts w:ascii="Times New Roman" w:hAnsi="Times New Roman" w:cs="Times New Roman"/>
          <w:lang w:val="cs-CZ"/>
        </w:rPr>
      </w:pPr>
    </w:p>
    <w:p w14:paraId="3E64BA0E" w14:textId="77777777" w:rsidR="00381FCB" w:rsidRPr="00AB45A8" w:rsidRDefault="00381FCB">
      <w:pPr>
        <w:widowControl/>
        <w:spacing w:after="0" w:line="240" w:lineRule="auto"/>
        <w:rPr>
          <w:rFonts w:ascii="Times New Roman" w:hAnsi="Times New Roman"/>
          <w:b/>
          <w:lang w:val="cs-CZ"/>
        </w:rPr>
      </w:pPr>
      <w:r w:rsidRPr="00AB45A8">
        <w:rPr>
          <w:rFonts w:ascii="Times New Roman" w:hAnsi="Times New Roman"/>
          <w:b/>
          <w:lang w:val="cs-CZ"/>
        </w:rPr>
        <w:br w:type="page"/>
      </w:r>
    </w:p>
    <w:p w14:paraId="111240A4" w14:textId="44BA6941"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lang w:val="cs-CZ"/>
        </w:rPr>
      </w:pPr>
      <w:r w:rsidRPr="00AB45A8">
        <w:rPr>
          <w:rFonts w:ascii="Times New Roman" w:hAnsi="Times New Roman"/>
          <w:b/>
          <w:lang w:val="cs-CZ"/>
        </w:rPr>
        <w:lastRenderedPageBreak/>
        <w:t>ÚDAJE UVÁDĚNÉ NA VNĚJŠÍM OBALU</w:t>
      </w:r>
    </w:p>
    <w:p w14:paraId="326B34F8" w14:textId="4667A7F4" w:rsidR="007B5966" w:rsidRPr="00AB45A8" w:rsidRDefault="00915230"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b/>
          <w:lang w:val="cs-CZ"/>
        </w:rPr>
        <w:t>VNITŘNÍ KRABIČKA VÍCEČETNÉHO BALENÍ (BEZ „BLUE BOX“)</w:t>
      </w:r>
    </w:p>
    <w:p w14:paraId="55DBD3C7" w14:textId="77777777" w:rsidR="007B5966" w:rsidRPr="00AB45A8" w:rsidRDefault="007B5966" w:rsidP="00FC392D">
      <w:pPr>
        <w:spacing w:after="0" w:line="240" w:lineRule="auto"/>
        <w:rPr>
          <w:rFonts w:ascii="Times New Roman" w:hAnsi="Times New Roman" w:cs="Times New Roman"/>
          <w:lang w:val="cs-CZ"/>
        </w:rPr>
      </w:pPr>
    </w:p>
    <w:p w14:paraId="700CD5EF"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w:t>
      </w:r>
      <w:r w:rsidRPr="00AB45A8">
        <w:rPr>
          <w:rFonts w:ascii="Times New Roman" w:hAnsi="Times New Roman"/>
          <w:b/>
          <w:position w:val="-1"/>
          <w:lang w:val="cs-CZ"/>
        </w:rPr>
        <w:tab/>
        <w:t>NÁZEV LÉČIVÉHO PŘÍPRAVKU</w:t>
      </w:r>
    </w:p>
    <w:p w14:paraId="377834BA" w14:textId="77777777" w:rsidR="007B5966" w:rsidRPr="00AB45A8" w:rsidRDefault="007B5966" w:rsidP="00FC392D">
      <w:pPr>
        <w:spacing w:after="0" w:line="240" w:lineRule="auto"/>
        <w:rPr>
          <w:rFonts w:ascii="Times New Roman" w:hAnsi="Times New Roman" w:cs="Times New Roman"/>
          <w:lang w:val="cs-CZ"/>
        </w:rPr>
      </w:pPr>
    </w:p>
    <w:p w14:paraId="198B83A3"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Nordimet 10 mg injekční roztok v předplněné injekční stříkačce </w:t>
      </w:r>
    </w:p>
    <w:p w14:paraId="1845C34F" w14:textId="77777777" w:rsidR="007B5966" w:rsidRPr="00AB45A8" w:rsidRDefault="007B5966" w:rsidP="00FC392D">
      <w:pPr>
        <w:spacing w:after="0" w:line="240" w:lineRule="auto"/>
        <w:rPr>
          <w:rFonts w:ascii="Times New Roman" w:hAnsi="Times New Roman" w:cs="Times New Roman"/>
          <w:lang w:val="cs-CZ"/>
        </w:rPr>
      </w:pPr>
    </w:p>
    <w:p w14:paraId="47625EED"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methotrexatum</w:t>
      </w:r>
    </w:p>
    <w:p w14:paraId="7923A97C" w14:textId="77777777" w:rsidR="007B5966" w:rsidRPr="00AB45A8" w:rsidRDefault="007B5966" w:rsidP="00FC392D">
      <w:pPr>
        <w:spacing w:after="0" w:line="240" w:lineRule="auto"/>
        <w:rPr>
          <w:rFonts w:ascii="Times New Roman" w:hAnsi="Times New Roman" w:cs="Times New Roman"/>
          <w:lang w:val="cs-CZ"/>
        </w:rPr>
      </w:pPr>
    </w:p>
    <w:p w14:paraId="6829E365" w14:textId="38FA5BAA"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2.</w:t>
      </w:r>
      <w:r w:rsidRPr="00AB45A8">
        <w:rPr>
          <w:rFonts w:ascii="Times New Roman" w:hAnsi="Times New Roman"/>
          <w:b/>
          <w:position w:val="-1"/>
          <w:lang w:val="cs-CZ"/>
        </w:rPr>
        <w:tab/>
        <w:t>OBSAH LÉČIVÉ LÁTKY/LÉČIVÝCH LÁTEK</w:t>
      </w:r>
    </w:p>
    <w:p w14:paraId="2A058285" w14:textId="77777777" w:rsidR="007B5966" w:rsidRPr="00AB45A8" w:rsidRDefault="007B5966" w:rsidP="00FC392D">
      <w:pPr>
        <w:spacing w:after="0" w:line="240" w:lineRule="auto"/>
        <w:rPr>
          <w:rFonts w:ascii="Times New Roman" w:hAnsi="Times New Roman" w:cs="Times New Roman"/>
          <w:lang w:val="cs-CZ"/>
        </w:rPr>
      </w:pPr>
    </w:p>
    <w:p w14:paraId="306CE037"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Jedna předplněná injekční stříkačka s 0,4 ml roztoku obsahuje methotrexatum 10 mg (25 mg/ml).</w:t>
      </w:r>
    </w:p>
    <w:p w14:paraId="174165D0" w14:textId="77777777" w:rsidR="007B5966" w:rsidRPr="00AB45A8" w:rsidRDefault="007B5966" w:rsidP="00FC392D">
      <w:pPr>
        <w:spacing w:after="0" w:line="240" w:lineRule="auto"/>
        <w:rPr>
          <w:rFonts w:ascii="Times New Roman" w:hAnsi="Times New Roman" w:cs="Times New Roman"/>
          <w:lang w:val="cs-CZ"/>
        </w:rPr>
      </w:pPr>
    </w:p>
    <w:p w14:paraId="42EB9A87"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3.</w:t>
      </w:r>
      <w:r w:rsidRPr="00AB45A8">
        <w:rPr>
          <w:rFonts w:ascii="Times New Roman" w:hAnsi="Times New Roman"/>
          <w:b/>
          <w:position w:val="-1"/>
          <w:lang w:val="cs-CZ"/>
        </w:rPr>
        <w:tab/>
        <w:t xml:space="preserve">SEZNAM POMOCNÝCH LÁTEK </w:t>
      </w:r>
    </w:p>
    <w:p w14:paraId="63940F32" w14:textId="77777777" w:rsidR="007B5966" w:rsidRPr="00AB45A8" w:rsidRDefault="007B5966" w:rsidP="00FC392D">
      <w:pPr>
        <w:spacing w:after="0" w:line="240" w:lineRule="auto"/>
        <w:rPr>
          <w:rFonts w:ascii="Times New Roman" w:hAnsi="Times New Roman" w:cs="Times New Roman"/>
          <w:lang w:val="cs-CZ"/>
        </w:rPr>
      </w:pPr>
    </w:p>
    <w:p w14:paraId="4217EF6B"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Chlorid sodný</w:t>
      </w:r>
    </w:p>
    <w:p w14:paraId="2B48B82F"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 xml:space="preserve">Hydroxid sodný </w:t>
      </w:r>
    </w:p>
    <w:p w14:paraId="1FCEB486"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Voda pro injekci</w:t>
      </w:r>
    </w:p>
    <w:p w14:paraId="36674ED9" w14:textId="77777777" w:rsidR="007B5966" w:rsidRPr="00AB45A8" w:rsidRDefault="007B5966" w:rsidP="00FC392D">
      <w:pPr>
        <w:spacing w:after="0" w:line="240" w:lineRule="auto"/>
        <w:rPr>
          <w:rFonts w:ascii="Times New Roman" w:hAnsi="Times New Roman" w:cs="Times New Roman"/>
          <w:lang w:val="cs-CZ"/>
        </w:rPr>
      </w:pPr>
    </w:p>
    <w:p w14:paraId="3448A576"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4.</w:t>
      </w:r>
      <w:r w:rsidRPr="00AB45A8">
        <w:rPr>
          <w:rFonts w:ascii="Times New Roman" w:hAnsi="Times New Roman"/>
          <w:b/>
          <w:position w:val="-1"/>
          <w:lang w:val="cs-CZ"/>
        </w:rPr>
        <w:tab/>
        <w:t>LÉKOVÁ FORMA A OBSAH BALENÍ</w:t>
      </w:r>
    </w:p>
    <w:p w14:paraId="62007668" w14:textId="77777777" w:rsidR="007B5966" w:rsidRPr="00AB45A8" w:rsidRDefault="007B5966" w:rsidP="00FC392D">
      <w:pPr>
        <w:spacing w:after="0" w:line="240" w:lineRule="auto"/>
        <w:rPr>
          <w:rFonts w:ascii="Times New Roman" w:hAnsi="Times New Roman" w:cs="Times New Roman"/>
          <w:lang w:val="cs-CZ"/>
        </w:rPr>
      </w:pPr>
    </w:p>
    <w:p w14:paraId="46CB6C1E" w14:textId="477A3EB7" w:rsidR="007B5966" w:rsidRPr="00AB45A8" w:rsidRDefault="007B5966" w:rsidP="00FC392D">
      <w:pPr>
        <w:spacing w:after="0" w:line="240" w:lineRule="auto"/>
        <w:rPr>
          <w:rFonts w:ascii="Times New Roman" w:hAnsi="Times New Roman" w:cs="Times New Roman"/>
          <w:lang w:val="cs-CZ"/>
        </w:rPr>
      </w:pPr>
      <w:r w:rsidRPr="001D3099">
        <w:rPr>
          <w:rFonts w:ascii="Times New Roman" w:hAnsi="Times New Roman"/>
          <w:highlight w:val="lightGray"/>
          <w:lang w:val="cs-CZ"/>
        </w:rPr>
        <w:t>Injekční roztok</w:t>
      </w:r>
      <w:r w:rsidRPr="00AB45A8">
        <w:rPr>
          <w:rFonts w:ascii="Times New Roman" w:hAnsi="Times New Roman"/>
          <w:lang w:val="cs-CZ"/>
        </w:rPr>
        <w:t>.</w:t>
      </w:r>
    </w:p>
    <w:p w14:paraId="04FF89CD"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10 mg/0,4 ml</w:t>
      </w:r>
    </w:p>
    <w:p w14:paraId="5A563B36" w14:textId="779B6CA2" w:rsidR="007B5966" w:rsidRPr="00AB45A8" w:rsidRDefault="007B5966" w:rsidP="00FC392D">
      <w:pPr>
        <w:widowControl/>
        <w:autoSpaceDE w:val="0"/>
        <w:autoSpaceDN w:val="0"/>
        <w:adjustRightInd w:val="0"/>
        <w:spacing w:after="0" w:line="240" w:lineRule="auto"/>
        <w:rPr>
          <w:rFonts w:ascii="Times New Roman" w:hAnsi="Times New Roman" w:cs="Times New Roman"/>
          <w:position w:val="-1"/>
          <w:lang w:val="cs-CZ"/>
        </w:rPr>
      </w:pPr>
      <w:r w:rsidRPr="00AB45A8">
        <w:rPr>
          <w:rFonts w:ascii="Times New Roman" w:hAnsi="Times New Roman"/>
          <w:position w:val="-1"/>
          <w:lang w:val="cs-CZ"/>
        </w:rPr>
        <w:t>1 předplněná injekční stříkačka (0,4 ml) a 2 alkoholové tampony. Součást vícečetného balení, samostatně neprodejné.</w:t>
      </w:r>
    </w:p>
    <w:p w14:paraId="2DA00DB0" w14:textId="77777777" w:rsidR="007B5966" w:rsidRPr="00AB45A8" w:rsidRDefault="007B5966" w:rsidP="00FC392D">
      <w:pPr>
        <w:spacing w:after="0" w:line="240" w:lineRule="auto"/>
        <w:rPr>
          <w:rFonts w:ascii="Times New Roman" w:hAnsi="Times New Roman" w:cs="Times New Roman"/>
          <w:lang w:val="cs-CZ"/>
        </w:rPr>
      </w:pPr>
    </w:p>
    <w:p w14:paraId="7039F41F"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5.</w:t>
      </w:r>
      <w:r w:rsidRPr="00AB45A8">
        <w:rPr>
          <w:rFonts w:ascii="Times New Roman" w:hAnsi="Times New Roman"/>
          <w:b/>
          <w:position w:val="-1"/>
          <w:lang w:val="cs-CZ"/>
        </w:rPr>
        <w:tab/>
        <w:t>ZPŮSOB A CESTA/CESTY PODÁNÍ</w:t>
      </w:r>
    </w:p>
    <w:p w14:paraId="7A574BA2" w14:textId="77777777" w:rsidR="007B5966" w:rsidRPr="00AB45A8" w:rsidRDefault="007B5966" w:rsidP="00FC392D">
      <w:pPr>
        <w:spacing w:after="0" w:line="240" w:lineRule="auto"/>
        <w:rPr>
          <w:rFonts w:ascii="Times New Roman" w:hAnsi="Times New Roman" w:cs="Times New Roman"/>
          <w:lang w:val="cs-CZ"/>
        </w:rPr>
      </w:pPr>
    </w:p>
    <w:p w14:paraId="01FD8828"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Subkutánní podání.</w:t>
      </w:r>
    </w:p>
    <w:p w14:paraId="765D1535" w14:textId="77777777" w:rsidR="007B5966" w:rsidRPr="00AB45A8" w:rsidRDefault="007B5966"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Methotrexát se aplikuje injekčně jednou týdně.</w:t>
      </w:r>
    </w:p>
    <w:p w14:paraId="6C0398AD"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position w:val="-1"/>
          <w:lang w:val="cs-CZ"/>
        </w:rPr>
        <w:t>Před použitím si přečtěte příbalovou informaci.</w:t>
      </w:r>
    </w:p>
    <w:p w14:paraId="1A5798E8" w14:textId="77777777" w:rsidR="007B5966" w:rsidRPr="00AB45A8" w:rsidRDefault="007B5966" w:rsidP="00FC392D">
      <w:pPr>
        <w:tabs>
          <w:tab w:val="left" w:pos="560"/>
        </w:tabs>
        <w:spacing w:after="0" w:line="240" w:lineRule="auto"/>
        <w:rPr>
          <w:rFonts w:ascii="Times New Roman" w:hAnsi="Times New Roman" w:cs="Times New Roman"/>
          <w:lang w:val="cs-CZ"/>
        </w:rPr>
      </w:pPr>
    </w:p>
    <w:p w14:paraId="2D91C6E9"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6.</w:t>
      </w:r>
      <w:r w:rsidRPr="00AB45A8">
        <w:rPr>
          <w:rFonts w:ascii="Times New Roman" w:hAnsi="Times New Roman"/>
          <w:b/>
          <w:position w:val="-1"/>
          <w:lang w:val="cs-CZ"/>
        </w:rPr>
        <w:tab/>
        <w:t>ZVLÁŠTNÍ UPOZORNĚNÍ, ŽE LÉČIVÝ PŘÍPRAVEK MUSÍ BÝT UCHOVÁVÁN MIMO DOHLED A DOSAH DĚTÍ</w:t>
      </w:r>
    </w:p>
    <w:p w14:paraId="4C88AF30" w14:textId="77777777" w:rsidR="007B5966" w:rsidRPr="00AB45A8" w:rsidRDefault="007B5966" w:rsidP="00FC392D">
      <w:pPr>
        <w:spacing w:after="0" w:line="240" w:lineRule="auto"/>
        <w:rPr>
          <w:rFonts w:ascii="Times New Roman" w:hAnsi="Times New Roman" w:cs="Times New Roman"/>
          <w:lang w:val="cs-CZ"/>
        </w:rPr>
      </w:pPr>
    </w:p>
    <w:p w14:paraId="32B59669"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Uchovávejte mimo dohled a dosah dětí.</w:t>
      </w:r>
    </w:p>
    <w:p w14:paraId="7B5FCF19" w14:textId="77777777" w:rsidR="007B5966" w:rsidRPr="00AB45A8" w:rsidRDefault="007B5966" w:rsidP="00FC392D">
      <w:pPr>
        <w:spacing w:after="0" w:line="240" w:lineRule="auto"/>
        <w:rPr>
          <w:rFonts w:ascii="Times New Roman" w:hAnsi="Times New Roman" w:cs="Times New Roman"/>
          <w:lang w:val="cs-CZ"/>
        </w:rPr>
      </w:pPr>
    </w:p>
    <w:p w14:paraId="2598E5B3"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7.</w:t>
      </w:r>
      <w:r w:rsidRPr="00AB45A8">
        <w:rPr>
          <w:rFonts w:ascii="Times New Roman" w:hAnsi="Times New Roman"/>
          <w:b/>
          <w:position w:val="-1"/>
          <w:lang w:val="cs-CZ"/>
        </w:rPr>
        <w:tab/>
        <w:t>DALŠÍ ZVLÁŠTNÍ UPOZORNĚNÍ, POKUD JE POTŘEBNÉ</w:t>
      </w:r>
    </w:p>
    <w:p w14:paraId="75B0C1FD" w14:textId="77777777" w:rsidR="007B5966" w:rsidRPr="00AB45A8" w:rsidRDefault="007B5966" w:rsidP="00FC392D">
      <w:pPr>
        <w:spacing w:after="0" w:line="240" w:lineRule="auto"/>
        <w:rPr>
          <w:rFonts w:ascii="Times New Roman" w:hAnsi="Times New Roman" w:cs="Times New Roman"/>
          <w:lang w:val="cs-CZ"/>
        </w:rPr>
      </w:pPr>
    </w:p>
    <w:p w14:paraId="190F0F6F" w14:textId="77777777" w:rsidR="007B5966" w:rsidRPr="00AB45A8" w:rsidRDefault="007B5966" w:rsidP="00FC392D">
      <w:pPr>
        <w:spacing w:after="0" w:line="240" w:lineRule="auto"/>
        <w:rPr>
          <w:rFonts w:ascii="Times New Roman" w:hAnsi="Times New Roman"/>
          <w:lang w:val="cs-CZ"/>
        </w:rPr>
      </w:pPr>
      <w:r w:rsidRPr="00AB45A8">
        <w:rPr>
          <w:rFonts w:ascii="Times New Roman" w:hAnsi="Times New Roman"/>
          <w:lang w:val="cs-CZ"/>
        </w:rPr>
        <w:t>Cytotoxický: zacházejte s opatrností.</w:t>
      </w:r>
    </w:p>
    <w:p w14:paraId="71CFC700" w14:textId="77777777" w:rsidR="007B5966" w:rsidRPr="00AB45A8" w:rsidRDefault="007B5966" w:rsidP="00FC392D">
      <w:pPr>
        <w:spacing w:after="0" w:line="240" w:lineRule="auto"/>
        <w:rPr>
          <w:rFonts w:ascii="Times New Roman" w:hAnsi="Times New Roman" w:cs="Times New Roman"/>
          <w:lang w:val="cs-CZ"/>
        </w:rPr>
      </w:pPr>
    </w:p>
    <w:p w14:paraId="4B12353F"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p>
    <w:p w14:paraId="1491A19C"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p>
    <w:p w14:paraId="31F18A7B"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v ………………………………… (</w:t>
      </w:r>
      <w:r w:rsidR="00433AF2" w:rsidRPr="00AB45A8">
        <w:rPr>
          <w:rFonts w:ascii="Times New Roman" w:hAnsi="Times New Roman" w:cs="Times New Roman"/>
          <w:lang w:val="cs-CZ"/>
        </w:rPr>
        <w:t>uveďte celý název dne v týdnu, kdy se má přípravek aplikovat</w:t>
      </w:r>
      <w:r w:rsidRPr="00AB45A8">
        <w:rPr>
          <w:rFonts w:ascii="Times New Roman" w:hAnsi="Times New Roman" w:cs="Times New Roman"/>
          <w:lang w:val="cs-CZ"/>
        </w:rPr>
        <w:t>)</w:t>
      </w:r>
    </w:p>
    <w:p w14:paraId="1787C172" w14:textId="77777777" w:rsidR="007B5966" w:rsidRPr="00AB45A8" w:rsidRDefault="007B5966" w:rsidP="00FC392D">
      <w:pPr>
        <w:spacing w:after="0" w:line="240" w:lineRule="auto"/>
        <w:rPr>
          <w:rFonts w:ascii="Times New Roman" w:hAnsi="Times New Roman" w:cs="Times New Roman"/>
          <w:lang w:val="cs-CZ"/>
        </w:rPr>
      </w:pPr>
    </w:p>
    <w:p w14:paraId="4E14DF4C"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8.</w:t>
      </w:r>
      <w:r w:rsidRPr="00AB45A8">
        <w:rPr>
          <w:rFonts w:ascii="Times New Roman" w:hAnsi="Times New Roman"/>
          <w:b/>
          <w:position w:val="-1"/>
          <w:lang w:val="cs-CZ"/>
        </w:rPr>
        <w:tab/>
        <w:t>POUŽITELNOST</w:t>
      </w:r>
    </w:p>
    <w:p w14:paraId="11C738E2" w14:textId="77777777" w:rsidR="007B5966" w:rsidRPr="00AB45A8" w:rsidRDefault="007B5966" w:rsidP="00FC392D">
      <w:pPr>
        <w:spacing w:after="0" w:line="240" w:lineRule="auto"/>
        <w:rPr>
          <w:rFonts w:ascii="Times New Roman" w:hAnsi="Times New Roman" w:cs="Times New Roman"/>
          <w:lang w:val="cs-CZ"/>
        </w:rPr>
      </w:pPr>
    </w:p>
    <w:p w14:paraId="22DDFA83" w14:textId="77777777" w:rsidR="007B5966" w:rsidRPr="00AB45A8" w:rsidRDefault="007B5966"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EXP:</w:t>
      </w:r>
    </w:p>
    <w:p w14:paraId="38E04736" w14:textId="77777777" w:rsidR="007B5966" w:rsidRPr="00AB45A8" w:rsidRDefault="007B5966" w:rsidP="00FC392D">
      <w:pPr>
        <w:spacing w:after="0" w:line="240" w:lineRule="auto"/>
        <w:rPr>
          <w:rFonts w:ascii="Times New Roman" w:hAnsi="Times New Roman" w:cs="Times New Roman"/>
          <w:position w:val="-1"/>
          <w:lang w:val="cs-CZ"/>
        </w:rPr>
      </w:pPr>
    </w:p>
    <w:p w14:paraId="0F18B15F"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9.</w:t>
      </w:r>
      <w:r w:rsidRPr="00AB45A8">
        <w:rPr>
          <w:rFonts w:ascii="Times New Roman" w:hAnsi="Times New Roman"/>
          <w:b/>
          <w:position w:val="-1"/>
          <w:lang w:val="cs-CZ"/>
        </w:rPr>
        <w:tab/>
        <w:t>ZVLÁŠTNÍ PODMÍNKY PRO UCHOVÁVÁNÍ</w:t>
      </w:r>
    </w:p>
    <w:p w14:paraId="41593951" w14:textId="77777777" w:rsidR="007B5966" w:rsidRPr="00AB45A8" w:rsidRDefault="007B5966" w:rsidP="00FC392D">
      <w:pPr>
        <w:spacing w:after="0" w:line="240" w:lineRule="auto"/>
        <w:rPr>
          <w:rFonts w:ascii="Times New Roman" w:hAnsi="Times New Roman" w:cs="Times New Roman"/>
          <w:lang w:val="cs-CZ"/>
        </w:rPr>
      </w:pPr>
    </w:p>
    <w:p w14:paraId="16F8ADEC"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Uchovávejte při teplotě do 25 °C.</w:t>
      </w:r>
    </w:p>
    <w:p w14:paraId="5D34F3E0" w14:textId="77777777" w:rsidR="007B5966" w:rsidRPr="00AB45A8" w:rsidRDefault="007B5966"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Uchovávejte injekční stříkačku v krabičce, aby byl přípravek chráněn před světlem.</w:t>
      </w:r>
    </w:p>
    <w:p w14:paraId="537CBA9B" w14:textId="360D8CDD" w:rsidR="007B5966" w:rsidRPr="00AB45A8" w:rsidRDefault="0045423D"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Chraňte před mrazem.</w:t>
      </w:r>
    </w:p>
    <w:p w14:paraId="730FAB2A" w14:textId="77777777" w:rsidR="007B5966" w:rsidRPr="00AB45A8" w:rsidRDefault="007B5966" w:rsidP="00FC392D">
      <w:pPr>
        <w:spacing w:after="0" w:line="240" w:lineRule="auto"/>
        <w:rPr>
          <w:rFonts w:ascii="Times New Roman" w:hAnsi="Times New Roman" w:cs="Times New Roman"/>
          <w:lang w:val="cs-CZ"/>
        </w:rPr>
      </w:pPr>
    </w:p>
    <w:p w14:paraId="3B2668D0"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lastRenderedPageBreak/>
        <w:t>10.</w:t>
      </w:r>
      <w:r w:rsidRPr="00AB45A8">
        <w:rPr>
          <w:rFonts w:ascii="Times New Roman" w:hAnsi="Times New Roman"/>
          <w:b/>
          <w:position w:val="-1"/>
          <w:lang w:val="cs-CZ"/>
        </w:rPr>
        <w:tab/>
        <w:t>ZVLÁŠTNÍ OPATŘENÍ PRO LIKVIDACI NEPOUŽITÝCH LÉČIVÝCH PŘÍPRAVKŮ NEBO ODPADU Z NICH, POKUD JE TO VHODNÉ</w:t>
      </w:r>
    </w:p>
    <w:p w14:paraId="4B8FC575" w14:textId="77777777" w:rsidR="007B5966" w:rsidRPr="00AB45A8" w:rsidRDefault="007B5966" w:rsidP="00FC392D">
      <w:pPr>
        <w:spacing w:after="0" w:line="240" w:lineRule="auto"/>
        <w:rPr>
          <w:rFonts w:ascii="Times New Roman" w:hAnsi="Times New Roman" w:cs="Times New Roman"/>
          <w:lang w:val="cs-CZ"/>
        </w:rPr>
      </w:pPr>
    </w:p>
    <w:p w14:paraId="659707CC"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Veškerý nepoužitý léčivý přípravek nebo odpad musí být zlikvidován v souladu s místními požadavky.</w:t>
      </w:r>
    </w:p>
    <w:p w14:paraId="6AC0811E" w14:textId="77777777" w:rsidR="007B5966" w:rsidRPr="00AB45A8" w:rsidRDefault="007B5966" w:rsidP="00FC392D">
      <w:pPr>
        <w:spacing w:after="0" w:line="240" w:lineRule="auto"/>
        <w:rPr>
          <w:rFonts w:ascii="Times New Roman" w:hAnsi="Times New Roman" w:cs="Times New Roman"/>
          <w:lang w:val="cs-CZ"/>
        </w:rPr>
      </w:pPr>
    </w:p>
    <w:p w14:paraId="762643D2"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11.</w:t>
      </w:r>
      <w:r w:rsidRPr="00AB45A8">
        <w:rPr>
          <w:rFonts w:ascii="Times New Roman" w:hAnsi="Times New Roman"/>
          <w:b/>
          <w:position w:val="-1"/>
          <w:lang w:val="cs-CZ"/>
        </w:rPr>
        <w:tab/>
        <w:t>NÁZEV A ADRESA DRŽITELE ROZHODNUTÍ O REGISTRACI</w:t>
      </w:r>
    </w:p>
    <w:p w14:paraId="3504CD05" w14:textId="77777777" w:rsidR="007B5966" w:rsidRPr="00AB45A8" w:rsidRDefault="007B5966" w:rsidP="00FC392D">
      <w:pPr>
        <w:spacing w:after="0" w:line="240" w:lineRule="auto"/>
        <w:rPr>
          <w:rFonts w:ascii="Times New Roman" w:hAnsi="Times New Roman" w:cs="Times New Roman"/>
          <w:lang w:val="cs-CZ"/>
        </w:rPr>
      </w:pPr>
    </w:p>
    <w:p w14:paraId="143A0ADE"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Nordic Group B.V. </w:t>
      </w:r>
    </w:p>
    <w:p w14:paraId="11BF9628" w14:textId="2B77439D" w:rsidR="007B5966" w:rsidRPr="00AB45A8" w:rsidRDefault="00DD0694" w:rsidP="00FC392D">
      <w:pPr>
        <w:spacing w:after="0" w:line="240" w:lineRule="auto"/>
        <w:rPr>
          <w:rFonts w:ascii="Times New Roman" w:hAnsi="Times New Roman" w:cs="Times New Roman"/>
          <w:lang w:val="cs-CZ"/>
        </w:rPr>
      </w:pPr>
      <w:r w:rsidRPr="00AB45A8">
        <w:rPr>
          <w:rFonts w:ascii="Times New Roman" w:hAnsi="Times New Roman"/>
          <w:lang w:val="cs-CZ"/>
        </w:rPr>
        <w:t>Siriusdreef 41</w:t>
      </w:r>
    </w:p>
    <w:p w14:paraId="7DF03626"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2132 WT Hoofddorp</w:t>
      </w:r>
    </w:p>
    <w:p w14:paraId="035A43CC"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position w:val="-1"/>
          <w:lang w:val="cs-CZ"/>
        </w:rPr>
        <w:t>Nizozemsko</w:t>
      </w:r>
    </w:p>
    <w:p w14:paraId="29776C45" w14:textId="77777777" w:rsidR="007B5966" w:rsidRPr="00AB45A8" w:rsidRDefault="007B5966" w:rsidP="00FC392D">
      <w:pPr>
        <w:spacing w:after="0" w:line="240" w:lineRule="auto"/>
        <w:rPr>
          <w:rFonts w:ascii="Times New Roman" w:hAnsi="Times New Roman" w:cs="Times New Roman"/>
          <w:lang w:val="cs-CZ"/>
        </w:rPr>
      </w:pPr>
    </w:p>
    <w:p w14:paraId="65814A96"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12.</w:t>
      </w:r>
      <w:r w:rsidRPr="00AB45A8">
        <w:rPr>
          <w:rFonts w:ascii="Times New Roman" w:hAnsi="Times New Roman"/>
          <w:b/>
          <w:position w:val="-1"/>
          <w:lang w:val="cs-CZ"/>
        </w:rPr>
        <w:tab/>
        <w:t>REGISTRAČNÍ ČÍSLO/ČÍSLA</w:t>
      </w:r>
    </w:p>
    <w:p w14:paraId="2C174D30" w14:textId="77777777" w:rsidR="007B5966" w:rsidRPr="00AB45A8" w:rsidRDefault="007B5966" w:rsidP="00FC392D">
      <w:pPr>
        <w:spacing w:after="0" w:line="240" w:lineRule="auto"/>
        <w:rPr>
          <w:rFonts w:ascii="Times New Roman" w:hAnsi="Times New Roman" w:cs="Times New Roman"/>
          <w:lang w:val="cs-CZ"/>
        </w:rPr>
      </w:pPr>
    </w:p>
    <w:p w14:paraId="14F8E51C" w14:textId="77777777" w:rsidR="007B5966" w:rsidRPr="00AB45A8" w:rsidRDefault="007B5966" w:rsidP="00FC392D">
      <w:pPr>
        <w:spacing w:after="0" w:line="240" w:lineRule="auto"/>
        <w:ind w:left="567" w:hanging="567"/>
        <w:rPr>
          <w:rFonts w:ascii="Times New Roman" w:hAnsi="Times New Roman" w:cs="Times New Roman"/>
          <w:lang w:val="cs-CZ"/>
        </w:rPr>
      </w:pPr>
      <w:r w:rsidRPr="00AB45A8">
        <w:rPr>
          <w:rFonts w:ascii="Times New Roman" w:hAnsi="Times New Roman"/>
          <w:lang w:val="cs-CZ"/>
        </w:rPr>
        <w:t>EU/1/16/1124/029 4 předplněné injekční stříkačky (4 balení po 1 ks)</w:t>
      </w:r>
    </w:p>
    <w:p w14:paraId="2B7A1F44" w14:textId="5D4E591E" w:rsidR="007B5966" w:rsidRPr="001D3099" w:rsidDel="00E03327" w:rsidRDefault="007B5966" w:rsidP="00FC392D">
      <w:pPr>
        <w:spacing w:after="0" w:line="240" w:lineRule="auto"/>
        <w:ind w:left="567" w:hanging="567"/>
        <w:rPr>
          <w:del w:id="68" w:author="Author"/>
          <w:rFonts w:ascii="Times New Roman" w:hAnsi="Times New Roman"/>
          <w:highlight w:val="lightGray"/>
          <w:lang w:val="cs-CZ"/>
        </w:rPr>
      </w:pPr>
      <w:del w:id="69" w:author="Author">
        <w:r w:rsidRPr="001D3099" w:rsidDel="00E03327">
          <w:rPr>
            <w:rFonts w:ascii="Times New Roman" w:hAnsi="Times New Roman"/>
            <w:highlight w:val="lightGray"/>
            <w:lang w:val="cs-CZ"/>
          </w:rPr>
          <w:delText>EU/1/16/1124/030 6 předplněných injekčních stříkaček (6 balení po 1 ks)</w:delText>
        </w:r>
      </w:del>
    </w:p>
    <w:p w14:paraId="070E411C" w14:textId="77777777" w:rsidR="007B5966" w:rsidRPr="00AB45A8" w:rsidRDefault="007B5966" w:rsidP="00FC392D">
      <w:pPr>
        <w:spacing w:after="0" w:line="240" w:lineRule="auto"/>
        <w:ind w:left="567" w:hanging="567"/>
        <w:rPr>
          <w:lang w:val="cs-CZ"/>
        </w:rPr>
      </w:pPr>
      <w:r w:rsidRPr="001D3099">
        <w:rPr>
          <w:rFonts w:ascii="Times New Roman" w:hAnsi="Times New Roman"/>
          <w:highlight w:val="lightGray"/>
          <w:lang w:val="cs-CZ"/>
        </w:rPr>
        <w:t>EU/1/16/1124/050 12 předplněných injekčních stříkaček (12 balení po 1 ks)</w:t>
      </w:r>
    </w:p>
    <w:p w14:paraId="7F5B6428" w14:textId="77777777" w:rsidR="007B5966" w:rsidRPr="00AB45A8" w:rsidRDefault="007B5966" w:rsidP="00FC392D">
      <w:pPr>
        <w:spacing w:after="0" w:line="240" w:lineRule="auto"/>
        <w:rPr>
          <w:rFonts w:ascii="Times New Roman" w:hAnsi="Times New Roman" w:cs="Times New Roman"/>
          <w:lang w:val="cs-CZ"/>
        </w:rPr>
      </w:pPr>
    </w:p>
    <w:p w14:paraId="701E55A7"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13.</w:t>
      </w:r>
      <w:r w:rsidRPr="00AB45A8">
        <w:rPr>
          <w:rFonts w:ascii="Times New Roman" w:hAnsi="Times New Roman"/>
          <w:b/>
          <w:position w:val="-1"/>
          <w:lang w:val="cs-CZ"/>
        </w:rPr>
        <w:tab/>
        <w:t>ČÍSLO ŠARŽE</w:t>
      </w:r>
    </w:p>
    <w:p w14:paraId="56C8E313" w14:textId="77777777" w:rsidR="007B5966" w:rsidRPr="00AB45A8" w:rsidRDefault="007B5966" w:rsidP="00FC392D">
      <w:pPr>
        <w:spacing w:after="0" w:line="240" w:lineRule="auto"/>
        <w:rPr>
          <w:rFonts w:ascii="Times New Roman" w:hAnsi="Times New Roman" w:cs="Times New Roman"/>
          <w:lang w:val="cs-CZ"/>
        </w:rPr>
      </w:pPr>
    </w:p>
    <w:p w14:paraId="73BC3008"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position w:val="-1"/>
          <w:lang w:val="cs-CZ"/>
        </w:rPr>
        <w:t>Č. šarže:</w:t>
      </w:r>
    </w:p>
    <w:p w14:paraId="293F5805" w14:textId="77777777" w:rsidR="007B5966" w:rsidRPr="00AB45A8" w:rsidRDefault="007B5966" w:rsidP="00FC392D">
      <w:pPr>
        <w:spacing w:after="0" w:line="240" w:lineRule="auto"/>
        <w:rPr>
          <w:rFonts w:ascii="Times New Roman" w:hAnsi="Times New Roman" w:cs="Times New Roman"/>
          <w:lang w:val="cs-CZ"/>
        </w:rPr>
      </w:pPr>
    </w:p>
    <w:p w14:paraId="7E208D15"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14.</w:t>
      </w:r>
      <w:r w:rsidRPr="00AB45A8">
        <w:rPr>
          <w:rFonts w:ascii="Times New Roman" w:hAnsi="Times New Roman"/>
          <w:b/>
          <w:position w:val="-1"/>
          <w:lang w:val="cs-CZ"/>
        </w:rPr>
        <w:tab/>
        <w:t>KLASIFIKACE PRO VÝDEJ</w:t>
      </w:r>
    </w:p>
    <w:p w14:paraId="1680B687" w14:textId="77777777" w:rsidR="007B5966" w:rsidRPr="00AB45A8" w:rsidRDefault="007B5966" w:rsidP="00FC392D">
      <w:pPr>
        <w:spacing w:after="0" w:line="240" w:lineRule="auto"/>
        <w:rPr>
          <w:rFonts w:ascii="Times New Roman" w:hAnsi="Times New Roman" w:cs="Times New Roman"/>
          <w:lang w:val="cs-CZ"/>
        </w:rPr>
      </w:pPr>
    </w:p>
    <w:p w14:paraId="62E71762"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15.</w:t>
      </w:r>
      <w:r w:rsidRPr="00AB45A8">
        <w:rPr>
          <w:rFonts w:ascii="Times New Roman" w:hAnsi="Times New Roman"/>
          <w:b/>
          <w:position w:val="-1"/>
          <w:lang w:val="cs-CZ"/>
        </w:rPr>
        <w:tab/>
        <w:t>NÁVOD K POUŽITÍ</w:t>
      </w:r>
    </w:p>
    <w:p w14:paraId="77988C71" w14:textId="77777777" w:rsidR="007B5966" w:rsidRPr="00AB45A8" w:rsidRDefault="007B5966" w:rsidP="00FC392D">
      <w:pPr>
        <w:spacing w:after="0" w:line="240" w:lineRule="auto"/>
        <w:rPr>
          <w:rFonts w:ascii="Times New Roman" w:hAnsi="Times New Roman" w:cs="Times New Roman"/>
          <w:lang w:val="cs-CZ"/>
        </w:rPr>
      </w:pPr>
    </w:p>
    <w:p w14:paraId="3250CF9A"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16.</w:t>
      </w:r>
      <w:r w:rsidRPr="00AB45A8">
        <w:rPr>
          <w:rFonts w:ascii="Times New Roman" w:hAnsi="Times New Roman"/>
          <w:b/>
          <w:position w:val="-1"/>
          <w:lang w:val="cs-CZ"/>
        </w:rPr>
        <w:tab/>
        <w:t>INFORMACE V BRAILLOVĚ PÍSMU</w:t>
      </w:r>
    </w:p>
    <w:p w14:paraId="613906DC" w14:textId="77777777" w:rsidR="007B5966" w:rsidRPr="00AB45A8" w:rsidRDefault="007B5966" w:rsidP="00FC392D">
      <w:pPr>
        <w:spacing w:after="0" w:line="240" w:lineRule="auto"/>
        <w:rPr>
          <w:rFonts w:ascii="Times New Roman" w:hAnsi="Times New Roman" w:cs="Times New Roman"/>
          <w:lang w:val="cs-CZ"/>
        </w:rPr>
      </w:pPr>
    </w:p>
    <w:p w14:paraId="63C8FD70"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Nordimet 10 mg</w:t>
      </w:r>
    </w:p>
    <w:p w14:paraId="5A6E815E" w14:textId="77777777" w:rsidR="007B5966" w:rsidRPr="00AB45A8" w:rsidRDefault="007B5966" w:rsidP="00FC392D">
      <w:pPr>
        <w:spacing w:after="0" w:line="240" w:lineRule="auto"/>
        <w:rPr>
          <w:rFonts w:ascii="Times New Roman" w:hAnsi="Times New Roman" w:cs="Times New Roman"/>
          <w:lang w:val="cs-CZ"/>
        </w:rPr>
      </w:pPr>
    </w:p>
    <w:p w14:paraId="5C65DC1F"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17.</w:t>
      </w:r>
      <w:r w:rsidRPr="00AB45A8">
        <w:rPr>
          <w:rFonts w:ascii="Times New Roman" w:hAnsi="Times New Roman"/>
          <w:b/>
          <w:position w:val="-1"/>
          <w:lang w:val="cs-CZ"/>
        </w:rPr>
        <w:tab/>
        <w:t xml:space="preserve">JEDINEČNÝ IDENTIFIKÁTOR – 2D ČÁROVÝ KÓD </w:t>
      </w:r>
    </w:p>
    <w:p w14:paraId="15F464F0" w14:textId="3AAC180E" w:rsidR="007B5966" w:rsidRPr="00AB45A8" w:rsidRDefault="007B5966" w:rsidP="00FC392D">
      <w:pPr>
        <w:spacing w:after="0" w:line="240" w:lineRule="auto"/>
        <w:rPr>
          <w:rFonts w:ascii="Times New Roman" w:hAnsi="Times New Roman" w:cs="Times New Roman"/>
          <w:lang w:val="cs-CZ"/>
        </w:rPr>
      </w:pPr>
    </w:p>
    <w:p w14:paraId="5BD11211"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18.</w:t>
      </w:r>
      <w:r w:rsidRPr="00AB45A8">
        <w:rPr>
          <w:rFonts w:ascii="Times New Roman" w:hAnsi="Times New Roman"/>
          <w:b/>
          <w:position w:val="-1"/>
          <w:lang w:val="cs-CZ"/>
        </w:rPr>
        <w:tab/>
        <w:t xml:space="preserve">JEDINEČNÝ IDENTIFIKÁTOR – DATA ČITELNÁ OKEM </w:t>
      </w:r>
    </w:p>
    <w:p w14:paraId="7B64820E" w14:textId="34D0FEBA" w:rsidR="007B5966" w:rsidRPr="00AB45A8" w:rsidRDefault="007B5966" w:rsidP="00FC392D">
      <w:pPr>
        <w:spacing w:after="0" w:line="240" w:lineRule="auto"/>
        <w:rPr>
          <w:rFonts w:ascii="Times New Roman" w:hAnsi="Times New Roman" w:cs="Times New Roman"/>
          <w:lang w:val="cs-CZ"/>
        </w:rPr>
      </w:pPr>
      <w:r w:rsidRPr="00AB45A8">
        <w:rPr>
          <w:lang w:val="cs-CZ"/>
        </w:rPr>
        <w:br w:type="page"/>
      </w:r>
    </w:p>
    <w:p w14:paraId="5F06CB9B" w14:textId="77777777" w:rsidR="006B4E3C" w:rsidRPr="00AB45A8" w:rsidRDefault="006B4E3C"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lastRenderedPageBreak/>
        <w:t>MINIMÁLNÍ ÚDAJE UVÁDĚNÉ NA BLISTRECH NEBO STRIPECH</w:t>
      </w:r>
    </w:p>
    <w:p w14:paraId="6C33F29B" w14:textId="77777777" w:rsidR="006B4E3C" w:rsidRPr="00AB45A8" w:rsidRDefault="006B4E3C"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t>Blistr - PŘEDPLNĚNÁ INJEKČNÍ STŘÍKAČKA</w:t>
      </w:r>
    </w:p>
    <w:p w14:paraId="14704A00" w14:textId="77777777" w:rsidR="006B4E3C" w:rsidRPr="00AB45A8" w:rsidRDefault="006B4E3C" w:rsidP="00FC392D">
      <w:pPr>
        <w:spacing w:after="0" w:line="240" w:lineRule="auto"/>
        <w:rPr>
          <w:rFonts w:ascii="Times New Roman" w:hAnsi="Times New Roman" w:cs="Times New Roman"/>
          <w:lang w:val="cs-CZ"/>
        </w:rPr>
      </w:pPr>
    </w:p>
    <w:p w14:paraId="32D3A8A9" w14:textId="77777777" w:rsidR="006B4E3C" w:rsidRPr="00AB45A8" w:rsidRDefault="006B4E3C"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w:t>
      </w:r>
      <w:r w:rsidRPr="00AB45A8">
        <w:rPr>
          <w:rFonts w:ascii="Times New Roman" w:hAnsi="Times New Roman" w:cs="Times New Roman"/>
          <w:b/>
          <w:bCs/>
          <w:position w:val="-1"/>
          <w:lang w:val="cs-CZ"/>
        </w:rPr>
        <w:tab/>
        <w:t xml:space="preserve">NÁZEV LÉČIVÉHO PŘÍPRAVKU </w:t>
      </w:r>
    </w:p>
    <w:p w14:paraId="7CFA19E2" w14:textId="77777777" w:rsidR="006B4E3C" w:rsidRPr="00AB45A8" w:rsidRDefault="006B4E3C" w:rsidP="00FC392D">
      <w:pPr>
        <w:spacing w:after="0" w:line="240" w:lineRule="auto"/>
        <w:rPr>
          <w:rFonts w:ascii="Times New Roman" w:hAnsi="Times New Roman" w:cs="Times New Roman"/>
          <w:lang w:val="cs-CZ"/>
        </w:rPr>
      </w:pPr>
    </w:p>
    <w:p w14:paraId="21BFDFAD" w14:textId="4B2EC2FA" w:rsidR="006B4E3C" w:rsidRPr="00AB45A8" w:rsidRDefault="006B4E3C"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Nordimet 10 mg injekce</w:t>
      </w:r>
    </w:p>
    <w:p w14:paraId="58F4AAF7" w14:textId="77777777" w:rsidR="006B4E3C" w:rsidRPr="00AB45A8" w:rsidRDefault="006B4E3C"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methotrexatum</w:t>
      </w:r>
    </w:p>
    <w:p w14:paraId="347840E4" w14:textId="77777777" w:rsidR="006B4E3C" w:rsidRPr="00AB45A8" w:rsidRDefault="006B4E3C" w:rsidP="00FC392D">
      <w:pPr>
        <w:spacing w:after="0" w:line="240" w:lineRule="auto"/>
        <w:rPr>
          <w:rFonts w:ascii="Times New Roman" w:hAnsi="Times New Roman" w:cs="Times New Roman"/>
          <w:lang w:val="cs-CZ"/>
        </w:rPr>
      </w:pPr>
    </w:p>
    <w:p w14:paraId="045E38E8" w14:textId="77777777" w:rsidR="006B4E3C" w:rsidRPr="00AB45A8" w:rsidRDefault="006B4E3C"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2.</w:t>
      </w:r>
      <w:r w:rsidRPr="00AB45A8">
        <w:rPr>
          <w:rFonts w:ascii="Times New Roman" w:hAnsi="Times New Roman" w:cs="Times New Roman"/>
          <w:b/>
          <w:bCs/>
          <w:position w:val="-1"/>
          <w:lang w:val="cs-CZ"/>
        </w:rPr>
        <w:tab/>
        <w:t>NÁZEV DRŽITELE ROZHODNUTÍ O REGISTRACI</w:t>
      </w:r>
    </w:p>
    <w:p w14:paraId="2DB9DA19" w14:textId="77777777" w:rsidR="006B4E3C" w:rsidRPr="00AB45A8" w:rsidRDefault="006B4E3C" w:rsidP="00FC392D">
      <w:pPr>
        <w:spacing w:after="0" w:line="240" w:lineRule="auto"/>
        <w:rPr>
          <w:rFonts w:ascii="Times New Roman" w:hAnsi="Times New Roman" w:cs="Times New Roman"/>
          <w:lang w:val="cs-CZ"/>
        </w:rPr>
      </w:pPr>
    </w:p>
    <w:p w14:paraId="4DF0C54D" w14:textId="77777777" w:rsidR="006B4E3C" w:rsidRPr="00AB45A8" w:rsidRDefault="006B4E3C"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Nordic Group B.V.</w:t>
      </w:r>
    </w:p>
    <w:p w14:paraId="01271660" w14:textId="77777777" w:rsidR="006B4E3C" w:rsidRPr="00AB45A8" w:rsidRDefault="006B4E3C" w:rsidP="00FC392D">
      <w:pPr>
        <w:spacing w:after="0" w:line="240" w:lineRule="auto"/>
        <w:rPr>
          <w:rFonts w:ascii="Times New Roman" w:hAnsi="Times New Roman" w:cs="Times New Roman"/>
          <w:lang w:val="cs-CZ"/>
        </w:rPr>
      </w:pPr>
    </w:p>
    <w:p w14:paraId="53921300" w14:textId="77777777" w:rsidR="006B4E3C" w:rsidRPr="00AB45A8" w:rsidRDefault="006B4E3C"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3.</w:t>
      </w:r>
      <w:r w:rsidRPr="00AB45A8">
        <w:rPr>
          <w:rFonts w:ascii="Times New Roman" w:hAnsi="Times New Roman" w:cs="Times New Roman"/>
          <w:b/>
          <w:bCs/>
          <w:position w:val="-1"/>
          <w:lang w:val="cs-CZ"/>
        </w:rPr>
        <w:tab/>
        <w:t>POUŽITELNOST</w:t>
      </w:r>
    </w:p>
    <w:p w14:paraId="25EFD4B3" w14:textId="77777777" w:rsidR="006B4E3C" w:rsidRPr="00AB45A8" w:rsidRDefault="006B4E3C" w:rsidP="00FC392D">
      <w:pPr>
        <w:spacing w:after="0" w:line="240" w:lineRule="auto"/>
        <w:rPr>
          <w:rFonts w:ascii="Times New Roman" w:hAnsi="Times New Roman" w:cs="Times New Roman"/>
          <w:lang w:val="cs-CZ"/>
        </w:rPr>
      </w:pPr>
    </w:p>
    <w:p w14:paraId="7CBF92F7" w14:textId="77777777" w:rsidR="006B4E3C" w:rsidRPr="00AB45A8" w:rsidRDefault="006B4E3C"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EXP:</w:t>
      </w:r>
    </w:p>
    <w:p w14:paraId="39CD46E1" w14:textId="77777777" w:rsidR="006B4E3C" w:rsidRPr="00AB45A8" w:rsidRDefault="006B4E3C" w:rsidP="00FC392D">
      <w:pPr>
        <w:spacing w:after="0" w:line="240" w:lineRule="auto"/>
        <w:rPr>
          <w:rFonts w:ascii="Times New Roman" w:hAnsi="Times New Roman" w:cs="Times New Roman"/>
          <w:lang w:val="cs-CZ"/>
        </w:rPr>
      </w:pPr>
    </w:p>
    <w:p w14:paraId="1324FEE8" w14:textId="77777777" w:rsidR="006B4E3C" w:rsidRPr="00AB45A8" w:rsidRDefault="006B4E3C"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4.</w:t>
      </w:r>
      <w:r w:rsidRPr="00AB45A8">
        <w:rPr>
          <w:rFonts w:ascii="Times New Roman" w:hAnsi="Times New Roman" w:cs="Times New Roman"/>
          <w:b/>
          <w:bCs/>
          <w:position w:val="-1"/>
          <w:lang w:val="cs-CZ"/>
        </w:rPr>
        <w:tab/>
        <w:t>ČÍSLO ŠARŽE</w:t>
      </w:r>
    </w:p>
    <w:p w14:paraId="0D53C39B" w14:textId="77777777" w:rsidR="006B4E3C" w:rsidRPr="00AB45A8" w:rsidRDefault="006B4E3C" w:rsidP="00FC392D">
      <w:pPr>
        <w:spacing w:after="0" w:line="240" w:lineRule="auto"/>
        <w:rPr>
          <w:rFonts w:ascii="Times New Roman" w:hAnsi="Times New Roman" w:cs="Times New Roman"/>
          <w:lang w:val="cs-CZ"/>
        </w:rPr>
      </w:pPr>
    </w:p>
    <w:p w14:paraId="6183C30F" w14:textId="77777777" w:rsidR="006B4E3C" w:rsidRPr="00AB45A8" w:rsidRDefault="006B4E3C"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Č. šarže:</w:t>
      </w:r>
    </w:p>
    <w:p w14:paraId="0535F035" w14:textId="77777777" w:rsidR="006B4E3C" w:rsidRPr="00AB45A8" w:rsidRDefault="006B4E3C" w:rsidP="00FC392D">
      <w:pPr>
        <w:spacing w:after="0" w:line="240" w:lineRule="auto"/>
        <w:rPr>
          <w:rFonts w:ascii="Times New Roman" w:hAnsi="Times New Roman" w:cs="Times New Roman"/>
          <w:lang w:val="cs-CZ"/>
        </w:rPr>
      </w:pPr>
    </w:p>
    <w:p w14:paraId="014CE6DE" w14:textId="77777777" w:rsidR="006B4E3C" w:rsidRPr="00AB45A8" w:rsidRDefault="006B4E3C"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lang w:val="cs-CZ"/>
        </w:rPr>
        <w:t>5.</w:t>
      </w:r>
      <w:r w:rsidRPr="00AB45A8">
        <w:rPr>
          <w:rFonts w:ascii="Times New Roman" w:hAnsi="Times New Roman" w:cs="Times New Roman"/>
          <w:b/>
          <w:bCs/>
          <w:lang w:val="cs-CZ"/>
        </w:rPr>
        <w:tab/>
        <w:t>JINÉ</w:t>
      </w:r>
    </w:p>
    <w:p w14:paraId="7E417C4E" w14:textId="77777777" w:rsidR="006B4E3C" w:rsidRPr="00AB45A8" w:rsidRDefault="006B4E3C" w:rsidP="00FC392D">
      <w:pPr>
        <w:spacing w:after="0" w:line="240" w:lineRule="auto"/>
        <w:rPr>
          <w:rFonts w:ascii="Times New Roman" w:hAnsi="Times New Roman" w:cs="Times New Roman"/>
          <w:lang w:val="cs-CZ"/>
        </w:rPr>
      </w:pPr>
    </w:p>
    <w:p w14:paraId="314ABC3E" w14:textId="77777777" w:rsidR="006B4E3C" w:rsidRPr="00AB45A8" w:rsidRDefault="006B4E3C"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s.c.</w:t>
      </w:r>
    </w:p>
    <w:p w14:paraId="1B2457F0" w14:textId="77777777" w:rsidR="006B4E3C" w:rsidRPr="00AB45A8" w:rsidRDefault="006B4E3C"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10 mg / 0,4 ml</w:t>
      </w:r>
    </w:p>
    <w:p w14:paraId="5C4E5B9E" w14:textId="77777777" w:rsidR="006B4E3C" w:rsidRPr="00AB45A8" w:rsidRDefault="006B4E3C" w:rsidP="00FC392D">
      <w:pPr>
        <w:spacing w:after="0" w:line="240" w:lineRule="auto"/>
        <w:rPr>
          <w:rFonts w:ascii="Times New Roman" w:hAnsi="Times New Roman" w:cs="Times New Roman"/>
          <w:lang w:val="cs-CZ"/>
        </w:rPr>
      </w:pPr>
    </w:p>
    <w:p w14:paraId="451D968A" w14:textId="79FCB717" w:rsidR="006B4E3C" w:rsidRPr="00AB45A8" w:rsidRDefault="006B4E3C"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r w:rsidR="00A46BC3" w:rsidRPr="00AB45A8">
        <w:rPr>
          <w:rFonts w:ascii="Times New Roman" w:hAnsi="Times New Roman" w:cs="Times New Roman"/>
          <w:lang w:val="cs-CZ"/>
        </w:rPr>
        <w:t>.</w:t>
      </w:r>
    </w:p>
    <w:p w14:paraId="73973354" w14:textId="77777777" w:rsidR="006B4E3C" w:rsidRPr="00AB45A8" w:rsidRDefault="006B4E3C" w:rsidP="00FC392D">
      <w:pPr>
        <w:spacing w:after="0" w:line="240" w:lineRule="auto"/>
        <w:rPr>
          <w:rFonts w:ascii="Times New Roman" w:hAnsi="Times New Roman" w:cs="Times New Roman"/>
          <w:lang w:val="cs-CZ"/>
        </w:rPr>
      </w:pPr>
      <w:r w:rsidRPr="00AB45A8">
        <w:rPr>
          <w:rFonts w:ascii="Times New Roman" w:hAnsi="Times New Roman" w:cs="Times New Roman"/>
          <w:lang w:val="cs-CZ"/>
        </w:rPr>
        <w:br w:type="page"/>
      </w:r>
    </w:p>
    <w:p w14:paraId="59E65C8C" w14:textId="77777777" w:rsidR="00EE42C5" w:rsidRPr="00AB45A8" w:rsidRDefault="00EE42C5"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b/>
          <w:position w:val="-1"/>
          <w:lang w:val="cs-CZ"/>
        </w:rPr>
      </w:pPr>
      <w:r w:rsidRPr="00AB45A8">
        <w:rPr>
          <w:rFonts w:ascii="Times New Roman" w:hAnsi="Times New Roman"/>
          <w:b/>
          <w:lang w:val="cs-CZ"/>
        </w:rPr>
        <w:lastRenderedPageBreak/>
        <w:t>MINIMÁLNÍ ÚDAJE UVÁDĚNÉ NA MALÉM VNITŘNÍM OBALU</w:t>
      </w:r>
    </w:p>
    <w:p w14:paraId="4BBEB624" w14:textId="77777777" w:rsidR="00EE42C5" w:rsidRPr="00AB45A8" w:rsidRDefault="00EE42C5"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b/>
          <w:position w:val="-1"/>
          <w:lang w:val="cs-CZ"/>
        </w:rPr>
      </w:pPr>
      <w:r w:rsidRPr="00AB45A8">
        <w:rPr>
          <w:rFonts w:ascii="Times New Roman" w:hAnsi="Times New Roman"/>
          <w:b/>
          <w:lang w:val="cs-CZ"/>
        </w:rPr>
        <w:t>PŘEDPLNĚNÁ INJEKČNÍ STŘÍKAČKA</w:t>
      </w:r>
    </w:p>
    <w:p w14:paraId="36F6DFD6" w14:textId="77777777" w:rsidR="00EE42C5" w:rsidRPr="00AB45A8" w:rsidRDefault="00EE42C5" w:rsidP="00FC392D">
      <w:pPr>
        <w:spacing w:after="0" w:line="240" w:lineRule="auto"/>
        <w:rPr>
          <w:rFonts w:ascii="Times New Roman" w:hAnsi="Times New Roman"/>
          <w:lang w:val="cs-CZ"/>
        </w:rPr>
      </w:pPr>
    </w:p>
    <w:p w14:paraId="37F5D69B" w14:textId="77777777" w:rsidR="00EE42C5" w:rsidRPr="00AB45A8" w:rsidRDefault="00EE42C5"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1.</w:t>
      </w:r>
      <w:r w:rsidRPr="00AB45A8">
        <w:rPr>
          <w:rFonts w:ascii="Times New Roman" w:hAnsi="Times New Roman"/>
          <w:b/>
          <w:lang w:val="cs-CZ"/>
        </w:rPr>
        <w:tab/>
        <w:t>NÁZEV LÉČIVÉHO PŘÍPRAVKU A CESTA/CESTY PODÁNÍ</w:t>
      </w:r>
    </w:p>
    <w:p w14:paraId="6D36C52F" w14:textId="77777777" w:rsidR="00EE42C5" w:rsidRPr="00AB45A8" w:rsidRDefault="00EE42C5" w:rsidP="00FC392D">
      <w:pPr>
        <w:spacing w:after="0" w:line="240" w:lineRule="auto"/>
        <w:rPr>
          <w:rFonts w:ascii="Times New Roman" w:hAnsi="Times New Roman"/>
          <w:lang w:val="cs-CZ"/>
        </w:rPr>
      </w:pPr>
    </w:p>
    <w:p w14:paraId="693783D9" w14:textId="77777777" w:rsidR="00EE42C5" w:rsidRPr="00AB45A8" w:rsidRDefault="00EE42C5" w:rsidP="00FC392D">
      <w:pPr>
        <w:spacing w:after="0" w:line="240" w:lineRule="auto"/>
        <w:rPr>
          <w:rFonts w:ascii="Times New Roman" w:hAnsi="Times New Roman"/>
          <w:lang w:val="cs-CZ"/>
        </w:rPr>
      </w:pPr>
      <w:r w:rsidRPr="00AB45A8">
        <w:rPr>
          <w:rFonts w:ascii="Times New Roman" w:hAnsi="Times New Roman"/>
          <w:lang w:val="cs-CZ"/>
        </w:rPr>
        <w:t>Nordimet 10 mg injekce</w:t>
      </w:r>
    </w:p>
    <w:p w14:paraId="11CA0BB4" w14:textId="77777777" w:rsidR="00EE42C5" w:rsidRPr="00AB45A8" w:rsidRDefault="00EE42C5" w:rsidP="00FC392D">
      <w:pPr>
        <w:spacing w:after="0" w:line="240" w:lineRule="auto"/>
        <w:rPr>
          <w:rFonts w:ascii="Times New Roman" w:hAnsi="Times New Roman"/>
          <w:lang w:val="cs-CZ"/>
        </w:rPr>
      </w:pPr>
      <w:r w:rsidRPr="00AB45A8">
        <w:rPr>
          <w:rFonts w:ascii="Times New Roman" w:hAnsi="Times New Roman"/>
          <w:lang w:val="cs-CZ"/>
        </w:rPr>
        <w:t>methotrexatum</w:t>
      </w:r>
    </w:p>
    <w:p w14:paraId="0F2FB323" w14:textId="77777777" w:rsidR="00EE42C5" w:rsidRPr="00AB45A8" w:rsidRDefault="00EE42C5" w:rsidP="00FC392D">
      <w:pPr>
        <w:spacing w:after="0" w:line="240" w:lineRule="auto"/>
        <w:rPr>
          <w:rFonts w:ascii="Times New Roman" w:hAnsi="Times New Roman"/>
          <w:lang w:val="cs-CZ"/>
        </w:rPr>
      </w:pPr>
      <w:r w:rsidRPr="00AB45A8">
        <w:rPr>
          <w:rFonts w:ascii="Times New Roman" w:hAnsi="Times New Roman"/>
          <w:lang w:val="cs-CZ"/>
        </w:rPr>
        <w:t>s.c.</w:t>
      </w:r>
    </w:p>
    <w:p w14:paraId="4D758393" w14:textId="77777777" w:rsidR="00EE42C5" w:rsidRPr="00AB45A8" w:rsidRDefault="00EE42C5" w:rsidP="00FC392D">
      <w:pPr>
        <w:spacing w:after="0" w:line="240" w:lineRule="auto"/>
        <w:rPr>
          <w:rFonts w:ascii="Times New Roman" w:hAnsi="Times New Roman"/>
          <w:lang w:val="cs-CZ"/>
        </w:rPr>
      </w:pPr>
    </w:p>
    <w:p w14:paraId="30456A9B" w14:textId="77777777" w:rsidR="00EE42C5" w:rsidRPr="00AB45A8" w:rsidRDefault="00EE42C5"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2.</w:t>
      </w:r>
      <w:r w:rsidRPr="00AB45A8">
        <w:rPr>
          <w:rFonts w:ascii="Times New Roman" w:hAnsi="Times New Roman"/>
          <w:b/>
          <w:lang w:val="cs-CZ"/>
        </w:rPr>
        <w:tab/>
        <w:t>ZPŮSOB PODÁNÍ</w:t>
      </w:r>
    </w:p>
    <w:p w14:paraId="0C587375" w14:textId="77777777" w:rsidR="00EE42C5" w:rsidRPr="00AB45A8" w:rsidRDefault="00EE42C5" w:rsidP="00FC392D">
      <w:pPr>
        <w:spacing w:after="0" w:line="240" w:lineRule="auto"/>
        <w:rPr>
          <w:rFonts w:ascii="Times New Roman" w:hAnsi="Times New Roman"/>
          <w:lang w:val="cs-CZ"/>
        </w:rPr>
      </w:pPr>
    </w:p>
    <w:p w14:paraId="3851FFFC" w14:textId="77777777" w:rsidR="00EE42C5" w:rsidRPr="00AB45A8" w:rsidRDefault="00EE42C5"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3.</w:t>
      </w:r>
      <w:r w:rsidRPr="00AB45A8">
        <w:rPr>
          <w:rFonts w:ascii="Times New Roman" w:hAnsi="Times New Roman"/>
          <w:b/>
          <w:lang w:val="cs-CZ"/>
        </w:rPr>
        <w:tab/>
        <w:t>POUŽITELNOST</w:t>
      </w:r>
    </w:p>
    <w:p w14:paraId="3CD62E07" w14:textId="77777777" w:rsidR="00EE42C5" w:rsidRPr="00AB45A8" w:rsidRDefault="00EE42C5" w:rsidP="00FC392D">
      <w:pPr>
        <w:spacing w:after="0" w:line="240" w:lineRule="auto"/>
        <w:rPr>
          <w:rFonts w:ascii="Times New Roman" w:hAnsi="Times New Roman"/>
          <w:lang w:val="cs-CZ"/>
        </w:rPr>
      </w:pPr>
    </w:p>
    <w:p w14:paraId="7FB0A751" w14:textId="77777777" w:rsidR="00EE42C5" w:rsidRPr="00AB45A8" w:rsidRDefault="00EE42C5" w:rsidP="00FC392D">
      <w:pPr>
        <w:spacing w:after="0" w:line="240" w:lineRule="auto"/>
        <w:rPr>
          <w:rFonts w:ascii="Times New Roman" w:hAnsi="Times New Roman"/>
          <w:lang w:val="cs-CZ"/>
        </w:rPr>
      </w:pPr>
      <w:r w:rsidRPr="00AB45A8">
        <w:rPr>
          <w:rFonts w:ascii="Times New Roman" w:hAnsi="Times New Roman"/>
          <w:lang w:val="cs-CZ"/>
        </w:rPr>
        <w:t>EXP:</w:t>
      </w:r>
    </w:p>
    <w:p w14:paraId="763A13DA" w14:textId="77777777" w:rsidR="00EE42C5" w:rsidRPr="00AB45A8" w:rsidRDefault="00EE42C5" w:rsidP="00FC392D">
      <w:pPr>
        <w:spacing w:after="0" w:line="240" w:lineRule="auto"/>
        <w:rPr>
          <w:rFonts w:ascii="Times New Roman" w:hAnsi="Times New Roman"/>
          <w:lang w:val="cs-CZ"/>
        </w:rPr>
      </w:pPr>
    </w:p>
    <w:p w14:paraId="2D18971F" w14:textId="77777777" w:rsidR="00EE42C5" w:rsidRPr="00AB45A8" w:rsidRDefault="00EE42C5"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4.</w:t>
      </w:r>
      <w:r w:rsidRPr="00AB45A8">
        <w:rPr>
          <w:rFonts w:ascii="Times New Roman" w:hAnsi="Times New Roman"/>
          <w:b/>
          <w:lang w:val="cs-CZ"/>
        </w:rPr>
        <w:tab/>
        <w:t>ČÍSLO ŠARŽE</w:t>
      </w:r>
    </w:p>
    <w:p w14:paraId="236A3CBB" w14:textId="77777777" w:rsidR="00EE42C5" w:rsidRPr="00AB45A8" w:rsidRDefault="00EE42C5" w:rsidP="00FC392D">
      <w:pPr>
        <w:spacing w:after="0" w:line="240" w:lineRule="auto"/>
        <w:rPr>
          <w:rFonts w:ascii="Times New Roman" w:hAnsi="Times New Roman"/>
          <w:lang w:val="cs-CZ"/>
        </w:rPr>
      </w:pPr>
    </w:p>
    <w:p w14:paraId="3DA89BD0" w14:textId="77777777" w:rsidR="00EE42C5" w:rsidRPr="00AB45A8" w:rsidRDefault="00EE42C5" w:rsidP="00FC392D">
      <w:pPr>
        <w:spacing w:after="0" w:line="240" w:lineRule="auto"/>
        <w:rPr>
          <w:rFonts w:ascii="Times New Roman" w:hAnsi="Times New Roman"/>
          <w:lang w:val="cs-CZ"/>
        </w:rPr>
      </w:pPr>
      <w:r w:rsidRPr="00AB45A8">
        <w:rPr>
          <w:rFonts w:ascii="Times New Roman" w:hAnsi="Times New Roman"/>
          <w:lang w:val="cs-CZ"/>
        </w:rPr>
        <w:t>Č. šarže:</w:t>
      </w:r>
    </w:p>
    <w:p w14:paraId="0C387EA1" w14:textId="77777777" w:rsidR="00EE42C5" w:rsidRPr="00AB45A8" w:rsidRDefault="00EE42C5" w:rsidP="00FC392D">
      <w:pPr>
        <w:spacing w:after="0" w:line="240" w:lineRule="auto"/>
        <w:rPr>
          <w:rFonts w:ascii="Times New Roman" w:hAnsi="Times New Roman"/>
          <w:lang w:val="cs-CZ"/>
        </w:rPr>
      </w:pPr>
    </w:p>
    <w:p w14:paraId="6E5E8B47" w14:textId="77777777" w:rsidR="00EE42C5" w:rsidRPr="00AB45A8" w:rsidRDefault="00EE42C5"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5.</w:t>
      </w:r>
      <w:r w:rsidRPr="00AB45A8">
        <w:rPr>
          <w:rFonts w:ascii="Times New Roman" w:hAnsi="Times New Roman"/>
          <w:b/>
          <w:lang w:val="cs-CZ"/>
        </w:rPr>
        <w:tab/>
        <w:t>OBSAH UDANÝ JAKO HMOTNOST, OBJEM NEBO POČET</w:t>
      </w:r>
    </w:p>
    <w:p w14:paraId="3C1203C0" w14:textId="77777777" w:rsidR="00EE42C5" w:rsidRPr="00AB45A8" w:rsidRDefault="00EE42C5" w:rsidP="00FC392D">
      <w:pPr>
        <w:spacing w:after="0" w:line="240" w:lineRule="auto"/>
        <w:rPr>
          <w:rFonts w:ascii="Times New Roman" w:hAnsi="Times New Roman"/>
          <w:lang w:val="cs-CZ"/>
        </w:rPr>
      </w:pPr>
    </w:p>
    <w:p w14:paraId="1A26B864" w14:textId="77777777" w:rsidR="00EE42C5" w:rsidRPr="00AB45A8" w:rsidRDefault="00EE42C5" w:rsidP="00FC392D">
      <w:pPr>
        <w:spacing w:after="0" w:line="240" w:lineRule="auto"/>
        <w:rPr>
          <w:rFonts w:ascii="Times New Roman" w:hAnsi="Times New Roman"/>
          <w:lang w:val="cs-CZ"/>
        </w:rPr>
      </w:pPr>
      <w:r w:rsidRPr="00AB45A8">
        <w:rPr>
          <w:rFonts w:ascii="Times New Roman" w:hAnsi="Times New Roman"/>
          <w:lang w:val="cs-CZ"/>
        </w:rPr>
        <w:t>10 mg / 0,4 ml</w:t>
      </w:r>
    </w:p>
    <w:p w14:paraId="774A51CE" w14:textId="77777777" w:rsidR="00EE42C5" w:rsidRPr="00AB45A8" w:rsidRDefault="00EE42C5" w:rsidP="00FC392D">
      <w:pPr>
        <w:spacing w:after="0" w:line="240" w:lineRule="auto"/>
        <w:rPr>
          <w:rFonts w:ascii="Times New Roman" w:hAnsi="Times New Roman"/>
          <w:lang w:val="cs-CZ"/>
        </w:rPr>
      </w:pPr>
    </w:p>
    <w:p w14:paraId="7931496A" w14:textId="77777777" w:rsidR="00EE42C5" w:rsidRPr="00AB45A8" w:rsidRDefault="00EE42C5"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6.</w:t>
      </w:r>
      <w:r w:rsidRPr="00AB45A8">
        <w:rPr>
          <w:rFonts w:ascii="Times New Roman" w:hAnsi="Times New Roman"/>
          <w:b/>
          <w:lang w:val="cs-CZ"/>
        </w:rPr>
        <w:tab/>
        <w:t>JINÉ</w:t>
      </w:r>
    </w:p>
    <w:p w14:paraId="72DA51D4" w14:textId="77777777" w:rsidR="00EE42C5" w:rsidRPr="00AB45A8" w:rsidRDefault="00EE42C5" w:rsidP="00FC392D">
      <w:pPr>
        <w:spacing w:after="0" w:line="240" w:lineRule="auto"/>
        <w:rPr>
          <w:rFonts w:ascii="Times New Roman" w:hAnsi="Times New Roman"/>
          <w:lang w:val="cs-CZ"/>
        </w:rPr>
      </w:pPr>
    </w:p>
    <w:p w14:paraId="3C8228A1" w14:textId="77777777" w:rsidR="00EE42C5" w:rsidRPr="00AB45A8" w:rsidRDefault="00EE42C5" w:rsidP="00FC392D">
      <w:pPr>
        <w:widowControl/>
        <w:spacing w:after="0" w:line="240" w:lineRule="auto"/>
        <w:rPr>
          <w:rFonts w:ascii="Times New Roman" w:hAnsi="Times New Roman" w:cs="Times New Roman"/>
          <w:lang w:val="cs-CZ"/>
        </w:rPr>
      </w:pPr>
      <w:r w:rsidRPr="00AB45A8">
        <w:rPr>
          <w:lang w:val="cs-CZ"/>
        </w:rPr>
        <w:br w:type="page"/>
      </w:r>
    </w:p>
    <w:p w14:paraId="685D70A4" w14:textId="77777777" w:rsidR="00EE42C5" w:rsidRPr="00AB45A8" w:rsidRDefault="00EE42C5"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b/>
          <w:lang w:val="cs-CZ"/>
        </w:rPr>
      </w:pPr>
      <w:r w:rsidRPr="00AB45A8">
        <w:rPr>
          <w:rFonts w:ascii="Times New Roman" w:hAnsi="Times New Roman"/>
          <w:b/>
          <w:lang w:val="cs-CZ"/>
        </w:rPr>
        <w:lastRenderedPageBreak/>
        <w:t>ÚDAJE UVÁDĚNÉ NA VNĚJŠÍM OBALU</w:t>
      </w:r>
    </w:p>
    <w:p w14:paraId="083A46A2" w14:textId="77777777" w:rsidR="00EE42C5" w:rsidRPr="00AB45A8" w:rsidRDefault="00EE42C5"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eastAsia="Times New Roman" w:hAnsi="Times New Roman"/>
          <w:lang w:val="cs-CZ"/>
        </w:rPr>
      </w:pPr>
      <w:r w:rsidRPr="00AB45A8">
        <w:rPr>
          <w:rFonts w:ascii="Times New Roman" w:hAnsi="Times New Roman"/>
          <w:b/>
          <w:lang w:val="cs-CZ"/>
        </w:rPr>
        <w:t>KRABIČKA</w:t>
      </w:r>
    </w:p>
    <w:p w14:paraId="3EB47763" w14:textId="77777777" w:rsidR="00EE42C5" w:rsidRPr="00AB45A8" w:rsidRDefault="00EE42C5" w:rsidP="00FC392D">
      <w:pPr>
        <w:spacing w:after="0" w:line="240" w:lineRule="auto"/>
        <w:rPr>
          <w:rFonts w:ascii="Times New Roman" w:hAnsi="Times New Roman"/>
          <w:b/>
          <w:lang w:val="cs-CZ"/>
        </w:rPr>
      </w:pPr>
    </w:p>
    <w:p w14:paraId="52759ED9" w14:textId="77777777" w:rsidR="00EE42C5" w:rsidRPr="00AB45A8" w:rsidRDefault="00EE42C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w:t>
      </w:r>
      <w:r w:rsidRPr="00AB45A8">
        <w:rPr>
          <w:rFonts w:ascii="Times New Roman" w:hAnsi="Times New Roman"/>
          <w:b/>
          <w:lang w:val="cs-CZ"/>
        </w:rPr>
        <w:tab/>
        <w:t>NÁZEV LÉČIVÉHO PŘÍPRAVKU</w:t>
      </w:r>
    </w:p>
    <w:p w14:paraId="055BDE00" w14:textId="77777777" w:rsidR="00EE42C5" w:rsidRPr="00AB45A8" w:rsidRDefault="00EE42C5" w:rsidP="00FC392D">
      <w:pPr>
        <w:spacing w:after="0" w:line="240" w:lineRule="auto"/>
        <w:rPr>
          <w:rFonts w:ascii="Times New Roman" w:hAnsi="Times New Roman"/>
          <w:lang w:val="cs-CZ"/>
        </w:rPr>
      </w:pPr>
    </w:p>
    <w:p w14:paraId="30606072" w14:textId="77777777" w:rsidR="00EE42C5" w:rsidRPr="00AB45A8" w:rsidRDefault="00EE42C5" w:rsidP="00FC392D">
      <w:pPr>
        <w:spacing w:after="0" w:line="240" w:lineRule="auto"/>
        <w:rPr>
          <w:rFonts w:ascii="Times New Roman" w:hAnsi="Times New Roman"/>
          <w:lang w:val="cs-CZ"/>
        </w:rPr>
      </w:pPr>
      <w:r w:rsidRPr="00AB45A8">
        <w:rPr>
          <w:rFonts w:ascii="Times New Roman" w:hAnsi="Times New Roman"/>
          <w:lang w:val="cs-CZ"/>
        </w:rPr>
        <w:t>Nordimet 12,5 mg injekční roztok v předplněné injekční stříkačce</w:t>
      </w:r>
    </w:p>
    <w:p w14:paraId="7C60C2F6" w14:textId="77777777" w:rsidR="00EE42C5" w:rsidRPr="00AB45A8" w:rsidRDefault="00EE42C5" w:rsidP="00FC392D">
      <w:pPr>
        <w:spacing w:after="0" w:line="240" w:lineRule="auto"/>
        <w:rPr>
          <w:rFonts w:ascii="Times New Roman" w:hAnsi="Times New Roman"/>
          <w:lang w:val="cs-CZ"/>
        </w:rPr>
      </w:pPr>
    </w:p>
    <w:p w14:paraId="2724577F" w14:textId="77777777" w:rsidR="00EE42C5" w:rsidRPr="00AB45A8" w:rsidRDefault="00EE42C5" w:rsidP="00FC392D">
      <w:pPr>
        <w:spacing w:after="0" w:line="240" w:lineRule="auto"/>
        <w:rPr>
          <w:rFonts w:ascii="Times New Roman" w:hAnsi="Times New Roman"/>
          <w:lang w:val="cs-CZ"/>
        </w:rPr>
      </w:pPr>
      <w:r w:rsidRPr="00AB45A8">
        <w:rPr>
          <w:rFonts w:ascii="Times New Roman" w:hAnsi="Times New Roman"/>
          <w:lang w:val="cs-CZ"/>
        </w:rPr>
        <w:t>methotrexatum</w:t>
      </w:r>
    </w:p>
    <w:p w14:paraId="27B16E5C" w14:textId="77777777" w:rsidR="00EE42C5" w:rsidRPr="00AB45A8" w:rsidRDefault="00EE42C5" w:rsidP="00FC392D">
      <w:pPr>
        <w:spacing w:after="0" w:line="240" w:lineRule="auto"/>
        <w:rPr>
          <w:rFonts w:ascii="Times New Roman" w:hAnsi="Times New Roman"/>
          <w:lang w:val="cs-CZ"/>
        </w:rPr>
      </w:pPr>
    </w:p>
    <w:p w14:paraId="5CE38507" w14:textId="77777777" w:rsidR="00EE42C5" w:rsidRPr="00AB45A8" w:rsidRDefault="00EE42C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2.</w:t>
      </w:r>
      <w:r w:rsidRPr="00AB45A8">
        <w:rPr>
          <w:rFonts w:ascii="Times New Roman" w:hAnsi="Times New Roman"/>
          <w:b/>
          <w:lang w:val="cs-CZ"/>
        </w:rPr>
        <w:tab/>
        <w:t>OBSAH LÉČIVÉ LÁTKY/LÉČIVÝCH LÁTEK</w:t>
      </w:r>
    </w:p>
    <w:p w14:paraId="1F7353EF" w14:textId="77777777" w:rsidR="00EE42C5" w:rsidRPr="00AB45A8" w:rsidRDefault="00EE42C5" w:rsidP="00FC392D">
      <w:pPr>
        <w:spacing w:after="0" w:line="240" w:lineRule="auto"/>
        <w:rPr>
          <w:rFonts w:ascii="Times New Roman" w:hAnsi="Times New Roman"/>
          <w:lang w:val="cs-CZ"/>
        </w:rPr>
      </w:pPr>
    </w:p>
    <w:p w14:paraId="2667AB01" w14:textId="6F08F93E" w:rsidR="00EE42C5" w:rsidRPr="00AB45A8" w:rsidRDefault="00EE42C5" w:rsidP="00FC392D">
      <w:pPr>
        <w:spacing w:after="0" w:line="240" w:lineRule="auto"/>
        <w:rPr>
          <w:rFonts w:ascii="Times New Roman" w:hAnsi="Times New Roman"/>
          <w:lang w:val="cs-CZ"/>
        </w:rPr>
      </w:pPr>
      <w:r w:rsidRPr="00AB45A8">
        <w:rPr>
          <w:rFonts w:ascii="Times New Roman" w:hAnsi="Times New Roman"/>
          <w:lang w:val="cs-CZ"/>
        </w:rPr>
        <w:t>Jedna předplněná injekční stříkačka s 0,5 ml roztoku obsahuje methotrexatum 12,5 mg (25 mg/ml)</w:t>
      </w:r>
      <w:r w:rsidR="00A46BC3" w:rsidRPr="00AB45A8">
        <w:rPr>
          <w:rFonts w:ascii="Times New Roman" w:hAnsi="Times New Roman"/>
          <w:lang w:val="cs-CZ"/>
        </w:rPr>
        <w:t>.</w:t>
      </w:r>
    </w:p>
    <w:p w14:paraId="1D0B3DC5" w14:textId="77777777" w:rsidR="00EE42C5" w:rsidRPr="00AB45A8" w:rsidRDefault="00EE42C5" w:rsidP="00FC392D">
      <w:pPr>
        <w:spacing w:after="0" w:line="240" w:lineRule="auto"/>
        <w:rPr>
          <w:rFonts w:ascii="Times New Roman" w:hAnsi="Times New Roman"/>
          <w:lang w:val="cs-CZ"/>
        </w:rPr>
      </w:pPr>
    </w:p>
    <w:p w14:paraId="534D7B5E" w14:textId="77777777" w:rsidR="00EE42C5" w:rsidRPr="00AB45A8" w:rsidRDefault="00EE42C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b/>
          <w:lang w:val="cs-CZ"/>
        </w:rPr>
      </w:pPr>
      <w:r w:rsidRPr="00AB45A8">
        <w:rPr>
          <w:rFonts w:ascii="Times New Roman" w:hAnsi="Times New Roman"/>
          <w:b/>
          <w:lang w:val="cs-CZ"/>
        </w:rPr>
        <w:t>3.</w:t>
      </w:r>
      <w:r w:rsidRPr="00AB45A8">
        <w:rPr>
          <w:rFonts w:ascii="Times New Roman" w:hAnsi="Times New Roman"/>
          <w:b/>
          <w:lang w:val="cs-CZ"/>
        </w:rPr>
        <w:tab/>
        <w:t>SEZNAM POMOCNÝCH LÁTEK</w:t>
      </w:r>
    </w:p>
    <w:p w14:paraId="5E82A5F4" w14:textId="77777777" w:rsidR="00EE42C5" w:rsidRPr="00AB45A8" w:rsidRDefault="00EE42C5" w:rsidP="00FC392D">
      <w:pPr>
        <w:spacing w:after="0" w:line="240" w:lineRule="auto"/>
        <w:rPr>
          <w:rFonts w:ascii="Times New Roman" w:hAnsi="Times New Roman"/>
          <w:lang w:val="cs-CZ"/>
        </w:rPr>
      </w:pPr>
    </w:p>
    <w:p w14:paraId="5525758E" w14:textId="77777777" w:rsidR="00EE42C5" w:rsidRPr="00AB45A8" w:rsidRDefault="00EE42C5" w:rsidP="00FC392D">
      <w:pPr>
        <w:spacing w:after="0" w:line="240" w:lineRule="auto"/>
        <w:rPr>
          <w:rFonts w:ascii="Times New Roman" w:hAnsi="Times New Roman"/>
          <w:lang w:val="cs-CZ"/>
        </w:rPr>
      </w:pPr>
      <w:r w:rsidRPr="00AB45A8">
        <w:rPr>
          <w:rFonts w:ascii="Times New Roman" w:hAnsi="Times New Roman"/>
          <w:lang w:val="cs-CZ"/>
        </w:rPr>
        <w:t>Chlorid sodný</w:t>
      </w:r>
    </w:p>
    <w:p w14:paraId="191BA25A" w14:textId="77777777" w:rsidR="00EE42C5" w:rsidRPr="00AB45A8" w:rsidRDefault="00EE42C5" w:rsidP="00FC392D">
      <w:pPr>
        <w:spacing w:after="0" w:line="240" w:lineRule="auto"/>
        <w:rPr>
          <w:rFonts w:ascii="Times New Roman" w:hAnsi="Times New Roman"/>
          <w:lang w:val="cs-CZ"/>
        </w:rPr>
      </w:pPr>
      <w:r w:rsidRPr="00AB45A8">
        <w:rPr>
          <w:rFonts w:ascii="Times New Roman" w:hAnsi="Times New Roman"/>
          <w:lang w:val="cs-CZ"/>
        </w:rPr>
        <w:t>Hydroxid sodný</w:t>
      </w:r>
    </w:p>
    <w:p w14:paraId="54302166" w14:textId="77777777" w:rsidR="00EE42C5" w:rsidRPr="00AB45A8" w:rsidRDefault="00EE42C5" w:rsidP="00FC392D">
      <w:pPr>
        <w:spacing w:after="0" w:line="240" w:lineRule="auto"/>
        <w:rPr>
          <w:rFonts w:ascii="Times New Roman" w:hAnsi="Times New Roman"/>
          <w:lang w:val="cs-CZ"/>
        </w:rPr>
      </w:pPr>
      <w:r w:rsidRPr="00AB45A8">
        <w:rPr>
          <w:rFonts w:ascii="Times New Roman" w:hAnsi="Times New Roman"/>
          <w:lang w:val="cs-CZ"/>
        </w:rPr>
        <w:t>Voda pro injekci</w:t>
      </w:r>
    </w:p>
    <w:p w14:paraId="63273F86" w14:textId="77777777" w:rsidR="00EE42C5" w:rsidRPr="00AB45A8" w:rsidRDefault="00EE42C5" w:rsidP="00FC392D">
      <w:pPr>
        <w:spacing w:after="0" w:line="240" w:lineRule="auto"/>
        <w:rPr>
          <w:rFonts w:ascii="Times New Roman" w:hAnsi="Times New Roman"/>
          <w:lang w:val="cs-CZ"/>
        </w:rPr>
      </w:pPr>
    </w:p>
    <w:p w14:paraId="73BCED50" w14:textId="77777777" w:rsidR="00EE42C5" w:rsidRPr="00AB45A8" w:rsidRDefault="00EE42C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4.</w:t>
      </w:r>
      <w:r w:rsidRPr="00AB45A8">
        <w:rPr>
          <w:rFonts w:ascii="Times New Roman" w:hAnsi="Times New Roman"/>
          <w:b/>
          <w:lang w:val="cs-CZ"/>
        </w:rPr>
        <w:tab/>
        <w:t>LÉKOVÁ FORMA A OBSAH BALENÍ</w:t>
      </w:r>
    </w:p>
    <w:p w14:paraId="31E91D02" w14:textId="77777777" w:rsidR="00EE42C5" w:rsidRPr="00AB45A8" w:rsidRDefault="00EE42C5" w:rsidP="00FC392D">
      <w:pPr>
        <w:spacing w:after="0" w:line="240" w:lineRule="auto"/>
        <w:rPr>
          <w:rFonts w:ascii="Times New Roman" w:hAnsi="Times New Roman"/>
          <w:lang w:val="cs-CZ"/>
        </w:rPr>
      </w:pPr>
    </w:p>
    <w:p w14:paraId="570AB4CF" w14:textId="464EC485" w:rsidR="00EE42C5" w:rsidRPr="00AB45A8" w:rsidRDefault="00EE42C5" w:rsidP="00FC392D">
      <w:pPr>
        <w:spacing w:after="0" w:line="240" w:lineRule="auto"/>
        <w:rPr>
          <w:rFonts w:ascii="Times New Roman" w:hAnsi="Times New Roman"/>
          <w:lang w:val="cs-CZ"/>
        </w:rPr>
      </w:pPr>
      <w:r w:rsidRPr="001D3099">
        <w:rPr>
          <w:rFonts w:ascii="Times New Roman" w:hAnsi="Times New Roman"/>
          <w:highlight w:val="lightGray"/>
          <w:lang w:val="cs-CZ"/>
        </w:rPr>
        <w:t>Injekční roztok</w:t>
      </w:r>
      <w:r w:rsidR="00A46BC3" w:rsidRPr="001D3099">
        <w:rPr>
          <w:rFonts w:ascii="Times New Roman" w:hAnsi="Times New Roman"/>
          <w:highlight w:val="lightGray"/>
          <w:lang w:val="cs-CZ"/>
        </w:rPr>
        <w:t>.</w:t>
      </w:r>
    </w:p>
    <w:p w14:paraId="50C7564B" w14:textId="77777777" w:rsidR="00EE42C5" w:rsidRPr="00AB45A8" w:rsidRDefault="00EE42C5" w:rsidP="00FC392D">
      <w:pPr>
        <w:spacing w:after="0" w:line="240" w:lineRule="auto"/>
        <w:rPr>
          <w:rFonts w:ascii="Times New Roman" w:hAnsi="Times New Roman"/>
          <w:lang w:val="cs-CZ"/>
        </w:rPr>
      </w:pPr>
      <w:r w:rsidRPr="00AB45A8">
        <w:rPr>
          <w:rFonts w:ascii="Times New Roman" w:hAnsi="Times New Roman"/>
          <w:lang w:val="cs-CZ"/>
        </w:rPr>
        <w:t>12,5 mg/0,5 ml</w:t>
      </w:r>
    </w:p>
    <w:p w14:paraId="0A466712" w14:textId="6AC4AD87" w:rsidR="00EE42C5" w:rsidRPr="00AB45A8" w:rsidRDefault="00EE42C5" w:rsidP="00FC392D">
      <w:pPr>
        <w:spacing w:after="0" w:line="240" w:lineRule="auto"/>
        <w:rPr>
          <w:rFonts w:ascii="Times New Roman" w:hAnsi="Times New Roman"/>
          <w:position w:val="-1"/>
          <w:lang w:val="cs-CZ"/>
        </w:rPr>
      </w:pPr>
      <w:r w:rsidRPr="00AB45A8">
        <w:rPr>
          <w:rFonts w:ascii="Times New Roman" w:hAnsi="Times New Roman"/>
          <w:lang w:val="cs-CZ"/>
        </w:rPr>
        <w:t>1 předplněná injekční stříkačka (0,5 ml) a 2 alkoholové tampony</w:t>
      </w:r>
      <w:r w:rsidR="00B44DA4" w:rsidRPr="00AB45A8">
        <w:rPr>
          <w:rFonts w:ascii="Times New Roman" w:hAnsi="Times New Roman"/>
          <w:lang w:val="cs-CZ"/>
        </w:rPr>
        <w:t>.</w:t>
      </w:r>
    </w:p>
    <w:p w14:paraId="1F4BDEE9" w14:textId="77777777" w:rsidR="00EE42C5" w:rsidRPr="00AB45A8" w:rsidRDefault="00EE42C5" w:rsidP="00FC392D">
      <w:pPr>
        <w:spacing w:after="0" w:line="240" w:lineRule="auto"/>
        <w:rPr>
          <w:rFonts w:ascii="Times New Roman" w:hAnsi="Times New Roman"/>
          <w:lang w:val="cs-CZ"/>
        </w:rPr>
      </w:pPr>
    </w:p>
    <w:p w14:paraId="3CB345B2" w14:textId="77777777" w:rsidR="00EE42C5" w:rsidRPr="00AB45A8" w:rsidRDefault="00EE42C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5.</w:t>
      </w:r>
      <w:r w:rsidRPr="00AB45A8">
        <w:rPr>
          <w:rFonts w:ascii="Times New Roman" w:hAnsi="Times New Roman"/>
          <w:b/>
          <w:lang w:val="cs-CZ"/>
        </w:rPr>
        <w:tab/>
        <w:t>ZPŮSOB A CESTA/CESTY PODÁNÍ</w:t>
      </w:r>
    </w:p>
    <w:p w14:paraId="44858838" w14:textId="77777777" w:rsidR="00EE42C5" w:rsidRPr="00AB45A8" w:rsidRDefault="00EE42C5" w:rsidP="00FC392D">
      <w:pPr>
        <w:spacing w:after="0" w:line="240" w:lineRule="auto"/>
        <w:rPr>
          <w:rFonts w:ascii="Times New Roman" w:hAnsi="Times New Roman"/>
          <w:lang w:val="cs-CZ"/>
        </w:rPr>
      </w:pPr>
    </w:p>
    <w:p w14:paraId="51C79BEB" w14:textId="77777777" w:rsidR="00EE42C5" w:rsidRPr="00AB45A8" w:rsidRDefault="00EE42C5" w:rsidP="00FC392D">
      <w:pPr>
        <w:spacing w:after="0" w:line="240" w:lineRule="auto"/>
        <w:rPr>
          <w:rFonts w:ascii="Times New Roman" w:hAnsi="Times New Roman"/>
          <w:lang w:val="cs-CZ"/>
        </w:rPr>
      </w:pPr>
      <w:r w:rsidRPr="00AB45A8">
        <w:rPr>
          <w:rFonts w:ascii="Times New Roman" w:hAnsi="Times New Roman"/>
          <w:lang w:val="cs-CZ"/>
        </w:rPr>
        <w:t>Subkutánní podání.</w:t>
      </w:r>
    </w:p>
    <w:p w14:paraId="71B55C76" w14:textId="77777777" w:rsidR="00EE42C5" w:rsidRPr="00AB45A8" w:rsidRDefault="00EE42C5" w:rsidP="00FC392D">
      <w:pPr>
        <w:spacing w:after="0" w:line="240" w:lineRule="auto"/>
        <w:rPr>
          <w:rFonts w:ascii="Times New Roman" w:hAnsi="Times New Roman"/>
          <w:position w:val="-1"/>
          <w:lang w:val="cs-CZ"/>
        </w:rPr>
      </w:pPr>
      <w:r w:rsidRPr="00AB45A8">
        <w:rPr>
          <w:rFonts w:ascii="Times New Roman" w:hAnsi="Times New Roman"/>
          <w:lang w:val="cs-CZ"/>
        </w:rPr>
        <w:t>Methotrexát se aplikuje injekčně jednou týdně</w:t>
      </w:r>
    </w:p>
    <w:p w14:paraId="55A90FC1" w14:textId="77777777" w:rsidR="00EE42C5" w:rsidRPr="00AB45A8" w:rsidRDefault="00EE42C5" w:rsidP="00FC392D">
      <w:pPr>
        <w:spacing w:after="0" w:line="240" w:lineRule="auto"/>
        <w:rPr>
          <w:rFonts w:ascii="Times New Roman" w:hAnsi="Times New Roman"/>
          <w:lang w:val="cs-CZ"/>
        </w:rPr>
      </w:pPr>
      <w:r w:rsidRPr="00AB45A8">
        <w:rPr>
          <w:rFonts w:ascii="Times New Roman" w:hAnsi="Times New Roman"/>
          <w:lang w:val="cs-CZ"/>
        </w:rPr>
        <w:t>Před použitím si přečtěte příbalovou informaci.</w:t>
      </w:r>
    </w:p>
    <w:p w14:paraId="717CA284" w14:textId="77777777" w:rsidR="00EE42C5" w:rsidRPr="00AB45A8" w:rsidRDefault="00EE42C5" w:rsidP="00FC392D">
      <w:pPr>
        <w:spacing w:after="0" w:line="240" w:lineRule="auto"/>
        <w:ind w:left="567" w:hanging="567"/>
        <w:rPr>
          <w:rFonts w:ascii="Times New Roman" w:hAnsi="Times New Roman"/>
          <w:lang w:val="cs-CZ"/>
        </w:rPr>
      </w:pPr>
    </w:p>
    <w:p w14:paraId="55738455" w14:textId="77777777" w:rsidR="00EE42C5" w:rsidRPr="00AB45A8" w:rsidRDefault="00EE42C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6.</w:t>
      </w:r>
      <w:r w:rsidRPr="00AB45A8">
        <w:rPr>
          <w:rFonts w:ascii="Times New Roman" w:hAnsi="Times New Roman"/>
          <w:b/>
          <w:lang w:val="cs-CZ"/>
        </w:rPr>
        <w:tab/>
        <w:t>ZVLÁŠTNÍ UPOZORNĚNÍ, ŽE LÉČIVÝ PŘÍPRAVEK MUSÍ BÝT UCHOVÁVÁN MIMO DOHLED A DOSAH DĚTÍ</w:t>
      </w:r>
    </w:p>
    <w:p w14:paraId="4BA89DC0" w14:textId="77777777" w:rsidR="00EE42C5" w:rsidRPr="00AB45A8" w:rsidRDefault="00EE42C5" w:rsidP="00FC392D">
      <w:pPr>
        <w:spacing w:after="0" w:line="240" w:lineRule="auto"/>
        <w:ind w:left="567" w:hanging="567"/>
        <w:rPr>
          <w:rFonts w:ascii="Times New Roman" w:hAnsi="Times New Roman"/>
          <w:lang w:val="cs-CZ"/>
        </w:rPr>
      </w:pPr>
    </w:p>
    <w:p w14:paraId="1EB8A5AB" w14:textId="77777777" w:rsidR="00EE42C5" w:rsidRPr="00AB45A8" w:rsidRDefault="00EE42C5" w:rsidP="00FC392D">
      <w:pPr>
        <w:spacing w:after="0" w:line="240" w:lineRule="auto"/>
        <w:rPr>
          <w:rFonts w:ascii="Times New Roman" w:hAnsi="Times New Roman"/>
          <w:lang w:val="cs-CZ"/>
        </w:rPr>
      </w:pPr>
      <w:r w:rsidRPr="00AB45A8">
        <w:rPr>
          <w:rFonts w:ascii="Times New Roman" w:hAnsi="Times New Roman"/>
          <w:lang w:val="cs-CZ"/>
        </w:rPr>
        <w:t>Uchovávejte mimo dohled a dosah dětí.</w:t>
      </w:r>
    </w:p>
    <w:p w14:paraId="383744B3" w14:textId="77777777" w:rsidR="00EE42C5" w:rsidRPr="00AB45A8" w:rsidRDefault="00EE42C5" w:rsidP="00FC392D">
      <w:pPr>
        <w:widowControl/>
        <w:spacing w:after="0" w:line="240" w:lineRule="auto"/>
        <w:rPr>
          <w:rFonts w:ascii="Times New Roman" w:hAnsi="Times New Roman"/>
          <w:lang w:val="cs-CZ"/>
        </w:rPr>
      </w:pPr>
    </w:p>
    <w:p w14:paraId="3B5346A4" w14:textId="77777777" w:rsidR="00EE42C5" w:rsidRPr="00AB45A8" w:rsidRDefault="00EE42C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7.</w:t>
      </w:r>
      <w:r w:rsidRPr="00AB45A8">
        <w:rPr>
          <w:rFonts w:ascii="Times New Roman" w:hAnsi="Times New Roman"/>
          <w:b/>
          <w:lang w:val="cs-CZ"/>
        </w:rPr>
        <w:tab/>
        <w:t>DALŠÍ ZVLÁŠTNÍ UPOZORNĚNÍ, POKUD JE POTŘEBNÉ</w:t>
      </w:r>
    </w:p>
    <w:p w14:paraId="04C9E397" w14:textId="77777777" w:rsidR="00EE42C5" w:rsidRPr="00AB45A8" w:rsidRDefault="00EE42C5" w:rsidP="00FC392D">
      <w:pPr>
        <w:spacing w:after="0" w:line="240" w:lineRule="auto"/>
        <w:rPr>
          <w:rFonts w:ascii="Times New Roman" w:hAnsi="Times New Roman"/>
          <w:lang w:val="cs-CZ"/>
        </w:rPr>
      </w:pPr>
    </w:p>
    <w:p w14:paraId="502CBB72" w14:textId="77777777" w:rsidR="00EE42C5" w:rsidRPr="00AB45A8" w:rsidRDefault="00EE42C5" w:rsidP="00FC392D">
      <w:pPr>
        <w:spacing w:after="0" w:line="240" w:lineRule="auto"/>
        <w:rPr>
          <w:rFonts w:ascii="Times New Roman" w:hAnsi="Times New Roman"/>
          <w:lang w:val="cs-CZ"/>
        </w:rPr>
      </w:pPr>
      <w:r w:rsidRPr="00AB45A8">
        <w:rPr>
          <w:rFonts w:ascii="Times New Roman" w:hAnsi="Times New Roman"/>
          <w:lang w:val="cs-CZ"/>
        </w:rPr>
        <w:t>Cytotoxický: zacházejte s opatrností.</w:t>
      </w:r>
    </w:p>
    <w:p w14:paraId="5F1FE8F7" w14:textId="77777777" w:rsidR="00EE42C5" w:rsidRPr="00AB45A8" w:rsidRDefault="00EE42C5" w:rsidP="00FC392D">
      <w:pPr>
        <w:widowControl/>
        <w:spacing w:after="0" w:line="240" w:lineRule="auto"/>
        <w:rPr>
          <w:rFonts w:ascii="Times New Roman" w:hAnsi="Times New Roman"/>
          <w:b/>
          <w:position w:val="-1"/>
          <w:lang w:val="cs-CZ"/>
        </w:rPr>
      </w:pPr>
    </w:p>
    <w:p w14:paraId="663942CA" w14:textId="77777777" w:rsidR="00EE42C5" w:rsidRPr="00AB45A8" w:rsidRDefault="00EE42C5" w:rsidP="00FC392D">
      <w:pPr>
        <w:pStyle w:val="BodytextAgency"/>
        <w:pBdr>
          <w:top w:val="single" w:sz="4" w:space="1" w:color="auto"/>
          <w:left w:val="single" w:sz="4" w:space="4" w:color="auto"/>
          <w:bottom w:val="single" w:sz="4" w:space="1" w:color="auto"/>
          <w:right w:val="single" w:sz="4" w:space="4" w:color="auto"/>
        </w:pBdr>
        <w:spacing w:after="0" w:line="240" w:lineRule="auto"/>
        <w:rPr>
          <w:rFonts w:ascii="Times New Roman" w:hAnsi="Times New Roman"/>
          <w:sz w:val="22"/>
          <w:szCs w:val="22"/>
        </w:rPr>
      </w:pPr>
      <w:r w:rsidRPr="00AB45A8">
        <w:rPr>
          <w:rFonts w:ascii="Times New Roman" w:hAnsi="Times New Roman"/>
          <w:sz w:val="22"/>
          <w:szCs w:val="22"/>
        </w:rPr>
        <w:t>Aplikujte pouze jednou týdně</w:t>
      </w:r>
    </w:p>
    <w:p w14:paraId="3DC43146" w14:textId="77777777" w:rsidR="00EE42C5" w:rsidRPr="00AB45A8" w:rsidRDefault="00EE42C5" w:rsidP="00FC392D">
      <w:pPr>
        <w:pStyle w:val="BodytextAgency"/>
        <w:pBdr>
          <w:top w:val="single" w:sz="4" w:space="1" w:color="auto"/>
          <w:left w:val="single" w:sz="4" w:space="4" w:color="auto"/>
          <w:bottom w:val="single" w:sz="4" w:space="1" w:color="auto"/>
          <w:right w:val="single" w:sz="4" w:space="4" w:color="auto"/>
        </w:pBdr>
        <w:spacing w:after="0" w:line="240" w:lineRule="auto"/>
        <w:rPr>
          <w:rFonts w:ascii="Times New Roman" w:hAnsi="Times New Roman"/>
          <w:sz w:val="22"/>
          <w:szCs w:val="22"/>
        </w:rPr>
      </w:pPr>
      <w:r w:rsidRPr="00AB45A8">
        <w:rPr>
          <w:rFonts w:ascii="Times New Roman" w:hAnsi="Times New Roman"/>
          <w:sz w:val="22"/>
          <w:szCs w:val="22"/>
        </w:rPr>
        <w:t xml:space="preserve">v ………………………………… (uveďte celý název dne v týdnu, kdy se má přípravek aplikovat) </w:t>
      </w:r>
    </w:p>
    <w:p w14:paraId="503D3688" w14:textId="77777777" w:rsidR="00EE42C5" w:rsidRPr="00AB45A8" w:rsidRDefault="00EE42C5" w:rsidP="00FC392D">
      <w:pPr>
        <w:widowControl/>
        <w:spacing w:after="0" w:line="240" w:lineRule="auto"/>
        <w:rPr>
          <w:rFonts w:ascii="Times New Roman" w:hAnsi="Times New Roman"/>
          <w:b/>
          <w:position w:val="-1"/>
          <w:lang w:val="cs-CZ"/>
        </w:rPr>
      </w:pPr>
    </w:p>
    <w:p w14:paraId="5761D2CD" w14:textId="77777777" w:rsidR="00EE42C5" w:rsidRPr="00AB45A8" w:rsidRDefault="00EE42C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8.</w:t>
      </w:r>
      <w:r w:rsidRPr="00AB45A8">
        <w:rPr>
          <w:rFonts w:ascii="Times New Roman" w:hAnsi="Times New Roman"/>
          <w:b/>
          <w:lang w:val="cs-CZ"/>
        </w:rPr>
        <w:tab/>
        <w:t>POUŽITELNOST</w:t>
      </w:r>
    </w:p>
    <w:p w14:paraId="5EE0E2AE" w14:textId="77777777" w:rsidR="00EE42C5" w:rsidRPr="00AB45A8" w:rsidRDefault="00EE42C5" w:rsidP="00FC392D">
      <w:pPr>
        <w:spacing w:after="0" w:line="240" w:lineRule="auto"/>
        <w:rPr>
          <w:rFonts w:ascii="Times New Roman" w:hAnsi="Times New Roman"/>
          <w:lang w:val="cs-CZ"/>
        </w:rPr>
      </w:pPr>
    </w:p>
    <w:p w14:paraId="74650FBD" w14:textId="77777777" w:rsidR="00EE42C5" w:rsidRPr="00AB45A8" w:rsidRDefault="00EE42C5" w:rsidP="00FC392D">
      <w:pPr>
        <w:spacing w:after="0" w:line="240" w:lineRule="auto"/>
        <w:rPr>
          <w:rFonts w:ascii="Times New Roman" w:hAnsi="Times New Roman"/>
          <w:position w:val="-1"/>
          <w:lang w:val="cs-CZ"/>
        </w:rPr>
      </w:pPr>
      <w:r w:rsidRPr="00AB45A8">
        <w:rPr>
          <w:rFonts w:ascii="Times New Roman" w:hAnsi="Times New Roman"/>
          <w:lang w:val="cs-CZ"/>
        </w:rPr>
        <w:t>EXP:</w:t>
      </w:r>
    </w:p>
    <w:p w14:paraId="4AF6AA8C" w14:textId="77777777" w:rsidR="00EE42C5" w:rsidRPr="00AB45A8" w:rsidRDefault="00EE42C5" w:rsidP="00FC392D">
      <w:pPr>
        <w:spacing w:after="0" w:line="240" w:lineRule="auto"/>
        <w:rPr>
          <w:rFonts w:ascii="Times New Roman" w:hAnsi="Times New Roman"/>
          <w:position w:val="-1"/>
          <w:lang w:val="cs-CZ"/>
        </w:rPr>
      </w:pPr>
    </w:p>
    <w:p w14:paraId="73F99E1D" w14:textId="77777777" w:rsidR="00EE42C5" w:rsidRPr="00AB45A8" w:rsidRDefault="00EE42C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9.</w:t>
      </w:r>
      <w:r w:rsidRPr="00AB45A8">
        <w:rPr>
          <w:rFonts w:ascii="Times New Roman" w:hAnsi="Times New Roman"/>
          <w:b/>
          <w:lang w:val="cs-CZ"/>
        </w:rPr>
        <w:tab/>
        <w:t>ZVLÁŠTNÍ PODMÍNKY PRO UCHOVÁVÁNÍ</w:t>
      </w:r>
    </w:p>
    <w:p w14:paraId="4A33B5E5" w14:textId="77777777" w:rsidR="00EE42C5" w:rsidRPr="00AB45A8" w:rsidRDefault="00EE42C5" w:rsidP="00FC392D">
      <w:pPr>
        <w:spacing w:after="0" w:line="240" w:lineRule="auto"/>
        <w:rPr>
          <w:rFonts w:ascii="Times New Roman" w:hAnsi="Times New Roman"/>
          <w:lang w:val="cs-CZ"/>
        </w:rPr>
      </w:pPr>
    </w:p>
    <w:p w14:paraId="3CD5F9AB" w14:textId="77777777" w:rsidR="00EE42C5" w:rsidRPr="00AB45A8" w:rsidRDefault="00EE42C5" w:rsidP="00FC392D">
      <w:pPr>
        <w:spacing w:after="0" w:line="240" w:lineRule="auto"/>
        <w:rPr>
          <w:rFonts w:ascii="Times New Roman" w:hAnsi="Times New Roman"/>
          <w:lang w:val="cs-CZ"/>
        </w:rPr>
      </w:pPr>
      <w:r w:rsidRPr="00AB45A8">
        <w:rPr>
          <w:rFonts w:ascii="Times New Roman" w:hAnsi="Times New Roman"/>
          <w:lang w:val="cs-CZ"/>
        </w:rPr>
        <w:t>Uchovávejte při teplotě do 25 °C.</w:t>
      </w:r>
    </w:p>
    <w:p w14:paraId="77D7E90A" w14:textId="77777777" w:rsidR="00EE42C5" w:rsidRPr="00AB45A8" w:rsidRDefault="00EE42C5" w:rsidP="00FC392D">
      <w:pPr>
        <w:spacing w:after="0" w:line="240" w:lineRule="auto"/>
        <w:rPr>
          <w:rFonts w:ascii="Times New Roman" w:hAnsi="Times New Roman"/>
          <w:position w:val="-1"/>
          <w:lang w:val="cs-CZ"/>
        </w:rPr>
      </w:pPr>
      <w:r w:rsidRPr="00AB45A8">
        <w:rPr>
          <w:rFonts w:ascii="Times New Roman" w:hAnsi="Times New Roman"/>
          <w:lang w:val="cs-CZ"/>
        </w:rPr>
        <w:t>Uchovávejte injekční stříkačku v krabičce, aby byl přípravek chráněn před světlem.</w:t>
      </w:r>
    </w:p>
    <w:p w14:paraId="31140F42" w14:textId="6CC37FA7" w:rsidR="00EE42C5" w:rsidRPr="00AB45A8" w:rsidRDefault="0045423D" w:rsidP="00FC392D">
      <w:pPr>
        <w:spacing w:after="0" w:line="240" w:lineRule="auto"/>
        <w:rPr>
          <w:rFonts w:ascii="Times New Roman" w:hAnsi="Times New Roman"/>
          <w:position w:val="-1"/>
          <w:lang w:val="cs-CZ"/>
        </w:rPr>
      </w:pPr>
      <w:r w:rsidRPr="00AB45A8">
        <w:rPr>
          <w:rFonts w:ascii="Times New Roman" w:hAnsi="Times New Roman"/>
          <w:position w:val="-1"/>
          <w:lang w:val="cs-CZ"/>
        </w:rPr>
        <w:t>Chraňte před mrazem.</w:t>
      </w:r>
    </w:p>
    <w:p w14:paraId="699A1CBC" w14:textId="77777777" w:rsidR="00EE42C5" w:rsidRPr="00AB45A8" w:rsidRDefault="00EE42C5" w:rsidP="00FC392D">
      <w:pPr>
        <w:spacing w:after="0" w:line="240" w:lineRule="auto"/>
        <w:ind w:left="567" w:hanging="567"/>
        <w:rPr>
          <w:rFonts w:ascii="Times New Roman" w:hAnsi="Times New Roman"/>
          <w:lang w:val="cs-CZ"/>
        </w:rPr>
      </w:pPr>
    </w:p>
    <w:p w14:paraId="584D3641" w14:textId="77777777" w:rsidR="00EE42C5" w:rsidRPr="00AB45A8" w:rsidRDefault="00EE42C5"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7" w:hanging="567"/>
        <w:rPr>
          <w:rFonts w:ascii="Times New Roman" w:hAnsi="Times New Roman"/>
          <w:lang w:val="cs-CZ"/>
        </w:rPr>
      </w:pPr>
      <w:r w:rsidRPr="00AB45A8">
        <w:rPr>
          <w:rFonts w:ascii="Times New Roman" w:hAnsi="Times New Roman"/>
          <w:b/>
          <w:lang w:val="cs-CZ"/>
        </w:rPr>
        <w:t>10.</w:t>
      </w:r>
      <w:r w:rsidRPr="00AB45A8">
        <w:rPr>
          <w:rFonts w:ascii="Times New Roman" w:hAnsi="Times New Roman"/>
          <w:b/>
          <w:lang w:val="cs-CZ"/>
        </w:rPr>
        <w:tab/>
        <w:t xml:space="preserve">ZVLÁŠTNÍ OPATŘENÍ PRO LIKVIDACI NEPOUŽITÝCH LÉČIVÝCH PŘÍPRAVKŮ </w:t>
      </w:r>
      <w:r w:rsidRPr="00AB45A8">
        <w:rPr>
          <w:rFonts w:ascii="Times New Roman" w:hAnsi="Times New Roman"/>
          <w:b/>
          <w:lang w:val="cs-CZ"/>
        </w:rPr>
        <w:lastRenderedPageBreak/>
        <w:t>NEBO ODPADU Z NICH, POKUD JE TO VHODNÉ</w:t>
      </w:r>
    </w:p>
    <w:p w14:paraId="25275347" w14:textId="77777777" w:rsidR="00EE42C5" w:rsidRPr="00AB45A8" w:rsidRDefault="00EE42C5" w:rsidP="00FC392D">
      <w:pPr>
        <w:spacing w:after="0" w:line="240" w:lineRule="auto"/>
        <w:ind w:left="567" w:hanging="567"/>
        <w:rPr>
          <w:rFonts w:ascii="Times New Roman" w:hAnsi="Times New Roman"/>
          <w:lang w:val="cs-CZ"/>
        </w:rPr>
      </w:pPr>
    </w:p>
    <w:p w14:paraId="70B28157" w14:textId="77777777" w:rsidR="00EE42C5" w:rsidRPr="00AB45A8" w:rsidRDefault="00EE42C5" w:rsidP="00FC392D">
      <w:pPr>
        <w:spacing w:after="0" w:line="240" w:lineRule="auto"/>
        <w:rPr>
          <w:rFonts w:ascii="Times New Roman" w:hAnsi="Times New Roman"/>
          <w:lang w:val="cs-CZ"/>
        </w:rPr>
      </w:pPr>
      <w:r w:rsidRPr="00AB45A8">
        <w:rPr>
          <w:rFonts w:ascii="Times New Roman" w:hAnsi="Times New Roman"/>
          <w:lang w:val="cs-CZ"/>
        </w:rPr>
        <w:t>Veškerý nepoužitý léčivý přípravek nebo odpad musí být zlikvidován v souladu s místními požadavky.</w:t>
      </w:r>
    </w:p>
    <w:p w14:paraId="50F497A4" w14:textId="77777777" w:rsidR="00EE42C5" w:rsidRPr="00AB45A8" w:rsidRDefault="00EE42C5" w:rsidP="00FC392D">
      <w:pPr>
        <w:spacing w:after="0" w:line="240" w:lineRule="auto"/>
        <w:rPr>
          <w:rFonts w:ascii="Times New Roman" w:hAnsi="Times New Roman"/>
          <w:lang w:val="cs-CZ"/>
        </w:rPr>
      </w:pPr>
    </w:p>
    <w:p w14:paraId="526A5322" w14:textId="77777777" w:rsidR="00EE42C5" w:rsidRPr="00AB45A8" w:rsidRDefault="00EE42C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11.</w:t>
      </w:r>
      <w:r w:rsidRPr="00AB45A8">
        <w:rPr>
          <w:rFonts w:ascii="Times New Roman" w:hAnsi="Times New Roman"/>
          <w:b/>
          <w:lang w:val="cs-CZ"/>
        </w:rPr>
        <w:tab/>
        <w:t>NÁZEV A ADRESA DRŽITELE ROZHODNUTÍ O REGISTRACI</w:t>
      </w:r>
    </w:p>
    <w:p w14:paraId="5404100C" w14:textId="77777777" w:rsidR="00EE42C5" w:rsidRPr="00AB45A8" w:rsidRDefault="00EE42C5" w:rsidP="00FC392D">
      <w:pPr>
        <w:spacing w:after="0" w:line="240" w:lineRule="auto"/>
        <w:rPr>
          <w:rFonts w:ascii="Times New Roman" w:hAnsi="Times New Roman"/>
          <w:lang w:val="cs-CZ"/>
        </w:rPr>
      </w:pPr>
    </w:p>
    <w:p w14:paraId="3AE88E40" w14:textId="77777777" w:rsidR="00EE42C5" w:rsidRPr="00AB45A8" w:rsidRDefault="00EE42C5" w:rsidP="00FC392D">
      <w:pPr>
        <w:spacing w:after="0" w:line="240" w:lineRule="auto"/>
        <w:rPr>
          <w:rFonts w:ascii="Times New Roman" w:hAnsi="Times New Roman"/>
          <w:lang w:val="cs-CZ"/>
        </w:rPr>
      </w:pPr>
      <w:r w:rsidRPr="00AB45A8">
        <w:rPr>
          <w:rFonts w:ascii="Times New Roman" w:hAnsi="Times New Roman"/>
          <w:lang w:val="cs-CZ"/>
        </w:rPr>
        <w:t>Nordic Group B.V.</w:t>
      </w:r>
    </w:p>
    <w:p w14:paraId="06A60AB0" w14:textId="77777777" w:rsidR="00EE42C5" w:rsidRPr="00AB45A8" w:rsidRDefault="00EE42C5" w:rsidP="00FC392D">
      <w:pPr>
        <w:spacing w:after="0" w:line="240" w:lineRule="auto"/>
        <w:rPr>
          <w:rFonts w:ascii="Times New Roman" w:hAnsi="Times New Roman"/>
          <w:lang w:val="cs-CZ"/>
        </w:rPr>
      </w:pPr>
      <w:r w:rsidRPr="00AB45A8">
        <w:rPr>
          <w:rFonts w:ascii="Times New Roman" w:hAnsi="Times New Roman"/>
          <w:lang w:val="cs-CZ"/>
        </w:rPr>
        <w:t>Siriusdreef 41</w:t>
      </w:r>
    </w:p>
    <w:p w14:paraId="2AF4C8D2" w14:textId="77777777" w:rsidR="00EE42C5" w:rsidRPr="00AB45A8" w:rsidRDefault="00EE42C5" w:rsidP="00FC392D">
      <w:pPr>
        <w:spacing w:after="0" w:line="240" w:lineRule="auto"/>
        <w:rPr>
          <w:rFonts w:ascii="Times New Roman" w:hAnsi="Times New Roman"/>
          <w:lang w:val="cs-CZ"/>
        </w:rPr>
      </w:pPr>
      <w:r w:rsidRPr="00AB45A8">
        <w:rPr>
          <w:rFonts w:ascii="Times New Roman" w:hAnsi="Times New Roman"/>
          <w:lang w:val="cs-CZ"/>
        </w:rPr>
        <w:t>2132 WT Hoofddorp</w:t>
      </w:r>
    </w:p>
    <w:p w14:paraId="0BC8F3B0" w14:textId="77777777" w:rsidR="00EE42C5" w:rsidRPr="00AB45A8" w:rsidRDefault="00EE42C5" w:rsidP="00FC392D">
      <w:pPr>
        <w:spacing w:after="0" w:line="240" w:lineRule="auto"/>
        <w:rPr>
          <w:rFonts w:ascii="Times New Roman" w:hAnsi="Times New Roman"/>
          <w:lang w:val="cs-CZ"/>
        </w:rPr>
      </w:pPr>
      <w:r w:rsidRPr="00AB45A8">
        <w:rPr>
          <w:rFonts w:ascii="Times New Roman" w:hAnsi="Times New Roman"/>
          <w:lang w:val="cs-CZ"/>
        </w:rPr>
        <w:t>Nizozemsko</w:t>
      </w:r>
    </w:p>
    <w:p w14:paraId="2F42BB30" w14:textId="77777777" w:rsidR="00EE42C5" w:rsidRPr="00AB45A8" w:rsidRDefault="00EE42C5" w:rsidP="00FC392D">
      <w:pPr>
        <w:spacing w:after="0" w:line="240" w:lineRule="auto"/>
        <w:rPr>
          <w:rFonts w:ascii="Times New Roman" w:hAnsi="Times New Roman"/>
          <w:lang w:val="cs-CZ"/>
        </w:rPr>
      </w:pPr>
    </w:p>
    <w:p w14:paraId="2E13F4CF" w14:textId="77777777" w:rsidR="00EE42C5" w:rsidRPr="00AB45A8" w:rsidRDefault="00EE42C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12.</w:t>
      </w:r>
      <w:r w:rsidRPr="00AB45A8">
        <w:rPr>
          <w:rFonts w:ascii="Times New Roman" w:hAnsi="Times New Roman"/>
          <w:b/>
          <w:lang w:val="cs-CZ"/>
        </w:rPr>
        <w:tab/>
        <w:t>REGISTRAČNÍ ČÍSLO/ČÍSLA</w:t>
      </w:r>
    </w:p>
    <w:p w14:paraId="4EA370E8" w14:textId="77777777" w:rsidR="00EE42C5" w:rsidRPr="00AB45A8" w:rsidRDefault="00EE42C5" w:rsidP="00FC392D">
      <w:pPr>
        <w:spacing w:after="0" w:line="240" w:lineRule="auto"/>
        <w:rPr>
          <w:rFonts w:ascii="Times New Roman" w:hAnsi="Times New Roman"/>
          <w:lang w:val="cs-CZ"/>
        </w:rPr>
      </w:pPr>
    </w:p>
    <w:p w14:paraId="6F2F4799" w14:textId="77777777" w:rsidR="00EE42C5" w:rsidRPr="00AB45A8" w:rsidRDefault="00EE42C5" w:rsidP="00FC392D">
      <w:pPr>
        <w:spacing w:after="0" w:line="240" w:lineRule="auto"/>
        <w:ind w:left="567" w:hanging="567"/>
        <w:rPr>
          <w:rFonts w:ascii="Times New Roman" w:eastAsia="Times New Roman" w:hAnsi="Times New Roman" w:cs="Times New Roman"/>
          <w:lang w:val="cs-CZ"/>
        </w:rPr>
      </w:pPr>
      <w:r w:rsidRPr="00AB45A8">
        <w:rPr>
          <w:rFonts w:ascii="Times New Roman" w:hAnsi="Times New Roman"/>
          <w:lang w:val="cs-CZ"/>
        </w:rPr>
        <w:t xml:space="preserve">EU/1/16/1124/031 </w:t>
      </w:r>
      <w:r w:rsidRPr="001D3099">
        <w:rPr>
          <w:rFonts w:ascii="Times New Roman" w:hAnsi="Times New Roman"/>
          <w:highlight w:val="lightGray"/>
          <w:lang w:val="cs-CZ"/>
        </w:rPr>
        <w:t>1 předplněná injekční stříkačka</w:t>
      </w:r>
    </w:p>
    <w:p w14:paraId="78D8C9CC" w14:textId="77777777" w:rsidR="00EE42C5" w:rsidRPr="00AB45A8" w:rsidRDefault="00EE42C5" w:rsidP="00FC392D">
      <w:pPr>
        <w:spacing w:after="0" w:line="240" w:lineRule="auto"/>
        <w:rPr>
          <w:rFonts w:ascii="Times New Roman" w:hAnsi="Times New Roman"/>
          <w:lang w:val="cs-CZ"/>
        </w:rPr>
      </w:pPr>
    </w:p>
    <w:p w14:paraId="2FC29870" w14:textId="77777777" w:rsidR="00EE42C5" w:rsidRPr="00AB45A8" w:rsidRDefault="00EE42C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13.</w:t>
      </w:r>
      <w:r w:rsidRPr="00AB45A8">
        <w:rPr>
          <w:rFonts w:ascii="Times New Roman" w:hAnsi="Times New Roman"/>
          <w:b/>
          <w:lang w:val="cs-CZ"/>
        </w:rPr>
        <w:tab/>
        <w:t>ČÍSLO ŠARŽE</w:t>
      </w:r>
    </w:p>
    <w:p w14:paraId="575EC7F1" w14:textId="77777777" w:rsidR="00EE42C5" w:rsidRPr="00AB45A8" w:rsidRDefault="00EE42C5" w:rsidP="00FC392D">
      <w:pPr>
        <w:spacing w:after="0" w:line="240" w:lineRule="auto"/>
        <w:rPr>
          <w:rFonts w:ascii="Times New Roman" w:hAnsi="Times New Roman"/>
          <w:lang w:val="cs-CZ"/>
        </w:rPr>
      </w:pPr>
    </w:p>
    <w:p w14:paraId="6A295EC9" w14:textId="77777777" w:rsidR="00EE42C5" w:rsidRPr="00AB45A8" w:rsidRDefault="00EE42C5" w:rsidP="00FC392D">
      <w:pPr>
        <w:spacing w:after="0" w:line="240" w:lineRule="auto"/>
        <w:rPr>
          <w:rFonts w:ascii="Times New Roman" w:hAnsi="Times New Roman"/>
          <w:lang w:val="cs-CZ"/>
        </w:rPr>
      </w:pPr>
      <w:r w:rsidRPr="00AB45A8">
        <w:rPr>
          <w:rFonts w:ascii="Times New Roman" w:hAnsi="Times New Roman"/>
          <w:lang w:val="cs-CZ"/>
        </w:rPr>
        <w:t>Č. šarže:</w:t>
      </w:r>
    </w:p>
    <w:p w14:paraId="651845F3" w14:textId="77777777" w:rsidR="00EE42C5" w:rsidRPr="00AB45A8" w:rsidRDefault="00EE42C5" w:rsidP="00FC392D">
      <w:pPr>
        <w:spacing w:after="0" w:line="240" w:lineRule="auto"/>
        <w:rPr>
          <w:rFonts w:ascii="Times New Roman" w:hAnsi="Times New Roman"/>
          <w:lang w:val="cs-CZ"/>
        </w:rPr>
      </w:pPr>
    </w:p>
    <w:p w14:paraId="6F406466" w14:textId="77777777" w:rsidR="00EE42C5" w:rsidRPr="00AB45A8" w:rsidRDefault="00EE42C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14.</w:t>
      </w:r>
      <w:r w:rsidRPr="00AB45A8">
        <w:rPr>
          <w:rFonts w:ascii="Times New Roman" w:hAnsi="Times New Roman"/>
          <w:b/>
          <w:lang w:val="cs-CZ"/>
        </w:rPr>
        <w:tab/>
        <w:t>KLASIFIKACE PRO VÝDEJ</w:t>
      </w:r>
    </w:p>
    <w:p w14:paraId="25ACE947" w14:textId="77777777" w:rsidR="00EE42C5" w:rsidRPr="00AB45A8" w:rsidRDefault="00EE42C5" w:rsidP="00FC392D">
      <w:pPr>
        <w:spacing w:after="0" w:line="240" w:lineRule="auto"/>
        <w:rPr>
          <w:rFonts w:ascii="Times New Roman" w:hAnsi="Times New Roman"/>
          <w:lang w:val="cs-CZ"/>
        </w:rPr>
      </w:pPr>
    </w:p>
    <w:p w14:paraId="757DFE4A" w14:textId="77777777" w:rsidR="00EE42C5" w:rsidRPr="00AB45A8" w:rsidRDefault="00EE42C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15.</w:t>
      </w:r>
      <w:r w:rsidRPr="00AB45A8">
        <w:rPr>
          <w:rFonts w:ascii="Times New Roman" w:hAnsi="Times New Roman"/>
          <w:b/>
          <w:lang w:val="cs-CZ"/>
        </w:rPr>
        <w:tab/>
        <w:t>NÁVOD K POUŽITÍ</w:t>
      </w:r>
    </w:p>
    <w:p w14:paraId="4AE6BB2C" w14:textId="77777777" w:rsidR="00EE42C5" w:rsidRPr="00AB45A8" w:rsidRDefault="00EE42C5" w:rsidP="00FC392D">
      <w:pPr>
        <w:spacing w:after="0" w:line="240" w:lineRule="auto"/>
        <w:rPr>
          <w:rFonts w:ascii="Times New Roman" w:hAnsi="Times New Roman"/>
          <w:lang w:val="cs-CZ"/>
        </w:rPr>
      </w:pPr>
    </w:p>
    <w:p w14:paraId="10A7665F" w14:textId="77777777" w:rsidR="00EE42C5" w:rsidRPr="00AB45A8" w:rsidRDefault="00EE42C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16.</w:t>
      </w:r>
      <w:r w:rsidRPr="00AB45A8">
        <w:rPr>
          <w:rFonts w:ascii="Times New Roman" w:hAnsi="Times New Roman"/>
          <w:b/>
          <w:lang w:val="cs-CZ"/>
        </w:rPr>
        <w:tab/>
        <w:t>INFORMACE V BRAILLOVĚ PÍSMU</w:t>
      </w:r>
    </w:p>
    <w:p w14:paraId="010F06C2" w14:textId="77777777" w:rsidR="00EE42C5" w:rsidRPr="00AB45A8" w:rsidRDefault="00EE42C5" w:rsidP="00FC392D">
      <w:pPr>
        <w:spacing w:after="0" w:line="240" w:lineRule="auto"/>
        <w:rPr>
          <w:rFonts w:ascii="Times New Roman" w:hAnsi="Times New Roman"/>
          <w:lang w:val="cs-CZ"/>
        </w:rPr>
      </w:pPr>
    </w:p>
    <w:p w14:paraId="3882F574" w14:textId="77777777" w:rsidR="00EE42C5" w:rsidRPr="00AB45A8" w:rsidRDefault="00EE42C5" w:rsidP="00FC392D">
      <w:pPr>
        <w:spacing w:after="0" w:line="240" w:lineRule="auto"/>
        <w:rPr>
          <w:rFonts w:ascii="Times New Roman" w:hAnsi="Times New Roman"/>
          <w:lang w:val="cs-CZ"/>
        </w:rPr>
      </w:pPr>
      <w:r w:rsidRPr="00AB45A8">
        <w:rPr>
          <w:rFonts w:ascii="Times New Roman" w:hAnsi="Times New Roman"/>
          <w:lang w:val="cs-CZ"/>
        </w:rPr>
        <w:t>Nordimet 12,5 mg</w:t>
      </w:r>
    </w:p>
    <w:p w14:paraId="474D8CBB" w14:textId="77777777" w:rsidR="00EE42C5" w:rsidRPr="00AB45A8" w:rsidRDefault="00EE42C5" w:rsidP="00FC392D">
      <w:pPr>
        <w:spacing w:after="0" w:line="240" w:lineRule="auto"/>
        <w:rPr>
          <w:rFonts w:ascii="Times New Roman" w:hAnsi="Times New Roman"/>
          <w:lang w:val="cs-CZ"/>
        </w:rPr>
      </w:pPr>
    </w:p>
    <w:p w14:paraId="051CAFA3" w14:textId="77777777" w:rsidR="00EE42C5" w:rsidRPr="00AB45A8" w:rsidRDefault="00EE42C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b/>
          <w:lang w:val="cs-CZ"/>
        </w:rPr>
      </w:pPr>
      <w:r w:rsidRPr="00AB45A8">
        <w:rPr>
          <w:rFonts w:ascii="Times New Roman" w:hAnsi="Times New Roman"/>
          <w:b/>
          <w:lang w:val="cs-CZ"/>
        </w:rPr>
        <w:t>17.</w:t>
      </w:r>
      <w:r w:rsidRPr="00AB45A8">
        <w:rPr>
          <w:rFonts w:ascii="Times New Roman" w:hAnsi="Times New Roman"/>
          <w:b/>
          <w:lang w:val="cs-CZ"/>
        </w:rPr>
        <w:tab/>
        <w:t>JEDINEČNÝ IDENTIFIKÁTOR – 2D ČÁROVÝ KÓD</w:t>
      </w:r>
    </w:p>
    <w:p w14:paraId="388AC18E" w14:textId="77777777" w:rsidR="00EE42C5" w:rsidRPr="00AB45A8" w:rsidRDefault="00EE42C5" w:rsidP="00FC392D">
      <w:pPr>
        <w:spacing w:after="0" w:line="240" w:lineRule="auto"/>
        <w:rPr>
          <w:rFonts w:ascii="Times New Roman" w:hAnsi="Times New Roman"/>
          <w:lang w:val="cs-CZ"/>
        </w:rPr>
      </w:pPr>
      <w:r w:rsidRPr="00AB45A8">
        <w:rPr>
          <w:rFonts w:ascii="Times New Roman" w:hAnsi="Times New Roman"/>
          <w:lang w:val="cs-CZ"/>
        </w:rPr>
        <w:br/>
      </w:r>
      <w:r w:rsidRPr="001D3099">
        <w:rPr>
          <w:rFonts w:ascii="Times New Roman" w:hAnsi="Times New Roman"/>
          <w:highlight w:val="lightGray"/>
          <w:lang w:val="cs-CZ"/>
        </w:rPr>
        <w:t>2D čárový kód s jedinečným identifikátorem</w:t>
      </w:r>
    </w:p>
    <w:p w14:paraId="5856D59E" w14:textId="77777777" w:rsidR="00EE42C5" w:rsidRPr="00AB45A8" w:rsidRDefault="00EE42C5" w:rsidP="00FC392D">
      <w:pPr>
        <w:spacing w:after="0" w:line="240" w:lineRule="auto"/>
        <w:rPr>
          <w:rFonts w:ascii="Times New Roman" w:hAnsi="Times New Roman"/>
          <w:lang w:val="cs-CZ"/>
        </w:rPr>
      </w:pPr>
    </w:p>
    <w:p w14:paraId="164DFB92" w14:textId="77777777" w:rsidR="00EE42C5" w:rsidRPr="00AB45A8" w:rsidRDefault="00EE42C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b/>
          <w:lang w:val="cs-CZ"/>
        </w:rPr>
      </w:pPr>
      <w:r w:rsidRPr="00AB45A8">
        <w:rPr>
          <w:rFonts w:ascii="Times New Roman" w:hAnsi="Times New Roman"/>
          <w:b/>
          <w:lang w:val="cs-CZ"/>
        </w:rPr>
        <w:t>18.</w:t>
      </w:r>
      <w:r w:rsidRPr="00AB45A8">
        <w:rPr>
          <w:rFonts w:ascii="Times New Roman" w:hAnsi="Times New Roman"/>
          <w:b/>
          <w:lang w:val="cs-CZ"/>
        </w:rPr>
        <w:tab/>
        <w:t>JEDINEČNÝ IDENTIFIKÁTOR – DATA ČITELNÁ OKEM</w:t>
      </w:r>
    </w:p>
    <w:p w14:paraId="48B8DC77" w14:textId="77777777" w:rsidR="00EE42C5" w:rsidRPr="00AB45A8" w:rsidRDefault="00EE42C5" w:rsidP="00FC392D">
      <w:pPr>
        <w:spacing w:after="0" w:line="240" w:lineRule="auto"/>
        <w:rPr>
          <w:rFonts w:ascii="Times New Roman" w:hAnsi="Times New Roman"/>
          <w:lang w:val="cs-CZ"/>
        </w:rPr>
      </w:pPr>
      <w:r w:rsidRPr="00AB45A8">
        <w:rPr>
          <w:rFonts w:ascii="Times New Roman" w:hAnsi="Times New Roman"/>
          <w:lang w:val="cs-CZ"/>
        </w:rPr>
        <w:br/>
        <w:t>PC</w:t>
      </w:r>
    </w:p>
    <w:p w14:paraId="76EEA58E" w14:textId="77777777" w:rsidR="00EE42C5" w:rsidRPr="00AB45A8" w:rsidRDefault="00EE42C5" w:rsidP="00FC392D">
      <w:pPr>
        <w:spacing w:after="0" w:line="240" w:lineRule="auto"/>
        <w:rPr>
          <w:rFonts w:ascii="Times New Roman" w:hAnsi="Times New Roman"/>
          <w:lang w:val="cs-CZ"/>
        </w:rPr>
      </w:pPr>
      <w:r w:rsidRPr="00AB45A8">
        <w:rPr>
          <w:rFonts w:ascii="Times New Roman" w:hAnsi="Times New Roman"/>
          <w:lang w:val="cs-CZ"/>
        </w:rPr>
        <w:t>SN</w:t>
      </w:r>
    </w:p>
    <w:p w14:paraId="3A9880DA" w14:textId="518E02E2" w:rsidR="00EE42C5" w:rsidRPr="00AB45A8" w:rsidRDefault="00EE42C5" w:rsidP="00FC392D">
      <w:pPr>
        <w:spacing w:after="0" w:line="240" w:lineRule="auto"/>
        <w:rPr>
          <w:rFonts w:ascii="Times New Roman" w:hAnsi="Times New Roman"/>
          <w:b/>
          <w:lang w:val="cs-CZ"/>
        </w:rPr>
      </w:pPr>
      <w:r w:rsidRPr="00AB45A8">
        <w:rPr>
          <w:rFonts w:ascii="Times New Roman" w:hAnsi="Times New Roman"/>
          <w:lang w:val="cs-CZ"/>
        </w:rPr>
        <w:t>NN</w:t>
      </w:r>
      <w:r w:rsidRPr="00AB45A8">
        <w:rPr>
          <w:lang w:val="cs-CZ"/>
        </w:rPr>
        <w:br w:type="page"/>
      </w:r>
    </w:p>
    <w:p w14:paraId="2694F3DF" w14:textId="77777777" w:rsidR="001A5765" w:rsidRPr="00AB45A8" w:rsidRDefault="001A5765"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lang w:val="cs-CZ"/>
        </w:rPr>
      </w:pPr>
      <w:r w:rsidRPr="00AB45A8">
        <w:rPr>
          <w:rFonts w:ascii="Times New Roman" w:hAnsi="Times New Roman"/>
          <w:b/>
          <w:lang w:val="cs-CZ"/>
        </w:rPr>
        <w:lastRenderedPageBreak/>
        <w:t>ÚDAJE UVÁDĚNÉ NA VNĚJŠÍM OBALU</w:t>
      </w:r>
    </w:p>
    <w:p w14:paraId="5CF9DD66" w14:textId="320A16E7" w:rsidR="001A5765" w:rsidRPr="00AB45A8" w:rsidRDefault="001A5765"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Calibri"/>
          <w:lang w:val="cs-CZ"/>
        </w:rPr>
      </w:pPr>
      <w:r w:rsidRPr="00AB45A8">
        <w:rPr>
          <w:rFonts w:ascii="Times New Roman" w:hAnsi="Times New Roman"/>
          <w:b/>
          <w:lang w:val="cs-CZ"/>
        </w:rPr>
        <w:t>KRABIČKA PRO VÍCEČETNÉ BALENÍ (</w:t>
      </w:r>
      <w:r w:rsidR="00CD43DB" w:rsidRPr="00AB45A8">
        <w:rPr>
          <w:rFonts w:ascii="Times New Roman" w:hAnsi="Times New Roman"/>
          <w:b/>
          <w:lang w:val="cs-CZ"/>
        </w:rPr>
        <w:t>ZAHRNUJÍCÍ</w:t>
      </w:r>
      <w:r w:rsidRPr="00AB45A8">
        <w:rPr>
          <w:rFonts w:ascii="Times New Roman" w:hAnsi="Times New Roman"/>
          <w:b/>
          <w:lang w:val="cs-CZ"/>
        </w:rPr>
        <w:t xml:space="preserve"> „BLUE BOX“)</w:t>
      </w:r>
    </w:p>
    <w:p w14:paraId="78AF8AD6" w14:textId="77777777" w:rsidR="001A5765" w:rsidRPr="00AB45A8" w:rsidRDefault="001A5765" w:rsidP="00FC392D">
      <w:pPr>
        <w:spacing w:after="0" w:line="240" w:lineRule="auto"/>
        <w:rPr>
          <w:rFonts w:ascii="Times New Roman" w:hAnsi="Times New Roman" w:cs="Times New Roman"/>
          <w:b/>
          <w:bCs/>
          <w:lang w:val="cs-CZ"/>
        </w:rPr>
      </w:pPr>
    </w:p>
    <w:p w14:paraId="7AAC2997" w14:textId="77777777" w:rsidR="001A5765" w:rsidRPr="00AB45A8" w:rsidRDefault="001A576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w:t>
      </w:r>
      <w:r w:rsidRPr="00AB45A8">
        <w:rPr>
          <w:rFonts w:ascii="Times New Roman" w:hAnsi="Times New Roman"/>
          <w:b/>
          <w:position w:val="-1"/>
          <w:lang w:val="cs-CZ"/>
        </w:rPr>
        <w:tab/>
        <w:t>NÁZEV LÉČIVÉHO PŘÍPRAVKU</w:t>
      </w:r>
    </w:p>
    <w:p w14:paraId="39C482B0" w14:textId="77777777" w:rsidR="001A5765" w:rsidRPr="00AB45A8" w:rsidRDefault="001A5765" w:rsidP="00FC392D">
      <w:pPr>
        <w:spacing w:after="0" w:line="240" w:lineRule="auto"/>
        <w:rPr>
          <w:rFonts w:ascii="Times New Roman" w:hAnsi="Times New Roman" w:cs="Times New Roman"/>
          <w:lang w:val="cs-CZ"/>
        </w:rPr>
      </w:pPr>
    </w:p>
    <w:p w14:paraId="42D6707B" w14:textId="77777777" w:rsidR="001A5765" w:rsidRPr="00AB45A8" w:rsidRDefault="001A5765"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Nordimet 12,5 mg injekční roztok v předplněné injekční stříkačce </w:t>
      </w:r>
    </w:p>
    <w:p w14:paraId="37A5F0A8" w14:textId="77777777" w:rsidR="001A5765" w:rsidRPr="00AB45A8" w:rsidRDefault="001A5765" w:rsidP="00FC392D">
      <w:pPr>
        <w:spacing w:after="0" w:line="240" w:lineRule="auto"/>
        <w:rPr>
          <w:rFonts w:ascii="Times New Roman" w:hAnsi="Times New Roman" w:cs="Times New Roman"/>
          <w:lang w:val="cs-CZ"/>
        </w:rPr>
      </w:pPr>
    </w:p>
    <w:p w14:paraId="740E2BEE" w14:textId="77777777" w:rsidR="001A5765" w:rsidRPr="00AB45A8" w:rsidRDefault="001A5765" w:rsidP="00FC392D">
      <w:pPr>
        <w:spacing w:after="0" w:line="240" w:lineRule="auto"/>
        <w:rPr>
          <w:rFonts w:ascii="Times New Roman" w:hAnsi="Times New Roman" w:cs="Times New Roman"/>
          <w:lang w:val="cs-CZ"/>
        </w:rPr>
      </w:pPr>
      <w:r w:rsidRPr="00AB45A8">
        <w:rPr>
          <w:rFonts w:ascii="Times New Roman" w:hAnsi="Times New Roman"/>
          <w:lang w:val="cs-CZ"/>
        </w:rPr>
        <w:t>methotrexatum</w:t>
      </w:r>
    </w:p>
    <w:p w14:paraId="5AB8E0ED" w14:textId="77777777" w:rsidR="001A5765" w:rsidRPr="00AB45A8" w:rsidRDefault="001A5765" w:rsidP="00FC392D">
      <w:pPr>
        <w:spacing w:after="0" w:line="240" w:lineRule="auto"/>
        <w:rPr>
          <w:rFonts w:ascii="Times New Roman" w:hAnsi="Times New Roman" w:cs="Times New Roman"/>
          <w:lang w:val="cs-CZ"/>
        </w:rPr>
      </w:pPr>
    </w:p>
    <w:p w14:paraId="0199C85B" w14:textId="2E329A07" w:rsidR="001A5765" w:rsidRPr="00AB45A8" w:rsidRDefault="001A576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2.</w:t>
      </w:r>
      <w:r w:rsidRPr="00AB45A8">
        <w:rPr>
          <w:rFonts w:ascii="Times New Roman" w:hAnsi="Times New Roman"/>
          <w:b/>
          <w:position w:val="-1"/>
          <w:lang w:val="cs-CZ"/>
        </w:rPr>
        <w:tab/>
        <w:t>OBSAH LÉČIVÉ LÁTKY/LÉČIVÝCH LÁTEK</w:t>
      </w:r>
    </w:p>
    <w:p w14:paraId="03A7FFE3" w14:textId="77777777" w:rsidR="001A5765" w:rsidRPr="00AB45A8" w:rsidRDefault="001A5765" w:rsidP="00FC392D">
      <w:pPr>
        <w:spacing w:after="0" w:line="240" w:lineRule="auto"/>
        <w:rPr>
          <w:rFonts w:ascii="Times New Roman" w:hAnsi="Times New Roman" w:cs="Times New Roman"/>
          <w:lang w:val="cs-CZ"/>
        </w:rPr>
      </w:pPr>
    </w:p>
    <w:p w14:paraId="5F105D1D" w14:textId="77777777" w:rsidR="001A5765" w:rsidRPr="00AB45A8" w:rsidRDefault="001A5765" w:rsidP="00FC392D">
      <w:pPr>
        <w:spacing w:after="0" w:line="240" w:lineRule="auto"/>
        <w:rPr>
          <w:rFonts w:ascii="Times New Roman" w:hAnsi="Times New Roman" w:cs="Times New Roman"/>
          <w:lang w:val="cs-CZ"/>
        </w:rPr>
      </w:pPr>
      <w:r w:rsidRPr="00AB45A8">
        <w:rPr>
          <w:rFonts w:ascii="Times New Roman" w:hAnsi="Times New Roman"/>
          <w:lang w:val="cs-CZ"/>
        </w:rPr>
        <w:t>Jedna předplněná injekční stříkačka s 0,5 ml roztoku obsahuje methotrexatum 12,5 mg (25 mg/ml).</w:t>
      </w:r>
    </w:p>
    <w:p w14:paraId="1B51EE1C" w14:textId="77777777" w:rsidR="001A5765" w:rsidRPr="00AB45A8" w:rsidRDefault="001A5765" w:rsidP="00FC392D">
      <w:pPr>
        <w:spacing w:after="0" w:line="240" w:lineRule="auto"/>
        <w:rPr>
          <w:rFonts w:ascii="Times New Roman" w:hAnsi="Times New Roman" w:cs="Times New Roman"/>
          <w:lang w:val="cs-CZ"/>
        </w:rPr>
      </w:pPr>
    </w:p>
    <w:p w14:paraId="31285DBF" w14:textId="77777777" w:rsidR="001A5765" w:rsidRPr="00AB45A8" w:rsidRDefault="001A576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3.</w:t>
      </w:r>
      <w:r w:rsidRPr="00AB45A8">
        <w:rPr>
          <w:rFonts w:ascii="Times New Roman" w:hAnsi="Times New Roman"/>
          <w:b/>
          <w:position w:val="-1"/>
          <w:lang w:val="cs-CZ"/>
        </w:rPr>
        <w:tab/>
        <w:t xml:space="preserve">SEZNAM POMOCNÝCH LÁTEK </w:t>
      </w:r>
    </w:p>
    <w:p w14:paraId="74A13D5A" w14:textId="77777777" w:rsidR="001A5765" w:rsidRPr="00AB45A8" w:rsidRDefault="001A5765" w:rsidP="00FC392D">
      <w:pPr>
        <w:spacing w:after="0" w:line="240" w:lineRule="auto"/>
        <w:rPr>
          <w:rFonts w:ascii="Times New Roman" w:hAnsi="Times New Roman" w:cs="Times New Roman"/>
          <w:lang w:val="cs-CZ"/>
        </w:rPr>
      </w:pPr>
    </w:p>
    <w:p w14:paraId="68BBA525" w14:textId="77777777" w:rsidR="001A5765" w:rsidRPr="00AB45A8" w:rsidRDefault="001A5765" w:rsidP="00FC392D">
      <w:pPr>
        <w:spacing w:after="0" w:line="240" w:lineRule="auto"/>
        <w:rPr>
          <w:rFonts w:ascii="Times New Roman" w:hAnsi="Times New Roman" w:cs="Times New Roman"/>
          <w:lang w:val="cs-CZ"/>
        </w:rPr>
      </w:pPr>
      <w:r w:rsidRPr="00AB45A8">
        <w:rPr>
          <w:rFonts w:ascii="Times New Roman" w:hAnsi="Times New Roman"/>
          <w:lang w:val="cs-CZ"/>
        </w:rPr>
        <w:t>Chlorid sodný</w:t>
      </w:r>
    </w:p>
    <w:p w14:paraId="01BB7B99" w14:textId="77777777" w:rsidR="001A5765" w:rsidRPr="00AB45A8" w:rsidRDefault="001A5765" w:rsidP="00FC392D">
      <w:pPr>
        <w:spacing w:after="0" w:line="240" w:lineRule="auto"/>
        <w:rPr>
          <w:rFonts w:ascii="Times New Roman" w:hAnsi="Times New Roman" w:cs="Times New Roman"/>
          <w:lang w:val="cs-CZ"/>
        </w:rPr>
      </w:pPr>
      <w:r w:rsidRPr="00AB45A8">
        <w:rPr>
          <w:rFonts w:ascii="Times New Roman" w:hAnsi="Times New Roman"/>
          <w:lang w:val="cs-CZ"/>
        </w:rPr>
        <w:t xml:space="preserve">Hydroxid sodný </w:t>
      </w:r>
    </w:p>
    <w:p w14:paraId="1081596D" w14:textId="77777777" w:rsidR="001A5765" w:rsidRPr="00AB45A8" w:rsidRDefault="001A5765" w:rsidP="00FC392D">
      <w:pPr>
        <w:spacing w:after="0" w:line="240" w:lineRule="auto"/>
        <w:rPr>
          <w:rFonts w:ascii="Times New Roman" w:hAnsi="Times New Roman" w:cs="Times New Roman"/>
          <w:lang w:val="cs-CZ"/>
        </w:rPr>
      </w:pPr>
      <w:r w:rsidRPr="00AB45A8">
        <w:rPr>
          <w:rFonts w:ascii="Times New Roman" w:hAnsi="Times New Roman"/>
          <w:lang w:val="cs-CZ"/>
        </w:rPr>
        <w:t>Voda pro injekci</w:t>
      </w:r>
    </w:p>
    <w:p w14:paraId="220A46FD" w14:textId="77777777" w:rsidR="001A5765" w:rsidRPr="00AB45A8" w:rsidRDefault="001A5765" w:rsidP="00FC392D">
      <w:pPr>
        <w:spacing w:after="0" w:line="240" w:lineRule="auto"/>
        <w:rPr>
          <w:rFonts w:ascii="Times New Roman" w:hAnsi="Times New Roman" w:cs="Times New Roman"/>
          <w:lang w:val="cs-CZ"/>
        </w:rPr>
      </w:pPr>
    </w:p>
    <w:p w14:paraId="7F522588" w14:textId="77777777" w:rsidR="001A5765" w:rsidRPr="00AB45A8" w:rsidRDefault="001A576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4.</w:t>
      </w:r>
      <w:r w:rsidRPr="00AB45A8">
        <w:rPr>
          <w:rFonts w:ascii="Times New Roman" w:hAnsi="Times New Roman"/>
          <w:b/>
          <w:position w:val="-1"/>
          <w:lang w:val="cs-CZ"/>
        </w:rPr>
        <w:tab/>
        <w:t>LÉKOVÁ FORMA A OBSAH BALENÍ</w:t>
      </w:r>
    </w:p>
    <w:p w14:paraId="0D76D981" w14:textId="77777777" w:rsidR="001A5765" w:rsidRPr="00AB45A8" w:rsidRDefault="001A5765" w:rsidP="00FC392D">
      <w:pPr>
        <w:spacing w:after="0" w:line="240" w:lineRule="auto"/>
        <w:rPr>
          <w:rFonts w:ascii="Times New Roman" w:hAnsi="Times New Roman" w:cs="Times New Roman"/>
          <w:lang w:val="cs-CZ"/>
        </w:rPr>
      </w:pPr>
    </w:p>
    <w:p w14:paraId="2382F086" w14:textId="3683264B" w:rsidR="001A5765" w:rsidRPr="00AB45A8" w:rsidRDefault="001A5765" w:rsidP="00FC392D">
      <w:pPr>
        <w:spacing w:after="0" w:line="240" w:lineRule="auto"/>
        <w:rPr>
          <w:rFonts w:ascii="Times New Roman" w:hAnsi="Times New Roman" w:cs="Times New Roman"/>
          <w:lang w:val="cs-CZ"/>
        </w:rPr>
      </w:pPr>
      <w:r w:rsidRPr="002B5EE3">
        <w:rPr>
          <w:rFonts w:ascii="Times New Roman" w:hAnsi="Times New Roman"/>
          <w:highlight w:val="lightGray"/>
          <w:lang w:val="cs-CZ"/>
        </w:rPr>
        <w:t>Injekční roztok.</w:t>
      </w:r>
    </w:p>
    <w:p w14:paraId="7152032B" w14:textId="77777777" w:rsidR="001A5765" w:rsidRPr="00AB45A8" w:rsidRDefault="001A5765" w:rsidP="00FC392D">
      <w:pPr>
        <w:spacing w:after="0" w:line="240" w:lineRule="auto"/>
        <w:rPr>
          <w:rFonts w:ascii="Times New Roman" w:hAnsi="Times New Roman" w:cs="Times New Roman"/>
          <w:lang w:val="cs-CZ"/>
        </w:rPr>
      </w:pPr>
      <w:r w:rsidRPr="00AB45A8">
        <w:rPr>
          <w:rFonts w:ascii="Times New Roman" w:hAnsi="Times New Roman"/>
          <w:lang w:val="cs-CZ"/>
        </w:rPr>
        <w:t>12,5 mg/0,5 ml</w:t>
      </w:r>
    </w:p>
    <w:p w14:paraId="13ACBA49" w14:textId="4523B579" w:rsidR="001A5765" w:rsidRPr="00AB45A8" w:rsidRDefault="001A5765" w:rsidP="00FC392D">
      <w:pPr>
        <w:spacing w:after="0" w:line="240" w:lineRule="auto"/>
        <w:rPr>
          <w:rFonts w:ascii="Times New Roman" w:hAnsi="Times New Roman" w:cs="Calibri"/>
          <w:position w:val="-1"/>
          <w:lang w:val="cs-CZ"/>
        </w:rPr>
      </w:pPr>
      <w:r w:rsidRPr="00AB45A8">
        <w:rPr>
          <w:rFonts w:ascii="Times New Roman" w:hAnsi="Times New Roman"/>
          <w:lang w:val="cs-CZ"/>
        </w:rPr>
        <w:t xml:space="preserve">Vícečetné balení: 4 (4 balení po 1 ks) </w:t>
      </w:r>
      <w:r w:rsidRPr="00AB45A8">
        <w:rPr>
          <w:rFonts w:ascii="Times New Roman" w:hAnsi="Times New Roman"/>
          <w:position w:val="-1"/>
          <w:lang w:val="cs-CZ"/>
        </w:rPr>
        <w:t xml:space="preserve">předplněné injekční stříkačky (0,5 ml) a </w:t>
      </w:r>
      <w:r w:rsidR="00FD27A4" w:rsidRPr="00AB45A8">
        <w:rPr>
          <w:rFonts w:ascii="Times New Roman" w:hAnsi="Times New Roman"/>
          <w:position w:val="-1"/>
          <w:lang w:val="cs-CZ"/>
        </w:rPr>
        <w:t xml:space="preserve">8 </w:t>
      </w:r>
      <w:r w:rsidRPr="00AB45A8">
        <w:rPr>
          <w:rFonts w:ascii="Times New Roman" w:hAnsi="Times New Roman"/>
          <w:position w:val="-1"/>
          <w:lang w:val="cs-CZ"/>
        </w:rPr>
        <w:t>alkoholový</w:t>
      </w:r>
      <w:r w:rsidR="00FD27A4" w:rsidRPr="00AB45A8">
        <w:rPr>
          <w:rFonts w:ascii="Times New Roman" w:hAnsi="Times New Roman"/>
          <w:position w:val="-1"/>
          <w:lang w:val="cs-CZ"/>
        </w:rPr>
        <w:t>ch</w:t>
      </w:r>
      <w:r w:rsidRPr="00AB45A8">
        <w:rPr>
          <w:rFonts w:ascii="Times New Roman" w:hAnsi="Times New Roman"/>
          <w:position w:val="-1"/>
          <w:lang w:val="cs-CZ"/>
        </w:rPr>
        <w:t xml:space="preserve"> tampon</w:t>
      </w:r>
      <w:r w:rsidR="00FD27A4" w:rsidRPr="00AB45A8">
        <w:rPr>
          <w:rFonts w:ascii="Times New Roman" w:hAnsi="Times New Roman"/>
          <w:position w:val="-1"/>
          <w:lang w:val="cs-CZ"/>
        </w:rPr>
        <w:t>ů</w:t>
      </w:r>
      <w:r w:rsidRPr="00AB45A8">
        <w:rPr>
          <w:rFonts w:ascii="Times New Roman" w:hAnsi="Times New Roman"/>
          <w:position w:val="-1"/>
          <w:lang w:val="cs-CZ"/>
        </w:rPr>
        <w:t>.</w:t>
      </w:r>
    </w:p>
    <w:p w14:paraId="64734222" w14:textId="3CFEA32E" w:rsidR="001A5765" w:rsidRPr="002B5EE3" w:rsidDel="00E03327" w:rsidRDefault="001A5765" w:rsidP="00FC392D">
      <w:pPr>
        <w:spacing w:after="0" w:line="240" w:lineRule="auto"/>
        <w:rPr>
          <w:del w:id="70" w:author="Author"/>
          <w:rFonts w:ascii="Times New Roman" w:hAnsi="Times New Roman"/>
          <w:position w:val="-1"/>
          <w:highlight w:val="lightGray"/>
          <w:lang w:val="cs-CZ"/>
        </w:rPr>
      </w:pPr>
      <w:del w:id="71" w:author="Author">
        <w:r w:rsidRPr="002B5EE3" w:rsidDel="00E03327">
          <w:rPr>
            <w:rFonts w:ascii="Times New Roman" w:hAnsi="Times New Roman"/>
            <w:highlight w:val="lightGray"/>
            <w:lang w:val="cs-CZ"/>
          </w:rPr>
          <w:delText xml:space="preserve">Vícečetné balení: 6 (6 balení po 1 ks) </w:delText>
        </w:r>
        <w:r w:rsidRPr="002B5EE3" w:rsidDel="00E03327">
          <w:rPr>
            <w:rFonts w:ascii="Times New Roman" w:hAnsi="Times New Roman"/>
            <w:position w:val="-1"/>
            <w:highlight w:val="lightGray"/>
            <w:lang w:val="cs-CZ"/>
          </w:rPr>
          <w:delText xml:space="preserve">předplněných injekčních stříkaček (0,5 ml) a </w:delText>
        </w:r>
        <w:r w:rsidR="002B4F68" w:rsidRPr="002B5EE3" w:rsidDel="00E03327">
          <w:rPr>
            <w:rFonts w:ascii="Times New Roman" w:hAnsi="Times New Roman"/>
            <w:position w:val="-1"/>
            <w:highlight w:val="lightGray"/>
            <w:lang w:val="cs-CZ"/>
          </w:rPr>
          <w:delText xml:space="preserve">12 </w:delText>
        </w:r>
        <w:r w:rsidRPr="002B5EE3" w:rsidDel="00E03327">
          <w:rPr>
            <w:rFonts w:ascii="Times New Roman" w:hAnsi="Times New Roman"/>
            <w:position w:val="-1"/>
            <w:highlight w:val="lightGray"/>
            <w:lang w:val="cs-CZ"/>
          </w:rPr>
          <w:delText>alkoholový</w:delText>
        </w:r>
        <w:r w:rsidR="002B4F68" w:rsidRPr="002B5EE3" w:rsidDel="00E03327">
          <w:rPr>
            <w:rFonts w:ascii="Times New Roman" w:hAnsi="Times New Roman"/>
            <w:position w:val="-1"/>
            <w:highlight w:val="lightGray"/>
            <w:lang w:val="cs-CZ"/>
          </w:rPr>
          <w:delText>ch</w:delText>
        </w:r>
        <w:r w:rsidRPr="002B5EE3" w:rsidDel="00E03327">
          <w:rPr>
            <w:rFonts w:ascii="Times New Roman" w:hAnsi="Times New Roman"/>
            <w:position w:val="-1"/>
            <w:highlight w:val="lightGray"/>
            <w:lang w:val="cs-CZ"/>
          </w:rPr>
          <w:delText xml:space="preserve"> tampon</w:delText>
        </w:r>
        <w:r w:rsidR="002B4F68" w:rsidRPr="002B5EE3" w:rsidDel="00E03327">
          <w:rPr>
            <w:rFonts w:ascii="Times New Roman" w:hAnsi="Times New Roman"/>
            <w:position w:val="-1"/>
            <w:highlight w:val="lightGray"/>
            <w:lang w:val="cs-CZ"/>
          </w:rPr>
          <w:delText>ů</w:delText>
        </w:r>
        <w:r w:rsidRPr="002B5EE3" w:rsidDel="00E03327">
          <w:rPr>
            <w:rFonts w:ascii="Times New Roman" w:hAnsi="Times New Roman"/>
            <w:position w:val="-1"/>
            <w:highlight w:val="lightGray"/>
            <w:lang w:val="cs-CZ"/>
          </w:rPr>
          <w:delText>.</w:delText>
        </w:r>
      </w:del>
    </w:p>
    <w:p w14:paraId="34BCF45C" w14:textId="3EA79BBF" w:rsidR="001A5765" w:rsidRPr="00AB45A8" w:rsidRDefault="001A5765" w:rsidP="00FC392D">
      <w:pPr>
        <w:spacing w:after="0" w:line="240" w:lineRule="auto"/>
        <w:rPr>
          <w:rFonts w:ascii="Times New Roman" w:hAnsi="Times New Roman"/>
          <w:position w:val="-1"/>
          <w:lang w:val="cs-CZ"/>
        </w:rPr>
      </w:pPr>
      <w:r w:rsidRPr="002B5EE3">
        <w:rPr>
          <w:rFonts w:ascii="Times New Roman" w:hAnsi="Times New Roman"/>
          <w:highlight w:val="lightGray"/>
          <w:lang w:val="cs-CZ"/>
        </w:rPr>
        <w:t xml:space="preserve">Vícečetné balení: 12 (12 balení po 1 ks) </w:t>
      </w:r>
      <w:r w:rsidRPr="002B5EE3">
        <w:rPr>
          <w:rFonts w:ascii="Times New Roman" w:hAnsi="Times New Roman"/>
          <w:position w:val="-1"/>
          <w:highlight w:val="lightGray"/>
          <w:lang w:val="cs-CZ"/>
        </w:rPr>
        <w:t xml:space="preserve">předplněných injekčních stříkaček (0,5 ml) a </w:t>
      </w:r>
      <w:r w:rsidR="002B4F68" w:rsidRPr="002B5EE3">
        <w:rPr>
          <w:rFonts w:ascii="Times New Roman" w:hAnsi="Times New Roman"/>
          <w:position w:val="-1"/>
          <w:highlight w:val="lightGray"/>
          <w:lang w:val="cs-CZ"/>
        </w:rPr>
        <w:t xml:space="preserve">24 </w:t>
      </w:r>
      <w:r w:rsidRPr="002B5EE3">
        <w:rPr>
          <w:rFonts w:ascii="Times New Roman" w:hAnsi="Times New Roman"/>
          <w:position w:val="-1"/>
          <w:highlight w:val="lightGray"/>
          <w:lang w:val="cs-CZ"/>
        </w:rPr>
        <w:t>alkoholový</w:t>
      </w:r>
      <w:r w:rsidR="002B4F68" w:rsidRPr="002B5EE3">
        <w:rPr>
          <w:rFonts w:ascii="Times New Roman" w:hAnsi="Times New Roman"/>
          <w:position w:val="-1"/>
          <w:highlight w:val="lightGray"/>
          <w:lang w:val="cs-CZ"/>
        </w:rPr>
        <w:t>ch</w:t>
      </w:r>
      <w:r w:rsidRPr="002B5EE3">
        <w:rPr>
          <w:rFonts w:ascii="Times New Roman" w:hAnsi="Times New Roman"/>
          <w:position w:val="-1"/>
          <w:highlight w:val="lightGray"/>
          <w:lang w:val="cs-CZ"/>
        </w:rPr>
        <w:t xml:space="preserve"> tampon</w:t>
      </w:r>
      <w:r w:rsidR="002B4F68" w:rsidRPr="002B5EE3">
        <w:rPr>
          <w:rFonts w:ascii="Times New Roman" w:hAnsi="Times New Roman"/>
          <w:position w:val="-1"/>
          <w:highlight w:val="lightGray"/>
          <w:lang w:val="cs-CZ"/>
        </w:rPr>
        <w:t>ů</w:t>
      </w:r>
      <w:r w:rsidRPr="00AB45A8">
        <w:rPr>
          <w:rFonts w:ascii="Times New Roman" w:hAnsi="Times New Roman"/>
          <w:position w:val="-1"/>
          <w:lang w:val="cs-CZ"/>
        </w:rPr>
        <w:t>.</w:t>
      </w:r>
    </w:p>
    <w:p w14:paraId="5A14426D" w14:textId="77777777" w:rsidR="001A5765" w:rsidRPr="00AB45A8" w:rsidRDefault="001A5765" w:rsidP="00FC392D">
      <w:pPr>
        <w:spacing w:after="0" w:line="240" w:lineRule="auto"/>
        <w:rPr>
          <w:rFonts w:ascii="Times New Roman" w:hAnsi="Times New Roman" w:cs="Times New Roman"/>
          <w:lang w:val="cs-CZ"/>
        </w:rPr>
      </w:pPr>
    </w:p>
    <w:p w14:paraId="564546A8" w14:textId="77777777" w:rsidR="001A5765" w:rsidRPr="00AB45A8" w:rsidRDefault="001A576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5.</w:t>
      </w:r>
      <w:r w:rsidRPr="00AB45A8">
        <w:rPr>
          <w:rFonts w:ascii="Times New Roman" w:hAnsi="Times New Roman"/>
          <w:b/>
          <w:position w:val="-1"/>
          <w:lang w:val="cs-CZ"/>
        </w:rPr>
        <w:tab/>
        <w:t>ZPŮSOB A CESTA/CESTY PODÁNÍ</w:t>
      </w:r>
    </w:p>
    <w:p w14:paraId="3AB48CEC" w14:textId="77777777" w:rsidR="001A5765" w:rsidRPr="00AB45A8" w:rsidRDefault="001A5765" w:rsidP="00FC392D">
      <w:pPr>
        <w:spacing w:after="0" w:line="240" w:lineRule="auto"/>
        <w:rPr>
          <w:rFonts w:ascii="Times New Roman" w:hAnsi="Times New Roman" w:cs="Times New Roman"/>
          <w:lang w:val="cs-CZ"/>
        </w:rPr>
      </w:pPr>
    </w:p>
    <w:p w14:paraId="3B8F172C" w14:textId="77777777" w:rsidR="001A5765" w:rsidRPr="00AB45A8" w:rsidRDefault="001A5765" w:rsidP="00FC392D">
      <w:pPr>
        <w:spacing w:after="0" w:line="240" w:lineRule="auto"/>
        <w:rPr>
          <w:rFonts w:ascii="Times New Roman" w:hAnsi="Times New Roman" w:cs="Times New Roman"/>
          <w:lang w:val="cs-CZ"/>
        </w:rPr>
      </w:pPr>
      <w:r w:rsidRPr="00AB45A8">
        <w:rPr>
          <w:rFonts w:ascii="Times New Roman" w:hAnsi="Times New Roman"/>
          <w:lang w:val="cs-CZ"/>
        </w:rPr>
        <w:t>Subkutánní podání.</w:t>
      </w:r>
    </w:p>
    <w:p w14:paraId="7B78B9DD" w14:textId="77777777" w:rsidR="001A5765" w:rsidRPr="00AB45A8" w:rsidRDefault="001A5765"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Methotrexát se aplikuje injekčně jednou týdně.</w:t>
      </w:r>
    </w:p>
    <w:p w14:paraId="617F4D0B" w14:textId="77777777" w:rsidR="001A5765" w:rsidRPr="00AB45A8" w:rsidRDefault="001A5765" w:rsidP="00FC392D">
      <w:pPr>
        <w:spacing w:after="0" w:line="240" w:lineRule="auto"/>
        <w:rPr>
          <w:rFonts w:ascii="Times New Roman" w:hAnsi="Times New Roman" w:cs="Times New Roman"/>
          <w:lang w:val="cs-CZ"/>
        </w:rPr>
      </w:pPr>
      <w:r w:rsidRPr="00AB45A8">
        <w:rPr>
          <w:rFonts w:ascii="Times New Roman" w:hAnsi="Times New Roman"/>
          <w:position w:val="-1"/>
          <w:lang w:val="cs-CZ"/>
        </w:rPr>
        <w:t>Před použitím si přečtěte příbalovou informaci.</w:t>
      </w:r>
    </w:p>
    <w:p w14:paraId="130EB04C" w14:textId="77777777" w:rsidR="001A5765" w:rsidRPr="00AB45A8" w:rsidRDefault="001A5765" w:rsidP="00FC392D">
      <w:pPr>
        <w:spacing w:after="0" w:line="240" w:lineRule="auto"/>
        <w:ind w:left="567" w:hanging="567"/>
        <w:rPr>
          <w:rFonts w:ascii="Times New Roman" w:hAnsi="Times New Roman" w:cs="Times New Roman"/>
          <w:lang w:val="cs-CZ"/>
        </w:rPr>
      </w:pPr>
    </w:p>
    <w:p w14:paraId="358DFD7F" w14:textId="77777777" w:rsidR="001A5765" w:rsidRPr="00AB45A8" w:rsidRDefault="001A576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6.</w:t>
      </w:r>
      <w:r w:rsidRPr="00AB45A8">
        <w:rPr>
          <w:rFonts w:ascii="Times New Roman" w:hAnsi="Times New Roman"/>
          <w:b/>
          <w:position w:val="-1"/>
          <w:lang w:val="cs-CZ"/>
        </w:rPr>
        <w:tab/>
        <w:t>ZVLÁŠTNÍ UPOZORNĚNÍ, ŽE LÉČIVÝ PŘÍPRAVEK MUSÍ BÝT UCHOVÁVÁN MIMO DOHLED A DOSAH DĚTÍ</w:t>
      </w:r>
    </w:p>
    <w:p w14:paraId="2342B938" w14:textId="77777777" w:rsidR="001A5765" w:rsidRPr="00AB45A8" w:rsidRDefault="001A5765" w:rsidP="00FC392D">
      <w:pPr>
        <w:spacing w:after="0" w:line="240" w:lineRule="auto"/>
        <w:ind w:left="567" w:hanging="567"/>
        <w:rPr>
          <w:rFonts w:ascii="Times New Roman" w:hAnsi="Times New Roman" w:cs="Times New Roman"/>
          <w:lang w:val="cs-CZ"/>
        </w:rPr>
      </w:pPr>
    </w:p>
    <w:p w14:paraId="51C86924" w14:textId="77777777" w:rsidR="001A5765" w:rsidRPr="00AB45A8" w:rsidRDefault="001A5765" w:rsidP="00FC392D">
      <w:pPr>
        <w:spacing w:after="0" w:line="240" w:lineRule="auto"/>
        <w:rPr>
          <w:rFonts w:ascii="Times New Roman" w:hAnsi="Times New Roman" w:cs="Times New Roman"/>
          <w:lang w:val="cs-CZ"/>
        </w:rPr>
      </w:pPr>
      <w:r w:rsidRPr="00AB45A8">
        <w:rPr>
          <w:rFonts w:ascii="Times New Roman" w:hAnsi="Times New Roman"/>
          <w:lang w:val="cs-CZ"/>
        </w:rPr>
        <w:t>Uchovávejte mimo dohled a dosah dětí.</w:t>
      </w:r>
    </w:p>
    <w:p w14:paraId="2B76426E" w14:textId="3F0ED30E" w:rsidR="001A5765" w:rsidRPr="00AB45A8" w:rsidRDefault="001A5765" w:rsidP="00FC392D">
      <w:pPr>
        <w:spacing w:after="0" w:line="240" w:lineRule="auto"/>
        <w:rPr>
          <w:rFonts w:ascii="Times New Roman" w:hAnsi="Times New Roman" w:cs="Times New Roman"/>
          <w:lang w:val="cs-CZ"/>
        </w:rPr>
      </w:pPr>
    </w:p>
    <w:p w14:paraId="72DF3858" w14:textId="77777777" w:rsidR="001A5765" w:rsidRPr="00AB45A8" w:rsidRDefault="001A576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7.</w:t>
      </w:r>
      <w:r w:rsidRPr="00AB45A8">
        <w:rPr>
          <w:rFonts w:ascii="Times New Roman" w:hAnsi="Times New Roman"/>
          <w:b/>
          <w:position w:val="-1"/>
          <w:lang w:val="cs-CZ"/>
        </w:rPr>
        <w:tab/>
        <w:t>DALŠÍ ZVLÁŠTNÍ UPOZORNĚNÍ, POKUD JE POTŘEBNÉ</w:t>
      </w:r>
    </w:p>
    <w:p w14:paraId="7881859F" w14:textId="77777777" w:rsidR="001A5765" w:rsidRPr="00AB45A8" w:rsidRDefault="001A5765" w:rsidP="00FC392D">
      <w:pPr>
        <w:spacing w:after="0" w:line="240" w:lineRule="auto"/>
        <w:rPr>
          <w:rFonts w:ascii="Times New Roman" w:hAnsi="Times New Roman" w:cs="Times New Roman"/>
          <w:lang w:val="cs-CZ"/>
        </w:rPr>
      </w:pPr>
    </w:p>
    <w:p w14:paraId="1BF01621" w14:textId="77777777" w:rsidR="001A5765" w:rsidRPr="00AB45A8" w:rsidRDefault="001A5765" w:rsidP="00FC392D">
      <w:pPr>
        <w:spacing w:after="0" w:line="240" w:lineRule="auto"/>
        <w:rPr>
          <w:rFonts w:ascii="Times New Roman" w:hAnsi="Times New Roman"/>
          <w:lang w:val="cs-CZ"/>
        </w:rPr>
      </w:pPr>
      <w:r w:rsidRPr="00AB45A8">
        <w:rPr>
          <w:rFonts w:ascii="Times New Roman" w:hAnsi="Times New Roman"/>
          <w:lang w:val="cs-CZ"/>
        </w:rPr>
        <w:t>Cytotoxický: zacházejte s opatrností.</w:t>
      </w:r>
    </w:p>
    <w:p w14:paraId="648DC315" w14:textId="77777777" w:rsidR="001A5765" w:rsidRPr="00AB45A8" w:rsidRDefault="001A5765" w:rsidP="00FC392D">
      <w:pPr>
        <w:spacing w:after="0" w:line="240" w:lineRule="auto"/>
        <w:rPr>
          <w:rFonts w:ascii="Times New Roman" w:hAnsi="Times New Roman"/>
          <w:lang w:val="cs-CZ"/>
        </w:rPr>
      </w:pPr>
    </w:p>
    <w:p w14:paraId="2D81E754" w14:textId="77777777" w:rsidR="001A5765" w:rsidRPr="00AB45A8" w:rsidRDefault="001A5765"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p>
    <w:p w14:paraId="6B944E2A" w14:textId="77777777" w:rsidR="001A5765" w:rsidRPr="00AB45A8" w:rsidRDefault="001A5765"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p>
    <w:p w14:paraId="33879A7E" w14:textId="77777777" w:rsidR="001A5765" w:rsidRPr="00AB45A8" w:rsidRDefault="001A5765" w:rsidP="00FC392D">
      <w:pPr>
        <w:widowControl/>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position w:val="-1"/>
          <w:lang w:val="cs-CZ"/>
        </w:rPr>
      </w:pPr>
      <w:r w:rsidRPr="00AB45A8">
        <w:rPr>
          <w:rFonts w:ascii="Times New Roman" w:hAnsi="Times New Roman" w:cs="Times New Roman"/>
          <w:lang w:val="cs-CZ"/>
        </w:rPr>
        <w:t>v ………………………………… (uveďte celý název dne v týdnu, kdy se má přípravek aplikovat)</w:t>
      </w:r>
    </w:p>
    <w:p w14:paraId="2301B86F" w14:textId="77777777" w:rsidR="001A5765" w:rsidRPr="00AB45A8" w:rsidRDefault="001A5765" w:rsidP="00FC392D">
      <w:pPr>
        <w:widowControl/>
        <w:spacing w:after="0" w:line="240" w:lineRule="auto"/>
        <w:rPr>
          <w:rFonts w:ascii="Times New Roman" w:hAnsi="Times New Roman" w:cs="Times New Roman"/>
          <w:b/>
          <w:bCs/>
          <w:position w:val="-1"/>
          <w:lang w:val="cs-CZ"/>
        </w:rPr>
      </w:pPr>
    </w:p>
    <w:p w14:paraId="140D43FB" w14:textId="77777777" w:rsidR="001A5765" w:rsidRPr="00AB45A8" w:rsidRDefault="001A576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8.</w:t>
      </w:r>
      <w:r w:rsidRPr="00AB45A8">
        <w:rPr>
          <w:rFonts w:ascii="Times New Roman" w:hAnsi="Times New Roman"/>
          <w:b/>
          <w:position w:val="-1"/>
          <w:lang w:val="cs-CZ"/>
        </w:rPr>
        <w:tab/>
        <w:t>POUŽITELNOST</w:t>
      </w:r>
    </w:p>
    <w:p w14:paraId="5BF5BCDD" w14:textId="77777777" w:rsidR="001A5765" w:rsidRPr="00AB45A8" w:rsidRDefault="001A5765" w:rsidP="00FC392D">
      <w:pPr>
        <w:spacing w:after="0" w:line="240" w:lineRule="auto"/>
        <w:rPr>
          <w:rFonts w:ascii="Times New Roman" w:hAnsi="Times New Roman" w:cs="Times New Roman"/>
          <w:lang w:val="cs-CZ"/>
        </w:rPr>
      </w:pPr>
    </w:p>
    <w:p w14:paraId="7D5B4B77" w14:textId="77777777" w:rsidR="001A5765" w:rsidRPr="00AB45A8" w:rsidRDefault="001A5765"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EXP:</w:t>
      </w:r>
    </w:p>
    <w:p w14:paraId="4E9D3349" w14:textId="77777777" w:rsidR="001A5765" w:rsidRPr="00AB45A8" w:rsidRDefault="001A5765" w:rsidP="00FC392D">
      <w:pPr>
        <w:spacing w:after="0" w:line="240" w:lineRule="auto"/>
        <w:rPr>
          <w:rFonts w:ascii="Times New Roman" w:hAnsi="Times New Roman" w:cs="Times New Roman"/>
          <w:position w:val="-1"/>
          <w:lang w:val="cs-CZ"/>
        </w:rPr>
      </w:pPr>
    </w:p>
    <w:p w14:paraId="7FC54418" w14:textId="77777777" w:rsidR="001A5765" w:rsidRPr="00AB45A8" w:rsidRDefault="001A576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9.</w:t>
      </w:r>
      <w:r w:rsidRPr="00AB45A8">
        <w:rPr>
          <w:rFonts w:ascii="Times New Roman" w:hAnsi="Times New Roman"/>
          <w:b/>
          <w:position w:val="-1"/>
          <w:lang w:val="cs-CZ"/>
        </w:rPr>
        <w:tab/>
        <w:t>ZVLÁŠTNÍ PODMÍNKY PRO UCHOVÁVÁNÍ</w:t>
      </w:r>
    </w:p>
    <w:p w14:paraId="4DD23EFC" w14:textId="77777777" w:rsidR="001A5765" w:rsidRPr="00AB45A8" w:rsidRDefault="001A5765" w:rsidP="00FC392D">
      <w:pPr>
        <w:spacing w:after="0" w:line="240" w:lineRule="auto"/>
        <w:rPr>
          <w:rFonts w:ascii="Times New Roman" w:hAnsi="Times New Roman" w:cs="Times New Roman"/>
          <w:lang w:val="cs-CZ"/>
        </w:rPr>
      </w:pPr>
    </w:p>
    <w:p w14:paraId="15C7238A" w14:textId="77777777" w:rsidR="001A5765" w:rsidRPr="00AB45A8" w:rsidRDefault="001A5765" w:rsidP="00FC392D">
      <w:pPr>
        <w:spacing w:after="0" w:line="240" w:lineRule="auto"/>
        <w:rPr>
          <w:rFonts w:ascii="Times New Roman" w:hAnsi="Times New Roman" w:cs="Times New Roman"/>
          <w:lang w:val="cs-CZ"/>
        </w:rPr>
      </w:pPr>
      <w:r w:rsidRPr="00AB45A8">
        <w:rPr>
          <w:rFonts w:ascii="Times New Roman" w:hAnsi="Times New Roman"/>
          <w:lang w:val="cs-CZ"/>
        </w:rPr>
        <w:t>Uchovávejte při teplotě do 25 °C.</w:t>
      </w:r>
    </w:p>
    <w:p w14:paraId="13AB1E62" w14:textId="77777777" w:rsidR="001A5765" w:rsidRPr="00AB45A8" w:rsidRDefault="001A5765"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Uchovávejte injekční stříkačku v krabičce, aby byl přípravek chráněn před světlem.</w:t>
      </w:r>
    </w:p>
    <w:p w14:paraId="26B94063" w14:textId="0AEEB4E8" w:rsidR="001A5765" w:rsidRPr="00AB45A8" w:rsidRDefault="0045423D"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Chraňte před mrazem.</w:t>
      </w:r>
    </w:p>
    <w:p w14:paraId="2BE7E4F1" w14:textId="77777777" w:rsidR="001A5765" w:rsidRPr="00AB45A8" w:rsidRDefault="001A5765" w:rsidP="00FC392D">
      <w:pPr>
        <w:spacing w:after="0" w:line="240" w:lineRule="auto"/>
        <w:ind w:left="567" w:hanging="567"/>
        <w:rPr>
          <w:rFonts w:ascii="Times New Roman" w:hAnsi="Times New Roman" w:cs="Times New Roman"/>
          <w:lang w:val="cs-CZ"/>
        </w:rPr>
      </w:pPr>
    </w:p>
    <w:p w14:paraId="7A46B642" w14:textId="77777777" w:rsidR="001A5765" w:rsidRPr="00AB45A8" w:rsidRDefault="001A5765"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10.</w:t>
      </w:r>
      <w:r w:rsidRPr="00AB45A8">
        <w:rPr>
          <w:rFonts w:ascii="Times New Roman" w:hAnsi="Times New Roman"/>
          <w:b/>
          <w:position w:val="-1"/>
          <w:lang w:val="cs-CZ"/>
        </w:rPr>
        <w:tab/>
        <w:t>ZVLÁŠTNÍ OPATŘENÍ PRO LIKVIDACI NEPOUŽITÝCH LÉČIVÝCH PŘÍPRAVKŮ NEBO ODPADU Z NICH, POKUD JE TO VHODNÉ</w:t>
      </w:r>
    </w:p>
    <w:p w14:paraId="05CAF179" w14:textId="77777777" w:rsidR="001A5765" w:rsidRPr="00AB45A8" w:rsidRDefault="001A5765" w:rsidP="00FC392D">
      <w:pPr>
        <w:spacing w:after="0" w:line="240" w:lineRule="auto"/>
        <w:ind w:left="567" w:hanging="567"/>
        <w:rPr>
          <w:rFonts w:ascii="Times New Roman" w:hAnsi="Times New Roman" w:cs="Times New Roman"/>
          <w:lang w:val="cs-CZ"/>
        </w:rPr>
      </w:pPr>
    </w:p>
    <w:p w14:paraId="559E6D39" w14:textId="77777777" w:rsidR="001A5765" w:rsidRPr="00AB45A8" w:rsidRDefault="001A5765" w:rsidP="00FC392D">
      <w:pPr>
        <w:spacing w:after="0" w:line="240" w:lineRule="auto"/>
        <w:rPr>
          <w:rFonts w:ascii="Times New Roman" w:hAnsi="Times New Roman" w:cs="Times New Roman"/>
          <w:lang w:val="cs-CZ"/>
        </w:rPr>
      </w:pPr>
      <w:r w:rsidRPr="00AB45A8">
        <w:rPr>
          <w:rFonts w:ascii="Times New Roman" w:hAnsi="Times New Roman"/>
          <w:lang w:val="cs-CZ"/>
        </w:rPr>
        <w:t>Veškerý nepoužitý léčivý přípravek nebo odpad musí být zlikvidován v souladu s místními požadavky.</w:t>
      </w:r>
    </w:p>
    <w:p w14:paraId="21485949" w14:textId="77777777" w:rsidR="001A5765" w:rsidRPr="00AB45A8" w:rsidRDefault="001A5765" w:rsidP="00FC392D">
      <w:pPr>
        <w:spacing w:after="0" w:line="240" w:lineRule="auto"/>
        <w:rPr>
          <w:rFonts w:ascii="Times New Roman" w:hAnsi="Times New Roman" w:cs="Times New Roman"/>
          <w:lang w:val="cs-CZ"/>
        </w:rPr>
      </w:pPr>
    </w:p>
    <w:p w14:paraId="6F95FCF7" w14:textId="77777777" w:rsidR="001A5765" w:rsidRPr="00AB45A8" w:rsidRDefault="001A576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11.</w:t>
      </w:r>
      <w:r w:rsidRPr="00AB45A8">
        <w:rPr>
          <w:rFonts w:ascii="Times New Roman" w:hAnsi="Times New Roman"/>
          <w:b/>
          <w:position w:val="-1"/>
          <w:lang w:val="cs-CZ"/>
        </w:rPr>
        <w:tab/>
        <w:t>NÁZEV A ADRESA DRŽITELE ROZHODNUTÍ O REGISTRACI</w:t>
      </w:r>
    </w:p>
    <w:p w14:paraId="68167974" w14:textId="77777777" w:rsidR="001A5765" w:rsidRPr="00AB45A8" w:rsidRDefault="001A5765" w:rsidP="00FC392D">
      <w:pPr>
        <w:spacing w:after="0" w:line="240" w:lineRule="auto"/>
        <w:rPr>
          <w:rFonts w:ascii="Times New Roman" w:hAnsi="Times New Roman" w:cs="Times New Roman"/>
          <w:lang w:val="cs-CZ"/>
        </w:rPr>
      </w:pPr>
    </w:p>
    <w:p w14:paraId="413E3C5E" w14:textId="77777777" w:rsidR="001A5765" w:rsidRPr="00AB45A8" w:rsidRDefault="001A5765"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Nordic Group B.V. </w:t>
      </w:r>
    </w:p>
    <w:p w14:paraId="0B9ECB34" w14:textId="77777777" w:rsidR="001A5765" w:rsidRPr="00AB45A8" w:rsidRDefault="001A5765" w:rsidP="00FC392D">
      <w:pPr>
        <w:spacing w:after="0" w:line="240" w:lineRule="auto"/>
        <w:rPr>
          <w:rFonts w:ascii="Times New Roman" w:hAnsi="Times New Roman" w:cs="Times New Roman"/>
          <w:lang w:val="cs-CZ"/>
        </w:rPr>
      </w:pPr>
      <w:r w:rsidRPr="00AB45A8">
        <w:rPr>
          <w:rFonts w:ascii="Times New Roman" w:hAnsi="Times New Roman"/>
          <w:lang w:val="cs-CZ"/>
        </w:rPr>
        <w:t>Siriusdreef 41</w:t>
      </w:r>
    </w:p>
    <w:p w14:paraId="65E63054" w14:textId="77777777" w:rsidR="001A5765" w:rsidRPr="00AB45A8" w:rsidRDefault="001A5765" w:rsidP="00FC392D">
      <w:pPr>
        <w:spacing w:after="0" w:line="240" w:lineRule="auto"/>
        <w:rPr>
          <w:rFonts w:ascii="Times New Roman" w:hAnsi="Times New Roman" w:cs="Times New Roman"/>
          <w:lang w:val="cs-CZ"/>
        </w:rPr>
      </w:pPr>
      <w:r w:rsidRPr="00AB45A8">
        <w:rPr>
          <w:rFonts w:ascii="Times New Roman" w:hAnsi="Times New Roman"/>
          <w:lang w:val="cs-CZ"/>
        </w:rPr>
        <w:t>2132 WT Hoofddorp</w:t>
      </w:r>
    </w:p>
    <w:p w14:paraId="4AD8E753" w14:textId="77777777" w:rsidR="001A5765" w:rsidRPr="00AB45A8" w:rsidRDefault="001A5765" w:rsidP="00FC392D">
      <w:pPr>
        <w:spacing w:after="0" w:line="240" w:lineRule="auto"/>
        <w:rPr>
          <w:rFonts w:ascii="Times New Roman" w:hAnsi="Times New Roman" w:cs="Times New Roman"/>
          <w:lang w:val="cs-CZ"/>
        </w:rPr>
      </w:pPr>
      <w:r w:rsidRPr="00AB45A8">
        <w:rPr>
          <w:rFonts w:ascii="Times New Roman" w:hAnsi="Times New Roman"/>
          <w:position w:val="-1"/>
          <w:lang w:val="cs-CZ"/>
        </w:rPr>
        <w:t>Nizozemsko</w:t>
      </w:r>
    </w:p>
    <w:p w14:paraId="72395B27" w14:textId="77777777" w:rsidR="001A5765" w:rsidRPr="00AB45A8" w:rsidRDefault="001A5765" w:rsidP="00FC392D">
      <w:pPr>
        <w:spacing w:after="0" w:line="240" w:lineRule="auto"/>
        <w:rPr>
          <w:rFonts w:ascii="Times New Roman" w:hAnsi="Times New Roman" w:cs="Times New Roman"/>
          <w:lang w:val="cs-CZ"/>
        </w:rPr>
      </w:pPr>
    </w:p>
    <w:p w14:paraId="1D6AD863" w14:textId="77777777" w:rsidR="001A5765" w:rsidRPr="00AB45A8" w:rsidRDefault="001A576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12.</w:t>
      </w:r>
      <w:r w:rsidRPr="00AB45A8">
        <w:rPr>
          <w:rFonts w:ascii="Times New Roman" w:hAnsi="Times New Roman"/>
          <w:b/>
          <w:position w:val="-1"/>
          <w:lang w:val="cs-CZ"/>
        </w:rPr>
        <w:tab/>
        <w:t>REGISTRAČNÍ ČÍSLO/ČÍSLA</w:t>
      </w:r>
    </w:p>
    <w:p w14:paraId="26FC1320" w14:textId="77777777" w:rsidR="001A5765" w:rsidRPr="00AB45A8" w:rsidRDefault="001A5765" w:rsidP="00FC392D">
      <w:pPr>
        <w:spacing w:after="0" w:line="240" w:lineRule="auto"/>
        <w:rPr>
          <w:rFonts w:ascii="Times New Roman" w:hAnsi="Times New Roman" w:cs="Times New Roman"/>
          <w:lang w:val="cs-CZ"/>
        </w:rPr>
      </w:pPr>
    </w:p>
    <w:p w14:paraId="6FFAB9CA" w14:textId="77777777" w:rsidR="001A5765" w:rsidRPr="00AB45A8" w:rsidRDefault="001A5765" w:rsidP="00FC392D">
      <w:pPr>
        <w:spacing w:after="0" w:line="240" w:lineRule="auto"/>
        <w:ind w:left="567" w:hanging="567"/>
        <w:rPr>
          <w:rFonts w:ascii="Times New Roman" w:hAnsi="Times New Roman" w:cs="Times New Roman"/>
          <w:lang w:val="cs-CZ"/>
        </w:rPr>
      </w:pPr>
      <w:r w:rsidRPr="00AB45A8">
        <w:rPr>
          <w:rFonts w:ascii="Times New Roman" w:hAnsi="Times New Roman"/>
          <w:lang w:val="cs-CZ"/>
        </w:rPr>
        <w:t>EU/1/16/1124/032 4 předplněné injekční stříkačky (4 balení po 1 ks)</w:t>
      </w:r>
    </w:p>
    <w:p w14:paraId="00B67AAA" w14:textId="416D7737" w:rsidR="001A5765" w:rsidRPr="002B5EE3" w:rsidDel="00E03327" w:rsidRDefault="001A5765" w:rsidP="00FC392D">
      <w:pPr>
        <w:spacing w:after="0" w:line="240" w:lineRule="auto"/>
        <w:ind w:left="567" w:hanging="567"/>
        <w:rPr>
          <w:del w:id="72" w:author="Author"/>
          <w:rFonts w:ascii="Times New Roman" w:hAnsi="Times New Roman" w:cs="Times New Roman"/>
          <w:highlight w:val="lightGray"/>
          <w:lang w:val="cs-CZ"/>
        </w:rPr>
      </w:pPr>
      <w:del w:id="73" w:author="Author">
        <w:r w:rsidRPr="002B5EE3" w:rsidDel="00E03327">
          <w:rPr>
            <w:rFonts w:ascii="Times New Roman" w:hAnsi="Times New Roman"/>
            <w:highlight w:val="lightGray"/>
            <w:lang w:val="cs-CZ"/>
          </w:rPr>
          <w:delText>EU/1/16/1124/033 6 předplněných injekčních stříkaček (6 balení po 1 ks)</w:delText>
        </w:r>
      </w:del>
    </w:p>
    <w:p w14:paraId="738C7E08" w14:textId="77777777" w:rsidR="001A5765" w:rsidRPr="00AB45A8" w:rsidRDefault="001A5765" w:rsidP="00FC392D">
      <w:pPr>
        <w:spacing w:after="0" w:line="240" w:lineRule="auto"/>
        <w:ind w:left="567" w:hanging="567"/>
        <w:rPr>
          <w:rFonts w:ascii="Times New Roman" w:hAnsi="Times New Roman" w:cs="Times New Roman"/>
          <w:lang w:val="cs-CZ"/>
        </w:rPr>
      </w:pPr>
      <w:r w:rsidRPr="002B5EE3">
        <w:rPr>
          <w:rFonts w:ascii="Times New Roman" w:hAnsi="Times New Roman"/>
          <w:highlight w:val="lightGray"/>
          <w:lang w:val="cs-CZ"/>
        </w:rPr>
        <w:t>EU/1/16/1124/051 12 předplněných injekčních stříkaček (12 balení po 1 ks)</w:t>
      </w:r>
    </w:p>
    <w:p w14:paraId="7E712C45" w14:textId="77777777" w:rsidR="001A5765" w:rsidRPr="00AB45A8" w:rsidRDefault="001A5765" w:rsidP="00FC392D">
      <w:pPr>
        <w:spacing w:after="0" w:line="240" w:lineRule="auto"/>
        <w:rPr>
          <w:rFonts w:ascii="Times New Roman" w:hAnsi="Times New Roman" w:cs="Times New Roman"/>
          <w:lang w:val="cs-CZ"/>
        </w:rPr>
      </w:pPr>
    </w:p>
    <w:p w14:paraId="56BC40AF" w14:textId="77777777" w:rsidR="001A5765" w:rsidRPr="00AB45A8" w:rsidRDefault="001A576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13.</w:t>
      </w:r>
      <w:r w:rsidRPr="00AB45A8">
        <w:rPr>
          <w:rFonts w:ascii="Times New Roman" w:hAnsi="Times New Roman"/>
          <w:b/>
          <w:position w:val="-1"/>
          <w:lang w:val="cs-CZ"/>
        </w:rPr>
        <w:tab/>
        <w:t>ČÍSLO ŠARŽE</w:t>
      </w:r>
    </w:p>
    <w:p w14:paraId="0F0A6FE4" w14:textId="77777777" w:rsidR="001A5765" w:rsidRPr="00AB45A8" w:rsidRDefault="001A5765" w:rsidP="00FC392D">
      <w:pPr>
        <w:spacing w:after="0" w:line="240" w:lineRule="auto"/>
        <w:rPr>
          <w:rFonts w:ascii="Times New Roman" w:hAnsi="Times New Roman" w:cs="Times New Roman"/>
          <w:lang w:val="cs-CZ"/>
        </w:rPr>
      </w:pPr>
    </w:p>
    <w:p w14:paraId="1E732A0A" w14:textId="77777777" w:rsidR="001A5765" w:rsidRPr="00AB45A8" w:rsidRDefault="001A5765" w:rsidP="00FC392D">
      <w:pPr>
        <w:spacing w:after="0" w:line="240" w:lineRule="auto"/>
        <w:rPr>
          <w:rFonts w:ascii="Times New Roman" w:hAnsi="Times New Roman" w:cs="Times New Roman"/>
          <w:lang w:val="cs-CZ"/>
        </w:rPr>
      </w:pPr>
      <w:r w:rsidRPr="00AB45A8">
        <w:rPr>
          <w:rFonts w:ascii="Times New Roman" w:hAnsi="Times New Roman"/>
          <w:position w:val="-1"/>
          <w:lang w:val="cs-CZ"/>
        </w:rPr>
        <w:t>Č. šarže:</w:t>
      </w:r>
    </w:p>
    <w:p w14:paraId="5030B9B9" w14:textId="77777777" w:rsidR="001A5765" w:rsidRPr="00AB45A8" w:rsidRDefault="001A5765" w:rsidP="00FC392D">
      <w:pPr>
        <w:spacing w:after="0" w:line="240" w:lineRule="auto"/>
        <w:rPr>
          <w:rFonts w:ascii="Times New Roman" w:hAnsi="Times New Roman" w:cs="Times New Roman"/>
          <w:lang w:val="cs-CZ"/>
        </w:rPr>
      </w:pPr>
    </w:p>
    <w:p w14:paraId="7851BE74" w14:textId="77777777" w:rsidR="001A5765" w:rsidRPr="00AB45A8" w:rsidRDefault="001A576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14.</w:t>
      </w:r>
      <w:r w:rsidRPr="00AB45A8">
        <w:rPr>
          <w:rFonts w:ascii="Times New Roman" w:hAnsi="Times New Roman"/>
          <w:b/>
          <w:position w:val="-1"/>
          <w:lang w:val="cs-CZ"/>
        </w:rPr>
        <w:tab/>
        <w:t>KLASIFIKACE PRO VÝDEJ</w:t>
      </w:r>
    </w:p>
    <w:p w14:paraId="087A8872" w14:textId="77777777" w:rsidR="001A5765" w:rsidRPr="00AB45A8" w:rsidRDefault="001A5765" w:rsidP="00FC392D">
      <w:pPr>
        <w:spacing w:after="0" w:line="240" w:lineRule="auto"/>
        <w:rPr>
          <w:rFonts w:ascii="Times New Roman" w:hAnsi="Times New Roman" w:cs="Times New Roman"/>
          <w:lang w:val="cs-CZ"/>
        </w:rPr>
      </w:pPr>
    </w:p>
    <w:p w14:paraId="5FD129B2" w14:textId="77777777" w:rsidR="001A5765" w:rsidRPr="00AB45A8" w:rsidRDefault="001A576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15.</w:t>
      </w:r>
      <w:r w:rsidRPr="00AB45A8">
        <w:rPr>
          <w:rFonts w:ascii="Times New Roman" w:hAnsi="Times New Roman"/>
          <w:b/>
          <w:position w:val="-1"/>
          <w:lang w:val="cs-CZ"/>
        </w:rPr>
        <w:tab/>
        <w:t>NÁVOD K POUŽITÍ</w:t>
      </w:r>
    </w:p>
    <w:p w14:paraId="15E08E64" w14:textId="77777777" w:rsidR="001A5765" w:rsidRPr="00AB45A8" w:rsidRDefault="001A5765" w:rsidP="00FC392D">
      <w:pPr>
        <w:spacing w:after="0" w:line="240" w:lineRule="auto"/>
        <w:rPr>
          <w:rFonts w:ascii="Times New Roman" w:hAnsi="Times New Roman" w:cs="Times New Roman"/>
          <w:lang w:val="cs-CZ"/>
        </w:rPr>
      </w:pPr>
    </w:p>
    <w:p w14:paraId="62C33CA9" w14:textId="77777777" w:rsidR="001A5765" w:rsidRPr="00AB45A8" w:rsidRDefault="001A576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16.</w:t>
      </w:r>
      <w:r w:rsidRPr="00AB45A8">
        <w:rPr>
          <w:rFonts w:ascii="Times New Roman" w:hAnsi="Times New Roman"/>
          <w:b/>
          <w:position w:val="-1"/>
          <w:lang w:val="cs-CZ"/>
        </w:rPr>
        <w:tab/>
        <w:t>INFORMACE V BRAILLOVĚ PÍSMU</w:t>
      </w:r>
    </w:p>
    <w:p w14:paraId="76FB1148" w14:textId="77777777" w:rsidR="001A5765" w:rsidRPr="00AB45A8" w:rsidRDefault="001A5765" w:rsidP="00FC392D">
      <w:pPr>
        <w:spacing w:after="0" w:line="240" w:lineRule="auto"/>
        <w:rPr>
          <w:rFonts w:ascii="Times New Roman" w:hAnsi="Times New Roman" w:cs="Times New Roman"/>
          <w:lang w:val="cs-CZ"/>
        </w:rPr>
      </w:pPr>
    </w:p>
    <w:p w14:paraId="18D2FAF5" w14:textId="77777777" w:rsidR="001A5765" w:rsidRPr="00AB45A8" w:rsidRDefault="001A5765" w:rsidP="00FC392D">
      <w:pPr>
        <w:spacing w:after="0" w:line="240" w:lineRule="auto"/>
        <w:rPr>
          <w:rFonts w:ascii="Times New Roman" w:hAnsi="Times New Roman" w:cs="Times New Roman"/>
          <w:lang w:val="cs-CZ"/>
        </w:rPr>
      </w:pPr>
      <w:r w:rsidRPr="00AB45A8">
        <w:rPr>
          <w:rFonts w:ascii="Times New Roman" w:hAnsi="Times New Roman"/>
          <w:lang w:val="cs-CZ"/>
        </w:rPr>
        <w:t>Nordimet 12,5 mg</w:t>
      </w:r>
    </w:p>
    <w:p w14:paraId="1AF26ABC" w14:textId="77777777" w:rsidR="001A5765" w:rsidRPr="00AB45A8" w:rsidRDefault="001A5765" w:rsidP="00FC392D">
      <w:pPr>
        <w:spacing w:after="0" w:line="240" w:lineRule="auto"/>
        <w:rPr>
          <w:rFonts w:ascii="Times New Roman" w:hAnsi="Times New Roman" w:cs="Times New Roman"/>
          <w:lang w:val="cs-CZ"/>
        </w:rPr>
      </w:pPr>
    </w:p>
    <w:p w14:paraId="60F5642B" w14:textId="77777777" w:rsidR="001A5765" w:rsidRPr="00AB45A8" w:rsidRDefault="001A576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17.</w:t>
      </w:r>
      <w:r w:rsidRPr="00AB45A8">
        <w:rPr>
          <w:rFonts w:ascii="Times New Roman" w:hAnsi="Times New Roman"/>
          <w:b/>
          <w:position w:val="-1"/>
          <w:lang w:val="cs-CZ"/>
        </w:rPr>
        <w:tab/>
        <w:t xml:space="preserve">JEDINEČNÝ IDENTIFIKÁTOR – 2D ČÁROVÝ KÓD </w:t>
      </w:r>
    </w:p>
    <w:p w14:paraId="4110B677" w14:textId="44EA42FF" w:rsidR="001A5765" w:rsidRPr="00AB45A8" w:rsidRDefault="001A5765" w:rsidP="00FC392D">
      <w:pPr>
        <w:spacing w:after="0" w:line="240" w:lineRule="auto"/>
        <w:rPr>
          <w:rFonts w:ascii="Times New Roman" w:hAnsi="Times New Roman" w:cs="Times New Roman"/>
          <w:lang w:val="cs-CZ"/>
        </w:rPr>
      </w:pPr>
      <w:r w:rsidRPr="00AB45A8">
        <w:rPr>
          <w:lang w:val="cs-CZ"/>
        </w:rPr>
        <w:br/>
      </w:r>
      <w:r w:rsidRPr="002B5EE3">
        <w:rPr>
          <w:rFonts w:ascii="Times New Roman" w:hAnsi="Times New Roman"/>
          <w:highlight w:val="lightGray"/>
          <w:lang w:val="cs-CZ"/>
        </w:rPr>
        <w:t>2D čárový kód s jedinečným identifikátorem</w:t>
      </w:r>
    </w:p>
    <w:p w14:paraId="1BB13E51" w14:textId="77777777" w:rsidR="001A5765" w:rsidRPr="00AB45A8" w:rsidRDefault="001A5765" w:rsidP="00FC392D">
      <w:pPr>
        <w:spacing w:after="0" w:line="240" w:lineRule="auto"/>
        <w:rPr>
          <w:rFonts w:ascii="Times New Roman" w:hAnsi="Times New Roman" w:cs="Times New Roman"/>
          <w:lang w:val="cs-CZ"/>
        </w:rPr>
      </w:pPr>
    </w:p>
    <w:p w14:paraId="79B07986" w14:textId="77777777" w:rsidR="001A5765" w:rsidRPr="00AB45A8" w:rsidRDefault="001A5765"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18.</w:t>
      </w:r>
      <w:r w:rsidRPr="00AB45A8">
        <w:rPr>
          <w:rFonts w:ascii="Times New Roman" w:hAnsi="Times New Roman"/>
          <w:b/>
          <w:position w:val="-1"/>
          <w:lang w:val="cs-CZ"/>
        </w:rPr>
        <w:tab/>
        <w:t xml:space="preserve">JEDINEČNÝ IDENTIFIKÁTOR – DATA ČITELNÁ OKEM </w:t>
      </w:r>
    </w:p>
    <w:p w14:paraId="02330132" w14:textId="6A190AC6" w:rsidR="001A5765" w:rsidRPr="00AB45A8" w:rsidRDefault="001A5765" w:rsidP="00FC392D">
      <w:pPr>
        <w:spacing w:after="0" w:line="240" w:lineRule="auto"/>
        <w:rPr>
          <w:rFonts w:ascii="Times New Roman" w:hAnsi="Times New Roman" w:cs="Times New Roman"/>
          <w:lang w:val="cs-CZ"/>
        </w:rPr>
      </w:pPr>
      <w:r w:rsidRPr="00AB45A8">
        <w:rPr>
          <w:lang w:val="cs-CZ"/>
        </w:rPr>
        <w:br/>
      </w:r>
      <w:r w:rsidRPr="00AB45A8">
        <w:rPr>
          <w:rFonts w:ascii="Times New Roman" w:hAnsi="Times New Roman"/>
          <w:lang w:val="cs-CZ"/>
        </w:rPr>
        <w:t>PC</w:t>
      </w:r>
    </w:p>
    <w:p w14:paraId="79C183D9" w14:textId="5DBF3B79" w:rsidR="001A5765" w:rsidRPr="00AB45A8" w:rsidRDefault="001A5765" w:rsidP="00FC392D">
      <w:pPr>
        <w:spacing w:after="0" w:line="240" w:lineRule="auto"/>
        <w:rPr>
          <w:rFonts w:ascii="Times New Roman" w:hAnsi="Times New Roman" w:cs="Times New Roman"/>
          <w:lang w:val="cs-CZ"/>
        </w:rPr>
      </w:pPr>
      <w:r w:rsidRPr="00AB45A8">
        <w:rPr>
          <w:rFonts w:ascii="Times New Roman" w:hAnsi="Times New Roman"/>
          <w:lang w:val="cs-CZ"/>
        </w:rPr>
        <w:t>SN</w:t>
      </w:r>
    </w:p>
    <w:p w14:paraId="0FEC0DE1" w14:textId="0C59803B" w:rsidR="001A5765" w:rsidRPr="00AB45A8" w:rsidRDefault="001A5765" w:rsidP="00FC392D">
      <w:pPr>
        <w:spacing w:after="0" w:line="240" w:lineRule="auto"/>
        <w:rPr>
          <w:rFonts w:ascii="Times New Roman" w:hAnsi="Times New Roman" w:cs="Times New Roman"/>
          <w:lang w:val="cs-CZ"/>
        </w:rPr>
      </w:pPr>
      <w:r w:rsidRPr="00AB45A8">
        <w:rPr>
          <w:rFonts w:ascii="Times New Roman" w:hAnsi="Times New Roman"/>
          <w:lang w:val="cs-CZ"/>
        </w:rPr>
        <w:t>NN</w:t>
      </w:r>
    </w:p>
    <w:p w14:paraId="58195FC5" w14:textId="1F891B12" w:rsidR="001A5765" w:rsidRPr="00AB45A8" w:rsidRDefault="001A5765" w:rsidP="00FC392D">
      <w:pPr>
        <w:spacing w:after="0" w:line="240" w:lineRule="auto"/>
        <w:rPr>
          <w:rFonts w:ascii="Times New Roman" w:hAnsi="Times New Roman" w:cs="Times New Roman"/>
          <w:lang w:val="cs-CZ"/>
        </w:rPr>
      </w:pPr>
    </w:p>
    <w:p w14:paraId="1E37414F" w14:textId="77777777" w:rsidR="00381FCB" w:rsidRPr="00AB45A8" w:rsidRDefault="00381FCB">
      <w:pPr>
        <w:widowControl/>
        <w:spacing w:after="0" w:line="240" w:lineRule="auto"/>
        <w:rPr>
          <w:rFonts w:ascii="Times New Roman" w:hAnsi="Times New Roman"/>
          <w:b/>
          <w:lang w:val="cs-CZ"/>
        </w:rPr>
      </w:pPr>
      <w:r w:rsidRPr="00AB45A8">
        <w:rPr>
          <w:rFonts w:ascii="Times New Roman" w:hAnsi="Times New Roman"/>
          <w:b/>
          <w:lang w:val="cs-CZ"/>
        </w:rPr>
        <w:br w:type="page"/>
      </w:r>
    </w:p>
    <w:p w14:paraId="663789B3" w14:textId="3C18CB2D" w:rsidR="007B5966" w:rsidRPr="00AB45A8" w:rsidRDefault="007B5966" w:rsidP="00FC392D">
      <w:pPr>
        <w:pBdr>
          <w:top w:val="single" w:sz="4" w:space="1" w:color="auto"/>
          <w:left w:val="single" w:sz="4" w:space="1" w:color="auto"/>
          <w:bottom w:val="single" w:sz="4" w:space="1" w:color="auto"/>
          <w:right w:val="single" w:sz="4" w:space="1" w:color="auto"/>
        </w:pBdr>
        <w:spacing w:after="0" w:line="240" w:lineRule="auto"/>
        <w:rPr>
          <w:rFonts w:ascii="Times New Roman" w:hAnsi="Times New Roman" w:cs="Times New Roman"/>
          <w:b/>
          <w:bCs/>
          <w:lang w:val="cs-CZ"/>
        </w:rPr>
      </w:pPr>
      <w:r w:rsidRPr="00AB45A8">
        <w:rPr>
          <w:rFonts w:ascii="Times New Roman" w:hAnsi="Times New Roman"/>
          <w:b/>
          <w:lang w:val="cs-CZ"/>
        </w:rPr>
        <w:lastRenderedPageBreak/>
        <w:t>ÚDAJE UVÁDĚNÉ NA VNĚJŠÍM OBALU</w:t>
      </w:r>
    </w:p>
    <w:p w14:paraId="0CB9477A" w14:textId="34C14B94" w:rsidR="007B5966" w:rsidRPr="00AB45A8" w:rsidRDefault="00B7434A" w:rsidP="00FC392D">
      <w:pPr>
        <w:pBdr>
          <w:top w:val="single" w:sz="4" w:space="1" w:color="auto"/>
          <w:left w:val="single" w:sz="4" w:space="1" w:color="auto"/>
          <w:bottom w:val="single" w:sz="4" w:space="1" w:color="auto"/>
          <w:right w:val="single" w:sz="4" w:space="1" w:color="auto"/>
        </w:pBdr>
        <w:tabs>
          <w:tab w:val="left" w:pos="560"/>
        </w:tabs>
        <w:spacing w:after="0" w:line="240" w:lineRule="auto"/>
        <w:rPr>
          <w:rFonts w:ascii="Times New Roman" w:hAnsi="Times New Roman" w:cs="Times New Roman"/>
          <w:lang w:val="cs-CZ"/>
        </w:rPr>
      </w:pPr>
      <w:r w:rsidRPr="00AB45A8">
        <w:rPr>
          <w:rFonts w:ascii="Times New Roman" w:hAnsi="Times New Roman"/>
          <w:b/>
          <w:lang w:val="cs-CZ"/>
        </w:rPr>
        <w:t>VNITŘNÍ KRABIČKA VÍCEČETNÉHO BALENÍ (BEZ „BLUE BOX“)</w:t>
      </w:r>
    </w:p>
    <w:p w14:paraId="3AF7CCB7" w14:textId="77777777" w:rsidR="007B5966" w:rsidRPr="00AB45A8" w:rsidRDefault="007B5966" w:rsidP="00FC392D">
      <w:pPr>
        <w:spacing w:after="0" w:line="240" w:lineRule="auto"/>
        <w:rPr>
          <w:rFonts w:ascii="Times New Roman" w:hAnsi="Times New Roman" w:cs="Times New Roman"/>
          <w:b/>
          <w:bCs/>
          <w:lang w:val="cs-CZ"/>
        </w:rPr>
      </w:pPr>
    </w:p>
    <w:p w14:paraId="6612EC68"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w:t>
      </w:r>
      <w:r w:rsidRPr="00AB45A8">
        <w:rPr>
          <w:rFonts w:ascii="Times New Roman" w:hAnsi="Times New Roman"/>
          <w:b/>
          <w:position w:val="-1"/>
          <w:lang w:val="cs-CZ"/>
        </w:rPr>
        <w:tab/>
        <w:t>NÁZEV LÉČIVÉHO PŘÍPRAVKU</w:t>
      </w:r>
    </w:p>
    <w:p w14:paraId="7F043D99" w14:textId="77777777" w:rsidR="007B5966" w:rsidRPr="00AB45A8" w:rsidRDefault="007B5966" w:rsidP="00FC392D">
      <w:pPr>
        <w:spacing w:after="0" w:line="240" w:lineRule="auto"/>
        <w:rPr>
          <w:rFonts w:ascii="Times New Roman" w:hAnsi="Times New Roman" w:cs="Times New Roman"/>
          <w:lang w:val="cs-CZ"/>
        </w:rPr>
      </w:pPr>
    </w:p>
    <w:p w14:paraId="60BC2565"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Nordimet 12,5 mg injekční roztok v předplněné injekční stříkačce</w:t>
      </w:r>
    </w:p>
    <w:p w14:paraId="2CF375A0" w14:textId="77777777" w:rsidR="007B5966" w:rsidRPr="00AB45A8" w:rsidRDefault="007B5966" w:rsidP="00FC392D">
      <w:pPr>
        <w:spacing w:after="0" w:line="240" w:lineRule="auto"/>
        <w:rPr>
          <w:rFonts w:ascii="Times New Roman" w:hAnsi="Times New Roman" w:cs="Times New Roman"/>
          <w:lang w:val="cs-CZ"/>
        </w:rPr>
      </w:pPr>
    </w:p>
    <w:p w14:paraId="12F43E1D"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methotrexatum</w:t>
      </w:r>
    </w:p>
    <w:p w14:paraId="6FCA7527" w14:textId="77777777" w:rsidR="007B5966" w:rsidRPr="00AB45A8" w:rsidRDefault="007B5966" w:rsidP="00FC392D">
      <w:pPr>
        <w:spacing w:after="0" w:line="240" w:lineRule="auto"/>
        <w:rPr>
          <w:rFonts w:ascii="Times New Roman" w:hAnsi="Times New Roman" w:cs="Times New Roman"/>
          <w:lang w:val="cs-CZ"/>
        </w:rPr>
      </w:pPr>
    </w:p>
    <w:p w14:paraId="44FD4E95" w14:textId="3B78631B"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2.</w:t>
      </w:r>
      <w:r w:rsidRPr="00AB45A8">
        <w:rPr>
          <w:rFonts w:ascii="Times New Roman" w:hAnsi="Times New Roman"/>
          <w:b/>
          <w:position w:val="-1"/>
          <w:lang w:val="cs-CZ"/>
        </w:rPr>
        <w:tab/>
        <w:t>OBSAH LÉČIVÉ LÁTKY/LÉČIVÝCH LÁTEK</w:t>
      </w:r>
    </w:p>
    <w:p w14:paraId="44BC75E2" w14:textId="77777777" w:rsidR="007B5966" w:rsidRPr="00AB45A8" w:rsidRDefault="007B5966" w:rsidP="00FC392D">
      <w:pPr>
        <w:spacing w:after="0" w:line="240" w:lineRule="auto"/>
        <w:rPr>
          <w:rFonts w:ascii="Times New Roman" w:hAnsi="Times New Roman" w:cs="Times New Roman"/>
          <w:lang w:val="cs-CZ"/>
        </w:rPr>
      </w:pPr>
    </w:p>
    <w:p w14:paraId="0D032B15"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Jedna předplněná injekční stříkačka s 0,5 ml roztoku obsahuje methotrexatum 12,5 mg (25 mg/ml).</w:t>
      </w:r>
    </w:p>
    <w:p w14:paraId="6E52A952" w14:textId="77777777" w:rsidR="007B5966" w:rsidRPr="00AB45A8" w:rsidRDefault="007B5966" w:rsidP="00FC392D">
      <w:pPr>
        <w:spacing w:after="0" w:line="240" w:lineRule="auto"/>
        <w:rPr>
          <w:rFonts w:ascii="Times New Roman" w:hAnsi="Times New Roman" w:cs="Times New Roman"/>
          <w:lang w:val="cs-CZ"/>
        </w:rPr>
      </w:pPr>
    </w:p>
    <w:p w14:paraId="7436AACB"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3.</w:t>
      </w:r>
      <w:r w:rsidRPr="00AB45A8">
        <w:rPr>
          <w:rFonts w:ascii="Times New Roman" w:hAnsi="Times New Roman"/>
          <w:b/>
          <w:position w:val="-1"/>
          <w:lang w:val="cs-CZ"/>
        </w:rPr>
        <w:tab/>
        <w:t xml:space="preserve">SEZNAM POMOCNÝCH LÁTEK </w:t>
      </w:r>
    </w:p>
    <w:p w14:paraId="70431F43" w14:textId="77777777" w:rsidR="007B5966" w:rsidRPr="00AB45A8" w:rsidRDefault="007B5966" w:rsidP="00FC392D">
      <w:pPr>
        <w:spacing w:after="0" w:line="240" w:lineRule="auto"/>
        <w:rPr>
          <w:rFonts w:ascii="Times New Roman" w:hAnsi="Times New Roman" w:cs="Times New Roman"/>
          <w:lang w:val="cs-CZ"/>
        </w:rPr>
      </w:pPr>
    </w:p>
    <w:p w14:paraId="5A132E5F"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Chlorid sodný</w:t>
      </w:r>
    </w:p>
    <w:p w14:paraId="2CE6D50B"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 xml:space="preserve">Hydroxid sodný </w:t>
      </w:r>
    </w:p>
    <w:p w14:paraId="2E87DB5E"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Voda pro injekci</w:t>
      </w:r>
    </w:p>
    <w:p w14:paraId="2B17E0E1" w14:textId="77777777" w:rsidR="007B5966" w:rsidRPr="00AB45A8" w:rsidRDefault="007B5966" w:rsidP="00FC392D">
      <w:pPr>
        <w:spacing w:after="0" w:line="240" w:lineRule="auto"/>
        <w:rPr>
          <w:rFonts w:ascii="Times New Roman" w:hAnsi="Times New Roman" w:cs="Times New Roman"/>
          <w:lang w:val="cs-CZ"/>
        </w:rPr>
      </w:pPr>
    </w:p>
    <w:p w14:paraId="4E1AF0FA"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4.</w:t>
      </w:r>
      <w:r w:rsidRPr="00AB45A8">
        <w:rPr>
          <w:rFonts w:ascii="Times New Roman" w:hAnsi="Times New Roman"/>
          <w:b/>
          <w:position w:val="-1"/>
          <w:lang w:val="cs-CZ"/>
        </w:rPr>
        <w:tab/>
        <w:t>LÉKOVÁ FORMA A OBSAH BALENÍ</w:t>
      </w:r>
    </w:p>
    <w:p w14:paraId="7A9B8D78" w14:textId="77777777" w:rsidR="007B5966" w:rsidRPr="00AB45A8" w:rsidRDefault="007B5966" w:rsidP="00FC392D">
      <w:pPr>
        <w:spacing w:after="0" w:line="240" w:lineRule="auto"/>
        <w:rPr>
          <w:rFonts w:ascii="Times New Roman" w:hAnsi="Times New Roman" w:cs="Times New Roman"/>
          <w:lang w:val="cs-CZ"/>
        </w:rPr>
      </w:pPr>
    </w:p>
    <w:p w14:paraId="3C8F2EF4" w14:textId="4D535323" w:rsidR="007B5966" w:rsidRPr="00AB45A8" w:rsidRDefault="007B5966" w:rsidP="00FC392D">
      <w:pPr>
        <w:spacing w:after="0" w:line="240" w:lineRule="auto"/>
        <w:rPr>
          <w:rFonts w:ascii="Times New Roman" w:hAnsi="Times New Roman" w:cs="Times New Roman"/>
          <w:lang w:val="cs-CZ"/>
        </w:rPr>
      </w:pPr>
      <w:r w:rsidRPr="002B5EE3">
        <w:rPr>
          <w:rFonts w:ascii="Times New Roman" w:hAnsi="Times New Roman"/>
          <w:highlight w:val="lightGray"/>
          <w:lang w:val="cs-CZ"/>
        </w:rPr>
        <w:t>Injekční roztok.</w:t>
      </w:r>
    </w:p>
    <w:p w14:paraId="5C0911F1"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12,5 mg/0,5 ml</w:t>
      </w:r>
    </w:p>
    <w:p w14:paraId="63023971" w14:textId="147EE258" w:rsidR="007B5966" w:rsidRPr="00AB45A8" w:rsidRDefault="007B5966"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1 předplněná injekční stříkačka (0,5 ml) a 2 alkoholové tampony. Součást vícečetného balení, samostatně neprodejné.</w:t>
      </w:r>
    </w:p>
    <w:p w14:paraId="4D472EAA" w14:textId="77777777" w:rsidR="007B5966" w:rsidRPr="00AB45A8" w:rsidRDefault="007B5966" w:rsidP="00FC392D">
      <w:pPr>
        <w:spacing w:after="0" w:line="240" w:lineRule="auto"/>
        <w:rPr>
          <w:rFonts w:ascii="Times New Roman" w:hAnsi="Times New Roman" w:cs="Times New Roman"/>
          <w:lang w:val="cs-CZ"/>
        </w:rPr>
      </w:pPr>
    </w:p>
    <w:p w14:paraId="3ED61A88"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5.</w:t>
      </w:r>
      <w:r w:rsidRPr="00AB45A8">
        <w:rPr>
          <w:rFonts w:ascii="Times New Roman" w:hAnsi="Times New Roman"/>
          <w:b/>
          <w:position w:val="-1"/>
          <w:lang w:val="cs-CZ"/>
        </w:rPr>
        <w:tab/>
        <w:t>ZPŮSOB A CESTA/CESTY PODÁNÍ</w:t>
      </w:r>
    </w:p>
    <w:p w14:paraId="36C4A707" w14:textId="77777777" w:rsidR="007B5966" w:rsidRPr="00AB45A8" w:rsidRDefault="007B5966" w:rsidP="00FC392D">
      <w:pPr>
        <w:spacing w:after="0" w:line="240" w:lineRule="auto"/>
        <w:rPr>
          <w:rFonts w:ascii="Times New Roman" w:hAnsi="Times New Roman" w:cs="Times New Roman"/>
          <w:lang w:val="cs-CZ"/>
        </w:rPr>
      </w:pPr>
    </w:p>
    <w:p w14:paraId="3148864B"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Subkutánní podání.</w:t>
      </w:r>
    </w:p>
    <w:p w14:paraId="4654C16A" w14:textId="77777777" w:rsidR="007B5966" w:rsidRPr="00AB45A8" w:rsidRDefault="007B5966"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Methotrexát se aplikuje injekčně jednou týdně.</w:t>
      </w:r>
    </w:p>
    <w:p w14:paraId="3C8CD500"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position w:val="-1"/>
          <w:lang w:val="cs-CZ"/>
        </w:rPr>
        <w:t>Před použitím si přečtěte příbalovou informaci.</w:t>
      </w:r>
    </w:p>
    <w:p w14:paraId="4754EB18" w14:textId="77777777" w:rsidR="007B5966" w:rsidRPr="00AB45A8" w:rsidRDefault="007B5966" w:rsidP="00FC392D">
      <w:pPr>
        <w:spacing w:after="0" w:line="240" w:lineRule="auto"/>
        <w:ind w:left="567" w:hanging="567"/>
        <w:rPr>
          <w:rFonts w:ascii="Times New Roman" w:hAnsi="Times New Roman" w:cs="Times New Roman"/>
          <w:lang w:val="cs-CZ"/>
        </w:rPr>
      </w:pPr>
    </w:p>
    <w:p w14:paraId="1FCBD695"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6.</w:t>
      </w:r>
      <w:r w:rsidRPr="00AB45A8">
        <w:rPr>
          <w:rFonts w:ascii="Times New Roman" w:hAnsi="Times New Roman"/>
          <w:b/>
          <w:position w:val="-1"/>
          <w:lang w:val="cs-CZ"/>
        </w:rPr>
        <w:tab/>
        <w:t>ZVLÁŠTNÍ UPOZORNĚNÍ, ŽE LÉČIVÝ PŘÍPRAVEK MUSÍ BÝT UCHOVÁVÁN MIMO DOHLED A DOSAH DĚTÍ</w:t>
      </w:r>
    </w:p>
    <w:p w14:paraId="69F3DAF5" w14:textId="77777777" w:rsidR="007B5966" w:rsidRPr="00AB45A8" w:rsidRDefault="007B5966" w:rsidP="00FC392D">
      <w:pPr>
        <w:spacing w:after="0" w:line="240" w:lineRule="auto"/>
        <w:ind w:left="567" w:hanging="567"/>
        <w:rPr>
          <w:rFonts w:ascii="Times New Roman" w:hAnsi="Times New Roman" w:cs="Times New Roman"/>
          <w:lang w:val="cs-CZ"/>
        </w:rPr>
      </w:pPr>
    </w:p>
    <w:p w14:paraId="4B23D81F"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Uchovávejte mimo dohled a dosah dětí.</w:t>
      </w:r>
    </w:p>
    <w:p w14:paraId="2907796B" w14:textId="77777777" w:rsidR="007B5966" w:rsidRPr="00AB45A8" w:rsidRDefault="007B5966" w:rsidP="00FC392D">
      <w:pPr>
        <w:spacing w:after="0" w:line="240" w:lineRule="auto"/>
        <w:rPr>
          <w:rFonts w:ascii="Times New Roman" w:hAnsi="Times New Roman" w:cs="Times New Roman"/>
          <w:lang w:val="cs-CZ"/>
        </w:rPr>
      </w:pPr>
    </w:p>
    <w:p w14:paraId="1EC9C368"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7.</w:t>
      </w:r>
      <w:r w:rsidRPr="00AB45A8">
        <w:rPr>
          <w:rFonts w:ascii="Times New Roman" w:hAnsi="Times New Roman"/>
          <w:b/>
          <w:position w:val="-1"/>
          <w:lang w:val="cs-CZ"/>
        </w:rPr>
        <w:tab/>
        <w:t>DALŠÍ ZVLÁŠTNÍ UPOZORNĚNÍ, POKUD JE POTŘEBNÉ</w:t>
      </w:r>
    </w:p>
    <w:p w14:paraId="3D5A35D6" w14:textId="77777777" w:rsidR="007B5966" w:rsidRPr="00AB45A8" w:rsidRDefault="007B5966" w:rsidP="00FC392D">
      <w:pPr>
        <w:spacing w:after="0" w:line="240" w:lineRule="auto"/>
        <w:rPr>
          <w:rFonts w:ascii="Times New Roman" w:hAnsi="Times New Roman" w:cs="Times New Roman"/>
          <w:lang w:val="cs-CZ"/>
        </w:rPr>
      </w:pPr>
    </w:p>
    <w:p w14:paraId="48D03067" w14:textId="77777777" w:rsidR="007B5966" w:rsidRPr="00AB45A8" w:rsidRDefault="007B5966" w:rsidP="00FC392D">
      <w:pPr>
        <w:spacing w:after="0" w:line="240" w:lineRule="auto"/>
        <w:rPr>
          <w:rFonts w:ascii="Times New Roman" w:hAnsi="Times New Roman"/>
          <w:lang w:val="cs-CZ"/>
        </w:rPr>
      </w:pPr>
      <w:r w:rsidRPr="00AB45A8">
        <w:rPr>
          <w:rFonts w:ascii="Times New Roman" w:hAnsi="Times New Roman"/>
          <w:lang w:val="cs-CZ"/>
        </w:rPr>
        <w:t>Cytotoxický: zacházejte s opatrností.</w:t>
      </w:r>
    </w:p>
    <w:p w14:paraId="75DDBB34" w14:textId="77777777" w:rsidR="007B5966" w:rsidRPr="00AB45A8" w:rsidRDefault="007B5966" w:rsidP="00FC392D">
      <w:pPr>
        <w:spacing w:after="0" w:line="240" w:lineRule="auto"/>
        <w:rPr>
          <w:rFonts w:ascii="Times New Roman" w:hAnsi="Times New Roman"/>
          <w:lang w:val="cs-CZ"/>
        </w:rPr>
      </w:pPr>
    </w:p>
    <w:p w14:paraId="5663A749"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p>
    <w:p w14:paraId="48157CDA"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p>
    <w:p w14:paraId="7B638F28"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v ………………………………… (</w:t>
      </w:r>
      <w:r w:rsidR="00433AF2" w:rsidRPr="00AB45A8">
        <w:rPr>
          <w:rFonts w:ascii="Times New Roman" w:hAnsi="Times New Roman" w:cs="Times New Roman"/>
          <w:lang w:val="cs-CZ"/>
        </w:rPr>
        <w:t>uveďte celý název dne v týdnu, kdy se má přípravek aplikovat</w:t>
      </w:r>
      <w:r w:rsidRPr="00AB45A8">
        <w:rPr>
          <w:rFonts w:ascii="Times New Roman" w:hAnsi="Times New Roman" w:cs="Times New Roman"/>
          <w:lang w:val="cs-CZ"/>
        </w:rPr>
        <w:t>)</w:t>
      </w:r>
    </w:p>
    <w:p w14:paraId="56EBBABF" w14:textId="77777777" w:rsidR="007B5966" w:rsidRPr="00AB45A8" w:rsidRDefault="007B5966" w:rsidP="00FC392D">
      <w:pPr>
        <w:spacing w:after="0" w:line="240" w:lineRule="auto"/>
        <w:rPr>
          <w:rFonts w:ascii="Times New Roman" w:hAnsi="Times New Roman" w:cs="Times New Roman"/>
          <w:lang w:val="cs-CZ"/>
        </w:rPr>
      </w:pPr>
    </w:p>
    <w:p w14:paraId="2C682394"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8.</w:t>
      </w:r>
      <w:r w:rsidRPr="00AB45A8">
        <w:rPr>
          <w:rFonts w:ascii="Times New Roman" w:hAnsi="Times New Roman"/>
          <w:b/>
          <w:position w:val="-1"/>
          <w:lang w:val="cs-CZ"/>
        </w:rPr>
        <w:tab/>
        <w:t>POUŽITELNOST</w:t>
      </w:r>
    </w:p>
    <w:p w14:paraId="3229B7B6" w14:textId="77777777" w:rsidR="007B5966" w:rsidRPr="00AB45A8" w:rsidRDefault="007B5966" w:rsidP="00FC392D">
      <w:pPr>
        <w:spacing w:after="0" w:line="240" w:lineRule="auto"/>
        <w:rPr>
          <w:rFonts w:ascii="Times New Roman" w:hAnsi="Times New Roman" w:cs="Times New Roman"/>
          <w:lang w:val="cs-CZ"/>
        </w:rPr>
      </w:pPr>
    </w:p>
    <w:p w14:paraId="05799DE2" w14:textId="77777777" w:rsidR="007B5966" w:rsidRPr="00AB45A8" w:rsidRDefault="007B5966"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EXP:</w:t>
      </w:r>
    </w:p>
    <w:p w14:paraId="355530F5" w14:textId="77777777" w:rsidR="00564470" w:rsidRPr="00AB45A8" w:rsidRDefault="00564470" w:rsidP="00FC392D">
      <w:pPr>
        <w:spacing w:after="0" w:line="240" w:lineRule="auto"/>
        <w:rPr>
          <w:rFonts w:ascii="Times New Roman" w:hAnsi="Times New Roman" w:cs="Times New Roman"/>
          <w:position w:val="-1"/>
          <w:lang w:val="cs-CZ"/>
        </w:rPr>
      </w:pPr>
    </w:p>
    <w:p w14:paraId="1C3B39FA"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9.</w:t>
      </w:r>
      <w:r w:rsidRPr="00AB45A8">
        <w:rPr>
          <w:rFonts w:ascii="Times New Roman" w:hAnsi="Times New Roman"/>
          <w:b/>
          <w:position w:val="-1"/>
          <w:lang w:val="cs-CZ"/>
        </w:rPr>
        <w:tab/>
        <w:t>ZVLÁŠTNÍ PODMÍNKY PRO UCHOVÁVÁNÍ</w:t>
      </w:r>
    </w:p>
    <w:p w14:paraId="272BE24C" w14:textId="77777777" w:rsidR="007B5966" w:rsidRPr="00AB45A8" w:rsidRDefault="007B5966" w:rsidP="00FC392D">
      <w:pPr>
        <w:spacing w:after="0" w:line="240" w:lineRule="auto"/>
        <w:rPr>
          <w:rFonts w:ascii="Times New Roman" w:hAnsi="Times New Roman" w:cs="Times New Roman"/>
          <w:lang w:val="cs-CZ"/>
        </w:rPr>
      </w:pPr>
    </w:p>
    <w:p w14:paraId="5995331B"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Uchovávejte při teplotě do 25 °C.</w:t>
      </w:r>
    </w:p>
    <w:p w14:paraId="4BD6872C" w14:textId="77777777" w:rsidR="007B5966" w:rsidRPr="00AB45A8" w:rsidRDefault="007B5966"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Uchovávejte injekční stříkačku v krabičce, aby byl přípravek chráněn před světlem.</w:t>
      </w:r>
    </w:p>
    <w:p w14:paraId="000C8033" w14:textId="0A7FF079" w:rsidR="007B5966" w:rsidRPr="00AB45A8" w:rsidRDefault="0045423D"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Chraňte před mrazem.</w:t>
      </w:r>
    </w:p>
    <w:p w14:paraId="7A9ED680" w14:textId="77777777" w:rsidR="007B5966" w:rsidRPr="00AB45A8" w:rsidRDefault="007B5966" w:rsidP="00FC392D">
      <w:pPr>
        <w:spacing w:after="0" w:line="240" w:lineRule="auto"/>
        <w:ind w:left="567" w:hanging="567"/>
        <w:rPr>
          <w:rFonts w:ascii="Times New Roman" w:hAnsi="Times New Roman" w:cs="Times New Roman"/>
          <w:lang w:val="cs-CZ"/>
        </w:rPr>
      </w:pPr>
    </w:p>
    <w:p w14:paraId="3A97F2A0" w14:textId="77777777" w:rsidR="007B5966" w:rsidRPr="00AB45A8" w:rsidRDefault="007B5966"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lastRenderedPageBreak/>
        <w:t>10.</w:t>
      </w:r>
      <w:r w:rsidRPr="00AB45A8">
        <w:rPr>
          <w:rFonts w:ascii="Times New Roman" w:hAnsi="Times New Roman"/>
          <w:b/>
          <w:position w:val="-1"/>
          <w:lang w:val="cs-CZ"/>
        </w:rPr>
        <w:tab/>
        <w:t>ZVLÁŠTNÍ OPATŘENÍ PRO LIKVIDACI NEPOUŽITÝCH LÉČIVÝCH PŘÍPRAVKŮ NEBO ODPADU Z NICH, POKUD JE TO VHODNÉ</w:t>
      </w:r>
    </w:p>
    <w:p w14:paraId="7243AAA1" w14:textId="77777777" w:rsidR="007B5966" w:rsidRPr="00AB45A8" w:rsidRDefault="007B5966" w:rsidP="00FC392D">
      <w:pPr>
        <w:spacing w:after="0" w:line="240" w:lineRule="auto"/>
        <w:ind w:left="567" w:hanging="567"/>
        <w:rPr>
          <w:rFonts w:ascii="Times New Roman" w:hAnsi="Times New Roman" w:cs="Times New Roman"/>
          <w:lang w:val="cs-CZ"/>
        </w:rPr>
      </w:pPr>
    </w:p>
    <w:p w14:paraId="28F5DFC5"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Veškerý nepoužitý léčivý přípravek nebo odpad musí být zlikvidován v souladu s místními požadavky.</w:t>
      </w:r>
    </w:p>
    <w:p w14:paraId="5195151C" w14:textId="77777777" w:rsidR="007B5966" w:rsidRPr="00AB45A8" w:rsidRDefault="007B5966" w:rsidP="00FC392D">
      <w:pPr>
        <w:spacing w:after="0" w:line="240" w:lineRule="auto"/>
        <w:rPr>
          <w:rFonts w:ascii="Times New Roman" w:hAnsi="Times New Roman" w:cs="Times New Roman"/>
          <w:lang w:val="cs-CZ"/>
        </w:rPr>
      </w:pPr>
    </w:p>
    <w:p w14:paraId="5F57B94C"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11.</w:t>
      </w:r>
      <w:r w:rsidRPr="00AB45A8">
        <w:rPr>
          <w:rFonts w:ascii="Times New Roman" w:hAnsi="Times New Roman"/>
          <w:b/>
          <w:position w:val="-1"/>
          <w:lang w:val="cs-CZ"/>
        </w:rPr>
        <w:tab/>
        <w:t>NÁZEV A ADRESA DRŽITELE ROZHODNUTÍ O REGISTRACI</w:t>
      </w:r>
    </w:p>
    <w:p w14:paraId="436C888D" w14:textId="77777777" w:rsidR="007B5966" w:rsidRPr="00AB45A8" w:rsidRDefault="007B5966" w:rsidP="00FC392D">
      <w:pPr>
        <w:spacing w:after="0" w:line="240" w:lineRule="auto"/>
        <w:rPr>
          <w:rFonts w:ascii="Times New Roman" w:hAnsi="Times New Roman" w:cs="Times New Roman"/>
          <w:lang w:val="cs-CZ"/>
        </w:rPr>
      </w:pPr>
    </w:p>
    <w:p w14:paraId="35BF714D"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Nordic Group B.V. </w:t>
      </w:r>
    </w:p>
    <w:p w14:paraId="0C6A55EA" w14:textId="5D52F489" w:rsidR="007B5966" w:rsidRPr="00AB45A8" w:rsidRDefault="00DD0694" w:rsidP="00FC392D">
      <w:pPr>
        <w:spacing w:after="0" w:line="240" w:lineRule="auto"/>
        <w:rPr>
          <w:rFonts w:ascii="Times New Roman" w:hAnsi="Times New Roman" w:cs="Times New Roman"/>
          <w:lang w:val="cs-CZ"/>
        </w:rPr>
      </w:pPr>
      <w:r w:rsidRPr="00AB45A8">
        <w:rPr>
          <w:rFonts w:ascii="Times New Roman" w:hAnsi="Times New Roman"/>
          <w:lang w:val="cs-CZ"/>
        </w:rPr>
        <w:t>Siriusdreef 41</w:t>
      </w:r>
    </w:p>
    <w:p w14:paraId="666EBBA9"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2132 WT Hoofddorp</w:t>
      </w:r>
    </w:p>
    <w:p w14:paraId="41223170"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position w:val="-1"/>
          <w:lang w:val="cs-CZ"/>
        </w:rPr>
        <w:t>Nizozemsko</w:t>
      </w:r>
    </w:p>
    <w:p w14:paraId="4D10130A" w14:textId="77777777" w:rsidR="007B5966" w:rsidRPr="00AB45A8" w:rsidRDefault="007B5966" w:rsidP="00FC392D">
      <w:pPr>
        <w:spacing w:after="0" w:line="240" w:lineRule="auto"/>
        <w:rPr>
          <w:rFonts w:ascii="Times New Roman" w:hAnsi="Times New Roman" w:cs="Times New Roman"/>
          <w:lang w:val="cs-CZ"/>
        </w:rPr>
      </w:pPr>
    </w:p>
    <w:p w14:paraId="7CB75227"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12.</w:t>
      </w:r>
      <w:r w:rsidRPr="00AB45A8">
        <w:rPr>
          <w:rFonts w:ascii="Times New Roman" w:hAnsi="Times New Roman"/>
          <w:b/>
          <w:position w:val="-1"/>
          <w:lang w:val="cs-CZ"/>
        </w:rPr>
        <w:tab/>
        <w:t>REGISTRAČNÍ ČÍSLO/ČÍSLA</w:t>
      </w:r>
    </w:p>
    <w:p w14:paraId="1FD7951C" w14:textId="77777777" w:rsidR="007B5966" w:rsidRPr="00AB45A8" w:rsidRDefault="007B5966" w:rsidP="00FC392D">
      <w:pPr>
        <w:spacing w:after="0" w:line="240" w:lineRule="auto"/>
        <w:rPr>
          <w:rFonts w:ascii="Times New Roman" w:hAnsi="Times New Roman" w:cs="Times New Roman"/>
          <w:lang w:val="cs-CZ"/>
        </w:rPr>
      </w:pPr>
    </w:p>
    <w:p w14:paraId="2C801F3A" w14:textId="77777777" w:rsidR="007B5966" w:rsidRPr="00AB45A8" w:rsidRDefault="007B5966" w:rsidP="00FC392D">
      <w:pPr>
        <w:spacing w:after="0" w:line="240" w:lineRule="auto"/>
        <w:ind w:left="567" w:hanging="567"/>
        <w:rPr>
          <w:rFonts w:ascii="Times New Roman" w:hAnsi="Times New Roman" w:cs="Times New Roman"/>
          <w:lang w:val="cs-CZ"/>
        </w:rPr>
      </w:pPr>
      <w:r w:rsidRPr="00AB45A8">
        <w:rPr>
          <w:rFonts w:ascii="Times New Roman" w:hAnsi="Times New Roman"/>
          <w:lang w:val="cs-CZ"/>
        </w:rPr>
        <w:t>EU/1/16/1124/032 4 předplněné injekční stříkačky (4 balení po 1 ks)</w:t>
      </w:r>
    </w:p>
    <w:p w14:paraId="4A3AB58F" w14:textId="73665583" w:rsidR="007B5966" w:rsidRPr="002B5EE3" w:rsidDel="00E03327" w:rsidRDefault="007B5966" w:rsidP="00FC392D">
      <w:pPr>
        <w:spacing w:after="0" w:line="240" w:lineRule="auto"/>
        <w:ind w:left="567" w:hanging="567"/>
        <w:rPr>
          <w:del w:id="74" w:author="Author"/>
          <w:rFonts w:ascii="Times New Roman" w:hAnsi="Times New Roman"/>
          <w:highlight w:val="lightGray"/>
          <w:lang w:val="cs-CZ"/>
        </w:rPr>
      </w:pPr>
      <w:del w:id="75" w:author="Author">
        <w:r w:rsidRPr="002B5EE3" w:rsidDel="00E03327">
          <w:rPr>
            <w:rFonts w:ascii="Times New Roman" w:hAnsi="Times New Roman"/>
            <w:highlight w:val="lightGray"/>
            <w:lang w:val="cs-CZ"/>
          </w:rPr>
          <w:delText>EU/1/16/1124/033 6 předplněných injekčních stříkaček (6 balení po 1 ks)</w:delText>
        </w:r>
      </w:del>
    </w:p>
    <w:p w14:paraId="4953FF59" w14:textId="77777777" w:rsidR="007B5966" w:rsidRPr="00AB45A8" w:rsidRDefault="007B5966" w:rsidP="00FC392D">
      <w:pPr>
        <w:spacing w:after="0" w:line="240" w:lineRule="auto"/>
        <w:ind w:left="567" w:hanging="567"/>
        <w:rPr>
          <w:rFonts w:ascii="Times New Roman" w:hAnsi="Times New Roman" w:cs="Times New Roman"/>
          <w:lang w:val="cs-CZ"/>
        </w:rPr>
      </w:pPr>
      <w:r w:rsidRPr="002B5EE3">
        <w:rPr>
          <w:rFonts w:ascii="Times New Roman" w:hAnsi="Times New Roman"/>
          <w:highlight w:val="lightGray"/>
          <w:lang w:val="cs-CZ"/>
        </w:rPr>
        <w:t>EU/1/16/1124/051 12 předplněných injekčních stříkaček (12 balení po 1 ks)</w:t>
      </w:r>
    </w:p>
    <w:p w14:paraId="2D5A7741" w14:textId="77777777" w:rsidR="007B5966" w:rsidRPr="00AB45A8" w:rsidRDefault="007B5966" w:rsidP="00FC392D">
      <w:pPr>
        <w:spacing w:after="0" w:line="240" w:lineRule="auto"/>
        <w:rPr>
          <w:rFonts w:ascii="Times New Roman" w:hAnsi="Times New Roman" w:cs="Times New Roman"/>
          <w:lang w:val="cs-CZ"/>
        </w:rPr>
      </w:pPr>
    </w:p>
    <w:p w14:paraId="029DBE00"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13.</w:t>
      </w:r>
      <w:r w:rsidRPr="00AB45A8">
        <w:rPr>
          <w:rFonts w:ascii="Times New Roman" w:hAnsi="Times New Roman"/>
          <w:b/>
          <w:position w:val="-1"/>
          <w:lang w:val="cs-CZ"/>
        </w:rPr>
        <w:tab/>
        <w:t>ČÍSLO ŠARŽE</w:t>
      </w:r>
    </w:p>
    <w:p w14:paraId="788EC11E" w14:textId="77777777" w:rsidR="007B5966" w:rsidRPr="00AB45A8" w:rsidRDefault="007B5966" w:rsidP="00FC392D">
      <w:pPr>
        <w:spacing w:after="0" w:line="240" w:lineRule="auto"/>
        <w:rPr>
          <w:rFonts w:ascii="Times New Roman" w:hAnsi="Times New Roman" w:cs="Times New Roman"/>
          <w:lang w:val="cs-CZ"/>
        </w:rPr>
      </w:pPr>
    </w:p>
    <w:p w14:paraId="179381CE"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position w:val="-1"/>
          <w:lang w:val="cs-CZ"/>
        </w:rPr>
        <w:t>Č. šarže:</w:t>
      </w:r>
    </w:p>
    <w:p w14:paraId="1D4977D6" w14:textId="77777777" w:rsidR="007B5966" w:rsidRPr="00AB45A8" w:rsidRDefault="007B5966" w:rsidP="00FC392D">
      <w:pPr>
        <w:spacing w:after="0" w:line="240" w:lineRule="auto"/>
        <w:rPr>
          <w:rFonts w:ascii="Times New Roman" w:hAnsi="Times New Roman" w:cs="Times New Roman"/>
          <w:lang w:val="cs-CZ"/>
        </w:rPr>
      </w:pPr>
    </w:p>
    <w:p w14:paraId="26870743"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14.</w:t>
      </w:r>
      <w:r w:rsidRPr="00AB45A8">
        <w:rPr>
          <w:rFonts w:ascii="Times New Roman" w:hAnsi="Times New Roman"/>
          <w:b/>
          <w:position w:val="-1"/>
          <w:lang w:val="cs-CZ"/>
        </w:rPr>
        <w:tab/>
        <w:t>KLASIFIKACE PRO VÝDEJ</w:t>
      </w:r>
    </w:p>
    <w:p w14:paraId="009FF292" w14:textId="77777777" w:rsidR="007B5966" w:rsidRPr="00AB45A8" w:rsidRDefault="007B5966" w:rsidP="00FC392D">
      <w:pPr>
        <w:spacing w:after="0" w:line="240" w:lineRule="auto"/>
        <w:rPr>
          <w:rFonts w:ascii="Times New Roman" w:hAnsi="Times New Roman" w:cs="Times New Roman"/>
          <w:lang w:val="cs-CZ"/>
        </w:rPr>
      </w:pPr>
    </w:p>
    <w:p w14:paraId="13296FC2"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15.</w:t>
      </w:r>
      <w:r w:rsidRPr="00AB45A8">
        <w:rPr>
          <w:rFonts w:ascii="Times New Roman" w:hAnsi="Times New Roman"/>
          <w:b/>
          <w:position w:val="-1"/>
          <w:lang w:val="cs-CZ"/>
        </w:rPr>
        <w:tab/>
        <w:t>NÁVOD K POUŽITÍ</w:t>
      </w:r>
    </w:p>
    <w:p w14:paraId="201CE58F" w14:textId="77777777" w:rsidR="007B5966" w:rsidRPr="00AB45A8" w:rsidRDefault="007B5966" w:rsidP="00FC392D">
      <w:pPr>
        <w:spacing w:after="0" w:line="240" w:lineRule="auto"/>
        <w:rPr>
          <w:rFonts w:ascii="Times New Roman" w:hAnsi="Times New Roman" w:cs="Times New Roman"/>
          <w:lang w:val="cs-CZ"/>
        </w:rPr>
      </w:pPr>
    </w:p>
    <w:p w14:paraId="0F9F5859"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16.</w:t>
      </w:r>
      <w:r w:rsidRPr="00AB45A8">
        <w:rPr>
          <w:rFonts w:ascii="Times New Roman" w:hAnsi="Times New Roman"/>
          <w:b/>
          <w:position w:val="-1"/>
          <w:lang w:val="cs-CZ"/>
        </w:rPr>
        <w:tab/>
        <w:t>INFORMACE V BRAILLOVĚ PÍSMU</w:t>
      </w:r>
    </w:p>
    <w:p w14:paraId="6F0D070D" w14:textId="77777777" w:rsidR="007B5966" w:rsidRPr="00AB45A8" w:rsidRDefault="007B5966" w:rsidP="00FC392D">
      <w:pPr>
        <w:spacing w:after="0" w:line="240" w:lineRule="auto"/>
        <w:rPr>
          <w:rFonts w:ascii="Times New Roman" w:hAnsi="Times New Roman" w:cs="Times New Roman"/>
          <w:lang w:val="cs-CZ"/>
        </w:rPr>
      </w:pPr>
    </w:p>
    <w:p w14:paraId="61D46AD1"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Nordimet 12,5 mg</w:t>
      </w:r>
    </w:p>
    <w:p w14:paraId="4352EAD6" w14:textId="77777777" w:rsidR="007B5966" w:rsidRPr="00AB45A8" w:rsidRDefault="007B5966" w:rsidP="00FC392D">
      <w:pPr>
        <w:spacing w:after="0" w:line="240" w:lineRule="auto"/>
        <w:rPr>
          <w:rFonts w:ascii="Times New Roman" w:hAnsi="Times New Roman" w:cs="Times New Roman"/>
          <w:lang w:val="cs-CZ"/>
        </w:rPr>
      </w:pPr>
    </w:p>
    <w:p w14:paraId="5F07F586"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17.</w:t>
      </w:r>
      <w:r w:rsidRPr="00AB45A8">
        <w:rPr>
          <w:rFonts w:ascii="Times New Roman" w:hAnsi="Times New Roman"/>
          <w:b/>
          <w:position w:val="-1"/>
          <w:lang w:val="cs-CZ"/>
        </w:rPr>
        <w:tab/>
        <w:t xml:space="preserve">JEDINEČNÝ IDENTIFIKÁTOR – 2D ČÁROVÝ KÓD </w:t>
      </w:r>
    </w:p>
    <w:p w14:paraId="0E597D02" w14:textId="562D2C44" w:rsidR="007B5966" w:rsidRPr="00AB45A8" w:rsidRDefault="007B5966" w:rsidP="00FC392D">
      <w:pPr>
        <w:spacing w:after="0" w:line="240" w:lineRule="auto"/>
        <w:rPr>
          <w:rFonts w:ascii="Times New Roman" w:hAnsi="Times New Roman" w:cs="Times New Roman"/>
          <w:lang w:val="cs-CZ"/>
        </w:rPr>
      </w:pPr>
    </w:p>
    <w:p w14:paraId="1A1D6575"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18.</w:t>
      </w:r>
      <w:r w:rsidRPr="00AB45A8">
        <w:rPr>
          <w:rFonts w:ascii="Times New Roman" w:hAnsi="Times New Roman"/>
          <w:b/>
          <w:position w:val="-1"/>
          <w:lang w:val="cs-CZ"/>
        </w:rPr>
        <w:tab/>
        <w:t xml:space="preserve">JEDINEČNÝ IDENTIFIKÁTOR – DATA ČITELNÁ OKEM </w:t>
      </w:r>
    </w:p>
    <w:p w14:paraId="53E53F8D" w14:textId="6A9621A8" w:rsidR="007B5966" w:rsidRPr="00AB45A8" w:rsidRDefault="007B5966" w:rsidP="00FC392D">
      <w:pPr>
        <w:spacing w:after="0" w:line="240" w:lineRule="auto"/>
        <w:rPr>
          <w:rFonts w:ascii="Times New Roman" w:hAnsi="Times New Roman"/>
          <w:lang w:val="cs-CZ"/>
        </w:rPr>
      </w:pPr>
    </w:p>
    <w:p w14:paraId="1CC3ED93" w14:textId="77777777" w:rsidR="007B5966" w:rsidRPr="00AB45A8" w:rsidRDefault="007B5966" w:rsidP="00FC392D">
      <w:pPr>
        <w:spacing w:after="0" w:line="240" w:lineRule="auto"/>
        <w:rPr>
          <w:rFonts w:ascii="Times New Roman" w:hAnsi="Times New Roman" w:cs="Times New Roman"/>
          <w:lang w:val="cs-CZ"/>
        </w:rPr>
      </w:pPr>
      <w:r w:rsidRPr="00AB45A8">
        <w:rPr>
          <w:lang w:val="cs-CZ"/>
        </w:rPr>
        <w:br w:type="page"/>
      </w:r>
    </w:p>
    <w:p w14:paraId="10686285" w14:textId="77777777" w:rsidR="00EB0318" w:rsidRPr="00AB45A8" w:rsidRDefault="00EB0318"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lastRenderedPageBreak/>
        <w:t>MINIMÁLNÍ ÚDAJE UVÁDĚNÉ NA BLISTRECH NEBO STRIPECH</w:t>
      </w:r>
    </w:p>
    <w:p w14:paraId="5F06C33C" w14:textId="77777777" w:rsidR="00EB0318" w:rsidRPr="00AB45A8" w:rsidRDefault="00EB0318"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t>Blistr - PŘEDPLNĚNÁ INJEKČNÍ STŘÍKAČKA</w:t>
      </w:r>
    </w:p>
    <w:p w14:paraId="592787A0" w14:textId="77777777" w:rsidR="00EB0318" w:rsidRPr="00AB45A8" w:rsidRDefault="00EB0318" w:rsidP="00FC392D">
      <w:pPr>
        <w:spacing w:after="0" w:line="240" w:lineRule="auto"/>
        <w:rPr>
          <w:rFonts w:ascii="Times New Roman" w:hAnsi="Times New Roman" w:cs="Times New Roman"/>
          <w:lang w:val="cs-CZ"/>
        </w:rPr>
      </w:pPr>
    </w:p>
    <w:p w14:paraId="5C8AF24B" w14:textId="77777777" w:rsidR="00EB0318" w:rsidRPr="00AB45A8" w:rsidRDefault="00EB0318"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w:t>
      </w:r>
      <w:r w:rsidRPr="00AB45A8">
        <w:rPr>
          <w:rFonts w:ascii="Times New Roman" w:hAnsi="Times New Roman" w:cs="Times New Roman"/>
          <w:b/>
          <w:bCs/>
          <w:position w:val="-1"/>
          <w:lang w:val="cs-CZ"/>
        </w:rPr>
        <w:tab/>
        <w:t xml:space="preserve">NÁZEV LÉČIVÉHO PŘÍPRAVKU </w:t>
      </w:r>
    </w:p>
    <w:p w14:paraId="597E1A09" w14:textId="77777777" w:rsidR="00EB0318" w:rsidRPr="00AB45A8" w:rsidRDefault="00EB0318" w:rsidP="00FC392D">
      <w:pPr>
        <w:spacing w:after="0" w:line="240" w:lineRule="auto"/>
        <w:rPr>
          <w:rFonts w:ascii="Times New Roman" w:hAnsi="Times New Roman" w:cs="Times New Roman"/>
          <w:lang w:val="cs-CZ"/>
        </w:rPr>
      </w:pPr>
    </w:p>
    <w:p w14:paraId="55B9AF99" w14:textId="1C962D3C" w:rsidR="00EB0318" w:rsidRPr="00AB45A8" w:rsidRDefault="00EB0318"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Nordimet 12,5 mg injekce</w:t>
      </w:r>
    </w:p>
    <w:p w14:paraId="4F9262BD" w14:textId="77777777" w:rsidR="00EB0318" w:rsidRPr="00AB45A8" w:rsidRDefault="00EB0318"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methotrexatum</w:t>
      </w:r>
    </w:p>
    <w:p w14:paraId="3F9B3189" w14:textId="77777777" w:rsidR="00EB0318" w:rsidRPr="00AB45A8" w:rsidRDefault="00EB0318" w:rsidP="00FC392D">
      <w:pPr>
        <w:spacing w:after="0" w:line="240" w:lineRule="auto"/>
        <w:rPr>
          <w:rFonts w:ascii="Times New Roman" w:hAnsi="Times New Roman" w:cs="Times New Roman"/>
          <w:lang w:val="cs-CZ"/>
        </w:rPr>
      </w:pPr>
    </w:p>
    <w:p w14:paraId="3FC82638" w14:textId="77777777" w:rsidR="00EB0318" w:rsidRPr="00AB45A8" w:rsidRDefault="00EB0318"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2.</w:t>
      </w:r>
      <w:r w:rsidRPr="00AB45A8">
        <w:rPr>
          <w:rFonts w:ascii="Times New Roman" w:hAnsi="Times New Roman" w:cs="Times New Roman"/>
          <w:b/>
          <w:bCs/>
          <w:position w:val="-1"/>
          <w:lang w:val="cs-CZ"/>
        </w:rPr>
        <w:tab/>
        <w:t>NÁZEV DRŽITELE ROZHODNUTÍ O REGISTRACI</w:t>
      </w:r>
    </w:p>
    <w:p w14:paraId="7C6EF6D3" w14:textId="77777777" w:rsidR="00EB0318" w:rsidRPr="00AB45A8" w:rsidRDefault="00EB0318" w:rsidP="00FC392D">
      <w:pPr>
        <w:spacing w:after="0" w:line="240" w:lineRule="auto"/>
        <w:rPr>
          <w:rFonts w:ascii="Times New Roman" w:hAnsi="Times New Roman" w:cs="Times New Roman"/>
          <w:lang w:val="cs-CZ"/>
        </w:rPr>
      </w:pPr>
    </w:p>
    <w:p w14:paraId="47FFFD9B" w14:textId="77777777" w:rsidR="00EB0318" w:rsidRPr="00AB45A8" w:rsidRDefault="00EB0318"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Nordic Group B.V.</w:t>
      </w:r>
    </w:p>
    <w:p w14:paraId="18A7C69A" w14:textId="77777777" w:rsidR="00EB0318" w:rsidRPr="00AB45A8" w:rsidRDefault="00EB0318" w:rsidP="00FC392D">
      <w:pPr>
        <w:spacing w:after="0" w:line="240" w:lineRule="auto"/>
        <w:rPr>
          <w:rFonts w:ascii="Times New Roman" w:hAnsi="Times New Roman" w:cs="Times New Roman"/>
          <w:lang w:val="cs-CZ"/>
        </w:rPr>
      </w:pPr>
    </w:p>
    <w:p w14:paraId="777ACFCB" w14:textId="77777777" w:rsidR="00EB0318" w:rsidRPr="00AB45A8" w:rsidRDefault="00EB0318"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3.</w:t>
      </w:r>
      <w:r w:rsidRPr="00AB45A8">
        <w:rPr>
          <w:rFonts w:ascii="Times New Roman" w:hAnsi="Times New Roman" w:cs="Times New Roman"/>
          <w:b/>
          <w:bCs/>
          <w:position w:val="-1"/>
          <w:lang w:val="cs-CZ"/>
        </w:rPr>
        <w:tab/>
        <w:t>POUŽITELNOST</w:t>
      </w:r>
    </w:p>
    <w:p w14:paraId="3D829462" w14:textId="77777777" w:rsidR="00EB0318" w:rsidRPr="00AB45A8" w:rsidRDefault="00EB0318" w:rsidP="00FC392D">
      <w:pPr>
        <w:spacing w:after="0" w:line="240" w:lineRule="auto"/>
        <w:rPr>
          <w:rFonts w:ascii="Times New Roman" w:hAnsi="Times New Roman" w:cs="Times New Roman"/>
          <w:lang w:val="cs-CZ"/>
        </w:rPr>
      </w:pPr>
    </w:p>
    <w:p w14:paraId="55835455" w14:textId="77777777" w:rsidR="00EB0318" w:rsidRPr="00AB45A8" w:rsidRDefault="00EB0318"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EXP:</w:t>
      </w:r>
    </w:p>
    <w:p w14:paraId="07B5D58B" w14:textId="77777777" w:rsidR="00EB0318" w:rsidRPr="00AB45A8" w:rsidRDefault="00EB0318" w:rsidP="00FC392D">
      <w:pPr>
        <w:spacing w:after="0" w:line="240" w:lineRule="auto"/>
        <w:rPr>
          <w:rFonts w:ascii="Times New Roman" w:hAnsi="Times New Roman" w:cs="Times New Roman"/>
          <w:lang w:val="cs-CZ"/>
        </w:rPr>
      </w:pPr>
    </w:p>
    <w:p w14:paraId="65CDD976" w14:textId="77777777" w:rsidR="00EB0318" w:rsidRPr="00AB45A8" w:rsidRDefault="00EB0318"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4.</w:t>
      </w:r>
      <w:r w:rsidRPr="00AB45A8">
        <w:rPr>
          <w:rFonts w:ascii="Times New Roman" w:hAnsi="Times New Roman" w:cs="Times New Roman"/>
          <w:b/>
          <w:bCs/>
          <w:position w:val="-1"/>
          <w:lang w:val="cs-CZ"/>
        </w:rPr>
        <w:tab/>
        <w:t>ČÍSLO ŠARŽE</w:t>
      </w:r>
    </w:p>
    <w:p w14:paraId="251C64E7" w14:textId="77777777" w:rsidR="00EB0318" w:rsidRPr="00AB45A8" w:rsidRDefault="00EB0318" w:rsidP="00FC392D">
      <w:pPr>
        <w:spacing w:after="0" w:line="240" w:lineRule="auto"/>
        <w:rPr>
          <w:rFonts w:ascii="Times New Roman" w:hAnsi="Times New Roman" w:cs="Times New Roman"/>
          <w:lang w:val="cs-CZ"/>
        </w:rPr>
      </w:pPr>
    </w:p>
    <w:p w14:paraId="4D57AE03" w14:textId="77777777" w:rsidR="00EB0318" w:rsidRPr="00AB45A8" w:rsidRDefault="00EB0318"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Č. šarže:</w:t>
      </w:r>
    </w:p>
    <w:p w14:paraId="2DBD8B9A" w14:textId="77777777" w:rsidR="00EB0318" w:rsidRPr="00AB45A8" w:rsidRDefault="00EB0318" w:rsidP="00FC392D">
      <w:pPr>
        <w:spacing w:after="0" w:line="240" w:lineRule="auto"/>
        <w:rPr>
          <w:rFonts w:ascii="Times New Roman" w:hAnsi="Times New Roman" w:cs="Times New Roman"/>
          <w:lang w:val="cs-CZ"/>
        </w:rPr>
      </w:pPr>
    </w:p>
    <w:p w14:paraId="5BA165E4" w14:textId="77777777" w:rsidR="00EB0318" w:rsidRPr="00AB45A8" w:rsidRDefault="00EB0318"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lang w:val="cs-CZ"/>
        </w:rPr>
        <w:t>5.</w:t>
      </w:r>
      <w:r w:rsidRPr="00AB45A8">
        <w:rPr>
          <w:rFonts w:ascii="Times New Roman" w:hAnsi="Times New Roman" w:cs="Times New Roman"/>
          <w:b/>
          <w:bCs/>
          <w:lang w:val="cs-CZ"/>
        </w:rPr>
        <w:tab/>
        <w:t>JINÉ</w:t>
      </w:r>
    </w:p>
    <w:p w14:paraId="59CEB897" w14:textId="77777777" w:rsidR="00EB0318" w:rsidRPr="00AB45A8" w:rsidRDefault="00EB0318" w:rsidP="00FC392D">
      <w:pPr>
        <w:spacing w:after="0" w:line="240" w:lineRule="auto"/>
        <w:rPr>
          <w:rFonts w:ascii="Times New Roman" w:hAnsi="Times New Roman" w:cs="Times New Roman"/>
          <w:lang w:val="cs-CZ"/>
        </w:rPr>
      </w:pPr>
    </w:p>
    <w:p w14:paraId="6A8C4DBF" w14:textId="77777777" w:rsidR="00EB0318" w:rsidRPr="00AB45A8" w:rsidRDefault="00EB0318"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s.c.</w:t>
      </w:r>
    </w:p>
    <w:p w14:paraId="238F90E0" w14:textId="77777777" w:rsidR="00EB0318" w:rsidRPr="00AB45A8" w:rsidRDefault="00EB0318"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12,5 mg / 0,5 ml</w:t>
      </w:r>
    </w:p>
    <w:p w14:paraId="55B597D9" w14:textId="77777777" w:rsidR="00EB0318" w:rsidRPr="00AB45A8" w:rsidRDefault="00EB0318" w:rsidP="00FC392D">
      <w:pPr>
        <w:spacing w:after="0" w:line="240" w:lineRule="auto"/>
        <w:rPr>
          <w:rFonts w:ascii="Times New Roman" w:hAnsi="Times New Roman" w:cs="Times New Roman"/>
          <w:lang w:val="cs-CZ"/>
        </w:rPr>
      </w:pPr>
    </w:p>
    <w:p w14:paraId="328F3BB2" w14:textId="56D60C0A" w:rsidR="00EB0318" w:rsidRPr="00AB45A8" w:rsidRDefault="00EB0318"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r w:rsidR="00A46BC3" w:rsidRPr="00AB45A8">
        <w:rPr>
          <w:rFonts w:ascii="Times New Roman" w:hAnsi="Times New Roman" w:cs="Times New Roman"/>
          <w:lang w:val="cs-CZ"/>
        </w:rPr>
        <w:t>.</w:t>
      </w:r>
    </w:p>
    <w:p w14:paraId="4A9DFBF8" w14:textId="77777777" w:rsidR="00EB0318" w:rsidRPr="00AB45A8" w:rsidRDefault="00EB0318" w:rsidP="00FC392D">
      <w:pPr>
        <w:spacing w:after="0" w:line="240" w:lineRule="auto"/>
        <w:rPr>
          <w:rFonts w:ascii="Times New Roman" w:hAnsi="Times New Roman" w:cs="Times New Roman"/>
          <w:lang w:val="cs-CZ"/>
        </w:rPr>
      </w:pPr>
      <w:r w:rsidRPr="00AB45A8">
        <w:rPr>
          <w:rFonts w:ascii="Times New Roman" w:hAnsi="Times New Roman" w:cs="Times New Roman"/>
          <w:lang w:val="cs-CZ"/>
        </w:rPr>
        <w:br w:type="page"/>
      </w:r>
    </w:p>
    <w:p w14:paraId="6B47B54D" w14:textId="77777777" w:rsidR="000F7D5F" w:rsidRPr="00AB45A8" w:rsidRDefault="000F7D5F"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b/>
          <w:position w:val="-1"/>
          <w:lang w:val="cs-CZ"/>
        </w:rPr>
      </w:pPr>
      <w:r w:rsidRPr="00AB45A8">
        <w:rPr>
          <w:rFonts w:ascii="Times New Roman" w:hAnsi="Times New Roman"/>
          <w:b/>
          <w:lang w:val="cs-CZ"/>
        </w:rPr>
        <w:lastRenderedPageBreak/>
        <w:t>MINIMÁLNÍ ÚDAJE UVÁDĚNÉ NA MALÉM VNITŘNÍM OBALU</w:t>
      </w:r>
    </w:p>
    <w:p w14:paraId="4AB059D3" w14:textId="77777777" w:rsidR="000F7D5F" w:rsidRPr="00AB45A8" w:rsidRDefault="000F7D5F"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b/>
          <w:position w:val="-1"/>
          <w:lang w:val="cs-CZ"/>
        </w:rPr>
      </w:pPr>
      <w:r w:rsidRPr="00AB45A8">
        <w:rPr>
          <w:rFonts w:ascii="Times New Roman" w:hAnsi="Times New Roman"/>
          <w:b/>
          <w:lang w:val="cs-CZ"/>
        </w:rPr>
        <w:t>PŘEDPLNĚNÁ INJEKČNÍ STŘÍKAČKA</w:t>
      </w:r>
    </w:p>
    <w:p w14:paraId="5464285D" w14:textId="77777777" w:rsidR="000F7D5F" w:rsidRPr="00AB45A8" w:rsidRDefault="000F7D5F" w:rsidP="00FC392D">
      <w:pPr>
        <w:spacing w:after="0" w:line="240" w:lineRule="auto"/>
        <w:rPr>
          <w:rFonts w:ascii="Times New Roman" w:hAnsi="Times New Roman"/>
          <w:lang w:val="cs-CZ"/>
        </w:rPr>
      </w:pPr>
    </w:p>
    <w:p w14:paraId="216D524D" w14:textId="77777777" w:rsidR="000F7D5F" w:rsidRPr="00AB45A8" w:rsidRDefault="000F7D5F"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1.</w:t>
      </w:r>
      <w:r w:rsidRPr="00AB45A8">
        <w:rPr>
          <w:rFonts w:ascii="Times New Roman" w:hAnsi="Times New Roman"/>
          <w:b/>
          <w:lang w:val="cs-CZ"/>
        </w:rPr>
        <w:tab/>
        <w:t>NÁZEV LÉČIVÉHO PŘÍPRAVKU A CESTA/CESTY PODÁNÍ</w:t>
      </w:r>
    </w:p>
    <w:p w14:paraId="79FB17A1" w14:textId="77777777" w:rsidR="000F7D5F" w:rsidRPr="00AB45A8" w:rsidRDefault="000F7D5F" w:rsidP="00FC392D">
      <w:pPr>
        <w:spacing w:after="0" w:line="240" w:lineRule="auto"/>
        <w:rPr>
          <w:rFonts w:ascii="Times New Roman" w:hAnsi="Times New Roman"/>
          <w:lang w:val="cs-CZ"/>
        </w:rPr>
      </w:pPr>
    </w:p>
    <w:p w14:paraId="30C67C84" w14:textId="77777777" w:rsidR="000F7D5F" w:rsidRPr="00AB45A8" w:rsidRDefault="000F7D5F" w:rsidP="00FC392D">
      <w:pPr>
        <w:spacing w:after="0" w:line="240" w:lineRule="auto"/>
        <w:rPr>
          <w:rFonts w:ascii="Times New Roman" w:hAnsi="Times New Roman"/>
          <w:lang w:val="cs-CZ"/>
        </w:rPr>
      </w:pPr>
      <w:r w:rsidRPr="00AB45A8">
        <w:rPr>
          <w:rFonts w:ascii="Times New Roman" w:hAnsi="Times New Roman"/>
          <w:lang w:val="cs-CZ"/>
        </w:rPr>
        <w:t>Nordimet 12,5 mg injekce</w:t>
      </w:r>
    </w:p>
    <w:p w14:paraId="49A3A5B3" w14:textId="77777777" w:rsidR="000F7D5F" w:rsidRPr="00AB45A8" w:rsidRDefault="000F7D5F" w:rsidP="00FC392D">
      <w:pPr>
        <w:spacing w:after="0" w:line="240" w:lineRule="auto"/>
        <w:rPr>
          <w:rFonts w:ascii="Times New Roman" w:hAnsi="Times New Roman"/>
          <w:lang w:val="cs-CZ"/>
        </w:rPr>
      </w:pPr>
      <w:r w:rsidRPr="00AB45A8">
        <w:rPr>
          <w:rFonts w:ascii="Times New Roman" w:hAnsi="Times New Roman"/>
          <w:lang w:val="cs-CZ"/>
        </w:rPr>
        <w:t>methotrexatum</w:t>
      </w:r>
    </w:p>
    <w:p w14:paraId="2618A463" w14:textId="77777777" w:rsidR="000F7D5F" w:rsidRPr="00AB45A8" w:rsidRDefault="000F7D5F" w:rsidP="00FC392D">
      <w:pPr>
        <w:spacing w:after="0" w:line="240" w:lineRule="auto"/>
        <w:rPr>
          <w:rFonts w:ascii="Times New Roman" w:hAnsi="Times New Roman"/>
          <w:lang w:val="cs-CZ"/>
        </w:rPr>
      </w:pPr>
      <w:r w:rsidRPr="00AB45A8">
        <w:rPr>
          <w:rFonts w:ascii="Times New Roman" w:hAnsi="Times New Roman"/>
          <w:lang w:val="cs-CZ"/>
        </w:rPr>
        <w:t>s.c.</w:t>
      </w:r>
    </w:p>
    <w:p w14:paraId="044562AC" w14:textId="77777777" w:rsidR="000F7D5F" w:rsidRPr="00AB45A8" w:rsidRDefault="000F7D5F" w:rsidP="00FC392D">
      <w:pPr>
        <w:spacing w:after="0" w:line="240" w:lineRule="auto"/>
        <w:rPr>
          <w:rFonts w:ascii="Times New Roman" w:hAnsi="Times New Roman"/>
          <w:lang w:val="cs-CZ"/>
        </w:rPr>
      </w:pPr>
    </w:p>
    <w:p w14:paraId="74E70293" w14:textId="77777777" w:rsidR="000F7D5F" w:rsidRPr="00AB45A8" w:rsidRDefault="000F7D5F"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2.</w:t>
      </w:r>
      <w:r w:rsidRPr="00AB45A8">
        <w:rPr>
          <w:rFonts w:ascii="Times New Roman" w:hAnsi="Times New Roman"/>
          <w:b/>
          <w:lang w:val="cs-CZ"/>
        </w:rPr>
        <w:tab/>
        <w:t>ZPŮSOB PODÁNÍ</w:t>
      </w:r>
    </w:p>
    <w:p w14:paraId="5D5AB40B" w14:textId="77777777" w:rsidR="000F7D5F" w:rsidRPr="00AB45A8" w:rsidRDefault="000F7D5F" w:rsidP="00FC392D">
      <w:pPr>
        <w:spacing w:after="0" w:line="240" w:lineRule="auto"/>
        <w:rPr>
          <w:rFonts w:ascii="Times New Roman" w:hAnsi="Times New Roman"/>
          <w:lang w:val="cs-CZ"/>
        </w:rPr>
      </w:pPr>
    </w:p>
    <w:p w14:paraId="24E7E01B" w14:textId="77777777" w:rsidR="000F7D5F" w:rsidRPr="00AB45A8" w:rsidRDefault="000F7D5F"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3.</w:t>
      </w:r>
      <w:r w:rsidRPr="00AB45A8">
        <w:rPr>
          <w:rFonts w:ascii="Times New Roman" w:hAnsi="Times New Roman"/>
          <w:b/>
          <w:lang w:val="cs-CZ"/>
        </w:rPr>
        <w:tab/>
        <w:t>POUŽITELNOST</w:t>
      </w:r>
    </w:p>
    <w:p w14:paraId="6E8D3ADB" w14:textId="77777777" w:rsidR="000F7D5F" w:rsidRPr="00AB45A8" w:rsidRDefault="000F7D5F" w:rsidP="00FC392D">
      <w:pPr>
        <w:spacing w:after="0" w:line="240" w:lineRule="auto"/>
        <w:rPr>
          <w:rFonts w:ascii="Times New Roman" w:hAnsi="Times New Roman"/>
          <w:lang w:val="cs-CZ"/>
        </w:rPr>
      </w:pPr>
    </w:p>
    <w:p w14:paraId="3B17D59A" w14:textId="77777777" w:rsidR="000F7D5F" w:rsidRPr="00AB45A8" w:rsidRDefault="000F7D5F" w:rsidP="00FC392D">
      <w:pPr>
        <w:spacing w:after="0" w:line="240" w:lineRule="auto"/>
        <w:rPr>
          <w:rFonts w:ascii="Times New Roman" w:hAnsi="Times New Roman"/>
          <w:lang w:val="cs-CZ"/>
        </w:rPr>
      </w:pPr>
      <w:r w:rsidRPr="00AB45A8">
        <w:rPr>
          <w:rFonts w:ascii="Times New Roman" w:hAnsi="Times New Roman"/>
          <w:lang w:val="cs-CZ"/>
        </w:rPr>
        <w:t>EXP:</w:t>
      </w:r>
    </w:p>
    <w:p w14:paraId="3243EA63" w14:textId="77777777" w:rsidR="000F7D5F" w:rsidRPr="00AB45A8" w:rsidRDefault="000F7D5F" w:rsidP="00FC392D">
      <w:pPr>
        <w:spacing w:after="0" w:line="240" w:lineRule="auto"/>
        <w:rPr>
          <w:rFonts w:ascii="Times New Roman" w:hAnsi="Times New Roman"/>
          <w:lang w:val="cs-CZ"/>
        </w:rPr>
      </w:pPr>
    </w:p>
    <w:p w14:paraId="7283A3DD" w14:textId="77777777" w:rsidR="000F7D5F" w:rsidRPr="00AB45A8" w:rsidRDefault="000F7D5F"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4.</w:t>
      </w:r>
      <w:r w:rsidRPr="00AB45A8">
        <w:rPr>
          <w:rFonts w:ascii="Times New Roman" w:hAnsi="Times New Roman"/>
          <w:b/>
          <w:lang w:val="cs-CZ"/>
        </w:rPr>
        <w:tab/>
        <w:t>ČÍSLO ŠARŽE</w:t>
      </w:r>
    </w:p>
    <w:p w14:paraId="3F325590" w14:textId="77777777" w:rsidR="000F7D5F" w:rsidRPr="00AB45A8" w:rsidRDefault="000F7D5F" w:rsidP="00FC392D">
      <w:pPr>
        <w:spacing w:after="0" w:line="240" w:lineRule="auto"/>
        <w:rPr>
          <w:rFonts w:ascii="Times New Roman" w:hAnsi="Times New Roman"/>
          <w:lang w:val="cs-CZ"/>
        </w:rPr>
      </w:pPr>
    </w:p>
    <w:p w14:paraId="09094DF5" w14:textId="77777777" w:rsidR="000F7D5F" w:rsidRPr="00AB45A8" w:rsidRDefault="000F7D5F" w:rsidP="00FC392D">
      <w:pPr>
        <w:spacing w:after="0" w:line="240" w:lineRule="auto"/>
        <w:rPr>
          <w:rFonts w:ascii="Times New Roman" w:hAnsi="Times New Roman"/>
          <w:lang w:val="cs-CZ"/>
        </w:rPr>
      </w:pPr>
      <w:r w:rsidRPr="00AB45A8">
        <w:rPr>
          <w:rFonts w:ascii="Times New Roman" w:hAnsi="Times New Roman"/>
          <w:lang w:val="cs-CZ"/>
        </w:rPr>
        <w:t>Č. šarže:</w:t>
      </w:r>
    </w:p>
    <w:p w14:paraId="3A45DF3F" w14:textId="77777777" w:rsidR="000F7D5F" w:rsidRPr="00AB45A8" w:rsidRDefault="000F7D5F" w:rsidP="00FC392D">
      <w:pPr>
        <w:spacing w:after="0" w:line="240" w:lineRule="auto"/>
        <w:rPr>
          <w:rFonts w:ascii="Times New Roman" w:hAnsi="Times New Roman"/>
          <w:lang w:val="cs-CZ"/>
        </w:rPr>
      </w:pPr>
    </w:p>
    <w:p w14:paraId="25923C1F" w14:textId="77777777" w:rsidR="000F7D5F" w:rsidRPr="00AB45A8" w:rsidRDefault="000F7D5F"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5.</w:t>
      </w:r>
      <w:r w:rsidRPr="00AB45A8">
        <w:rPr>
          <w:rFonts w:ascii="Times New Roman" w:hAnsi="Times New Roman"/>
          <w:b/>
          <w:lang w:val="cs-CZ"/>
        </w:rPr>
        <w:tab/>
        <w:t>OBSAH UDANÝ JAKO HMOTNOST, OBJEM NEBO POČET</w:t>
      </w:r>
    </w:p>
    <w:p w14:paraId="761928A1" w14:textId="77777777" w:rsidR="000F7D5F" w:rsidRPr="00AB45A8" w:rsidRDefault="000F7D5F" w:rsidP="00FC392D">
      <w:pPr>
        <w:spacing w:after="0" w:line="240" w:lineRule="auto"/>
        <w:rPr>
          <w:rFonts w:ascii="Times New Roman" w:hAnsi="Times New Roman"/>
          <w:lang w:val="cs-CZ"/>
        </w:rPr>
      </w:pPr>
    </w:p>
    <w:p w14:paraId="3E38B19C" w14:textId="77777777" w:rsidR="000F7D5F" w:rsidRPr="00AB45A8" w:rsidRDefault="000F7D5F" w:rsidP="00FC392D">
      <w:pPr>
        <w:spacing w:after="0" w:line="240" w:lineRule="auto"/>
        <w:rPr>
          <w:rFonts w:ascii="Times New Roman" w:hAnsi="Times New Roman"/>
          <w:lang w:val="cs-CZ"/>
        </w:rPr>
      </w:pPr>
      <w:r w:rsidRPr="00AB45A8">
        <w:rPr>
          <w:rFonts w:ascii="Times New Roman" w:hAnsi="Times New Roman"/>
          <w:lang w:val="cs-CZ"/>
        </w:rPr>
        <w:t>12,5 mg / 0,5 ml</w:t>
      </w:r>
    </w:p>
    <w:p w14:paraId="18ABA594" w14:textId="77777777" w:rsidR="000F7D5F" w:rsidRPr="00AB45A8" w:rsidRDefault="000F7D5F" w:rsidP="00FC392D">
      <w:pPr>
        <w:spacing w:after="0" w:line="240" w:lineRule="auto"/>
        <w:rPr>
          <w:rFonts w:ascii="Times New Roman" w:hAnsi="Times New Roman"/>
          <w:lang w:val="cs-CZ"/>
        </w:rPr>
      </w:pPr>
    </w:p>
    <w:p w14:paraId="0BFBEAF9" w14:textId="77777777" w:rsidR="000F7D5F" w:rsidRPr="00AB45A8" w:rsidRDefault="000F7D5F"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6.</w:t>
      </w:r>
      <w:r w:rsidRPr="00AB45A8">
        <w:rPr>
          <w:rFonts w:ascii="Times New Roman" w:hAnsi="Times New Roman"/>
          <w:b/>
          <w:lang w:val="cs-CZ"/>
        </w:rPr>
        <w:tab/>
        <w:t>JINÉ</w:t>
      </w:r>
    </w:p>
    <w:p w14:paraId="5A71FB84" w14:textId="77777777" w:rsidR="000F7D5F" w:rsidRPr="00AB45A8" w:rsidRDefault="000F7D5F" w:rsidP="00FC392D">
      <w:pPr>
        <w:spacing w:after="0" w:line="240" w:lineRule="auto"/>
        <w:rPr>
          <w:rFonts w:ascii="Times New Roman" w:hAnsi="Times New Roman"/>
          <w:lang w:val="cs-CZ"/>
        </w:rPr>
      </w:pPr>
    </w:p>
    <w:p w14:paraId="61CAE578" w14:textId="77777777" w:rsidR="000F7D5F" w:rsidRPr="00AB45A8" w:rsidRDefault="000F7D5F" w:rsidP="00FC392D">
      <w:pPr>
        <w:widowControl/>
        <w:spacing w:after="0" w:line="240" w:lineRule="auto"/>
        <w:rPr>
          <w:rFonts w:ascii="Times New Roman" w:hAnsi="Times New Roman"/>
          <w:b/>
          <w:lang w:val="cs-CZ"/>
        </w:rPr>
      </w:pPr>
      <w:r w:rsidRPr="00AB45A8">
        <w:rPr>
          <w:lang w:val="cs-CZ"/>
        </w:rPr>
        <w:br w:type="page"/>
      </w:r>
    </w:p>
    <w:p w14:paraId="3FD229B9" w14:textId="77777777" w:rsidR="000F7D5F" w:rsidRPr="00AB45A8" w:rsidRDefault="000F7D5F"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b/>
          <w:lang w:val="cs-CZ"/>
        </w:rPr>
      </w:pPr>
      <w:r w:rsidRPr="00AB45A8">
        <w:rPr>
          <w:rFonts w:ascii="Times New Roman" w:hAnsi="Times New Roman"/>
          <w:b/>
          <w:lang w:val="cs-CZ"/>
        </w:rPr>
        <w:lastRenderedPageBreak/>
        <w:t>ÚDAJE UVÁDĚNÉ NA VNĚJŠÍM OBALU</w:t>
      </w:r>
    </w:p>
    <w:p w14:paraId="5BD95F87" w14:textId="77777777" w:rsidR="000F7D5F" w:rsidRPr="00AB45A8" w:rsidRDefault="000F7D5F"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eastAsia="Times New Roman" w:hAnsi="Times New Roman"/>
          <w:lang w:val="cs-CZ"/>
        </w:rPr>
      </w:pPr>
      <w:r w:rsidRPr="00AB45A8">
        <w:rPr>
          <w:rFonts w:ascii="Times New Roman" w:hAnsi="Times New Roman"/>
          <w:b/>
          <w:lang w:val="cs-CZ"/>
        </w:rPr>
        <w:t>KRABIČKA</w:t>
      </w:r>
    </w:p>
    <w:p w14:paraId="5AAE771D" w14:textId="77777777" w:rsidR="000F7D5F" w:rsidRPr="00AB45A8" w:rsidRDefault="000F7D5F" w:rsidP="00FC392D">
      <w:pPr>
        <w:spacing w:after="0" w:line="240" w:lineRule="auto"/>
        <w:rPr>
          <w:rFonts w:ascii="Times New Roman" w:hAnsi="Times New Roman"/>
          <w:lang w:val="cs-CZ"/>
        </w:rPr>
      </w:pPr>
    </w:p>
    <w:p w14:paraId="721C86B2" w14:textId="77777777" w:rsidR="000F7D5F" w:rsidRPr="00AB45A8" w:rsidRDefault="000F7D5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w:t>
      </w:r>
      <w:r w:rsidRPr="00AB45A8">
        <w:rPr>
          <w:rFonts w:ascii="Times New Roman" w:hAnsi="Times New Roman"/>
          <w:b/>
          <w:lang w:val="cs-CZ"/>
        </w:rPr>
        <w:tab/>
        <w:t>NÁZEV LÉČIVÉHO PŘÍPRAVKU</w:t>
      </w:r>
    </w:p>
    <w:p w14:paraId="4B6861D6" w14:textId="77777777" w:rsidR="000F7D5F" w:rsidRPr="00AB45A8" w:rsidRDefault="000F7D5F" w:rsidP="00FC392D">
      <w:pPr>
        <w:spacing w:after="0" w:line="240" w:lineRule="auto"/>
        <w:rPr>
          <w:rFonts w:ascii="Times New Roman" w:hAnsi="Times New Roman"/>
          <w:lang w:val="cs-CZ"/>
        </w:rPr>
      </w:pPr>
    </w:p>
    <w:p w14:paraId="7E7E1C4A" w14:textId="77777777" w:rsidR="000F7D5F" w:rsidRPr="00AB45A8" w:rsidRDefault="000F7D5F" w:rsidP="00FC392D">
      <w:pPr>
        <w:spacing w:after="0" w:line="240" w:lineRule="auto"/>
        <w:rPr>
          <w:rFonts w:ascii="Times New Roman" w:hAnsi="Times New Roman"/>
          <w:lang w:val="cs-CZ"/>
        </w:rPr>
      </w:pPr>
      <w:r w:rsidRPr="00AB45A8">
        <w:rPr>
          <w:rFonts w:ascii="Times New Roman" w:hAnsi="Times New Roman"/>
          <w:lang w:val="cs-CZ"/>
        </w:rPr>
        <w:t>Nordimet 15 mg injekční roztok v předplněné injekční stříkačce</w:t>
      </w:r>
    </w:p>
    <w:p w14:paraId="47104303" w14:textId="77777777" w:rsidR="000F7D5F" w:rsidRPr="00AB45A8" w:rsidRDefault="000F7D5F" w:rsidP="00FC392D">
      <w:pPr>
        <w:spacing w:after="0" w:line="240" w:lineRule="auto"/>
        <w:rPr>
          <w:rFonts w:ascii="Times New Roman" w:hAnsi="Times New Roman"/>
          <w:lang w:val="cs-CZ"/>
        </w:rPr>
      </w:pPr>
    </w:p>
    <w:p w14:paraId="55E794F1" w14:textId="77777777" w:rsidR="000F7D5F" w:rsidRPr="00AB45A8" w:rsidRDefault="000F7D5F" w:rsidP="00FC392D">
      <w:pPr>
        <w:spacing w:after="0" w:line="240" w:lineRule="auto"/>
        <w:rPr>
          <w:rFonts w:ascii="Times New Roman" w:hAnsi="Times New Roman"/>
          <w:lang w:val="cs-CZ"/>
        </w:rPr>
      </w:pPr>
      <w:r w:rsidRPr="00AB45A8">
        <w:rPr>
          <w:rFonts w:ascii="Times New Roman" w:hAnsi="Times New Roman"/>
          <w:lang w:val="cs-CZ"/>
        </w:rPr>
        <w:t>methotrexatum</w:t>
      </w:r>
    </w:p>
    <w:p w14:paraId="1A4A3E9C" w14:textId="77777777" w:rsidR="000F7D5F" w:rsidRPr="00AB45A8" w:rsidRDefault="000F7D5F" w:rsidP="00FC392D">
      <w:pPr>
        <w:spacing w:after="0" w:line="240" w:lineRule="auto"/>
        <w:rPr>
          <w:rFonts w:ascii="Times New Roman" w:hAnsi="Times New Roman"/>
          <w:lang w:val="cs-CZ"/>
        </w:rPr>
      </w:pPr>
    </w:p>
    <w:p w14:paraId="2D50B6B2" w14:textId="77777777" w:rsidR="000F7D5F" w:rsidRPr="00AB45A8" w:rsidRDefault="000F7D5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2.</w:t>
      </w:r>
      <w:r w:rsidRPr="00AB45A8">
        <w:rPr>
          <w:rFonts w:ascii="Times New Roman" w:hAnsi="Times New Roman"/>
          <w:b/>
          <w:lang w:val="cs-CZ"/>
        </w:rPr>
        <w:tab/>
        <w:t>OBSAH LÉČIVÉ LÁTKY/LÉČIVÝCH LÁTEK</w:t>
      </w:r>
    </w:p>
    <w:p w14:paraId="0C7DA435" w14:textId="77777777" w:rsidR="000F7D5F" w:rsidRPr="00AB45A8" w:rsidRDefault="000F7D5F" w:rsidP="00FC392D">
      <w:pPr>
        <w:spacing w:after="0" w:line="240" w:lineRule="auto"/>
        <w:rPr>
          <w:rFonts w:ascii="Times New Roman" w:hAnsi="Times New Roman"/>
          <w:lang w:val="cs-CZ"/>
        </w:rPr>
      </w:pPr>
    </w:p>
    <w:p w14:paraId="4B113B0D" w14:textId="6C98C0C9" w:rsidR="000F7D5F" w:rsidRPr="00AB45A8" w:rsidRDefault="000F7D5F" w:rsidP="00FC392D">
      <w:pPr>
        <w:spacing w:after="0" w:line="240" w:lineRule="auto"/>
        <w:rPr>
          <w:rFonts w:ascii="Times New Roman" w:hAnsi="Times New Roman"/>
          <w:lang w:val="cs-CZ"/>
        </w:rPr>
      </w:pPr>
      <w:r w:rsidRPr="00AB45A8">
        <w:rPr>
          <w:rFonts w:ascii="Times New Roman" w:hAnsi="Times New Roman"/>
          <w:lang w:val="cs-CZ"/>
        </w:rPr>
        <w:t>Jedna předplněná injekční stříkačka s 0,6 ml roztoku obsahuje methotrexatum 15 mg (25 mg/ml)</w:t>
      </w:r>
      <w:r w:rsidR="00A46BC3" w:rsidRPr="00AB45A8">
        <w:rPr>
          <w:rFonts w:ascii="Times New Roman" w:hAnsi="Times New Roman"/>
          <w:lang w:val="cs-CZ"/>
        </w:rPr>
        <w:t>.</w:t>
      </w:r>
    </w:p>
    <w:p w14:paraId="5247F94F" w14:textId="77777777" w:rsidR="000F7D5F" w:rsidRPr="00AB45A8" w:rsidRDefault="000F7D5F" w:rsidP="00FC392D">
      <w:pPr>
        <w:spacing w:after="0" w:line="240" w:lineRule="auto"/>
        <w:rPr>
          <w:rFonts w:ascii="Times New Roman" w:hAnsi="Times New Roman"/>
          <w:lang w:val="cs-CZ"/>
        </w:rPr>
      </w:pPr>
    </w:p>
    <w:p w14:paraId="2E34258A" w14:textId="77777777" w:rsidR="000F7D5F" w:rsidRPr="00AB45A8" w:rsidRDefault="000F7D5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b/>
          <w:lang w:val="cs-CZ"/>
        </w:rPr>
      </w:pPr>
      <w:r w:rsidRPr="00AB45A8">
        <w:rPr>
          <w:rFonts w:ascii="Times New Roman" w:hAnsi="Times New Roman"/>
          <w:b/>
          <w:lang w:val="cs-CZ"/>
        </w:rPr>
        <w:t>3.</w:t>
      </w:r>
      <w:r w:rsidRPr="00AB45A8">
        <w:rPr>
          <w:rFonts w:ascii="Times New Roman" w:hAnsi="Times New Roman"/>
          <w:b/>
          <w:lang w:val="cs-CZ"/>
        </w:rPr>
        <w:tab/>
        <w:t>SEZNAM POMOCNÝCH LÁTEK</w:t>
      </w:r>
    </w:p>
    <w:p w14:paraId="2190F0CF" w14:textId="77777777" w:rsidR="000F7D5F" w:rsidRPr="00AB45A8" w:rsidRDefault="000F7D5F" w:rsidP="00FC392D">
      <w:pPr>
        <w:spacing w:after="0" w:line="240" w:lineRule="auto"/>
        <w:rPr>
          <w:rFonts w:ascii="Times New Roman" w:hAnsi="Times New Roman"/>
          <w:lang w:val="cs-CZ"/>
        </w:rPr>
      </w:pPr>
    </w:p>
    <w:p w14:paraId="5072E83A" w14:textId="77777777" w:rsidR="000F7D5F" w:rsidRPr="00AB45A8" w:rsidRDefault="000F7D5F" w:rsidP="00FC392D">
      <w:pPr>
        <w:spacing w:after="0" w:line="240" w:lineRule="auto"/>
        <w:rPr>
          <w:rFonts w:ascii="Times New Roman" w:hAnsi="Times New Roman"/>
          <w:lang w:val="cs-CZ"/>
        </w:rPr>
      </w:pPr>
      <w:r w:rsidRPr="00AB45A8">
        <w:rPr>
          <w:rFonts w:ascii="Times New Roman" w:hAnsi="Times New Roman"/>
          <w:lang w:val="cs-CZ"/>
        </w:rPr>
        <w:t>Chlorid sodný</w:t>
      </w:r>
    </w:p>
    <w:p w14:paraId="6343C74B" w14:textId="77777777" w:rsidR="000F7D5F" w:rsidRPr="00AB45A8" w:rsidRDefault="000F7D5F" w:rsidP="00FC392D">
      <w:pPr>
        <w:spacing w:after="0" w:line="240" w:lineRule="auto"/>
        <w:rPr>
          <w:rFonts w:ascii="Times New Roman" w:hAnsi="Times New Roman"/>
          <w:lang w:val="cs-CZ"/>
        </w:rPr>
      </w:pPr>
      <w:r w:rsidRPr="00AB45A8">
        <w:rPr>
          <w:rFonts w:ascii="Times New Roman" w:hAnsi="Times New Roman"/>
          <w:lang w:val="cs-CZ"/>
        </w:rPr>
        <w:t>Hydroxid sodný</w:t>
      </w:r>
    </w:p>
    <w:p w14:paraId="3A417A5D" w14:textId="77777777" w:rsidR="000F7D5F" w:rsidRPr="00AB45A8" w:rsidRDefault="000F7D5F" w:rsidP="00FC392D">
      <w:pPr>
        <w:spacing w:after="0" w:line="240" w:lineRule="auto"/>
        <w:rPr>
          <w:rFonts w:ascii="Times New Roman" w:hAnsi="Times New Roman"/>
          <w:lang w:val="cs-CZ"/>
        </w:rPr>
      </w:pPr>
      <w:r w:rsidRPr="00AB45A8">
        <w:rPr>
          <w:rFonts w:ascii="Times New Roman" w:hAnsi="Times New Roman"/>
          <w:lang w:val="cs-CZ"/>
        </w:rPr>
        <w:t>Voda pro injekci</w:t>
      </w:r>
    </w:p>
    <w:p w14:paraId="061CD2BA" w14:textId="77777777" w:rsidR="000F7D5F" w:rsidRPr="00AB45A8" w:rsidRDefault="000F7D5F" w:rsidP="00FC392D">
      <w:pPr>
        <w:spacing w:after="0" w:line="240" w:lineRule="auto"/>
        <w:rPr>
          <w:rFonts w:ascii="Times New Roman" w:hAnsi="Times New Roman"/>
          <w:lang w:val="cs-CZ"/>
        </w:rPr>
      </w:pPr>
    </w:p>
    <w:p w14:paraId="1ACCD7CE" w14:textId="77777777" w:rsidR="000F7D5F" w:rsidRPr="00AB45A8" w:rsidRDefault="000F7D5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4.</w:t>
      </w:r>
      <w:r w:rsidRPr="00AB45A8">
        <w:rPr>
          <w:rFonts w:ascii="Times New Roman" w:hAnsi="Times New Roman"/>
          <w:b/>
          <w:lang w:val="cs-CZ"/>
        </w:rPr>
        <w:tab/>
        <w:t>LÉKOVÁ FORMA A OBSAH BALENÍ</w:t>
      </w:r>
    </w:p>
    <w:p w14:paraId="3F7FB016" w14:textId="77777777" w:rsidR="000F7D5F" w:rsidRPr="00AB45A8" w:rsidRDefault="000F7D5F" w:rsidP="00FC392D">
      <w:pPr>
        <w:spacing w:after="0" w:line="240" w:lineRule="auto"/>
        <w:rPr>
          <w:rFonts w:ascii="Times New Roman" w:hAnsi="Times New Roman"/>
          <w:lang w:val="cs-CZ"/>
        </w:rPr>
      </w:pPr>
    </w:p>
    <w:p w14:paraId="209302F4" w14:textId="3B28C11A" w:rsidR="000F7D5F" w:rsidRPr="00AB45A8" w:rsidRDefault="000F7D5F" w:rsidP="00FC392D">
      <w:pPr>
        <w:spacing w:after="0" w:line="240" w:lineRule="auto"/>
        <w:rPr>
          <w:rFonts w:ascii="Times New Roman" w:hAnsi="Times New Roman"/>
          <w:lang w:val="cs-CZ"/>
        </w:rPr>
      </w:pPr>
      <w:r w:rsidRPr="002B5EE3">
        <w:rPr>
          <w:rFonts w:ascii="Times New Roman" w:hAnsi="Times New Roman"/>
          <w:highlight w:val="lightGray"/>
          <w:lang w:val="cs-CZ"/>
        </w:rPr>
        <w:t>Injekční roztok</w:t>
      </w:r>
      <w:r w:rsidR="00A46BC3" w:rsidRPr="002B5EE3">
        <w:rPr>
          <w:rFonts w:ascii="Times New Roman" w:hAnsi="Times New Roman"/>
          <w:highlight w:val="lightGray"/>
          <w:lang w:val="cs-CZ"/>
        </w:rPr>
        <w:t>.</w:t>
      </w:r>
    </w:p>
    <w:p w14:paraId="42E4FEA4" w14:textId="77777777" w:rsidR="000F7D5F" w:rsidRPr="00AB45A8" w:rsidRDefault="000F7D5F" w:rsidP="00FC392D">
      <w:pPr>
        <w:spacing w:after="0" w:line="240" w:lineRule="auto"/>
        <w:rPr>
          <w:rFonts w:ascii="Times New Roman" w:hAnsi="Times New Roman"/>
          <w:lang w:val="cs-CZ"/>
        </w:rPr>
      </w:pPr>
      <w:r w:rsidRPr="00AB45A8">
        <w:rPr>
          <w:rFonts w:ascii="Times New Roman" w:hAnsi="Times New Roman"/>
          <w:lang w:val="cs-CZ"/>
        </w:rPr>
        <w:t>15 mg/0,6 ml</w:t>
      </w:r>
    </w:p>
    <w:p w14:paraId="6609B5AA" w14:textId="1641FED2" w:rsidR="000F7D5F" w:rsidRPr="00AB45A8" w:rsidRDefault="000F7D5F" w:rsidP="00FC392D">
      <w:pPr>
        <w:spacing w:after="0" w:line="240" w:lineRule="auto"/>
        <w:rPr>
          <w:rFonts w:ascii="Times New Roman" w:hAnsi="Times New Roman"/>
          <w:lang w:val="cs-CZ"/>
        </w:rPr>
      </w:pPr>
      <w:r w:rsidRPr="00AB45A8">
        <w:rPr>
          <w:rFonts w:ascii="Times New Roman" w:hAnsi="Times New Roman"/>
          <w:lang w:val="cs-CZ"/>
        </w:rPr>
        <w:t>1 předplněná injekční stříkačka (0,6 ml) a 2 alkoholové tampony</w:t>
      </w:r>
      <w:r w:rsidR="00B44DA4" w:rsidRPr="00AB45A8">
        <w:rPr>
          <w:rFonts w:ascii="Times New Roman" w:hAnsi="Times New Roman"/>
          <w:lang w:val="cs-CZ"/>
        </w:rPr>
        <w:t>.</w:t>
      </w:r>
    </w:p>
    <w:p w14:paraId="7CFDD39A" w14:textId="77777777" w:rsidR="000F7D5F" w:rsidRPr="00AB45A8" w:rsidRDefault="000F7D5F" w:rsidP="00FC392D">
      <w:pPr>
        <w:spacing w:after="0" w:line="240" w:lineRule="auto"/>
        <w:rPr>
          <w:rFonts w:ascii="Times New Roman" w:hAnsi="Times New Roman"/>
          <w:lang w:val="cs-CZ"/>
        </w:rPr>
      </w:pPr>
    </w:p>
    <w:p w14:paraId="30ABBAC6" w14:textId="77777777" w:rsidR="000F7D5F" w:rsidRPr="00AB45A8" w:rsidRDefault="000F7D5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5.</w:t>
      </w:r>
      <w:r w:rsidRPr="00AB45A8">
        <w:rPr>
          <w:rFonts w:ascii="Times New Roman" w:hAnsi="Times New Roman"/>
          <w:b/>
          <w:lang w:val="cs-CZ"/>
        </w:rPr>
        <w:tab/>
        <w:t>ZPŮSOB A CESTA/CESTY PODÁNÍ</w:t>
      </w:r>
    </w:p>
    <w:p w14:paraId="47291346" w14:textId="77777777" w:rsidR="000F7D5F" w:rsidRPr="00AB45A8" w:rsidRDefault="000F7D5F" w:rsidP="00FC392D">
      <w:pPr>
        <w:spacing w:after="0" w:line="240" w:lineRule="auto"/>
        <w:rPr>
          <w:rFonts w:ascii="Times New Roman" w:hAnsi="Times New Roman"/>
          <w:lang w:val="cs-CZ"/>
        </w:rPr>
      </w:pPr>
    </w:p>
    <w:p w14:paraId="0DD53A00" w14:textId="77777777" w:rsidR="000F7D5F" w:rsidRPr="00AB45A8" w:rsidRDefault="000F7D5F" w:rsidP="00FC392D">
      <w:pPr>
        <w:spacing w:after="0" w:line="240" w:lineRule="auto"/>
        <w:rPr>
          <w:rFonts w:ascii="Times New Roman" w:hAnsi="Times New Roman"/>
          <w:lang w:val="cs-CZ"/>
        </w:rPr>
      </w:pPr>
      <w:r w:rsidRPr="00AB45A8">
        <w:rPr>
          <w:rFonts w:ascii="Times New Roman" w:hAnsi="Times New Roman"/>
          <w:lang w:val="cs-CZ"/>
        </w:rPr>
        <w:t>Subkutánní podání.</w:t>
      </w:r>
    </w:p>
    <w:p w14:paraId="481ED61C" w14:textId="77777777" w:rsidR="000F7D5F" w:rsidRPr="00AB45A8" w:rsidRDefault="000F7D5F" w:rsidP="00FC392D">
      <w:pPr>
        <w:spacing w:after="0" w:line="240" w:lineRule="auto"/>
        <w:rPr>
          <w:rFonts w:ascii="Times New Roman" w:hAnsi="Times New Roman"/>
          <w:position w:val="-1"/>
          <w:lang w:val="cs-CZ"/>
        </w:rPr>
      </w:pPr>
      <w:r w:rsidRPr="00AB45A8">
        <w:rPr>
          <w:rFonts w:ascii="Times New Roman" w:hAnsi="Times New Roman"/>
          <w:lang w:val="cs-CZ"/>
        </w:rPr>
        <w:t>Methotrexát se aplikuje injekčně jednou týdně.</w:t>
      </w:r>
    </w:p>
    <w:p w14:paraId="6208CE48" w14:textId="77777777" w:rsidR="000F7D5F" w:rsidRPr="00AB45A8" w:rsidRDefault="000F7D5F" w:rsidP="00FC392D">
      <w:pPr>
        <w:spacing w:after="0" w:line="240" w:lineRule="auto"/>
        <w:rPr>
          <w:rFonts w:ascii="Times New Roman" w:hAnsi="Times New Roman"/>
          <w:lang w:val="cs-CZ"/>
        </w:rPr>
      </w:pPr>
      <w:r w:rsidRPr="00AB45A8">
        <w:rPr>
          <w:rFonts w:ascii="Times New Roman" w:hAnsi="Times New Roman"/>
          <w:lang w:val="cs-CZ"/>
        </w:rPr>
        <w:t>Před použitím si přečtěte příbalovou informaci.</w:t>
      </w:r>
    </w:p>
    <w:p w14:paraId="20C9F400" w14:textId="77777777" w:rsidR="000F7D5F" w:rsidRPr="00AB45A8" w:rsidRDefault="000F7D5F" w:rsidP="00FC392D">
      <w:pPr>
        <w:spacing w:after="0" w:line="240" w:lineRule="auto"/>
        <w:ind w:left="567" w:hanging="567"/>
        <w:rPr>
          <w:rFonts w:ascii="Times New Roman" w:hAnsi="Times New Roman"/>
          <w:lang w:val="cs-CZ"/>
        </w:rPr>
      </w:pPr>
    </w:p>
    <w:p w14:paraId="7EA26137" w14:textId="77777777" w:rsidR="000F7D5F" w:rsidRPr="00AB45A8" w:rsidRDefault="000F7D5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6.</w:t>
      </w:r>
      <w:r w:rsidRPr="00AB45A8">
        <w:rPr>
          <w:rFonts w:ascii="Times New Roman" w:hAnsi="Times New Roman"/>
          <w:b/>
          <w:lang w:val="cs-CZ"/>
        </w:rPr>
        <w:tab/>
        <w:t>ZVLÁŠTNÍ UPOZORNĚNÍ, ŽE LÉČIVÝ PŘÍPRAVEK MUSÍ BÝT UCHOVÁVÁN MIMO DOHLED A DOSAH DĚTÍ</w:t>
      </w:r>
    </w:p>
    <w:p w14:paraId="3678642E" w14:textId="77777777" w:rsidR="000F7D5F" w:rsidRPr="00AB45A8" w:rsidRDefault="000F7D5F" w:rsidP="00FC392D">
      <w:pPr>
        <w:spacing w:after="0" w:line="240" w:lineRule="auto"/>
        <w:ind w:left="567" w:hanging="567"/>
        <w:rPr>
          <w:rFonts w:ascii="Times New Roman" w:hAnsi="Times New Roman"/>
          <w:lang w:val="cs-CZ"/>
        </w:rPr>
      </w:pPr>
    </w:p>
    <w:p w14:paraId="43A81373" w14:textId="77777777" w:rsidR="000F7D5F" w:rsidRPr="00AB45A8" w:rsidRDefault="000F7D5F" w:rsidP="00FC392D">
      <w:pPr>
        <w:spacing w:after="0" w:line="240" w:lineRule="auto"/>
        <w:rPr>
          <w:rFonts w:ascii="Times New Roman" w:hAnsi="Times New Roman"/>
          <w:lang w:val="cs-CZ"/>
        </w:rPr>
      </w:pPr>
      <w:r w:rsidRPr="00AB45A8">
        <w:rPr>
          <w:rFonts w:ascii="Times New Roman" w:hAnsi="Times New Roman"/>
          <w:lang w:val="cs-CZ"/>
        </w:rPr>
        <w:t>Uchovávejte mimo dohled a dosah dětí.</w:t>
      </w:r>
    </w:p>
    <w:p w14:paraId="4DFD2D45" w14:textId="77777777" w:rsidR="000F7D5F" w:rsidRPr="00AB45A8" w:rsidRDefault="000F7D5F" w:rsidP="00FC392D">
      <w:pPr>
        <w:widowControl/>
        <w:spacing w:after="0" w:line="240" w:lineRule="auto"/>
        <w:rPr>
          <w:rFonts w:ascii="Times New Roman" w:hAnsi="Times New Roman"/>
          <w:lang w:val="cs-CZ"/>
        </w:rPr>
      </w:pPr>
    </w:p>
    <w:p w14:paraId="04BE82CB" w14:textId="77777777" w:rsidR="000F7D5F" w:rsidRPr="00AB45A8" w:rsidRDefault="000F7D5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7.</w:t>
      </w:r>
      <w:r w:rsidRPr="00AB45A8">
        <w:rPr>
          <w:rFonts w:ascii="Times New Roman" w:hAnsi="Times New Roman"/>
          <w:b/>
          <w:lang w:val="cs-CZ"/>
        </w:rPr>
        <w:tab/>
        <w:t>DALŠÍ ZVLÁŠTNÍ UPOZORNĚNÍ, POKUD JE POTŘEBNÉ</w:t>
      </w:r>
    </w:p>
    <w:p w14:paraId="1BAC473E" w14:textId="77777777" w:rsidR="000F7D5F" w:rsidRPr="00AB45A8" w:rsidRDefault="000F7D5F" w:rsidP="00FC392D">
      <w:pPr>
        <w:spacing w:after="0" w:line="240" w:lineRule="auto"/>
        <w:rPr>
          <w:rFonts w:ascii="Times New Roman" w:hAnsi="Times New Roman"/>
          <w:lang w:val="cs-CZ"/>
        </w:rPr>
      </w:pPr>
    </w:p>
    <w:p w14:paraId="3B35D06B" w14:textId="77777777" w:rsidR="000F7D5F" w:rsidRPr="00AB45A8" w:rsidRDefault="000F7D5F" w:rsidP="00FC392D">
      <w:pPr>
        <w:spacing w:after="0" w:line="240" w:lineRule="auto"/>
        <w:rPr>
          <w:rFonts w:ascii="Times New Roman" w:hAnsi="Times New Roman"/>
          <w:lang w:val="cs-CZ"/>
        </w:rPr>
      </w:pPr>
      <w:r w:rsidRPr="00AB45A8">
        <w:rPr>
          <w:rFonts w:ascii="Times New Roman" w:hAnsi="Times New Roman"/>
          <w:lang w:val="cs-CZ"/>
        </w:rPr>
        <w:t>Cytotoxický: zacházejte s opatrností.</w:t>
      </w:r>
    </w:p>
    <w:p w14:paraId="1A8969DF" w14:textId="77777777" w:rsidR="000F7D5F" w:rsidRPr="00AB45A8" w:rsidRDefault="000F7D5F" w:rsidP="00FC392D">
      <w:pPr>
        <w:spacing w:after="0" w:line="240" w:lineRule="auto"/>
        <w:rPr>
          <w:rFonts w:ascii="Times New Roman" w:hAnsi="Times New Roman"/>
          <w:lang w:val="cs-CZ"/>
        </w:rPr>
      </w:pPr>
    </w:p>
    <w:p w14:paraId="24AF510D" w14:textId="77777777" w:rsidR="000F7D5F" w:rsidRPr="00AB45A8" w:rsidRDefault="000F7D5F" w:rsidP="00FC392D">
      <w:pPr>
        <w:pStyle w:val="BodytextAgency"/>
        <w:pBdr>
          <w:top w:val="single" w:sz="4" w:space="1" w:color="auto"/>
          <w:left w:val="single" w:sz="4" w:space="4" w:color="auto"/>
          <w:bottom w:val="single" w:sz="4" w:space="1" w:color="auto"/>
          <w:right w:val="single" w:sz="4" w:space="4" w:color="auto"/>
        </w:pBdr>
        <w:spacing w:after="0" w:line="240" w:lineRule="auto"/>
        <w:rPr>
          <w:rFonts w:ascii="Times New Roman" w:hAnsi="Times New Roman"/>
          <w:sz w:val="22"/>
          <w:szCs w:val="22"/>
        </w:rPr>
      </w:pPr>
      <w:r w:rsidRPr="00AB45A8">
        <w:rPr>
          <w:rFonts w:ascii="Times New Roman" w:hAnsi="Times New Roman"/>
          <w:sz w:val="22"/>
          <w:szCs w:val="22"/>
        </w:rPr>
        <w:t>Aplikujte pouze jednou týdně</w:t>
      </w:r>
    </w:p>
    <w:p w14:paraId="74C52CAC" w14:textId="77777777" w:rsidR="000F7D5F" w:rsidRPr="00AB45A8" w:rsidRDefault="000F7D5F" w:rsidP="00FC392D">
      <w:pPr>
        <w:pStyle w:val="BodytextAgency"/>
        <w:pBdr>
          <w:top w:val="single" w:sz="4" w:space="1" w:color="auto"/>
          <w:left w:val="single" w:sz="4" w:space="4" w:color="auto"/>
          <w:bottom w:val="single" w:sz="4" w:space="1" w:color="auto"/>
          <w:right w:val="single" w:sz="4" w:space="4" w:color="auto"/>
        </w:pBdr>
        <w:spacing w:after="0" w:line="240" w:lineRule="auto"/>
        <w:rPr>
          <w:rFonts w:ascii="Times New Roman" w:hAnsi="Times New Roman"/>
          <w:sz w:val="22"/>
          <w:szCs w:val="22"/>
        </w:rPr>
      </w:pPr>
      <w:r w:rsidRPr="00AB45A8">
        <w:rPr>
          <w:rFonts w:ascii="Times New Roman" w:hAnsi="Times New Roman"/>
          <w:sz w:val="22"/>
          <w:szCs w:val="22"/>
        </w:rPr>
        <w:t xml:space="preserve">v ………………………………… (uveďte celý název dne v týdnu, kdy se má přípravek aplikovat) </w:t>
      </w:r>
    </w:p>
    <w:p w14:paraId="4B4EE9E4" w14:textId="77777777" w:rsidR="000F7D5F" w:rsidRPr="00AB45A8" w:rsidRDefault="000F7D5F" w:rsidP="00FC392D">
      <w:pPr>
        <w:widowControl/>
        <w:spacing w:after="0" w:line="240" w:lineRule="auto"/>
        <w:rPr>
          <w:rFonts w:ascii="Times New Roman" w:hAnsi="Times New Roman"/>
          <w:b/>
          <w:position w:val="-1"/>
          <w:lang w:val="cs-CZ"/>
        </w:rPr>
      </w:pPr>
    </w:p>
    <w:p w14:paraId="2D6FB848" w14:textId="77777777" w:rsidR="000F7D5F" w:rsidRPr="00AB45A8" w:rsidRDefault="000F7D5F" w:rsidP="00FC392D">
      <w:pPr>
        <w:pBdr>
          <w:top w:val="single" w:sz="4" w:space="0"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8.</w:t>
      </w:r>
      <w:r w:rsidRPr="00AB45A8">
        <w:rPr>
          <w:rFonts w:ascii="Times New Roman" w:hAnsi="Times New Roman"/>
          <w:b/>
          <w:lang w:val="cs-CZ"/>
        </w:rPr>
        <w:tab/>
        <w:t>POUŽITELNOST</w:t>
      </w:r>
    </w:p>
    <w:p w14:paraId="31FD5D93" w14:textId="77777777" w:rsidR="000F7D5F" w:rsidRPr="00AB45A8" w:rsidRDefault="000F7D5F" w:rsidP="00FC392D">
      <w:pPr>
        <w:spacing w:after="0" w:line="240" w:lineRule="auto"/>
        <w:rPr>
          <w:rFonts w:ascii="Times New Roman" w:hAnsi="Times New Roman"/>
          <w:lang w:val="cs-CZ"/>
        </w:rPr>
      </w:pPr>
    </w:p>
    <w:p w14:paraId="5FFBABD0" w14:textId="77777777" w:rsidR="000F7D5F" w:rsidRPr="00AB45A8" w:rsidRDefault="000F7D5F" w:rsidP="00FC392D">
      <w:pPr>
        <w:spacing w:after="0" w:line="240" w:lineRule="auto"/>
        <w:rPr>
          <w:rFonts w:ascii="Times New Roman" w:hAnsi="Times New Roman"/>
          <w:position w:val="-1"/>
          <w:lang w:val="cs-CZ"/>
        </w:rPr>
      </w:pPr>
      <w:r w:rsidRPr="00AB45A8">
        <w:rPr>
          <w:rFonts w:ascii="Times New Roman" w:hAnsi="Times New Roman"/>
          <w:lang w:val="cs-CZ"/>
        </w:rPr>
        <w:t>EXP:</w:t>
      </w:r>
    </w:p>
    <w:p w14:paraId="4525AD42" w14:textId="77777777" w:rsidR="000F7D5F" w:rsidRPr="00AB45A8" w:rsidRDefault="000F7D5F" w:rsidP="00FC392D">
      <w:pPr>
        <w:spacing w:after="0" w:line="240" w:lineRule="auto"/>
        <w:rPr>
          <w:rFonts w:ascii="Times New Roman" w:hAnsi="Times New Roman"/>
          <w:position w:val="-1"/>
          <w:lang w:val="cs-CZ"/>
        </w:rPr>
      </w:pPr>
    </w:p>
    <w:p w14:paraId="51749312" w14:textId="77777777" w:rsidR="000F7D5F" w:rsidRPr="00AB45A8" w:rsidRDefault="000F7D5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9.</w:t>
      </w:r>
      <w:r w:rsidRPr="00AB45A8">
        <w:rPr>
          <w:rFonts w:ascii="Times New Roman" w:hAnsi="Times New Roman"/>
          <w:b/>
          <w:lang w:val="cs-CZ"/>
        </w:rPr>
        <w:tab/>
        <w:t>ZVLÁŠTNÍ PODMÍNKY PRO UCHOVÁVÁNÍ</w:t>
      </w:r>
    </w:p>
    <w:p w14:paraId="003AE811" w14:textId="77777777" w:rsidR="000F7D5F" w:rsidRPr="00AB45A8" w:rsidRDefault="000F7D5F" w:rsidP="00FC392D">
      <w:pPr>
        <w:spacing w:after="0" w:line="240" w:lineRule="auto"/>
        <w:rPr>
          <w:rFonts w:ascii="Times New Roman" w:hAnsi="Times New Roman"/>
          <w:lang w:val="cs-CZ"/>
        </w:rPr>
      </w:pPr>
    </w:p>
    <w:p w14:paraId="6EE59570" w14:textId="77777777" w:rsidR="000F7D5F" w:rsidRPr="00AB45A8" w:rsidRDefault="000F7D5F" w:rsidP="00FC392D">
      <w:pPr>
        <w:spacing w:after="0" w:line="240" w:lineRule="auto"/>
        <w:rPr>
          <w:rFonts w:ascii="Times New Roman" w:hAnsi="Times New Roman"/>
          <w:lang w:val="cs-CZ"/>
        </w:rPr>
      </w:pPr>
      <w:r w:rsidRPr="00AB45A8">
        <w:rPr>
          <w:rFonts w:ascii="Times New Roman" w:hAnsi="Times New Roman"/>
          <w:lang w:val="cs-CZ"/>
        </w:rPr>
        <w:t>Uchovávejte při teplotě do 25 °C.</w:t>
      </w:r>
    </w:p>
    <w:p w14:paraId="78A2CB8B" w14:textId="77777777" w:rsidR="000F7D5F" w:rsidRPr="00AB45A8" w:rsidRDefault="000F7D5F" w:rsidP="00FC392D">
      <w:pPr>
        <w:spacing w:after="0" w:line="240" w:lineRule="auto"/>
        <w:rPr>
          <w:rFonts w:ascii="Times New Roman" w:hAnsi="Times New Roman"/>
          <w:position w:val="-1"/>
          <w:lang w:val="cs-CZ"/>
        </w:rPr>
      </w:pPr>
      <w:r w:rsidRPr="00AB45A8">
        <w:rPr>
          <w:rFonts w:ascii="Times New Roman" w:hAnsi="Times New Roman"/>
          <w:lang w:val="cs-CZ"/>
        </w:rPr>
        <w:t>Uchovávejte injekční stříkačku v krabičce, aby byl přípravek chráněn před světlem.</w:t>
      </w:r>
    </w:p>
    <w:p w14:paraId="18678444" w14:textId="50044A8E" w:rsidR="000F7D5F" w:rsidRPr="00AB45A8" w:rsidRDefault="0045423D" w:rsidP="00FC392D">
      <w:pPr>
        <w:spacing w:after="0" w:line="240" w:lineRule="auto"/>
        <w:rPr>
          <w:rFonts w:ascii="Times New Roman" w:hAnsi="Times New Roman"/>
          <w:position w:val="-1"/>
          <w:lang w:val="cs-CZ"/>
        </w:rPr>
      </w:pPr>
      <w:r w:rsidRPr="00AB45A8">
        <w:rPr>
          <w:rFonts w:ascii="Times New Roman" w:hAnsi="Times New Roman"/>
          <w:position w:val="-1"/>
          <w:lang w:val="cs-CZ"/>
        </w:rPr>
        <w:t>Chraňte před mrazem.</w:t>
      </w:r>
    </w:p>
    <w:p w14:paraId="5649E66A" w14:textId="77777777" w:rsidR="000F7D5F" w:rsidRPr="00AB45A8" w:rsidRDefault="000F7D5F" w:rsidP="00FC392D">
      <w:pPr>
        <w:spacing w:after="0" w:line="240" w:lineRule="auto"/>
        <w:ind w:left="567" w:hanging="567"/>
        <w:rPr>
          <w:rFonts w:ascii="Times New Roman" w:hAnsi="Times New Roman"/>
          <w:position w:val="-1"/>
          <w:lang w:val="cs-CZ"/>
        </w:rPr>
      </w:pPr>
    </w:p>
    <w:p w14:paraId="6C1955CF" w14:textId="77777777" w:rsidR="000F7D5F" w:rsidRPr="00AB45A8" w:rsidRDefault="000F7D5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10.</w:t>
      </w:r>
      <w:r w:rsidRPr="00AB45A8">
        <w:rPr>
          <w:rFonts w:ascii="Times New Roman" w:hAnsi="Times New Roman"/>
          <w:b/>
          <w:lang w:val="cs-CZ"/>
        </w:rPr>
        <w:tab/>
        <w:t xml:space="preserve">ZVLÁŠTNÍ OPATŘENÍ PRO LIKVIDACI NEPOUŽITÝCH LÉČIVÝCH PŘÍPRAVKŮ </w:t>
      </w:r>
      <w:r w:rsidRPr="00AB45A8">
        <w:rPr>
          <w:rFonts w:ascii="Times New Roman" w:hAnsi="Times New Roman"/>
          <w:b/>
          <w:lang w:val="cs-CZ"/>
        </w:rPr>
        <w:lastRenderedPageBreak/>
        <w:t>NEBO ODPADU Z NICH, POKUD JE TO VHODNÉ</w:t>
      </w:r>
    </w:p>
    <w:p w14:paraId="22FDD638" w14:textId="77777777" w:rsidR="000F7D5F" w:rsidRPr="00AB45A8" w:rsidRDefault="000F7D5F" w:rsidP="00FC392D">
      <w:pPr>
        <w:spacing w:after="0" w:line="240" w:lineRule="auto"/>
        <w:ind w:left="567" w:hanging="567"/>
        <w:rPr>
          <w:rFonts w:ascii="Times New Roman" w:hAnsi="Times New Roman"/>
          <w:lang w:val="cs-CZ"/>
        </w:rPr>
      </w:pPr>
    </w:p>
    <w:p w14:paraId="7F0FEB18" w14:textId="77777777" w:rsidR="000F7D5F" w:rsidRPr="00AB45A8" w:rsidRDefault="000F7D5F" w:rsidP="00FC392D">
      <w:pPr>
        <w:spacing w:after="0" w:line="240" w:lineRule="auto"/>
        <w:rPr>
          <w:rFonts w:ascii="Times New Roman" w:hAnsi="Times New Roman"/>
          <w:lang w:val="cs-CZ"/>
        </w:rPr>
      </w:pPr>
      <w:r w:rsidRPr="00AB45A8">
        <w:rPr>
          <w:rFonts w:ascii="Times New Roman" w:hAnsi="Times New Roman"/>
          <w:lang w:val="cs-CZ"/>
        </w:rPr>
        <w:t>Veškerý nepoužitý léčivý přípravek nebo odpad musí být zlikvidován v souladu s místními požadavky.</w:t>
      </w:r>
    </w:p>
    <w:p w14:paraId="41EAF1DB" w14:textId="77777777" w:rsidR="000F7D5F" w:rsidRPr="00AB45A8" w:rsidRDefault="000F7D5F" w:rsidP="00FC392D">
      <w:pPr>
        <w:spacing w:after="0" w:line="240" w:lineRule="auto"/>
        <w:rPr>
          <w:rFonts w:ascii="Times New Roman" w:hAnsi="Times New Roman"/>
          <w:lang w:val="cs-CZ"/>
        </w:rPr>
      </w:pPr>
    </w:p>
    <w:p w14:paraId="6D4D3207" w14:textId="77777777" w:rsidR="000F7D5F" w:rsidRPr="00AB45A8" w:rsidRDefault="000F7D5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11.</w:t>
      </w:r>
      <w:r w:rsidRPr="00AB45A8">
        <w:rPr>
          <w:rFonts w:ascii="Times New Roman" w:hAnsi="Times New Roman"/>
          <w:b/>
          <w:lang w:val="cs-CZ"/>
        </w:rPr>
        <w:tab/>
        <w:t>NÁZEV A ADRESA DRŽITELE ROZHODNUTÍ O REGISTRACI</w:t>
      </w:r>
    </w:p>
    <w:p w14:paraId="45851DB8" w14:textId="77777777" w:rsidR="000F7D5F" w:rsidRPr="00AB45A8" w:rsidRDefault="000F7D5F" w:rsidP="00FC392D">
      <w:pPr>
        <w:spacing w:after="0" w:line="240" w:lineRule="auto"/>
        <w:rPr>
          <w:rFonts w:ascii="Times New Roman" w:hAnsi="Times New Roman"/>
          <w:lang w:val="cs-CZ"/>
        </w:rPr>
      </w:pPr>
    </w:p>
    <w:p w14:paraId="1ED1FA55" w14:textId="77777777" w:rsidR="000F7D5F" w:rsidRPr="00AB45A8" w:rsidRDefault="000F7D5F" w:rsidP="00FC392D">
      <w:pPr>
        <w:spacing w:after="0" w:line="240" w:lineRule="auto"/>
        <w:rPr>
          <w:rFonts w:ascii="Times New Roman" w:hAnsi="Times New Roman"/>
          <w:lang w:val="cs-CZ"/>
        </w:rPr>
      </w:pPr>
      <w:r w:rsidRPr="00AB45A8">
        <w:rPr>
          <w:rFonts w:ascii="Times New Roman" w:hAnsi="Times New Roman"/>
          <w:lang w:val="cs-CZ"/>
        </w:rPr>
        <w:t>Nordic Group B.V.</w:t>
      </w:r>
    </w:p>
    <w:p w14:paraId="787D443A" w14:textId="77777777" w:rsidR="000F7D5F" w:rsidRPr="00AB45A8" w:rsidRDefault="000F7D5F" w:rsidP="00FC392D">
      <w:pPr>
        <w:spacing w:after="0" w:line="240" w:lineRule="auto"/>
        <w:rPr>
          <w:rFonts w:ascii="Times New Roman" w:hAnsi="Times New Roman"/>
          <w:lang w:val="cs-CZ"/>
        </w:rPr>
      </w:pPr>
      <w:r w:rsidRPr="00AB45A8">
        <w:rPr>
          <w:rFonts w:ascii="Times New Roman" w:hAnsi="Times New Roman"/>
          <w:lang w:val="cs-CZ"/>
        </w:rPr>
        <w:t>Siriusdreef 41</w:t>
      </w:r>
    </w:p>
    <w:p w14:paraId="78AF4B7F" w14:textId="77777777" w:rsidR="000F7D5F" w:rsidRPr="00AB45A8" w:rsidRDefault="000F7D5F" w:rsidP="00FC392D">
      <w:pPr>
        <w:spacing w:after="0" w:line="240" w:lineRule="auto"/>
        <w:rPr>
          <w:rFonts w:ascii="Times New Roman" w:hAnsi="Times New Roman"/>
          <w:lang w:val="cs-CZ"/>
        </w:rPr>
      </w:pPr>
      <w:r w:rsidRPr="00AB45A8">
        <w:rPr>
          <w:rFonts w:ascii="Times New Roman" w:hAnsi="Times New Roman"/>
          <w:lang w:val="cs-CZ"/>
        </w:rPr>
        <w:t>2132 WT Hoofddorp</w:t>
      </w:r>
    </w:p>
    <w:p w14:paraId="77F02CA9" w14:textId="77777777" w:rsidR="000F7D5F" w:rsidRPr="00AB45A8" w:rsidRDefault="000F7D5F" w:rsidP="00FC392D">
      <w:pPr>
        <w:spacing w:after="0" w:line="240" w:lineRule="auto"/>
        <w:rPr>
          <w:rFonts w:ascii="Times New Roman" w:hAnsi="Times New Roman"/>
          <w:lang w:val="cs-CZ"/>
        </w:rPr>
      </w:pPr>
      <w:r w:rsidRPr="00AB45A8">
        <w:rPr>
          <w:rFonts w:ascii="Times New Roman" w:hAnsi="Times New Roman"/>
          <w:lang w:val="cs-CZ"/>
        </w:rPr>
        <w:t>Nizozemsko</w:t>
      </w:r>
    </w:p>
    <w:p w14:paraId="79286A0C" w14:textId="77777777" w:rsidR="000F7D5F" w:rsidRPr="00AB45A8" w:rsidRDefault="000F7D5F" w:rsidP="00FC392D">
      <w:pPr>
        <w:spacing w:after="0" w:line="240" w:lineRule="auto"/>
        <w:rPr>
          <w:rFonts w:ascii="Times New Roman" w:hAnsi="Times New Roman"/>
          <w:lang w:val="cs-CZ"/>
        </w:rPr>
      </w:pPr>
    </w:p>
    <w:p w14:paraId="1E7959E1" w14:textId="77777777" w:rsidR="000F7D5F" w:rsidRPr="00AB45A8" w:rsidRDefault="000F7D5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12.</w:t>
      </w:r>
      <w:r w:rsidRPr="00AB45A8">
        <w:rPr>
          <w:rFonts w:ascii="Times New Roman" w:hAnsi="Times New Roman"/>
          <w:b/>
          <w:lang w:val="cs-CZ"/>
        </w:rPr>
        <w:tab/>
        <w:t>REGISTRAČNÍ ČÍSLO/ČÍSLA</w:t>
      </w:r>
    </w:p>
    <w:p w14:paraId="3079C89B" w14:textId="77777777" w:rsidR="000F7D5F" w:rsidRPr="00AB45A8" w:rsidRDefault="000F7D5F" w:rsidP="00FC392D">
      <w:pPr>
        <w:spacing w:after="0" w:line="240" w:lineRule="auto"/>
        <w:rPr>
          <w:rFonts w:ascii="Times New Roman" w:hAnsi="Times New Roman"/>
          <w:lang w:val="cs-CZ"/>
        </w:rPr>
      </w:pPr>
    </w:p>
    <w:p w14:paraId="4B11C12B" w14:textId="77777777" w:rsidR="000F7D5F" w:rsidRPr="00AB45A8" w:rsidRDefault="000F7D5F" w:rsidP="00FC392D">
      <w:pPr>
        <w:spacing w:after="0" w:line="240" w:lineRule="auto"/>
        <w:ind w:left="567" w:hanging="567"/>
        <w:rPr>
          <w:rFonts w:ascii="Times New Roman" w:eastAsia="Times New Roman" w:hAnsi="Times New Roman" w:cs="Times New Roman"/>
          <w:lang w:val="cs-CZ"/>
        </w:rPr>
      </w:pPr>
      <w:r w:rsidRPr="00AB45A8">
        <w:rPr>
          <w:rFonts w:ascii="Times New Roman" w:hAnsi="Times New Roman"/>
          <w:lang w:val="cs-CZ"/>
        </w:rPr>
        <w:t xml:space="preserve">EU/1/16/1124/034 </w:t>
      </w:r>
      <w:r w:rsidRPr="002B5EE3">
        <w:rPr>
          <w:rFonts w:ascii="Times New Roman" w:hAnsi="Times New Roman"/>
          <w:highlight w:val="lightGray"/>
          <w:lang w:val="cs-CZ"/>
        </w:rPr>
        <w:t>1 předplněná injekční stříkačka</w:t>
      </w:r>
    </w:p>
    <w:p w14:paraId="59710B62" w14:textId="77777777" w:rsidR="000F7D5F" w:rsidRPr="00AB45A8" w:rsidRDefault="000F7D5F" w:rsidP="00FC392D">
      <w:pPr>
        <w:spacing w:after="0" w:line="240" w:lineRule="auto"/>
        <w:rPr>
          <w:rFonts w:ascii="Times New Roman" w:hAnsi="Times New Roman"/>
          <w:lang w:val="cs-CZ"/>
        </w:rPr>
      </w:pPr>
    </w:p>
    <w:p w14:paraId="60CE95EE" w14:textId="77777777" w:rsidR="000F7D5F" w:rsidRPr="00AB45A8" w:rsidRDefault="000F7D5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13.</w:t>
      </w:r>
      <w:r w:rsidRPr="00AB45A8">
        <w:rPr>
          <w:rFonts w:ascii="Times New Roman" w:hAnsi="Times New Roman"/>
          <w:b/>
          <w:lang w:val="cs-CZ"/>
        </w:rPr>
        <w:tab/>
        <w:t>ČÍSLO ŠARŽE</w:t>
      </w:r>
    </w:p>
    <w:p w14:paraId="705AA872" w14:textId="77777777" w:rsidR="000F7D5F" w:rsidRPr="00AB45A8" w:rsidRDefault="000F7D5F" w:rsidP="00FC392D">
      <w:pPr>
        <w:spacing w:after="0" w:line="240" w:lineRule="auto"/>
        <w:rPr>
          <w:rFonts w:ascii="Times New Roman" w:hAnsi="Times New Roman"/>
          <w:lang w:val="cs-CZ"/>
        </w:rPr>
      </w:pPr>
    </w:p>
    <w:p w14:paraId="60FD0736" w14:textId="77777777" w:rsidR="000F7D5F" w:rsidRPr="00AB45A8" w:rsidRDefault="000F7D5F" w:rsidP="00FC392D">
      <w:pPr>
        <w:spacing w:after="0" w:line="240" w:lineRule="auto"/>
        <w:rPr>
          <w:rFonts w:ascii="Times New Roman" w:hAnsi="Times New Roman"/>
          <w:lang w:val="cs-CZ"/>
        </w:rPr>
      </w:pPr>
      <w:r w:rsidRPr="00AB45A8">
        <w:rPr>
          <w:rFonts w:ascii="Times New Roman" w:hAnsi="Times New Roman"/>
          <w:lang w:val="cs-CZ"/>
        </w:rPr>
        <w:t>Č. šarže:</w:t>
      </w:r>
    </w:p>
    <w:p w14:paraId="3E12C69F" w14:textId="77777777" w:rsidR="000F7D5F" w:rsidRPr="00AB45A8" w:rsidRDefault="000F7D5F" w:rsidP="00FC392D">
      <w:pPr>
        <w:spacing w:after="0" w:line="240" w:lineRule="auto"/>
        <w:rPr>
          <w:rFonts w:ascii="Times New Roman" w:hAnsi="Times New Roman"/>
          <w:lang w:val="cs-CZ"/>
        </w:rPr>
      </w:pPr>
    </w:p>
    <w:p w14:paraId="715A930E" w14:textId="77777777" w:rsidR="000F7D5F" w:rsidRPr="00AB45A8" w:rsidRDefault="000F7D5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14.</w:t>
      </w:r>
      <w:r w:rsidRPr="00AB45A8">
        <w:rPr>
          <w:rFonts w:ascii="Times New Roman" w:hAnsi="Times New Roman"/>
          <w:b/>
          <w:lang w:val="cs-CZ"/>
        </w:rPr>
        <w:tab/>
        <w:t>KLASIFIKACE PRO VÝDEJ</w:t>
      </w:r>
    </w:p>
    <w:p w14:paraId="39644341" w14:textId="77777777" w:rsidR="000F7D5F" w:rsidRPr="00AB45A8" w:rsidRDefault="000F7D5F" w:rsidP="00FC392D">
      <w:pPr>
        <w:spacing w:after="0" w:line="240" w:lineRule="auto"/>
        <w:rPr>
          <w:rFonts w:ascii="Times New Roman" w:hAnsi="Times New Roman"/>
          <w:lang w:val="cs-CZ"/>
        </w:rPr>
      </w:pPr>
    </w:p>
    <w:p w14:paraId="5674DE7E" w14:textId="77777777" w:rsidR="000F7D5F" w:rsidRPr="00AB45A8" w:rsidRDefault="000F7D5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15.</w:t>
      </w:r>
      <w:r w:rsidRPr="00AB45A8">
        <w:rPr>
          <w:rFonts w:ascii="Times New Roman" w:hAnsi="Times New Roman"/>
          <w:b/>
          <w:lang w:val="cs-CZ"/>
        </w:rPr>
        <w:tab/>
        <w:t>NÁVOD K POUŽITÍ</w:t>
      </w:r>
    </w:p>
    <w:p w14:paraId="77A54F3D" w14:textId="77777777" w:rsidR="000F7D5F" w:rsidRPr="00AB45A8" w:rsidRDefault="000F7D5F" w:rsidP="00FC392D">
      <w:pPr>
        <w:spacing w:after="0" w:line="240" w:lineRule="auto"/>
        <w:rPr>
          <w:rFonts w:ascii="Times New Roman" w:hAnsi="Times New Roman"/>
          <w:lang w:val="cs-CZ"/>
        </w:rPr>
      </w:pPr>
    </w:p>
    <w:p w14:paraId="1BDDC8AE" w14:textId="77777777" w:rsidR="000F7D5F" w:rsidRPr="00AB45A8" w:rsidRDefault="000F7D5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16.</w:t>
      </w:r>
      <w:r w:rsidRPr="00AB45A8">
        <w:rPr>
          <w:rFonts w:ascii="Times New Roman" w:hAnsi="Times New Roman"/>
          <w:b/>
          <w:lang w:val="cs-CZ"/>
        </w:rPr>
        <w:tab/>
        <w:t>INFORMACE V BRAILLOVĚ PÍSMU</w:t>
      </w:r>
    </w:p>
    <w:p w14:paraId="266875E2" w14:textId="77777777" w:rsidR="000F7D5F" w:rsidRPr="00AB45A8" w:rsidRDefault="000F7D5F" w:rsidP="00FC392D">
      <w:pPr>
        <w:spacing w:after="0" w:line="240" w:lineRule="auto"/>
        <w:rPr>
          <w:rFonts w:ascii="Times New Roman" w:hAnsi="Times New Roman"/>
          <w:lang w:val="cs-CZ"/>
        </w:rPr>
      </w:pPr>
    </w:p>
    <w:p w14:paraId="107F1B33" w14:textId="77777777" w:rsidR="000F7D5F" w:rsidRPr="00AB45A8" w:rsidRDefault="000F7D5F" w:rsidP="00FC392D">
      <w:pPr>
        <w:spacing w:after="0" w:line="240" w:lineRule="auto"/>
        <w:rPr>
          <w:rFonts w:ascii="Times New Roman" w:hAnsi="Times New Roman"/>
          <w:lang w:val="cs-CZ"/>
        </w:rPr>
      </w:pPr>
      <w:r w:rsidRPr="00AB45A8">
        <w:rPr>
          <w:rFonts w:ascii="Times New Roman" w:hAnsi="Times New Roman"/>
          <w:lang w:val="cs-CZ"/>
        </w:rPr>
        <w:t>Nordimet 15 mg</w:t>
      </w:r>
    </w:p>
    <w:p w14:paraId="645EF880" w14:textId="77777777" w:rsidR="000F7D5F" w:rsidRPr="00AB45A8" w:rsidRDefault="000F7D5F" w:rsidP="00FC392D">
      <w:pPr>
        <w:spacing w:after="0" w:line="240" w:lineRule="auto"/>
        <w:rPr>
          <w:rFonts w:ascii="Times New Roman" w:hAnsi="Times New Roman"/>
          <w:lang w:val="cs-CZ"/>
        </w:rPr>
      </w:pPr>
    </w:p>
    <w:p w14:paraId="2A703FCF" w14:textId="77777777" w:rsidR="000F7D5F" w:rsidRPr="00AB45A8" w:rsidRDefault="000F7D5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b/>
          <w:lang w:val="cs-CZ"/>
        </w:rPr>
      </w:pPr>
      <w:r w:rsidRPr="00AB45A8">
        <w:rPr>
          <w:rFonts w:ascii="Times New Roman" w:hAnsi="Times New Roman"/>
          <w:b/>
          <w:lang w:val="cs-CZ"/>
        </w:rPr>
        <w:t>17.</w:t>
      </w:r>
      <w:r w:rsidRPr="00AB45A8">
        <w:rPr>
          <w:rFonts w:ascii="Times New Roman" w:hAnsi="Times New Roman"/>
          <w:b/>
          <w:lang w:val="cs-CZ"/>
        </w:rPr>
        <w:tab/>
        <w:t>JEDINEČNÝ IDENTIFIKÁTOR – 2D ČÁROVÝ KÓD</w:t>
      </w:r>
    </w:p>
    <w:p w14:paraId="2F4CC4F6" w14:textId="77777777" w:rsidR="000F7D5F" w:rsidRPr="00AB45A8" w:rsidRDefault="000F7D5F" w:rsidP="00FC392D">
      <w:pPr>
        <w:spacing w:after="0" w:line="240" w:lineRule="auto"/>
        <w:rPr>
          <w:rFonts w:ascii="Times New Roman" w:hAnsi="Times New Roman"/>
          <w:lang w:val="cs-CZ"/>
        </w:rPr>
      </w:pPr>
    </w:p>
    <w:p w14:paraId="2F2CE643" w14:textId="77777777" w:rsidR="000F7D5F" w:rsidRPr="00AB45A8" w:rsidRDefault="000F7D5F" w:rsidP="00FC392D">
      <w:pPr>
        <w:spacing w:after="0" w:line="240" w:lineRule="auto"/>
        <w:rPr>
          <w:rFonts w:ascii="Times New Roman" w:hAnsi="Times New Roman"/>
          <w:lang w:val="cs-CZ"/>
        </w:rPr>
      </w:pPr>
      <w:r w:rsidRPr="00AB45A8">
        <w:rPr>
          <w:rFonts w:ascii="Times New Roman" w:hAnsi="Times New Roman"/>
          <w:lang w:val="cs-CZ"/>
        </w:rPr>
        <w:t>2D čárový kód s jedinečným identifikátorem</w:t>
      </w:r>
    </w:p>
    <w:p w14:paraId="21230DB5" w14:textId="77777777" w:rsidR="000F7D5F" w:rsidRPr="00AB45A8" w:rsidRDefault="000F7D5F" w:rsidP="00FC392D">
      <w:pPr>
        <w:spacing w:after="0" w:line="240" w:lineRule="auto"/>
        <w:rPr>
          <w:rFonts w:ascii="Times New Roman" w:hAnsi="Times New Roman"/>
          <w:lang w:val="cs-CZ"/>
        </w:rPr>
      </w:pPr>
    </w:p>
    <w:p w14:paraId="58D18E40" w14:textId="77777777" w:rsidR="000F7D5F" w:rsidRPr="00AB45A8" w:rsidRDefault="000F7D5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b/>
          <w:lang w:val="cs-CZ"/>
        </w:rPr>
      </w:pPr>
      <w:r w:rsidRPr="00AB45A8">
        <w:rPr>
          <w:rFonts w:ascii="Times New Roman" w:hAnsi="Times New Roman"/>
          <w:b/>
          <w:lang w:val="cs-CZ"/>
        </w:rPr>
        <w:t>18.</w:t>
      </w:r>
      <w:r w:rsidRPr="00AB45A8">
        <w:rPr>
          <w:rFonts w:ascii="Times New Roman" w:hAnsi="Times New Roman"/>
          <w:b/>
          <w:lang w:val="cs-CZ"/>
        </w:rPr>
        <w:tab/>
        <w:t>JEDINEČNÝ IDENTIFIKÁTOR – DATA ČITELNÁ OKEM</w:t>
      </w:r>
    </w:p>
    <w:p w14:paraId="7A4B219C" w14:textId="77777777" w:rsidR="000F7D5F" w:rsidRPr="00AB45A8" w:rsidRDefault="000F7D5F" w:rsidP="00FC392D">
      <w:pPr>
        <w:spacing w:after="0" w:line="240" w:lineRule="auto"/>
        <w:rPr>
          <w:rFonts w:ascii="Times New Roman" w:hAnsi="Times New Roman"/>
          <w:lang w:val="cs-CZ"/>
        </w:rPr>
      </w:pPr>
    </w:p>
    <w:p w14:paraId="2F55613F" w14:textId="77777777" w:rsidR="000F7D5F" w:rsidRPr="00AB45A8" w:rsidRDefault="000F7D5F" w:rsidP="00FC392D">
      <w:pPr>
        <w:spacing w:after="0" w:line="240" w:lineRule="auto"/>
        <w:rPr>
          <w:rFonts w:ascii="Times New Roman" w:hAnsi="Times New Roman"/>
          <w:lang w:val="cs-CZ"/>
        </w:rPr>
      </w:pPr>
      <w:r w:rsidRPr="00AB45A8">
        <w:rPr>
          <w:rFonts w:ascii="Times New Roman" w:hAnsi="Times New Roman"/>
          <w:lang w:val="cs-CZ"/>
        </w:rPr>
        <w:t>PC</w:t>
      </w:r>
    </w:p>
    <w:p w14:paraId="79808639" w14:textId="77777777" w:rsidR="000F7D5F" w:rsidRPr="00AB45A8" w:rsidRDefault="000F7D5F" w:rsidP="00FC392D">
      <w:pPr>
        <w:spacing w:after="0" w:line="240" w:lineRule="auto"/>
        <w:rPr>
          <w:rFonts w:ascii="Times New Roman" w:hAnsi="Times New Roman"/>
          <w:lang w:val="cs-CZ"/>
        </w:rPr>
      </w:pPr>
      <w:r w:rsidRPr="00AB45A8">
        <w:rPr>
          <w:rFonts w:ascii="Times New Roman" w:hAnsi="Times New Roman"/>
          <w:lang w:val="cs-CZ"/>
        </w:rPr>
        <w:t>SN</w:t>
      </w:r>
    </w:p>
    <w:p w14:paraId="52AA3ED4" w14:textId="77777777" w:rsidR="000F7D5F" w:rsidRPr="00AB45A8" w:rsidRDefault="000F7D5F" w:rsidP="00FC392D">
      <w:pPr>
        <w:spacing w:after="0" w:line="240" w:lineRule="auto"/>
        <w:rPr>
          <w:rFonts w:ascii="Times New Roman" w:hAnsi="Times New Roman"/>
          <w:b/>
          <w:lang w:val="cs-CZ"/>
        </w:rPr>
      </w:pPr>
      <w:r w:rsidRPr="00AB45A8">
        <w:rPr>
          <w:rFonts w:ascii="Times New Roman" w:hAnsi="Times New Roman"/>
          <w:lang w:val="cs-CZ"/>
        </w:rPr>
        <w:t>NN</w:t>
      </w:r>
      <w:r w:rsidRPr="00AB45A8">
        <w:rPr>
          <w:lang w:val="cs-CZ"/>
        </w:rPr>
        <w:br w:type="page"/>
      </w:r>
    </w:p>
    <w:p w14:paraId="7627A5FB" w14:textId="77777777" w:rsidR="00BC7E62" w:rsidRPr="00AB45A8" w:rsidRDefault="00BC7E62"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lang w:val="cs-CZ"/>
        </w:rPr>
      </w:pPr>
      <w:r w:rsidRPr="00AB45A8">
        <w:rPr>
          <w:rFonts w:ascii="Times New Roman" w:hAnsi="Times New Roman"/>
          <w:b/>
          <w:lang w:val="cs-CZ"/>
        </w:rPr>
        <w:lastRenderedPageBreak/>
        <w:t>ÚDAJE UVÁDĚNÉ NA VNĚJŠÍM OBALU</w:t>
      </w:r>
    </w:p>
    <w:p w14:paraId="12295FD1" w14:textId="708C9470" w:rsidR="00BC7E62" w:rsidRPr="00AB45A8" w:rsidRDefault="00BC7E62"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Calibri"/>
          <w:lang w:val="cs-CZ"/>
        </w:rPr>
      </w:pPr>
      <w:r w:rsidRPr="00AB45A8">
        <w:rPr>
          <w:rFonts w:ascii="Times New Roman" w:hAnsi="Times New Roman"/>
          <w:b/>
          <w:lang w:val="cs-CZ"/>
        </w:rPr>
        <w:t>KRABIČKA PRO VÍCEČETNÉ BALENÍ (</w:t>
      </w:r>
      <w:r w:rsidR="00CD43DB" w:rsidRPr="00AB45A8">
        <w:rPr>
          <w:rFonts w:ascii="Times New Roman" w:hAnsi="Times New Roman"/>
          <w:b/>
          <w:lang w:val="cs-CZ"/>
        </w:rPr>
        <w:t>ZAHRNUJÍCÍ</w:t>
      </w:r>
      <w:r w:rsidRPr="00AB45A8">
        <w:rPr>
          <w:rFonts w:ascii="Times New Roman" w:hAnsi="Times New Roman"/>
          <w:b/>
          <w:lang w:val="cs-CZ"/>
        </w:rPr>
        <w:t xml:space="preserve"> „BLUE BOX“)</w:t>
      </w:r>
    </w:p>
    <w:p w14:paraId="584D7FB5" w14:textId="77777777" w:rsidR="00BC7E62" w:rsidRPr="00AB45A8" w:rsidRDefault="00BC7E62" w:rsidP="00FC392D">
      <w:pPr>
        <w:spacing w:after="0" w:line="240" w:lineRule="auto"/>
        <w:rPr>
          <w:rFonts w:ascii="Times New Roman" w:hAnsi="Times New Roman" w:cs="Times New Roman"/>
          <w:lang w:val="cs-CZ"/>
        </w:rPr>
      </w:pPr>
    </w:p>
    <w:p w14:paraId="3859B56E" w14:textId="77777777" w:rsidR="00BC7E62" w:rsidRPr="00AB45A8" w:rsidRDefault="00BC7E62"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w:t>
      </w:r>
      <w:r w:rsidRPr="00AB45A8">
        <w:rPr>
          <w:rFonts w:ascii="Times New Roman" w:hAnsi="Times New Roman"/>
          <w:b/>
          <w:position w:val="-1"/>
          <w:lang w:val="cs-CZ"/>
        </w:rPr>
        <w:tab/>
        <w:t>NÁZEV LÉČIVÉHO PŘÍPRAVKU</w:t>
      </w:r>
    </w:p>
    <w:p w14:paraId="64920617" w14:textId="77777777" w:rsidR="00BC7E62" w:rsidRPr="00AB45A8" w:rsidRDefault="00BC7E62" w:rsidP="00FC392D">
      <w:pPr>
        <w:spacing w:after="0" w:line="240" w:lineRule="auto"/>
        <w:rPr>
          <w:rFonts w:ascii="Times New Roman" w:hAnsi="Times New Roman" w:cs="Times New Roman"/>
          <w:lang w:val="cs-CZ"/>
        </w:rPr>
      </w:pPr>
    </w:p>
    <w:p w14:paraId="510084FC" w14:textId="77777777" w:rsidR="00BC7E62" w:rsidRPr="00AB45A8" w:rsidRDefault="00BC7E62"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Nordimet 15 mg injekční roztok v předplněné injekční stříkačce </w:t>
      </w:r>
    </w:p>
    <w:p w14:paraId="1BFA8F37" w14:textId="77777777" w:rsidR="00BC7E62" w:rsidRPr="00AB45A8" w:rsidRDefault="00BC7E62" w:rsidP="00FC392D">
      <w:pPr>
        <w:spacing w:after="0" w:line="240" w:lineRule="auto"/>
        <w:rPr>
          <w:rFonts w:ascii="Times New Roman" w:hAnsi="Times New Roman" w:cs="Times New Roman"/>
          <w:lang w:val="cs-CZ"/>
        </w:rPr>
      </w:pPr>
    </w:p>
    <w:p w14:paraId="7654F862" w14:textId="77777777" w:rsidR="00BC7E62" w:rsidRPr="00AB45A8" w:rsidRDefault="00BC7E62" w:rsidP="00FC392D">
      <w:pPr>
        <w:spacing w:after="0" w:line="240" w:lineRule="auto"/>
        <w:rPr>
          <w:rFonts w:ascii="Times New Roman" w:hAnsi="Times New Roman" w:cs="Times New Roman"/>
          <w:lang w:val="cs-CZ"/>
        </w:rPr>
      </w:pPr>
      <w:r w:rsidRPr="00AB45A8">
        <w:rPr>
          <w:rFonts w:ascii="Times New Roman" w:hAnsi="Times New Roman"/>
          <w:lang w:val="cs-CZ"/>
        </w:rPr>
        <w:t>methotrexatum</w:t>
      </w:r>
    </w:p>
    <w:p w14:paraId="3C9B54A7" w14:textId="77777777" w:rsidR="00BC7E62" w:rsidRPr="00AB45A8" w:rsidRDefault="00BC7E62" w:rsidP="00FC392D">
      <w:pPr>
        <w:spacing w:after="0" w:line="240" w:lineRule="auto"/>
        <w:rPr>
          <w:rFonts w:ascii="Times New Roman" w:hAnsi="Times New Roman" w:cs="Times New Roman"/>
          <w:lang w:val="cs-CZ"/>
        </w:rPr>
      </w:pPr>
    </w:p>
    <w:p w14:paraId="2E0B6FD3" w14:textId="7537EE6E" w:rsidR="00BC7E62" w:rsidRPr="00AB45A8" w:rsidRDefault="00BC7E62"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2.</w:t>
      </w:r>
      <w:r w:rsidRPr="00AB45A8">
        <w:rPr>
          <w:rFonts w:ascii="Times New Roman" w:hAnsi="Times New Roman"/>
          <w:b/>
          <w:position w:val="-1"/>
          <w:lang w:val="cs-CZ"/>
        </w:rPr>
        <w:tab/>
        <w:t>OBSAH LÉČIVÉ LÁTKY/LÉČIVÝCH LÁTEK</w:t>
      </w:r>
    </w:p>
    <w:p w14:paraId="07CDAD60" w14:textId="77777777" w:rsidR="00BC7E62" w:rsidRPr="00AB45A8" w:rsidRDefault="00BC7E62" w:rsidP="00FC392D">
      <w:pPr>
        <w:spacing w:after="0" w:line="240" w:lineRule="auto"/>
        <w:rPr>
          <w:rFonts w:ascii="Times New Roman" w:hAnsi="Times New Roman" w:cs="Times New Roman"/>
          <w:lang w:val="cs-CZ"/>
        </w:rPr>
      </w:pPr>
    </w:p>
    <w:p w14:paraId="7880E66E" w14:textId="77777777" w:rsidR="00BC7E62" w:rsidRPr="00AB45A8" w:rsidRDefault="00BC7E62" w:rsidP="00FC392D">
      <w:pPr>
        <w:spacing w:after="0" w:line="240" w:lineRule="auto"/>
        <w:rPr>
          <w:rFonts w:ascii="Times New Roman" w:hAnsi="Times New Roman" w:cs="Times New Roman"/>
          <w:lang w:val="cs-CZ"/>
        </w:rPr>
      </w:pPr>
      <w:r w:rsidRPr="00AB45A8">
        <w:rPr>
          <w:rFonts w:ascii="Times New Roman" w:hAnsi="Times New Roman"/>
          <w:lang w:val="cs-CZ"/>
        </w:rPr>
        <w:t>Jedna předplněná injekční stříkačka s 0,6 ml roztoku obsahuje methotrexatum 15 mg (25 mg/ml).</w:t>
      </w:r>
    </w:p>
    <w:p w14:paraId="3730B3A0" w14:textId="77777777" w:rsidR="00BC7E62" w:rsidRPr="00AB45A8" w:rsidRDefault="00BC7E62" w:rsidP="00FC392D">
      <w:pPr>
        <w:spacing w:after="0" w:line="240" w:lineRule="auto"/>
        <w:rPr>
          <w:rFonts w:ascii="Times New Roman" w:hAnsi="Times New Roman" w:cs="Times New Roman"/>
          <w:lang w:val="cs-CZ"/>
        </w:rPr>
      </w:pPr>
    </w:p>
    <w:p w14:paraId="6267D019" w14:textId="77777777" w:rsidR="00BC7E62" w:rsidRPr="00AB45A8" w:rsidRDefault="00BC7E62"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3.</w:t>
      </w:r>
      <w:r w:rsidRPr="00AB45A8">
        <w:rPr>
          <w:rFonts w:ascii="Times New Roman" w:hAnsi="Times New Roman"/>
          <w:b/>
          <w:position w:val="-1"/>
          <w:lang w:val="cs-CZ"/>
        </w:rPr>
        <w:tab/>
        <w:t xml:space="preserve">SEZNAM POMOCNÝCH LÁTEK </w:t>
      </w:r>
    </w:p>
    <w:p w14:paraId="43A73A28" w14:textId="77777777" w:rsidR="00BC7E62" w:rsidRPr="00AB45A8" w:rsidRDefault="00BC7E62" w:rsidP="00FC392D">
      <w:pPr>
        <w:spacing w:after="0" w:line="240" w:lineRule="auto"/>
        <w:rPr>
          <w:rFonts w:ascii="Times New Roman" w:hAnsi="Times New Roman" w:cs="Times New Roman"/>
          <w:lang w:val="cs-CZ"/>
        </w:rPr>
      </w:pPr>
    </w:p>
    <w:p w14:paraId="016ED9AA" w14:textId="77777777" w:rsidR="00BC7E62" w:rsidRPr="00AB45A8" w:rsidRDefault="00BC7E62" w:rsidP="00FC392D">
      <w:pPr>
        <w:spacing w:after="0" w:line="240" w:lineRule="auto"/>
        <w:rPr>
          <w:rFonts w:ascii="Times New Roman" w:hAnsi="Times New Roman" w:cs="Times New Roman"/>
          <w:lang w:val="cs-CZ"/>
        </w:rPr>
      </w:pPr>
      <w:r w:rsidRPr="00AB45A8">
        <w:rPr>
          <w:rFonts w:ascii="Times New Roman" w:hAnsi="Times New Roman"/>
          <w:lang w:val="cs-CZ"/>
        </w:rPr>
        <w:t>Chlorid sodný</w:t>
      </w:r>
    </w:p>
    <w:p w14:paraId="14A10D07" w14:textId="77777777" w:rsidR="00BC7E62" w:rsidRPr="00AB45A8" w:rsidRDefault="00BC7E62" w:rsidP="00FC392D">
      <w:pPr>
        <w:spacing w:after="0" w:line="240" w:lineRule="auto"/>
        <w:rPr>
          <w:rFonts w:ascii="Times New Roman" w:hAnsi="Times New Roman" w:cs="Times New Roman"/>
          <w:lang w:val="cs-CZ"/>
        </w:rPr>
      </w:pPr>
      <w:r w:rsidRPr="00AB45A8">
        <w:rPr>
          <w:rFonts w:ascii="Times New Roman" w:hAnsi="Times New Roman"/>
          <w:lang w:val="cs-CZ"/>
        </w:rPr>
        <w:t xml:space="preserve">Hydroxid sodný </w:t>
      </w:r>
    </w:p>
    <w:p w14:paraId="017D76DA" w14:textId="77777777" w:rsidR="00BC7E62" w:rsidRPr="00AB45A8" w:rsidRDefault="00BC7E62" w:rsidP="00FC392D">
      <w:pPr>
        <w:spacing w:after="0" w:line="240" w:lineRule="auto"/>
        <w:rPr>
          <w:rFonts w:ascii="Times New Roman" w:hAnsi="Times New Roman" w:cs="Times New Roman"/>
          <w:lang w:val="cs-CZ"/>
        </w:rPr>
      </w:pPr>
      <w:r w:rsidRPr="00AB45A8">
        <w:rPr>
          <w:rFonts w:ascii="Times New Roman" w:hAnsi="Times New Roman"/>
          <w:lang w:val="cs-CZ"/>
        </w:rPr>
        <w:t>Voda pro injekci</w:t>
      </w:r>
    </w:p>
    <w:p w14:paraId="0B2B8020" w14:textId="77777777" w:rsidR="00BC7E62" w:rsidRPr="00AB45A8" w:rsidRDefault="00BC7E62" w:rsidP="00FC392D">
      <w:pPr>
        <w:spacing w:after="0" w:line="240" w:lineRule="auto"/>
        <w:rPr>
          <w:rFonts w:ascii="Times New Roman" w:hAnsi="Times New Roman" w:cs="Times New Roman"/>
          <w:lang w:val="cs-CZ"/>
        </w:rPr>
      </w:pPr>
    </w:p>
    <w:p w14:paraId="1EDEF48A" w14:textId="77777777" w:rsidR="00BC7E62" w:rsidRPr="00AB45A8" w:rsidRDefault="00BC7E62"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4.</w:t>
      </w:r>
      <w:r w:rsidRPr="00AB45A8">
        <w:rPr>
          <w:rFonts w:ascii="Times New Roman" w:hAnsi="Times New Roman"/>
          <w:b/>
          <w:position w:val="-1"/>
          <w:lang w:val="cs-CZ"/>
        </w:rPr>
        <w:tab/>
        <w:t>LÉKOVÁ FORMA A OBSAH BALENÍ</w:t>
      </w:r>
    </w:p>
    <w:p w14:paraId="6A580C5A" w14:textId="77777777" w:rsidR="00BC7E62" w:rsidRPr="00AB45A8" w:rsidRDefault="00BC7E62" w:rsidP="00FC392D">
      <w:pPr>
        <w:spacing w:after="0" w:line="240" w:lineRule="auto"/>
        <w:rPr>
          <w:rFonts w:ascii="Times New Roman" w:hAnsi="Times New Roman" w:cs="Times New Roman"/>
          <w:lang w:val="cs-CZ"/>
        </w:rPr>
      </w:pPr>
    </w:p>
    <w:p w14:paraId="4EDEB7B4" w14:textId="20BC2F16" w:rsidR="00BC7E62" w:rsidRPr="00AB45A8" w:rsidRDefault="00BC7E62" w:rsidP="00FC392D">
      <w:pPr>
        <w:spacing w:after="0" w:line="240" w:lineRule="auto"/>
        <w:rPr>
          <w:rFonts w:ascii="Times New Roman" w:hAnsi="Times New Roman" w:cs="Times New Roman"/>
          <w:lang w:val="cs-CZ"/>
        </w:rPr>
      </w:pPr>
      <w:r w:rsidRPr="002B5EE3">
        <w:rPr>
          <w:rFonts w:ascii="Times New Roman" w:hAnsi="Times New Roman"/>
          <w:highlight w:val="lightGray"/>
          <w:lang w:val="cs-CZ"/>
        </w:rPr>
        <w:t>Injekční roztok.</w:t>
      </w:r>
    </w:p>
    <w:p w14:paraId="513A5A84" w14:textId="77777777" w:rsidR="00BC7E62" w:rsidRPr="00AB45A8" w:rsidRDefault="00BC7E62" w:rsidP="00FC392D">
      <w:pPr>
        <w:spacing w:after="0" w:line="240" w:lineRule="auto"/>
        <w:rPr>
          <w:rFonts w:ascii="Times New Roman" w:hAnsi="Times New Roman" w:cs="Times New Roman"/>
          <w:lang w:val="cs-CZ"/>
        </w:rPr>
      </w:pPr>
      <w:r w:rsidRPr="00AB45A8">
        <w:rPr>
          <w:rFonts w:ascii="Times New Roman" w:hAnsi="Times New Roman"/>
          <w:lang w:val="cs-CZ"/>
        </w:rPr>
        <w:t>15 mg/0,6 ml</w:t>
      </w:r>
    </w:p>
    <w:p w14:paraId="527E5E44" w14:textId="4436F449" w:rsidR="00BC7E62" w:rsidRPr="00AB45A8" w:rsidRDefault="00BC7E62" w:rsidP="00FC392D">
      <w:pPr>
        <w:spacing w:after="0" w:line="240" w:lineRule="auto"/>
        <w:rPr>
          <w:rFonts w:ascii="Times New Roman" w:hAnsi="Times New Roman" w:cs="Times New Roman"/>
          <w:lang w:val="cs-CZ"/>
        </w:rPr>
      </w:pPr>
      <w:r w:rsidRPr="00AB45A8">
        <w:rPr>
          <w:rFonts w:ascii="Times New Roman" w:hAnsi="Times New Roman"/>
          <w:lang w:val="cs-CZ"/>
        </w:rPr>
        <w:t xml:space="preserve">Vícečetné balení: 4 (4 balení po 1 ks) předplněné injekční stříkačky (0,6 ml) a </w:t>
      </w:r>
      <w:r w:rsidR="00A93641" w:rsidRPr="00AB45A8">
        <w:rPr>
          <w:rFonts w:ascii="Times New Roman" w:hAnsi="Times New Roman"/>
          <w:lang w:val="cs-CZ"/>
        </w:rPr>
        <w:t>8</w:t>
      </w:r>
      <w:r w:rsidR="008D15DE" w:rsidRPr="00AB45A8">
        <w:rPr>
          <w:rFonts w:ascii="Times New Roman" w:hAnsi="Times New Roman"/>
          <w:lang w:val="cs-CZ"/>
        </w:rPr>
        <w:t xml:space="preserve"> </w:t>
      </w:r>
      <w:r w:rsidRPr="00AB45A8">
        <w:rPr>
          <w:rFonts w:ascii="Times New Roman" w:hAnsi="Times New Roman"/>
          <w:lang w:val="cs-CZ"/>
        </w:rPr>
        <w:t>alkoholov</w:t>
      </w:r>
      <w:r w:rsidR="00A93641" w:rsidRPr="00AB45A8">
        <w:rPr>
          <w:rFonts w:ascii="Times New Roman" w:hAnsi="Times New Roman"/>
          <w:lang w:val="cs-CZ"/>
        </w:rPr>
        <w:t>ých</w:t>
      </w:r>
      <w:r w:rsidRPr="00AB45A8">
        <w:rPr>
          <w:rFonts w:ascii="Times New Roman" w:hAnsi="Times New Roman"/>
          <w:lang w:val="cs-CZ"/>
        </w:rPr>
        <w:t xml:space="preserve"> tampon</w:t>
      </w:r>
      <w:r w:rsidR="00A93641" w:rsidRPr="00AB45A8">
        <w:rPr>
          <w:rFonts w:ascii="Times New Roman" w:hAnsi="Times New Roman"/>
          <w:lang w:val="cs-CZ"/>
        </w:rPr>
        <w:t>ů</w:t>
      </w:r>
      <w:r w:rsidRPr="00AB45A8">
        <w:rPr>
          <w:rFonts w:ascii="Times New Roman" w:hAnsi="Times New Roman"/>
          <w:lang w:val="cs-CZ"/>
        </w:rPr>
        <w:t>.</w:t>
      </w:r>
    </w:p>
    <w:p w14:paraId="54F33C01" w14:textId="01A7EC60" w:rsidR="00BC7E62" w:rsidRPr="002B5EE3" w:rsidDel="00E03327" w:rsidRDefault="00BC7E62" w:rsidP="00FC392D">
      <w:pPr>
        <w:spacing w:after="0" w:line="240" w:lineRule="auto"/>
        <w:rPr>
          <w:del w:id="76" w:author="Author"/>
          <w:rFonts w:ascii="Times New Roman" w:hAnsi="Times New Roman" w:cs="Times New Roman"/>
          <w:highlight w:val="lightGray"/>
          <w:lang w:val="cs-CZ"/>
        </w:rPr>
      </w:pPr>
      <w:del w:id="77" w:author="Author">
        <w:r w:rsidRPr="002B5EE3" w:rsidDel="00E03327">
          <w:rPr>
            <w:rFonts w:ascii="Times New Roman" w:hAnsi="Times New Roman"/>
            <w:highlight w:val="lightGray"/>
            <w:lang w:val="cs-CZ"/>
          </w:rPr>
          <w:delText xml:space="preserve">Vícečetné balení: 6 (6 balení po 1 ks) předplněných injekčních stříkaček (0,6 ml) a </w:delText>
        </w:r>
        <w:r w:rsidR="00515B85" w:rsidRPr="002B5EE3" w:rsidDel="00E03327">
          <w:rPr>
            <w:rFonts w:ascii="Times New Roman" w:hAnsi="Times New Roman"/>
            <w:highlight w:val="lightGray"/>
            <w:lang w:val="cs-CZ"/>
          </w:rPr>
          <w:delText>12</w:delText>
        </w:r>
        <w:r w:rsidR="00180A37" w:rsidRPr="002B5EE3" w:rsidDel="00E03327">
          <w:rPr>
            <w:rFonts w:ascii="Times New Roman" w:hAnsi="Times New Roman"/>
            <w:highlight w:val="lightGray"/>
            <w:lang w:val="cs-CZ"/>
          </w:rPr>
          <w:delText xml:space="preserve"> </w:delText>
        </w:r>
        <w:r w:rsidRPr="002B5EE3" w:rsidDel="00E03327">
          <w:rPr>
            <w:rFonts w:ascii="Times New Roman" w:hAnsi="Times New Roman"/>
            <w:highlight w:val="lightGray"/>
            <w:lang w:val="cs-CZ"/>
          </w:rPr>
          <w:delText>alkoholový</w:delText>
        </w:r>
        <w:r w:rsidR="00180A37" w:rsidRPr="002B5EE3" w:rsidDel="00E03327">
          <w:rPr>
            <w:rFonts w:ascii="Times New Roman" w:hAnsi="Times New Roman"/>
            <w:highlight w:val="lightGray"/>
            <w:lang w:val="cs-CZ"/>
          </w:rPr>
          <w:delText>ch</w:delText>
        </w:r>
        <w:r w:rsidRPr="002B5EE3" w:rsidDel="00E03327">
          <w:rPr>
            <w:rFonts w:ascii="Times New Roman" w:hAnsi="Times New Roman"/>
            <w:highlight w:val="lightGray"/>
            <w:lang w:val="cs-CZ"/>
          </w:rPr>
          <w:delText xml:space="preserve"> tampon</w:delText>
        </w:r>
        <w:r w:rsidR="00180A37" w:rsidRPr="002B5EE3" w:rsidDel="00E03327">
          <w:rPr>
            <w:rFonts w:ascii="Times New Roman" w:hAnsi="Times New Roman"/>
            <w:highlight w:val="lightGray"/>
            <w:lang w:val="cs-CZ"/>
          </w:rPr>
          <w:delText>ů</w:delText>
        </w:r>
        <w:r w:rsidRPr="002B5EE3" w:rsidDel="00E03327">
          <w:rPr>
            <w:rFonts w:ascii="Times New Roman" w:hAnsi="Times New Roman"/>
            <w:highlight w:val="lightGray"/>
            <w:lang w:val="cs-CZ"/>
          </w:rPr>
          <w:delText>.</w:delText>
        </w:r>
      </w:del>
    </w:p>
    <w:p w14:paraId="1251E262" w14:textId="7D3CA504" w:rsidR="00BC7E62" w:rsidRPr="00AB45A8" w:rsidRDefault="00BC7E62" w:rsidP="00FC392D">
      <w:pPr>
        <w:spacing w:after="0" w:line="240" w:lineRule="auto"/>
        <w:rPr>
          <w:rFonts w:ascii="Times New Roman" w:hAnsi="Times New Roman" w:cs="Times New Roman"/>
          <w:lang w:val="cs-CZ"/>
        </w:rPr>
      </w:pPr>
      <w:r w:rsidRPr="002B5EE3">
        <w:rPr>
          <w:rFonts w:ascii="Times New Roman" w:hAnsi="Times New Roman"/>
          <w:highlight w:val="lightGray"/>
          <w:lang w:val="cs-CZ"/>
        </w:rPr>
        <w:t xml:space="preserve">Vícečetné balení: 12 (12 balení po 1 ks) předplněných injekčních stříkaček (0,6 ml) a </w:t>
      </w:r>
      <w:r w:rsidR="00180A37" w:rsidRPr="002B5EE3">
        <w:rPr>
          <w:rFonts w:ascii="Times New Roman" w:hAnsi="Times New Roman"/>
          <w:highlight w:val="lightGray"/>
          <w:lang w:val="cs-CZ"/>
        </w:rPr>
        <w:t>2</w:t>
      </w:r>
      <w:r w:rsidR="00515B85" w:rsidRPr="002B5EE3">
        <w:rPr>
          <w:rFonts w:ascii="Times New Roman" w:hAnsi="Times New Roman"/>
          <w:highlight w:val="lightGray"/>
          <w:lang w:val="cs-CZ"/>
        </w:rPr>
        <w:t>4</w:t>
      </w:r>
      <w:r w:rsidR="00180A37" w:rsidRPr="002B5EE3">
        <w:rPr>
          <w:rFonts w:ascii="Times New Roman" w:hAnsi="Times New Roman"/>
          <w:highlight w:val="lightGray"/>
          <w:lang w:val="cs-CZ"/>
        </w:rPr>
        <w:t xml:space="preserve"> </w:t>
      </w:r>
      <w:r w:rsidRPr="002B5EE3">
        <w:rPr>
          <w:rFonts w:ascii="Times New Roman" w:hAnsi="Times New Roman"/>
          <w:highlight w:val="lightGray"/>
          <w:lang w:val="cs-CZ"/>
        </w:rPr>
        <w:t>alkoholový</w:t>
      </w:r>
      <w:r w:rsidR="00180A37" w:rsidRPr="002B5EE3">
        <w:rPr>
          <w:rFonts w:ascii="Times New Roman" w:hAnsi="Times New Roman"/>
          <w:highlight w:val="lightGray"/>
          <w:lang w:val="cs-CZ"/>
        </w:rPr>
        <w:t>ch</w:t>
      </w:r>
      <w:r w:rsidRPr="002B5EE3">
        <w:rPr>
          <w:rFonts w:ascii="Times New Roman" w:hAnsi="Times New Roman"/>
          <w:highlight w:val="lightGray"/>
          <w:lang w:val="cs-CZ"/>
        </w:rPr>
        <w:t xml:space="preserve"> tampon</w:t>
      </w:r>
      <w:r w:rsidR="00180A37" w:rsidRPr="002B5EE3">
        <w:rPr>
          <w:rFonts w:ascii="Times New Roman" w:hAnsi="Times New Roman"/>
          <w:highlight w:val="lightGray"/>
          <w:lang w:val="cs-CZ"/>
        </w:rPr>
        <w:t>ů</w:t>
      </w:r>
      <w:r w:rsidRPr="002B5EE3">
        <w:rPr>
          <w:rFonts w:ascii="Times New Roman" w:hAnsi="Times New Roman"/>
          <w:highlight w:val="lightGray"/>
          <w:lang w:val="cs-CZ"/>
        </w:rPr>
        <w:t>.</w:t>
      </w:r>
    </w:p>
    <w:p w14:paraId="7C06B556" w14:textId="77777777" w:rsidR="00BC7E62" w:rsidRPr="00AB45A8" w:rsidRDefault="00BC7E62" w:rsidP="00FC392D">
      <w:pPr>
        <w:spacing w:after="0" w:line="240" w:lineRule="auto"/>
        <w:rPr>
          <w:rFonts w:ascii="Times New Roman" w:hAnsi="Times New Roman" w:cs="Times New Roman"/>
          <w:lang w:val="cs-CZ"/>
        </w:rPr>
      </w:pPr>
    </w:p>
    <w:p w14:paraId="286794A3" w14:textId="77777777" w:rsidR="00BC7E62" w:rsidRPr="00AB45A8" w:rsidRDefault="00BC7E62"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5.</w:t>
      </w:r>
      <w:r w:rsidRPr="00AB45A8">
        <w:rPr>
          <w:rFonts w:ascii="Times New Roman" w:hAnsi="Times New Roman"/>
          <w:b/>
          <w:position w:val="-1"/>
          <w:lang w:val="cs-CZ"/>
        </w:rPr>
        <w:tab/>
        <w:t>ZPŮSOB A CESTA/CESTY PODÁNÍ</w:t>
      </w:r>
    </w:p>
    <w:p w14:paraId="28BDF660" w14:textId="77777777" w:rsidR="00BC7E62" w:rsidRPr="00AB45A8" w:rsidRDefault="00BC7E62" w:rsidP="00FC392D">
      <w:pPr>
        <w:spacing w:after="0" w:line="240" w:lineRule="auto"/>
        <w:rPr>
          <w:rFonts w:ascii="Times New Roman" w:hAnsi="Times New Roman" w:cs="Times New Roman"/>
          <w:lang w:val="cs-CZ"/>
        </w:rPr>
      </w:pPr>
    </w:p>
    <w:p w14:paraId="1AA18D74" w14:textId="77777777" w:rsidR="00BC7E62" w:rsidRPr="00AB45A8" w:rsidRDefault="00BC7E62" w:rsidP="00FC392D">
      <w:pPr>
        <w:spacing w:after="0" w:line="240" w:lineRule="auto"/>
        <w:rPr>
          <w:rFonts w:ascii="Times New Roman" w:hAnsi="Times New Roman" w:cs="Times New Roman"/>
          <w:lang w:val="cs-CZ"/>
        </w:rPr>
      </w:pPr>
      <w:r w:rsidRPr="00AB45A8">
        <w:rPr>
          <w:rFonts w:ascii="Times New Roman" w:hAnsi="Times New Roman"/>
          <w:lang w:val="cs-CZ"/>
        </w:rPr>
        <w:t>Subkutánní podání.</w:t>
      </w:r>
    </w:p>
    <w:p w14:paraId="42BC670B" w14:textId="77777777" w:rsidR="00BC7E62" w:rsidRPr="00AB45A8" w:rsidRDefault="00BC7E62"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Methotrexát se aplikuje injekčně jednou týdně.</w:t>
      </w:r>
    </w:p>
    <w:p w14:paraId="50C9EAE9" w14:textId="77777777" w:rsidR="00BC7E62" w:rsidRPr="00AB45A8" w:rsidRDefault="00BC7E62" w:rsidP="00FC392D">
      <w:pPr>
        <w:spacing w:after="0" w:line="240" w:lineRule="auto"/>
        <w:rPr>
          <w:rFonts w:ascii="Times New Roman" w:hAnsi="Times New Roman" w:cs="Times New Roman"/>
          <w:lang w:val="cs-CZ"/>
        </w:rPr>
      </w:pPr>
      <w:r w:rsidRPr="00AB45A8">
        <w:rPr>
          <w:rFonts w:ascii="Times New Roman" w:hAnsi="Times New Roman"/>
          <w:position w:val="-1"/>
          <w:lang w:val="cs-CZ"/>
        </w:rPr>
        <w:t>Před použitím si přečtěte příbalovou informaci.</w:t>
      </w:r>
    </w:p>
    <w:p w14:paraId="28AE56CA" w14:textId="77777777" w:rsidR="00BC7E62" w:rsidRPr="00AB45A8" w:rsidRDefault="00BC7E62" w:rsidP="00FC392D">
      <w:pPr>
        <w:spacing w:after="0" w:line="240" w:lineRule="auto"/>
        <w:ind w:left="567" w:hanging="567"/>
        <w:rPr>
          <w:rFonts w:ascii="Times New Roman" w:hAnsi="Times New Roman" w:cs="Times New Roman"/>
          <w:lang w:val="cs-CZ"/>
        </w:rPr>
      </w:pPr>
    </w:p>
    <w:p w14:paraId="43445222" w14:textId="77777777" w:rsidR="00BC7E62" w:rsidRPr="00AB45A8" w:rsidRDefault="00BC7E62"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6.</w:t>
      </w:r>
      <w:r w:rsidRPr="00AB45A8">
        <w:rPr>
          <w:rFonts w:ascii="Times New Roman" w:hAnsi="Times New Roman"/>
          <w:b/>
          <w:position w:val="-1"/>
          <w:lang w:val="cs-CZ"/>
        </w:rPr>
        <w:tab/>
        <w:t>ZVLÁŠTNÍ UPOZORNĚNÍ, ŽE LÉČIVÝ PŘÍPRAVEK MUSÍ BÝT UCHOVÁVÁN MIMO DOHLED A DOSAH DĚTÍ</w:t>
      </w:r>
    </w:p>
    <w:p w14:paraId="2F0FB885" w14:textId="77777777" w:rsidR="00BC7E62" w:rsidRPr="00AB45A8" w:rsidRDefault="00BC7E62" w:rsidP="00FC392D">
      <w:pPr>
        <w:spacing w:after="0" w:line="240" w:lineRule="auto"/>
        <w:ind w:left="567" w:hanging="567"/>
        <w:rPr>
          <w:rFonts w:ascii="Times New Roman" w:hAnsi="Times New Roman" w:cs="Times New Roman"/>
          <w:lang w:val="cs-CZ"/>
        </w:rPr>
      </w:pPr>
    </w:p>
    <w:p w14:paraId="09269BD0" w14:textId="77777777" w:rsidR="00BC7E62" w:rsidRPr="00AB45A8" w:rsidRDefault="00BC7E62" w:rsidP="00FC392D">
      <w:pPr>
        <w:spacing w:after="0" w:line="240" w:lineRule="auto"/>
        <w:rPr>
          <w:rFonts w:ascii="Times New Roman" w:hAnsi="Times New Roman" w:cs="Times New Roman"/>
          <w:lang w:val="cs-CZ"/>
        </w:rPr>
      </w:pPr>
      <w:r w:rsidRPr="00AB45A8">
        <w:rPr>
          <w:rFonts w:ascii="Times New Roman" w:hAnsi="Times New Roman"/>
          <w:lang w:val="cs-CZ"/>
        </w:rPr>
        <w:t>Uchovávejte mimo dohled a dosah dětí.</w:t>
      </w:r>
    </w:p>
    <w:p w14:paraId="5349D69F" w14:textId="1A93736E" w:rsidR="00BC7E62" w:rsidRPr="00AB45A8" w:rsidRDefault="00BC7E62" w:rsidP="00FC392D">
      <w:pPr>
        <w:spacing w:after="0" w:line="240" w:lineRule="auto"/>
        <w:rPr>
          <w:rFonts w:ascii="Times New Roman" w:hAnsi="Times New Roman" w:cs="Times New Roman"/>
          <w:lang w:val="cs-CZ"/>
        </w:rPr>
      </w:pPr>
    </w:p>
    <w:p w14:paraId="52BB709F" w14:textId="77777777" w:rsidR="00BC7E62" w:rsidRPr="00AB45A8" w:rsidRDefault="00BC7E62"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7.</w:t>
      </w:r>
      <w:r w:rsidRPr="00AB45A8">
        <w:rPr>
          <w:rFonts w:ascii="Times New Roman" w:hAnsi="Times New Roman"/>
          <w:b/>
          <w:position w:val="-1"/>
          <w:lang w:val="cs-CZ"/>
        </w:rPr>
        <w:tab/>
        <w:t>DALŠÍ ZVLÁŠTNÍ UPOZORNĚNÍ, POKUD JE POTŘEBNÉ</w:t>
      </w:r>
    </w:p>
    <w:p w14:paraId="7BDC5BF3" w14:textId="77777777" w:rsidR="00BC7E62" w:rsidRPr="00AB45A8" w:rsidRDefault="00BC7E62" w:rsidP="00FC392D">
      <w:pPr>
        <w:spacing w:after="0" w:line="240" w:lineRule="auto"/>
        <w:rPr>
          <w:rFonts w:ascii="Times New Roman" w:hAnsi="Times New Roman" w:cs="Times New Roman"/>
          <w:lang w:val="cs-CZ"/>
        </w:rPr>
      </w:pPr>
    </w:p>
    <w:p w14:paraId="4FC07176" w14:textId="77777777" w:rsidR="00BC7E62" w:rsidRPr="00AB45A8" w:rsidRDefault="00BC7E62" w:rsidP="00FC392D">
      <w:pPr>
        <w:spacing w:after="0" w:line="240" w:lineRule="auto"/>
        <w:rPr>
          <w:rFonts w:ascii="Times New Roman" w:hAnsi="Times New Roman" w:cs="Times New Roman"/>
          <w:lang w:val="cs-CZ"/>
        </w:rPr>
      </w:pPr>
      <w:r w:rsidRPr="00AB45A8">
        <w:rPr>
          <w:rFonts w:ascii="Times New Roman" w:hAnsi="Times New Roman"/>
          <w:lang w:val="cs-CZ"/>
        </w:rPr>
        <w:t>Cytotoxický: zacházejte s opatrností.</w:t>
      </w:r>
    </w:p>
    <w:p w14:paraId="24CDA332" w14:textId="77777777" w:rsidR="00BC7E62" w:rsidRPr="00AB45A8" w:rsidRDefault="00BC7E62" w:rsidP="00FC392D">
      <w:pPr>
        <w:spacing w:after="0" w:line="240" w:lineRule="auto"/>
        <w:rPr>
          <w:rFonts w:ascii="Times New Roman" w:hAnsi="Times New Roman" w:cs="Times New Roman"/>
          <w:lang w:val="cs-CZ"/>
        </w:rPr>
      </w:pPr>
    </w:p>
    <w:p w14:paraId="7FFA7B25" w14:textId="77777777" w:rsidR="00BC7E62" w:rsidRPr="00AB45A8" w:rsidRDefault="00BC7E62"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p>
    <w:p w14:paraId="47532D4E" w14:textId="77777777" w:rsidR="00BC7E62" w:rsidRPr="00AB45A8" w:rsidRDefault="00BC7E62"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p>
    <w:p w14:paraId="5CFDF4B5" w14:textId="77777777" w:rsidR="00BC7E62" w:rsidRPr="00AB45A8" w:rsidRDefault="00BC7E62"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v ………………………………… (uveďte celý název dne v týdnu, kdy se má přípravek aplikovat)</w:t>
      </w:r>
    </w:p>
    <w:p w14:paraId="75D3EE9E" w14:textId="77777777" w:rsidR="00BC7E62" w:rsidRPr="00AB45A8" w:rsidRDefault="00BC7E62" w:rsidP="00FC392D">
      <w:pPr>
        <w:widowControl/>
        <w:spacing w:after="0" w:line="240" w:lineRule="auto"/>
        <w:rPr>
          <w:rFonts w:ascii="Times New Roman" w:hAnsi="Times New Roman" w:cs="Times New Roman"/>
          <w:b/>
          <w:bCs/>
          <w:position w:val="-1"/>
          <w:lang w:val="cs-CZ"/>
        </w:rPr>
      </w:pPr>
    </w:p>
    <w:p w14:paraId="5E7622ED" w14:textId="77777777" w:rsidR="00BC7E62" w:rsidRPr="00AB45A8" w:rsidRDefault="00BC7E62" w:rsidP="00FC392D">
      <w:pPr>
        <w:pBdr>
          <w:top w:val="single" w:sz="4" w:space="0"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8.</w:t>
      </w:r>
      <w:r w:rsidRPr="00AB45A8">
        <w:rPr>
          <w:rFonts w:ascii="Times New Roman" w:hAnsi="Times New Roman"/>
          <w:b/>
          <w:position w:val="-1"/>
          <w:lang w:val="cs-CZ"/>
        </w:rPr>
        <w:tab/>
        <w:t>POUŽITELNOST</w:t>
      </w:r>
    </w:p>
    <w:p w14:paraId="7526BDEE" w14:textId="77777777" w:rsidR="00BC7E62" w:rsidRPr="00AB45A8" w:rsidRDefault="00BC7E62" w:rsidP="00FC392D">
      <w:pPr>
        <w:spacing w:after="0" w:line="240" w:lineRule="auto"/>
        <w:rPr>
          <w:rFonts w:ascii="Times New Roman" w:hAnsi="Times New Roman" w:cs="Times New Roman"/>
          <w:lang w:val="cs-CZ"/>
        </w:rPr>
      </w:pPr>
    </w:p>
    <w:p w14:paraId="6A513983" w14:textId="77777777" w:rsidR="00BC7E62" w:rsidRPr="00AB45A8" w:rsidRDefault="00BC7E62"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EXP:</w:t>
      </w:r>
    </w:p>
    <w:p w14:paraId="42512340" w14:textId="77777777" w:rsidR="00BC7E62" w:rsidRPr="00AB45A8" w:rsidRDefault="00BC7E62" w:rsidP="00FC392D">
      <w:pPr>
        <w:spacing w:after="0" w:line="240" w:lineRule="auto"/>
        <w:rPr>
          <w:rFonts w:ascii="Times New Roman" w:hAnsi="Times New Roman" w:cs="Times New Roman"/>
          <w:position w:val="-1"/>
          <w:lang w:val="cs-CZ"/>
        </w:rPr>
      </w:pPr>
    </w:p>
    <w:p w14:paraId="3DC22AF0" w14:textId="77777777" w:rsidR="00BC7E62" w:rsidRPr="00AB45A8" w:rsidRDefault="00BC7E62"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9.</w:t>
      </w:r>
      <w:r w:rsidRPr="00AB45A8">
        <w:rPr>
          <w:rFonts w:ascii="Times New Roman" w:hAnsi="Times New Roman"/>
          <w:b/>
          <w:position w:val="-1"/>
          <w:lang w:val="cs-CZ"/>
        </w:rPr>
        <w:tab/>
        <w:t>ZVLÁŠTNÍ PODMÍNKY PRO UCHOVÁVÁNÍ</w:t>
      </w:r>
    </w:p>
    <w:p w14:paraId="5CF6071D" w14:textId="77777777" w:rsidR="00BC7E62" w:rsidRPr="00AB45A8" w:rsidRDefault="00BC7E62" w:rsidP="00FC392D">
      <w:pPr>
        <w:spacing w:after="0" w:line="240" w:lineRule="auto"/>
        <w:rPr>
          <w:rFonts w:ascii="Times New Roman" w:hAnsi="Times New Roman" w:cs="Times New Roman"/>
          <w:lang w:val="cs-CZ"/>
        </w:rPr>
      </w:pPr>
    </w:p>
    <w:p w14:paraId="657BB9C7" w14:textId="77777777" w:rsidR="00BC7E62" w:rsidRPr="00AB45A8" w:rsidRDefault="00BC7E62" w:rsidP="00FC392D">
      <w:pPr>
        <w:spacing w:after="0" w:line="240" w:lineRule="auto"/>
        <w:rPr>
          <w:rFonts w:ascii="Times New Roman" w:hAnsi="Times New Roman" w:cs="Times New Roman"/>
          <w:lang w:val="cs-CZ"/>
        </w:rPr>
      </w:pPr>
      <w:r w:rsidRPr="00AB45A8">
        <w:rPr>
          <w:rFonts w:ascii="Times New Roman" w:hAnsi="Times New Roman"/>
          <w:lang w:val="cs-CZ"/>
        </w:rPr>
        <w:lastRenderedPageBreak/>
        <w:t>Uchovávejte při teplotě do 25 °C.</w:t>
      </w:r>
    </w:p>
    <w:p w14:paraId="5692E3C1" w14:textId="77777777" w:rsidR="00BC7E62" w:rsidRPr="00AB45A8" w:rsidRDefault="00BC7E62"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Uchovávejte injekční stříkačku v krabičce, aby byl přípravek chráněn před světlem.</w:t>
      </w:r>
    </w:p>
    <w:p w14:paraId="5C38427F" w14:textId="3CAB156E" w:rsidR="00BC7E62" w:rsidRPr="00AB45A8" w:rsidRDefault="0045423D"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Chraňte před mrazem.</w:t>
      </w:r>
    </w:p>
    <w:p w14:paraId="755BE4BD" w14:textId="77777777" w:rsidR="00BC7E62" w:rsidRPr="00AB45A8" w:rsidRDefault="00BC7E62" w:rsidP="00FC392D">
      <w:pPr>
        <w:spacing w:after="0" w:line="240" w:lineRule="auto"/>
        <w:ind w:left="567" w:hanging="567"/>
        <w:rPr>
          <w:rFonts w:ascii="Times New Roman" w:hAnsi="Times New Roman" w:cs="Times New Roman"/>
          <w:position w:val="-1"/>
          <w:lang w:val="cs-CZ"/>
        </w:rPr>
      </w:pPr>
    </w:p>
    <w:p w14:paraId="6163285C" w14:textId="77777777" w:rsidR="00BC7E62" w:rsidRPr="00AB45A8" w:rsidRDefault="00BC7E62"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10.</w:t>
      </w:r>
      <w:r w:rsidRPr="00AB45A8">
        <w:rPr>
          <w:rFonts w:ascii="Times New Roman" w:hAnsi="Times New Roman"/>
          <w:b/>
          <w:position w:val="-1"/>
          <w:lang w:val="cs-CZ"/>
        </w:rPr>
        <w:tab/>
        <w:t>ZVLÁŠTNÍ OPATŘENÍ PRO LIKVIDACI NEPOUŽITÝCH LÉČIVÝCH PŘÍPRAVKŮ NEBO ODPADU Z NICH, POKUD JE TO VHODNÉ</w:t>
      </w:r>
    </w:p>
    <w:p w14:paraId="34103B72" w14:textId="77777777" w:rsidR="00BC7E62" w:rsidRPr="00AB45A8" w:rsidRDefault="00BC7E62" w:rsidP="00FC392D">
      <w:pPr>
        <w:spacing w:after="0" w:line="240" w:lineRule="auto"/>
        <w:ind w:left="567" w:hanging="567"/>
        <w:rPr>
          <w:rFonts w:ascii="Times New Roman" w:hAnsi="Times New Roman" w:cs="Times New Roman"/>
          <w:lang w:val="cs-CZ"/>
        </w:rPr>
      </w:pPr>
    </w:p>
    <w:p w14:paraId="6DC55F13" w14:textId="77777777" w:rsidR="00BC7E62" w:rsidRPr="00AB45A8" w:rsidRDefault="00BC7E62" w:rsidP="00FC392D">
      <w:pPr>
        <w:spacing w:after="0" w:line="240" w:lineRule="auto"/>
        <w:rPr>
          <w:rFonts w:ascii="Times New Roman" w:hAnsi="Times New Roman" w:cs="Times New Roman"/>
          <w:lang w:val="cs-CZ"/>
        </w:rPr>
      </w:pPr>
      <w:r w:rsidRPr="00AB45A8">
        <w:rPr>
          <w:rFonts w:ascii="Times New Roman" w:hAnsi="Times New Roman"/>
          <w:lang w:val="cs-CZ"/>
        </w:rPr>
        <w:t>Veškerý nepoužitý léčivý přípravek nebo odpad musí být zlikvidován v souladu s místními požadavky.</w:t>
      </w:r>
    </w:p>
    <w:p w14:paraId="10E717C9" w14:textId="77777777" w:rsidR="00BC7E62" w:rsidRPr="00AB45A8" w:rsidRDefault="00BC7E62" w:rsidP="00FC392D">
      <w:pPr>
        <w:spacing w:after="0" w:line="240" w:lineRule="auto"/>
        <w:rPr>
          <w:rFonts w:ascii="Times New Roman" w:hAnsi="Times New Roman" w:cs="Times New Roman"/>
          <w:lang w:val="cs-CZ"/>
        </w:rPr>
      </w:pPr>
    </w:p>
    <w:p w14:paraId="0C882CF9" w14:textId="77777777" w:rsidR="00BC7E62" w:rsidRPr="00AB45A8" w:rsidRDefault="00BC7E62"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11.</w:t>
      </w:r>
      <w:r w:rsidRPr="00AB45A8">
        <w:rPr>
          <w:rFonts w:ascii="Times New Roman" w:hAnsi="Times New Roman"/>
          <w:b/>
          <w:position w:val="-1"/>
          <w:lang w:val="cs-CZ"/>
        </w:rPr>
        <w:tab/>
        <w:t>NÁZEV A ADRESA DRŽITELE ROZHODNUTÍ O REGISTRACI</w:t>
      </w:r>
    </w:p>
    <w:p w14:paraId="5F3213B6" w14:textId="77777777" w:rsidR="00BC7E62" w:rsidRPr="00AB45A8" w:rsidRDefault="00BC7E62" w:rsidP="00FC392D">
      <w:pPr>
        <w:spacing w:after="0" w:line="240" w:lineRule="auto"/>
        <w:rPr>
          <w:rFonts w:ascii="Times New Roman" w:hAnsi="Times New Roman" w:cs="Times New Roman"/>
          <w:lang w:val="cs-CZ"/>
        </w:rPr>
      </w:pPr>
    </w:p>
    <w:p w14:paraId="1F2B235B" w14:textId="77777777" w:rsidR="00BC7E62" w:rsidRPr="00AB45A8" w:rsidRDefault="00BC7E62"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Nordic Group B.V. </w:t>
      </w:r>
    </w:p>
    <w:p w14:paraId="54F825A9" w14:textId="77777777" w:rsidR="00BC7E62" w:rsidRPr="00AB45A8" w:rsidRDefault="00BC7E62" w:rsidP="00FC392D">
      <w:pPr>
        <w:spacing w:after="0" w:line="240" w:lineRule="auto"/>
        <w:rPr>
          <w:rFonts w:ascii="Times New Roman" w:hAnsi="Times New Roman" w:cs="Times New Roman"/>
          <w:lang w:val="cs-CZ"/>
        </w:rPr>
      </w:pPr>
      <w:r w:rsidRPr="00AB45A8">
        <w:rPr>
          <w:rFonts w:ascii="Times New Roman" w:hAnsi="Times New Roman"/>
          <w:lang w:val="cs-CZ"/>
        </w:rPr>
        <w:t>Siriusdreef 41</w:t>
      </w:r>
    </w:p>
    <w:p w14:paraId="4EC9A8CC" w14:textId="77777777" w:rsidR="00BC7E62" w:rsidRPr="00AB45A8" w:rsidRDefault="00BC7E62" w:rsidP="00FC392D">
      <w:pPr>
        <w:spacing w:after="0" w:line="240" w:lineRule="auto"/>
        <w:rPr>
          <w:rFonts w:ascii="Times New Roman" w:hAnsi="Times New Roman" w:cs="Times New Roman"/>
          <w:lang w:val="cs-CZ"/>
        </w:rPr>
      </w:pPr>
      <w:r w:rsidRPr="00AB45A8">
        <w:rPr>
          <w:rFonts w:ascii="Times New Roman" w:hAnsi="Times New Roman"/>
          <w:lang w:val="cs-CZ"/>
        </w:rPr>
        <w:t>2132 WT Hoofddorp</w:t>
      </w:r>
    </w:p>
    <w:p w14:paraId="295D833C" w14:textId="77777777" w:rsidR="00BC7E62" w:rsidRPr="00AB45A8" w:rsidRDefault="00BC7E62" w:rsidP="00FC392D">
      <w:pPr>
        <w:spacing w:after="0" w:line="240" w:lineRule="auto"/>
        <w:rPr>
          <w:rFonts w:ascii="Times New Roman" w:hAnsi="Times New Roman" w:cs="Times New Roman"/>
          <w:lang w:val="cs-CZ"/>
        </w:rPr>
      </w:pPr>
      <w:r w:rsidRPr="00AB45A8">
        <w:rPr>
          <w:rFonts w:ascii="Times New Roman" w:hAnsi="Times New Roman"/>
          <w:position w:val="-1"/>
          <w:lang w:val="cs-CZ"/>
        </w:rPr>
        <w:t>Nizozemsko</w:t>
      </w:r>
    </w:p>
    <w:p w14:paraId="70385F5C" w14:textId="77777777" w:rsidR="00BC7E62" w:rsidRPr="00AB45A8" w:rsidRDefault="00BC7E62" w:rsidP="00FC392D">
      <w:pPr>
        <w:spacing w:after="0" w:line="240" w:lineRule="auto"/>
        <w:rPr>
          <w:rFonts w:ascii="Times New Roman" w:hAnsi="Times New Roman" w:cs="Times New Roman"/>
          <w:lang w:val="cs-CZ"/>
        </w:rPr>
      </w:pPr>
    </w:p>
    <w:p w14:paraId="3DAF40B6" w14:textId="77777777" w:rsidR="00BC7E62" w:rsidRPr="00AB45A8" w:rsidRDefault="00BC7E62"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12.</w:t>
      </w:r>
      <w:r w:rsidRPr="00AB45A8">
        <w:rPr>
          <w:rFonts w:ascii="Times New Roman" w:hAnsi="Times New Roman"/>
          <w:b/>
          <w:position w:val="-1"/>
          <w:lang w:val="cs-CZ"/>
        </w:rPr>
        <w:tab/>
        <w:t>REGISTRAČNÍ ČÍSLO/ČÍSLA</w:t>
      </w:r>
    </w:p>
    <w:p w14:paraId="07525C5D" w14:textId="77777777" w:rsidR="00BC7E62" w:rsidRPr="00AB45A8" w:rsidRDefault="00BC7E62" w:rsidP="00FC392D">
      <w:pPr>
        <w:spacing w:after="0" w:line="240" w:lineRule="auto"/>
        <w:rPr>
          <w:rFonts w:ascii="Times New Roman" w:hAnsi="Times New Roman" w:cs="Times New Roman"/>
          <w:lang w:val="cs-CZ"/>
        </w:rPr>
      </w:pPr>
    </w:p>
    <w:p w14:paraId="19F0EA7D" w14:textId="77777777" w:rsidR="00BC7E62" w:rsidRPr="00AB45A8" w:rsidRDefault="00BC7E62" w:rsidP="00FC392D">
      <w:pPr>
        <w:spacing w:after="0" w:line="240" w:lineRule="auto"/>
        <w:ind w:left="567" w:hanging="567"/>
        <w:rPr>
          <w:rFonts w:ascii="Times New Roman" w:hAnsi="Times New Roman" w:cs="Times New Roman"/>
          <w:lang w:val="cs-CZ"/>
        </w:rPr>
      </w:pPr>
      <w:r w:rsidRPr="00AB45A8">
        <w:rPr>
          <w:rFonts w:ascii="Times New Roman" w:hAnsi="Times New Roman"/>
          <w:lang w:val="cs-CZ"/>
        </w:rPr>
        <w:t>EU/1/16/1124/035 4 předplněné injekční stříkačky (4 balení po 1 ks)</w:t>
      </w:r>
    </w:p>
    <w:p w14:paraId="4A6079BA" w14:textId="620701FB" w:rsidR="00BC7E62" w:rsidRPr="002B5EE3" w:rsidRDefault="00BC7E62" w:rsidP="00FC392D">
      <w:pPr>
        <w:spacing w:after="0" w:line="240" w:lineRule="auto"/>
        <w:ind w:left="567" w:hanging="567"/>
        <w:rPr>
          <w:rFonts w:ascii="Times New Roman" w:hAnsi="Times New Roman" w:cs="Times New Roman"/>
          <w:highlight w:val="lightGray"/>
          <w:lang w:val="cs-CZ"/>
        </w:rPr>
      </w:pPr>
      <w:del w:id="78" w:author="Author">
        <w:r w:rsidRPr="002B5EE3" w:rsidDel="00E03327">
          <w:rPr>
            <w:rFonts w:ascii="Times New Roman" w:hAnsi="Times New Roman"/>
            <w:highlight w:val="lightGray"/>
            <w:lang w:val="cs-CZ"/>
          </w:rPr>
          <w:delText>EU/1/16/1124/036 6 předplněných injekčních stříkaček (6 balení po 1 ks)</w:delText>
        </w:r>
      </w:del>
    </w:p>
    <w:p w14:paraId="722AB6E0" w14:textId="77777777" w:rsidR="00BC7E62" w:rsidRPr="00AB45A8" w:rsidRDefault="00BC7E62" w:rsidP="00FC392D">
      <w:pPr>
        <w:spacing w:after="0" w:line="240" w:lineRule="auto"/>
        <w:ind w:left="567" w:hanging="567"/>
        <w:rPr>
          <w:rFonts w:ascii="Times New Roman" w:hAnsi="Times New Roman" w:cs="Times New Roman"/>
          <w:lang w:val="cs-CZ"/>
        </w:rPr>
      </w:pPr>
      <w:r w:rsidRPr="002B5EE3">
        <w:rPr>
          <w:rFonts w:ascii="Times New Roman" w:hAnsi="Times New Roman"/>
          <w:highlight w:val="lightGray"/>
          <w:lang w:val="cs-CZ"/>
        </w:rPr>
        <w:t>EU/1/16/1124/052 12 předplněných injekčních stříkaček (12 balení po 1 ks)</w:t>
      </w:r>
    </w:p>
    <w:p w14:paraId="5686C009" w14:textId="77777777" w:rsidR="00BC7E62" w:rsidRPr="00AB45A8" w:rsidRDefault="00BC7E62" w:rsidP="00FC392D">
      <w:pPr>
        <w:spacing w:after="0" w:line="240" w:lineRule="auto"/>
        <w:rPr>
          <w:rFonts w:ascii="Times New Roman" w:hAnsi="Times New Roman" w:cs="Times New Roman"/>
          <w:lang w:val="cs-CZ"/>
        </w:rPr>
      </w:pPr>
    </w:p>
    <w:p w14:paraId="0A81F283" w14:textId="77777777" w:rsidR="00BC7E62" w:rsidRPr="00AB45A8" w:rsidRDefault="00BC7E62"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13.</w:t>
      </w:r>
      <w:r w:rsidRPr="00AB45A8">
        <w:rPr>
          <w:rFonts w:ascii="Times New Roman" w:hAnsi="Times New Roman"/>
          <w:b/>
          <w:position w:val="-1"/>
          <w:lang w:val="cs-CZ"/>
        </w:rPr>
        <w:tab/>
        <w:t>ČÍSLO ŠARŽE</w:t>
      </w:r>
    </w:p>
    <w:p w14:paraId="36414BE1" w14:textId="77777777" w:rsidR="00BC7E62" w:rsidRPr="00AB45A8" w:rsidRDefault="00BC7E62" w:rsidP="00FC392D">
      <w:pPr>
        <w:spacing w:after="0" w:line="240" w:lineRule="auto"/>
        <w:rPr>
          <w:rFonts w:ascii="Times New Roman" w:hAnsi="Times New Roman" w:cs="Times New Roman"/>
          <w:lang w:val="cs-CZ"/>
        </w:rPr>
      </w:pPr>
    </w:p>
    <w:p w14:paraId="0208CABD" w14:textId="77777777" w:rsidR="00BC7E62" w:rsidRPr="00AB45A8" w:rsidRDefault="00BC7E62" w:rsidP="00FC392D">
      <w:pPr>
        <w:spacing w:after="0" w:line="240" w:lineRule="auto"/>
        <w:rPr>
          <w:rFonts w:ascii="Times New Roman" w:hAnsi="Times New Roman" w:cs="Times New Roman"/>
          <w:lang w:val="cs-CZ"/>
        </w:rPr>
      </w:pPr>
      <w:r w:rsidRPr="00AB45A8">
        <w:rPr>
          <w:rFonts w:ascii="Times New Roman" w:hAnsi="Times New Roman"/>
          <w:position w:val="-1"/>
          <w:lang w:val="cs-CZ"/>
        </w:rPr>
        <w:t>Č. šarže:</w:t>
      </w:r>
    </w:p>
    <w:p w14:paraId="59B5519B" w14:textId="77777777" w:rsidR="00BC7E62" w:rsidRPr="00AB45A8" w:rsidRDefault="00BC7E62" w:rsidP="00FC392D">
      <w:pPr>
        <w:spacing w:after="0" w:line="240" w:lineRule="auto"/>
        <w:rPr>
          <w:rFonts w:ascii="Times New Roman" w:hAnsi="Times New Roman" w:cs="Times New Roman"/>
          <w:lang w:val="cs-CZ"/>
        </w:rPr>
      </w:pPr>
    </w:p>
    <w:p w14:paraId="1C0895AE" w14:textId="77777777" w:rsidR="00BC7E62" w:rsidRPr="00AB45A8" w:rsidRDefault="00BC7E62"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14.</w:t>
      </w:r>
      <w:r w:rsidRPr="00AB45A8">
        <w:rPr>
          <w:rFonts w:ascii="Times New Roman" w:hAnsi="Times New Roman"/>
          <w:b/>
          <w:position w:val="-1"/>
          <w:lang w:val="cs-CZ"/>
        </w:rPr>
        <w:tab/>
        <w:t>KLASIFIKACE PRO VÝDEJ</w:t>
      </w:r>
    </w:p>
    <w:p w14:paraId="409257C0" w14:textId="77777777" w:rsidR="00BC7E62" w:rsidRPr="00AB45A8" w:rsidRDefault="00BC7E62" w:rsidP="00FC392D">
      <w:pPr>
        <w:spacing w:after="0" w:line="240" w:lineRule="auto"/>
        <w:rPr>
          <w:rFonts w:ascii="Times New Roman" w:hAnsi="Times New Roman" w:cs="Times New Roman"/>
          <w:lang w:val="cs-CZ"/>
        </w:rPr>
      </w:pPr>
    </w:p>
    <w:p w14:paraId="493D48E6" w14:textId="77777777" w:rsidR="00BC7E62" w:rsidRPr="00AB45A8" w:rsidRDefault="00BC7E62"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15.</w:t>
      </w:r>
      <w:r w:rsidRPr="00AB45A8">
        <w:rPr>
          <w:rFonts w:ascii="Times New Roman" w:hAnsi="Times New Roman"/>
          <w:b/>
          <w:position w:val="-1"/>
          <w:lang w:val="cs-CZ"/>
        </w:rPr>
        <w:tab/>
        <w:t>NÁVOD K POUŽITÍ</w:t>
      </w:r>
    </w:p>
    <w:p w14:paraId="7B5B098C" w14:textId="77777777" w:rsidR="00BC7E62" w:rsidRPr="00AB45A8" w:rsidRDefault="00BC7E62" w:rsidP="00FC392D">
      <w:pPr>
        <w:spacing w:after="0" w:line="240" w:lineRule="auto"/>
        <w:rPr>
          <w:rFonts w:ascii="Times New Roman" w:hAnsi="Times New Roman" w:cs="Times New Roman"/>
          <w:lang w:val="cs-CZ"/>
        </w:rPr>
      </w:pPr>
    </w:p>
    <w:p w14:paraId="6E8A2F46" w14:textId="77777777" w:rsidR="00BC7E62" w:rsidRPr="00AB45A8" w:rsidRDefault="00BC7E62"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16.</w:t>
      </w:r>
      <w:r w:rsidRPr="00AB45A8">
        <w:rPr>
          <w:rFonts w:ascii="Times New Roman" w:hAnsi="Times New Roman"/>
          <w:b/>
          <w:position w:val="-1"/>
          <w:lang w:val="cs-CZ"/>
        </w:rPr>
        <w:tab/>
        <w:t>INFORMACE V BRAILLOVĚ PÍSMU</w:t>
      </w:r>
    </w:p>
    <w:p w14:paraId="46449487" w14:textId="77777777" w:rsidR="00BC7E62" w:rsidRPr="00AB45A8" w:rsidRDefault="00BC7E62" w:rsidP="00FC392D">
      <w:pPr>
        <w:spacing w:after="0" w:line="240" w:lineRule="auto"/>
        <w:rPr>
          <w:rFonts w:ascii="Times New Roman" w:hAnsi="Times New Roman" w:cs="Times New Roman"/>
          <w:lang w:val="cs-CZ"/>
        </w:rPr>
      </w:pPr>
    </w:p>
    <w:p w14:paraId="5002E1DF" w14:textId="77777777" w:rsidR="00BC7E62" w:rsidRPr="00AB45A8" w:rsidRDefault="00BC7E62" w:rsidP="00FC392D">
      <w:pPr>
        <w:spacing w:after="0" w:line="240" w:lineRule="auto"/>
        <w:rPr>
          <w:rFonts w:ascii="Times New Roman" w:hAnsi="Times New Roman" w:cs="Times New Roman"/>
          <w:lang w:val="cs-CZ"/>
        </w:rPr>
      </w:pPr>
      <w:r w:rsidRPr="00AB45A8">
        <w:rPr>
          <w:rFonts w:ascii="Times New Roman" w:hAnsi="Times New Roman"/>
          <w:lang w:val="cs-CZ"/>
        </w:rPr>
        <w:t>Nordimet 15 mg</w:t>
      </w:r>
    </w:p>
    <w:p w14:paraId="2DCF5333" w14:textId="77777777" w:rsidR="00BC7E62" w:rsidRPr="00AB45A8" w:rsidRDefault="00BC7E62" w:rsidP="00FC392D">
      <w:pPr>
        <w:spacing w:after="0" w:line="240" w:lineRule="auto"/>
        <w:rPr>
          <w:rFonts w:ascii="Times New Roman" w:hAnsi="Times New Roman" w:cs="Times New Roman"/>
          <w:lang w:val="cs-CZ"/>
        </w:rPr>
      </w:pPr>
    </w:p>
    <w:p w14:paraId="05B7A05A" w14:textId="77777777" w:rsidR="00BC7E62" w:rsidRPr="00AB45A8" w:rsidRDefault="00BC7E62"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17.</w:t>
      </w:r>
      <w:r w:rsidRPr="00AB45A8">
        <w:rPr>
          <w:rFonts w:ascii="Times New Roman" w:hAnsi="Times New Roman"/>
          <w:b/>
          <w:position w:val="-1"/>
          <w:lang w:val="cs-CZ"/>
        </w:rPr>
        <w:tab/>
        <w:t xml:space="preserve">JEDINEČNÝ IDENTIFIKÁTOR – 2D ČÁROVÝ KÓD </w:t>
      </w:r>
    </w:p>
    <w:p w14:paraId="708F417C" w14:textId="15199DAC" w:rsidR="00BC7E62" w:rsidRPr="00AB45A8" w:rsidRDefault="00BC7E62" w:rsidP="00FC392D">
      <w:pPr>
        <w:spacing w:after="0" w:line="240" w:lineRule="auto"/>
        <w:rPr>
          <w:rFonts w:ascii="Times New Roman" w:hAnsi="Times New Roman" w:cs="Times New Roman"/>
          <w:lang w:val="cs-CZ"/>
        </w:rPr>
      </w:pPr>
      <w:r w:rsidRPr="00AB45A8">
        <w:rPr>
          <w:lang w:val="cs-CZ"/>
        </w:rPr>
        <w:br/>
      </w:r>
      <w:r w:rsidRPr="002B5EE3">
        <w:rPr>
          <w:rFonts w:ascii="Times New Roman" w:hAnsi="Times New Roman"/>
          <w:highlight w:val="lightGray"/>
          <w:lang w:val="cs-CZ"/>
        </w:rPr>
        <w:t>2D čárový kód s jedinečným identifikátorem</w:t>
      </w:r>
    </w:p>
    <w:p w14:paraId="337E6614" w14:textId="77777777" w:rsidR="00BC7E62" w:rsidRPr="00AB45A8" w:rsidRDefault="00BC7E62" w:rsidP="00FC392D">
      <w:pPr>
        <w:spacing w:after="0" w:line="240" w:lineRule="auto"/>
        <w:rPr>
          <w:rFonts w:ascii="Times New Roman" w:hAnsi="Times New Roman" w:cs="Times New Roman"/>
          <w:lang w:val="cs-CZ"/>
        </w:rPr>
      </w:pPr>
    </w:p>
    <w:p w14:paraId="131EE47C" w14:textId="77777777" w:rsidR="00BC7E62" w:rsidRPr="00AB45A8" w:rsidRDefault="00BC7E62"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18.</w:t>
      </w:r>
      <w:r w:rsidRPr="00AB45A8">
        <w:rPr>
          <w:rFonts w:ascii="Times New Roman" w:hAnsi="Times New Roman"/>
          <w:b/>
          <w:position w:val="-1"/>
          <w:lang w:val="cs-CZ"/>
        </w:rPr>
        <w:tab/>
        <w:t xml:space="preserve">JEDINEČNÝ IDENTIFIKÁTOR – DATA ČITELNÁ OKEM </w:t>
      </w:r>
    </w:p>
    <w:p w14:paraId="23302D02" w14:textId="12C284E9" w:rsidR="00BC7E62" w:rsidRPr="00AB45A8" w:rsidRDefault="00BC7E62" w:rsidP="00FC392D">
      <w:pPr>
        <w:spacing w:after="0" w:line="240" w:lineRule="auto"/>
        <w:rPr>
          <w:rFonts w:ascii="Times New Roman" w:hAnsi="Times New Roman" w:cs="Times New Roman"/>
          <w:lang w:val="cs-CZ"/>
        </w:rPr>
      </w:pPr>
      <w:r w:rsidRPr="00AB45A8">
        <w:rPr>
          <w:lang w:val="cs-CZ"/>
        </w:rPr>
        <w:br/>
      </w:r>
      <w:r w:rsidRPr="00AB45A8">
        <w:rPr>
          <w:rFonts w:ascii="Times New Roman" w:hAnsi="Times New Roman"/>
          <w:lang w:val="cs-CZ"/>
        </w:rPr>
        <w:t>PC</w:t>
      </w:r>
    </w:p>
    <w:p w14:paraId="0A3B75E7" w14:textId="4B71A5AD" w:rsidR="00BC7E62" w:rsidRPr="00AB45A8" w:rsidRDefault="00BC7E62" w:rsidP="00FC392D">
      <w:pPr>
        <w:spacing w:after="0" w:line="240" w:lineRule="auto"/>
        <w:rPr>
          <w:rFonts w:ascii="Times New Roman" w:hAnsi="Times New Roman" w:cs="Times New Roman"/>
          <w:lang w:val="cs-CZ"/>
        </w:rPr>
      </w:pPr>
      <w:r w:rsidRPr="00AB45A8">
        <w:rPr>
          <w:rFonts w:ascii="Times New Roman" w:hAnsi="Times New Roman"/>
          <w:lang w:val="cs-CZ"/>
        </w:rPr>
        <w:t>SN</w:t>
      </w:r>
    </w:p>
    <w:p w14:paraId="2626E008" w14:textId="61EDBF2E" w:rsidR="00BC7E62" w:rsidRPr="00AB45A8" w:rsidRDefault="00BC7E62" w:rsidP="00FC392D">
      <w:pPr>
        <w:spacing w:after="0" w:line="240" w:lineRule="auto"/>
        <w:rPr>
          <w:rFonts w:ascii="Times New Roman" w:hAnsi="Times New Roman" w:cs="Times New Roman"/>
          <w:lang w:val="cs-CZ"/>
        </w:rPr>
      </w:pPr>
      <w:r w:rsidRPr="00AB45A8">
        <w:rPr>
          <w:rFonts w:ascii="Times New Roman" w:hAnsi="Times New Roman"/>
          <w:lang w:val="cs-CZ"/>
        </w:rPr>
        <w:t>NN</w:t>
      </w:r>
    </w:p>
    <w:p w14:paraId="3C6D66D4" w14:textId="77777777" w:rsidR="00BC7E62" w:rsidRPr="00AB45A8" w:rsidRDefault="00BC7E62" w:rsidP="00FC392D">
      <w:pPr>
        <w:spacing w:after="0" w:line="240" w:lineRule="auto"/>
        <w:rPr>
          <w:rFonts w:ascii="Times New Roman" w:hAnsi="Times New Roman" w:cs="Times New Roman"/>
          <w:lang w:val="cs-CZ"/>
        </w:rPr>
      </w:pPr>
      <w:r w:rsidRPr="00AB45A8">
        <w:rPr>
          <w:lang w:val="cs-CZ"/>
        </w:rPr>
        <w:br w:type="page"/>
      </w:r>
    </w:p>
    <w:p w14:paraId="532A3BA6"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lang w:val="cs-CZ"/>
        </w:rPr>
      </w:pPr>
      <w:r w:rsidRPr="00AB45A8">
        <w:rPr>
          <w:rFonts w:ascii="Times New Roman" w:hAnsi="Times New Roman"/>
          <w:b/>
          <w:lang w:val="cs-CZ"/>
        </w:rPr>
        <w:lastRenderedPageBreak/>
        <w:t>ÚDAJE UVÁDĚNÉ NA VNĚJŠÍM OBALU</w:t>
      </w:r>
    </w:p>
    <w:p w14:paraId="10FE5DE4" w14:textId="6732A663" w:rsidR="007B5966" w:rsidRPr="00AB45A8" w:rsidRDefault="009F124A"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b/>
          <w:lang w:val="cs-CZ"/>
        </w:rPr>
        <w:t>VNITŘNÍ KRABIČKA VÍCEČETNÉHO BALENÍ (BEZ „BLUE BOX“)</w:t>
      </w:r>
    </w:p>
    <w:p w14:paraId="0964BCBD" w14:textId="77777777" w:rsidR="007B5966" w:rsidRPr="00AB45A8" w:rsidRDefault="007B5966" w:rsidP="00FC392D">
      <w:pPr>
        <w:spacing w:after="0" w:line="240" w:lineRule="auto"/>
        <w:rPr>
          <w:rFonts w:ascii="Times New Roman" w:hAnsi="Times New Roman" w:cs="Times New Roman"/>
          <w:lang w:val="cs-CZ"/>
        </w:rPr>
      </w:pPr>
    </w:p>
    <w:p w14:paraId="113CCBD9"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w:t>
      </w:r>
      <w:r w:rsidRPr="00AB45A8">
        <w:rPr>
          <w:rFonts w:ascii="Times New Roman" w:hAnsi="Times New Roman"/>
          <w:b/>
          <w:position w:val="-1"/>
          <w:lang w:val="cs-CZ"/>
        </w:rPr>
        <w:tab/>
        <w:t>NÁZEV LÉČIVÉHO PŘÍPRAVKU</w:t>
      </w:r>
    </w:p>
    <w:p w14:paraId="64650A30" w14:textId="77777777" w:rsidR="007B5966" w:rsidRPr="00AB45A8" w:rsidRDefault="007B5966" w:rsidP="00FC392D">
      <w:pPr>
        <w:spacing w:after="0" w:line="240" w:lineRule="auto"/>
        <w:rPr>
          <w:rFonts w:ascii="Times New Roman" w:hAnsi="Times New Roman" w:cs="Times New Roman"/>
          <w:lang w:val="cs-CZ"/>
        </w:rPr>
      </w:pPr>
    </w:p>
    <w:p w14:paraId="1344C2C9"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Nordimet 15 mg injekční roztok v předplněné injekční stříkačce</w:t>
      </w:r>
    </w:p>
    <w:p w14:paraId="4FF14959" w14:textId="77777777" w:rsidR="007B5966" w:rsidRPr="00AB45A8" w:rsidRDefault="007B5966" w:rsidP="00FC392D">
      <w:pPr>
        <w:spacing w:after="0" w:line="240" w:lineRule="auto"/>
        <w:rPr>
          <w:rFonts w:ascii="Times New Roman" w:hAnsi="Times New Roman" w:cs="Times New Roman"/>
          <w:lang w:val="cs-CZ"/>
        </w:rPr>
      </w:pPr>
    </w:p>
    <w:p w14:paraId="7697BB3D"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methotrexatum</w:t>
      </w:r>
    </w:p>
    <w:p w14:paraId="5FCEC9A3" w14:textId="77777777" w:rsidR="007B5966" w:rsidRPr="00AB45A8" w:rsidRDefault="007B5966" w:rsidP="00FC392D">
      <w:pPr>
        <w:spacing w:after="0" w:line="240" w:lineRule="auto"/>
        <w:rPr>
          <w:rFonts w:ascii="Times New Roman" w:hAnsi="Times New Roman" w:cs="Times New Roman"/>
          <w:lang w:val="cs-CZ"/>
        </w:rPr>
      </w:pPr>
    </w:p>
    <w:p w14:paraId="1B1A65C2" w14:textId="592CCF7A"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2.</w:t>
      </w:r>
      <w:r w:rsidRPr="00AB45A8">
        <w:rPr>
          <w:rFonts w:ascii="Times New Roman" w:hAnsi="Times New Roman"/>
          <w:b/>
          <w:position w:val="-1"/>
          <w:lang w:val="cs-CZ"/>
        </w:rPr>
        <w:tab/>
        <w:t>OBSAH LÉČIVÉ LÁTKY/LÉČIVÝCH LÁTEK</w:t>
      </w:r>
    </w:p>
    <w:p w14:paraId="5EBE7A66" w14:textId="77777777" w:rsidR="007B5966" w:rsidRPr="00AB45A8" w:rsidRDefault="007B5966" w:rsidP="00FC392D">
      <w:pPr>
        <w:spacing w:after="0" w:line="240" w:lineRule="auto"/>
        <w:rPr>
          <w:rFonts w:ascii="Times New Roman" w:hAnsi="Times New Roman" w:cs="Times New Roman"/>
          <w:lang w:val="cs-CZ"/>
        </w:rPr>
      </w:pPr>
    </w:p>
    <w:p w14:paraId="4C6A7A5D"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Jedna předplněná injekční stříkačka s 0,6 ml roztoku obsahuje methotrexatum 15 mg (25 mg/ml).</w:t>
      </w:r>
    </w:p>
    <w:p w14:paraId="0FA697B2" w14:textId="77777777" w:rsidR="007B5966" w:rsidRPr="00AB45A8" w:rsidRDefault="007B5966" w:rsidP="00FC392D">
      <w:pPr>
        <w:spacing w:after="0" w:line="240" w:lineRule="auto"/>
        <w:rPr>
          <w:rFonts w:ascii="Times New Roman" w:hAnsi="Times New Roman" w:cs="Times New Roman"/>
          <w:lang w:val="cs-CZ"/>
        </w:rPr>
      </w:pPr>
    </w:p>
    <w:p w14:paraId="05164AE1"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3.</w:t>
      </w:r>
      <w:r w:rsidRPr="00AB45A8">
        <w:rPr>
          <w:rFonts w:ascii="Times New Roman" w:hAnsi="Times New Roman"/>
          <w:b/>
          <w:position w:val="-1"/>
          <w:lang w:val="cs-CZ"/>
        </w:rPr>
        <w:tab/>
        <w:t xml:space="preserve">SEZNAM POMOCNÝCH LÁTEK </w:t>
      </w:r>
    </w:p>
    <w:p w14:paraId="43434A97" w14:textId="77777777" w:rsidR="007B5966" w:rsidRPr="00AB45A8" w:rsidRDefault="007B5966" w:rsidP="00FC392D">
      <w:pPr>
        <w:spacing w:after="0" w:line="240" w:lineRule="auto"/>
        <w:rPr>
          <w:rFonts w:ascii="Times New Roman" w:hAnsi="Times New Roman" w:cs="Times New Roman"/>
          <w:lang w:val="cs-CZ"/>
        </w:rPr>
      </w:pPr>
    </w:p>
    <w:p w14:paraId="07916D2F"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Chlorid sodný</w:t>
      </w:r>
    </w:p>
    <w:p w14:paraId="71164DE2"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 xml:space="preserve">Hydroxid sodný </w:t>
      </w:r>
    </w:p>
    <w:p w14:paraId="7FB6BE93"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Voda pro injekci</w:t>
      </w:r>
    </w:p>
    <w:p w14:paraId="1BC88F25" w14:textId="77777777" w:rsidR="007B5966" w:rsidRPr="00AB45A8" w:rsidRDefault="007B5966" w:rsidP="00FC392D">
      <w:pPr>
        <w:spacing w:after="0" w:line="240" w:lineRule="auto"/>
        <w:rPr>
          <w:rFonts w:ascii="Times New Roman" w:hAnsi="Times New Roman" w:cs="Times New Roman"/>
          <w:lang w:val="cs-CZ"/>
        </w:rPr>
      </w:pPr>
    </w:p>
    <w:p w14:paraId="782846F8"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4.</w:t>
      </w:r>
      <w:r w:rsidRPr="00AB45A8">
        <w:rPr>
          <w:rFonts w:ascii="Times New Roman" w:hAnsi="Times New Roman"/>
          <w:b/>
          <w:position w:val="-1"/>
          <w:lang w:val="cs-CZ"/>
        </w:rPr>
        <w:tab/>
        <w:t>LÉKOVÁ FORMA A OBSAH BALENÍ</w:t>
      </w:r>
    </w:p>
    <w:p w14:paraId="3C3791B4" w14:textId="77777777" w:rsidR="007B5966" w:rsidRPr="00AB45A8" w:rsidRDefault="007B5966" w:rsidP="00FC392D">
      <w:pPr>
        <w:spacing w:after="0" w:line="240" w:lineRule="auto"/>
        <w:rPr>
          <w:rFonts w:ascii="Times New Roman" w:hAnsi="Times New Roman" w:cs="Times New Roman"/>
          <w:lang w:val="cs-CZ"/>
        </w:rPr>
      </w:pPr>
    </w:p>
    <w:p w14:paraId="3ADD78BD" w14:textId="73B2BD51" w:rsidR="007B5966" w:rsidRPr="00AB45A8" w:rsidRDefault="007B5966" w:rsidP="00FC392D">
      <w:pPr>
        <w:spacing w:after="0" w:line="240" w:lineRule="auto"/>
        <w:rPr>
          <w:rFonts w:ascii="Times New Roman" w:hAnsi="Times New Roman" w:cs="Times New Roman"/>
          <w:lang w:val="cs-CZ"/>
        </w:rPr>
      </w:pPr>
      <w:r w:rsidRPr="002B5EE3">
        <w:rPr>
          <w:rFonts w:ascii="Times New Roman" w:hAnsi="Times New Roman"/>
          <w:highlight w:val="lightGray"/>
          <w:lang w:val="cs-CZ"/>
        </w:rPr>
        <w:t>Injekční roztok.</w:t>
      </w:r>
      <w:r w:rsidRPr="00AB45A8">
        <w:rPr>
          <w:rFonts w:ascii="Times New Roman" w:hAnsi="Times New Roman"/>
          <w:lang w:val="cs-CZ"/>
        </w:rPr>
        <w:t xml:space="preserve"> </w:t>
      </w:r>
    </w:p>
    <w:p w14:paraId="5D6DB609"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15 mg/0,6 ml</w:t>
      </w:r>
    </w:p>
    <w:p w14:paraId="54ED6D21" w14:textId="27205815" w:rsidR="007B5966" w:rsidRPr="00AB45A8" w:rsidRDefault="007B5966"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1 předplněná injekční stříkačka (0,6 ml) a 2 alkoholové tampony. Součást vícečetného balení, samostatně neprodejné.</w:t>
      </w:r>
    </w:p>
    <w:p w14:paraId="63CD9AF7" w14:textId="77777777" w:rsidR="007B5966" w:rsidRPr="00AB45A8" w:rsidRDefault="007B5966" w:rsidP="00FC392D">
      <w:pPr>
        <w:spacing w:after="0" w:line="240" w:lineRule="auto"/>
        <w:rPr>
          <w:rFonts w:ascii="Times New Roman" w:hAnsi="Times New Roman" w:cs="Times New Roman"/>
          <w:lang w:val="cs-CZ"/>
        </w:rPr>
      </w:pPr>
    </w:p>
    <w:p w14:paraId="61BEDCFB"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5.</w:t>
      </w:r>
      <w:r w:rsidRPr="00AB45A8">
        <w:rPr>
          <w:rFonts w:ascii="Times New Roman" w:hAnsi="Times New Roman"/>
          <w:b/>
          <w:position w:val="-1"/>
          <w:lang w:val="cs-CZ"/>
        </w:rPr>
        <w:tab/>
        <w:t>ZPŮSOB A CESTA/CESTY PODÁNÍ</w:t>
      </w:r>
    </w:p>
    <w:p w14:paraId="72306E8F" w14:textId="77777777" w:rsidR="007B5966" w:rsidRPr="00AB45A8" w:rsidRDefault="007B5966" w:rsidP="00FC392D">
      <w:pPr>
        <w:spacing w:after="0" w:line="240" w:lineRule="auto"/>
        <w:rPr>
          <w:rFonts w:ascii="Times New Roman" w:hAnsi="Times New Roman" w:cs="Times New Roman"/>
          <w:lang w:val="cs-CZ"/>
        </w:rPr>
      </w:pPr>
    </w:p>
    <w:p w14:paraId="470E5AEF"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Subkutánní podání.</w:t>
      </w:r>
    </w:p>
    <w:p w14:paraId="0CC36DC0" w14:textId="77777777" w:rsidR="007B5966" w:rsidRPr="00AB45A8" w:rsidRDefault="007B5966"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Methotrexát se aplikuje injekčně jednou týdně.</w:t>
      </w:r>
    </w:p>
    <w:p w14:paraId="405619F2"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position w:val="-1"/>
          <w:lang w:val="cs-CZ"/>
        </w:rPr>
        <w:t>Před použitím si přečtěte příbalovou informaci.</w:t>
      </w:r>
    </w:p>
    <w:p w14:paraId="7E784926" w14:textId="77777777" w:rsidR="007B5966" w:rsidRPr="00AB45A8" w:rsidRDefault="007B5966" w:rsidP="00FC392D">
      <w:pPr>
        <w:spacing w:after="0" w:line="240" w:lineRule="auto"/>
        <w:ind w:left="567" w:hanging="567"/>
        <w:rPr>
          <w:rFonts w:ascii="Times New Roman" w:hAnsi="Times New Roman" w:cs="Times New Roman"/>
          <w:lang w:val="cs-CZ"/>
        </w:rPr>
      </w:pPr>
    </w:p>
    <w:p w14:paraId="679B2B9E"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6.</w:t>
      </w:r>
      <w:r w:rsidRPr="00AB45A8">
        <w:rPr>
          <w:rFonts w:ascii="Times New Roman" w:hAnsi="Times New Roman"/>
          <w:b/>
          <w:position w:val="-1"/>
          <w:lang w:val="cs-CZ"/>
        </w:rPr>
        <w:tab/>
        <w:t>ZVLÁŠTNÍ UPOZORNĚNÍ, ŽE LÉČIVÝ PŘÍPRAVEK MUSÍ BÝT UCHOVÁVÁN MIMO DOHLED A DOSAH DĚTÍ</w:t>
      </w:r>
    </w:p>
    <w:p w14:paraId="46E52D21" w14:textId="77777777" w:rsidR="007B5966" w:rsidRPr="00AB45A8" w:rsidRDefault="007B5966" w:rsidP="00FC392D">
      <w:pPr>
        <w:spacing w:after="0" w:line="240" w:lineRule="auto"/>
        <w:ind w:left="567" w:hanging="567"/>
        <w:rPr>
          <w:rFonts w:ascii="Times New Roman" w:hAnsi="Times New Roman" w:cs="Times New Roman"/>
          <w:lang w:val="cs-CZ"/>
        </w:rPr>
      </w:pPr>
    </w:p>
    <w:p w14:paraId="610137EF"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Uchovávejte mimo dohled a dosah dětí.</w:t>
      </w:r>
    </w:p>
    <w:p w14:paraId="4E3A7572" w14:textId="77777777" w:rsidR="007B5966" w:rsidRPr="00AB45A8" w:rsidRDefault="007B5966" w:rsidP="00FC392D">
      <w:pPr>
        <w:spacing w:after="0" w:line="240" w:lineRule="auto"/>
        <w:rPr>
          <w:rFonts w:ascii="Times New Roman" w:hAnsi="Times New Roman" w:cs="Times New Roman"/>
          <w:lang w:val="cs-CZ"/>
        </w:rPr>
      </w:pPr>
    </w:p>
    <w:p w14:paraId="33B87773"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7.</w:t>
      </w:r>
      <w:r w:rsidRPr="00AB45A8">
        <w:rPr>
          <w:rFonts w:ascii="Times New Roman" w:hAnsi="Times New Roman"/>
          <w:b/>
          <w:position w:val="-1"/>
          <w:lang w:val="cs-CZ"/>
        </w:rPr>
        <w:tab/>
        <w:t>DALŠÍ ZVLÁŠTNÍ UPOZORNĚNÍ, POKUD JE POTŘEBNÉ</w:t>
      </w:r>
    </w:p>
    <w:p w14:paraId="46CB32DF" w14:textId="77777777" w:rsidR="007B5966" w:rsidRPr="00AB45A8" w:rsidRDefault="007B5966" w:rsidP="00FC392D">
      <w:pPr>
        <w:spacing w:after="0" w:line="240" w:lineRule="auto"/>
        <w:rPr>
          <w:rFonts w:ascii="Times New Roman" w:hAnsi="Times New Roman" w:cs="Times New Roman"/>
          <w:lang w:val="cs-CZ"/>
        </w:rPr>
      </w:pPr>
    </w:p>
    <w:p w14:paraId="7C6B6269" w14:textId="77777777" w:rsidR="007B5966" w:rsidRPr="00AB45A8" w:rsidRDefault="007B5966" w:rsidP="00FC392D">
      <w:pPr>
        <w:spacing w:after="0" w:line="240" w:lineRule="auto"/>
        <w:rPr>
          <w:rFonts w:ascii="Times New Roman" w:hAnsi="Times New Roman"/>
          <w:lang w:val="cs-CZ"/>
        </w:rPr>
      </w:pPr>
      <w:r w:rsidRPr="00AB45A8">
        <w:rPr>
          <w:rFonts w:ascii="Times New Roman" w:hAnsi="Times New Roman"/>
          <w:lang w:val="cs-CZ"/>
        </w:rPr>
        <w:t>Cytotoxický: zacházejte s opatrností.</w:t>
      </w:r>
    </w:p>
    <w:p w14:paraId="3EAB4856" w14:textId="77777777" w:rsidR="007B5966" w:rsidRPr="00AB45A8" w:rsidRDefault="007B5966" w:rsidP="00FC392D">
      <w:pPr>
        <w:spacing w:after="0" w:line="240" w:lineRule="auto"/>
        <w:rPr>
          <w:rFonts w:ascii="Times New Roman" w:hAnsi="Times New Roman"/>
          <w:lang w:val="cs-CZ"/>
        </w:rPr>
      </w:pPr>
    </w:p>
    <w:p w14:paraId="4C02DE30"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p>
    <w:p w14:paraId="2512B433"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p>
    <w:p w14:paraId="5997DD6B"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v ………………………………… (</w:t>
      </w:r>
      <w:r w:rsidR="00433AF2" w:rsidRPr="00AB45A8">
        <w:rPr>
          <w:rFonts w:ascii="Times New Roman" w:hAnsi="Times New Roman" w:cs="Times New Roman"/>
          <w:lang w:val="cs-CZ"/>
        </w:rPr>
        <w:t>uveďte celý název dne v týdnu, kdy se má přípravek aplikovat</w:t>
      </w:r>
      <w:r w:rsidRPr="00AB45A8">
        <w:rPr>
          <w:rFonts w:ascii="Times New Roman" w:hAnsi="Times New Roman" w:cs="Times New Roman"/>
          <w:lang w:val="cs-CZ"/>
        </w:rPr>
        <w:t>)</w:t>
      </w:r>
    </w:p>
    <w:p w14:paraId="1C2F61E6" w14:textId="77777777" w:rsidR="007B5966" w:rsidRPr="00AB45A8" w:rsidRDefault="007B5966" w:rsidP="00FC392D">
      <w:pPr>
        <w:spacing w:after="0" w:line="240" w:lineRule="auto"/>
        <w:rPr>
          <w:rFonts w:ascii="Times New Roman" w:hAnsi="Times New Roman" w:cs="Times New Roman"/>
          <w:lang w:val="cs-CZ"/>
        </w:rPr>
      </w:pPr>
    </w:p>
    <w:p w14:paraId="60CB6A0D" w14:textId="77777777" w:rsidR="007B5966" w:rsidRPr="00AB45A8" w:rsidRDefault="007B5966" w:rsidP="00FC392D">
      <w:pPr>
        <w:pBdr>
          <w:top w:val="single" w:sz="4" w:space="0"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8.</w:t>
      </w:r>
      <w:r w:rsidRPr="00AB45A8">
        <w:rPr>
          <w:rFonts w:ascii="Times New Roman" w:hAnsi="Times New Roman"/>
          <w:b/>
          <w:position w:val="-1"/>
          <w:lang w:val="cs-CZ"/>
        </w:rPr>
        <w:tab/>
        <w:t>POUŽITELNOST</w:t>
      </w:r>
    </w:p>
    <w:p w14:paraId="76B06915" w14:textId="77777777" w:rsidR="007B5966" w:rsidRPr="00AB45A8" w:rsidRDefault="007B5966" w:rsidP="00FC392D">
      <w:pPr>
        <w:spacing w:after="0" w:line="240" w:lineRule="auto"/>
        <w:rPr>
          <w:rFonts w:ascii="Times New Roman" w:hAnsi="Times New Roman" w:cs="Times New Roman"/>
          <w:lang w:val="cs-CZ"/>
        </w:rPr>
      </w:pPr>
    </w:p>
    <w:p w14:paraId="68BC4E33" w14:textId="77777777" w:rsidR="007B5966" w:rsidRPr="00AB45A8" w:rsidRDefault="007B5966"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EXP:</w:t>
      </w:r>
    </w:p>
    <w:p w14:paraId="6E5D6F18" w14:textId="77777777" w:rsidR="00BA7D6E" w:rsidRPr="00AB45A8" w:rsidRDefault="00BA7D6E" w:rsidP="00FC392D">
      <w:pPr>
        <w:spacing w:after="0" w:line="240" w:lineRule="auto"/>
        <w:rPr>
          <w:rFonts w:ascii="Times New Roman" w:hAnsi="Times New Roman" w:cs="Times New Roman"/>
          <w:position w:val="-1"/>
          <w:lang w:val="cs-CZ"/>
        </w:rPr>
      </w:pPr>
    </w:p>
    <w:p w14:paraId="75362C30"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9.</w:t>
      </w:r>
      <w:r w:rsidRPr="00AB45A8">
        <w:rPr>
          <w:rFonts w:ascii="Times New Roman" w:hAnsi="Times New Roman"/>
          <w:b/>
          <w:position w:val="-1"/>
          <w:lang w:val="cs-CZ"/>
        </w:rPr>
        <w:tab/>
        <w:t>ZVLÁŠTNÍ PODMÍNKY PRO UCHOVÁVÁNÍ</w:t>
      </w:r>
    </w:p>
    <w:p w14:paraId="3A4A32E3" w14:textId="77777777" w:rsidR="007B5966" w:rsidRPr="00AB45A8" w:rsidRDefault="007B5966" w:rsidP="00FC392D">
      <w:pPr>
        <w:spacing w:after="0" w:line="240" w:lineRule="auto"/>
        <w:rPr>
          <w:rFonts w:ascii="Times New Roman" w:hAnsi="Times New Roman" w:cs="Times New Roman"/>
          <w:lang w:val="cs-CZ"/>
        </w:rPr>
      </w:pPr>
    </w:p>
    <w:p w14:paraId="4B8EF546"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Uchovávejte při teplotě do 25 °C.</w:t>
      </w:r>
    </w:p>
    <w:p w14:paraId="46644ADB" w14:textId="77777777" w:rsidR="007B5966" w:rsidRPr="00AB45A8" w:rsidRDefault="007B5966"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Uchovávejte injekční stříkačku v krabičce, aby byl přípravek chráněn před světlem.</w:t>
      </w:r>
    </w:p>
    <w:p w14:paraId="109897E4" w14:textId="31B11C60" w:rsidR="007B5966" w:rsidRPr="00AB45A8" w:rsidRDefault="00C003D9"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Chraňte před mrazem.</w:t>
      </w:r>
    </w:p>
    <w:p w14:paraId="4907C19F" w14:textId="77777777" w:rsidR="007B5966" w:rsidRPr="00AB45A8" w:rsidRDefault="007B5966" w:rsidP="00FC392D">
      <w:pPr>
        <w:spacing w:after="0" w:line="240" w:lineRule="auto"/>
        <w:ind w:left="567" w:hanging="567"/>
        <w:rPr>
          <w:rFonts w:ascii="Times New Roman" w:hAnsi="Times New Roman" w:cs="Times New Roman"/>
          <w:position w:val="-1"/>
          <w:lang w:val="cs-CZ"/>
        </w:rPr>
      </w:pPr>
    </w:p>
    <w:p w14:paraId="499BC8A7"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lastRenderedPageBreak/>
        <w:t>10.</w:t>
      </w:r>
      <w:r w:rsidRPr="00AB45A8">
        <w:rPr>
          <w:rFonts w:ascii="Times New Roman" w:hAnsi="Times New Roman"/>
          <w:b/>
          <w:position w:val="-1"/>
          <w:lang w:val="cs-CZ"/>
        </w:rPr>
        <w:tab/>
        <w:t>ZVLÁŠTNÍ OPATŘENÍ PRO LIKVIDACI NEPOUŽITÝCH LÉČIVÝCH PŘÍPRAVKŮ NEBO ODPADU Z NICH, POKUD JE TO VHODNÉ</w:t>
      </w:r>
    </w:p>
    <w:p w14:paraId="786D8AFA" w14:textId="77777777" w:rsidR="007B5966" w:rsidRPr="00AB45A8" w:rsidRDefault="007B5966" w:rsidP="00FC392D">
      <w:pPr>
        <w:spacing w:after="0" w:line="240" w:lineRule="auto"/>
        <w:ind w:left="567" w:hanging="567"/>
        <w:rPr>
          <w:rFonts w:ascii="Times New Roman" w:hAnsi="Times New Roman" w:cs="Times New Roman"/>
          <w:lang w:val="cs-CZ"/>
        </w:rPr>
      </w:pPr>
    </w:p>
    <w:p w14:paraId="1D7990A2"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Veškerý nepoužitý léčivý přípravek nebo odpad musí být zlikvidován v souladu s místními požadavky.</w:t>
      </w:r>
    </w:p>
    <w:p w14:paraId="4AF5ACB3" w14:textId="77777777" w:rsidR="007B5966" w:rsidRPr="00AB45A8" w:rsidRDefault="007B5966" w:rsidP="00FC392D">
      <w:pPr>
        <w:spacing w:after="0" w:line="240" w:lineRule="auto"/>
        <w:rPr>
          <w:rFonts w:ascii="Times New Roman" w:hAnsi="Times New Roman" w:cs="Times New Roman"/>
          <w:lang w:val="cs-CZ"/>
        </w:rPr>
      </w:pPr>
    </w:p>
    <w:p w14:paraId="4DEF3BE6"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11.</w:t>
      </w:r>
      <w:r w:rsidRPr="00AB45A8">
        <w:rPr>
          <w:rFonts w:ascii="Times New Roman" w:hAnsi="Times New Roman"/>
          <w:b/>
          <w:position w:val="-1"/>
          <w:lang w:val="cs-CZ"/>
        </w:rPr>
        <w:tab/>
        <w:t>NÁZEV A ADRESA DRŽITELE ROZHODNUTÍ O REGISTRACI</w:t>
      </w:r>
    </w:p>
    <w:p w14:paraId="6DD9BD78" w14:textId="77777777" w:rsidR="007B5966" w:rsidRPr="00AB45A8" w:rsidRDefault="007B5966" w:rsidP="00FC392D">
      <w:pPr>
        <w:spacing w:after="0" w:line="240" w:lineRule="auto"/>
        <w:rPr>
          <w:rFonts w:ascii="Times New Roman" w:hAnsi="Times New Roman" w:cs="Times New Roman"/>
          <w:lang w:val="cs-CZ"/>
        </w:rPr>
      </w:pPr>
    </w:p>
    <w:p w14:paraId="55469968"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Nordic Group B.V. </w:t>
      </w:r>
    </w:p>
    <w:p w14:paraId="10780B84" w14:textId="7CB06F2A" w:rsidR="007B5966" w:rsidRPr="00AB45A8" w:rsidRDefault="00DD0694" w:rsidP="00FC392D">
      <w:pPr>
        <w:spacing w:after="0" w:line="240" w:lineRule="auto"/>
        <w:rPr>
          <w:rFonts w:ascii="Times New Roman" w:hAnsi="Times New Roman" w:cs="Times New Roman"/>
          <w:lang w:val="cs-CZ"/>
        </w:rPr>
      </w:pPr>
      <w:r w:rsidRPr="00AB45A8">
        <w:rPr>
          <w:rFonts w:ascii="Times New Roman" w:hAnsi="Times New Roman"/>
          <w:lang w:val="cs-CZ"/>
        </w:rPr>
        <w:t>Siriusdreef 41</w:t>
      </w:r>
    </w:p>
    <w:p w14:paraId="685E8D89"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2132 WT Hoofddorp</w:t>
      </w:r>
    </w:p>
    <w:p w14:paraId="0E689EA8"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position w:val="-1"/>
          <w:lang w:val="cs-CZ"/>
        </w:rPr>
        <w:t>Nizozemsko</w:t>
      </w:r>
    </w:p>
    <w:p w14:paraId="09597375" w14:textId="77777777" w:rsidR="007B5966" w:rsidRPr="00AB45A8" w:rsidRDefault="007B5966" w:rsidP="00FC392D">
      <w:pPr>
        <w:spacing w:after="0" w:line="240" w:lineRule="auto"/>
        <w:rPr>
          <w:rFonts w:ascii="Times New Roman" w:hAnsi="Times New Roman" w:cs="Times New Roman"/>
          <w:lang w:val="cs-CZ"/>
        </w:rPr>
      </w:pPr>
    </w:p>
    <w:p w14:paraId="47AF0B99"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12.</w:t>
      </w:r>
      <w:r w:rsidRPr="00AB45A8">
        <w:rPr>
          <w:rFonts w:ascii="Times New Roman" w:hAnsi="Times New Roman"/>
          <w:b/>
          <w:position w:val="-1"/>
          <w:lang w:val="cs-CZ"/>
        </w:rPr>
        <w:tab/>
        <w:t>REGISTRAČNÍ ČÍSLO/ČÍSLA</w:t>
      </w:r>
    </w:p>
    <w:p w14:paraId="215CB9FC" w14:textId="77777777" w:rsidR="007B5966" w:rsidRPr="00AB45A8" w:rsidRDefault="007B5966" w:rsidP="00FC392D">
      <w:pPr>
        <w:spacing w:after="0" w:line="240" w:lineRule="auto"/>
        <w:rPr>
          <w:rFonts w:ascii="Times New Roman" w:hAnsi="Times New Roman" w:cs="Times New Roman"/>
          <w:lang w:val="cs-CZ"/>
        </w:rPr>
      </w:pPr>
    </w:p>
    <w:p w14:paraId="7D57C45F" w14:textId="77777777" w:rsidR="007B5966" w:rsidRPr="00AB45A8" w:rsidRDefault="007B5966" w:rsidP="00FC392D">
      <w:pPr>
        <w:spacing w:after="0" w:line="240" w:lineRule="auto"/>
        <w:ind w:left="567" w:hanging="567"/>
        <w:rPr>
          <w:rFonts w:ascii="Times New Roman" w:hAnsi="Times New Roman" w:cs="Times New Roman"/>
          <w:lang w:val="cs-CZ"/>
        </w:rPr>
      </w:pPr>
      <w:r w:rsidRPr="00AB45A8">
        <w:rPr>
          <w:rFonts w:ascii="Times New Roman" w:hAnsi="Times New Roman"/>
          <w:lang w:val="cs-CZ"/>
        </w:rPr>
        <w:t>EU/1/16/1124/035 4 předplněné injekční stříkačky (4 balení po 1 ks)</w:t>
      </w:r>
    </w:p>
    <w:p w14:paraId="2B1569D2" w14:textId="2AD37B2B" w:rsidR="007B5966" w:rsidRPr="002B5EE3" w:rsidDel="00E03327" w:rsidRDefault="007B5966" w:rsidP="00FC392D">
      <w:pPr>
        <w:spacing w:after="0" w:line="240" w:lineRule="auto"/>
        <w:ind w:left="567" w:hanging="567"/>
        <w:rPr>
          <w:del w:id="79" w:author="Author"/>
          <w:rFonts w:ascii="Times New Roman" w:hAnsi="Times New Roman"/>
          <w:highlight w:val="lightGray"/>
          <w:lang w:val="cs-CZ"/>
        </w:rPr>
      </w:pPr>
      <w:del w:id="80" w:author="Author">
        <w:r w:rsidRPr="002B5EE3" w:rsidDel="00E03327">
          <w:rPr>
            <w:rFonts w:ascii="Times New Roman" w:hAnsi="Times New Roman"/>
            <w:highlight w:val="lightGray"/>
            <w:lang w:val="cs-CZ"/>
          </w:rPr>
          <w:delText>EU/1/16/1124/036 6 předplněných injekčních stříkaček (6 balení po 1 ks)</w:delText>
        </w:r>
      </w:del>
    </w:p>
    <w:p w14:paraId="6F897A1F" w14:textId="77777777" w:rsidR="007B5966" w:rsidRPr="00AB45A8" w:rsidRDefault="007B5966" w:rsidP="00FC392D">
      <w:pPr>
        <w:spacing w:after="0" w:line="240" w:lineRule="auto"/>
        <w:ind w:left="567" w:hanging="567"/>
        <w:rPr>
          <w:rFonts w:ascii="Times New Roman" w:hAnsi="Times New Roman" w:cs="Times New Roman"/>
          <w:lang w:val="cs-CZ"/>
        </w:rPr>
      </w:pPr>
      <w:r w:rsidRPr="002B5EE3">
        <w:rPr>
          <w:rFonts w:ascii="Times New Roman" w:hAnsi="Times New Roman"/>
          <w:highlight w:val="lightGray"/>
          <w:lang w:val="cs-CZ"/>
        </w:rPr>
        <w:t>EU/1/16/1124/052 12 předplněných injekčních stříkaček (12 balení po 1 ks)</w:t>
      </w:r>
    </w:p>
    <w:p w14:paraId="2755FE90" w14:textId="77777777" w:rsidR="007B5966" w:rsidRPr="00AB45A8" w:rsidRDefault="007B5966" w:rsidP="00FC392D">
      <w:pPr>
        <w:spacing w:after="0" w:line="240" w:lineRule="auto"/>
        <w:rPr>
          <w:rFonts w:ascii="Times New Roman" w:hAnsi="Times New Roman" w:cs="Times New Roman"/>
          <w:lang w:val="cs-CZ"/>
        </w:rPr>
      </w:pPr>
    </w:p>
    <w:p w14:paraId="29139F19"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13.</w:t>
      </w:r>
      <w:r w:rsidRPr="00AB45A8">
        <w:rPr>
          <w:rFonts w:ascii="Times New Roman" w:hAnsi="Times New Roman"/>
          <w:b/>
          <w:position w:val="-1"/>
          <w:lang w:val="cs-CZ"/>
        </w:rPr>
        <w:tab/>
        <w:t>ČÍSLO ŠARŽE</w:t>
      </w:r>
    </w:p>
    <w:p w14:paraId="70CB522D" w14:textId="77777777" w:rsidR="007B5966" w:rsidRPr="00AB45A8" w:rsidRDefault="007B5966" w:rsidP="00FC392D">
      <w:pPr>
        <w:spacing w:after="0" w:line="240" w:lineRule="auto"/>
        <w:rPr>
          <w:rFonts w:ascii="Times New Roman" w:hAnsi="Times New Roman" w:cs="Times New Roman"/>
          <w:lang w:val="cs-CZ"/>
        </w:rPr>
      </w:pPr>
    </w:p>
    <w:p w14:paraId="431C8F38"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position w:val="-1"/>
          <w:lang w:val="cs-CZ"/>
        </w:rPr>
        <w:t>Č. šarže:</w:t>
      </w:r>
    </w:p>
    <w:p w14:paraId="10B9ACDA" w14:textId="77777777" w:rsidR="007B5966" w:rsidRPr="00AB45A8" w:rsidRDefault="007B5966" w:rsidP="00FC392D">
      <w:pPr>
        <w:spacing w:after="0" w:line="240" w:lineRule="auto"/>
        <w:rPr>
          <w:rFonts w:ascii="Times New Roman" w:hAnsi="Times New Roman" w:cs="Times New Roman"/>
          <w:lang w:val="cs-CZ"/>
        </w:rPr>
      </w:pPr>
    </w:p>
    <w:p w14:paraId="3E28F067"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14.</w:t>
      </w:r>
      <w:r w:rsidRPr="00AB45A8">
        <w:rPr>
          <w:rFonts w:ascii="Times New Roman" w:hAnsi="Times New Roman"/>
          <w:b/>
          <w:position w:val="-1"/>
          <w:lang w:val="cs-CZ"/>
        </w:rPr>
        <w:tab/>
        <w:t>KLASIFIKACE PRO VÝDEJ</w:t>
      </w:r>
    </w:p>
    <w:p w14:paraId="3B712E37" w14:textId="77777777" w:rsidR="007B5966" w:rsidRPr="00AB45A8" w:rsidRDefault="007B5966" w:rsidP="00FC392D">
      <w:pPr>
        <w:spacing w:after="0" w:line="240" w:lineRule="auto"/>
        <w:rPr>
          <w:rFonts w:ascii="Times New Roman" w:hAnsi="Times New Roman" w:cs="Times New Roman"/>
          <w:lang w:val="cs-CZ"/>
        </w:rPr>
      </w:pPr>
    </w:p>
    <w:p w14:paraId="0006BBC4"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15.</w:t>
      </w:r>
      <w:r w:rsidRPr="00AB45A8">
        <w:rPr>
          <w:rFonts w:ascii="Times New Roman" w:hAnsi="Times New Roman"/>
          <w:b/>
          <w:position w:val="-1"/>
          <w:lang w:val="cs-CZ"/>
        </w:rPr>
        <w:tab/>
        <w:t>NÁVOD K POUŽITÍ</w:t>
      </w:r>
    </w:p>
    <w:p w14:paraId="3A84811C" w14:textId="77777777" w:rsidR="007B5966" w:rsidRPr="00AB45A8" w:rsidRDefault="007B5966" w:rsidP="00FC392D">
      <w:pPr>
        <w:spacing w:after="0" w:line="240" w:lineRule="auto"/>
        <w:rPr>
          <w:rFonts w:ascii="Times New Roman" w:hAnsi="Times New Roman" w:cs="Times New Roman"/>
          <w:lang w:val="cs-CZ"/>
        </w:rPr>
      </w:pPr>
    </w:p>
    <w:p w14:paraId="0859DD7A"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16.</w:t>
      </w:r>
      <w:r w:rsidRPr="00AB45A8">
        <w:rPr>
          <w:rFonts w:ascii="Times New Roman" w:hAnsi="Times New Roman"/>
          <w:b/>
          <w:position w:val="-1"/>
          <w:lang w:val="cs-CZ"/>
        </w:rPr>
        <w:tab/>
        <w:t>INFORMACE V BRAILLOVĚ PÍSMU</w:t>
      </w:r>
    </w:p>
    <w:p w14:paraId="7A923DAD" w14:textId="77777777" w:rsidR="007B5966" w:rsidRPr="00AB45A8" w:rsidRDefault="007B5966" w:rsidP="00FC392D">
      <w:pPr>
        <w:spacing w:after="0" w:line="240" w:lineRule="auto"/>
        <w:rPr>
          <w:rFonts w:ascii="Times New Roman" w:hAnsi="Times New Roman" w:cs="Times New Roman"/>
          <w:lang w:val="cs-CZ"/>
        </w:rPr>
      </w:pPr>
    </w:p>
    <w:p w14:paraId="57550411"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Nordimet 15 mg</w:t>
      </w:r>
    </w:p>
    <w:p w14:paraId="0B9D1032" w14:textId="77777777" w:rsidR="007B5966" w:rsidRPr="00AB45A8" w:rsidRDefault="007B5966" w:rsidP="00FC392D">
      <w:pPr>
        <w:spacing w:after="0" w:line="240" w:lineRule="auto"/>
        <w:rPr>
          <w:rFonts w:ascii="Times New Roman" w:hAnsi="Times New Roman" w:cs="Times New Roman"/>
          <w:lang w:val="cs-CZ"/>
        </w:rPr>
      </w:pPr>
    </w:p>
    <w:p w14:paraId="23830B3C"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17.</w:t>
      </w:r>
      <w:r w:rsidRPr="00AB45A8">
        <w:rPr>
          <w:rFonts w:ascii="Times New Roman" w:hAnsi="Times New Roman"/>
          <w:b/>
          <w:position w:val="-1"/>
          <w:lang w:val="cs-CZ"/>
        </w:rPr>
        <w:tab/>
        <w:t xml:space="preserve">JEDINEČNÝ IDENTIFIKÁTOR – 2D ČÁROVÝ KÓD </w:t>
      </w:r>
    </w:p>
    <w:p w14:paraId="11587DD6" w14:textId="281E2390" w:rsidR="007B5966" w:rsidRPr="00AB45A8" w:rsidRDefault="007B5966" w:rsidP="00FC392D">
      <w:pPr>
        <w:spacing w:after="0" w:line="240" w:lineRule="auto"/>
        <w:rPr>
          <w:rFonts w:ascii="Times New Roman" w:hAnsi="Times New Roman" w:cs="Times New Roman"/>
          <w:lang w:val="cs-CZ"/>
        </w:rPr>
      </w:pPr>
    </w:p>
    <w:p w14:paraId="0AE030B2"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18.</w:t>
      </w:r>
      <w:r w:rsidRPr="00AB45A8">
        <w:rPr>
          <w:rFonts w:ascii="Times New Roman" w:hAnsi="Times New Roman"/>
          <w:b/>
          <w:position w:val="-1"/>
          <w:lang w:val="cs-CZ"/>
        </w:rPr>
        <w:tab/>
        <w:t xml:space="preserve">JEDINEČNÝ IDENTIFIKÁTOR – DATA ČITELNÁ OKEM </w:t>
      </w:r>
    </w:p>
    <w:p w14:paraId="74E0B790" w14:textId="203B8DCF" w:rsidR="007B5966" w:rsidRPr="00AB45A8" w:rsidRDefault="007B5966" w:rsidP="00FC392D">
      <w:pPr>
        <w:spacing w:after="0" w:line="240" w:lineRule="auto"/>
        <w:rPr>
          <w:rFonts w:ascii="Times New Roman" w:hAnsi="Times New Roman" w:cs="Times New Roman"/>
          <w:lang w:val="cs-CZ"/>
        </w:rPr>
      </w:pPr>
      <w:r w:rsidRPr="00AB45A8">
        <w:rPr>
          <w:lang w:val="cs-CZ"/>
        </w:rPr>
        <w:br w:type="page"/>
      </w:r>
    </w:p>
    <w:p w14:paraId="596789B5" w14:textId="77777777" w:rsidR="000E595B" w:rsidRPr="00AB45A8" w:rsidRDefault="000E595B"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lastRenderedPageBreak/>
        <w:t>MINIMÁLNÍ ÚDAJE UVÁDĚNÉ NA BLISTRECH NEBO STRIPECH</w:t>
      </w:r>
    </w:p>
    <w:p w14:paraId="44251B53" w14:textId="77777777" w:rsidR="000E595B" w:rsidRPr="00AB45A8" w:rsidRDefault="000E595B"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t>Blistr - PŘEDPLNĚNÁ INJEKČNÍ STŘÍKAČKA</w:t>
      </w:r>
    </w:p>
    <w:p w14:paraId="18E6D529" w14:textId="77777777" w:rsidR="000E595B" w:rsidRPr="00AB45A8" w:rsidRDefault="000E595B" w:rsidP="00FC392D">
      <w:pPr>
        <w:spacing w:after="0" w:line="240" w:lineRule="auto"/>
        <w:rPr>
          <w:rFonts w:ascii="Times New Roman" w:hAnsi="Times New Roman" w:cs="Times New Roman"/>
          <w:lang w:val="cs-CZ"/>
        </w:rPr>
      </w:pPr>
    </w:p>
    <w:p w14:paraId="6A8C3732" w14:textId="77777777" w:rsidR="000E595B" w:rsidRPr="00AB45A8" w:rsidRDefault="000E595B"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w:t>
      </w:r>
      <w:r w:rsidRPr="00AB45A8">
        <w:rPr>
          <w:rFonts w:ascii="Times New Roman" w:hAnsi="Times New Roman" w:cs="Times New Roman"/>
          <w:b/>
          <w:bCs/>
          <w:position w:val="-1"/>
          <w:lang w:val="cs-CZ"/>
        </w:rPr>
        <w:tab/>
        <w:t xml:space="preserve">NÁZEV LÉČIVÉHO PŘÍPRAVKU </w:t>
      </w:r>
    </w:p>
    <w:p w14:paraId="202E66F0" w14:textId="77777777" w:rsidR="000E595B" w:rsidRPr="00AB45A8" w:rsidRDefault="000E595B" w:rsidP="00FC392D">
      <w:pPr>
        <w:spacing w:after="0" w:line="240" w:lineRule="auto"/>
        <w:rPr>
          <w:rFonts w:ascii="Times New Roman" w:hAnsi="Times New Roman" w:cs="Times New Roman"/>
          <w:lang w:val="cs-CZ"/>
        </w:rPr>
      </w:pPr>
    </w:p>
    <w:p w14:paraId="2F2FBCA3" w14:textId="27BBF6EC" w:rsidR="000E595B" w:rsidRPr="00AB45A8" w:rsidRDefault="000E595B"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Nordimet 15 mg injekce</w:t>
      </w:r>
    </w:p>
    <w:p w14:paraId="55647C93" w14:textId="77777777" w:rsidR="000E595B" w:rsidRPr="00AB45A8" w:rsidRDefault="000E595B"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methotrexatum</w:t>
      </w:r>
    </w:p>
    <w:p w14:paraId="654B41AA" w14:textId="77777777" w:rsidR="000E595B" w:rsidRPr="00AB45A8" w:rsidRDefault="000E595B" w:rsidP="00FC392D">
      <w:pPr>
        <w:spacing w:after="0" w:line="240" w:lineRule="auto"/>
        <w:rPr>
          <w:rFonts w:ascii="Times New Roman" w:hAnsi="Times New Roman" w:cs="Times New Roman"/>
          <w:lang w:val="cs-CZ"/>
        </w:rPr>
      </w:pPr>
    </w:p>
    <w:p w14:paraId="13230E0C" w14:textId="77777777" w:rsidR="000E595B" w:rsidRPr="00AB45A8" w:rsidRDefault="000E595B"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2.</w:t>
      </w:r>
      <w:r w:rsidRPr="00AB45A8">
        <w:rPr>
          <w:rFonts w:ascii="Times New Roman" w:hAnsi="Times New Roman" w:cs="Times New Roman"/>
          <w:b/>
          <w:bCs/>
          <w:position w:val="-1"/>
          <w:lang w:val="cs-CZ"/>
        </w:rPr>
        <w:tab/>
        <w:t>NÁZEV DRŽITELE ROZHODNUTÍ O REGISTRACI</w:t>
      </w:r>
    </w:p>
    <w:p w14:paraId="42DE9C6E" w14:textId="77777777" w:rsidR="000E595B" w:rsidRPr="00AB45A8" w:rsidRDefault="000E595B" w:rsidP="00FC392D">
      <w:pPr>
        <w:spacing w:after="0" w:line="240" w:lineRule="auto"/>
        <w:rPr>
          <w:rFonts w:ascii="Times New Roman" w:hAnsi="Times New Roman" w:cs="Times New Roman"/>
          <w:lang w:val="cs-CZ"/>
        </w:rPr>
      </w:pPr>
    </w:p>
    <w:p w14:paraId="7123F908" w14:textId="77777777" w:rsidR="000E595B" w:rsidRPr="00AB45A8" w:rsidRDefault="000E595B"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Nordic Group B.V.</w:t>
      </w:r>
    </w:p>
    <w:p w14:paraId="3332EAB3" w14:textId="77777777" w:rsidR="000E595B" w:rsidRPr="00AB45A8" w:rsidRDefault="000E595B" w:rsidP="00FC392D">
      <w:pPr>
        <w:spacing w:after="0" w:line="240" w:lineRule="auto"/>
        <w:rPr>
          <w:rFonts w:ascii="Times New Roman" w:hAnsi="Times New Roman" w:cs="Times New Roman"/>
          <w:lang w:val="cs-CZ"/>
        </w:rPr>
      </w:pPr>
    </w:p>
    <w:p w14:paraId="4362A4C0" w14:textId="77777777" w:rsidR="000E595B" w:rsidRPr="00AB45A8" w:rsidRDefault="000E595B"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3.</w:t>
      </w:r>
      <w:r w:rsidRPr="00AB45A8">
        <w:rPr>
          <w:rFonts w:ascii="Times New Roman" w:hAnsi="Times New Roman" w:cs="Times New Roman"/>
          <w:b/>
          <w:bCs/>
          <w:position w:val="-1"/>
          <w:lang w:val="cs-CZ"/>
        </w:rPr>
        <w:tab/>
        <w:t>POUŽITELNOST</w:t>
      </w:r>
    </w:p>
    <w:p w14:paraId="3A573DC8" w14:textId="77777777" w:rsidR="000E595B" w:rsidRPr="00AB45A8" w:rsidRDefault="000E595B" w:rsidP="00FC392D">
      <w:pPr>
        <w:spacing w:after="0" w:line="240" w:lineRule="auto"/>
        <w:rPr>
          <w:rFonts w:ascii="Times New Roman" w:hAnsi="Times New Roman" w:cs="Times New Roman"/>
          <w:lang w:val="cs-CZ"/>
        </w:rPr>
      </w:pPr>
    </w:p>
    <w:p w14:paraId="3FE9E7F0" w14:textId="77777777" w:rsidR="000E595B" w:rsidRPr="00AB45A8" w:rsidRDefault="000E595B"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EXP:</w:t>
      </w:r>
    </w:p>
    <w:p w14:paraId="742ED11F" w14:textId="77777777" w:rsidR="000E595B" w:rsidRPr="00AB45A8" w:rsidRDefault="000E595B" w:rsidP="00FC392D">
      <w:pPr>
        <w:spacing w:after="0" w:line="240" w:lineRule="auto"/>
        <w:rPr>
          <w:rFonts w:ascii="Times New Roman" w:hAnsi="Times New Roman" w:cs="Times New Roman"/>
          <w:lang w:val="cs-CZ"/>
        </w:rPr>
      </w:pPr>
    </w:p>
    <w:p w14:paraId="43199829" w14:textId="77777777" w:rsidR="000E595B" w:rsidRPr="00AB45A8" w:rsidRDefault="000E595B"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4.</w:t>
      </w:r>
      <w:r w:rsidRPr="00AB45A8">
        <w:rPr>
          <w:rFonts w:ascii="Times New Roman" w:hAnsi="Times New Roman" w:cs="Times New Roman"/>
          <w:b/>
          <w:bCs/>
          <w:position w:val="-1"/>
          <w:lang w:val="cs-CZ"/>
        </w:rPr>
        <w:tab/>
        <w:t>ČÍSLO ŠARŽE</w:t>
      </w:r>
    </w:p>
    <w:p w14:paraId="47EF2726" w14:textId="77777777" w:rsidR="000E595B" w:rsidRPr="00AB45A8" w:rsidRDefault="000E595B" w:rsidP="00FC392D">
      <w:pPr>
        <w:spacing w:after="0" w:line="240" w:lineRule="auto"/>
        <w:rPr>
          <w:rFonts w:ascii="Times New Roman" w:hAnsi="Times New Roman" w:cs="Times New Roman"/>
          <w:lang w:val="cs-CZ"/>
        </w:rPr>
      </w:pPr>
    </w:p>
    <w:p w14:paraId="3CBDB6DE" w14:textId="77777777" w:rsidR="000E595B" w:rsidRPr="00AB45A8" w:rsidRDefault="000E595B"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Č. šarže:</w:t>
      </w:r>
    </w:p>
    <w:p w14:paraId="5F8F0318" w14:textId="77777777" w:rsidR="000E595B" w:rsidRPr="00AB45A8" w:rsidRDefault="000E595B" w:rsidP="00FC392D">
      <w:pPr>
        <w:spacing w:after="0" w:line="240" w:lineRule="auto"/>
        <w:rPr>
          <w:rFonts w:ascii="Times New Roman" w:hAnsi="Times New Roman" w:cs="Times New Roman"/>
          <w:lang w:val="cs-CZ"/>
        </w:rPr>
      </w:pPr>
    </w:p>
    <w:p w14:paraId="0C76A56F" w14:textId="77777777" w:rsidR="000E595B" w:rsidRPr="00AB45A8" w:rsidRDefault="000E595B"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lang w:val="cs-CZ"/>
        </w:rPr>
        <w:t>5.</w:t>
      </w:r>
      <w:r w:rsidRPr="00AB45A8">
        <w:rPr>
          <w:rFonts w:ascii="Times New Roman" w:hAnsi="Times New Roman" w:cs="Times New Roman"/>
          <w:b/>
          <w:bCs/>
          <w:lang w:val="cs-CZ"/>
        </w:rPr>
        <w:tab/>
        <w:t>JINÉ</w:t>
      </w:r>
    </w:p>
    <w:p w14:paraId="3EB55483" w14:textId="77777777" w:rsidR="000E595B" w:rsidRPr="00AB45A8" w:rsidRDefault="000E595B" w:rsidP="00FC392D">
      <w:pPr>
        <w:spacing w:after="0" w:line="240" w:lineRule="auto"/>
        <w:rPr>
          <w:rFonts w:ascii="Times New Roman" w:hAnsi="Times New Roman" w:cs="Times New Roman"/>
          <w:lang w:val="cs-CZ"/>
        </w:rPr>
      </w:pPr>
    </w:p>
    <w:p w14:paraId="4D78007A" w14:textId="77777777" w:rsidR="000E595B" w:rsidRPr="00AB45A8" w:rsidRDefault="000E595B"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s.c.</w:t>
      </w:r>
    </w:p>
    <w:p w14:paraId="0FB72ED3" w14:textId="77777777" w:rsidR="000E595B" w:rsidRPr="00AB45A8" w:rsidRDefault="000E595B"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15 mg / 0,6 ml</w:t>
      </w:r>
    </w:p>
    <w:p w14:paraId="018C1AB7" w14:textId="77777777" w:rsidR="000E595B" w:rsidRPr="00AB45A8" w:rsidRDefault="000E595B" w:rsidP="00FC392D">
      <w:pPr>
        <w:spacing w:after="0" w:line="240" w:lineRule="auto"/>
        <w:rPr>
          <w:rFonts w:ascii="Times New Roman" w:hAnsi="Times New Roman" w:cs="Times New Roman"/>
          <w:lang w:val="cs-CZ"/>
        </w:rPr>
      </w:pPr>
    </w:p>
    <w:p w14:paraId="76E98B96" w14:textId="2584D372" w:rsidR="000E595B" w:rsidRPr="00AB45A8" w:rsidRDefault="000E595B"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r w:rsidR="00A46BC3" w:rsidRPr="00AB45A8">
        <w:rPr>
          <w:rFonts w:ascii="Times New Roman" w:hAnsi="Times New Roman" w:cs="Times New Roman"/>
          <w:lang w:val="cs-CZ"/>
        </w:rPr>
        <w:t>.</w:t>
      </w:r>
    </w:p>
    <w:p w14:paraId="789CE0AB" w14:textId="77777777" w:rsidR="000E595B" w:rsidRPr="00AB45A8" w:rsidRDefault="000E595B" w:rsidP="00FC392D">
      <w:pPr>
        <w:spacing w:after="0" w:line="240" w:lineRule="auto"/>
        <w:rPr>
          <w:rFonts w:ascii="Times New Roman" w:hAnsi="Times New Roman" w:cs="Times New Roman"/>
          <w:lang w:val="cs-CZ"/>
        </w:rPr>
      </w:pPr>
    </w:p>
    <w:p w14:paraId="3563EA25" w14:textId="77777777" w:rsidR="000E595B" w:rsidRPr="00AB45A8" w:rsidRDefault="000E595B" w:rsidP="00FC392D">
      <w:pPr>
        <w:spacing w:after="0" w:line="240" w:lineRule="auto"/>
        <w:rPr>
          <w:rFonts w:ascii="Times New Roman" w:hAnsi="Times New Roman" w:cs="Times New Roman"/>
          <w:lang w:val="cs-CZ"/>
        </w:rPr>
      </w:pPr>
      <w:r w:rsidRPr="00AB45A8">
        <w:rPr>
          <w:rFonts w:ascii="Times New Roman" w:hAnsi="Times New Roman" w:cs="Times New Roman"/>
          <w:lang w:val="cs-CZ"/>
        </w:rPr>
        <w:br w:type="page"/>
      </w:r>
    </w:p>
    <w:p w14:paraId="315B2D5B" w14:textId="77777777" w:rsidR="00E341A7" w:rsidRPr="00AB45A8" w:rsidRDefault="00E341A7"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b/>
          <w:position w:val="-1"/>
          <w:lang w:val="cs-CZ"/>
        </w:rPr>
      </w:pPr>
      <w:r w:rsidRPr="00AB45A8">
        <w:rPr>
          <w:rFonts w:ascii="Times New Roman" w:hAnsi="Times New Roman"/>
          <w:b/>
          <w:lang w:val="cs-CZ"/>
        </w:rPr>
        <w:lastRenderedPageBreak/>
        <w:t>MINIMÁLNÍ ÚDAJE UVÁDĚNÉ NA MALÉM VNITŘNÍM OBALU</w:t>
      </w:r>
    </w:p>
    <w:p w14:paraId="04425E89" w14:textId="77777777" w:rsidR="00E341A7" w:rsidRPr="00AB45A8" w:rsidRDefault="00E341A7"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b/>
          <w:position w:val="-1"/>
          <w:lang w:val="cs-CZ"/>
        </w:rPr>
      </w:pPr>
      <w:r w:rsidRPr="00AB45A8">
        <w:rPr>
          <w:rFonts w:ascii="Times New Roman" w:hAnsi="Times New Roman"/>
          <w:b/>
          <w:lang w:val="cs-CZ"/>
        </w:rPr>
        <w:t>PŘEDPLNĚNÁ INJEKČNÍ STŘÍKAČKA</w:t>
      </w:r>
    </w:p>
    <w:p w14:paraId="5D94E942" w14:textId="77777777" w:rsidR="00E341A7" w:rsidRPr="00AB45A8" w:rsidRDefault="00E341A7" w:rsidP="00FC392D">
      <w:pPr>
        <w:spacing w:after="0" w:line="240" w:lineRule="auto"/>
        <w:rPr>
          <w:rFonts w:ascii="Times New Roman" w:hAnsi="Times New Roman"/>
          <w:lang w:val="cs-CZ"/>
        </w:rPr>
      </w:pPr>
    </w:p>
    <w:p w14:paraId="34C5648B" w14:textId="77777777" w:rsidR="00E341A7" w:rsidRPr="00AB45A8" w:rsidRDefault="00E341A7"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1.</w:t>
      </w:r>
      <w:r w:rsidRPr="00AB45A8">
        <w:rPr>
          <w:rFonts w:ascii="Times New Roman" w:hAnsi="Times New Roman"/>
          <w:b/>
          <w:lang w:val="cs-CZ"/>
        </w:rPr>
        <w:tab/>
        <w:t>NÁZEV LÉČIVÉHO PŘÍPRAVKU A CESTA/CESTY PODÁNÍ</w:t>
      </w:r>
    </w:p>
    <w:p w14:paraId="13AEE617" w14:textId="77777777" w:rsidR="00E341A7" w:rsidRPr="00AB45A8" w:rsidRDefault="00E341A7" w:rsidP="00FC392D">
      <w:pPr>
        <w:spacing w:after="0" w:line="240" w:lineRule="auto"/>
        <w:rPr>
          <w:rFonts w:ascii="Times New Roman" w:hAnsi="Times New Roman"/>
          <w:lang w:val="cs-CZ"/>
        </w:rPr>
      </w:pPr>
    </w:p>
    <w:p w14:paraId="37BDBFAC" w14:textId="77777777" w:rsidR="00E341A7" w:rsidRPr="00AB45A8" w:rsidRDefault="00E341A7" w:rsidP="00FC392D">
      <w:pPr>
        <w:spacing w:after="0" w:line="240" w:lineRule="auto"/>
        <w:rPr>
          <w:rFonts w:ascii="Times New Roman" w:hAnsi="Times New Roman"/>
          <w:lang w:val="cs-CZ"/>
        </w:rPr>
      </w:pPr>
      <w:r w:rsidRPr="00AB45A8">
        <w:rPr>
          <w:rFonts w:ascii="Times New Roman" w:hAnsi="Times New Roman"/>
          <w:lang w:val="cs-CZ"/>
        </w:rPr>
        <w:t>Nordimet 15 mg injekce</w:t>
      </w:r>
    </w:p>
    <w:p w14:paraId="056EEF9F" w14:textId="77777777" w:rsidR="00E341A7" w:rsidRPr="00AB45A8" w:rsidRDefault="00E341A7" w:rsidP="00FC392D">
      <w:pPr>
        <w:spacing w:after="0" w:line="240" w:lineRule="auto"/>
        <w:rPr>
          <w:rFonts w:ascii="Times New Roman" w:hAnsi="Times New Roman"/>
          <w:lang w:val="cs-CZ"/>
        </w:rPr>
      </w:pPr>
      <w:r w:rsidRPr="00AB45A8">
        <w:rPr>
          <w:rFonts w:ascii="Times New Roman" w:hAnsi="Times New Roman"/>
          <w:lang w:val="cs-CZ"/>
        </w:rPr>
        <w:t>methotrexatum</w:t>
      </w:r>
    </w:p>
    <w:p w14:paraId="0BEB5AD7" w14:textId="77777777" w:rsidR="00E341A7" w:rsidRPr="00AB45A8" w:rsidRDefault="00E341A7" w:rsidP="00FC392D">
      <w:pPr>
        <w:spacing w:after="0" w:line="240" w:lineRule="auto"/>
        <w:rPr>
          <w:rFonts w:ascii="Times New Roman" w:hAnsi="Times New Roman"/>
          <w:lang w:val="cs-CZ"/>
        </w:rPr>
      </w:pPr>
      <w:r w:rsidRPr="00AB45A8">
        <w:rPr>
          <w:rFonts w:ascii="Times New Roman" w:hAnsi="Times New Roman"/>
          <w:lang w:val="cs-CZ"/>
        </w:rPr>
        <w:t>s.c.</w:t>
      </w:r>
    </w:p>
    <w:p w14:paraId="69F3BEE4" w14:textId="77777777" w:rsidR="00E341A7" w:rsidRPr="00AB45A8" w:rsidRDefault="00E341A7" w:rsidP="00FC392D">
      <w:pPr>
        <w:spacing w:after="0" w:line="240" w:lineRule="auto"/>
        <w:rPr>
          <w:rFonts w:ascii="Times New Roman" w:hAnsi="Times New Roman"/>
          <w:lang w:val="cs-CZ"/>
        </w:rPr>
      </w:pPr>
    </w:p>
    <w:p w14:paraId="46EF286A" w14:textId="77777777" w:rsidR="00E341A7" w:rsidRPr="00AB45A8" w:rsidRDefault="00E341A7"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2.</w:t>
      </w:r>
      <w:r w:rsidRPr="00AB45A8">
        <w:rPr>
          <w:rFonts w:ascii="Times New Roman" w:hAnsi="Times New Roman"/>
          <w:b/>
          <w:lang w:val="cs-CZ"/>
        </w:rPr>
        <w:tab/>
        <w:t>ZPŮSOB PODÁNÍ</w:t>
      </w:r>
    </w:p>
    <w:p w14:paraId="522B62BA" w14:textId="77777777" w:rsidR="00E341A7" w:rsidRPr="00AB45A8" w:rsidRDefault="00E341A7" w:rsidP="00FC392D">
      <w:pPr>
        <w:spacing w:after="0" w:line="240" w:lineRule="auto"/>
        <w:rPr>
          <w:rFonts w:ascii="Times New Roman" w:hAnsi="Times New Roman"/>
          <w:lang w:val="cs-CZ"/>
        </w:rPr>
      </w:pPr>
    </w:p>
    <w:p w14:paraId="65776970" w14:textId="77777777" w:rsidR="00E341A7" w:rsidRPr="00AB45A8" w:rsidRDefault="00E341A7"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3.</w:t>
      </w:r>
      <w:r w:rsidRPr="00AB45A8">
        <w:rPr>
          <w:rFonts w:ascii="Times New Roman" w:hAnsi="Times New Roman"/>
          <w:b/>
          <w:lang w:val="cs-CZ"/>
        </w:rPr>
        <w:tab/>
        <w:t>POUŽITELNOST</w:t>
      </w:r>
    </w:p>
    <w:p w14:paraId="3114CECC" w14:textId="77777777" w:rsidR="00E341A7" w:rsidRPr="00AB45A8" w:rsidRDefault="00E341A7" w:rsidP="00FC392D">
      <w:pPr>
        <w:spacing w:after="0" w:line="240" w:lineRule="auto"/>
        <w:rPr>
          <w:rFonts w:ascii="Times New Roman" w:hAnsi="Times New Roman"/>
          <w:lang w:val="cs-CZ"/>
        </w:rPr>
      </w:pPr>
    </w:p>
    <w:p w14:paraId="064E2B2D" w14:textId="77777777" w:rsidR="00E341A7" w:rsidRPr="00AB45A8" w:rsidRDefault="00E341A7" w:rsidP="00FC392D">
      <w:pPr>
        <w:spacing w:after="0" w:line="240" w:lineRule="auto"/>
        <w:rPr>
          <w:rFonts w:ascii="Times New Roman" w:hAnsi="Times New Roman"/>
          <w:lang w:val="cs-CZ"/>
        </w:rPr>
      </w:pPr>
      <w:r w:rsidRPr="00AB45A8">
        <w:rPr>
          <w:rFonts w:ascii="Times New Roman" w:hAnsi="Times New Roman"/>
          <w:lang w:val="cs-CZ"/>
        </w:rPr>
        <w:t>EXP:</w:t>
      </w:r>
    </w:p>
    <w:p w14:paraId="0FA5FCE9" w14:textId="77777777" w:rsidR="00E341A7" w:rsidRPr="00AB45A8" w:rsidRDefault="00E341A7" w:rsidP="00FC392D">
      <w:pPr>
        <w:spacing w:after="0" w:line="240" w:lineRule="auto"/>
        <w:rPr>
          <w:rFonts w:ascii="Times New Roman" w:hAnsi="Times New Roman"/>
          <w:lang w:val="cs-CZ"/>
        </w:rPr>
      </w:pPr>
    </w:p>
    <w:p w14:paraId="6DE41FC7" w14:textId="77777777" w:rsidR="00E341A7" w:rsidRPr="00AB45A8" w:rsidRDefault="00E341A7"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4.</w:t>
      </w:r>
      <w:r w:rsidRPr="00AB45A8">
        <w:rPr>
          <w:rFonts w:ascii="Times New Roman" w:hAnsi="Times New Roman"/>
          <w:b/>
          <w:lang w:val="cs-CZ"/>
        </w:rPr>
        <w:tab/>
        <w:t>ČÍSLO ŠARŽE</w:t>
      </w:r>
    </w:p>
    <w:p w14:paraId="63A40AC7" w14:textId="77777777" w:rsidR="00E341A7" w:rsidRPr="00AB45A8" w:rsidRDefault="00E341A7" w:rsidP="00FC392D">
      <w:pPr>
        <w:spacing w:after="0" w:line="240" w:lineRule="auto"/>
        <w:rPr>
          <w:rFonts w:ascii="Times New Roman" w:hAnsi="Times New Roman"/>
          <w:lang w:val="cs-CZ"/>
        </w:rPr>
      </w:pPr>
    </w:p>
    <w:p w14:paraId="273E6D4E" w14:textId="77777777" w:rsidR="00E341A7" w:rsidRPr="00AB45A8" w:rsidRDefault="00E341A7" w:rsidP="00FC392D">
      <w:pPr>
        <w:spacing w:after="0" w:line="240" w:lineRule="auto"/>
        <w:rPr>
          <w:rFonts w:ascii="Times New Roman" w:hAnsi="Times New Roman"/>
          <w:lang w:val="cs-CZ"/>
        </w:rPr>
      </w:pPr>
      <w:r w:rsidRPr="00AB45A8">
        <w:rPr>
          <w:rFonts w:ascii="Times New Roman" w:hAnsi="Times New Roman"/>
          <w:lang w:val="cs-CZ"/>
        </w:rPr>
        <w:t>Č. šarže:</w:t>
      </w:r>
    </w:p>
    <w:p w14:paraId="4D391216" w14:textId="77777777" w:rsidR="00E341A7" w:rsidRPr="00AB45A8" w:rsidRDefault="00E341A7" w:rsidP="00FC392D">
      <w:pPr>
        <w:spacing w:after="0" w:line="240" w:lineRule="auto"/>
        <w:rPr>
          <w:rFonts w:ascii="Times New Roman" w:hAnsi="Times New Roman"/>
          <w:lang w:val="cs-CZ"/>
        </w:rPr>
      </w:pPr>
    </w:p>
    <w:p w14:paraId="2177A69E" w14:textId="77777777" w:rsidR="00E341A7" w:rsidRPr="00AB45A8" w:rsidRDefault="00E341A7"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5.</w:t>
      </w:r>
      <w:r w:rsidRPr="00AB45A8">
        <w:rPr>
          <w:rFonts w:ascii="Times New Roman" w:hAnsi="Times New Roman"/>
          <w:b/>
          <w:lang w:val="cs-CZ"/>
        </w:rPr>
        <w:tab/>
        <w:t>OBSAH UDANÝ JAKO HMOTNOST, OBJEM NEBO POČET</w:t>
      </w:r>
    </w:p>
    <w:p w14:paraId="063FBFF6" w14:textId="77777777" w:rsidR="00E341A7" w:rsidRPr="00AB45A8" w:rsidRDefault="00E341A7" w:rsidP="00FC392D">
      <w:pPr>
        <w:spacing w:after="0" w:line="240" w:lineRule="auto"/>
        <w:rPr>
          <w:rFonts w:ascii="Times New Roman" w:hAnsi="Times New Roman"/>
          <w:lang w:val="cs-CZ"/>
        </w:rPr>
      </w:pPr>
    </w:p>
    <w:p w14:paraId="56B3FB8F" w14:textId="77777777" w:rsidR="00E341A7" w:rsidRPr="00AB45A8" w:rsidRDefault="00E341A7" w:rsidP="00FC392D">
      <w:pPr>
        <w:spacing w:after="0" w:line="240" w:lineRule="auto"/>
        <w:rPr>
          <w:rFonts w:ascii="Times New Roman" w:hAnsi="Times New Roman"/>
          <w:lang w:val="cs-CZ"/>
        </w:rPr>
      </w:pPr>
      <w:r w:rsidRPr="00AB45A8">
        <w:rPr>
          <w:rFonts w:ascii="Times New Roman" w:hAnsi="Times New Roman"/>
          <w:lang w:val="cs-CZ"/>
        </w:rPr>
        <w:t>15 mg / 0,6 ml</w:t>
      </w:r>
    </w:p>
    <w:p w14:paraId="48A21435" w14:textId="77777777" w:rsidR="00E341A7" w:rsidRPr="00AB45A8" w:rsidRDefault="00E341A7" w:rsidP="00FC392D">
      <w:pPr>
        <w:spacing w:after="0" w:line="240" w:lineRule="auto"/>
        <w:rPr>
          <w:rFonts w:ascii="Times New Roman" w:hAnsi="Times New Roman"/>
          <w:lang w:val="cs-CZ"/>
        </w:rPr>
      </w:pPr>
    </w:p>
    <w:p w14:paraId="0CEE03B5" w14:textId="77777777" w:rsidR="00E341A7" w:rsidRPr="00AB45A8" w:rsidRDefault="00E341A7"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6.</w:t>
      </w:r>
      <w:r w:rsidRPr="00AB45A8">
        <w:rPr>
          <w:rFonts w:ascii="Times New Roman" w:hAnsi="Times New Roman"/>
          <w:b/>
          <w:lang w:val="cs-CZ"/>
        </w:rPr>
        <w:tab/>
        <w:t>JINÉ</w:t>
      </w:r>
    </w:p>
    <w:p w14:paraId="2210F10D" w14:textId="77777777" w:rsidR="00E341A7" w:rsidRPr="00AB45A8" w:rsidRDefault="00E341A7" w:rsidP="00FC392D">
      <w:pPr>
        <w:spacing w:after="0" w:line="240" w:lineRule="auto"/>
        <w:rPr>
          <w:rFonts w:ascii="Times New Roman" w:hAnsi="Times New Roman"/>
          <w:lang w:val="cs-CZ"/>
        </w:rPr>
      </w:pPr>
    </w:p>
    <w:p w14:paraId="7EFC3F55" w14:textId="77777777" w:rsidR="00E341A7" w:rsidRPr="00AB45A8" w:rsidRDefault="00E341A7" w:rsidP="00FC392D">
      <w:pPr>
        <w:widowControl/>
        <w:spacing w:after="0" w:line="240" w:lineRule="auto"/>
        <w:rPr>
          <w:rFonts w:ascii="Times New Roman" w:hAnsi="Times New Roman"/>
          <w:lang w:val="cs-CZ"/>
        </w:rPr>
      </w:pPr>
      <w:r w:rsidRPr="00AB45A8">
        <w:rPr>
          <w:lang w:val="cs-CZ"/>
        </w:rPr>
        <w:br w:type="page"/>
      </w:r>
    </w:p>
    <w:p w14:paraId="2E16A840" w14:textId="77777777" w:rsidR="00E341A7" w:rsidRPr="00AB45A8" w:rsidRDefault="00E341A7" w:rsidP="00FC392D">
      <w:pPr>
        <w:pBdr>
          <w:top w:val="single" w:sz="4" w:space="1" w:color="auto"/>
          <w:left w:val="single" w:sz="4" w:space="1" w:color="auto"/>
          <w:bottom w:val="single" w:sz="4" w:space="1" w:color="auto"/>
          <w:right w:val="single" w:sz="4" w:space="1" w:color="auto"/>
        </w:pBdr>
        <w:spacing w:after="0" w:line="240" w:lineRule="auto"/>
        <w:rPr>
          <w:rFonts w:ascii="Times New Roman" w:hAnsi="Times New Roman"/>
          <w:b/>
          <w:lang w:val="cs-CZ"/>
        </w:rPr>
      </w:pPr>
      <w:r w:rsidRPr="00AB45A8">
        <w:rPr>
          <w:rFonts w:ascii="Times New Roman" w:hAnsi="Times New Roman"/>
          <w:b/>
          <w:lang w:val="cs-CZ"/>
        </w:rPr>
        <w:lastRenderedPageBreak/>
        <w:t>ÚDAJE UVÁDĚNÉ NA VNĚJŠÍM OBALU</w:t>
      </w:r>
    </w:p>
    <w:p w14:paraId="066DD473" w14:textId="77777777" w:rsidR="00E341A7" w:rsidRPr="00AB45A8" w:rsidRDefault="00E341A7" w:rsidP="00FC392D">
      <w:pPr>
        <w:pBdr>
          <w:top w:val="single" w:sz="4" w:space="1" w:color="auto"/>
          <w:left w:val="single" w:sz="4" w:space="1" w:color="auto"/>
          <w:bottom w:val="single" w:sz="4" w:space="1" w:color="auto"/>
          <w:right w:val="single" w:sz="4" w:space="1" w:color="auto"/>
        </w:pBdr>
        <w:tabs>
          <w:tab w:val="left" w:pos="560"/>
        </w:tabs>
        <w:spacing w:after="0" w:line="240" w:lineRule="auto"/>
        <w:rPr>
          <w:rFonts w:ascii="Times New Roman" w:eastAsia="Times New Roman" w:hAnsi="Times New Roman"/>
          <w:lang w:val="cs-CZ"/>
        </w:rPr>
      </w:pPr>
      <w:r w:rsidRPr="00AB45A8">
        <w:rPr>
          <w:rFonts w:ascii="Times New Roman" w:hAnsi="Times New Roman"/>
          <w:b/>
          <w:lang w:val="cs-CZ"/>
        </w:rPr>
        <w:t>KRABIČKA</w:t>
      </w:r>
    </w:p>
    <w:p w14:paraId="32D12610" w14:textId="77777777" w:rsidR="00E341A7" w:rsidRPr="00AB45A8" w:rsidRDefault="00E341A7" w:rsidP="00FC392D">
      <w:pPr>
        <w:spacing w:after="0" w:line="240" w:lineRule="auto"/>
        <w:rPr>
          <w:rFonts w:ascii="Times New Roman" w:hAnsi="Times New Roman"/>
          <w:lang w:val="cs-CZ"/>
        </w:rPr>
      </w:pPr>
    </w:p>
    <w:p w14:paraId="1CAE1140" w14:textId="77777777" w:rsidR="00E341A7" w:rsidRPr="00AB45A8" w:rsidRDefault="00E341A7"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w:t>
      </w:r>
      <w:r w:rsidRPr="00AB45A8">
        <w:rPr>
          <w:rFonts w:ascii="Times New Roman" w:hAnsi="Times New Roman"/>
          <w:b/>
          <w:lang w:val="cs-CZ"/>
        </w:rPr>
        <w:tab/>
        <w:t>NÁZEV LÉČIVÉHO PŘÍPRAVKU</w:t>
      </w:r>
    </w:p>
    <w:p w14:paraId="5CD88B21" w14:textId="77777777" w:rsidR="00E341A7" w:rsidRPr="00AB45A8" w:rsidRDefault="00E341A7" w:rsidP="00FC392D">
      <w:pPr>
        <w:spacing w:after="0" w:line="240" w:lineRule="auto"/>
        <w:rPr>
          <w:rFonts w:ascii="Times New Roman" w:hAnsi="Times New Roman"/>
          <w:lang w:val="cs-CZ"/>
        </w:rPr>
      </w:pPr>
    </w:p>
    <w:p w14:paraId="7A5E6ABE" w14:textId="77777777" w:rsidR="00E341A7" w:rsidRPr="00AB45A8" w:rsidRDefault="00E341A7" w:rsidP="00FC392D">
      <w:pPr>
        <w:spacing w:after="0" w:line="240" w:lineRule="auto"/>
        <w:rPr>
          <w:rFonts w:ascii="Times New Roman" w:hAnsi="Times New Roman"/>
          <w:lang w:val="cs-CZ"/>
        </w:rPr>
      </w:pPr>
      <w:r w:rsidRPr="00AB45A8">
        <w:rPr>
          <w:rFonts w:ascii="Times New Roman" w:hAnsi="Times New Roman"/>
          <w:lang w:val="cs-CZ"/>
        </w:rPr>
        <w:t>Nordimet 17,5 mg injekční roztok v předplněné injekční stříkačce</w:t>
      </w:r>
    </w:p>
    <w:p w14:paraId="13320199" w14:textId="77777777" w:rsidR="00E341A7" w:rsidRPr="00AB45A8" w:rsidRDefault="00E341A7" w:rsidP="00FC392D">
      <w:pPr>
        <w:spacing w:after="0" w:line="240" w:lineRule="auto"/>
        <w:rPr>
          <w:rFonts w:ascii="Times New Roman" w:hAnsi="Times New Roman"/>
          <w:lang w:val="cs-CZ"/>
        </w:rPr>
      </w:pPr>
    </w:p>
    <w:p w14:paraId="007406C1" w14:textId="77777777" w:rsidR="00E341A7" w:rsidRPr="00AB45A8" w:rsidRDefault="00E341A7" w:rsidP="00FC392D">
      <w:pPr>
        <w:spacing w:after="0" w:line="240" w:lineRule="auto"/>
        <w:rPr>
          <w:rFonts w:ascii="Times New Roman" w:hAnsi="Times New Roman"/>
          <w:lang w:val="cs-CZ"/>
        </w:rPr>
      </w:pPr>
      <w:r w:rsidRPr="00AB45A8">
        <w:rPr>
          <w:rFonts w:ascii="Times New Roman" w:hAnsi="Times New Roman"/>
          <w:lang w:val="cs-CZ"/>
        </w:rPr>
        <w:t>methotrexatum</w:t>
      </w:r>
    </w:p>
    <w:p w14:paraId="239114F9" w14:textId="77777777" w:rsidR="00E341A7" w:rsidRPr="00AB45A8" w:rsidRDefault="00E341A7" w:rsidP="00FC392D">
      <w:pPr>
        <w:spacing w:after="0" w:line="240" w:lineRule="auto"/>
        <w:rPr>
          <w:rFonts w:ascii="Times New Roman" w:hAnsi="Times New Roman"/>
          <w:lang w:val="cs-CZ"/>
        </w:rPr>
      </w:pPr>
    </w:p>
    <w:p w14:paraId="0FDE4D08" w14:textId="77777777" w:rsidR="00E341A7" w:rsidRPr="00AB45A8" w:rsidRDefault="00E341A7"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2.</w:t>
      </w:r>
      <w:r w:rsidRPr="00AB45A8">
        <w:rPr>
          <w:rFonts w:ascii="Times New Roman" w:hAnsi="Times New Roman"/>
          <w:b/>
          <w:lang w:val="cs-CZ"/>
        </w:rPr>
        <w:tab/>
        <w:t>OBSAH LÉČIVÉ LÁTKY/LÉČIVÝCH LÁTEK</w:t>
      </w:r>
    </w:p>
    <w:p w14:paraId="5E3DE4B3" w14:textId="77777777" w:rsidR="00E341A7" w:rsidRPr="00AB45A8" w:rsidRDefault="00E341A7" w:rsidP="00FC392D">
      <w:pPr>
        <w:spacing w:after="0" w:line="240" w:lineRule="auto"/>
        <w:rPr>
          <w:rFonts w:ascii="Times New Roman" w:hAnsi="Times New Roman"/>
          <w:lang w:val="cs-CZ"/>
        </w:rPr>
      </w:pPr>
    </w:p>
    <w:p w14:paraId="077B9B18" w14:textId="73B07D73" w:rsidR="00E341A7" w:rsidRPr="00AB45A8" w:rsidRDefault="00E341A7" w:rsidP="00FC392D">
      <w:pPr>
        <w:spacing w:after="0" w:line="240" w:lineRule="auto"/>
        <w:rPr>
          <w:rFonts w:ascii="Times New Roman" w:hAnsi="Times New Roman"/>
          <w:lang w:val="cs-CZ"/>
        </w:rPr>
      </w:pPr>
      <w:r w:rsidRPr="00AB45A8">
        <w:rPr>
          <w:rFonts w:ascii="Times New Roman" w:hAnsi="Times New Roman"/>
          <w:lang w:val="cs-CZ"/>
        </w:rPr>
        <w:t>Jedna předplněná injekční stříkačka s 0,7 ml roztoku obsahuje methotrexatum 17,5 mg (25 mg/ml)</w:t>
      </w:r>
      <w:r w:rsidR="00A46BC3" w:rsidRPr="00AB45A8">
        <w:rPr>
          <w:rFonts w:ascii="Times New Roman" w:hAnsi="Times New Roman"/>
          <w:lang w:val="cs-CZ"/>
        </w:rPr>
        <w:t>.</w:t>
      </w:r>
    </w:p>
    <w:p w14:paraId="23D766EA" w14:textId="77777777" w:rsidR="00E341A7" w:rsidRPr="00AB45A8" w:rsidRDefault="00E341A7" w:rsidP="00FC392D">
      <w:pPr>
        <w:spacing w:after="0" w:line="240" w:lineRule="auto"/>
        <w:rPr>
          <w:rFonts w:ascii="Times New Roman" w:hAnsi="Times New Roman"/>
          <w:lang w:val="cs-CZ"/>
        </w:rPr>
      </w:pPr>
    </w:p>
    <w:p w14:paraId="1993D6E8" w14:textId="77777777" w:rsidR="00E341A7" w:rsidRPr="00AB45A8" w:rsidRDefault="00E341A7"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b/>
          <w:lang w:val="cs-CZ"/>
        </w:rPr>
      </w:pPr>
      <w:r w:rsidRPr="00AB45A8">
        <w:rPr>
          <w:rFonts w:ascii="Times New Roman" w:hAnsi="Times New Roman"/>
          <w:b/>
          <w:lang w:val="cs-CZ"/>
        </w:rPr>
        <w:t>3.</w:t>
      </w:r>
      <w:r w:rsidRPr="00AB45A8">
        <w:rPr>
          <w:rFonts w:ascii="Times New Roman" w:hAnsi="Times New Roman"/>
          <w:b/>
          <w:lang w:val="cs-CZ"/>
        </w:rPr>
        <w:tab/>
        <w:t>SEZNAM POMOCNÝCH LÁTEK</w:t>
      </w:r>
    </w:p>
    <w:p w14:paraId="57A84916" w14:textId="77777777" w:rsidR="00E341A7" w:rsidRPr="00AB45A8" w:rsidRDefault="00E341A7" w:rsidP="00FC392D">
      <w:pPr>
        <w:spacing w:after="0" w:line="240" w:lineRule="auto"/>
        <w:rPr>
          <w:rFonts w:ascii="Times New Roman" w:hAnsi="Times New Roman"/>
          <w:lang w:val="cs-CZ"/>
        </w:rPr>
      </w:pPr>
    </w:p>
    <w:p w14:paraId="6E08C3C8" w14:textId="77777777" w:rsidR="00E341A7" w:rsidRPr="00AB45A8" w:rsidRDefault="00E341A7" w:rsidP="00FC392D">
      <w:pPr>
        <w:spacing w:after="0" w:line="240" w:lineRule="auto"/>
        <w:rPr>
          <w:rFonts w:ascii="Times New Roman" w:hAnsi="Times New Roman"/>
          <w:lang w:val="cs-CZ"/>
        </w:rPr>
      </w:pPr>
      <w:r w:rsidRPr="00AB45A8">
        <w:rPr>
          <w:rFonts w:ascii="Times New Roman" w:hAnsi="Times New Roman"/>
          <w:lang w:val="cs-CZ"/>
        </w:rPr>
        <w:t>Chlorid sodný</w:t>
      </w:r>
    </w:p>
    <w:p w14:paraId="614BB3FC" w14:textId="77777777" w:rsidR="00E341A7" w:rsidRPr="00AB45A8" w:rsidRDefault="00E341A7" w:rsidP="00FC392D">
      <w:pPr>
        <w:spacing w:after="0" w:line="240" w:lineRule="auto"/>
        <w:rPr>
          <w:rFonts w:ascii="Times New Roman" w:hAnsi="Times New Roman"/>
          <w:lang w:val="cs-CZ"/>
        </w:rPr>
      </w:pPr>
      <w:r w:rsidRPr="00AB45A8">
        <w:rPr>
          <w:rFonts w:ascii="Times New Roman" w:hAnsi="Times New Roman"/>
          <w:lang w:val="cs-CZ"/>
        </w:rPr>
        <w:t>Hydroxid sodný</w:t>
      </w:r>
    </w:p>
    <w:p w14:paraId="3044ACC7" w14:textId="77777777" w:rsidR="00E341A7" w:rsidRPr="00AB45A8" w:rsidRDefault="00E341A7" w:rsidP="00FC392D">
      <w:pPr>
        <w:spacing w:after="0" w:line="240" w:lineRule="auto"/>
        <w:rPr>
          <w:rFonts w:ascii="Times New Roman" w:hAnsi="Times New Roman"/>
          <w:lang w:val="cs-CZ"/>
        </w:rPr>
      </w:pPr>
      <w:r w:rsidRPr="00AB45A8">
        <w:rPr>
          <w:rFonts w:ascii="Times New Roman" w:hAnsi="Times New Roman"/>
          <w:lang w:val="cs-CZ"/>
        </w:rPr>
        <w:t>Voda pro injekci</w:t>
      </w:r>
    </w:p>
    <w:p w14:paraId="3CC2095C" w14:textId="77777777" w:rsidR="00E341A7" w:rsidRPr="00AB45A8" w:rsidRDefault="00E341A7" w:rsidP="00FC392D">
      <w:pPr>
        <w:spacing w:after="0" w:line="240" w:lineRule="auto"/>
        <w:rPr>
          <w:rFonts w:ascii="Times New Roman" w:hAnsi="Times New Roman"/>
          <w:lang w:val="cs-CZ"/>
        </w:rPr>
      </w:pPr>
    </w:p>
    <w:p w14:paraId="7AEDE03E" w14:textId="77777777" w:rsidR="00E341A7" w:rsidRPr="00AB45A8" w:rsidRDefault="00E341A7"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4.</w:t>
      </w:r>
      <w:r w:rsidRPr="00AB45A8">
        <w:rPr>
          <w:rFonts w:ascii="Times New Roman" w:hAnsi="Times New Roman"/>
          <w:b/>
          <w:lang w:val="cs-CZ"/>
        </w:rPr>
        <w:tab/>
        <w:t>LÉKOVÁ FORMA A OBSAH BALENÍ</w:t>
      </w:r>
    </w:p>
    <w:p w14:paraId="12C091DA" w14:textId="77777777" w:rsidR="00E341A7" w:rsidRPr="00AB45A8" w:rsidRDefault="00E341A7" w:rsidP="00FC392D">
      <w:pPr>
        <w:spacing w:after="0" w:line="240" w:lineRule="auto"/>
        <w:rPr>
          <w:rFonts w:ascii="Times New Roman" w:hAnsi="Times New Roman"/>
          <w:lang w:val="cs-CZ"/>
        </w:rPr>
      </w:pPr>
    </w:p>
    <w:p w14:paraId="00A81E42" w14:textId="54C99817" w:rsidR="00E341A7" w:rsidRPr="00AB45A8" w:rsidRDefault="00E341A7" w:rsidP="00FC392D">
      <w:pPr>
        <w:spacing w:after="0" w:line="240" w:lineRule="auto"/>
        <w:rPr>
          <w:rFonts w:ascii="Times New Roman" w:hAnsi="Times New Roman"/>
          <w:lang w:val="cs-CZ"/>
        </w:rPr>
      </w:pPr>
      <w:r w:rsidRPr="002B5EE3">
        <w:rPr>
          <w:rFonts w:ascii="Times New Roman" w:hAnsi="Times New Roman"/>
          <w:highlight w:val="lightGray"/>
          <w:lang w:val="cs-CZ"/>
        </w:rPr>
        <w:t>Injekční roztok</w:t>
      </w:r>
      <w:r w:rsidR="00A46BC3" w:rsidRPr="002B5EE3">
        <w:rPr>
          <w:rFonts w:ascii="Times New Roman" w:hAnsi="Times New Roman"/>
          <w:highlight w:val="lightGray"/>
          <w:lang w:val="cs-CZ"/>
        </w:rPr>
        <w:t>.</w:t>
      </w:r>
    </w:p>
    <w:p w14:paraId="4C9D7715" w14:textId="77777777" w:rsidR="00E341A7" w:rsidRPr="00AB45A8" w:rsidRDefault="00E341A7" w:rsidP="00FC392D">
      <w:pPr>
        <w:spacing w:after="0" w:line="240" w:lineRule="auto"/>
        <w:rPr>
          <w:rFonts w:ascii="Times New Roman" w:hAnsi="Times New Roman"/>
          <w:lang w:val="cs-CZ"/>
        </w:rPr>
      </w:pPr>
      <w:r w:rsidRPr="00AB45A8">
        <w:rPr>
          <w:rFonts w:ascii="Times New Roman" w:hAnsi="Times New Roman"/>
          <w:lang w:val="cs-CZ"/>
        </w:rPr>
        <w:t>17,5 mg/0,7 ml</w:t>
      </w:r>
    </w:p>
    <w:p w14:paraId="4FEE47CE" w14:textId="483AA8BB" w:rsidR="00E341A7" w:rsidRPr="00AB45A8" w:rsidRDefault="00E341A7" w:rsidP="00FC392D">
      <w:pPr>
        <w:spacing w:after="0" w:line="240" w:lineRule="auto"/>
        <w:rPr>
          <w:rFonts w:ascii="Times New Roman" w:hAnsi="Times New Roman"/>
          <w:position w:val="-1"/>
          <w:lang w:val="cs-CZ"/>
        </w:rPr>
      </w:pPr>
      <w:r w:rsidRPr="00AB45A8">
        <w:rPr>
          <w:rFonts w:ascii="Times New Roman" w:hAnsi="Times New Roman"/>
          <w:lang w:val="cs-CZ"/>
        </w:rPr>
        <w:t>1 předplněná injekční stříkačka (0,7 ml) a 2 alkoholové tampony</w:t>
      </w:r>
      <w:r w:rsidR="00B44DA4" w:rsidRPr="00AB45A8">
        <w:rPr>
          <w:rFonts w:ascii="Times New Roman" w:hAnsi="Times New Roman"/>
          <w:lang w:val="cs-CZ"/>
        </w:rPr>
        <w:t>.</w:t>
      </w:r>
    </w:p>
    <w:p w14:paraId="1F4079D9" w14:textId="77777777" w:rsidR="00E341A7" w:rsidRPr="00AB45A8" w:rsidRDefault="00E341A7" w:rsidP="00FC392D">
      <w:pPr>
        <w:spacing w:after="0" w:line="240" w:lineRule="auto"/>
        <w:rPr>
          <w:rFonts w:ascii="Times New Roman" w:hAnsi="Times New Roman"/>
          <w:lang w:val="cs-CZ"/>
        </w:rPr>
      </w:pPr>
    </w:p>
    <w:p w14:paraId="078F2D50" w14:textId="77777777" w:rsidR="00E341A7" w:rsidRPr="00AB45A8" w:rsidRDefault="00E341A7"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5.</w:t>
      </w:r>
      <w:r w:rsidRPr="00AB45A8">
        <w:rPr>
          <w:rFonts w:ascii="Times New Roman" w:hAnsi="Times New Roman"/>
          <w:b/>
          <w:lang w:val="cs-CZ"/>
        </w:rPr>
        <w:tab/>
        <w:t>ZPŮSOB A CESTA/CESTY PODÁNÍ</w:t>
      </w:r>
    </w:p>
    <w:p w14:paraId="1ACA1860" w14:textId="77777777" w:rsidR="00E341A7" w:rsidRPr="00AB45A8" w:rsidRDefault="00E341A7" w:rsidP="00FC392D">
      <w:pPr>
        <w:spacing w:after="0" w:line="240" w:lineRule="auto"/>
        <w:rPr>
          <w:rFonts w:ascii="Times New Roman" w:hAnsi="Times New Roman"/>
          <w:lang w:val="cs-CZ"/>
        </w:rPr>
      </w:pPr>
    </w:p>
    <w:p w14:paraId="5615EB32" w14:textId="77777777" w:rsidR="00E341A7" w:rsidRPr="00AB45A8" w:rsidRDefault="00E341A7" w:rsidP="00FC392D">
      <w:pPr>
        <w:spacing w:after="0" w:line="240" w:lineRule="auto"/>
        <w:rPr>
          <w:rFonts w:ascii="Times New Roman" w:hAnsi="Times New Roman"/>
          <w:lang w:val="cs-CZ"/>
        </w:rPr>
      </w:pPr>
      <w:r w:rsidRPr="00AB45A8">
        <w:rPr>
          <w:rFonts w:ascii="Times New Roman" w:hAnsi="Times New Roman"/>
          <w:lang w:val="cs-CZ"/>
        </w:rPr>
        <w:t>Subkutánní podání.</w:t>
      </w:r>
    </w:p>
    <w:p w14:paraId="21ECD294" w14:textId="77777777" w:rsidR="00E341A7" w:rsidRPr="00AB45A8" w:rsidRDefault="00E341A7" w:rsidP="00FC392D">
      <w:pPr>
        <w:spacing w:after="0" w:line="240" w:lineRule="auto"/>
        <w:rPr>
          <w:rFonts w:ascii="Times New Roman" w:hAnsi="Times New Roman"/>
          <w:position w:val="-1"/>
          <w:lang w:val="cs-CZ"/>
        </w:rPr>
      </w:pPr>
      <w:r w:rsidRPr="00AB45A8">
        <w:rPr>
          <w:rFonts w:ascii="Times New Roman" w:hAnsi="Times New Roman"/>
          <w:lang w:val="cs-CZ"/>
        </w:rPr>
        <w:t>Methotrexát se aplikuje injekčně jednou týdně.</w:t>
      </w:r>
    </w:p>
    <w:p w14:paraId="15574372" w14:textId="77777777" w:rsidR="00E341A7" w:rsidRPr="00AB45A8" w:rsidRDefault="00E341A7" w:rsidP="00FC392D">
      <w:pPr>
        <w:spacing w:after="0" w:line="240" w:lineRule="auto"/>
        <w:rPr>
          <w:rFonts w:ascii="Times New Roman" w:hAnsi="Times New Roman"/>
          <w:lang w:val="cs-CZ"/>
        </w:rPr>
      </w:pPr>
      <w:r w:rsidRPr="00AB45A8">
        <w:rPr>
          <w:rFonts w:ascii="Times New Roman" w:hAnsi="Times New Roman"/>
          <w:lang w:val="cs-CZ"/>
        </w:rPr>
        <w:t>Před použitím si přečtěte příbalovou informaci.</w:t>
      </w:r>
    </w:p>
    <w:p w14:paraId="0E4BE13E" w14:textId="77777777" w:rsidR="00E341A7" w:rsidRPr="00AB45A8" w:rsidRDefault="00E341A7" w:rsidP="00FC392D">
      <w:pPr>
        <w:spacing w:after="0" w:line="240" w:lineRule="auto"/>
        <w:ind w:left="567" w:hanging="567"/>
        <w:rPr>
          <w:rFonts w:ascii="Times New Roman" w:hAnsi="Times New Roman"/>
          <w:lang w:val="cs-CZ"/>
        </w:rPr>
      </w:pPr>
    </w:p>
    <w:p w14:paraId="100CB54F" w14:textId="77777777" w:rsidR="00E341A7" w:rsidRPr="00AB45A8" w:rsidRDefault="00E341A7"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6.</w:t>
      </w:r>
      <w:r w:rsidRPr="00AB45A8">
        <w:rPr>
          <w:rFonts w:ascii="Times New Roman" w:hAnsi="Times New Roman"/>
          <w:b/>
          <w:lang w:val="cs-CZ"/>
        </w:rPr>
        <w:tab/>
        <w:t>ZVLÁŠTNÍ UPOZORNĚNÍ, ŽE LÉČIVÝ PŘÍPRAVEK MUSÍ BÝT UCHOVÁVÁN MIMO DOHLED A DOSAH DĚTÍ</w:t>
      </w:r>
    </w:p>
    <w:p w14:paraId="52944A80" w14:textId="77777777" w:rsidR="00E341A7" w:rsidRPr="00AB45A8" w:rsidRDefault="00E341A7" w:rsidP="00FC392D">
      <w:pPr>
        <w:spacing w:after="0" w:line="240" w:lineRule="auto"/>
        <w:ind w:left="567" w:hanging="567"/>
        <w:rPr>
          <w:rFonts w:ascii="Times New Roman" w:hAnsi="Times New Roman"/>
          <w:lang w:val="cs-CZ"/>
        </w:rPr>
      </w:pPr>
    </w:p>
    <w:p w14:paraId="1DFAF030" w14:textId="77777777" w:rsidR="00E341A7" w:rsidRPr="00AB45A8" w:rsidRDefault="00E341A7" w:rsidP="00FC392D">
      <w:pPr>
        <w:spacing w:after="0" w:line="240" w:lineRule="auto"/>
        <w:rPr>
          <w:rFonts w:ascii="Times New Roman" w:hAnsi="Times New Roman"/>
          <w:lang w:val="cs-CZ"/>
        </w:rPr>
      </w:pPr>
      <w:r w:rsidRPr="00AB45A8">
        <w:rPr>
          <w:rFonts w:ascii="Times New Roman" w:hAnsi="Times New Roman"/>
          <w:lang w:val="cs-CZ"/>
        </w:rPr>
        <w:t>Uchovávejte mimo dohled a dosah dětí.</w:t>
      </w:r>
    </w:p>
    <w:p w14:paraId="423609A8" w14:textId="77777777" w:rsidR="00E341A7" w:rsidRPr="00AB45A8" w:rsidRDefault="00E341A7" w:rsidP="00FC392D">
      <w:pPr>
        <w:widowControl/>
        <w:spacing w:after="0" w:line="240" w:lineRule="auto"/>
        <w:rPr>
          <w:rFonts w:ascii="Times New Roman" w:hAnsi="Times New Roman"/>
          <w:lang w:val="cs-CZ"/>
        </w:rPr>
      </w:pPr>
    </w:p>
    <w:p w14:paraId="2E1D371E" w14:textId="77777777" w:rsidR="00E341A7" w:rsidRPr="00AB45A8" w:rsidRDefault="00E341A7"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7.</w:t>
      </w:r>
      <w:r w:rsidRPr="00AB45A8">
        <w:rPr>
          <w:rFonts w:ascii="Times New Roman" w:hAnsi="Times New Roman"/>
          <w:b/>
          <w:lang w:val="cs-CZ"/>
        </w:rPr>
        <w:tab/>
        <w:t>DALŠÍ ZVLÁŠTNÍ UPOZORNĚNÍ, POKUD JE POTŘEBNÉ</w:t>
      </w:r>
    </w:p>
    <w:p w14:paraId="31D83F82" w14:textId="77777777" w:rsidR="00E341A7" w:rsidRPr="00AB45A8" w:rsidRDefault="00E341A7" w:rsidP="00FC392D">
      <w:pPr>
        <w:spacing w:after="0" w:line="240" w:lineRule="auto"/>
        <w:rPr>
          <w:rFonts w:ascii="Times New Roman" w:hAnsi="Times New Roman"/>
          <w:lang w:val="cs-CZ"/>
        </w:rPr>
      </w:pPr>
    </w:p>
    <w:p w14:paraId="50092E40" w14:textId="77777777" w:rsidR="00E341A7" w:rsidRPr="00AB45A8" w:rsidRDefault="00E341A7" w:rsidP="00FC392D">
      <w:pPr>
        <w:spacing w:after="0" w:line="240" w:lineRule="auto"/>
        <w:rPr>
          <w:rFonts w:ascii="Times New Roman" w:hAnsi="Times New Roman"/>
          <w:lang w:val="cs-CZ"/>
        </w:rPr>
      </w:pPr>
      <w:r w:rsidRPr="00AB45A8">
        <w:rPr>
          <w:rFonts w:ascii="Times New Roman" w:hAnsi="Times New Roman"/>
          <w:lang w:val="cs-CZ"/>
        </w:rPr>
        <w:t>Cytotoxický: zacházejte s opatrností.</w:t>
      </w:r>
    </w:p>
    <w:p w14:paraId="0B4026CB" w14:textId="77777777" w:rsidR="00E341A7" w:rsidRPr="00AB45A8" w:rsidRDefault="00E341A7" w:rsidP="00FC392D">
      <w:pPr>
        <w:widowControl/>
        <w:spacing w:after="0" w:line="240" w:lineRule="auto"/>
        <w:rPr>
          <w:rFonts w:ascii="Times New Roman" w:hAnsi="Times New Roman"/>
          <w:b/>
          <w:position w:val="-1"/>
          <w:lang w:val="cs-CZ"/>
        </w:rPr>
      </w:pPr>
    </w:p>
    <w:p w14:paraId="371CEF8C" w14:textId="77777777" w:rsidR="00E341A7" w:rsidRPr="00AB45A8" w:rsidRDefault="00E341A7" w:rsidP="00FC392D">
      <w:pPr>
        <w:pStyle w:val="BodytextAgency"/>
        <w:pBdr>
          <w:top w:val="single" w:sz="4" w:space="1" w:color="auto"/>
          <w:left w:val="single" w:sz="4" w:space="4" w:color="auto"/>
          <w:bottom w:val="single" w:sz="4" w:space="1" w:color="auto"/>
          <w:right w:val="single" w:sz="4" w:space="4" w:color="auto"/>
        </w:pBdr>
        <w:spacing w:after="0" w:line="240" w:lineRule="auto"/>
        <w:rPr>
          <w:rFonts w:ascii="Times New Roman" w:hAnsi="Times New Roman"/>
          <w:sz w:val="22"/>
          <w:szCs w:val="22"/>
        </w:rPr>
      </w:pPr>
      <w:r w:rsidRPr="00AB45A8">
        <w:rPr>
          <w:rFonts w:ascii="Times New Roman" w:hAnsi="Times New Roman"/>
          <w:sz w:val="22"/>
          <w:szCs w:val="22"/>
        </w:rPr>
        <w:t>Aplikujte pouze jednou týdně</w:t>
      </w:r>
    </w:p>
    <w:p w14:paraId="6C1E915E" w14:textId="77777777" w:rsidR="00E341A7" w:rsidRPr="00AB45A8" w:rsidRDefault="00E341A7" w:rsidP="00FC392D">
      <w:pPr>
        <w:pStyle w:val="BodytextAgency"/>
        <w:pBdr>
          <w:top w:val="single" w:sz="4" w:space="1" w:color="auto"/>
          <w:left w:val="single" w:sz="4" w:space="4" w:color="auto"/>
          <w:bottom w:val="single" w:sz="4" w:space="1" w:color="auto"/>
          <w:right w:val="single" w:sz="4" w:space="4" w:color="auto"/>
        </w:pBdr>
        <w:spacing w:after="0" w:line="240" w:lineRule="auto"/>
        <w:rPr>
          <w:rFonts w:ascii="Times New Roman" w:hAnsi="Times New Roman"/>
          <w:sz w:val="22"/>
          <w:szCs w:val="22"/>
        </w:rPr>
      </w:pPr>
      <w:r w:rsidRPr="00AB45A8">
        <w:rPr>
          <w:rFonts w:ascii="Times New Roman" w:hAnsi="Times New Roman"/>
          <w:sz w:val="22"/>
          <w:szCs w:val="22"/>
        </w:rPr>
        <w:t xml:space="preserve">v ………………………………… (uveďte celý název dne v týdnu, kdy se má přípravek aplikovat) </w:t>
      </w:r>
    </w:p>
    <w:p w14:paraId="1B4B1C00" w14:textId="77777777" w:rsidR="00E341A7" w:rsidRPr="00AB45A8" w:rsidRDefault="00E341A7" w:rsidP="00FC392D">
      <w:pPr>
        <w:widowControl/>
        <w:spacing w:after="0" w:line="240" w:lineRule="auto"/>
        <w:rPr>
          <w:rFonts w:ascii="Times New Roman" w:hAnsi="Times New Roman"/>
          <w:b/>
          <w:position w:val="-1"/>
          <w:lang w:val="cs-CZ"/>
        </w:rPr>
      </w:pPr>
    </w:p>
    <w:p w14:paraId="2B7DFDC0" w14:textId="77777777" w:rsidR="00E341A7" w:rsidRPr="00AB45A8" w:rsidRDefault="00E341A7"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8.</w:t>
      </w:r>
      <w:r w:rsidRPr="00AB45A8">
        <w:rPr>
          <w:rFonts w:ascii="Times New Roman" w:hAnsi="Times New Roman"/>
          <w:b/>
          <w:lang w:val="cs-CZ"/>
        </w:rPr>
        <w:tab/>
        <w:t>POUŽITELNOST</w:t>
      </w:r>
    </w:p>
    <w:p w14:paraId="1B7C68BF" w14:textId="77777777" w:rsidR="00E341A7" w:rsidRPr="00AB45A8" w:rsidRDefault="00E341A7" w:rsidP="00FC392D">
      <w:pPr>
        <w:spacing w:after="0" w:line="240" w:lineRule="auto"/>
        <w:rPr>
          <w:rFonts w:ascii="Times New Roman" w:hAnsi="Times New Roman"/>
          <w:lang w:val="cs-CZ"/>
        </w:rPr>
      </w:pPr>
    </w:p>
    <w:p w14:paraId="0ECB317E" w14:textId="77777777" w:rsidR="00E341A7" w:rsidRPr="00AB45A8" w:rsidRDefault="00E341A7" w:rsidP="00FC392D">
      <w:pPr>
        <w:spacing w:after="0" w:line="240" w:lineRule="auto"/>
        <w:rPr>
          <w:rFonts w:ascii="Times New Roman" w:hAnsi="Times New Roman"/>
          <w:position w:val="-1"/>
          <w:lang w:val="cs-CZ"/>
        </w:rPr>
      </w:pPr>
      <w:r w:rsidRPr="00AB45A8">
        <w:rPr>
          <w:rFonts w:ascii="Times New Roman" w:hAnsi="Times New Roman"/>
          <w:lang w:val="cs-CZ"/>
        </w:rPr>
        <w:t>EXP:</w:t>
      </w:r>
    </w:p>
    <w:p w14:paraId="5915B85F" w14:textId="77777777" w:rsidR="00E341A7" w:rsidRPr="00AB45A8" w:rsidRDefault="00E341A7" w:rsidP="00FC392D">
      <w:pPr>
        <w:spacing w:after="0" w:line="240" w:lineRule="auto"/>
        <w:rPr>
          <w:rFonts w:ascii="Times New Roman" w:hAnsi="Times New Roman"/>
          <w:lang w:val="cs-CZ"/>
        </w:rPr>
      </w:pPr>
    </w:p>
    <w:p w14:paraId="314F0727" w14:textId="77777777" w:rsidR="00E341A7" w:rsidRPr="00AB45A8" w:rsidRDefault="00E341A7"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9.</w:t>
      </w:r>
      <w:r w:rsidRPr="00AB45A8">
        <w:rPr>
          <w:rFonts w:ascii="Times New Roman" w:hAnsi="Times New Roman"/>
          <w:b/>
          <w:lang w:val="cs-CZ"/>
        </w:rPr>
        <w:tab/>
        <w:t>ZVLÁŠTNÍ PODMÍNKY PRO UCHOVÁVÁNÍ</w:t>
      </w:r>
    </w:p>
    <w:p w14:paraId="3FD23990" w14:textId="77777777" w:rsidR="00E341A7" w:rsidRPr="00AB45A8" w:rsidRDefault="00E341A7" w:rsidP="00FC392D">
      <w:pPr>
        <w:spacing w:after="0" w:line="240" w:lineRule="auto"/>
        <w:rPr>
          <w:rFonts w:ascii="Times New Roman" w:hAnsi="Times New Roman"/>
          <w:lang w:val="cs-CZ"/>
        </w:rPr>
      </w:pPr>
    </w:p>
    <w:p w14:paraId="7EF70D58" w14:textId="77777777" w:rsidR="00E341A7" w:rsidRPr="00AB45A8" w:rsidRDefault="00E341A7" w:rsidP="00FC392D">
      <w:pPr>
        <w:spacing w:after="0" w:line="240" w:lineRule="auto"/>
        <w:rPr>
          <w:rFonts w:ascii="Times New Roman" w:hAnsi="Times New Roman"/>
          <w:lang w:val="cs-CZ"/>
        </w:rPr>
      </w:pPr>
      <w:r w:rsidRPr="00AB45A8">
        <w:rPr>
          <w:rFonts w:ascii="Times New Roman" w:hAnsi="Times New Roman"/>
          <w:lang w:val="cs-CZ"/>
        </w:rPr>
        <w:t>Uchovávejte při teplotě do 25 °C.</w:t>
      </w:r>
    </w:p>
    <w:p w14:paraId="66C7E679" w14:textId="77777777" w:rsidR="00E341A7" w:rsidRPr="00AB45A8" w:rsidRDefault="00E341A7" w:rsidP="00FC392D">
      <w:pPr>
        <w:spacing w:after="0" w:line="240" w:lineRule="auto"/>
        <w:rPr>
          <w:rFonts w:ascii="Times New Roman" w:hAnsi="Times New Roman"/>
          <w:position w:val="-1"/>
          <w:lang w:val="cs-CZ"/>
        </w:rPr>
      </w:pPr>
      <w:r w:rsidRPr="00AB45A8">
        <w:rPr>
          <w:rFonts w:ascii="Times New Roman" w:hAnsi="Times New Roman"/>
          <w:lang w:val="cs-CZ"/>
        </w:rPr>
        <w:t>Uchovávejte injekční stříkačku v krabičce, aby byl přípravek chráněn před světlem.</w:t>
      </w:r>
    </w:p>
    <w:p w14:paraId="1DE19364" w14:textId="1B187BDE" w:rsidR="00E341A7" w:rsidRPr="00AB45A8" w:rsidRDefault="00C003D9" w:rsidP="00FC392D">
      <w:pPr>
        <w:spacing w:after="0" w:line="240" w:lineRule="auto"/>
        <w:rPr>
          <w:rFonts w:ascii="Times New Roman" w:hAnsi="Times New Roman"/>
          <w:position w:val="-1"/>
          <w:lang w:val="cs-CZ"/>
        </w:rPr>
      </w:pPr>
      <w:r w:rsidRPr="00AB45A8">
        <w:rPr>
          <w:rFonts w:ascii="Times New Roman" w:hAnsi="Times New Roman"/>
          <w:position w:val="-1"/>
          <w:lang w:val="cs-CZ"/>
        </w:rPr>
        <w:t>Chraňte před mrazem.</w:t>
      </w:r>
    </w:p>
    <w:p w14:paraId="71E0183A" w14:textId="77777777" w:rsidR="00E341A7" w:rsidRPr="00AB45A8" w:rsidRDefault="00E341A7" w:rsidP="00FC392D">
      <w:pPr>
        <w:spacing w:after="0" w:line="240" w:lineRule="auto"/>
        <w:ind w:left="567" w:hanging="567"/>
        <w:rPr>
          <w:rFonts w:ascii="Times New Roman" w:hAnsi="Times New Roman"/>
          <w:position w:val="-1"/>
          <w:lang w:val="cs-CZ"/>
        </w:rPr>
      </w:pPr>
    </w:p>
    <w:p w14:paraId="3D0E4C0D" w14:textId="77777777" w:rsidR="00E341A7" w:rsidRPr="00AB45A8" w:rsidRDefault="00E341A7"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7" w:hanging="567"/>
        <w:rPr>
          <w:rFonts w:ascii="Times New Roman" w:hAnsi="Times New Roman"/>
          <w:lang w:val="cs-CZ"/>
        </w:rPr>
      </w:pPr>
      <w:r w:rsidRPr="00AB45A8">
        <w:rPr>
          <w:rFonts w:ascii="Times New Roman" w:hAnsi="Times New Roman"/>
          <w:b/>
          <w:lang w:val="cs-CZ"/>
        </w:rPr>
        <w:t>10.</w:t>
      </w:r>
      <w:r w:rsidRPr="00AB45A8">
        <w:rPr>
          <w:rFonts w:ascii="Times New Roman" w:hAnsi="Times New Roman"/>
          <w:b/>
          <w:lang w:val="cs-CZ"/>
        </w:rPr>
        <w:tab/>
        <w:t xml:space="preserve">ZVLÁŠTNÍ OPATŘENÍ PRO LIKVIDACI NEPOUŽITÝCH LÉČIVÝCH PŘÍPRAVKŮ </w:t>
      </w:r>
      <w:r w:rsidRPr="00AB45A8">
        <w:rPr>
          <w:rFonts w:ascii="Times New Roman" w:hAnsi="Times New Roman"/>
          <w:b/>
          <w:lang w:val="cs-CZ"/>
        </w:rPr>
        <w:lastRenderedPageBreak/>
        <w:t>NEBO ODPADU Z NICH, POKUD JE TO VHODNÉ</w:t>
      </w:r>
    </w:p>
    <w:p w14:paraId="6888669D" w14:textId="77777777" w:rsidR="00E341A7" w:rsidRPr="00AB45A8" w:rsidRDefault="00E341A7" w:rsidP="00FC392D">
      <w:pPr>
        <w:spacing w:after="0" w:line="240" w:lineRule="auto"/>
        <w:ind w:left="567" w:hanging="567"/>
        <w:rPr>
          <w:rFonts w:ascii="Times New Roman" w:hAnsi="Times New Roman"/>
          <w:lang w:val="cs-CZ"/>
        </w:rPr>
      </w:pPr>
    </w:p>
    <w:p w14:paraId="53D57159" w14:textId="77777777" w:rsidR="00E341A7" w:rsidRPr="00AB45A8" w:rsidRDefault="00E341A7" w:rsidP="00FC392D">
      <w:pPr>
        <w:spacing w:after="0" w:line="240" w:lineRule="auto"/>
        <w:rPr>
          <w:rFonts w:ascii="Times New Roman" w:hAnsi="Times New Roman"/>
          <w:lang w:val="cs-CZ"/>
        </w:rPr>
      </w:pPr>
      <w:r w:rsidRPr="00AB45A8">
        <w:rPr>
          <w:rFonts w:ascii="Times New Roman" w:hAnsi="Times New Roman"/>
          <w:lang w:val="cs-CZ"/>
        </w:rPr>
        <w:t>Veškerý nepoužitý léčivý přípravek nebo odpad musí být zlikvidován v souladu s místními požadavky.</w:t>
      </w:r>
    </w:p>
    <w:p w14:paraId="0B77A125" w14:textId="77777777" w:rsidR="00E341A7" w:rsidRPr="00AB45A8" w:rsidRDefault="00E341A7" w:rsidP="00FC392D">
      <w:pPr>
        <w:spacing w:after="0" w:line="240" w:lineRule="auto"/>
        <w:rPr>
          <w:rFonts w:ascii="Times New Roman" w:hAnsi="Times New Roman"/>
          <w:lang w:val="cs-CZ"/>
        </w:rPr>
      </w:pPr>
    </w:p>
    <w:p w14:paraId="076DBCAC" w14:textId="77777777" w:rsidR="00E341A7" w:rsidRPr="00AB45A8" w:rsidRDefault="00E341A7"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11.</w:t>
      </w:r>
      <w:r w:rsidRPr="00AB45A8">
        <w:rPr>
          <w:rFonts w:ascii="Times New Roman" w:hAnsi="Times New Roman"/>
          <w:b/>
          <w:lang w:val="cs-CZ"/>
        </w:rPr>
        <w:tab/>
        <w:t>NÁZEV A ADRESA DRŽITELE ROZHODNUTÍ O REGISTRACI</w:t>
      </w:r>
    </w:p>
    <w:p w14:paraId="17EBB6C1" w14:textId="77777777" w:rsidR="00E341A7" w:rsidRPr="00AB45A8" w:rsidRDefault="00E341A7" w:rsidP="00FC392D">
      <w:pPr>
        <w:spacing w:after="0" w:line="240" w:lineRule="auto"/>
        <w:rPr>
          <w:rFonts w:ascii="Times New Roman" w:hAnsi="Times New Roman"/>
          <w:lang w:val="cs-CZ"/>
        </w:rPr>
      </w:pPr>
    </w:p>
    <w:p w14:paraId="48CEBA4B" w14:textId="77777777" w:rsidR="00E341A7" w:rsidRPr="00AB45A8" w:rsidRDefault="00E341A7" w:rsidP="00FC392D">
      <w:pPr>
        <w:spacing w:after="0" w:line="240" w:lineRule="auto"/>
        <w:rPr>
          <w:rFonts w:ascii="Times New Roman" w:hAnsi="Times New Roman"/>
          <w:lang w:val="cs-CZ"/>
        </w:rPr>
      </w:pPr>
      <w:r w:rsidRPr="00AB45A8">
        <w:rPr>
          <w:rFonts w:ascii="Times New Roman" w:hAnsi="Times New Roman"/>
          <w:lang w:val="cs-CZ"/>
        </w:rPr>
        <w:t>Nordic Group B.V.</w:t>
      </w:r>
    </w:p>
    <w:p w14:paraId="3DCDA138" w14:textId="77777777" w:rsidR="00E341A7" w:rsidRPr="00AB45A8" w:rsidRDefault="00E341A7" w:rsidP="00FC392D">
      <w:pPr>
        <w:spacing w:after="0" w:line="240" w:lineRule="auto"/>
        <w:rPr>
          <w:rFonts w:ascii="Times New Roman" w:hAnsi="Times New Roman"/>
          <w:lang w:val="cs-CZ"/>
        </w:rPr>
      </w:pPr>
      <w:r w:rsidRPr="00AB45A8">
        <w:rPr>
          <w:rFonts w:ascii="Times New Roman" w:hAnsi="Times New Roman"/>
          <w:lang w:val="cs-CZ"/>
        </w:rPr>
        <w:t>Siriusdreef 41</w:t>
      </w:r>
    </w:p>
    <w:p w14:paraId="14AEB03F" w14:textId="77777777" w:rsidR="00E341A7" w:rsidRPr="00AB45A8" w:rsidRDefault="00E341A7" w:rsidP="00FC392D">
      <w:pPr>
        <w:spacing w:after="0" w:line="240" w:lineRule="auto"/>
        <w:rPr>
          <w:rFonts w:ascii="Times New Roman" w:hAnsi="Times New Roman"/>
          <w:lang w:val="cs-CZ"/>
        </w:rPr>
      </w:pPr>
      <w:r w:rsidRPr="00AB45A8">
        <w:rPr>
          <w:rFonts w:ascii="Times New Roman" w:hAnsi="Times New Roman"/>
          <w:lang w:val="cs-CZ"/>
        </w:rPr>
        <w:t>2132 WT Hoofddorp</w:t>
      </w:r>
    </w:p>
    <w:p w14:paraId="0CAC1EA2" w14:textId="77777777" w:rsidR="00E341A7" w:rsidRPr="00AB45A8" w:rsidRDefault="00E341A7" w:rsidP="00FC392D">
      <w:pPr>
        <w:spacing w:after="0" w:line="240" w:lineRule="auto"/>
        <w:rPr>
          <w:rFonts w:ascii="Times New Roman" w:hAnsi="Times New Roman"/>
          <w:lang w:val="cs-CZ"/>
        </w:rPr>
      </w:pPr>
      <w:r w:rsidRPr="00AB45A8">
        <w:rPr>
          <w:rFonts w:ascii="Times New Roman" w:hAnsi="Times New Roman"/>
          <w:lang w:val="cs-CZ"/>
        </w:rPr>
        <w:t>Nizozemsko</w:t>
      </w:r>
    </w:p>
    <w:p w14:paraId="5A0ADDEA" w14:textId="77777777" w:rsidR="00E341A7" w:rsidRPr="00AB45A8" w:rsidRDefault="00E341A7" w:rsidP="00FC392D">
      <w:pPr>
        <w:spacing w:after="0" w:line="240" w:lineRule="auto"/>
        <w:rPr>
          <w:rFonts w:ascii="Times New Roman" w:hAnsi="Times New Roman"/>
          <w:lang w:val="cs-CZ"/>
        </w:rPr>
      </w:pPr>
    </w:p>
    <w:p w14:paraId="6DF03531" w14:textId="77777777" w:rsidR="00E341A7" w:rsidRPr="00AB45A8" w:rsidRDefault="00E341A7"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12.</w:t>
      </w:r>
      <w:r w:rsidRPr="00AB45A8">
        <w:rPr>
          <w:rFonts w:ascii="Times New Roman" w:hAnsi="Times New Roman"/>
          <w:b/>
          <w:lang w:val="cs-CZ"/>
        </w:rPr>
        <w:tab/>
        <w:t>REGISTRAČNÍ ČÍSLO/ČÍSLA</w:t>
      </w:r>
    </w:p>
    <w:p w14:paraId="33359B2D" w14:textId="77777777" w:rsidR="00E341A7" w:rsidRPr="00AB45A8" w:rsidRDefault="00E341A7" w:rsidP="00FC392D">
      <w:pPr>
        <w:spacing w:after="0" w:line="240" w:lineRule="auto"/>
        <w:rPr>
          <w:rFonts w:ascii="Times New Roman" w:hAnsi="Times New Roman"/>
          <w:lang w:val="cs-CZ"/>
        </w:rPr>
      </w:pPr>
    </w:p>
    <w:p w14:paraId="2A8EE949" w14:textId="77777777" w:rsidR="00E341A7" w:rsidRPr="00AB45A8" w:rsidRDefault="00E341A7" w:rsidP="00FC392D">
      <w:pPr>
        <w:spacing w:after="0" w:line="240" w:lineRule="auto"/>
        <w:ind w:left="567" w:hanging="567"/>
        <w:rPr>
          <w:rFonts w:ascii="Times New Roman" w:eastAsia="Times New Roman" w:hAnsi="Times New Roman" w:cs="Times New Roman"/>
          <w:lang w:val="cs-CZ"/>
        </w:rPr>
      </w:pPr>
      <w:r w:rsidRPr="00AB45A8">
        <w:rPr>
          <w:rFonts w:ascii="Times New Roman" w:hAnsi="Times New Roman"/>
          <w:lang w:val="cs-CZ"/>
        </w:rPr>
        <w:t xml:space="preserve">EU/1/16/1124/037 </w:t>
      </w:r>
      <w:r w:rsidRPr="002B5EE3">
        <w:rPr>
          <w:rFonts w:ascii="Times New Roman" w:hAnsi="Times New Roman"/>
          <w:highlight w:val="lightGray"/>
          <w:lang w:val="cs-CZ"/>
        </w:rPr>
        <w:t>1 předplněná injekční stříkačka</w:t>
      </w:r>
    </w:p>
    <w:p w14:paraId="3D3A1680" w14:textId="77777777" w:rsidR="00E341A7" w:rsidRPr="00AB45A8" w:rsidRDefault="00E341A7" w:rsidP="00FC392D">
      <w:pPr>
        <w:spacing w:after="0" w:line="240" w:lineRule="auto"/>
        <w:rPr>
          <w:rFonts w:ascii="Times New Roman" w:hAnsi="Times New Roman"/>
          <w:lang w:val="cs-CZ"/>
        </w:rPr>
      </w:pPr>
    </w:p>
    <w:p w14:paraId="787E0536" w14:textId="77777777" w:rsidR="00E341A7" w:rsidRPr="00AB45A8" w:rsidRDefault="00E341A7"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13.</w:t>
      </w:r>
      <w:r w:rsidRPr="00AB45A8">
        <w:rPr>
          <w:rFonts w:ascii="Times New Roman" w:hAnsi="Times New Roman"/>
          <w:b/>
          <w:lang w:val="cs-CZ"/>
        </w:rPr>
        <w:tab/>
        <w:t>ČÍSLO ŠARŽE</w:t>
      </w:r>
    </w:p>
    <w:p w14:paraId="159AEB38" w14:textId="77777777" w:rsidR="00E341A7" w:rsidRPr="00AB45A8" w:rsidRDefault="00E341A7" w:rsidP="00FC392D">
      <w:pPr>
        <w:spacing w:after="0" w:line="240" w:lineRule="auto"/>
        <w:rPr>
          <w:rFonts w:ascii="Times New Roman" w:hAnsi="Times New Roman"/>
          <w:lang w:val="cs-CZ"/>
        </w:rPr>
      </w:pPr>
    </w:p>
    <w:p w14:paraId="733E8DE5" w14:textId="77777777" w:rsidR="00E341A7" w:rsidRPr="00AB45A8" w:rsidRDefault="00E341A7" w:rsidP="00FC392D">
      <w:pPr>
        <w:spacing w:after="0" w:line="240" w:lineRule="auto"/>
        <w:rPr>
          <w:rFonts w:ascii="Times New Roman" w:hAnsi="Times New Roman"/>
          <w:lang w:val="cs-CZ"/>
        </w:rPr>
      </w:pPr>
      <w:r w:rsidRPr="00AB45A8">
        <w:rPr>
          <w:rFonts w:ascii="Times New Roman" w:hAnsi="Times New Roman"/>
          <w:lang w:val="cs-CZ"/>
        </w:rPr>
        <w:t>Č. šarže:</w:t>
      </w:r>
    </w:p>
    <w:p w14:paraId="5CFE483B" w14:textId="77777777" w:rsidR="00E341A7" w:rsidRPr="00AB45A8" w:rsidRDefault="00E341A7" w:rsidP="00FC392D">
      <w:pPr>
        <w:spacing w:after="0" w:line="240" w:lineRule="auto"/>
        <w:rPr>
          <w:rFonts w:ascii="Times New Roman" w:hAnsi="Times New Roman"/>
          <w:lang w:val="cs-CZ"/>
        </w:rPr>
      </w:pPr>
    </w:p>
    <w:p w14:paraId="2225DBE6" w14:textId="77777777" w:rsidR="00E341A7" w:rsidRPr="00AB45A8" w:rsidRDefault="00E341A7"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14.</w:t>
      </w:r>
      <w:r w:rsidRPr="00AB45A8">
        <w:rPr>
          <w:rFonts w:ascii="Times New Roman" w:hAnsi="Times New Roman"/>
          <w:b/>
          <w:lang w:val="cs-CZ"/>
        </w:rPr>
        <w:tab/>
        <w:t>KLASIFIKACE PRO VÝDEJ</w:t>
      </w:r>
    </w:p>
    <w:p w14:paraId="23CF4D03" w14:textId="77777777" w:rsidR="00E341A7" w:rsidRPr="00AB45A8" w:rsidRDefault="00E341A7" w:rsidP="00FC392D">
      <w:pPr>
        <w:spacing w:after="0" w:line="240" w:lineRule="auto"/>
        <w:rPr>
          <w:rFonts w:ascii="Times New Roman" w:hAnsi="Times New Roman"/>
          <w:lang w:val="cs-CZ"/>
        </w:rPr>
      </w:pPr>
    </w:p>
    <w:p w14:paraId="62CA2110" w14:textId="77777777" w:rsidR="00E341A7" w:rsidRPr="00AB45A8" w:rsidRDefault="00E341A7"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15.</w:t>
      </w:r>
      <w:r w:rsidRPr="00AB45A8">
        <w:rPr>
          <w:rFonts w:ascii="Times New Roman" w:hAnsi="Times New Roman"/>
          <w:b/>
          <w:lang w:val="cs-CZ"/>
        </w:rPr>
        <w:tab/>
        <w:t>NÁVOD K POUŽITÍ</w:t>
      </w:r>
    </w:p>
    <w:p w14:paraId="1F84A889" w14:textId="77777777" w:rsidR="00E341A7" w:rsidRPr="00AB45A8" w:rsidRDefault="00E341A7" w:rsidP="00FC392D">
      <w:pPr>
        <w:spacing w:after="0" w:line="240" w:lineRule="auto"/>
        <w:rPr>
          <w:rFonts w:ascii="Times New Roman" w:hAnsi="Times New Roman"/>
          <w:position w:val="-1"/>
          <w:lang w:val="cs-CZ"/>
        </w:rPr>
      </w:pPr>
    </w:p>
    <w:p w14:paraId="3F426590" w14:textId="77777777" w:rsidR="00E341A7" w:rsidRPr="00AB45A8" w:rsidRDefault="00E341A7"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16.</w:t>
      </w:r>
      <w:r w:rsidRPr="00AB45A8">
        <w:rPr>
          <w:rFonts w:ascii="Times New Roman" w:hAnsi="Times New Roman"/>
          <w:b/>
          <w:lang w:val="cs-CZ"/>
        </w:rPr>
        <w:tab/>
        <w:t>INFORMACE V BRAILLOVĚ PÍSMU</w:t>
      </w:r>
    </w:p>
    <w:p w14:paraId="713F1E53" w14:textId="77777777" w:rsidR="00E341A7" w:rsidRPr="00AB45A8" w:rsidRDefault="00E341A7" w:rsidP="00FC392D">
      <w:pPr>
        <w:spacing w:after="0" w:line="240" w:lineRule="auto"/>
        <w:rPr>
          <w:rFonts w:ascii="Times New Roman" w:hAnsi="Times New Roman"/>
          <w:lang w:val="cs-CZ"/>
        </w:rPr>
      </w:pPr>
    </w:p>
    <w:p w14:paraId="1E7640C6" w14:textId="35F45A27" w:rsidR="00E341A7" w:rsidRPr="00AB45A8" w:rsidRDefault="00E341A7" w:rsidP="00FC392D">
      <w:pPr>
        <w:spacing w:after="0" w:line="240" w:lineRule="auto"/>
        <w:rPr>
          <w:rFonts w:ascii="Times New Roman" w:hAnsi="Times New Roman"/>
          <w:b/>
          <w:lang w:val="cs-CZ"/>
        </w:rPr>
      </w:pPr>
      <w:r w:rsidRPr="00AB45A8">
        <w:rPr>
          <w:rFonts w:ascii="Times New Roman" w:hAnsi="Times New Roman"/>
          <w:lang w:val="cs-CZ"/>
        </w:rPr>
        <w:t xml:space="preserve">Nordimet 17,5 mg </w:t>
      </w:r>
      <w:r w:rsidRPr="00AB45A8">
        <w:rPr>
          <w:rFonts w:ascii="Times New Roman" w:hAnsi="Times New Roman"/>
          <w:lang w:val="cs-CZ"/>
        </w:rPr>
        <w:br/>
      </w:r>
    </w:p>
    <w:p w14:paraId="399FBD01" w14:textId="77777777" w:rsidR="00E341A7" w:rsidRPr="00AB45A8" w:rsidRDefault="00E341A7"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b/>
          <w:lang w:val="cs-CZ"/>
        </w:rPr>
      </w:pPr>
      <w:r w:rsidRPr="00AB45A8">
        <w:rPr>
          <w:rFonts w:ascii="Times New Roman" w:hAnsi="Times New Roman"/>
          <w:b/>
          <w:lang w:val="cs-CZ"/>
        </w:rPr>
        <w:t>17.</w:t>
      </w:r>
      <w:r w:rsidRPr="00AB45A8">
        <w:rPr>
          <w:rFonts w:ascii="Times New Roman" w:hAnsi="Times New Roman"/>
          <w:b/>
          <w:lang w:val="cs-CZ"/>
        </w:rPr>
        <w:tab/>
        <w:t>JEDINEČNÝ IDENTIFIKÁTOR – 2D ČÁROVÝ KÓD</w:t>
      </w:r>
    </w:p>
    <w:p w14:paraId="4022975F" w14:textId="77777777" w:rsidR="00E341A7" w:rsidRPr="00AB45A8" w:rsidRDefault="00E341A7" w:rsidP="00FC392D">
      <w:pPr>
        <w:spacing w:after="0" w:line="240" w:lineRule="auto"/>
        <w:rPr>
          <w:rFonts w:ascii="Times New Roman" w:hAnsi="Times New Roman"/>
          <w:lang w:val="cs-CZ"/>
        </w:rPr>
      </w:pPr>
      <w:r w:rsidRPr="00AB45A8">
        <w:rPr>
          <w:rFonts w:ascii="Times New Roman" w:hAnsi="Times New Roman"/>
          <w:lang w:val="cs-CZ"/>
        </w:rPr>
        <w:br/>
      </w:r>
      <w:r w:rsidRPr="002B5EE3">
        <w:rPr>
          <w:rFonts w:ascii="Times New Roman" w:hAnsi="Times New Roman"/>
          <w:highlight w:val="lightGray"/>
          <w:lang w:val="cs-CZ"/>
        </w:rPr>
        <w:t>2D čárový kód s jedinečným identifikátorem</w:t>
      </w:r>
    </w:p>
    <w:p w14:paraId="044C58BA" w14:textId="77777777" w:rsidR="00E341A7" w:rsidRPr="00AB45A8" w:rsidRDefault="00E341A7" w:rsidP="00FC392D">
      <w:pPr>
        <w:spacing w:after="0" w:line="240" w:lineRule="auto"/>
        <w:rPr>
          <w:rFonts w:ascii="Times New Roman" w:hAnsi="Times New Roman"/>
          <w:lang w:val="cs-CZ"/>
        </w:rPr>
      </w:pPr>
    </w:p>
    <w:p w14:paraId="7FF4995B" w14:textId="77777777" w:rsidR="00E341A7" w:rsidRPr="00AB45A8" w:rsidRDefault="00E341A7"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b/>
          <w:lang w:val="cs-CZ"/>
        </w:rPr>
      </w:pPr>
      <w:r w:rsidRPr="00AB45A8">
        <w:rPr>
          <w:rFonts w:ascii="Times New Roman" w:hAnsi="Times New Roman"/>
          <w:b/>
          <w:lang w:val="cs-CZ"/>
        </w:rPr>
        <w:t>18.</w:t>
      </w:r>
      <w:r w:rsidRPr="00AB45A8">
        <w:rPr>
          <w:rFonts w:ascii="Times New Roman" w:hAnsi="Times New Roman"/>
          <w:b/>
          <w:lang w:val="cs-CZ"/>
        </w:rPr>
        <w:tab/>
        <w:t>JEDINEČNÝ IDENTIFIKÁTOR – DATA ČITELNÁ OKEM</w:t>
      </w:r>
    </w:p>
    <w:p w14:paraId="65AC2454" w14:textId="77777777" w:rsidR="00E341A7" w:rsidRPr="00AB45A8" w:rsidRDefault="00E341A7" w:rsidP="00FC392D">
      <w:pPr>
        <w:spacing w:after="0" w:line="240" w:lineRule="auto"/>
        <w:rPr>
          <w:rFonts w:ascii="Times New Roman" w:hAnsi="Times New Roman"/>
          <w:lang w:val="cs-CZ"/>
        </w:rPr>
      </w:pPr>
      <w:r w:rsidRPr="00AB45A8">
        <w:rPr>
          <w:rFonts w:ascii="Times New Roman" w:hAnsi="Times New Roman"/>
          <w:lang w:val="cs-CZ"/>
        </w:rPr>
        <w:br/>
        <w:t>PC</w:t>
      </w:r>
    </w:p>
    <w:p w14:paraId="17FA967D" w14:textId="77777777" w:rsidR="00E341A7" w:rsidRPr="00AB45A8" w:rsidRDefault="00E341A7" w:rsidP="00FC392D">
      <w:pPr>
        <w:spacing w:after="0" w:line="240" w:lineRule="auto"/>
        <w:rPr>
          <w:rFonts w:ascii="Times New Roman" w:hAnsi="Times New Roman"/>
          <w:lang w:val="cs-CZ"/>
        </w:rPr>
      </w:pPr>
      <w:r w:rsidRPr="00AB45A8">
        <w:rPr>
          <w:rFonts w:ascii="Times New Roman" w:hAnsi="Times New Roman"/>
          <w:lang w:val="cs-CZ"/>
        </w:rPr>
        <w:t>SN</w:t>
      </w:r>
    </w:p>
    <w:p w14:paraId="62B2C0DD" w14:textId="29755EEC" w:rsidR="00E341A7" w:rsidRPr="00AB45A8" w:rsidRDefault="00E341A7" w:rsidP="00FC392D">
      <w:pPr>
        <w:spacing w:after="0" w:line="240" w:lineRule="auto"/>
        <w:rPr>
          <w:rFonts w:ascii="Times New Roman" w:hAnsi="Times New Roman"/>
          <w:b/>
          <w:lang w:val="cs-CZ"/>
        </w:rPr>
      </w:pPr>
      <w:r w:rsidRPr="00AB45A8">
        <w:rPr>
          <w:rFonts w:ascii="Times New Roman" w:hAnsi="Times New Roman"/>
          <w:lang w:val="cs-CZ"/>
        </w:rPr>
        <w:t>NN</w:t>
      </w:r>
      <w:r w:rsidRPr="00AB45A8">
        <w:rPr>
          <w:lang w:val="cs-CZ"/>
        </w:rPr>
        <w:br w:type="page"/>
      </w:r>
    </w:p>
    <w:p w14:paraId="2F5AAAC8" w14:textId="77777777" w:rsidR="008E2083" w:rsidRPr="00AB45A8" w:rsidRDefault="008E2083"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lang w:val="cs-CZ"/>
        </w:rPr>
      </w:pPr>
      <w:r w:rsidRPr="00AB45A8">
        <w:rPr>
          <w:rFonts w:ascii="Times New Roman" w:hAnsi="Times New Roman"/>
          <w:b/>
          <w:lang w:val="cs-CZ"/>
        </w:rPr>
        <w:lastRenderedPageBreak/>
        <w:t>ÚDAJE UVÁDĚNÉ NA VNĚJŠÍM OBALU</w:t>
      </w:r>
    </w:p>
    <w:p w14:paraId="3CE182D9" w14:textId="431EFBA3" w:rsidR="008E2083" w:rsidRPr="00AB45A8" w:rsidRDefault="008E2083"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Calibri"/>
          <w:lang w:val="cs-CZ"/>
        </w:rPr>
      </w:pPr>
      <w:r w:rsidRPr="00AB45A8">
        <w:rPr>
          <w:rFonts w:ascii="Times New Roman" w:hAnsi="Times New Roman"/>
          <w:b/>
          <w:lang w:val="cs-CZ"/>
        </w:rPr>
        <w:t>KRABIČKA PRO VÍCEČETNÉ BALENÍ (</w:t>
      </w:r>
      <w:r w:rsidR="00CD43DB" w:rsidRPr="00AB45A8">
        <w:rPr>
          <w:rFonts w:ascii="Times New Roman" w:hAnsi="Times New Roman"/>
          <w:b/>
          <w:lang w:val="cs-CZ"/>
        </w:rPr>
        <w:t>ZAHRNUJÍCÍ</w:t>
      </w:r>
      <w:r w:rsidRPr="00AB45A8">
        <w:rPr>
          <w:rFonts w:ascii="Times New Roman" w:hAnsi="Times New Roman"/>
          <w:b/>
          <w:lang w:val="cs-CZ"/>
        </w:rPr>
        <w:t xml:space="preserve"> „BLUE BOX“)</w:t>
      </w:r>
    </w:p>
    <w:p w14:paraId="32658BEF" w14:textId="77777777" w:rsidR="008E2083" w:rsidRPr="00AB45A8" w:rsidRDefault="008E2083" w:rsidP="00FC392D">
      <w:pPr>
        <w:spacing w:after="0" w:line="240" w:lineRule="auto"/>
        <w:rPr>
          <w:rFonts w:ascii="Times New Roman" w:hAnsi="Times New Roman" w:cs="Times New Roman"/>
          <w:lang w:val="cs-CZ"/>
        </w:rPr>
      </w:pPr>
    </w:p>
    <w:p w14:paraId="72E21681" w14:textId="77777777" w:rsidR="008E2083" w:rsidRPr="00AB45A8" w:rsidRDefault="008E208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w:t>
      </w:r>
      <w:r w:rsidRPr="00AB45A8">
        <w:rPr>
          <w:rFonts w:ascii="Times New Roman" w:hAnsi="Times New Roman"/>
          <w:b/>
          <w:position w:val="-1"/>
          <w:lang w:val="cs-CZ"/>
        </w:rPr>
        <w:tab/>
        <w:t>NÁZEV LÉČIVÉHO PŘÍPRAVKU</w:t>
      </w:r>
    </w:p>
    <w:p w14:paraId="66865490" w14:textId="77777777" w:rsidR="008E2083" w:rsidRPr="00AB45A8" w:rsidRDefault="008E2083" w:rsidP="00FC392D">
      <w:pPr>
        <w:spacing w:after="0" w:line="240" w:lineRule="auto"/>
        <w:rPr>
          <w:rFonts w:ascii="Times New Roman" w:hAnsi="Times New Roman" w:cs="Times New Roman"/>
          <w:lang w:val="cs-CZ"/>
        </w:rPr>
      </w:pPr>
    </w:p>
    <w:p w14:paraId="4A670256" w14:textId="77777777" w:rsidR="008E2083" w:rsidRPr="00AB45A8" w:rsidRDefault="008E2083" w:rsidP="00FC392D">
      <w:pPr>
        <w:spacing w:after="0" w:line="240" w:lineRule="auto"/>
        <w:rPr>
          <w:rFonts w:ascii="Times New Roman" w:hAnsi="Times New Roman" w:cs="Times New Roman"/>
          <w:lang w:val="cs-CZ"/>
        </w:rPr>
      </w:pPr>
      <w:r w:rsidRPr="00AB45A8">
        <w:rPr>
          <w:rFonts w:ascii="Times New Roman" w:hAnsi="Times New Roman"/>
          <w:lang w:val="cs-CZ"/>
        </w:rPr>
        <w:t>Nordimet 17,5 mg injekční roztok v předplněné injekční stříkačce</w:t>
      </w:r>
    </w:p>
    <w:p w14:paraId="6CD177E7" w14:textId="77777777" w:rsidR="008E2083" w:rsidRPr="00AB45A8" w:rsidRDefault="008E2083" w:rsidP="00FC392D">
      <w:pPr>
        <w:spacing w:after="0" w:line="240" w:lineRule="auto"/>
        <w:rPr>
          <w:rFonts w:ascii="Times New Roman" w:hAnsi="Times New Roman" w:cs="Times New Roman"/>
          <w:lang w:val="cs-CZ"/>
        </w:rPr>
      </w:pPr>
    </w:p>
    <w:p w14:paraId="3AF1D0E1" w14:textId="77777777" w:rsidR="008E2083" w:rsidRPr="00AB45A8" w:rsidRDefault="008E2083" w:rsidP="00FC392D">
      <w:pPr>
        <w:spacing w:after="0" w:line="240" w:lineRule="auto"/>
        <w:rPr>
          <w:rFonts w:ascii="Times New Roman" w:hAnsi="Times New Roman" w:cs="Times New Roman"/>
          <w:lang w:val="cs-CZ"/>
        </w:rPr>
      </w:pPr>
      <w:r w:rsidRPr="00AB45A8">
        <w:rPr>
          <w:rFonts w:ascii="Times New Roman" w:hAnsi="Times New Roman"/>
          <w:lang w:val="cs-CZ"/>
        </w:rPr>
        <w:t>methotrexatum</w:t>
      </w:r>
    </w:p>
    <w:p w14:paraId="61E6491C" w14:textId="77777777" w:rsidR="008E2083" w:rsidRPr="00AB45A8" w:rsidRDefault="008E2083" w:rsidP="00FC392D">
      <w:pPr>
        <w:spacing w:after="0" w:line="240" w:lineRule="auto"/>
        <w:rPr>
          <w:rFonts w:ascii="Times New Roman" w:hAnsi="Times New Roman" w:cs="Times New Roman"/>
          <w:lang w:val="cs-CZ"/>
        </w:rPr>
      </w:pPr>
    </w:p>
    <w:p w14:paraId="5A8FA4CA" w14:textId="57640D27" w:rsidR="008E2083" w:rsidRPr="00AB45A8" w:rsidRDefault="008E208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2.</w:t>
      </w:r>
      <w:r w:rsidRPr="00AB45A8">
        <w:rPr>
          <w:rFonts w:ascii="Times New Roman" w:hAnsi="Times New Roman"/>
          <w:b/>
          <w:position w:val="-1"/>
          <w:lang w:val="cs-CZ"/>
        </w:rPr>
        <w:tab/>
        <w:t>OBSAH LÉČIVÉ LÁTKY/LÉČIVÝCH LÁTEK</w:t>
      </w:r>
    </w:p>
    <w:p w14:paraId="53B1CF9E" w14:textId="77777777" w:rsidR="008E2083" w:rsidRPr="00AB45A8" w:rsidRDefault="008E2083" w:rsidP="00FC392D">
      <w:pPr>
        <w:spacing w:after="0" w:line="240" w:lineRule="auto"/>
        <w:rPr>
          <w:rFonts w:ascii="Times New Roman" w:hAnsi="Times New Roman" w:cs="Times New Roman"/>
          <w:lang w:val="cs-CZ"/>
        </w:rPr>
      </w:pPr>
    </w:p>
    <w:p w14:paraId="6776D25D" w14:textId="77777777" w:rsidR="008E2083" w:rsidRPr="00AB45A8" w:rsidRDefault="008E2083" w:rsidP="00FC392D">
      <w:pPr>
        <w:spacing w:after="0" w:line="240" w:lineRule="auto"/>
        <w:rPr>
          <w:rFonts w:ascii="Times New Roman" w:hAnsi="Times New Roman" w:cs="Times New Roman"/>
          <w:lang w:val="cs-CZ"/>
        </w:rPr>
      </w:pPr>
      <w:r w:rsidRPr="00AB45A8">
        <w:rPr>
          <w:rFonts w:ascii="Times New Roman" w:hAnsi="Times New Roman"/>
          <w:lang w:val="cs-CZ"/>
        </w:rPr>
        <w:t>Jedna předplněná injekční stříkačka s 0,7 ml roztoku obsahuje methotrexatum 17,5 mg (25 mg/ml).</w:t>
      </w:r>
    </w:p>
    <w:p w14:paraId="12A00091" w14:textId="77777777" w:rsidR="008E2083" w:rsidRPr="00AB45A8" w:rsidRDefault="008E2083" w:rsidP="00FC392D">
      <w:pPr>
        <w:spacing w:after="0" w:line="240" w:lineRule="auto"/>
        <w:rPr>
          <w:rFonts w:ascii="Times New Roman" w:hAnsi="Times New Roman" w:cs="Times New Roman"/>
          <w:lang w:val="cs-CZ"/>
        </w:rPr>
      </w:pPr>
    </w:p>
    <w:p w14:paraId="1F426816" w14:textId="77777777" w:rsidR="008E2083" w:rsidRPr="00AB45A8" w:rsidRDefault="008E208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3.</w:t>
      </w:r>
      <w:r w:rsidRPr="00AB45A8">
        <w:rPr>
          <w:rFonts w:ascii="Times New Roman" w:hAnsi="Times New Roman"/>
          <w:b/>
          <w:position w:val="-1"/>
          <w:lang w:val="cs-CZ"/>
        </w:rPr>
        <w:tab/>
        <w:t xml:space="preserve">SEZNAM POMOCNÝCH LÁTEK </w:t>
      </w:r>
    </w:p>
    <w:p w14:paraId="519FCA51" w14:textId="77777777" w:rsidR="008E2083" w:rsidRPr="00AB45A8" w:rsidRDefault="008E2083" w:rsidP="00FC392D">
      <w:pPr>
        <w:spacing w:after="0" w:line="240" w:lineRule="auto"/>
        <w:rPr>
          <w:rFonts w:ascii="Times New Roman" w:hAnsi="Times New Roman" w:cs="Times New Roman"/>
          <w:lang w:val="cs-CZ"/>
        </w:rPr>
      </w:pPr>
    </w:p>
    <w:p w14:paraId="7A215359" w14:textId="77777777" w:rsidR="008E2083" w:rsidRPr="00AB45A8" w:rsidRDefault="008E2083" w:rsidP="00FC392D">
      <w:pPr>
        <w:spacing w:after="0" w:line="240" w:lineRule="auto"/>
        <w:rPr>
          <w:rFonts w:ascii="Times New Roman" w:hAnsi="Times New Roman" w:cs="Times New Roman"/>
          <w:lang w:val="cs-CZ"/>
        </w:rPr>
      </w:pPr>
      <w:r w:rsidRPr="00AB45A8">
        <w:rPr>
          <w:rFonts w:ascii="Times New Roman" w:hAnsi="Times New Roman"/>
          <w:lang w:val="cs-CZ"/>
        </w:rPr>
        <w:t>Chlorid sodný</w:t>
      </w:r>
    </w:p>
    <w:p w14:paraId="6B8779EF" w14:textId="77777777" w:rsidR="008E2083" w:rsidRPr="00AB45A8" w:rsidRDefault="008E2083" w:rsidP="00FC392D">
      <w:pPr>
        <w:spacing w:after="0" w:line="240" w:lineRule="auto"/>
        <w:rPr>
          <w:rFonts w:ascii="Times New Roman" w:hAnsi="Times New Roman" w:cs="Times New Roman"/>
          <w:lang w:val="cs-CZ"/>
        </w:rPr>
      </w:pPr>
      <w:r w:rsidRPr="00AB45A8">
        <w:rPr>
          <w:rFonts w:ascii="Times New Roman" w:hAnsi="Times New Roman"/>
          <w:lang w:val="cs-CZ"/>
        </w:rPr>
        <w:t xml:space="preserve">Hydroxid sodný </w:t>
      </w:r>
    </w:p>
    <w:p w14:paraId="475DC8B9" w14:textId="77777777" w:rsidR="008E2083" w:rsidRPr="00AB45A8" w:rsidRDefault="008E2083" w:rsidP="00FC392D">
      <w:pPr>
        <w:spacing w:after="0" w:line="240" w:lineRule="auto"/>
        <w:rPr>
          <w:rFonts w:ascii="Times New Roman" w:hAnsi="Times New Roman" w:cs="Times New Roman"/>
          <w:lang w:val="cs-CZ"/>
        </w:rPr>
      </w:pPr>
      <w:r w:rsidRPr="00AB45A8">
        <w:rPr>
          <w:rFonts w:ascii="Times New Roman" w:hAnsi="Times New Roman"/>
          <w:lang w:val="cs-CZ"/>
        </w:rPr>
        <w:t>Voda pro injekci</w:t>
      </w:r>
    </w:p>
    <w:p w14:paraId="7DCAF74D" w14:textId="77777777" w:rsidR="008E2083" w:rsidRPr="00AB45A8" w:rsidRDefault="008E2083" w:rsidP="00FC392D">
      <w:pPr>
        <w:spacing w:after="0" w:line="240" w:lineRule="auto"/>
        <w:rPr>
          <w:rFonts w:ascii="Times New Roman" w:hAnsi="Times New Roman" w:cs="Times New Roman"/>
          <w:lang w:val="cs-CZ"/>
        </w:rPr>
      </w:pPr>
    </w:p>
    <w:p w14:paraId="6E7E4313" w14:textId="77777777" w:rsidR="008E2083" w:rsidRPr="00AB45A8" w:rsidRDefault="008E208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4.</w:t>
      </w:r>
      <w:r w:rsidRPr="00AB45A8">
        <w:rPr>
          <w:rFonts w:ascii="Times New Roman" w:hAnsi="Times New Roman"/>
          <w:b/>
          <w:position w:val="-1"/>
          <w:lang w:val="cs-CZ"/>
        </w:rPr>
        <w:tab/>
        <w:t>LÉKOVÁ FORMA A OBSAH BALENÍ</w:t>
      </w:r>
    </w:p>
    <w:p w14:paraId="7CE024B6" w14:textId="77777777" w:rsidR="008E2083" w:rsidRPr="00AB45A8" w:rsidRDefault="008E2083" w:rsidP="00FC392D">
      <w:pPr>
        <w:spacing w:after="0" w:line="240" w:lineRule="auto"/>
        <w:rPr>
          <w:rFonts w:ascii="Times New Roman" w:hAnsi="Times New Roman" w:cs="Times New Roman"/>
          <w:lang w:val="cs-CZ"/>
        </w:rPr>
      </w:pPr>
    </w:p>
    <w:p w14:paraId="3DED6137" w14:textId="403225D3" w:rsidR="008E2083" w:rsidRPr="00AB45A8" w:rsidRDefault="008E2083" w:rsidP="00FC392D">
      <w:pPr>
        <w:spacing w:after="0" w:line="240" w:lineRule="auto"/>
        <w:rPr>
          <w:rFonts w:ascii="Times New Roman" w:hAnsi="Times New Roman" w:cs="Times New Roman"/>
          <w:lang w:val="cs-CZ"/>
        </w:rPr>
      </w:pPr>
      <w:r w:rsidRPr="002B5EE3">
        <w:rPr>
          <w:rFonts w:ascii="Times New Roman" w:hAnsi="Times New Roman"/>
          <w:highlight w:val="lightGray"/>
          <w:lang w:val="cs-CZ"/>
        </w:rPr>
        <w:t>Injekční roztok.</w:t>
      </w:r>
    </w:p>
    <w:p w14:paraId="56B741A3" w14:textId="77777777" w:rsidR="008E2083" w:rsidRPr="00AB45A8" w:rsidRDefault="008E2083" w:rsidP="00FC392D">
      <w:pPr>
        <w:spacing w:after="0" w:line="240" w:lineRule="auto"/>
        <w:rPr>
          <w:rFonts w:ascii="Times New Roman" w:hAnsi="Times New Roman" w:cs="Times New Roman"/>
          <w:lang w:val="cs-CZ"/>
        </w:rPr>
      </w:pPr>
      <w:r w:rsidRPr="00AB45A8">
        <w:rPr>
          <w:rFonts w:ascii="Times New Roman" w:hAnsi="Times New Roman"/>
          <w:lang w:val="cs-CZ"/>
        </w:rPr>
        <w:t>17,5 mg/0,7 ml</w:t>
      </w:r>
    </w:p>
    <w:p w14:paraId="61A94BBF" w14:textId="7F1B372A" w:rsidR="008E2083" w:rsidRPr="00AB45A8" w:rsidRDefault="008E2083" w:rsidP="00FC392D">
      <w:pPr>
        <w:spacing w:after="0" w:line="240" w:lineRule="auto"/>
        <w:rPr>
          <w:rFonts w:ascii="Times New Roman" w:hAnsi="Times New Roman" w:cs="Times New Roman"/>
          <w:lang w:val="cs-CZ"/>
        </w:rPr>
      </w:pPr>
      <w:r w:rsidRPr="00AB45A8">
        <w:rPr>
          <w:rFonts w:ascii="Times New Roman" w:hAnsi="Times New Roman"/>
          <w:lang w:val="cs-CZ"/>
        </w:rPr>
        <w:t xml:space="preserve">Vícečetné balení: 4 (4 balení po 1 ks) předplněné injekční stříkačky (0,7 ml) a </w:t>
      </w:r>
      <w:r w:rsidR="00C34AB5" w:rsidRPr="00AB45A8">
        <w:rPr>
          <w:rFonts w:ascii="Times New Roman" w:hAnsi="Times New Roman"/>
          <w:lang w:val="cs-CZ"/>
        </w:rPr>
        <w:t xml:space="preserve">8 </w:t>
      </w:r>
      <w:r w:rsidRPr="00AB45A8">
        <w:rPr>
          <w:rFonts w:ascii="Times New Roman" w:hAnsi="Times New Roman"/>
          <w:lang w:val="cs-CZ"/>
        </w:rPr>
        <w:t>alkoholový</w:t>
      </w:r>
      <w:r w:rsidR="00C34AB5" w:rsidRPr="00AB45A8">
        <w:rPr>
          <w:rFonts w:ascii="Times New Roman" w:hAnsi="Times New Roman"/>
          <w:lang w:val="cs-CZ"/>
        </w:rPr>
        <w:t>ch</w:t>
      </w:r>
      <w:r w:rsidRPr="00AB45A8">
        <w:rPr>
          <w:rFonts w:ascii="Times New Roman" w:hAnsi="Times New Roman"/>
          <w:lang w:val="cs-CZ"/>
        </w:rPr>
        <w:t xml:space="preserve"> tampon</w:t>
      </w:r>
      <w:r w:rsidR="00C34AB5" w:rsidRPr="00AB45A8">
        <w:rPr>
          <w:rFonts w:ascii="Times New Roman" w:hAnsi="Times New Roman"/>
          <w:lang w:val="cs-CZ"/>
        </w:rPr>
        <w:t>ů</w:t>
      </w:r>
      <w:r w:rsidRPr="00AB45A8">
        <w:rPr>
          <w:rFonts w:ascii="Times New Roman" w:hAnsi="Times New Roman"/>
          <w:lang w:val="cs-CZ"/>
        </w:rPr>
        <w:t>.</w:t>
      </w:r>
    </w:p>
    <w:p w14:paraId="36CBBFCB" w14:textId="70EAD0EE" w:rsidR="008E2083" w:rsidRPr="002B5EE3" w:rsidDel="00E03327" w:rsidRDefault="008E2083" w:rsidP="00FC392D">
      <w:pPr>
        <w:spacing w:after="0" w:line="240" w:lineRule="auto"/>
        <w:rPr>
          <w:del w:id="81" w:author="Author"/>
          <w:rFonts w:ascii="Times New Roman" w:hAnsi="Times New Roman" w:cs="Times New Roman"/>
          <w:highlight w:val="lightGray"/>
          <w:lang w:val="cs-CZ"/>
        </w:rPr>
      </w:pPr>
      <w:del w:id="82" w:author="Author">
        <w:r w:rsidRPr="002B5EE3" w:rsidDel="00E03327">
          <w:rPr>
            <w:rFonts w:ascii="Times New Roman" w:hAnsi="Times New Roman"/>
            <w:highlight w:val="lightGray"/>
            <w:lang w:val="cs-CZ"/>
          </w:rPr>
          <w:delText xml:space="preserve">Vícečetné balení: 6 (6 balení po 1 ks) předplněných injekčních stříkaček (0,7 ml) a </w:delText>
        </w:r>
        <w:r w:rsidR="0099504B" w:rsidRPr="002B5EE3" w:rsidDel="00E03327">
          <w:rPr>
            <w:rFonts w:ascii="Times New Roman" w:hAnsi="Times New Roman"/>
            <w:highlight w:val="lightGray"/>
            <w:lang w:val="cs-CZ"/>
          </w:rPr>
          <w:delText xml:space="preserve">12 </w:delText>
        </w:r>
        <w:r w:rsidRPr="002B5EE3" w:rsidDel="00E03327">
          <w:rPr>
            <w:rFonts w:ascii="Times New Roman" w:hAnsi="Times New Roman"/>
            <w:highlight w:val="lightGray"/>
            <w:lang w:val="cs-CZ"/>
          </w:rPr>
          <w:delText>alkoholový</w:delText>
        </w:r>
        <w:r w:rsidR="0099504B" w:rsidRPr="002B5EE3" w:rsidDel="00E03327">
          <w:rPr>
            <w:rFonts w:ascii="Times New Roman" w:hAnsi="Times New Roman"/>
            <w:highlight w:val="lightGray"/>
            <w:lang w:val="cs-CZ"/>
          </w:rPr>
          <w:delText>ch</w:delText>
        </w:r>
        <w:r w:rsidRPr="002B5EE3" w:rsidDel="00E03327">
          <w:rPr>
            <w:rFonts w:ascii="Times New Roman" w:hAnsi="Times New Roman"/>
            <w:highlight w:val="lightGray"/>
            <w:lang w:val="cs-CZ"/>
          </w:rPr>
          <w:delText xml:space="preserve"> tampon</w:delText>
        </w:r>
        <w:r w:rsidR="0099504B" w:rsidRPr="002B5EE3" w:rsidDel="00E03327">
          <w:rPr>
            <w:rFonts w:ascii="Times New Roman" w:hAnsi="Times New Roman"/>
            <w:highlight w:val="lightGray"/>
            <w:lang w:val="cs-CZ"/>
          </w:rPr>
          <w:delText>ů</w:delText>
        </w:r>
        <w:r w:rsidRPr="002B5EE3" w:rsidDel="00E03327">
          <w:rPr>
            <w:rFonts w:ascii="Times New Roman" w:hAnsi="Times New Roman"/>
            <w:highlight w:val="lightGray"/>
            <w:lang w:val="cs-CZ"/>
          </w:rPr>
          <w:delText>.</w:delText>
        </w:r>
      </w:del>
    </w:p>
    <w:p w14:paraId="4189ADAE" w14:textId="529237F2" w:rsidR="008E2083" w:rsidRPr="00AB45A8" w:rsidRDefault="008E2083" w:rsidP="00FC392D">
      <w:pPr>
        <w:spacing w:after="0" w:line="240" w:lineRule="auto"/>
        <w:rPr>
          <w:rFonts w:ascii="Times New Roman" w:hAnsi="Times New Roman" w:cs="Times New Roman"/>
          <w:lang w:val="cs-CZ"/>
        </w:rPr>
      </w:pPr>
      <w:r w:rsidRPr="002B5EE3">
        <w:rPr>
          <w:rFonts w:ascii="Times New Roman" w:hAnsi="Times New Roman"/>
          <w:highlight w:val="lightGray"/>
          <w:lang w:val="cs-CZ"/>
        </w:rPr>
        <w:t xml:space="preserve">Vícečetné balení: 12 (12 balení po 1 ks) předplněných injekčních stříkaček (0,7 ml) a </w:t>
      </w:r>
      <w:r w:rsidR="0099504B" w:rsidRPr="002B5EE3">
        <w:rPr>
          <w:rFonts w:ascii="Times New Roman" w:hAnsi="Times New Roman"/>
          <w:highlight w:val="lightGray"/>
          <w:lang w:val="cs-CZ"/>
        </w:rPr>
        <w:t xml:space="preserve">24 </w:t>
      </w:r>
      <w:r w:rsidRPr="002B5EE3">
        <w:rPr>
          <w:rFonts w:ascii="Times New Roman" w:hAnsi="Times New Roman"/>
          <w:highlight w:val="lightGray"/>
          <w:lang w:val="cs-CZ"/>
        </w:rPr>
        <w:t>alkoholový</w:t>
      </w:r>
      <w:r w:rsidR="0099504B" w:rsidRPr="002B5EE3">
        <w:rPr>
          <w:rFonts w:ascii="Times New Roman" w:hAnsi="Times New Roman"/>
          <w:highlight w:val="lightGray"/>
          <w:lang w:val="cs-CZ"/>
        </w:rPr>
        <w:t>ch</w:t>
      </w:r>
      <w:r w:rsidRPr="002B5EE3">
        <w:rPr>
          <w:rFonts w:ascii="Times New Roman" w:hAnsi="Times New Roman"/>
          <w:highlight w:val="lightGray"/>
          <w:lang w:val="cs-CZ"/>
        </w:rPr>
        <w:t xml:space="preserve"> tampon</w:t>
      </w:r>
      <w:r w:rsidR="0099504B" w:rsidRPr="002B5EE3">
        <w:rPr>
          <w:rFonts w:ascii="Times New Roman" w:hAnsi="Times New Roman"/>
          <w:highlight w:val="lightGray"/>
          <w:lang w:val="cs-CZ"/>
        </w:rPr>
        <w:t>ů</w:t>
      </w:r>
      <w:r w:rsidRPr="002B5EE3">
        <w:rPr>
          <w:rFonts w:ascii="Times New Roman" w:hAnsi="Times New Roman"/>
          <w:highlight w:val="lightGray"/>
          <w:lang w:val="cs-CZ"/>
        </w:rPr>
        <w:t>.</w:t>
      </w:r>
    </w:p>
    <w:p w14:paraId="6CFEC936" w14:textId="77777777" w:rsidR="008E2083" w:rsidRPr="00AB45A8" w:rsidRDefault="008E2083" w:rsidP="00FC392D">
      <w:pPr>
        <w:spacing w:after="0" w:line="240" w:lineRule="auto"/>
        <w:rPr>
          <w:rFonts w:ascii="Times New Roman" w:hAnsi="Times New Roman" w:cs="Times New Roman"/>
          <w:lang w:val="cs-CZ"/>
        </w:rPr>
      </w:pPr>
    </w:p>
    <w:p w14:paraId="057A0452" w14:textId="77777777" w:rsidR="008E2083" w:rsidRPr="00AB45A8" w:rsidRDefault="008E208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5.</w:t>
      </w:r>
      <w:r w:rsidRPr="00AB45A8">
        <w:rPr>
          <w:rFonts w:ascii="Times New Roman" w:hAnsi="Times New Roman"/>
          <w:b/>
          <w:position w:val="-1"/>
          <w:lang w:val="cs-CZ"/>
        </w:rPr>
        <w:tab/>
        <w:t>ZPŮSOB A CESTA/CESTY PODÁNÍ</w:t>
      </w:r>
    </w:p>
    <w:p w14:paraId="35048040" w14:textId="77777777" w:rsidR="008E2083" w:rsidRPr="00AB45A8" w:rsidRDefault="008E2083" w:rsidP="00FC392D">
      <w:pPr>
        <w:spacing w:after="0" w:line="240" w:lineRule="auto"/>
        <w:rPr>
          <w:rFonts w:ascii="Times New Roman" w:hAnsi="Times New Roman" w:cs="Times New Roman"/>
          <w:lang w:val="cs-CZ"/>
        </w:rPr>
      </w:pPr>
    </w:p>
    <w:p w14:paraId="08B8F583" w14:textId="77777777" w:rsidR="008E2083" w:rsidRPr="00AB45A8" w:rsidRDefault="008E2083" w:rsidP="00FC392D">
      <w:pPr>
        <w:spacing w:after="0" w:line="240" w:lineRule="auto"/>
        <w:rPr>
          <w:rFonts w:ascii="Times New Roman" w:hAnsi="Times New Roman" w:cs="Times New Roman"/>
          <w:lang w:val="cs-CZ"/>
        </w:rPr>
      </w:pPr>
      <w:r w:rsidRPr="00AB45A8">
        <w:rPr>
          <w:rFonts w:ascii="Times New Roman" w:hAnsi="Times New Roman"/>
          <w:lang w:val="cs-CZ"/>
        </w:rPr>
        <w:t>Subkutánní podání.</w:t>
      </w:r>
    </w:p>
    <w:p w14:paraId="3AAF6966" w14:textId="77777777" w:rsidR="008E2083" w:rsidRPr="00AB45A8" w:rsidRDefault="008E2083"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Methotrexát se aplikuje injekčně jednou týdně.</w:t>
      </w:r>
    </w:p>
    <w:p w14:paraId="766B3A7B" w14:textId="77777777" w:rsidR="008E2083" w:rsidRPr="00AB45A8" w:rsidRDefault="008E2083" w:rsidP="00FC392D">
      <w:pPr>
        <w:spacing w:after="0" w:line="240" w:lineRule="auto"/>
        <w:rPr>
          <w:rFonts w:ascii="Times New Roman" w:hAnsi="Times New Roman" w:cs="Times New Roman"/>
          <w:lang w:val="cs-CZ"/>
        </w:rPr>
      </w:pPr>
      <w:r w:rsidRPr="00AB45A8">
        <w:rPr>
          <w:rFonts w:ascii="Times New Roman" w:hAnsi="Times New Roman"/>
          <w:position w:val="-1"/>
          <w:lang w:val="cs-CZ"/>
        </w:rPr>
        <w:t>Před použitím si přečtěte příbalovou informaci.</w:t>
      </w:r>
    </w:p>
    <w:p w14:paraId="05C30653" w14:textId="77777777" w:rsidR="008E2083" w:rsidRPr="00AB45A8" w:rsidRDefault="008E2083" w:rsidP="00FC392D">
      <w:pPr>
        <w:spacing w:after="0" w:line="240" w:lineRule="auto"/>
        <w:ind w:left="567" w:hanging="567"/>
        <w:rPr>
          <w:rFonts w:ascii="Times New Roman" w:hAnsi="Times New Roman" w:cs="Times New Roman"/>
          <w:lang w:val="cs-CZ"/>
        </w:rPr>
      </w:pPr>
    </w:p>
    <w:p w14:paraId="25D656A6" w14:textId="77777777" w:rsidR="008E2083" w:rsidRPr="00AB45A8" w:rsidRDefault="008E208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6.</w:t>
      </w:r>
      <w:r w:rsidRPr="00AB45A8">
        <w:rPr>
          <w:rFonts w:ascii="Times New Roman" w:hAnsi="Times New Roman"/>
          <w:b/>
          <w:position w:val="-1"/>
          <w:lang w:val="cs-CZ"/>
        </w:rPr>
        <w:tab/>
        <w:t>ZVLÁŠTNÍ UPOZORNĚNÍ, ŽE LÉČIVÝ PŘÍPRAVEK MUSÍ BÝT UCHOVÁVÁN MIMO DOHLED A DOSAH DĚTÍ</w:t>
      </w:r>
    </w:p>
    <w:p w14:paraId="2AC6F67F" w14:textId="77777777" w:rsidR="008E2083" w:rsidRPr="00AB45A8" w:rsidRDefault="008E2083" w:rsidP="00FC392D">
      <w:pPr>
        <w:spacing w:after="0" w:line="240" w:lineRule="auto"/>
        <w:ind w:left="567" w:hanging="567"/>
        <w:rPr>
          <w:rFonts w:ascii="Times New Roman" w:hAnsi="Times New Roman" w:cs="Times New Roman"/>
          <w:lang w:val="cs-CZ"/>
        </w:rPr>
      </w:pPr>
    </w:p>
    <w:p w14:paraId="2DEB37F6" w14:textId="77777777" w:rsidR="008E2083" w:rsidRPr="00AB45A8" w:rsidRDefault="008E2083" w:rsidP="00FC392D">
      <w:pPr>
        <w:spacing w:after="0" w:line="240" w:lineRule="auto"/>
        <w:rPr>
          <w:rFonts w:ascii="Times New Roman" w:hAnsi="Times New Roman" w:cs="Times New Roman"/>
          <w:lang w:val="cs-CZ"/>
        </w:rPr>
      </w:pPr>
      <w:r w:rsidRPr="00AB45A8">
        <w:rPr>
          <w:rFonts w:ascii="Times New Roman" w:hAnsi="Times New Roman"/>
          <w:lang w:val="cs-CZ"/>
        </w:rPr>
        <w:t>Uchovávejte mimo dohled a dosah dětí.</w:t>
      </w:r>
    </w:p>
    <w:p w14:paraId="17DD17DD" w14:textId="4E791D53" w:rsidR="008E2083" w:rsidRPr="00AB45A8" w:rsidRDefault="008E2083" w:rsidP="00FC392D">
      <w:pPr>
        <w:spacing w:after="0" w:line="240" w:lineRule="auto"/>
        <w:rPr>
          <w:rFonts w:ascii="Times New Roman" w:hAnsi="Times New Roman" w:cs="Times New Roman"/>
          <w:lang w:val="cs-CZ"/>
        </w:rPr>
      </w:pPr>
    </w:p>
    <w:p w14:paraId="17E945CA" w14:textId="77777777" w:rsidR="008E2083" w:rsidRPr="00AB45A8" w:rsidRDefault="008E208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7.</w:t>
      </w:r>
      <w:r w:rsidRPr="00AB45A8">
        <w:rPr>
          <w:rFonts w:ascii="Times New Roman" w:hAnsi="Times New Roman"/>
          <w:b/>
          <w:position w:val="-1"/>
          <w:lang w:val="cs-CZ"/>
        </w:rPr>
        <w:tab/>
        <w:t>DALŠÍ ZVLÁŠTNÍ UPOZORNĚNÍ, POKUD JE POTŘEBNÉ</w:t>
      </w:r>
    </w:p>
    <w:p w14:paraId="6B271B51" w14:textId="77777777" w:rsidR="008E2083" w:rsidRPr="00AB45A8" w:rsidRDefault="008E2083" w:rsidP="00FC392D">
      <w:pPr>
        <w:spacing w:after="0" w:line="240" w:lineRule="auto"/>
        <w:rPr>
          <w:rFonts w:ascii="Times New Roman" w:hAnsi="Times New Roman" w:cs="Times New Roman"/>
          <w:lang w:val="cs-CZ"/>
        </w:rPr>
      </w:pPr>
    </w:p>
    <w:p w14:paraId="564FD076" w14:textId="77777777" w:rsidR="008E2083" w:rsidRPr="00AB45A8" w:rsidRDefault="008E2083" w:rsidP="00FC392D">
      <w:pPr>
        <w:spacing w:after="0" w:line="240" w:lineRule="auto"/>
        <w:rPr>
          <w:rFonts w:ascii="Times New Roman" w:hAnsi="Times New Roman"/>
          <w:lang w:val="cs-CZ"/>
        </w:rPr>
      </w:pPr>
      <w:r w:rsidRPr="00AB45A8">
        <w:rPr>
          <w:rFonts w:ascii="Times New Roman" w:hAnsi="Times New Roman"/>
          <w:lang w:val="cs-CZ"/>
        </w:rPr>
        <w:t>Cytotoxický: zacházejte s opatrností.</w:t>
      </w:r>
    </w:p>
    <w:p w14:paraId="4EFD1735" w14:textId="77777777" w:rsidR="008E2083" w:rsidRPr="00AB45A8" w:rsidRDefault="008E2083" w:rsidP="00FC392D">
      <w:pPr>
        <w:spacing w:after="0" w:line="240" w:lineRule="auto"/>
        <w:rPr>
          <w:rFonts w:ascii="Times New Roman" w:hAnsi="Times New Roman"/>
          <w:lang w:val="cs-CZ"/>
        </w:rPr>
      </w:pPr>
    </w:p>
    <w:p w14:paraId="5E702C03" w14:textId="77777777" w:rsidR="008E2083" w:rsidRPr="00AB45A8" w:rsidRDefault="008E2083"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p>
    <w:p w14:paraId="10554E2D" w14:textId="77777777" w:rsidR="008E2083" w:rsidRPr="00AB45A8" w:rsidRDefault="008E2083"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p>
    <w:p w14:paraId="33A4DB15" w14:textId="77777777" w:rsidR="008E2083" w:rsidRPr="00AB45A8" w:rsidRDefault="008E2083"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v ………………………………… (uveďte celý název dne v týdnu, kdy se má přípravek aplikovat)</w:t>
      </w:r>
    </w:p>
    <w:p w14:paraId="73D98670" w14:textId="77777777" w:rsidR="008E2083" w:rsidRPr="00AB45A8" w:rsidRDefault="008E2083" w:rsidP="00FC392D">
      <w:pPr>
        <w:widowControl/>
        <w:spacing w:after="0" w:line="240" w:lineRule="auto"/>
        <w:rPr>
          <w:rFonts w:ascii="Times New Roman" w:hAnsi="Times New Roman" w:cs="Times New Roman"/>
          <w:b/>
          <w:bCs/>
          <w:position w:val="-1"/>
          <w:lang w:val="cs-CZ"/>
        </w:rPr>
      </w:pPr>
    </w:p>
    <w:p w14:paraId="7B077ED4" w14:textId="77777777" w:rsidR="008E2083" w:rsidRPr="00AB45A8" w:rsidRDefault="008E208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8.</w:t>
      </w:r>
      <w:r w:rsidRPr="00AB45A8">
        <w:rPr>
          <w:rFonts w:ascii="Times New Roman" w:hAnsi="Times New Roman"/>
          <w:b/>
          <w:position w:val="-1"/>
          <w:lang w:val="cs-CZ"/>
        </w:rPr>
        <w:tab/>
        <w:t>POUŽITELNOST</w:t>
      </w:r>
    </w:p>
    <w:p w14:paraId="69998CDD" w14:textId="77777777" w:rsidR="008E2083" w:rsidRPr="00AB45A8" w:rsidRDefault="008E2083" w:rsidP="00FC392D">
      <w:pPr>
        <w:spacing w:after="0" w:line="240" w:lineRule="auto"/>
        <w:rPr>
          <w:rFonts w:ascii="Times New Roman" w:hAnsi="Times New Roman" w:cs="Times New Roman"/>
          <w:lang w:val="cs-CZ"/>
        </w:rPr>
      </w:pPr>
    </w:p>
    <w:p w14:paraId="42BDF23F" w14:textId="77777777" w:rsidR="008E2083" w:rsidRPr="00AB45A8" w:rsidRDefault="008E2083"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EXP:</w:t>
      </w:r>
    </w:p>
    <w:p w14:paraId="4135F5B1" w14:textId="77777777" w:rsidR="00A62A13" w:rsidRPr="00AB45A8" w:rsidRDefault="00A62A13" w:rsidP="00FC392D">
      <w:pPr>
        <w:spacing w:after="0" w:line="240" w:lineRule="auto"/>
        <w:rPr>
          <w:rFonts w:ascii="Times New Roman" w:hAnsi="Times New Roman" w:cs="Times New Roman"/>
          <w:lang w:val="cs-CZ"/>
        </w:rPr>
      </w:pPr>
    </w:p>
    <w:p w14:paraId="70EE020B" w14:textId="77777777" w:rsidR="008E2083" w:rsidRPr="00AB45A8" w:rsidRDefault="008E208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9.</w:t>
      </w:r>
      <w:r w:rsidRPr="00AB45A8">
        <w:rPr>
          <w:rFonts w:ascii="Times New Roman" w:hAnsi="Times New Roman"/>
          <w:b/>
          <w:position w:val="-1"/>
          <w:lang w:val="cs-CZ"/>
        </w:rPr>
        <w:tab/>
        <w:t>ZVLÁŠTNÍ PODMÍNKY PRO UCHOVÁVÁNÍ</w:t>
      </w:r>
    </w:p>
    <w:p w14:paraId="75D151BC" w14:textId="77777777" w:rsidR="008E2083" w:rsidRPr="00AB45A8" w:rsidRDefault="008E2083" w:rsidP="00FC392D">
      <w:pPr>
        <w:spacing w:after="0" w:line="240" w:lineRule="auto"/>
        <w:rPr>
          <w:rFonts w:ascii="Times New Roman" w:hAnsi="Times New Roman" w:cs="Times New Roman"/>
          <w:lang w:val="cs-CZ"/>
        </w:rPr>
      </w:pPr>
    </w:p>
    <w:p w14:paraId="7A398F4E" w14:textId="77777777" w:rsidR="008E2083" w:rsidRPr="00AB45A8" w:rsidRDefault="008E2083" w:rsidP="00FC392D">
      <w:pPr>
        <w:spacing w:after="0" w:line="240" w:lineRule="auto"/>
        <w:rPr>
          <w:rFonts w:ascii="Times New Roman" w:hAnsi="Times New Roman" w:cs="Times New Roman"/>
          <w:lang w:val="cs-CZ"/>
        </w:rPr>
      </w:pPr>
      <w:r w:rsidRPr="00AB45A8">
        <w:rPr>
          <w:rFonts w:ascii="Times New Roman" w:hAnsi="Times New Roman"/>
          <w:lang w:val="cs-CZ"/>
        </w:rPr>
        <w:lastRenderedPageBreak/>
        <w:t>Uchovávejte při teplotě do 25 °C.</w:t>
      </w:r>
    </w:p>
    <w:p w14:paraId="0D3BA6D7" w14:textId="77777777" w:rsidR="008E2083" w:rsidRPr="00AB45A8" w:rsidRDefault="008E2083"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Uchovávejte injekční stříkačku v krabičce, aby byl přípravek chráněn před světlem.</w:t>
      </w:r>
    </w:p>
    <w:p w14:paraId="447C3130" w14:textId="29961AD7" w:rsidR="008E2083" w:rsidRPr="00AB45A8" w:rsidRDefault="00C003D9"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Ch</w:t>
      </w:r>
      <w:r w:rsidR="00B24616" w:rsidRPr="00AB45A8">
        <w:rPr>
          <w:rFonts w:ascii="Times New Roman" w:hAnsi="Times New Roman" w:cs="Times New Roman"/>
          <w:position w:val="-1"/>
          <w:lang w:val="cs-CZ"/>
        </w:rPr>
        <w:t>raňte před mrazem.</w:t>
      </w:r>
    </w:p>
    <w:p w14:paraId="6B77E948" w14:textId="77777777" w:rsidR="008E2083" w:rsidRPr="00AB45A8" w:rsidRDefault="008E2083" w:rsidP="00FC392D">
      <w:pPr>
        <w:spacing w:after="0" w:line="240" w:lineRule="auto"/>
        <w:ind w:left="567" w:hanging="567"/>
        <w:rPr>
          <w:rFonts w:ascii="Times New Roman" w:hAnsi="Times New Roman" w:cs="Times New Roman"/>
          <w:position w:val="-1"/>
          <w:lang w:val="cs-CZ"/>
        </w:rPr>
      </w:pPr>
    </w:p>
    <w:p w14:paraId="723D701B" w14:textId="77777777" w:rsidR="008E2083" w:rsidRPr="00AB45A8" w:rsidRDefault="008E2083"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10.</w:t>
      </w:r>
      <w:r w:rsidRPr="00AB45A8">
        <w:rPr>
          <w:rFonts w:ascii="Times New Roman" w:hAnsi="Times New Roman"/>
          <w:b/>
          <w:position w:val="-1"/>
          <w:lang w:val="cs-CZ"/>
        </w:rPr>
        <w:tab/>
        <w:t>ZVLÁŠTNÍ OPATŘENÍ PRO LIKVIDACI NEPOUŽITÝCH LÉČIVÝCH PŘÍPRAVKŮ NEBO ODPADU Z NICH, POKUD JE TO VHODNÉ</w:t>
      </w:r>
    </w:p>
    <w:p w14:paraId="3A02ACE0" w14:textId="77777777" w:rsidR="008E2083" w:rsidRPr="00AB45A8" w:rsidRDefault="008E2083" w:rsidP="00FC392D">
      <w:pPr>
        <w:spacing w:after="0" w:line="240" w:lineRule="auto"/>
        <w:ind w:left="567" w:hanging="567"/>
        <w:rPr>
          <w:rFonts w:ascii="Times New Roman" w:hAnsi="Times New Roman" w:cs="Times New Roman"/>
          <w:lang w:val="cs-CZ"/>
        </w:rPr>
      </w:pPr>
    </w:p>
    <w:p w14:paraId="13AEEAF7" w14:textId="77777777" w:rsidR="008E2083" w:rsidRPr="00AB45A8" w:rsidRDefault="008E2083" w:rsidP="00FC392D">
      <w:pPr>
        <w:spacing w:after="0" w:line="240" w:lineRule="auto"/>
        <w:rPr>
          <w:rFonts w:ascii="Times New Roman" w:hAnsi="Times New Roman" w:cs="Times New Roman"/>
          <w:lang w:val="cs-CZ"/>
        </w:rPr>
      </w:pPr>
      <w:r w:rsidRPr="00AB45A8">
        <w:rPr>
          <w:rFonts w:ascii="Times New Roman" w:hAnsi="Times New Roman"/>
          <w:lang w:val="cs-CZ"/>
        </w:rPr>
        <w:t>Veškerý nepoužitý léčivý přípravek nebo odpad musí být zlikvidován v souladu s místními požadavky.</w:t>
      </w:r>
    </w:p>
    <w:p w14:paraId="09A56098" w14:textId="77777777" w:rsidR="008E2083" w:rsidRPr="00AB45A8" w:rsidRDefault="008E2083" w:rsidP="00FC392D">
      <w:pPr>
        <w:spacing w:after="0" w:line="240" w:lineRule="auto"/>
        <w:rPr>
          <w:rFonts w:ascii="Times New Roman" w:hAnsi="Times New Roman" w:cs="Times New Roman"/>
          <w:lang w:val="cs-CZ"/>
        </w:rPr>
      </w:pPr>
    </w:p>
    <w:p w14:paraId="287761D0" w14:textId="77777777" w:rsidR="008E2083" w:rsidRPr="00AB45A8" w:rsidRDefault="008E208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11.</w:t>
      </w:r>
      <w:r w:rsidRPr="00AB45A8">
        <w:rPr>
          <w:rFonts w:ascii="Times New Roman" w:hAnsi="Times New Roman"/>
          <w:b/>
          <w:position w:val="-1"/>
          <w:lang w:val="cs-CZ"/>
        </w:rPr>
        <w:tab/>
        <w:t>NÁZEV A ADRESA DRŽITELE ROZHODNUTÍ O REGISTRACI</w:t>
      </w:r>
    </w:p>
    <w:p w14:paraId="06F0440E" w14:textId="77777777" w:rsidR="008E2083" w:rsidRPr="00AB45A8" w:rsidRDefault="008E2083" w:rsidP="00FC392D">
      <w:pPr>
        <w:spacing w:after="0" w:line="240" w:lineRule="auto"/>
        <w:rPr>
          <w:rFonts w:ascii="Times New Roman" w:hAnsi="Times New Roman" w:cs="Times New Roman"/>
          <w:lang w:val="cs-CZ"/>
        </w:rPr>
      </w:pPr>
    </w:p>
    <w:p w14:paraId="4A6F783F" w14:textId="77777777" w:rsidR="008E2083" w:rsidRPr="00AB45A8" w:rsidRDefault="008E2083"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Nordic Group B.V. </w:t>
      </w:r>
    </w:p>
    <w:p w14:paraId="3164D457" w14:textId="77777777" w:rsidR="008E2083" w:rsidRPr="00AB45A8" w:rsidRDefault="008E2083" w:rsidP="00FC392D">
      <w:pPr>
        <w:spacing w:after="0" w:line="240" w:lineRule="auto"/>
        <w:rPr>
          <w:rFonts w:ascii="Times New Roman" w:hAnsi="Times New Roman" w:cs="Times New Roman"/>
          <w:lang w:val="cs-CZ"/>
        </w:rPr>
      </w:pPr>
      <w:r w:rsidRPr="00AB45A8">
        <w:rPr>
          <w:rFonts w:ascii="Times New Roman" w:hAnsi="Times New Roman"/>
          <w:lang w:val="cs-CZ"/>
        </w:rPr>
        <w:t>Siriusdreef 41</w:t>
      </w:r>
    </w:p>
    <w:p w14:paraId="0432E414" w14:textId="77777777" w:rsidR="008E2083" w:rsidRPr="00AB45A8" w:rsidRDefault="008E2083" w:rsidP="00FC392D">
      <w:pPr>
        <w:spacing w:after="0" w:line="240" w:lineRule="auto"/>
        <w:rPr>
          <w:rFonts w:ascii="Times New Roman" w:hAnsi="Times New Roman" w:cs="Times New Roman"/>
          <w:lang w:val="cs-CZ"/>
        </w:rPr>
      </w:pPr>
      <w:r w:rsidRPr="00AB45A8">
        <w:rPr>
          <w:rFonts w:ascii="Times New Roman" w:hAnsi="Times New Roman"/>
          <w:lang w:val="cs-CZ"/>
        </w:rPr>
        <w:t>2132 WT Hoofddorp</w:t>
      </w:r>
    </w:p>
    <w:p w14:paraId="2F6477E8" w14:textId="77777777" w:rsidR="008E2083" w:rsidRPr="00AB45A8" w:rsidRDefault="008E2083" w:rsidP="00FC392D">
      <w:pPr>
        <w:spacing w:after="0" w:line="240" w:lineRule="auto"/>
        <w:rPr>
          <w:rFonts w:ascii="Times New Roman" w:hAnsi="Times New Roman" w:cs="Times New Roman"/>
          <w:lang w:val="cs-CZ"/>
        </w:rPr>
      </w:pPr>
      <w:r w:rsidRPr="00AB45A8">
        <w:rPr>
          <w:rFonts w:ascii="Times New Roman" w:hAnsi="Times New Roman"/>
          <w:position w:val="-1"/>
          <w:lang w:val="cs-CZ"/>
        </w:rPr>
        <w:t>Nizozemsko</w:t>
      </w:r>
    </w:p>
    <w:p w14:paraId="3688B7B4" w14:textId="77777777" w:rsidR="008E2083" w:rsidRPr="00AB45A8" w:rsidRDefault="008E2083" w:rsidP="00FC392D">
      <w:pPr>
        <w:spacing w:after="0" w:line="240" w:lineRule="auto"/>
        <w:rPr>
          <w:rFonts w:ascii="Times New Roman" w:hAnsi="Times New Roman" w:cs="Times New Roman"/>
          <w:lang w:val="cs-CZ"/>
        </w:rPr>
      </w:pPr>
    </w:p>
    <w:p w14:paraId="35FC452A" w14:textId="77777777" w:rsidR="008E2083" w:rsidRPr="00AB45A8" w:rsidRDefault="008E208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12.</w:t>
      </w:r>
      <w:r w:rsidRPr="00AB45A8">
        <w:rPr>
          <w:rFonts w:ascii="Times New Roman" w:hAnsi="Times New Roman"/>
          <w:b/>
          <w:position w:val="-1"/>
          <w:lang w:val="cs-CZ"/>
        </w:rPr>
        <w:tab/>
        <w:t>REGISTRAČNÍ ČÍSLO/ČÍSLA</w:t>
      </w:r>
    </w:p>
    <w:p w14:paraId="29F62EC1" w14:textId="77777777" w:rsidR="008E2083" w:rsidRPr="00AB45A8" w:rsidRDefault="008E2083" w:rsidP="00FC392D">
      <w:pPr>
        <w:spacing w:after="0" w:line="240" w:lineRule="auto"/>
        <w:rPr>
          <w:rFonts w:ascii="Times New Roman" w:hAnsi="Times New Roman" w:cs="Times New Roman"/>
          <w:lang w:val="cs-CZ"/>
        </w:rPr>
      </w:pPr>
    </w:p>
    <w:p w14:paraId="30C7F238" w14:textId="77777777" w:rsidR="008E2083" w:rsidRPr="00AB45A8" w:rsidRDefault="008E2083" w:rsidP="00FC392D">
      <w:pPr>
        <w:spacing w:after="0" w:line="240" w:lineRule="auto"/>
        <w:ind w:left="567" w:hanging="567"/>
        <w:rPr>
          <w:rFonts w:ascii="Times New Roman" w:hAnsi="Times New Roman" w:cs="Times New Roman"/>
          <w:lang w:val="cs-CZ"/>
        </w:rPr>
      </w:pPr>
      <w:r w:rsidRPr="00AB45A8">
        <w:rPr>
          <w:rFonts w:ascii="Times New Roman" w:hAnsi="Times New Roman"/>
          <w:lang w:val="cs-CZ"/>
        </w:rPr>
        <w:t>EU/1/16/1124/038 4 předplněné injekční stříkačky (4 balení po 1 ks)</w:t>
      </w:r>
    </w:p>
    <w:p w14:paraId="01A41E39" w14:textId="139357A3" w:rsidR="008E2083" w:rsidRPr="002B5EE3" w:rsidDel="00E03327" w:rsidRDefault="008E2083" w:rsidP="00FC392D">
      <w:pPr>
        <w:spacing w:after="0" w:line="240" w:lineRule="auto"/>
        <w:ind w:left="567" w:hanging="567"/>
        <w:rPr>
          <w:del w:id="83" w:author="Author"/>
          <w:rFonts w:ascii="Times New Roman" w:hAnsi="Times New Roman" w:cs="Times New Roman"/>
          <w:highlight w:val="lightGray"/>
          <w:lang w:val="cs-CZ"/>
        </w:rPr>
      </w:pPr>
      <w:del w:id="84" w:author="Author">
        <w:r w:rsidRPr="002B5EE3" w:rsidDel="00E03327">
          <w:rPr>
            <w:rFonts w:ascii="Times New Roman" w:hAnsi="Times New Roman"/>
            <w:highlight w:val="lightGray"/>
            <w:lang w:val="cs-CZ"/>
          </w:rPr>
          <w:delText>EU/1/16/1124/039 6 předplněných injekčních stříkaček (6 balení po 1 ks)</w:delText>
        </w:r>
      </w:del>
    </w:p>
    <w:p w14:paraId="102815F3" w14:textId="77777777" w:rsidR="008E2083" w:rsidRPr="00AB45A8" w:rsidRDefault="008E2083" w:rsidP="00FC392D">
      <w:pPr>
        <w:spacing w:after="0" w:line="240" w:lineRule="auto"/>
        <w:ind w:left="567" w:hanging="567"/>
        <w:rPr>
          <w:rFonts w:ascii="Times New Roman" w:hAnsi="Times New Roman" w:cs="Times New Roman"/>
          <w:lang w:val="cs-CZ"/>
        </w:rPr>
      </w:pPr>
      <w:r w:rsidRPr="002B5EE3">
        <w:rPr>
          <w:rFonts w:ascii="Times New Roman" w:hAnsi="Times New Roman"/>
          <w:highlight w:val="lightGray"/>
          <w:lang w:val="cs-CZ"/>
        </w:rPr>
        <w:t>EU/1/16/1124/053 12 předplněných injekčních stříkaček (12 balení po 1 ks)</w:t>
      </w:r>
    </w:p>
    <w:p w14:paraId="39DE1D0D" w14:textId="77777777" w:rsidR="008E2083" w:rsidRPr="00AB45A8" w:rsidRDefault="008E2083" w:rsidP="00FC392D">
      <w:pPr>
        <w:spacing w:after="0" w:line="240" w:lineRule="auto"/>
        <w:rPr>
          <w:rFonts w:ascii="Times New Roman" w:hAnsi="Times New Roman" w:cs="Times New Roman"/>
          <w:lang w:val="cs-CZ"/>
        </w:rPr>
      </w:pPr>
    </w:p>
    <w:p w14:paraId="190D5E42" w14:textId="77777777" w:rsidR="008E2083" w:rsidRPr="00AB45A8" w:rsidRDefault="008E208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13.</w:t>
      </w:r>
      <w:r w:rsidRPr="00AB45A8">
        <w:rPr>
          <w:rFonts w:ascii="Times New Roman" w:hAnsi="Times New Roman"/>
          <w:b/>
          <w:position w:val="-1"/>
          <w:lang w:val="cs-CZ"/>
        </w:rPr>
        <w:tab/>
        <w:t>ČÍSLO ŠARŽE</w:t>
      </w:r>
    </w:p>
    <w:p w14:paraId="30E5B7FC" w14:textId="77777777" w:rsidR="008E2083" w:rsidRPr="00AB45A8" w:rsidRDefault="008E2083" w:rsidP="00FC392D">
      <w:pPr>
        <w:spacing w:after="0" w:line="240" w:lineRule="auto"/>
        <w:rPr>
          <w:rFonts w:ascii="Times New Roman" w:hAnsi="Times New Roman" w:cs="Times New Roman"/>
          <w:lang w:val="cs-CZ"/>
        </w:rPr>
      </w:pPr>
    </w:p>
    <w:p w14:paraId="77D00640" w14:textId="77777777" w:rsidR="008E2083" w:rsidRPr="00AB45A8" w:rsidRDefault="008E2083" w:rsidP="00FC392D">
      <w:pPr>
        <w:spacing w:after="0" w:line="240" w:lineRule="auto"/>
        <w:rPr>
          <w:rFonts w:ascii="Times New Roman" w:hAnsi="Times New Roman" w:cs="Times New Roman"/>
          <w:lang w:val="cs-CZ"/>
        </w:rPr>
      </w:pPr>
      <w:r w:rsidRPr="00AB45A8">
        <w:rPr>
          <w:rFonts w:ascii="Times New Roman" w:hAnsi="Times New Roman"/>
          <w:position w:val="-1"/>
          <w:lang w:val="cs-CZ"/>
        </w:rPr>
        <w:t>Č. šarže:</w:t>
      </w:r>
    </w:p>
    <w:p w14:paraId="6C85B010" w14:textId="77777777" w:rsidR="008E2083" w:rsidRPr="00AB45A8" w:rsidRDefault="008E2083" w:rsidP="00FC392D">
      <w:pPr>
        <w:spacing w:after="0" w:line="240" w:lineRule="auto"/>
        <w:rPr>
          <w:rFonts w:ascii="Times New Roman" w:hAnsi="Times New Roman" w:cs="Times New Roman"/>
          <w:lang w:val="cs-CZ"/>
        </w:rPr>
      </w:pPr>
    </w:p>
    <w:p w14:paraId="5FC03C77" w14:textId="77777777" w:rsidR="008E2083" w:rsidRPr="00AB45A8" w:rsidRDefault="008E208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14.</w:t>
      </w:r>
      <w:r w:rsidRPr="00AB45A8">
        <w:rPr>
          <w:rFonts w:ascii="Times New Roman" w:hAnsi="Times New Roman"/>
          <w:b/>
          <w:position w:val="-1"/>
          <w:lang w:val="cs-CZ"/>
        </w:rPr>
        <w:tab/>
        <w:t>KLASIFIKACE PRO VÝDEJ</w:t>
      </w:r>
    </w:p>
    <w:p w14:paraId="63FF5577" w14:textId="77777777" w:rsidR="008E2083" w:rsidRPr="00AB45A8" w:rsidRDefault="008E2083" w:rsidP="00FC392D">
      <w:pPr>
        <w:spacing w:after="0" w:line="240" w:lineRule="auto"/>
        <w:rPr>
          <w:rFonts w:ascii="Times New Roman" w:hAnsi="Times New Roman" w:cs="Times New Roman"/>
          <w:lang w:val="cs-CZ"/>
        </w:rPr>
      </w:pPr>
    </w:p>
    <w:p w14:paraId="557E9ADC" w14:textId="77777777" w:rsidR="008E2083" w:rsidRPr="00AB45A8" w:rsidRDefault="008E208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15.</w:t>
      </w:r>
      <w:r w:rsidRPr="00AB45A8">
        <w:rPr>
          <w:rFonts w:ascii="Times New Roman" w:hAnsi="Times New Roman"/>
          <w:b/>
          <w:position w:val="-1"/>
          <w:lang w:val="cs-CZ"/>
        </w:rPr>
        <w:tab/>
        <w:t>NÁVOD K POUŽITÍ</w:t>
      </w:r>
    </w:p>
    <w:p w14:paraId="53F73939" w14:textId="77777777" w:rsidR="008E2083" w:rsidRPr="00AB45A8" w:rsidRDefault="008E2083" w:rsidP="00FC392D">
      <w:pPr>
        <w:spacing w:after="0" w:line="240" w:lineRule="auto"/>
        <w:rPr>
          <w:rFonts w:ascii="Times New Roman" w:hAnsi="Times New Roman" w:cs="Times New Roman"/>
          <w:position w:val="-1"/>
          <w:lang w:val="cs-CZ"/>
        </w:rPr>
      </w:pPr>
    </w:p>
    <w:p w14:paraId="4E5B3066" w14:textId="77777777" w:rsidR="008E2083" w:rsidRPr="00AB45A8" w:rsidRDefault="008E208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16.</w:t>
      </w:r>
      <w:r w:rsidRPr="00AB45A8">
        <w:rPr>
          <w:rFonts w:ascii="Times New Roman" w:hAnsi="Times New Roman"/>
          <w:b/>
          <w:position w:val="-1"/>
          <w:lang w:val="cs-CZ"/>
        </w:rPr>
        <w:tab/>
        <w:t>INFORMACE V BRAILLOVĚ PÍSMU</w:t>
      </w:r>
    </w:p>
    <w:p w14:paraId="1B5C9A17" w14:textId="77777777" w:rsidR="008E2083" w:rsidRPr="00AB45A8" w:rsidRDefault="008E2083" w:rsidP="00FC392D">
      <w:pPr>
        <w:spacing w:after="0" w:line="240" w:lineRule="auto"/>
        <w:rPr>
          <w:rFonts w:ascii="Times New Roman" w:hAnsi="Times New Roman" w:cs="Times New Roman"/>
          <w:lang w:val="cs-CZ"/>
        </w:rPr>
      </w:pPr>
    </w:p>
    <w:p w14:paraId="1639A92E" w14:textId="323D0798" w:rsidR="008E2083" w:rsidRPr="00AB45A8" w:rsidRDefault="008E2083" w:rsidP="00FC392D">
      <w:pPr>
        <w:spacing w:after="0" w:line="240" w:lineRule="auto"/>
        <w:rPr>
          <w:rFonts w:ascii="Times New Roman" w:hAnsi="Times New Roman" w:cs="Times New Roman"/>
          <w:b/>
          <w:bCs/>
          <w:lang w:val="cs-CZ"/>
        </w:rPr>
      </w:pPr>
      <w:r w:rsidRPr="00AB45A8">
        <w:rPr>
          <w:rFonts w:ascii="Times New Roman" w:hAnsi="Times New Roman"/>
          <w:lang w:val="cs-CZ"/>
        </w:rPr>
        <w:t>Nordimet 17,5 mg</w:t>
      </w:r>
      <w:r w:rsidRPr="00AB45A8">
        <w:rPr>
          <w:lang w:val="cs-CZ"/>
        </w:rPr>
        <w:br/>
      </w:r>
    </w:p>
    <w:p w14:paraId="3D1C158A" w14:textId="77777777" w:rsidR="008E2083" w:rsidRPr="00AB45A8" w:rsidRDefault="008E208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17.</w:t>
      </w:r>
      <w:r w:rsidRPr="00AB45A8">
        <w:rPr>
          <w:rFonts w:ascii="Times New Roman" w:hAnsi="Times New Roman"/>
          <w:b/>
          <w:position w:val="-1"/>
          <w:lang w:val="cs-CZ"/>
        </w:rPr>
        <w:tab/>
        <w:t xml:space="preserve">JEDINEČNÝ IDENTIFIKÁTOR – 2D ČÁROVÝ KÓD </w:t>
      </w:r>
    </w:p>
    <w:p w14:paraId="79732213" w14:textId="06318CFA" w:rsidR="008E2083" w:rsidRPr="00AB45A8" w:rsidRDefault="008E2083" w:rsidP="00FC392D">
      <w:pPr>
        <w:spacing w:after="0" w:line="240" w:lineRule="auto"/>
        <w:rPr>
          <w:rFonts w:ascii="Times New Roman" w:hAnsi="Times New Roman" w:cs="Times New Roman"/>
          <w:lang w:val="cs-CZ"/>
        </w:rPr>
      </w:pPr>
      <w:r w:rsidRPr="00AB45A8">
        <w:rPr>
          <w:lang w:val="cs-CZ"/>
        </w:rPr>
        <w:br/>
      </w:r>
      <w:r w:rsidRPr="002B5EE3">
        <w:rPr>
          <w:rFonts w:ascii="Times New Roman" w:hAnsi="Times New Roman"/>
          <w:highlight w:val="lightGray"/>
          <w:lang w:val="cs-CZ"/>
        </w:rPr>
        <w:t>2D čárový kód s jedinečným identifikátorem</w:t>
      </w:r>
    </w:p>
    <w:p w14:paraId="03F87F97" w14:textId="77777777" w:rsidR="008E2083" w:rsidRPr="00AB45A8" w:rsidRDefault="008E2083" w:rsidP="00FC392D">
      <w:pPr>
        <w:spacing w:after="0" w:line="240" w:lineRule="auto"/>
        <w:rPr>
          <w:rFonts w:ascii="Times New Roman" w:hAnsi="Times New Roman" w:cs="Times New Roman"/>
          <w:lang w:val="cs-CZ"/>
        </w:rPr>
      </w:pPr>
    </w:p>
    <w:p w14:paraId="6F437D8C" w14:textId="77777777" w:rsidR="008E2083" w:rsidRPr="00AB45A8" w:rsidRDefault="008E208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18.</w:t>
      </w:r>
      <w:r w:rsidRPr="00AB45A8">
        <w:rPr>
          <w:rFonts w:ascii="Times New Roman" w:hAnsi="Times New Roman"/>
          <w:b/>
          <w:position w:val="-1"/>
          <w:lang w:val="cs-CZ"/>
        </w:rPr>
        <w:tab/>
        <w:t xml:space="preserve">JEDINEČNÝ IDENTIFIKÁTOR – DATA ČITELNÁ OKEM </w:t>
      </w:r>
    </w:p>
    <w:p w14:paraId="0B345ED2" w14:textId="35FA0C84" w:rsidR="008E2083" w:rsidRPr="00AB45A8" w:rsidRDefault="008E2083" w:rsidP="00FC392D">
      <w:pPr>
        <w:spacing w:after="0" w:line="240" w:lineRule="auto"/>
        <w:rPr>
          <w:rFonts w:ascii="Times New Roman" w:hAnsi="Times New Roman" w:cs="Times New Roman"/>
          <w:lang w:val="cs-CZ"/>
        </w:rPr>
      </w:pPr>
      <w:r w:rsidRPr="00AB45A8">
        <w:rPr>
          <w:lang w:val="cs-CZ"/>
        </w:rPr>
        <w:br/>
      </w:r>
      <w:r w:rsidRPr="00AB45A8">
        <w:rPr>
          <w:rFonts w:ascii="Times New Roman" w:hAnsi="Times New Roman"/>
          <w:lang w:val="cs-CZ"/>
        </w:rPr>
        <w:t>PC</w:t>
      </w:r>
    </w:p>
    <w:p w14:paraId="7326549C" w14:textId="54BEF88C" w:rsidR="008E2083" w:rsidRPr="00AB45A8" w:rsidRDefault="008E2083" w:rsidP="00FC392D">
      <w:pPr>
        <w:spacing w:after="0" w:line="240" w:lineRule="auto"/>
        <w:rPr>
          <w:rFonts w:ascii="Times New Roman" w:hAnsi="Times New Roman" w:cs="Times New Roman"/>
          <w:lang w:val="cs-CZ"/>
        </w:rPr>
      </w:pPr>
      <w:r w:rsidRPr="00AB45A8">
        <w:rPr>
          <w:rFonts w:ascii="Times New Roman" w:hAnsi="Times New Roman"/>
          <w:lang w:val="cs-CZ"/>
        </w:rPr>
        <w:t>SN</w:t>
      </w:r>
    </w:p>
    <w:p w14:paraId="2088D8F6" w14:textId="3D51EF79" w:rsidR="008E2083" w:rsidRPr="00AB45A8" w:rsidRDefault="008E2083" w:rsidP="00FC392D">
      <w:pPr>
        <w:spacing w:after="0" w:line="240" w:lineRule="auto"/>
        <w:rPr>
          <w:rFonts w:ascii="Times New Roman" w:hAnsi="Times New Roman" w:cs="Times New Roman"/>
          <w:lang w:val="cs-CZ"/>
        </w:rPr>
      </w:pPr>
      <w:r w:rsidRPr="00AB45A8">
        <w:rPr>
          <w:rFonts w:ascii="Times New Roman" w:hAnsi="Times New Roman"/>
          <w:lang w:val="cs-CZ"/>
        </w:rPr>
        <w:t>NN</w:t>
      </w:r>
    </w:p>
    <w:p w14:paraId="3CF82B9C" w14:textId="77777777" w:rsidR="008E2083" w:rsidRPr="00AB45A8" w:rsidRDefault="008E2083" w:rsidP="00FC392D">
      <w:pPr>
        <w:spacing w:after="0" w:line="240" w:lineRule="auto"/>
        <w:rPr>
          <w:rFonts w:ascii="Times New Roman" w:hAnsi="Times New Roman" w:cs="Times New Roman"/>
          <w:lang w:val="cs-CZ"/>
        </w:rPr>
      </w:pPr>
      <w:r w:rsidRPr="00AB45A8">
        <w:rPr>
          <w:lang w:val="cs-CZ"/>
        </w:rPr>
        <w:br w:type="page"/>
      </w:r>
    </w:p>
    <w:p w14:paraId="06E7A768"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lang w:val="cs-CZ"/>
        </w:rPr>
      </w:pPr>
      <w:r w:rsidRPr="00AB45A8">
        <w:rPr>
          <w:rFonts w:ascii="Times New Roman" w:hAnsi="Times New Roman"/>
          <w:b/>
          <w:lang w:val="cs-CZ"/>
        </w:rPr>
        <w:lastRenderedPageBreak/>
        <w:t>ÚDAJE UVÁDĚNÉ NA VNĚJŠÍM OBALU</w:t>
      </w:r>
    </w:p>
    <w:p w14:paraId="4309A277" w14:textId="7F434A98" w:rsidR="007B5966" w:rsidRPr="00AB45A8" w:rsidRDefault="00710C60"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b/>
          <w:lang w:val="cs-CZ"/>
        </w:rPr>
        <w:t>VNITŘNÍ KRABIČKA VÍCEČETNÉHO BALENÍ (BEZ „BLUE BOX“)</w:t>
      </w:r>
    </w:p>
    <w:p w14:paraId="1E1A6314" w14:textId="77777777" w:rsidR="007B5966" w:rsidRPr="00AB45A8" w:rsidRDefault="007B5966" w:rsidP="00FC392D">
      <w:pPr>
        <w:spacing w:after="0" w:line="240" w:lineRule="auto"/>
        <w:rPr>
          <w:rFonts w:ascii="Times New Roman" w:hAnsi="Times New Roman" w:cs="Times New Roman"/>
          <w:lang w:val="cs-CZ"/>
        </w:rPr>
      </w:pPr>
    </w:p>
    <w:p w14:paraId="7557BBDF"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w:t>
      </w:r>
      <w:r w:rsidRPr="00AB45A8">
        <w:rPr>
          <w:rFonts w:ascii="Times New Roman" w:hAnsi="Times New Roman"/>
          <w:b/>
          <w:position w:val="-1"/>
          <w:lang w:val="cs-CZ"/>
        </w:rPr>
        <w:tab/>
        <w:t>NÁZEV LÉČIVÉHO PŘÍPRAVKU</w:t>
      </w:r>
    </w:p>
    <w:p w14:paraId="41CF5066" w14:textId="77777777" w:rsidR="007B5966" w:rsidRPr="00AB45A8" w:rsidRDefault="007B5966" w:rsidP="00FC392D">
      <w:pPr>
        <w:spacing w:after="0" w:line="240" w:lineRule="auto"/>
        <w:rPr>
          <w:rFonts w:ascii="Times New Roman" w:hAnsi="Times New Roman" w:cs="Times New Roman"/>
          <w:lang w:val="cs-CZ"/>
        </w:rPr>
      </w:pPr>
    </w:p>
    <w:p w14:paraId="494C3298"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Nordimet 17,5 mg injekční roztok v předplněné injekční stříkačce</w:t>
      </w:r>
    </w:p>
    <w:p w14:paraId="0B3DCD62" w14:textId="77777777" w:rsidR="007B5966" w:rsidRPr="00AB45A8" w:rsidRDefault="007B5966" w:rsidP="00FC392D">
      <w:pPr>
        <w:spacing w:after="0" w:line="240" w:lineRule="auto"/>
        <w:rPr>
          <w:rFonts w:ascii="Times New Roman" w:hAnsi="Times New Roman" w:cs="Times New Roman"/>
          <w:lang w:val="cs-CZ"/>
        </w:rPr>
      </w:pPr>
    </w:p>
    <w:p w14:paraId="5CFCEC1C"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methotrexatum</w:t>
      </w:r>
    </w:p>
    <w:p w14:paraId="4CA0A12E" w14:textId="77777777" w:rsidR="007B5966" w:rsidRPr="00AB45A8" w:rsidRDefault="007B5966" w:rsidP="00FC392D">
      <w:pPr>
        <w:spacing w:after="0" w:line="240" w:lineRule="auto"/>
        <w:rPr>
          <w:rFonts w:ascii="Times New Roman" w:hAnsi="Times New Roman" w:cs="Times New Roman"/>
          <w:lang w:val="cs-CZ"/>
        </w:rPr>
      </w:pPr>
    </w:p>
    <w:p w14:paraId="49543375" w14:textId="177C1635"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2.</w:t>
      </w:r>
      <w:r w:rsidRPr="00AB45A8">
        <w:rPr>
          <w:rFonts w:ascii="Times New Roman" w:hAnsi="Times New Roman"/>
          <w:b/>
          <w:position w:val="-1"/>
          <w:lang w:val="cs-CZ"/>
        </w:rPr>
        <w:tab/>
        <w:t>OBSAH LÉČIVÉ LÁTKY/LÉČIVÝCH LÁTEK</w:t>
      </w:r>
    </w:p>
    <w:p w14:paraId="3E46EFDD" w14:textId="77777777" w:rsidR="007B5966" w:rsidRPr="00AB45A8" w:rsidRDefault="007B5966" w:rsidP="00FC392D">
      <w:pPr>
        <w:spacing w:after="0" w:line="240" w:lineRule="auto"/>
        <w:rPr>
          <w:rFonts w:ascii="Times New Roman" w:hAnsi="Times New Roman" w:cs="Times New Roman"/>
          <w:lang w:val="cs-CZ"/>
        </w:rPr>
      </w:pPr>
    </w:p>
    <w:p w14:paraId="426CBB64"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Jedna předplněná injekční stříkačka s 0,7 ml roztoku obsahuje methotrexatum 17,5 mg (25 mg/ml).</w:t>
      </w:r>
    </w:p>
    <w:p w14:paraId="0653CBF7" w14:textId="77777777" w:rsidR="007B5966" w:rsidRPr="00AB45A8" w:rsidRDefault="007B5966" w:rsidP="00FC392D">
      <w:pPr>
        <w:spacing w:after="0" w:line="240" w:lineRule="auto"/>
        <w:rPr>
          <w:rFonts w:ascii="Times New Roman" w:hAnsi="Times New Roman" w:cs="Times New Roman"/>
          <w:lang w:val="cs-CZ"/>
        </w:rPr>
      </w:pPr>
    </w:p>
    <w:p w14:paraId="57C468A5"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3.</w:t>
      </w:r>
      <w:r w:rsidRPr="00AB45A8">
        <w:rPr>
          <w:rFonts w:ascii="Times New Roman" w:hAnsi="Times New Roman"/>
          <w:b/>
          <w:position w:val="-1"/>
          <w:lang w:val="cs-CZ"/>
        </w:rPr>
        <w:tab/>
        <w:t xml:space="preserve">SEZNAM POMOCNÝCH LÁTEK </w:t>
      </w:r>
    </w:p>
    <w:p w14:paraId="24EF5856" w14:textId="77777777" w:rsidR="007B5966" w:rsidRPr="00AB45A8" w:rsidRDefault="007B5966" w:rsidP="00FC392D">
      <w:pPr>
        <w:spacing w:after="0" w:line="240" w:lineRule="auto"/>
        <w:rPr>
          <w:rFonts w:ascii="Times New Roman" w:hAnsi="Times New Roman" w:cs="Times New Roman"/>
          <w:lang w:val="cs-CZ"/>
        </w:rPr>
      </w:pPr>
    </w:p>
    <w:p w14:paraId="0D1C9F48"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Chlorid sodný</w:t>
      </w:r>
    </w:p>
    <w:p w14:paraId="1E173DF0"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 xml:space="preserve">Hydroxid sodný </w:t>
      </w:r>
    </w:p>
    <w:p w14:paraId="7CAFDD2D"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Voda pro injekci</w:t>
      </w:r>
    </w:p>
    <w:p w14:paraId="7DEAC789" w14:textId="77777777" w:rsidR="007B5966" w:rsidRPr="00AB45A8" w:rsidRDefault="007B5966" w:rsidP="00FC392D">
      <w:pPr>
        <w:spacing w:after="0" w:line="240" w:lineRule="auto"/>
        <w:rPr>
          <w:rFonts w:ascii="Times New Roman" w:hAnsi="Times New Roman" w:cs="Times New Roman"/>
          <w:lang w:val="cs-CZ"/>
        </w:rPr>
      </w:pPr>
    </w:p>
    <w:p w14:paraId="32F5D78C"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4.</w:t>
      </w:r>
      <w:r w:rsidRPr="00AB45A8">
        <w:rPr>
          <w:rFonts w:ascii="Times New Roman" w:hAnsi="Times New Roman"/>
          <w:b/>
          <w:position w:val="-1"/>
          <w:lang w:val="cs-CZ"/>
        </w:rPr>
        <w:tab/>
        <w:t>LÉKOVÁ FORMA A OBSAH BALENÍ</w:t>
      </w:r>
    </w:p>
    <w:p w14:paraId="1C5ADB52" w14:textId="77777777" w:rsidR="007B5966" w:rsidRPr="00AB45A8" w:rsidRDefault="007B5966" w:rsidP="00FC392D">
      <w:pPr>
        <w:spacing w:after="0" w:line="240" w:lineRule="auto"/>
        <w:rPr>
          <w:rFonts w:ascii="Times New Roman" w:hAnsi="Times New Roman" w:cs="Times New Roman"/>
          <w:lang w:val="cs-CZ"/>
        </w:rPr>
      </w:pPr>
    </w:p>
    <w:p w14:paraId="649C9AE0" w14:textId="78AFC815" w:rsidR="007B5966" w:rsidRPr="00AB45A8" w:rsidRDefault="007B5966" w:rsidP="00FC392D">
      <w:pPr>
        <w:spacing w:after="0" w:line="240" w:lineRule="auto"/>
        <w:rPr>
          <w:rFonts w:ascii="Times New Roman" w:hAnsi="Times New Roman" w:cs="Times New Roman"/>
          <w:lang w:val="cs-CZ"/>
        </w:rPr>
      </w:pPr>
      <w:r w:rsidRPr="002B5EE3">
        <w:rPr>
          <w:rFonts w:ascii="Times New Roman" w:hAnsi="Times New Roman"/>
          <w:highlight w:val="lightGray"/>
          <w:lang w:val="cs-CZ"/>
        </w:rPr>
        <w:t>Injekční roztok.</w:t>
      </w:r>
    </w:p>
    <w:p w14:paraId="66EE6528"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17,5 mg/0,7 ml</w:t>
      </w:r>
    </w:p>
    <w:p w14:paraId="62AB8AF1" w14:textId="0E6CA535" w:rsidR="007B5966" w:rsidRPr="00AB45A8" w:rsidRDefault="007B5966"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1 předplněná injekční stříkačka (0,7 ml) a 2 alkoholové tampony. Součást vícečetného balení, samostatně neprodejné.</w:t>
      </w:r>
    </w:p>
    <w:p w14:paraId="57963B2B" w14:textId="77777777" w:rsidR="007B5966" w:rsidRPr="00AB45A8" w:rsidRDefault="007B5966" w:rsidP="00FC392D">
      <w:pPr>
        <w:spacing w:after="0" w:line="240" w:lineRule="auto"/>
        <w:rPr>
          <w:rFonts w:ascii="Times New Roman" w:hAnsi="Times New Roman" w:cs="Times New Roman"/>
          <w:lang w:val="cs-CZ"/>
        </w:rPr>
      </w:pPr>
    </w:p>
    <w:p w14:paraId="3968B6B7"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5.</w:t>
      </w:r>
      <w:r w:rsidRPr="00AB45A8">
        <w:rPr>
          <w:rFonts w:ascii="Times New Roman" w:hAnsi="Times New Roman"/>
          <w:b/>
          <w:position w:val="-1"/>
          <w:lang w:val="cs-CZ"/>
        </w:rPr>
        <w:tab/>
        <w:t>ZPŮSOB A CESTA/CESTY PODÁNÍ</w:t>
      </w:r>
    </w:p>
    <w:p w14:paraId="01365902" w14:textId="77777777" w:rsidR="007B5966" w:rsidRPr="00AB45A8" w:rsidRDefault="007B5966" w:rsidP="00FC392D">
      <w:pPr>
        <w:spacing w:after="0" w:line="240" w:lineRule="auto"/>
        <w:rPr>
          <w:rFonts w:ascii="Times New Roman" w:hAnsi="Times New Roman" w:cs="Times New Roman"/>
          <w:lang w:val="cs-CZ"/>
        </w:rPr>
      </w:pPr>
    </w:p>
    <w:p w14:paraId="1D0162FE"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Subkutánní podání.</w:t>
      </w:r>
    </w:p>
    <w:p w14:paraId="593F65C4" w14:textId="77777777" w:rsidR="007B5966" w:rsidRPr="00AB45A8" w:rsidRDefault="007B5966"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Methotrexát se aplikuje injekčně jednou týdně.</w:t>
      </w:r>
    </w:p>
    <w:p w14:paraId="702FFE15"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position w:val="-1"/>
          <w:lang w:val="cs-CZ"/>
        </w:rPr>
        <w:t>Před použitím si přečtěte příbalovou informaci.</w:t>
      </w:r>
    </w:p>
    <w:p w14:paraId="5B078432" w14:textId="77777777" w:rsidR="007B5966" w:rsidRPr="00AB45A8" w:rsidRDefault="007B5966" w:rsidP="00FC392D">
      <w:pPr>
        <w:spacing w:after="0" w:line="240" w:lineRule="auto"/>
        <w:ind w:left="567" w:hanging="567"/>
        <w:rPr>
          <w:rFonts w:ascii="Times New Roman" w:hAnsi="Times New Roman" w:cs="Times New Roman"/>
          <w:lang w:val="cs-CZ"/>
        </w:rPr>
      </w:pPr>
    </w:p>
    <w:p w14:paraId="4A676913"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6.</w:t>
      </w:r>
      <w:r w:rsidRPr="00AB45A8">
        <w:rPr>
          <w:rFonts w:ascii="Times New Roman" w:hAnsi="Times New Roman"/>
          <w:b/>
          <w:position w:val="-1"/>
          <w:lang w:val="cs-CZ"/>
        </w:rPr>
        <w:tab/>
        <w:t>ZVLÁŠTNÍ UPOZORNĚNÍ, ŽE LÉČIVÝ PŘÍPRAVEK MUSÍ BÝT UCHOVÁVÁN MIMO DOHLED A DOSAH DĚTÍ</w:t>
      </w:r>
    </w:p>
    <w:p w14:paraId="7C36E1DA" w14:textId="77777777" w:rsidR="007B5966" w:rsidRPr="00AB45A8" w:rsidRDefault="007B5966" w:rsidP="00FC392D">
      <w:pPr>
        <w:spacing w:after="0" w:line="240" w:lineRule="auto"/>
        <w:ind w:left="567" w:hanging="567"/>
        <w:rPr>
          <w:rFonts w:ascii="Times New Roman" w:hAnsi="Times New Roman" w:cs="Times New Roman"/>
          <w:lang w:val="cs-CZ"/>
        </w:rPr>
      </w:pPr>
    </w:p>
    <w:p w14:paraId="6083743C"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Uchovávejte mimo dohled a dosah dětí.</w:t>
      </w:r>
    </w:p>
    <w:p w14:paraId="12A70D8F" w14:textId="77777777" w:rsidR="007B5966" w:rsidRPr="00AB45A8" w:rsidRDefault="007B5966" w:rsidP="00FC392D">
      <w:pPr>
        <w:spacing w:after="0" w:line="240" w:lineRule="auto"/>
        <w:rPr>
          <w:rFonts w:ascii="Times New Roman" w:hAnsi="Times New Roman" w:cs="Times New Roman"/>
          <w:lang w:val="cs-CZ"/>
        </w:rPr>
      </w:pPr>
    </w:p>
    <w:p w14:paraId="2DBFDF86"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7.</w:t>
      </w:r>
      <w:r w:rsidRPr="00AB45A8">
        <w:rPr>
          <w:rFonts w:ascii="Times New Roman" w:hAnsi="Times New Roman"/>
          <w:b/>
          <w:position w:val="-1"/>
          <w:lang w:val="cs-CZ"/>
        </w:rPr>
        <w:tab/>
        <w:t>DALŠÍ ZVLÁŠTNÍ UPOZORNĚNÍ, POKUD JE POTŘEBNÉ</w:t>
      </w:r>
    </w:p>
    <w:p w14:paraId="34EED07A" w14:textId="77777777" w:rsidR="007B5966" w:rsidRPr="00AB45A8" w:rsidRDefault="007B5966" w:rsidP="00FC392D">
      <w:pPr>
        <w:spacing w:after="0" w:line="240" w:lineRule="auto"/>
        <w:rPr>
          <w:rFonts w:ascii="Times New Roman" w:hAnsi="Times New Roman" w:cs="Times New Roman"/>
          <w:lang w:val="cs-CZ"/>
        </w:rPr>
      </w:pPr>
    </w:p>
    <w:p w14:paraId="48C0A605" w14:textId="77777777" w:rsidR="007B5966" w:rsidRPr="00AB45A8" w:rsidRDefault="007B5966" w:rsidP="00FC392D">
      <w:pPr>
        <w:spacing w:after="0" w:line="240" w:lineRule="auto"/>
        <w:rPr>
          <w:rFonts w:ascii="Times New Roman" w:hAnsi="Times New Roman"/>
          <w:lang w:val="cs-CZ"/>
        </w:rPr>
      </w:pPr>
      <w:r w:rsidRPr="00AB45A8">
        <w:rPr>
          <w:rFonts w:ascii="Times New Roman" w:hAnsi="Times New Roman"/>
          <w:lang w:val="cs-CZ"/>
        </w:rPr>
        <w:t>Cytotoxický: zacházejte s opatrností.</w:t>
      </w:r>
    </w:p>
    <w:p w14:paraId="21ADF585" w14:textId="77777777" w:rsidR="007B5966" w:rsidRPr="00AB45A8" w:rsidRDefault="007B5966" w:rsidP="00FC392D">
      <w:pPr>
        <w:spacing w:after="0" w:line="240" w:lineRule="auto"/>
        <w:rPr>
          <w:rFonts w:ascii="Times New Roman" w:hAnsi="Times New Roman"/>
          <w:lang w:val="cs-CZ"/>
        </w:rPr>
      </w:pPr>
    </w:p>
    <w:p w14:paraId="29B0B1C8"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p>
    <w:p w14:paraId="7AA0FD8D"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p>
    <w:p w14:paraId="0D2BF766"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v ………………………………… (</w:t>
      </w:r>
      <w:r w:rsidR="00433AF2" w:rsidRPr="00AB45A8">
        <w:rPr>
          <w:rFonts w:ascii="Times New Roman" w:hAnsi="Times New Roman" w:cs="Times New Roman"/>
          <w:lang w:val="cs-CZ"/>
        </w:rPr>
        <w:t>uveďte celý název dne v týdnu, kdy se má přípravek aplikovat</w:t>
      </w:r>
      <w:r w:rsidRPr="00AB45A8">
        <w:rPr>
          <w:rFonts w:ascii="Times New Roman" w:hAnsi="Times New Roman" w:cs="Times New Roman"/>
          <w:lang w:val="cs-CZ"/>
        </w:rPr>
        <w:t>)</w:t>
      </w:r>
    </w:p>
    <w:p w14:paraId="2F940519" w14:textId="77777777" w:rsidR="007B5966" w:rsidRPr="00AB45A8" w:rsidRDefault="007B5966" w:rsidP="00FC392D">
      <w:pPr>
        <w:spacing w:after="0" w:line="240" w:lineRule="auto"/>
        <w:rPr>
          <w:rFonts w:ascii="Times New Roman" w:hAnsi="Times New Roman" w:cs="Times New Roman"/>
          <w:lang w:val="cs-CZ"/>
        </w:rPr>
      </w:pPr>
    </w:p>
    <w:p w14:paraId="5C946E1E"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8.</w:t>
      </w:r>
      <w:r w:rsidRPr="00AB45A8">
        <w:rPr>
          <w:rFonts w:ascii="Times New Roman" w:hAnsi="Times New Roman"/>
          <w:b/>
          <w:position w:val="-1"/>
          <w:lang w:val="cs-CZ"/>
        </w:rPr>
        <w:tab/>
        <w:t>POUŽITELNOST</w:t>
      </w:r>
    </w:p>
    <w:p w14:paraId="45514D2A" w14:textId="77777777" w:rsidR="007B5966" w:rsidRPr="00AB45A8" w:rsidRDefault="007B5966" w:rsidP="00FC392D">
      <w:pPr>
        <w:spacing w:after="0" w:line="240" w:lineRule="auto"/>
        <w:rPr>
          <w:rFonts w:ascii="Times New Roman" w:hAnsi="Times New Roman" w:cs="Times New Roman"/>
          <w:lang w:val="cs-CZ"/>
        </w:rPr>
      </w:pPr>
    </w:p>
    <w:p w14:paraId="5B0A1D0C" w14:textId="77777777" w:rsidR="007B5966" w:rsidRPr="00AB45A8" w:rsidRDefault="007B5966"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EXP:</w:t>
      </w:r>
    </w:p>
    <w:p w14:paraId="7D18758E" w14:textId="77777777" w:rsidR="00D01A88" w:rsidRPr="00AB45A8" w:rsidRDefault="00D01A88" w:rsidP="00FC392D">
      <w:pPr>
        <w:spacing w:after="0" w:line="240" w:lineRule="auto"/>
        <w:rPr>
          <w:rFonts w:ascii="Times New Roman" w:hAnsi="Times New Roman" w:cs="Times New Roman"/>
          <w:lang w:val="cs-CZ"/>
        </w:rPr>
      </w:pPr>
    </w:p>
    <w:p w14:paraId="32CBD909"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9.</w:t>
      </w:r>
      <w:r w:rsidRPr="00AB45A8">
        <w:rPr>
          <w:rFonts w:ascii="Times New Roman" w:hAnsi="Times New Roman"/>
          <w:b/>
          <w:position w:val="-1"/>
          <w:lang w:val="cs-CZ"/>
        </w:rPr>
        <w:tab/>
        <w:t>ZVLÁŠTNÍ PODMÍNKY PRO UCHOVÁVÁNÍ</w:t>
      </w:r>
    </w:p>
    <w:p w14:paraId="5151F740" w14:textId="77777777" w:rsidR="007B5966" w:rsidRPr="00AB45A8" w:rsidRDefault="007B5966" w:rsidP="00FC392D">
      <w:pPr>
        <w:spacing w:after="0" w:line="240" w:lineRule="auto"/>
        <w:rPr>
          <w:rFonts w:ascii="Times New Roman" w:hAnsi="Times New Roman" w:cs="Times New Roman"/>
          <w:lang w:val="cs-CZ"/>
        </w:rPr>
      </w:pPr>
    </w:p>
    <w:p w14:paraId="508728F1"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Uchovávejte při teplotě do 25 °C.</w:t>
      </w:r>
    </w:p>
    <w:p w14:paraId="6C3A8575" w14:textId="77777777" w:rsidR="007B5966" w:rsidRPr="00AB45A8" w:rsidRDefault="007B5966"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Uchovávejte injekční stříkačku v krabičce, aby byl přípravek chráněn před světlem.</w:t>
      </w:r>
    </w:p>
    <w:p w14:paraId="1C1EC687" w14:textId="70EBC527" w:rsidR="007B5966" w:rsidRPr="00AB45A8" w:rsidRDefault="00B24616" w:rsidP="00FC392D">
      <w:pPr>
        <w:spacing w:after="0" w:line="240" w:lineRule="auto"/>
        <w:rPr>
          <w:rFonts w:ascii="Times New Roman" w:hAnsi="Times New Roman" w:cs="Times New Roman"/>
          <w:position w:val="-1"/>
          <w:lang w:val="cs-CZ"/>
        </w:rPr>
      </w:pPr>
      <w:r w:rsidRPr="00AB45A8">
        <w:rPr>
          <w:rFonts w:ascii="Times New Roman" w:hAnsi="Times New Roman" w:cs="Times New Roman"/>
          <w:position w:val="-1"/>
          <w:lang w:val="cs-CZ"/>
        </w:rPr>
        <w:t>Chraňte před mrazem.</w:t>
      </w:r>
    </w:p>
    <w:p w14:paraId="63B2E79B" w14:textId="77777777" w:rsidR="007B5966" w:rsidRPr="00AB45A8" w:rsidRDefault="007B5966" w:rsidP="00FC392D">
      <w:pPr>
        <w:spacing w:after="0" w:line="240" w:lineRule="auto"/>
        <w:ind w:left="567" w:hanging="567"/>
        <w:rPr>
          <w:rFonts w:ascii="Times New Roman" w:hAnsi="Times New Roman" w:cs="Times New Roman"/>
          <w:position w:val="-1"/>
          <w:lang w:val="cs-CZ"/>
        </w:rPr>
      </w:pPr>
    </w:p>
    <w:p w14:paraId="616C18D9" w14:textId="77777777" w:rsidR="007B5966" w:rsidRPr="00AB45A8" w:rsidRDefault="007B5966"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lastRenderedPageBreak/>
        <w:t>10.</w:t>
      </w:r>
      <w:r w:rsidRPr="00AB45A8">
        <w:rPr>
          <w:rFonts w:ascii="Times New Roman" w:hAnsi="Times New Roman"/>
          <w:b/>
          <w:position w:val="-1"/>
          <w:lang w:val="cs-CZ"/>
        </w:rPr>
        <w:tab/>
        <w:t>ZVLÁŠTNÍ OPATŘENÍ PRO LIKVIDACI NEPOUŽITÝCH LÉČIVÝCH PŘÍPRAVKŮ NEBO ODPADU Z NICH, POKUD JE TO VHODNÉ</w:t>
      </w:r>
    </w:p>
    <w:p w14:paraId="0B021A1F" w14:textId="77777777" w:rsidR="007B5966" w:rsidRPr="00AB45A8" w:rsidRDefault="007B5966" w:rsidP="00FC392D">
      <w:pPr>
        <w:spacing w:after="0" w:line="240" w:lineRule="auto"/>
        <w:ind w:left="567" w:hanging="567"/>
        <w:rPr>
          <w:rFonts w:ascii="Times New Roman" w:hAnsi="Times New Roman" w:cs="Times New Roman"/>
          <w:lang w:val="cs-CZ"/>
        </w:rPr>
      </w:pPr>
    </w:p>
    <w:p w14:paraId="6AB0D034"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Veškerý nepoužitý léčivý přípravek nebo odpad musí být zlikvidován v souladu s místními požadavky.</w:t>
      </w:r>
    </w:p>
    <w:p w14:paraId="0668764A" w14:textId="77777777" w:rsidR="007B5966" w:rsidRPr="00AB45A8" w:rsidRDefault="007B5966" w:rsidP="00FC392D">
      <w:pPr>
        <w:spacing w:after="0" w:line="240" w:lineRule="auto"/>
        <w:rPr>
          <w:rFonts w:ascii="Times New Roman" w:hAnsi="Times New Roman" w:cs="Times New Roman"/>
          <w:lang w:val="cs-CZ"/>
        </w:rPr>
      </w:pPr>
    </w:p>
    <w:p w14:paraId="708EB817"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11.</w:t>
      </w:r>
      <w:r w:rsidRPr="00AB45A8">
        <w:rPr>
          <w:rFonts w:ascii="Times New Roman" w:hAnsi="Times New Roman"/>
          <w:b/>
          <w:position w:val="-1"/>
          <w:lang w:val="cs-CZ"/>
        </w:rPr>
        <w:tab/>
        <w:t>NÁZEV A ADRESA DRŽITELE ROZHODNUTÍ O REGISTRACI</w:t>
      </w:r>
    </w:p>
    <w:p w14:paraId="2E3947F0" w14:textId="77777777" w:rsidR="007B5966" w:rsidRPr="00AB45A8" w:rsidRDefault="007B5966" w:rsidP="00FC392D">
      <w:pPr>
        <w:spacing w:after="0" w:line="240" w:lineRule="auto"/>
        <w:rPr>
          <w:rFonts w:ascii="Times New Roman" w:hAnsi="Times New Roman" w:cs="Times New Roman"/>
          <w:lang w:val="cs-CZ"/>
        </w:rPr>
      </w:pPr>
    </w:p>
    <w:p w14:paraId="66898625"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Nordic Group B.V. </w:t>
      </w:r>
    </w:p>
    <w:p w14:paraId="44EC2FFA" w14:textId="4910175A" w:rsidR="007B5966" w:rsidRPr="00AB45A8" w:rsidRDefault="00DD0694" w:rsidP="00FC392D">
      <w:pPr>
        <w:spacing w:after="0" w:line="240" w:lineRule="auto"/>
        <w:rPr>
          <w:rFonts w:ascii="Times New Roman" w:hAnsi="Times New Roman" w:cs="Times New Roman"/>
          <w:lang w:val="cs-CZ"/>
        </w:rPr>
      </w:pPr>
      <w:r w:rsidRPr="00AB45A8">
        <w:rPr>
          <w:rFonts w:ascii="Times New Roman" w:hAnsi="Times New Roman"/>
          <w:lang w:val="cs-CZ"/>
        </w:rPr>
        <w:t>Siriusdreef 41</w:t>
      </w:r>
    </w:p>
    <w:p w14:paraId="33F9714C"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2132 WT Hoofddorp</w:t>
      </w:r>
    </w:p>
    <w:p w14:paraId="037C4488"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position w:val="-1"/>
          <w:lang w:val="cs-CZ"/>
        </w:rPr>
        <w:t>Nizozemsko</w:t>
      </w:r>
    </w:p>
    <w:p w14:paraId="18743ACF" w14:textId="77777777" w:rsidR="007B5966" w:rsidRPr="00AB45A8" w:rsidRDefault="007B5966" w:rsidP="00FC392D">
      <w:pPr>
        <w:spacing w:after="0" w:line="240" w:lineRule="auto"/>
        <w:rPr>
          <w:rFonts w:ascii="Times New Roman" w:hAnsi="Times New Roman" w:cs="Times New Roman"/>
          <w:lang w:val="cs-CZ"/>
        </w:rPr>
      </w:pPr>
    </w:p>
    <w:p w14:paraId="3E00C7D4"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12.</w:t>
      </w:r>
      <w:r w:rsidRPr="00AB45A8">
        <w:rPr>
          <w:rFonts w:ascii="Times New Roman" w:hAnsi="Times New Roman"/>
          <w:b/>
          <w:position w:val="-1"/>
          <w:lang w:val="cs-CZ"/>
        </w:rPr>
        <w:tab/>
        <w:t>REGISTRAČNÍ ČÍSLO/ČÍSLA</w:t>
      </w:r>
    </w:p>
    <w:p w14:paraId="3EFEE56F" w14:textId="77777777" w:rsidR="007B5966" w:rsidRPr="00AB45A8" w:rsidRDefault="007B5966" w:rsidP="00FC392D">
      <w:pPr>
        <w:spacing w:after="0" w:line="240" w:lineRule="auto"/>
        <w:rPr>
          <w:rFonts w:ascii="Times New Roman" w:hAnsi="Times New Roman" w:cs="Times New Roman"/>
          <w:lang w:val="cs-CZ"/>
        </w:rPr>
      </w:pPr>
    </w:p>
    <w:p w14:paraId="53B4AFDC" w14:textId="77777777" w:rsidR="007B5966" w:rsidRPr="00AB45A8" w:rsidRDefault="007B5966" w:rsidP="00FC392D">
      <w:pPr>
        <w:spacing w:after="0" w:line="240" w:lineRule="auto"/>
        <w:ind w:left="567" w:hanging="567"/>
        <w:rPr>
          <w:rFonts w:ascii="Times New Roman" w:hAnsi="Times New Roman" w:cs="Times New Roman"/>
          <w:lang w:val="cs-CZ"/>
        </w:rPr>
      </w:pPr>
      <w:r w:rsidRPr="00AB45A8">
        <w:rPr>
          <w:rFonts w:ascii="Times New Roman" w:hAnsi="Times New Roman"/>
          <w:lang w:val="cs-CZ"/>
        </w:rPr>
        <w:t>EU/1/16/1124/038 4 předplněné injekční stříkačky (4 balení po 1 ks)</w:t>
      </w:r>
    </w:p>
    <w:p w14:paraId="55CB7146" w14:textId="7AB63980" w:rsidR="007B5966" w:rsidRPr="002B5EE3" w:rsidDel="00E03327" w:rsidRDefault="007B5966" w:rsidP="00FC392D">
      <w:pPr>
        <w:spacing w:after="0" w:line="240" w:lineRule="auto"/>
        <w:ind w:left="567" w:hanging="567"/>
        <w:rPr>
          <w:del w:id="85" w:author="Author"/>
          <w:rFonts w:ascii="Times New Roman" w:hAnsi="Times New Roman"/>
          <w:highlight w:val="lightGray"/>
          <w:lang w:val="cs-CZ"/>
        </w:rPr>
      </w:pPr>
      <w:del w:id="86" w:author="Author">
        <w:r w:rsidRPr="002B5EE3" w:rsidDel="00E03327">
          <w:rPr>
            <w:rFonts w:ascii="Times New Roman" w:hAnsi="Times New Roman"/>
            <w:highlight w:val="lightGray"/>
            <w:lang w:val="cs-CZ"/>
          </w:rPr>
          <w:delText>EU/1/16/1124/039 6 předplněných injekčních stříkaček (6 balení po 1 ks)</w:delText>
        </w:r>
      </w:del>
    </w:p>
    <w:p w14:paraId="78C568E9" w14:textId="77777777" w:rsidR="007B5966" w:rsidRPr="00AB45A8" w:rsidRDefault="007B5966" w:rsidP="00FC392D">
      <w:pPr>
        <w:spacing w:after="0" w:line="240" w:lineRule="auto"/>
        <w:ind w:left="567" w:hanging="567"/>
        <w:rPr>
          <w:rFonts w:ascii="Times New Roman" w:hAnsi="Times New Roman" w:cs="Times New Roman"/>
          <w:lang w:val="cs-CZ"/>
        </w:rPr>
      </w:pPr>
      <w:r w:rsidRPr="002B5EE3">
        <w:rPr>
          <w:rFonts w:ascii="Times New Roman" w:hAnsi="Times New Roman"/>
          <w:highlight w:val="lightGray"/>
          <w:lang w:val="cs-CZ"/>
        </w:rPr>
        <w:t>EU/1/16/1124/053 12 předplněných injekčních stříkaček (12 balení po 1 ks)</w:t>
      </w:r>
    </w:p>
    <w:p w14:paraId="415FDD45" w14:textId="77777777" w:rsidR="007B5966" w:rsidRPr="00AB45A8" w:rsidRDefault="007B5966" w:rsidP="00FC392D">
      <w:pPr>
        <w:spacing w:after="0" w:line="240" w:lineRule="auto"/>
        <w:rPr>
          <w:rFonts w:ascii="Times New Roman" w:hAnsi="Times New Roman" w:cs="Times New Roman"/>
          <w:lang w:val="cs-CZ"/>
        </w:rPr>
      </w:pPr>
    </w:p>
    <w:p w14:paraId="15B88586"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13.</w:t>
      </w:r>
      <w:r w:rsidRPr="00AB45A8">
        <w:rPr>
          <w:rFonts w:ascii="Times New Roman" w:hAnsi="Times New Roman"/>
          <w:b/>
          <w:position w:val="-1"/>
          <w:lang w:val="cs-CZ"/>
        </w:rPr>
        <w:tab/>
        <w:t>ČÍSLO ŠARŽE</w:t>
      </w:r>
    </w:p>
    <w:p w14:paraId="62E716E8" w14:textId="77777777" w:rsidR="007B5966" w:rsidRPr="00AB45A8" w:rsidRDefault="007B5966" w:rsidP="00FC392D">
      <w:pPr>
        <w:spacing w:after="0" w:line="240" w:lineRule="auto"/>
        <w:rPr>
          <w:rFonts w:ascii="Times New Roman" w:hAnsi="Times New Roman" w:cs="Times New Roman"/>
          <w:lang w:val="cs-CZ"/>
        </w:rPr>
      </w:pPr>
    </w:p>
    <w:p w14:paraId="5666A915"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position w:val="-1"/>
          <w:lang w:val="cs-CZ"/>
        </w:rPr>
        <w:t>Č. šarže:</w:t>
      </w:r>
    </w:p>
    <w:p w14:paraId="095E934D" w14:textId="77777777" w:rsidR="007B5966" w:rsidRPr="00AB45A8" w:rsidRDefault="007B5966" w:rsidP="00FC392D">
      <w:pPr>
        <w:spacing w:after="0" w:line="240" w:lineRule="auto"/>
        <w:rPr>
          <w:rFonts w:ascii="Times New Roman" w:hAnsi="Times New Roman" w:cs="Times New Roman"/>
          <w:lang w:val="cs-CZ"/>
        </w:rPr>
      </w:pPr>
    </w:p>
    <w:p w14:paraId="0C45B34A"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14.</w:t>
      </w:r>
      <w:r w:rsidRPr="00AB45A8">
        <w:rPr>
          <w:rFonts w:ascii="Times New Roman" w:hAnsi="Times New Roman"/>
          <w:b/>
          <w:position w:val="-1"/>
          <w:lang w:val="cs-CZ"/>
        </w:rPr>
        <w:tab/>
        <w:t>KLASIFIKACE PRO VÝDEJ</w:t>
      </w:r>
    </w:p>
    <w:p w14:paraId="1E2E7885" w14:textId="77777777" w:rsidR="007B5966" w:rsidRPr="00AB45A8" w:rsidRDefault="007B5966" w:rsidP="00FC392D">
      <w:pPr>
        <w:spacing w:after="0" w:line="240" w:lineRule="auto"/>
        <w:rPr>
          <w:rFonts w:ascii="Times New Roman" w:hAnsi="Times New Roman" w:cs="Times New Roman"/>
          <w:lang w:val="cs-CZ"/>
        </w:rPr>
      </w:pPr>
    </w:p>
    <w:p w14:paraId="77D251FE"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15.</w:t>
      </w:r>
      <w:r w:rsidRPr="00AB45A8">
        <w:rPr>
          <w:rFonts w:ascii="Times New Roman" w:hAnsi="Times New Roman"/>
          <w:b/>
          <w:position w:val="-1"/>
          <w:lang w:val="cs-CZ"/>
        </w:rPr>
        <w:tab/>
        <w:t>NÁVOD K POUŽITÍ</w:t>
      </w:r>
    </w:p>
    <w:p w14:paraId="56DB6705" w14:textId="77777777" w:rsidR="007B5966" w:rsidRPr="00AB45A8" w:rsidRDefault="007B5966" w:rsidP="00FC392D">
      <w:pPr>
        <w:spacing w:after="0" w:line="240" w:lineRule="auto"/>
        <w:rPr>
          <w:rFonts w:ascii="Times New Roman" w:hAnsi="Times New Roman" w:cs="Times New Roman"/>
          <w:position w:val="-1"/>
          <w:lang w:val="cs-CZ"/>
        </w:rPr>
      </w:pPr>
    </w:p>
    <w:p w14:paraId="3A0C05EE"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16.</w:t>
      </w:r>
      <w:r w:rsidRPr="00AB45A8">
        <w:rPr>
          <w:rFonts w:ascii="Times New Roman" w:hAnsi="Times New Roman"/>
          <w:b/>
          <w:position w:val="-1"/>
          <w:lang w:val="cs-CZ"/>
        </w:rPr>
        <w:tab/>
        <w:t>INFORMACE V BRAILLOVĚ PÍSMU</w:t>
      </w:r>
    </w:p>
    <w:p w14:paraId="7A4C5080" w14:textId="77777777" w:rsidR="007B5966" w:rsidRPr="00AB45A8" w:rsidRDefault="007B5966" w:rsidP="00FC392D">
      <w:pPr>
        <w:spacing w:after="0" w:line="240" w:lineRule="auto"/>
        <w:rPr>
          <w:rFonts w:ascii="Times New Roman" w:hAnsi="Times New Roman" w:cs="Times New Roman"/>
          <w:lang w:val="cs-CZ"/>
        </w:rPr>
      </w:pPr>
    </w:p>
    <w:p w14:paraId="4A95E67A" w14:textId="1742FB9B" w:rsidR="007B5966" w:rsidRPr="00AB45A8" w:rsidRDefault="007B5966" w:rsidP="00FC392D">
      <w:pPr>
        <w:spacing w:after="0" w:line="240" w:lineRule="auto"/>
        <w:rPr>
          <w:rFonts w:ascii="Times New Roman" w:hAnsi="Times New Roman" w:cs="Times New Roman"/>
          <w:b/>
          <w:bCs/>
          <w:lang w:val="cs-CZ"/>
        </w:rPr>
      </w:pPr>
      <w:r w:rsidRPr="00AB45A8">
        <w:rPr>
          <w:rFonts w:ascii="Times New Roman" w:hAnsi="Times New Roman"/>
          <w:lang w:val="cs-CZ"/>
        </w:rPr>
        <w:t xml:space="preserve">Nordimet 17,5 mg </w:t>
      </w:r>
      <w:r w:rsidRPr="00AB45A8">
        <w:rPr>
          <w:lang w:val="cs-CZ"/>
        </w:rPr>
        <w:br/>
      </w:r>
    </w:p>
    <w:p w14:paraId="73B7C0DE"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17.</w:t>
      </w:r>
      <w:r w:rsidRPr="00AB45A8">
        <w:rPr>
          <w:rFonts w:ascii="Times New Roman" w:hAnsi="Times New Roman"/>
          <w:b/>
          <w:position w:val="-1"/>
          <w:lang w:val="cs-CZ"/>
        </w:rPr>
        <w:tab/>
        <w:t xml:space="preserve">JEDINEČNÝ IDENTIFIKÁTOR – 2D ČÁROVÝ KÓD </w:t>
      </w:r>
    </w:p>
    <w:p w14:paraId="17AB7191" w14:textId="341FE949" w:rsidR="007B5966" w:rsidRPr="00AB45A8" w:rsidRDefault="007B5966" w:rsidP="00FC392D">
      <w:pPr>
        <w:spacing w:after="0" w:line="240" w:lineRule="auto"/>
        <w:rPr>
          <w:rFonts w:ascii="Times New Roman" w:hAnsi="Times New Roman" w:cs="Times New Roman"/>
          <w:lang w:val="cs-CZ"/>
        </w:rPr>
      </w:pPr>
    </w:p>
    <w:p w14:paraId="27308438"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18.</w:t>
      </w:r>
      <w:r w:rsidRPr="00AB45A8">
        <w:rPr>
          <w:rFonts w:ascii="Times New Roman" w:hAnsi="Times New Roman"/>
          <w:b/>
          <w:position w:val="-1"/>
          <w:lang w:val="cs-CZ"/>
        </w:rPr>
        <w:tab/>
        <w:t xml:space="preserve">JEDINEČNÝ IDENTIFIKÁTOR – DATA ČITELNÁ OKEM </w:t>
      </w:r>
    </w:p>
    <w:p w14:paraId="62DB562F" w14:textId="77777777" w:rsidR="007B5966" w:rsidRPr="00AB45A8" w:rsidRDefault="007B5966" w:rsidP="00FC392D">
      <w:pPr>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br w:type="page"/>
      </w:r>
    </w:p>
    <w:p w14:paraId="657D31B1" w14:textId="77777777" w:rsidR="000404BA" w:rsidRPr="00AB45A8" w:rsidRDefault="000404BA"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lastRenderedPageBreak/>
        <w:t>MINIMÁLNÍ ÚDAJE UVÁDĚNÉ NA BLISTRECH NEBO STRIPECH</w:t>
      </w:r>
    </w:p>
    <w:p w14:paraId="00AD5AFD" w14:textId="77777777" w:rsidR="000404BA" w:rsidRPr="00AB45A8" w:rsidRDefault="000404BA"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t>Blistr - PŘEDPLNĚNÁ INJEKČNÍ STŘÍKAČKA</w:t>
      </w:r>
    </w:p>
    <w:p w14:paraId="5CE1EF24" w14:textId="77777777" w:rsidR="000404BA" w:rsidRPr="00AB45A8" w:rsidRDefault="000404BA" w:rsidP="00FC392D">
      <w:pPr>
        <w:spacing w:after="0" w:line="240" w:lineRule="auto"/>
        <w:rPr>
          <w:rFonts w:ascii="Times New Roman" w:hAnsi="Times New Roman" w:cs="Times New Roman"/>
          <w:lang w:val="cs-CZ"/>
        </w:rPr>
      </w:pPr>
    </w:p>
    <w:p w14:paraId="62A00D4F" w14:textId="77777777" w:rsidR="000404BA" w:rsidRPr="00AB45A8" w:rsidRDefault="000404BA"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w:t>
      </w:r>
      <w:r w:rsidRPr="00AB45A8">
        <w:rPr>
          <w:rFonts w:ascii="Times New Roman" w:hAnsi="Times New Roman" w:cs="Times New Roman"/>
          <w:b/>
          <w:bCs/>
          <w:position w:val="-1"/>
          <w:lang w:val="cs-CZ"/>
        </w:rPr>
        <w:tab/>
        <w:t xml:space="preserve">NÁZEV LÉČIVÉHO PŘÍPRAVKU </w:t>
      </w:r>
    </w:p>
    <w:p w14:paraId="312B6DF6" w14:textId="77777777" w:rsidR="000404BA" w:rsidRPr="00AB45A8" w:rsidRDefault="000404BA" w:rsidP="00FC392D">
      <w:pPr>
        <w:spacing w:after="0" w:line="240" w:lineRule="auto"/>
        <w:rPr>
          <w:rFonts w:ascii="Times New Roman" w:hAnsi="Times New Roman" w:cs="Times New Roman"/>
          <w:lang w:val="cs-CZ"/>
        </w:rPr>
      </w:pPr>
    </w:p>
    <w:p w14:paraId="6A263D2C" w14:textId="7C90ADFA" w:rsidR="000404BA" w:rsidRPr="00AB45A8" w:rsidRDefault="000404BA"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Nordimet 17,5 mg injekce</w:t>
      </w:r>
    </w:p>
    <w:p w14:paraId="5805B3C6" w14:textId="77777777" w:rsidR="000404BA" w:rsidRPr="00AB45A8" w:rsidRDefault="000404BA"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methotrexatum</w:t>
      </w:r>
    </w:p>
    <w:p w14:paraId="298DA122" w14:textId="77777777" w:rsidR="000404BA" w:rsidRPr="00AB45A8" w:rsidRDefault="000404BA" w:rsidP="00FC392D">
      <w:pPr>
        <w:spacing w:after="0" w:line="240" w:lineRule="auto"/>
        <w:rPr>
          <w:rFonts w:ascii="Times New Roman" w:hAnsi="Times New Roman" w:cs="Times New Roman"/>
          <w:lang w:val="cs-CZ"/>
        </w:rPr>
      </w:pPr>
    </w:p>
    <w:p w14:paraId="396B6D65" w14:textId="77777777" w:rsidR="000404BA" w:rsidRPr="00AB45A8" w:rsidRDefault="000404BA"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2.</w:t>
      </w:r>
      <w:r w:rsidRPr="00AB45A8">
        <w:rPr>
          <w:rFonts w:ascii="Times New Roman" w:hAnsi="Times New Roman" w:cs="Times New Roman"/>
          <w:b/>
          <w:bCs/>
          <w:position w:val="-1"/>
          <w:lang w:val="cs-CZ"/>
        </w:rPr>
        <w:tab/>
        <w:t>NÁZEV DRŽITELE ROZHODNUTÍ O REGISTRACI</w:t>
      </w:r>
    </w:p>
    <w:p w14:paraId="69507F93" w14:textId="77777777" w:rsidR="000404BA" w:rsidRPr="00AB45A8" w:rsidRDefault="000404BA" w:rsidP="00FC392D">
      <w:pPr>
        <w:spacing w:after="0" w:line="240" w:lineRule="auto"/>
        <w:rPr>
          <w:rFonts w:ascii="Times New Roman" w:hAnsi="Times New Roman" w:cs="Times New Roman"/>
          <w:lang w:val="cs-CZ"/>
        </w:rPr>
      </w:pPr>
    </w:p>
    <w:p w14:paraId="503B19F8" w14:textId="77777777" w:rsidR="000404BA" w:rsidRPr="00AB45A8" w:rsidRDefault="000404BA"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Nordic Group B.V.</w:t>
      </w:r>
    </w:p>
    <w:p w14:paraId="32529BD9" w14:textId="77777777" w:rsidR="000404BA" w:rsidRPr="00AB45A8" w:rsidRDefault="000404BA" w:rsidP="00FC392D">
      <w:pPr>
        <w:spacing w:after="0" w:line="240" w:lineRule="auto"/>
        <w:rPr>
          <w:rFonts w:ascii="Times New Roman" w:hAnsi="Times New Roman" w:cs="Times New Roman"/>
          <w:lang w:val="cs-CZ"/>
        </w:rPr>
      </w:pPr>
    </w:p>
    <w:p w14:paraId="26319B9E" w14:textId="77777777" w:rsidR="000404BA" w:rsidRPr="00AB45A8" w:rsidRDefault="000404BA"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3.</w:t>
      </w:r>
      <w:r w:rsidRPr="00AB45A8">
        <w:rPr>
          <w:rFonts w:ascii="Times New Roman" w:hAnsi="Times New Roman" w:cs="Times New Roman"/>
          <w:b/>
          <w:bCs/>
          <w:position w:val="-1"/>
          <w:lang w:val="cs-CZ"/>
        </w:rPr>
        <w:tab/>
        <w:t>POUŽITELNOST</w:t>
      </w:r>
    </w:p>
    <w:p w14:paraId="582BB053" w14:textId="77777777" w:rsidR="000404BA" w:rsidRPr="00AB45A8" w:rsidRDefault="000404BA" w:rsidP="00FC392D">
      <w:pPr>
        <w:spacing w:after="0" w:line="240" w:lineRule="auto"/>
        <w:rPr>
          <w:rFonts w:ascii="Times New Roman" w:hAnsi="Times New Roman" w:cs="Times New Roman"/>
          <w:lang w:val="cs-CZ"/>
        </w:rPr>
      </w:pPr>
    </w:p>
    <w:p w14:paraId="1F183546" w14:textId="77777777" w:rsidR="000404BA" w:rsidRPr="00AB45A8" w:rsidRDefault="000404BA"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EXP:</w:t>
      </w:r>
    </w:p>
    <w:p w14:paraId="39D88C31" w14:textId="77777777" w:rsidR="000404BA" w:rsidRPr="00AB45A8" w:rsidRDefault="000404BA" w:rsidP="00FC392D">
      <w:pPr>
        <w:spacing w:after="0" w:line="240" w:lineRule="auto"/>
        <w:rPr>
          <w:rFonts w:ascii="Times New Roman" w:hAnsi="Times New Roman" w:cs="Times New Roman"/>
          <w:lang w:val="cs-CZ"/>
        </w:rPr>
      </w:pPr>
    </w:p>
    <w:p w14:paraId="438710F0" w14:textId="77777777" w:rsidR="000404BA" w:rsidRPr="00AB45A8" w:rsidRDefault="000404BA"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4.</w:t>
      </w:r>
      <w:r w:rsidRPr="00AB45A8">
        <w:rPr>
          <w:rFonts w:ascii="Times New Roman" w:hAnsi="Times New Roman" w:cs="Times New Roman"/>
          <w:b/>
          <w:bCs/>
          <w:position w:val="-1"/>
          <w:lang w:val="cs-CZ"/>
        </w:rPr>
        <w:tab/>
        <w:t>ČÍSLO ŠARŽE</w:t>
      </w:r>
    </w:p>
    <w:p w14:paraId="2FA19890" w14:textId="77777777" w:rsidR="000404BA" w:rsidRPr="00AB45A8" w:rsidRDefault="000404BA" w:rsidP="00FC392D">
      <w:pPr>
        <w:spacing w:after="0" w:line="240" w:lineRule="auto"/>
        <w:rPr>
          <w:rFonts w:ascii="Times New Roman" w:hAnsi="Times New Roman" w:cs="Times New Roman"/>
          <w:lang w:val="cs-CZ"/>
        </w:rPr>
      </w:pPr>
    </w:p>
    <w:p w14:paraId="656689D4" w14:textId="77777777" w:rsidR="000404BA" w:rsidRPr="00AB45A8" w:rsidRDefault="000404BA"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Č. šarže:</w:t>
      </w:r>
    </w:p>
    <w:p w14:paraId="223871D4" w14:textId="77777777" w:rsidR="000404BA" w:rsidRPr="00AB45A8" w:rsidRDefault="000404BA" w:rsidP="00FC392D">
      <w:pPr>
        <w:spacing w:after="0" w:line="240" w:lineRule="auto"/>
        <w:rPr>
          <w:rFonts w:ascii="Times New Roman" w:hAnsi="Times New Roman" w:cs="Times New Roman"/>
          <w:lang w:val="cs-CZ"/>
        </w:rPr>
      </w:pPr>
    </w:p>
    <w:p w14:paraId="6A7385B7" w14:textId="77777777" w:rsidR="000404BA" w:rsidRPr="00AB45A8" w:rsidRDefault="000404BA"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lang w:val="cs-CZ"/>
        </w:rPr>
        <w:t>5.</w:t>
      </w:r>
      <w:r w:rsidRPr="00AB45A8">
        <w:rPr>
          <w:rFonts w:ascii="Times New Roman" w:hAnsi="Times New Roman" w:cs="Times New Roman"/>
          <w:b/>
          <w:bCs/>
          <w:lang w:val="cs-CZ"/>
        </w:rPr>
        <w:tab/>
        <w:t>JINÉ</w:t>
      </w:r>
    </w:p>
    <w:p w14:paraId="6CDDA40E" w14:textId="77777777" w:rsidR="000404BA" w:rsidRPr="00AB45A8" w:rsidRDefault="000404BA" w:rsidP="00FC392D">
      <w:pPr>
        <w:spacing w:after="0" w:line="240" w:lineRule="auto"/>
        <w:rPr>
          <w:rFonts w:ascii="Times New Roman" w:hAnsi="Times New Roman" w:cs="Times New Roman"/>
          <w:lang w:val="cs-CZ"/>
        </w:rPr>
      </w:pPr>
    </w:p>
    <w:p w14:paraId="0DEBA07B" w14:textId="77777777" w:rsidR="000404BA" w:rsidRPr="00AB45A8" w:rsidRDefault="000404BA"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s.c.</w:t>
      </w:r>
    </w:p>
    <w:p w14:paraId="237837AC" w14:textId="77777777" w:rsidR="000404BA" w:rsidRPr="00AB45A8" w:rsidRDefault="000404BA"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17,5 mg / 0,7 ml</w:t>
      </w:r>
    </w:p>
    <w:p w14:paraId="55FC82AC" w14:textId="77777777" w:rsidR="000404BA" w:rsidRPr="00AB45A8" w:rsidRDefault="000404BA" w:rsidP="00FC392D">
      <w:pPr>
        <w:spacing w:after="0" w:line="240" w:lineRule="auto"/>
        <w:rPr>
          <w:rFonts w:ascii="Times New Roman" w:hAnsi="Times New Roman" w:cs="Times New Roman"/>
          <w:lang w:val="cs-CZ"/>
        </w:rPr>
      </w:pPr>
    </w:p>
    <w:p w14:paraId="532DDB5F" w14:textId="54DC992C" w:rsidR="000404BA" w:rsidRPr="00AB45A8" w:rsidRDefault="000404BA"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r w:rsidR="00A46BC3" w:rsidRPr="00AB45A8">
        <w:rPr>
          <w:rFonts w:ascii="Times New Roman" w:hAnsi="Times New Roman" w:cs="Times New Roman"/>
          <w:lang w:val="cs-CZ"/>
        </w:rPr>
        <w:t>.</w:t>
      </w:r>
    </w:p>
    <w:p w14:paraId="09CB0984" w14:textId="77777777" w:rsidR="000404BA" w:rsidRPr="00AB45A8" w:rsidRDefault="000404BA" w:rsidP="00FC392D">
      <w:pPr>
        <w:spacing w:after="0" w:line="240" w:lineRule="auto"/>
        <w:rPr>
          <w:rFonts w:ascii="Times New Roman" w:hAnsi="Times New Roman" w:cs="Times New Roman"/>
          <w:lang w:val="cs-CZ"/>
        </w:rPr>
      </w:pPr>
      <w:r w:rsidRPr="00AB45A8">
        <w:rPr>
          <w:rFonts w:ascii="Times New Roman" w:hAnsi="Times New Roman" w:cs="Times New Roman"/>
          <w:lang w:val="cs-CZ"/>
        </w:rPr>
        <w:br w:type="page"/>
      </w:r>
    </w:p>
    <w:p w14:paraId="39946718" w14:textId="77777777" w:rsidR="00892FC3" w:rsidRPr="00AB45A8" w:rsidRDefault="00892FC3"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b/>
          <w:position w:val="-1"/>
          <w:lang w:val="cs-CZ"/>
        </w:rPr>
      </w:pPr>
      <w:r w:rsidRPr="00AB45A8">
        <w:rPr>
          <w:rFonts w:ascii="Times New Roman" w:hAnsi="Times New Roman"/>
          <w:b/>
          <w:lang w:val="cs-CZ"/>
        </w:rPr>
        <w:lastRenderedPageBreak/>
        <w:t>MINIMÁLNÍ ÚDAJE UVÁDĚNÉ NA MALÉM VNITŘNÍM OBALU</w:t>
      </w:r>
    </w:p>
    <w:p w14:paraId="7C5EA4BD" w14:textId="77777777" w:rsidR="00892FC3" w:rsidRPr="00AB45A8" w:rsidRDefault="00892FC3"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b/>
          <w:position w:val="-1"/>
          <w:lang w:val="cs-CZ"/>
        </w:rPr>
      </w:pPr>
      <w:r w:rsidRPr="00AB45A8">
        <w:rPr>
          <w:rFonts w:ascii="Times New Roman" w:hAnsi="Times New Roman"/>
          <w:b/>
          <w:lang w:val="cs-CZ"/>
        </w:rPr>
        <w:t>PŘEDPLNĚNÁ INJEKČNÍ STŘÍKAČKA</w:t>
      </w:r>
    </w:p>
    <w:p w14:paraId="7A5859B4" w14:textId="77777777" w:rsidR="00892FC3" w:rsidRPr="00AB45A8" w:rsidRDefault="00892FC3" w:rsidP="00FC392D">
      <w:pPr>
        <w:spacing w:after="0" w:line="240" w:lineRule="auto"/>
        <w:rPr>
          <w:rFonts w:ascii="Times New Roman" w:hAnsi="Times New Roman"/>
          <w:lang w:val="cs-CZ"/>
        </w:rPr>
      </w:pPr>
    </w:p>
    <w:p w14:paraId="2A7654AA" w14:textId="77777777" w:rsidR="00892FC3" w:rsidRPr="00AB45A8" w:rsidRDefault="00892FC3"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1.</w:t>
      </w:r>
      <w:r w:rsidRPr="00AB45A8">
        <w:rPr>
          <w:rFonts w:ascii="Times New Roman" w:hAnsi="Times New Roman"/>
          <w:b/>
          <w:lang w:val="cs-CZ"/>
        </w:rPr>
        <w:tab/>
        <w:t>NÁZEV LÉČIVÉHO PŘÍPRAVKU A CESTA/CESTY PODÁNÍ</w:t>
      </w:r>
    </w:p>
    <w:p w14:paraId="189AC46B" w14:textId="77777777" w:rsidR="00892FC3" w:rsidRPr="00AB45A8" w:rsidRDefault="00892FC3" w:rsidP="00FC392D">
      <w:pPr>
        <w:spacing w:after="0" w:line="240" w:lineRule="auto"/>
        <w:rPr>
          <w:rFonts w:ascii="Times New Roman" w:hAnsi="Times New Roman"/>
          <w:lang w:val="cs-CZ"/>
        </w:rPr>
      </w:pPr>
    </w:p>
    <w:p w14:paraId="046DFB5E" w14:textId="77777777" w:rsidR="00892FC3" w:rsidRPr="00AB45A8" w:rsidRDefault="00892FC3" w:rsidP="00FC392D">
      <w:pPr>
        <w:spacing w:after="0" w:line="240" w:lineRule="auto"/>
        <w:rPr>
          <w:rFonts w:ascii="Times New Roman" w:hAnsi="Times New Roman"/>
          <w:lang w:val="cs-CZ"/>
        </w:rPr>
      </w:pPr>
      <w:r w:rsidRPr="00AB45A8">
        <w:rPr>
          <w:rFonts w:ascii="Times New Roman" w:hAnsi="Times New Roman"/>
          <w:lang w:val="cs-CZ"/>
        </w:rPr>
        <w:t>Nordimet 17,5 mg injekce</w:t>
      </w:r>
    </w:p>
    <w:p w14:paraId="0A50E4FF" w14:textId="77777777" w:rsidR="00892FC3" w:rsidRPr="00AB45A8" w:rsidRDefault="00892FC3" w:rsidP="00FC392D">
      <w:pPr>
        <w:spacing w:after="0" w:line="240" w:lineRule="auto"/>
        <w:rPr>
          <w:rFonts w:ascii="Times New Roman" w:hAnsi="Times New Roman"/>
          <w:lang w:val="cs-CZ"/>
        </w:rPr>
      </w:pPr>
      <w:r w:rsidRPr="00AB45A8">
        <w:rPr>
          <w:rFonts w:ascii="Times New Roman" w:hAnsi="Times New Roman"/>
          <w:lang w:val="cs-CZ"/>
        </w:rPr>
        <w:t>methotrexatum</w:t>
      </w:r>
    </w:p>
    <w:p w14:paraId="5C6DC5AE" w14:textId="77777777" w:rsidR="00892FC3" w:rsidRPr="00AB45A8" w:rsidRDefault="00892FC3" w:rsidP="00FC392D">
      <w:pPr>
        <w:spacing w:after="0" w:line="240" w:lineRule="auto"/>
        <w:rPr>
          <w:rFonts w:ascii="Times New Roman" w:hAnsi="Times New Roman"/>
          <w:lang w:val="cs-CZ"/>
        </w:rPr>
      </w:pPr>
      <w:r w:rsidRPr="00AB45A8">
        <w:rPr>
          <w:rFonts w:ascii="Times New Roman" w:hAnsi="Times New Roman"/>
          <w:lang w:val="cs-CZ"/>
        </w:rPr>
        <w:t>s.c.</w:t>
      </w:r>
    </w:p>
    <w:p w14:paraId="57C50199" w14:textId="77777777" w:rsidR="00892FC3" w:rsidRPr="00AB45A8" w:rsidRDefault="00892FC3" w:rsidP="00FC392D">
      <w:pPr>
        <w:spacing w:after="0" w:line="240" w:lineRule="auto"/>
        <w:rPr>
          <w:rFonts w:ascii="Times New Roman" w:hAnsi="Times New Roman"/>
          <w:lang w:val="cs-CZ"/>
        </w:rPr>
      </w:pPr>
    </w:p>
    <w:p w14:paraId="3BDB3ECC" w14:textId="77777777" w:rsidR="00892FC3" w:rsidRPr="00AB45A8" w:rsidRDefault="00892FC3"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2.</w:t>
      </w:r>
      <w:r w:rsidRPr="00AB45A8">
        <w:rPr>
          <w:rFonts w:ascii="Times New Roman" w:hAnsi="Times New Roman"/>
          <w:b/>
          <w:lang w:val="cs-CZ"/>
        </w:rPr>
        <w:tab/>
        <w:t>ZPŮSOB PODÁNÍ</w:t>
      </w:r>
    </w:p>
    <w:p w14:paraId="082D7B30" w14:textId="77777777" w:rsidR="00892FC3" w:rsidRPr="00AB45A8" w:rsidRDefault="00892FC3" w:rsidP="00FC392D">
      <w:pPr>
        <w:spacing w:after="0" w:line="240" w:lineRule="auto"/>
        <w:rPr>
          <w:rFonts w:ascii="Times New Roman" w:hAnsi="Times New Roman"/>
          <w:lang w:val="cs-CZ"/>
        </w:rPr>
      </w:pPr>
    </w:p>
    <w:p w14:paraId="53DB9915" w14:textId="77777777" w:rsidR="00892FC3" w:rsidRPr="00AB45A8" w:rsidRDefault="00892FC3"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3.</w:t>
      </w:r>
      <w:r w:rsidRPr="00AB45A8">
        <w:rPr>
          <w:rFonts w:ascii="Times New Roman" w:hAnsi="Times New Roman"/>
          <w:b/>
          <w:lang w:val="cs-CZ"/>
        </w:rPr>
        <w:tab/>
        <w:t>POUŽITELNOST</w:t>
      </w:r>
    </w:p>
    <w:p w14:paraId="2A8CA0C2" w14:textId="77777777" w:rsidR="00892FC3" w:rsidRPr="00AB45A8" w:rsidRDefault="00892FC3" w:rsidP="00FC392D">
      <w:pPr>
        <w:spacing w:after="0" w:line="240" w:lineRule="auto"/>
        <w:rPr>
          <w:rFonts w:ascii="Times New Roman" w:hAnsi="Times New Roman"/>
          <w:lang w:val="cs-CZ"/>
        </w:rPr>
      </w:pPr>
    </w:p>
    <w:p w14:paraId="6FFFFC0E" w14:textId="77777777" w:rsidR="00892FC3" w:rsidRPr="00AB45A8" w:rsidRDefault="00892FC3" w:rsidP="00FC392D">
      <w:pPr>
        <w:spacing w:after="0" w:line="240" w:lineRule="auto"/>
        <w:rPr>
          <w:rFonts w:ascii="Times New Roman" w:hAnsi="Times New Roman"/>
          <w:lang w:val="cs-CZ"/>
        </w:rPr>
      </w:pPr>
      <w:r w:rsidRPr="00AB45A8">
        <w:rPr>
          <w:rFonts w:ascii="Times New Roman" w:hAnsi="Times New Roman"/>
          <w:lang w:val="cs-CZ"/>
        </w:rPr>
        <w:t>EXP:</w:t>
      </w:r>
    </w:p>
    <w:p w14:paraId="1AB54346" w14:textId="77777777" w:rsidR="00892FC3" w:rsidRPr="00AB45A8" w:rsidRDefault="00892FC3" w:rsidP="00FC392D">
      <w:pPr>
        <w:spacing w:after="0" w:line="240" w:lineRule="auto"/>
        <w:rPr>
          <w:rFonts w:ascii="Times New Roman" w:hAnsi="Times New Roman"/>
          <w:lang w:val="cs-CZ"/>
        </w:rPr>
      </w:pPr>
    </w:p>
    <w:p w14:paraId="36E2A50E" w14:textId="77777777" w:rsidR="00892FC3" w:rsidRPr="00AB45A8" w:rsidRDefault="00892FC3"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4.</w:t>
      </w:r>
      <w:r w:rsidRPr="00AB45A8">
        <w:rPr>
          <w:rFonts w:ascii="Times New Roman" w:hAnsi="Times New Roman"/>
          <w:b/>
          <w:lang w:val="cs-CZ"/>
        </w:rPr>
        <w:tab/>
        <w:t>ČÍSLO ŠARŽE</w:t>
      </w:r>
    </w:p>
    <w:p w14:paraId="2FE2CEA6" w14:textId="77777777" w:rsidR="00892FC3" w:rsidRPr="00AB45A8" w:rsidRDefault="00892FC3" w:rsidP="00FC392D">
      <w:pPr>
        <w:spacing w:after="0" w:line="240" w:lineRule="auto"/>
        <w:rPr>
          <w:rFonts w:ascii="Times New Roman" w:hAnsi="Times New Roman"/>
          <w:lang w:val="cs-CZ"/>
        </w:rPr>
      </w:pPr>
    </w:p>
    <w:p w14:paraId="2B1E7180" w14:textId="77777777" w:rsidR="00892FC3" w:rsidRPr="00AB45A8" w:rsidRDefault="00892FC3" w:rsidP="00FC392D">
      <w:pPr>
        <w:spacing w:after="0" w:line="240" w:lineRule="auto"/>
        <w:rPr>
          <w:rFonts w:ascii="Times New Roman" w:hAnsi="Times New Roman"/>
          <w:lang w:val="cs-CZ"/>
        </w:rPr>
      </w:pPr>
      <w:r w:rsidRPr="00AB45A8">
        <w:rPr>
          <w:rFonts w:ascii="Times New Roman" w:hAnsi="Times New Roman"/>
          <w:lang w:val="cs-CZ"/>
        </w:rPr>
        <w:t>Č. šarže:</w:t>
      </w:r>
    </w:p>
    <w:p w14:paraId="575ADDA4" w14:textId="77777777" w:rsidR="00892FC3" w:rsidRPr="00AB45A8" w:rsidRDefault="00892FC3" w:rsidP="00FC392D">
      <w:pPr>
        <w:spacing w:after="0" w:line="240" w:lineRule="auto"/>
        <w:rPr>
          <w:rFonts w:ascii="Times New Roman" w:hAnsi="Times New Roman"/>
          <w:lang w:val="cs-CZ"/>
        </w:rPr>
      </w:pPr>
    </w:p>
    <w:p w14:paraId="53F5D164" w14:textId="77777777" w:rsidR="00892FC3" w:rsidRPr="00AB45A8" w:rsidRDefault="00892FC3"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5.</w:t>
      </w:r>
      <w:r w:rsidRPr="00AB45A8">
        <w:rPr>
          <w:rFonts w:ascii="Times New Roman" w:hAnsi="Times New Roman"/>
          <w:b/>
          <w:lang w:val="cs-CZ"/>
        </w:rPr>
        <w:tab/>
        <w:t>OBSAH UDANÝ JAKO HMOTNOST, OBJEM NEBO POČET</w:t>
      </w:r>
    </w:p>
    <w:p w14:paraId="186EC9FD" w14:textId="77777777" w:rsidR="00892FC3" w:rsidRPr="00AB45A8" w:rsidRDefault="00892FC3" w:rsidP="00FC392D">
      <w:pPr>
        <w:spacing w:after="0" w:line="240" w:lineRule="auto"/>
        <w:rPr>
          <w:rFonts w:ascii="Times New Roman" w:hAnsi="Times New Roman"/>
          <w:lang w:val="cs-CZ"/>
        </w:rPr>
      </w:pPr>
    </w:p>
    <w:p w14:paraId="6D47AE86" w14:textId="77777777" w:rsidR="00892FC3" w:rsidRPr="00AB45A8" w:rsidRDefault="00892FC3" w:rsidP="00FC392D">
      <w:pPr>
        <w:spacing w:after="0" w:line="240" w:lineRule="auto"/>
        <w:rPr>
          <w:rFonts w:ascii="Times New Roman" w:hAnsi="Times New Roman"/>
          <w:lang w:val="cs-CZ"/>
        </w:rPr>
      </w:pPr>
      <w:r w:rsidRPr="00AB45A8">
        <w:rPr>
          <w:rFonts w:ascii="Times New Roman" w:hAnsi="Times New Roman"/>
          <w:lang w:val="cs-CZ"/>
        </w:rPr>
        <w:t>17,5 mg / 0,7 ml</w:t>
      </w:r>
    </w:p>
    <w:p w14:paraId="656225E4" w14:textId="77777777" w:rsidR="00892FC3" w:rsidRPr="00AB45A8" w:rsidRDefault="00892FC3" w:rsidP="00FC392D">
      <w:pPr>
        <w:spacing w:after="0" w:line="240" w:lineRule="auto"/>
        <w:rPr>
          <w:rFonts w:ascii="Times New Roman" w:hAnsi="Times New Roman"/>
          <w:lang w:val="cs-CZ"/>
        </w:rPr>
      </w:pPr>
    </w:p>
    <w:p w14:paraId="01548076" w14:textId="77777777" w:rsidR="00892FC3" w:rsidRPr="00AB45A8" w:rsidRDefault="00892FC3"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6.</w:t>
      </w:r>
      <w:r w:rsidRPr="00AB45A8">
        <w:rPr>
          <w:rFonts w:ascii="Times New Roman" w:hAnsi="Times New Roman"/>
          <w:b/>
          <w:lang w:val="cs-CZ"/>
        </w:rPr>
        <w:tab/>
        <w:t>JINÉ</w:t>
      </w:r>
    </w:p>
    <w:p w14:paraId="21D0E02C" w14:textId="77777777" w:rsidR="00892FC3" w:rsidRPr="00AB45A8" w:rsidRDefault="00892FC3" w:rsidP="00FC392D">
      <w:pPr>
        <w:spacing w:after="0" w:line="240" w:lineRule="auto"/>
        <w:rPr>
          <w:rFonts w:ascii="Times New Roman" w:hAnsi="Times New Roman"/>
          <w:lang w:val="cs-CZ"/>
        </w:rPr>
      </w:pPr>
    </w:p>
    <w:p w14:paraId="6534BF64" w14:textId="77777777" w:rsidR="00892FC3" w:rsidRPr="00AB45A8" w:rsidRDefault="00892FC3" w:rsidP="00FC392D">
      <w:pPr>
        <w:widowControl/>
        <w:spacing w:after="0" w:line="240" w:lineRule="auto"/>
        <w:rPr>
          <w:rFonts w:ascii="Times New Roman" w:hAnsi="Times New Roman"/>
          <w:lang w:val="cs-CZ"/>
        </w:rPr>
      </w:pPr>
      <w:r w:rsidRPr="00AB45A8">
        <w:rPr>
          <w:lang w:val="cs-CZ"/>
        </w:rPr>
        <w:br w:type="page"/>
      </w:r>
    </w:p>
    <w:p w14:paraId="339F48A4" w14:textId="77777777" w:rsidR="00892FC3" w:rsidRPr="00AB45A8" w:rsidRDefault="00892FC3"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b/>
          <w:lang w:val="cs-CZ"/>
        </w:rPr>
      </w:pPr>
      <w:r w:rsidRPr="00AB45A8">
        <w:rPr>
          <w:rFonts w:ascii="Times New Roman" w:hAnsi="Times New Roman"/>
          <w:b/>
          <w:lang w:val="cs-CZ"/>
        </w:rPr>
        <w:lastRenderedPageBreak/>
        <w:t>ÚDAJE UVÁDĚNÉ NA VNĚJŠÍM OBALU</w:t>
      </w:r>
    </w:p>
    <w:p w14:paraId="5CED291F" w14:textId="77777777" w:rsidR="00892FC3" w:rsidRPr="00AB45A8" w:rsidRDefault="00892FC3"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b/>
          <w:lang w:val="cs-CZ"/>
        </w:rPr>
      </w:pPr>
      <w:r w:rsidRPr="00AB45A8">
        <w:rPr>
          <w:rFonts w:ascii="Times New Roman" w:hAnsi="Times New Roman"/>
          <w:b/>
          <w:lang w:val="cs-CZ"/>
        </w:rPr>
        <w:t>KRABIČKA</w:t>
      </w:r>
    </w:p>
    <w:p w14:paraId="2F49E4DD" w14:textId="77777777" w:rsidR="00892FC3" w:rsidRPr="00AB45A8" w:rsidRDefault="00892FC3" w:rsidP="00FC392D">
      <w:pPr>
        <w:spacing w:after="0" w:line="240" w:lineRule="auto"/>
        <w:rPr>
          <w:rFonts w:ascii="Times New Roman" w:hAnsi="Times New Roman"/>
          <w:lang w:val="cs-CZ"/>
        </w:rPr>
      </w:pPr>
    </w:p>
    <w:p w14:paraId="40DDCE86" w14:textId="77777777" w:rsidR="00892FC3" w:rsidRPr="00AB45A8" w:rsidRDefault="00892FC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w:t>
      </w:r>
      <w:r w:rsidRPr="00AB45A8">
        <w:rPr>
          <w:rFonts w:ascii="Times New Roman" w:hAnsi="Times New Roman"/>
          <w:b/>
          <w:lang w:val="cs-CZ"/>
        </w:rPr>
        <w:tab/>
        <w:t>NÁZEV LÉČIVÉHO PŘÍPRAVKU</w:t>
      </w:r>
    </w:p>
    <w:p w14:paraId="1848B529" w14:textId="77777777" w:rsidR="00892FC3" w:rsidRPr="00AB45A8" w:rsidRDefault="00892FC3" w:rsidP="00FC392D">
      <w:pPr>
        <w:spacing w:after="0" w:line="240" w:lineRule="auto"/>
        <w:rPr>
          <w:rFonts w:ascii="Times New Roman" w:hAnsi="Times New Roman"/>
          <w:lang w:val="cs-CZ"/>
        </w:rPr>
      </w:pPr>
    </w:p>
    <w:p w14:paraId="385AAE80" w14:textId="77777777" w:rsidR="00892FC3" w:rsidRPr="00AB45A8" w:rsidRDefault="00892FC3" w:rsidP="00FC392D">
      <w:pPr>
        <w:spacing w:after="0" w:line="240" w:lineRule="auto"/>
        <w:rPr>
          <w:rFonts w:ascii="Times New Roman" w:hAnsi="Times New Roman"/>
          <w:lang w:val="cs-CZ"/>
        </w:rPr>
      </w:pPr>
      <w:r w:rsidRPr="00AB45A8">
        <w:rPr>
          <w:rFonts w:ascii="Times New Roman" w:hAnsi="Times New Roman"/>
          <w:lang w:val="cs-CZ"/>
        </w:rPr>
        <w:t>Nordimet 20 mg injekční roztok v předplněné injekční stříkačce</w:t>
      </w:r>
    </w:p>
    <w:p w14:paraId="09E53EB8" w14:textId="77777777" w:rsidR="00892FC3" w:rsidRPr="00AB45A8" w:rsidRDefault="00892FC3" w:rsidP="00FC392D">
      <w:pPr>
        <w:spacing w:after="0" w:line="240" w:lineRule="auto"/>
        <w:rPr>
          <w:rFonts w:ascii="Times New Roman" w:hAnsi="Times New Roman"/>
          <w:lang w:val="cs-CZ"/>
        </w:rPr>
      </w:pPr>
    </w:p>
    <w:p w14:paraId="3AA3C0A2" w14:textId="77777777" w:rsidR="00892FC3" w:rsidRPr="00AB45A8" w:rsidRDefault="00892FC3" w:rsidP="00FC392D">
      <w:pPr>
        <w:spacing w:after="0" w:line="240" w:lineRule="auto"/>
        <w:rPr>
          <w:rFonts w:ascii="Times New Roman" w:hAnsi="Times New Roman"/>
          <w:lang w:val="cs-CZ"/>
        </w:rPr>
      </w:pPr>
      <w:r w:rsidRPr="00AB45A8">
        <w:rPr>
          <w:rFonts w:ascii="Times New Roman" w:hAnsi="Times New Roman"/>
          <w:lang w:val="cs-CZ"/>
        </w:rPr>
        <w:t>methotrexatum</w:t>
      </w:r>
    </w:p>
    <w:p w14:paraId="268DFC51" w14:textId="77777777" w:rsidR="00892FC3" w:rsidRPr="00AB45A8" w:rsidRDefault="00892FC3" w:rsidP="00FC392D">
      <w:pPr>
        <w:spacing w:after="0" w:line="240" w:lineRule="auto"/>
        <w:rPr>
          <w:rFonts w:ascii="Times New Roman" w:hAnsi="Times New Roman"/>
          <w:lang w:val="cs-CZ"/>
        </w:rPr>
      </w:pPr>
    </w:p>
    <w:p w14:paraId="30156992" w14:textId="77777777" w:rsidR="00892FC3" w:rsidRPr="00AB45A8" w:rsidRDefault="00892FC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2.</w:t>
      </w:r>
      <w:r w:rsidRPr="00AB45A8">
        <w:rPr>
          <w:rFonts w:ascii="Times New Roman" w:hAnsi="Times New Roman"/>
          <w:b/>
          <w:lang w:val="cs-CZ"/>
        </w:rPr>
        <w:tab/>
        <w:t>OBSAH LÉČIVÉ LÁTKY/LÉČIVÝCH LÁTEK</w:t>
      </w:r>
    </w:p>
    <w:p w14:paraId="407FDE15" w14:textId="77777777" w:rsidR="00892FC3" w:rsidRPr="00AB45A8" w:rsidRDefault="00892FC3" w:rsidP="00FC392D">
      <w:pPr>
        <w:spacing w:after="0" w:line="240" w:lineRule="auto"/>
        <w:rPr>
          <w:rFonts w:ascii="Times New Roman" w:hAnsi="Times New Roman"/>
          <w:lang w:val="cs-CZ"/>
        </w:rPr>
      </w:pPr>
    </w:p>
    <w:p w14:paraId="04778F85" w14:textId="2DED1FA0" w:rsidR="00892FC3" w:rsidRPr="00AB45A8" w:rsidRDefault="00892FC3" w:rsidP="00FC392D">
      <w:pPr>
        <w:spacing w:after="0" w:line="240" w:lineRule="auto"/>
        <w:rPr>
          <w:rFonts w:ascii="Times New Roman" w:hAnsi="Times New Roman"/>
          <w:lang w:val="cs-CZ"/>
        </w:rPr>
      </w:pPr>
      <w:r w:rsidRPr="00AB45A8">
        <w:rPr>
          <w:rFonts w:ascii="Times New Roman" w:hAnsi="Times New Roman"/>
          <w:lang w:val="cs-CZ"/>
        </w:rPr>
        <w:t>Jedna předplněná injekční stříkačka s 0,8 ml roztoku obsahuje methotrexatum 20 mg (25 mg/ml)</w:t>
      </w:r>
      <w:r w:rsidR="00A46BC3" w:rsidRPr="00AB45A8">
        <w:rPr>
          <w:rFonts w:ascii="Times New Roman" w:hAnsi="Times New Roman"/>
          <w:lang w:val="cs-CZ"/>
        </w:rPr>
        <w:t>.</w:t>
      </w:r>
    </w:p>
    <w:p w14:paraId="42DFDE21" w14:textId="77777777" w:rsidR="00892FC3" w:rsidRPr="00AB45A8" w:rsidRDefault="00892FC3" w:rsidP="00FC392D">
      <w:pPr>
        <w:spacing w:after="0" w:line="240" w:lineRule="auto"/>
        <w:rPr>
          <w:rFonts w:ascii="Times New Roman" w:hAnsi="Times New Roman"/>
          <w:lang w:val="cs-CZ"/>
        </w:rPr>
      </w:pPr>
    </w:p>
    <w:p w14:paraId="21596B89" w14:textId="77777777" w:rsidR="00892FC3" w:rsidRPr="00AB45A8" w:rsidRDefault="00892FC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b/>
          <w:lang w:val="cs-CZ"/>
        </w:rPr>
      </w:pPr>
      <w:r w:rsidRPr="00AB45A8">
        <w:rPr>
          <w:rFonts w:ascii="Times New Roman" w:hAnsi="Times New Roman"/>
          <w:b/>
          <w:lang w:val="cs-CZ"/>
        </w:rPr>
        <w:t>3.</w:t>
      </w:r>
      <w:r w:rsidRPr="00AB45A8">
        <w:rPr>
          <w:rFonts w:ascii="Times New Roman" w:hAnsi="Times New Roman"/>
          <w:b/>
          <w:lang w:val="cs-CZ"/>
        </w:rPr>
        <w:tab/>
        <w:t>SEZNAM POMOCNÝCH LÁTEK</w:t>
      </w:r>
    </w:p>
    <w:p w14:paraId="7E7F2E8C" w14:textId="77777777" w:rsidR="00892FC3" w:rsidRPr="00AB45A8" w:rsidRDefault="00892FC3" w:rsidP="00FC392D">
      <w:pPr>
        <w:spacing w:after="0" w:line="240" w:lineRule="auto"/>
        <w:rPr>
          <w:rFonts w:ascii="Times New Roman" w:hAnsi="Times New Roman"/>
          <w:lang w:val="cs-CZ"/>
        </w:rPr>
      </w:pPr>
    </w:p>
    <w:p w14:paraId="7029B182" w14:textId="77777777" w:rsidR="00892FC3" w:rsidRPr="00AB45A8" w:rsidRDefault="00892FC3" w:rsidP="00FC392D">
      <w:pPr>
        <w:spacing w:after="0" w:line="240" w:lineRule="auto"/>
        <w:rPr>
          <w:rFonts w:ascii="Times New Roman" w:hAnsi="Times New Roman"/>
          <w:lang w:val="cs-CZ"/>
        </w:rPr>
      </w:pPr>
      <w:r w:rsidRPr="00AB45A8">
        <w:rPr>
          <w:rFonts w:ascii="Times New Roman" w:hAnsi="Times New Roman"/>
          <w:lang w:val="cs-CZ"/>
        </w:rPr>
        <w:t>Chlorid sodný</w:t>
      </w:r>
    </w:p>
    <w:p w14:paraId="0A8BC3C9" w14:textId="77777777" w:rsidR="00892FC3" w:rsidRPr="00AB45A8" w:rsidRDefault="00892FC3" w:rsidP="00FC392D">
      <w:pPr>
        <w:spacing w:after="0" w:line="240" w:lineRule="auto"/>
        <w:rPr>
          <w:rFonts w:ascii="Times New Roman" w:hAnsi="Times New Roman"/>
          <w:lang w:val="cs-CZ"/>
        </w:rPr>
      </w:pPr>
      <w:r w:rsidRPr="00AB45A8">
        <w:rPr>
          <w:rFonts w:ascii="Times New Roman" w:hAnsi="Times New Roman"/>
          <w:lang w:val="cs-CZ"/>
        </w:rPr>
        <w:t>Hydroxid sodný</w:t>
      </w:r>
    </w:p>
    <w:p w14:paraId="2EE2BDBA" w14:textId="77777777" w:rsidR="00892FC3" w:rsidRPr="00AB45A8" w:rsidRDefault="00892FC3" w:rsidP="00FC392D">
      <w:pPr>
        <w:spacing w:after="0" w:line="240" w:lineRule="auto"/>
        <w:rPr>
          <w:rFonts w:ascii="Times New Roman" w:hAnsi="Times New Roman"/>
          <w:lang w:val="cs-CZ"/>
        </w:rPr>
      </w:pPr>
      <w:r w:rsidRPr="00AB45A8">
        <w:rPr>
          <w:rFonts w:ascii="Times New Roman" w:hAnsi="Times New Roman"/>
          <w:lang w:val="cs-CZ"/>
        </w:rPr>
        <w:t>Voda pro injekci</w:t>
      </w:r>
    </w:p>
    <w:p w14:paraId="3BF31311" w14:textId="77777777" w:rsidR="00892FC3" w:rsidRPr="00AB45A8" w:rsidRDefault="00892FC3" w:rsidP="00FC392D">
      <w:pPr>
        <w:spacing w:after="0" w:line="240" w:lineRule="auto"/>
        <w:rPr>
          <w:rFonts w:ascii="Times New Roman" w:hAnsi="Times New Roman"/>
          <w:lang w:val="cs-CZ"/>
        </w:rPr>
      </w:pPr>
    </w:p>
    <w:p w14:paraId="772F59D3" w14:textId="77777777" w:rsidR="00892FC3" w:rsidRPr="00AB45A8" w:rsidRDefault="00892FC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4.</w:t>
      </w:r>
      <w:r w:rsidRPr="00AB45A8">
        <w:rPr>
          <w:rFonts w:ascii="Times New Roman" w:hAnsi="Times New Roman"/>
          <w:b/>
          <w:lang w:val="cs-CZ"/>
        </w:rPr>
        <w:tab/>
        <w:t>LÉKOVÁ FORMA A OBSAH BALENÍ</w:t>
      </w:r>
    </w:p>
    <w:p w14:paraId="6E95EE02" w14:textId="77777777" w:rsidR="00892FC3" w:rsidRPr="00AB45A8" w:rsidRDefault="00892FC3" w:rsidP="00FC392D">
      <w:pPr>
        <w:spacing w:after="0" w:line="240" w:lineRule="auto"/>
        <w:rPr>
          <w:rFonts w:ascii="Times New Roman" w:hAnsi="Times New Roman"/>
          <w:lang w:val="cs-CZ"/>
        </w:rPr>
      </w:pPr>
    </w:p>
    <w:p w14:paraId="08D8B465" w14:textId="7CE31384" w:rsidR="00892FC3" w:rsidRPr="00AB45A8" w:rsidRDefault="00892FC3" w:rsidP="00FC392D">
      <w:pPr>
        <w:spacing w:after="0" w:line="240" w:lineRule="auto"/>
        <w:rPr>
          <w:rFonts w:ascii="Times New Roman" w:hAnsi="Times New Roman"/>
          <w:lang w:val="cs-CZ"/>
        </w:rPr>
      </w:pPr>
      <w:r w:rsidRPr="002B5EE3">
        <w:rPr>
          <w:rFonts w:ascii="Times New Roman" w:hAnsi="Times New Roman"/>
          <w:highlight w:val="lightGray"/>
          <w:lang w:val="cs-CZ"/>
        </w:rPr>
        <w:t>Injekční roztok</w:t>
      </w:r>
      <w:r w:rsidR="00A46BC3" w:rsidRPr="002B5EE3">
        <w:rPr>
          <w:rFonts w:ascii="Times New Roman" w:hAnsi="Times New Roman"/>
          <w:highlight w:val="lightGray"/>
          <w:lang w:val="cs-CZ"/>
        </w:rPr>
        <w:t>.</w:t>
      </w:r>
    </w:p>
    <w:p w14:paraId="7C8D4F4B" w14:textId="77777777" w:rsidR="00892FC3" w:rsidRPr="00AB45A8" w:rsidRDefault="00892FC3" w:rsidP="00FC392D">
      <w:pPr>
        <w:spacing w:after="0" w:line="240" w:lineRule="auto"/>
        <w:rPr>
          <w:rFonts w:ascii="Times New Roman" w:hAnsi="Times New Roman"/>
          <w:lang w:val="cs-CZ"/>
        </w:rPr>
      </w:pPr>
      <w:r w:rsidRPr="00AB45A8">
        <w:rPr>
          <w:rFonts w:ascii="Times New Roman" w:hAnsi="Times New Roman"/>
          <w:lang w:val="cs-CZ"/>
        </w:rPr>
        <w:t>20 mg/0,8 ml</w:t>
      </w:r>
    </w:p>
    <w:p w14:paraId="5427F0D2" w14:textId="0D67E3CE" w:rsidR="00892FC3" w:rsidRPr="00AB45A8" w:rsidRDefault="00892FC3" w:rsidP="00FC392D">
      <w:pPr>
        <w:spacing w:after="0" w:line="240" w:lineRule="auto"/>
        <w:rPr>
          <w:rFonts w:ascii="Times New Roman" w:hAnsi="Times New Roman"/>
          <w:position w:val="-1"/>
          <w:lang w:val="cs-CZ"/>
        </w:rPr>
      </w:pPr>
      <w:r w:rsidRPr="00AB45A8">
        <w:rPr>
          <w:rFonts w:ascii="Times New Roman" w:hAnsi="Times New Roman"/>
          <w:lang w:val="cs-CZ"/>
        </w:rPr>
        <w:t>1 předplněná injekční stříkačka (0,8 ml) a 2 alkoholové tampony</w:t>
      </w:r>
      <w:r w:rsidR="00B44DA4" w:rsidRPr="00AB45A8">
        <w:rPr>
          <w:rFonts w:ascii="Times New Roman" w:hAnsi="Times New Roman"/>
          <w:lang w:val="cs-CZ"/>
        </w:rPr>
        <w:t>.</w:t>
      </w:r>
    </w:p>
    <w:p w14:paraId="31E24F9F" w14:textId="77777777" w:rsidR="00892FC3" w:rsidRPr="00AB45A8" w:rsidRDefault="00892FC3" w:rsidP="00FC392D">
      <w:pPr>
        <w:spacing w:after="0" w:line="240" w:lineRule="auto"/>
        <w:rPr>
          <w:rFonts w:ascii="Times New Roman" w:hAnsi="Times New Roman"/>
          <w:lang w:val="cs-CZ"/>
        </w:rPr>
      </w:pPr>
    </w:p>
    <w:p w14:paraId="521556DC" w14:textId="77777777" w:rsidR="00892FC3" w:rsidRPr="00AB45A8" w:rsidRDefault="00892FC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5.</w:t>
      </w:r>
      <w:r w:rsidRPr="00AB45A8">
        <w:rPr>
          <w:rFonts w:ascii="Times New Roman" w:hAnsi="Times New Roman"/>
          <w:b/>
          <w:lang w:val="cs-CZ"/>
        </w:rPr>
        <w:tab/>
        <w:t>ZPŮSOB A CESTA/CESTY PODÁNÍ</w:t>
      </w:r>
    </w:p>
    <w:p w14:paraId="17B2166F" w14:textId="77777777" w:rsidR="00892FC3" w:rsidRPr="00AB45A8" w:rsidRDefault="00892FC3" w:rsidP="00FC392D">
      <w:pPr>
        <w:spacing w:after="0" w:line="240" w:lineRule="auto"/>
        <w:rPr>
          <w:rFonts w:ascii="Times New Roman" w:hAnsi="Times New Roman"/>
          <w:lang w:val="cs-CZ"/>
        </w:rPr>
      </w:pPr>
    </w:p>
    <w:p w14:paraId="26135201" w14:textId="77777777" w:rsidR="00892FC3" w:rsidRPr="00AB45A8" w:rsidRDefault="00892FC3" w:rsidP="00FC392D">
      <w:pPr>
        <w:spacing w:after="0" w:line="240" w:lineRule="auto"/>
        <w:rPr>
          <w:rFonts w:ascii="Times New Roman" w:hAnsi="Times New Roman"/>
          <w:lang w:val="cs-CZ"/>
        </w:rPr>
      </w:pPr>
      <w:r w:rsidRPr="00AB45A8">
        <w:rPr>
          <w:rFonts w:ascii="Times New Roman" w:hAnsi="Times New Roman"/>
          <w:lang w:val="cs-CZ"/>
        </w:rPr>
        <w:t>Subkutánní podání.</w:t>
      </w:r>
    </w:p>
    <w:p w14:paraId="4E3DB43F" w14:textId="77777777" w:rsidR="00892FC3" w:rsidRPr="00AB45A8" w:rsidRDefault="00892FC3" w:rsidP="00FC392D">
      <w:pPr>
        <w:spacing w:after="0" w:line="240" w:lineRule="auto"/>
        <w:rPr>
          <w:rFonts w:ascii="Times New Roman" w:hAnsi="Times New Roman"/>
          <w:position w:val="-1"/>
          <w:lang w:val="cs-CZ"/>
        </w:rPr>
      </w:pPr>
      <w:r w:rsidRPr="00AB45A8">
        <w:rPr>
          <w:rFonts w:ascii="Times New Roman" w:hAnsi="Times New Roman"/>
          <w:lang w:val="cs-CZ"/>
        </w:rPr>
        <w:t>Methotrexát se aplikuje injekčně jednou týdně.</w:t>
      </w:r>
    </w:p>
    <w:p w14:paraId="3038C475" w14:textId="77777777" w:rsidR="00892FC3" w:rsidRPr="00AB45A8" w:rsidRDefault="00892FC3" w:rsidP="00FC392D">
      <w:pPr>
        <w:spacing w:after="0" w:line="240" w:lineRule="auto"/>
        <w:rPr>
          <w:rFonts w:ascii="Times New Roman" w:hAnsi="Times New Roman"/>
          <w:lang w:val="cs-CZ"/>
        </w:rPr>
      </w:pPr>
      <w:r w:rsidRPr="00AB45A8">
        <w:rPr>
          <w:rFonts w:ascii="Times New Roman" w:hAnsi="Times New Roman"/>
          <w:lang w:val="cs-CZ"/>
        </w:rPr>
        <w:t>Před použitím si přečtěte příbalovou informaci.</w:t>
      </w:r>
    </w:p>
    <w:p w14:paraId="75DF0334" w14:textId="77777777" w:rsidR="00892FC3" w:rsidRPr="00AB45A8" w:rsidRDefault="00892FC3" w:rsidP="00FC392D">
      <w:pPr>
        <w:spacing w:after="0" w:line="240" w:lineRule="auto"/>
        <w:ind w:left="567" w:hanging="567"/>
        <w:rPr>
          <w:rFonts w:ascii="Times New Roman" w:hAnsi="Times New Roman"/>
          <w:lang w:val="cs-CZ"/>
        </w:rPr>
      </w:pPr>
    </w:p>
    <w:p w14:paraId="078AD00A" w14:textId="77777777" w:rsidR="00892FC3" w:rsidRPr="00AB45A8" w:rsidRDefault="00892FC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6.</w:t>
      </w:r>
      <w:r w:rsidRPr="00AB45A8">
        <w:rPr>
          <w:rFonts w:ascii="Times New Roman" w:hAnsi="Times New Roman"/>
          <w:b/>
          <w:lang w:val="cs-CZ"/>
        </w:rPr>
        <w:tab/>
        <w:t>ZVLÁŠTNÍ UPOZORNĚNÍ, ŽE LÉČIVÝ PŘÍPRAVEK MUSÍ BÝT UCHOVÁVÁN MIMO DOHLED A DOSAH DĚTÍ</w:t>
      </w:r>
    </w:p>
    <w:p w14:paraId="735BC3B5" w14:textId="77777777" w:rsidR="00892FC3" w:rsidRPr="00AB45A8" w:rsidRDefault="00892FC3" w:rsidP="00FC392D">
      <w:pPr>
        <w:spacing w:after="0" w:line="240" w:lineRule="auto"/>
        <w:ind w:left="567" w:hanging="567"/>
        <w:rPr>
          <w:rFonts w:ascii="Times New Roman" w:hAnsi="Times New Roman"/>
          <w:lang w:val="cs-CZ"/>
        </w:rPr>
      </w:pPr>
    </w:p>
    <w:p w14:paraId="226FD9D0" w14:textId="77777777" w:rsidR="00892FC3" w:rsidRPr="00AB45A8" w:rsidRDefault="00892FC3" w:rsidP="00FC392D">
      <w:pPr>
        <w:spacing w:after="0" w:line="240" w:lineRule="auto"/>
        <w:rPr>
          <w:rFonts w:ascii="Times New Roman" w:hAnsi="Times New Roman"/>
          <w:lang w:val="cs-CZ"/>
        </w:rPr>
      </w:pPr>
      <w:r w:rsidRPr="00AB45A8">
        <w:rPr>
          <w:rFonts w:ascii="Times New Roman" w:hAnsi="Times New Roman"/>
          <w:lang w:val="cs-CZ"/>
        </w:rPr>
        <w:t>Uchovávejte mimo dohled a dosah dětí.</w:t>
      </w:r>
    </w:p>
    <w:p w14:paraId="01E22C84" w14:textId="77777777" w:rsidR="00892FC3" w:rsidRPr="00AB45A8" w:rsidRDefault="00892FC3" w:rsidP="00FC392D">
      <w:pPr>
        <w:widowControl/>
        <w:spacing w:after="0" w:line="240" w:lineRule="auto"/>
        <w:rPr>
          <w:rFonts w:ascii="Times New Roman" w:hAnsi="Times New Roman"/>
          <w:lang w:val="cs-CZ"/>
        </w:rPr>
      </w:pPr>
    </w:p>
    <w:p w14:paraId="5CD26B4A" w14:textId="77777777" w:rsidR="00892FC3" w:rsidRPr="00AB45A8" w:rsidRDefault="00892FC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7.</w:t>
      </w:r>
      <w:r w:rsidRPr="00AB45A8">
        <w:rPr>
          <w:rFonts w:ascii="Times New Roman" w:hAnsi="Times New Roman"/>
          <w:b/>
          <w:lang w:val="cs-CZ"/>
        </w:rPr>
        <w:tab/>
        <w:t>DALŠÍ ZVLÁŠTNÍ UPOZORNĚNÍ, POKUD JE POTŘEBNÉ</w:t>
      </w:r>
    </w:p>
    <w:p w14:paraId="0F6ADD97" w14:textId="77777777" w:rsidR="00892FC3" w:rsidRPr="00AB45A8" w:rsidRDefault="00892FC3" w:rsidP="00FC392D">
      <w:pPr>
        <w:spacing w:after="0" w:line="240" w:lineRule="auto"/>
        <w:rPr>
          <w:rFonts w:ascii="Times New Roman" w:hAnsi="Times New Roman"/>
          <w:lang w:val="cs-CZ"/>
        </w:rPr>
      </w:pPr>
    </w:p>
    <w:p w14:paraId="11C39CF6" w14:textId="77777777" w:rsidR="00892FC3" w:rsidRPr="00AB45A8" w:rsidRDefault="00892FC3" w:rsidP="00FC392D">
      <w:pPr>
        <w:spacing w:after="0" w:line="240" w:lineRule="auto"/>
        <w:rPr>
          <w:rFonts w:ascii="Times New Roman" w:hAnsi="Times New Roman"/>
          <w:lang w:val="cs-CZ"/>
        </w:rPr>
      </w:pPr>
      <w:r w:rsidRPr="00AB45A8">
        <w:rPr>
          <w:rFonts w:ascii="Times New Roman" w:hAnsi="Times New Roman"/>
          <w:lang w:val="cs-CZ"/>
        </w:rPr>
        <w:t>Cytotoxický: zacházejte s opatrností.</w:t>
      </w:r>
    </w:p>
    <w:p w14:paraId="18693833" w14:textId="77777777" w:rsidR="00892FC3" w:rsidRPr="00AB45A8" w:rsidRDefault="00892FC3" w:rsidP="00FC392D">
      <w:pPr>
        <w:widowControl/>
        <w:spacing w:after="0" w:line="240" w:lineRule="auto"/>
        <w:rPr>
          <w:rFonts w:ascii="Times New Roman" w:hAnsi="Times New Roman"/>
          <w:b/>
          <w:position w:val="-1"/>
          <w:lang w:val="cs-CZ"/>
        </w:rPr>
      </w:pPr>
    </w:p>
    <w:p w14:paraId="179DC429" w14:textId="77777777" w:rsidR="00892FC3" w:rsidRPr="00AB45A8" w:rsidRDefault="00892FC3" w:rsidP="00FC392D">
      <w:pPr>
        <w:pStyle w:val="BodytextAgency"/>
        <w:pBdr>
          <w:top w:val="single" w:sz="4" w:space="1" w:color="auto"/>
          <w:left w:val="single" w:sz="4" w:space="4" w:color="auto"/>
          <w:bottom w:val="single" w:sz="4" w:space="1" w:color="auto"/>
          <w:right w:val="single" w:sz="4" w:space="4" w:color="auto"/>
        </w:pBdr>
        <w:spacing w:after="0" w:line="240" w:lineRule="auto"/>
        <w:rPr>
          <w:rFonts w:ascii="Times New Roman" w:hAnsi="Times New Roman"/>
          <w:sz w:val="22"/>
          <w:szCs w:val="22"/>
        </w:rPr>
      </w:pPr>
      <w:r w:rsidRPr="00AB45A8">
        <w:rPr>
          <w:rFonts w:ascii="Times New Roman" w:hAnsi="Times New Roman"/>
          <w:sz w:val="22"/>
          <w:szCs w:val="22"/>
        </w:rPr>
        <w:t>Aplikujte pouze jednou týdně</w:t>
      </w:r>
    </w:p>
    <w:p w14:paraId="1A7B2540" w14:textId="77777777" w:rsidR="00892FC3" w:rsidRPr="00AB45A8" w:rsidRDefault="00892FC3" w:rsidP="00FC392D">
      <w:pPr>
        <w:pStyle w:val="BodytextAgency"/>
        <w:pBdr>
          <w:top w:val="single" w:sz="4" w:space="1" w:color="auto"/>
          <w:left w:val="single" w:sz="4" w:space="4" w:color="auto"/>
          <w:bottom w:val="single" w:sz="4" w:space="1" w:color="auto"/>
          <w:right w:val="single" w:sz="4" w:space="4" w:color="auto"/>
        </w:pBdr>
        <w:spacing w:after="0" w:line="240" w:lineRule="auto"/>
        <w:rPr>
          <w:rFonts w:ascii="Times New Roman" w:hAnsi="Times New Roman"/>
          <w:sz w:val="22"/>
          <w:szCs w:val="22"/>
        </w:rPr>
      </w:pPr>
      <w:r w:rsidRPr="00AB45A8">
        <w:rPr>
          <w:rFonts w:ascii="Times New Roman" w:hAnsi="Times New Roman"/>
          <w:sz w:val="22"/>
          <w:szCs w:val="22"/>
        </w:rPr>
        <w:t xml:space="preserve">v ………………………………… (uveďte celý název dne v týdnu, kdy se má přípravek aplikovat) </w:t>
      </w:r>
    </w:p>
    <w:p w14:paraId="11C5BA2B" w14:textId="77777777" w:rsidR="00892FC3" w:rsidRPr="00AB45A8" w:rsidRDefault="00892FC3" w:rsidP="00FC392D">
      <w:pPr>
        <w:widowControl/>
        <w:spacing w:after="0" w:line="240" w:lineRule="auto"/>
        <w:rPr>
          <w:rFonts w:ascii="Times New Roman" w:hAnsi="Times New Roman"/>
          <w:b/>
          <w:position w:val="-1"/>
          <w:lang w:val="cs-CZ"/>
        </w:rPr>
      </w:pPr>
    </w:p>
    <w:p w14:paraId="6983B4C6" w14:textId="77777777" w:rsidR="00892FC3" w:rsidRPr="00AB45A8" w:rsidRDefault="00892FC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8.</w:t>
      </w:r>
      <w:r w:rsidRPr="00AB45A8">
        <w:rPr>
          <w:rFonts w:ascii="Times New Roman" w:hAnsi="Times New Roman"/>
          <w:b/>
          <w:lang w:val="cs-CZ"/>
        </w:rPr>
        <w:tab/>
        <w:t>POUŽITELNOST</w:t>
      </w:r>
    </w:p>
    <w:p w14:paraId="7CBAFB43" w14:textId="77777777" w:rsidR="00892FC3" w:rsidRPr="00AB45A8" w:rsidRDefault="00892FC3" w:rsidP="00FC392D">
      <w:pPr>
        <w:spacing w:after="0" w:line="240" w:lineRule="auto"/>
        <w:rPr>
          <w:rFonts w:ascii="Times New Roman" w:hAnsi="Times New Roman"/>
          <w:lang w:val="cs-CZ"/>
        </w:rPr>
      </w:pPr>
    </w:p>
    <w:p w14:paraId="2C462E14" w14:textId="77777777" w:rsidR="00892FC3" w:rsidRPr="00AB45A8" w:rsidRDefault="00892FC3" w:rsidP="00FC392D">
      <w:pPr>
        <w:spacing w:after="0" w:line="240" w:lineRule="auto"/>
        <w:rPr>
          <w:rFonts w:ascii="Times New Roman" w:hAnsi="Times New Roman"/>
          <w:position w:val="-1"/>
          <w:lang w:val="cs-CZ"/>
        </w:rPr>
      </w:pPr>
      <w:r w:rsidRPr="00AB45A8">
        <w:rPr>
          <w:rFonts w:ascii="Times New Roman" w:hAnsi="Times New Roman"/>
          <w:lang w:val="cs-CZ"/>
        </w:rPr>
        <w:t>EXP:</w:t>
      </w:r>
    </w:p>
    <w:p w14:paraId="2F18D07B" w14:textId="77777777" w:rsidR="00892FC3" w:rsidRPr="00AB45A8" w:rsidRDefault="00892FC3" w:rsidP="00FC392D">
      <w:pPr>
        <w:spacing w:after="0" w:line="240" w:lineRule="auto"/>
        <w:rPr>
          <w:rFonts w:ascii="Times New Roman" w:hAnsi="Times New Roman"/>
          <w:position w:val="-1"/>
          <w:lang w:val="cs-CZ"/>
        </w:rPr>
      </w:pPr>
    </w:p>
    <w:p w14:paraId="6602D812" w14:textId="77777777" w:rsidR="00892FC3" w:rsidRPr="00AB45A8" w:rsidRDefault="00892FC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9.</w:t>
      </w:r>
      <w:r w:rsidRPr="00AB45A8">
        <w:rPr>
          <w:rFonts w:ascii="Times New Roman" w:hAnsi="Times New Roman"/>
          <w:b/>
          <w:lang w:val="cs-CZ"/>
        </w:rPr>
        <w:tab/>
        <w:t>ZVLÁŠTNÍ PODMÍNKY PRO UCHOVÁVÁNÍ</w:t>
      </w:r>
    </w:p>
    <w:p w14:paraId="16281F21" w14:textId="77777777" w:rsidR="00892FC3" w:rsidRPr="00AB45A8" w:rsidRDefault="00892FC3" w:rsidP="00FC392D">
      <w:pPr>
        <w:spacing w:after="0" w:line="240" w:lineRule="auto"/>
        <w:rPr>
          <w:rFonts w:ascii="Times New Roman" w:hAnsi="Times New Roman"/>
          <w:lang w:val="cs-CZ"/>
        </w:rPr>
      </w:pPr>
    </w:p>
    <w:p w14:paraId="1C3F00BE" w14:textId="77777777" w:rsidR="00892FC3" w:rsidRPr="00AB45A8" w:rsidRDefault="00892FC3" w:rsidP="00FC392D">
      <w:pPr>
        <w:spacing w:after="0" w:line="240" w:lineRule="auto"/>
        <w:rPr>
          <w:rFonts w:ascii="Times New Roman" w:hAnsi="Times New Roman"/>
          <w:lang w:val="cs-CZ"/>
        </w:rPr>
      </w:pPr>
      <w:r w:rsidRPr="00AB45A8">
        <w:rPr>
          <w:rFonts w:ascii="Times New Roman" w:hAnsi="Times New Roman"/>
          <w:lang w:val="cs-CZ"/>
        </w:rPr>
        <w:t>Uchovávejte při teplotě do 25 °C.</w:t>
      </w:r>
    </w:p>
    <w:p w14:paraId="380C4500" w14:textId="77777777" w:rsidR="00892FC3" w:rsidRPr="00AB45A8" w:rsidRDefault="00892FC3" w:rsidP="00FC392D">
      <w:pPr>
        <w:spacing w:after="0" w:line="240" w:lineRule="auto"/>
        <w:ind w:left="567" w:hanging="567"/>
        <w:rPr>
          <w:rFonts w:ascii="Times New Roman" w:hAnsi="Times New Roman"/>
          <w:position w:val="-1"/>
          <w:lang w:val="cs-CZ"/>
        </w:rPr>
      </w:pPr>
      <w:r w:rsidRPr="00AB45A8">
        <w:rPr>
          <w:rFonts w:ascii="Times New Roman" w:hAnsi="Times New Roman"/>
          <w:lang w:val="cs-CZ"/>
        </w:rPr>
        <w:t>Uchovávejte injekční stříkačku v krabičce, aby byl přípravek chráněn před světlem.</w:t>
      </w:r>
    </w:p>
    <w:p w14:paraId="49BFF1E2" w14:textId="358EBB05" w:rsidR="00892FC3" w:rsidRPr="00AB45A8" w:rsidRDefault="00B24616" w:rsidP="00FC392D">
      <w:pPr>
        <w:spacing w:after="0" w:line="240" w:lineRule="auto"/>
        <w:ind w:left="567" w:hanging="567"/>
        <w:rPr>
          <w:rFonts w:ascii="Times New Roman" w:hAnsi="Times New Roman"/>
          <w:position w:val="-1"/>
          <w:lang w:val="cs-CZ"/>
        </w:rPr>
      </w:pPr>
      <w:r w:rsidRPr="00AB45A8">
        <w:rPr>
          <w:rFonts w:ascii="Times New Roman" w:hAnsi="Times New Roman"/>
          <w:position w:val="-1"/>
          <w:lang w:val="cs-CZ"/>
        </w:rPr>
        <w:t>Chraňte před mrazem.</w:t>
      </w:r>
    </w:p>
    <w:p w14:paraId="63AF3F9E" w14:textId="77777777" w:rsidR="00892FC3" w:rsidRPr="00AB45A8" w:rsidRDefault="00892FC3" w:rsidP="00FC392D">
      <w:pPr>
        <w:spacing w:after="0" w:line="240" w:lineRule="auto"/>
        <w:ind w:left="567" w:hanging="567"/>
        <w:rPr>
          <w:rFonts w:ascii="Times New Roman" w:hAnsi="Times New Roman"/>
          <w:lang w:val="cs-CZ"/>
        </w:rPr>
      </w:pPr>
    </w:p>
    <w:p w14:paraId="55288C67" w14:textId="77777777" w:rsidR="00892FC3" w:rsidRPr="00AB45A8" w:rsidRDefault="00892FC3"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7" w:hanging="567"/>
        <w:rPr>
          <w:rFonts w:ascii="Times New Roman" w:hAnsi="Times New Roman"/>
          <w:lang w:val="cs-CZ"/>
        </w:rPr>
      </w:pPr>
      <w:r w:rsidRPr="00AB45A8">
        <w:rPr>
          <w:rFonts w:ascii="Times New Roman" w:hAnsi="Times New Roman"/>
          <w:b/>
          <w:lang w:val="cs-CZ"/>
        </w:rPr>
        <w:t>10.</w:t>
      </w:r>
      <w:r w:rsidRPr="00AB45A8">
        <w:rPr>
          <w:rFonts w:ascii="Times New Roman" w:hAnsi="Times New Roman"/>
          <w:b/>
          <w:lang w:val="cs-CZ"/>
        </w:rPr>
        <w:tab/>
        <w:t xml:space="preserve">ZVLÁŠTNÍ OPATŘENÍ PRO LIKVIDACI NEPOUŽITÝCH LÉČIVÝCH PŘÍPRAVKŮ </w:t>
      </w:r>
      <w:r w:rsidRPr="00AB45A8">
        <w:rPr>
          <w:rFonts w:ascii="Times New Roman" w:hAnsi="Times New Roman"/>
          <w:b/>
          <w:lang w:val="cs-CZ"/>
        </w:rPr>
        <w:lastRenderedPageBreak/>
        <w:t>NEBO ODPADU Z NICH, POKUD JE TO VHODNÉ</w:t>
      </w:r>
    </w:p>
    <w:p w14:paraId="0F9F3CDD" w14:textId="77777777" w:rsidR="00892FC3" w:rsidRPr="00AB45A8" w:rsidRDefault="00892FC3" w:rsidP="00FC392D">
      <w:pPr>
        <w:spacing w:after="0" w:line="240" w:lineRule="auto"/>
        <w:ind w:left="567" w:hanging="567"/>
        <w:rPr>
          <w:rFonts w:ascii="Times New Roman" w:hAnsi="Times New Roman"/>
          <w:lang w:val="cs-CZ"/>
        </w:rPr>
      </w:pPr>
    </w:p>
    <w:p w14:paraId="6AEE9DE9" w14:textId="77777777" w:rsidR="00892FC3" w:rsidRPr="00AB45A8" w:rsidRDefault="00892FC3" w:rsidP="00FC392D">
      <w:pPr>
        <w:spacing w:after="0" w:line="240" w:lineRule="auto"/>
        <w:rPr>
          <w:rFonts w:ascii="Times New Roman" w:hAnsi="Times New Roman"/>
          <w:lang w:val="cs-CZ"/>
        </w:rPr>
      </w:pPr>
      <w:r w:rsidRPr="00AB45A8">
        <w:rPr>
          <w:rFonts w:ascii="Times New Roman" w:hAnsi="Times New Roman"/>
          <w:lang w:val="cs-CZ"/>
        </w:rPr>
        <w:t>Veškerý nepoužitý léčivý přípravek nebo odpad musí být zlikvidován v souladu s místními požadavky.</w:t>
      </w:r>
    </w:p>
    <w:p w14:paraId="55B135C2" w14:textId="77777777" w:rsidR="00892FC3" w:rsidRPr="00AB45A8" w:rsidRDefault="00892FC3" w:rsidP="00FC392D">
      <w:pPr>
        <w:spacing w:after="0" w:line="240" w:lineRule="auto"/>
        <w:rPr>
          <w:rFonts w:ascii="Times New Roman" w:hAnsi="Times New Roman"/>
          <w:lang w:val="cs-CZ"/>
        </w:rPr>
      </w:pPr>
    </w:p>
    <w:p w14:paraId="0A6848D1" w14:textId="77777777" w:rsidR="00892FC3" w:rsidRPr="00AB45A8" w:rsidRDefault="00892FC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11.</w:t>
      </w:r>
      <w:r w:rsidRPr="00AB45A8">
        <w:rPr>
          <w:rFonts w:ascii="Times New Roman" w:hAnsi="Times New Roman"/>
          <w:b/>
          <w:lang w:val="cs-CZ"/>
        </w:rPr>
        <w:tab/>
        <w:t>NÁZEV A ADRESA DRŽITELE ROZHODNUTÍ O REGISTRACI</w:t>
      </w:r>
    </w:p>
    <w:p w14:paraId="5DBE3EA2" w14:textId="77777777" w:rsidR="00892FC3" w:rsidRPr="00AB45A8" w:rsidRDefault="00892FC3" w:rsidP="00FC392D">
      <w:pPr>
        <w:spacing w:after="0" w:line="240" w:lineRule="auto"/>
        <w:rPr>
          <w:rFonts w:ascii="Times New Roman" w:hAnsi="Times New Roman"/>
          <w:lang w:val="cs-CZ"/>
        </w:rPr>
      </w:pPr>
    </w:p>
    <w:p w14:paraId="6675BC58" w14:textId="77777777" w:rsidR="00892FC3" w:rsidRPr="00AB45A8" w:rsidRDefault="00892FC3" w:rsidP="00FC392D">
      <w:pPr>
        <w:spacing w:after="0" w:line="240" w:lineRule="auto"/>
        <w:rPr>
          <w:rFonts w:ascii="Times New Roman" w:hAnsi="Times New Roman"/>
          <w:lang w:val="cs-CZ"/>
        </w:rPr>
      </w:pPr>
      <w:r w:rsidRPr="00AB45A8">
        <w:rPr>
          <w:rFonts w:ascii="Times New Roman" w:hAnsi="Times New Roman"/>
          <w:lang w:val="cs-CZ"/>
        </w:rPr>
        <w:t>Nordic Group B.V.</w:t>
      </w:r>
    </w:p>
    <w:p w14:paraId="4DC76099" w14:textId="77777777" w:rsidR="00892FC3" w:rsidRPr="00AB45A8" w:rsidRDefault="00892FC3" w:rsidP="00FC392D">
      <w:pPr>
        <w:spacing w:after="0" w:line="240" w:lineRule="auto"/>
        <w:rPr>
          <w:rFonts w:ascii="Times New Roman" w:hAnsi="Times New Roman"/>
          <w:lang w:val="cs-CZ"/>
        </w:rPr>
      </w:pPr>
      <w:r w:rsidRPr="00AB45A8">
        <w:rPr>
          <w:rFonts w:ascii="Times New Roman" w:hAnsi="Times New Roman"/>
          <w:lang w:val="cs-CZ"/>
        </w:rPr>
        <w:t>Siriusdreef 41</w:t>
      </w:r>
    </w:p>
    <w:p w14:paraId="74D1A53F" w14:textId="77777777" w:rsidR="00892FC3" w:rsidRPr="00AB45A8" w:rsidRDefault="00892FC3" w:rsidP="00FC392D">
      <w:pPr>
        <w:spacing w:after="0" w:line="240" w:lineRule="auto"/>
        <w:rPr>
          <w:rFonts w:ascii="Times New Roman" w:hAnsi="Times New Roman"/>
          <w:lang w:val="cs-CZ"/>
        </w:rPr>
      </w:pPr>
      <w:r w:rsidRPr="00AB45A8">
        <w:rPr>
          <w:rFonts w:ascii="Times New Roman" w:hAnsi="Times New Roman"/>
          <w:lang w:val="cs-CZ"/>
        </w:rPr>
        <w:t>2132 WT Hoofddorp</w:t>
      </w:r>
    </w:p>
    <w:p w14:paraId="29BD4FA9" w14:textId="77777777" w:rsidR="00892FC3" w:rsidRPr="00AB45A8" w:rsidRDefault="00892FC3" w:rsidP="00FC392D">
      <w:pPr>
        <w:spacing w:after="0" w:line="240" w:lineRule="auto"/>
        <w:rPr>
          <w:rFonts w:ascii="Times New Roman" w:hAnsi="Times New Roman"/>
          <w:lang w:val="cs-CZ"/>
        </w:rPr>
      </w:pPr>
      <w:r w:rsidRPr="00AB45A8">
        <w:rPr>
          <w:rFonts w:ascii="Times New Roman" w:hAnsi="Times New Roman"/>
          <w:lang w:val="cs-CZ"/>
        </w:rPr>
        <w:t>Nizozemsko</w:t>
      </w:r>
    </w:p>
    <w:p w14:paraId="1773AAB4" w14:textId="77777777" w:rsidR="00892FC3" w:rsidRPr="00AB45A8" w:rsidRDefault="00892FC3" w:rsidP="00FC392D">
      <w:pPr>
        <w:spacing w:after="0" w:line="240" w:lineRule="auto"/>
        <w:rPr>
          <w:rFonts w:ascii="Times New Roman" w:hAnsi="Times New Roman"/>
          <w:lang w:val="cs-CZ"/>
        </w:rPr>
      </w:pPr>
    </w:p>
    <w:p w14:paraId="4B68760F" w14:textId="77777777" w:rsidR="00892FC3" w:rsidRPr="00AB45A8" w:rsidRDefault="00892FC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12.</w:t>
      </w:r>
      <w:r w:rsidRPr="00AB45A8">
        <w:rPr>
          <w:rFonts w:ascii="Times New Roman" w:hAnsi="Times New Roman"/>
          <w:b/>
          <w:lang w:val="cs-CZ"/>
        </w:rPr>
        <w:tab/>
        <w:t>REGISTRAČNÍ ČÍSLO/ČÍSLA</w:t>
      </w:r>
    </w:p>
    <w:p w14:paraId="0185FFE9" w14:textId="77777777" w:rsidR="00892FC3" w:rsidRPr="00AB45A8" w:rsidRDefault="00892FC3" w:rsidP="00FC392D">
      <w:pPr>
        <w:spacing w:after="0" w:line="240" w:lineRule="auto"/>
        <w:rPr>
          <w:rFonts w:ascii="Times New Roman" w:hAnsi="Times New Roman"/>
          <w:lang w:val="cs-CZ"/>
        </w:rPr>
      </w:pPr>
    </w:p>
    <w:p w14:paraId="0CB734B0" w14:textId="77777777" w:rsidR="00892FC3" w:rsidRPr="00AB45A8" w:rsidRDefault="00892FC3" w:rsidP="00FC392D">
      <w:pPr>
        <w:spacing w:after="0" w:line="240" w:lineRule="auto"/>
        <w:ind w:left="567" w:hanging="567"/>
        <w:rPr>
          <w:rFonts w:ascii="Times New Roman" w:eastAsia="Times New Roman" w:hAnsi="Times New Roman" w:cs="Times New Roman"/>
          <w:lang w:val="cs-CZ"/>
        </w:rPr>
      </w:pPr>
      <w:r w:rsidRPr="00AB45A8">
        <w:rPr>
          <w:rFonts w:ascii="Times New Roman" w:hAnsi="Times New Roman"/>
          <w:lang w:val="cs-CZ"/>
        </w:rPr>
        <w:t xml:space="preserve">EU/1/16/1124/040 </w:t>
      </w:r>
      <w:r w:rsidRPr="002B5EE3">
        <w:rPr>
          <w:rFonts w:ascii="Times New Roman" w:hAnsi="Times New Roman"/>
          <w:highlight w:val="lightGray"/>
          <w:lang w:val="cs-CZ"/>
        </w:rPr>
        <w:t>1 předplněná injekční stříkačka</w:t>
      </w:r>
    </w:p>
    <w:p w14:paraId="4C42F2DD" w14:textId="77777777" w:rsidR="00892FC3" w:rsidRPr="00AB45A8" w:rsidRDefault="00892FC3" w:rsidP="00FC392D">
      <w:pPr>
        <w:spacing w:after="0" w:line="240" w:lineRule="auto"/>
        <w:rPr>
          <w:rFonts w:ascii="Times New Roman" w:hAnsi="Times New Roman"/>
          <w:lang w:val="cs-CZ"/>
        </w:rPr>
      </w:pPr>
    </w:p>
    <w:p w14:paraId="3F6BF3CF" w14:textId="77777777" w:rsidR="00892FC3" w:rsidRPr="00AB45A8" w:rsidRDefault="00892FC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13.</w:t>
      </w:r>
      <w:r w:rsidRPr="00AB45A8">
        <w:rPr>
          <w:rFonts w:ascii="Times New Roman" w:hAnsi="Times New Roman"/>
          <w:b/>
          <w:lang w:val="cs-CZ"/>
        </w:rPr>
        <w:tab/>
        <w:t>ČÍSLO ŠARŽE</w:t>
      </w:r>
    </w:p>
    <w:p w14:paraId="2B7518C7" w14:textId="77777777" w:rsidR="00892FC3" w:rsidRPr="00AB45A8" w:rsidRDefault="00892FC3" w:rsidP="00FC392D">
      <w:pPr>
        <w:spacing w:after="0" w:line="240" w:lineRule="auto"/>
        <w:rPr>
          <w:rFonts w:ascii="Times New Roman" w:hAnsi="Times New Roman"/>
          <w:lang w:val="cs-CZ"/>
        </w:rPr>
      </w:pPr>
    </w:p>
    <w:p w14:paraId="46445632" w14:textId="77777777" w:rsidR="00892FC3" w:rsidRPr="00AB45A8" w:rsidRDefault="00892FC3" w:rsidP="00FC392D">
      <w:pPr>
        <w:spacing w:after="0" w:line="240" w:lineRule="auto"/>
        <w:rPr>
          <w:rFonts w:ascii="Times New Roman" w:hAnsi="Times New Roman"/>
          <w:lang w:val="cs-CZ"/>
        </w:rPr>
      </w:pPr>
      <w:r w:rsidRPr="00AB45A8">
        <w:rPr>
          <w:rFonts w:ascii="Times New Roman" w:hAnsi="Times New Roman"/>
          <w:lang w:val="cs-CZ"/>
        </w:rPr>
        <w:t>Č. šarže:</w:t>
      </w:r>
    </w:p>
    <w:p w14:paraId="3FA955E8" w14:textId="77777777" w:rsidR="00892FC3" w:rsidRPr="00AB45A8" w:rsidRDefault="00892FC3" w:rsidP="00FC392D">
      <w:pPr>
        <w:spacing w:after="0" w:line="240" w:lineRule="auto"/>
        <w:rPr>
          <w:rFonts w:ascii="Times New Roman" w:hAnsi="Times New Roman"/>
          <w:lang w:val="cs-CZ"/>
        </w:rPr>
      </w:pPr>
    </w:p>
    <w:p w14:paraId="5E517A8C" w14:textId="77777777" w:rsidR="00892FC3" w:rsidRPr="00AB45A8" w:rsidRDefault="00892FC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14.</w:t>
      </w:r>
      <w:r w:rsidRPr="00AB45A8">
        <w:rPr>
          <w:rFonts w:ascii="Times New Roman" w:hAnsi="Times New Roman"/>
          <w:b/>
          <w:lang w:val="cs-CZ"/>
        </w:rPr>
        <w:tab/>
        <w:t>KLASIFIKACE PRO VÝDEJ</w:t>
      </w:r>
    </w:p>
    <w:p w14:paraId="3B0503E2" w14:textId="77777777" w:rsidR="00892FC3" w:rsidRPr="00AB45A8" w:rsidRDefault="00892FC3" w:rsidP="00FC392D">
      <w:pPr>
        <w:spacing w:after="0" w:line="240" w:lineRule="auto"/>
        <w:rPr>
          <w:rFonts w:ascii="Times New Roman" w:hAnsi="Times New Roman"/>
          <w:lang w:val="cs-CZ"/>
        </w:rPr>
      </w:pPr>
    </w:p>
    <w:p w14:paraId="4A72D2D6" w14:textId="77777777" w:rsidR="00892FC3" w:rsidRPr="00AB45A8" w:rsidRDefault="00892FC3"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15.</w:t>
      </w:r>
      <w:r w:rsidRPr="00AB45A8">
        <w:rPr>
          <w:rFonts w:ascii="Times New Roman" w:hAnsi="Times New Roman"/>
          <w:b/>
          <w:lang w:val="cs-CZ"/>
        </w:rPr>
        <w:tab/>
        <w:t>NÁVOD K POUŽITÍ</w:t>
      </w:r>
    </w:p>
    <w:p w14:paraId="0DDD776A" w14:textId="77777777" w:rsidR="00892FC3" w:rsidRPr="00AB45A8" w:rsidRDefault="00892FC3" w:rsidP="00FC392D">
      <w:pPr>
        <w:spacing w:after="0" w:line="240" w:lineRule="auto"/>
        <w:rPr>
          <w:rFonts w:ascii="Times New Roman" w:hAnsi="Times New Roman"/>
          <w:lang w:val="cs-CZ"/>
        </w:rPr>
      </w:pPr>
    </w:p>
    <w:p w14:paraId="043AD8DB" w14:textId="77777777" w:rsidR="00892FC3" w:rsidRPr="00AB45A8" w:rsidRDefault="00892FC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16.</w:t>
      </w:r>
      <w:r w:rsidRPr="00AB45A8">
        <w:rPr>
          <w:rFonts w:ascii="Times New Roman" w:hAnsi="Times New Roman"/>
          <w:b/>
          <w:lang w:val="cs-CZ"/>
        </w:rPr>
        <w:tab/>
        <w:t>INFORMACE V BRAILLOVĚ PÍSMU</w:t>
      </w:r>
    </w:p>
    <w:p w14:paraId="609DF7A3" w14:textId="77777777" w:rsidR="00892FC3" w:rsidRPr="00AB45A8" w:rsidRDefault="00892FC3" w:rsidP="00FC392D">
      <w:pPr>
        <w:spacing w:after="0" w:line="240" w:lineRule="auto"/>
        <w:rPr>
          <w:rFonts w:ascii="Times New Roman" w:hAnsi="Times New Roman"/>
          <w:lang w:val="cs-CZ"/>
        </w:rPr>
      </w:pPr>
    </w:p>
    <w:p w14:paraId="27321D41" w14:textId="77777777" w:rsidR="00892FC3" w:rsidRPr="00AB45A8" w:rsidRDefault="00892FC3" w:rsidP="00FC392D">
      <w:pPr>
        <w:spacing w:after="0" w:line="240" w:lineRule="auto"/>
        <w:rPr>
          <w:rFonts w:ascii="Times New Roman" w:hAnsi="Times New Roman"/>
          <w:lang w:val="cs-CZ"/>
        </w:rPr>
      </w:pPr>
      <w:r w:rsidRPr="00AB45A8">
        <w:rPr>
          <w:rFonts w:ascii="Times New Roman" w:hAnsi="Times New Roman"/>
          <w:lang w:val="cs-CZ"/>
        </w:rPr>
        <w:t>Nordimet 20 mg</w:t>
      </w:r>
    </w:p>
    <w:p w14:paraId="33E6A62E" w14:textId="77777777" w:rsidR="00892FC3" w:rsidRPr="00AB45A8" w:rsidRDefault="00892FC3" w:rsidP="00FC392D">
      <w:pPr>
        <w:spacing w:after="0" w:line="240" w:lineRule="auto"/>
        <w:rPr>
          <w:rFonts w:ascii="Times New Roman" w:hAnsi="Times New Roman"/>
          <w:b/>
          <w:lang w:val="cs-CZ"/>
        </w:rPr>
      </w:pPr>
    </w:p>
    <w:p w14:paraId="3281EF7B" w14:textId="77777777" w:rsidR="00892FC3" w:rsidRPr="00AB45A8" w:rsidRDefault="00892FC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b/>
          <w:lang w:val="cs-CZ"/>
        </w:rPr>
      </w:pPr>
      <w:r w:rsidRPr="00AB45A8">
        <w:rPr>
          <w:rFonts w:ascii="Times New Roman" w:hAnsi="Times New Roman"/>
          <w:b/>
          <w:lang w:val="cs-CZ"/>
        </w:rPr>
        <w:t>17.</w:t>
      </w:r>
      <w:r w:rsidRPr="00AB45A8">
        <w:rPr>
          <w:rFonts w:ascii="Times New Roman" w:hAnsi="Times New Roman"/>
          <w:b/>
          <w:lang w:val="cs-CZ"/>
        </w:rPr>
        <w:tab/>
        <w:t>JEDINEČNÝ IDENTIFIKÁTOR – 2D ČÁROVÝ KÓD</w:t>
      </w:r>
    </w:p>
    <w:p w14:paraId="3DCD0113" w14:textId="77777777" w:rsidR="00892FC3" w:rsidRPr="00AB45A8" w:rsidRDefault="00892FC3" w:rsidP="00FC392D">
      <w:pPr>
        <w:spacing w:after="0" w:line="240" w:lineRule="auto"/>
        <w:rPr>
          <w:rFonts w:ascii="Times New Roman" w:hAnsi="Times New Roman"/>
          <w:lang w:val="cs-CZ"/>
        </w:rPr>
      </w:pPr>
      <w:r w:rsidRPr="00AB45A8">
        <w:rPr>
          <w:rFonts w:ascii="Times New Roman" w:hAnsi="Times New Roman"/>
          <w:lang w:val="cs-CZ"/>
        </w:rPr>
        <w:br/>
      </w:r>
      <w:r w:rsidRPr="002B5EE3">
        <w:rPr>
          <w:rFonts w:ascii="Times New Roman" w:hAnsi="Times New Roman"/>
          <w:highlight w:val="lightGray"/>
          <w:lang w:val="cs-CZ"/>
        </w:rPr>
        <w:t>2D čárový kód s jedinečným identifikátorem</w:t>
      </w:r>
    </w:p>
    <w:p w14:paraId="611313AE" w14:textId="77777777" w:rsidR="00892FC3" w:rsidRPr="00AB45A8" w:rsidRDefault="00892FC3" w:rsidP="00FC392D">
      <w:pPr>
        <w:spacing w:after="0" w:line="240" w:lineRule="auto"/>
        <w:rPr>
          <w:rFonts w:ascii="Times New Roman" w:hAnsi="Times New Roman"/>
          <w:lang w:val="cs-CZ"/>
        </w:rPr>
      </w:pPr>
    </w:p>
    <w:p w14:paraId="33E6DDA4" w14:textId="77777777" w:rsidR="00892FC3" w:rsidRPr="00AB45A8" w:rsidRDefault="00892FC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b/>
          <w:lang w:val="cs-CZ"/>
        </w:rPr>
      </w:pPr>
      <w:r w:rsidRPr="00AB45A8">
        <w:rPr>
          <w:rFonts w:ascii="Times New Roman" w:hAnsi="Times New Roman"/>
          <w:b/>
          <w:lang w:val="cs-CZ"/>
        </w:rPr>
        <w:t>18.</w:t>
      </w:r>
      <w:r w:rsidRPr="00AB45A8">
        <w:rPr>
          <w:rFonts w:ascii="Times New Roman" w:hAnsi="Times New Roman"/>
          <w:b/>
          <w:lang w:val="cs-CZ"/>
        </w:rPr>
        <w:tab/>
        <w:t>JEDINEČNÝ IDENTIFIKÁTOR – DATA ČITELNÁ OKEM</w:t>
      </w:r>
    </w:p>
    <w:p w14:paraId="3AD1B7D7" w14:textId="77777777" w:rsidR="00892FC3" w:rsidRPr="00AB45A8" w:rsidRDefault="00892FC3" w:rsidP="00FC392D">
      <w:pPr>
        <w:spacing w:after="0" w:line="240" w:lineRule="auto"/>
        <w:rPr>
          <w:rFonts w:ascii="Times New Roman" w:hAnsi="Times New Roman"/>
          <w:lang w:val="cs-CZ"/>
        </w:rPr>
      </w:pPr>
      <w:r w:rsidRPr="00AB45A8">
        <w:rPr>
          <w:rFonts w:ascii="Times New Roman" w:hAnsi="Times New Roman"/>
          <w:lang w:val="cs-CZ"/>
        </w:rPr>
        <w:br/>
        <w:t>PC</w:t>
      </w:r>
    </w:p>
    <w:p w14:paraId="1A869617" w14:textId="77777777" w:rsidR="00892FC3" w:rsidRPr="00AB45A8" w:rsidRDefault="00892FC3" w:rsidP="00FC392D">
      <w:pPr>
        <w:spacing w:after="0" w:line="240" w:lineRule="auto"/>
        <w:rPr>
          <w:rFonts w:ascii="Times New Roman" w:hAnsi="Times New Roman"/>
          <w:lang w:val="cs-CZ"/>
        </w:rPr>
      </w:pPr>
      <w:r w:rsidRPr="00AB45A8">
        <w:rPr>
          <w:rFonts w:ascii="Times New Roman" w:hAnsi="Times New Roman"/>
          <w:lang w:val="cs-CZ"/>
        </w:rPr>
        <w:t>SN</w:t>
      </w:r>
    </w:p>
    <w:p w14:paraId="6FA4578A" w14:textId="293B6D7E" w:rsidR="00892FC3" w:rsidRPr="00AB45A8" w:rsidRDefault="00892FC3" w:rsidP="00FC392D">
      <w:pPr>
        <w:spacing w:after="0" w:line="240" w:lineRule="auto"/>
        <w:rPr>
          <w:rFonts w:ascii="Times New Roman" w:hAnsi="Times New Roman"/>
          <w:b/>
          <w:lang w:val="cs-CZ"/>
        </w:rPr>
      </w:pPr>
      <w:r w:rsidRPr="00AB45A8">
        <w:rPr>
          <w:rFonts w:ascii="Times New Roman" w:hAnsi="Times New Roman"/>
          <w:lang w:val="cs-CZ"/>
        </w:rPr>
        <w:t>NN</w:t>
      </w:r>
      <w:r w:rsidRPr="00AB45A8">
        <w:rPr>
          <w:lang w:val="cs-CZ"/>
        </w:rPr>
        <w:br w:type="page"/>
      </w:r>
    </w:p>
    <w:p w14:paraId="3395B499" w14:textId="77777777" w:rsidR="00256701" w:rsidRPr="00AB45A8" w:rsidRDefault="00256701"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lang w:val="cs-CZ"/>
        </w:rPr>
      </w:pPr>
      <w:r w:rsidRPr="00AB45A8">
        <w:rPr>
          <w:rFonts w:ascii="Times New Roman" w:hAnsi="Times New Roman"/>
          <w:b/>
          <w:lang w:val="cs-CZ"/>
        </w:rPr>
        <w:lastRenderedPageBreak/>
        <w:t>ÚDAJE UVÁDĚNÉ NA VNĚJŠÍM OBALU</w:t>
      </w:r>
    </w:p>
    <w:p w14:paraId="3FCAED86" w14:textId="09C5306C" w:rsidR="00256701" w:rsidRPr="00AB45A8" w:rsidRDefault="00256701"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b/>
          <w:lang w:val="cs-CZ"/>
        </w:rPr>
      </w:pPr>
      <w:r w:rsidRPr="00AB45A8">
        <w:rPr>
          <w:rFonts w:ascii="Times New Roman" w:hAnsi="Times New Roman"/>
          <w:b/>
          <w:lang w:val="cs-CZ"/>
        </w:rPr>
        <w:t>KRABIČKA PRO VÍCEČETNÉ BALENÍ (</w:t>
      </w:r>
      <w:r w:rsidR="00CD43DB" w:rsidRPr="00AB45A8">
        <w:rPr>
          <w:rFonts w:ascii="Times New Roman" w:hAnsi="Times New Roman"/>
          <w:b/>
          <w:lang w:val="cs-CZ"/>
        </w:rPr>
        <w:t>ZAHRNUJÍCÍ</w:t>
      </w:r>
      <w:r w:rsidRPr="00AB45A8">
        <w:rPr>
          <w:rFonts w:ascii="Times New Roman" w:hAnsi="Times New Roman"/>
          <w:b/>
          <w:lang w:val="cs-CZ"/>
        </w:rPr>
        <w:t xml:space="preserve"> „BLUE BOX“)</w:t>
      </w:r>
    </w:p>
    <w:p w14:paraId="6706FA54" w14:textId="77777777" w:rsidR="00256701" w:rsidRPr="00AB45A8" w:rsidRDefault="00256701" w:rsidP="00FC392D">
      <w:pPr>
        <w:spacing w:after="0" w:line="240" w:lineRule="auto"/>
        <w:rPr>
          <w:rFonts w:ascii="Times New Roman" w:hAnsi="Times New Roman" w:cs="Times New Roman"/>
          <w:lang w:val="cs-CZ"/>
        </w:rPr>
      </w:pPr>
    </w:p>
    <w:p w14:paraId="4FB8D88B" w14:textId="77777777" w:rsidR="00256701" w:rsidRPr="00AB45A8" w:rsidRDefault="00256701"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w:t>
      </w:r>
      <w:r w:rsidRPr="00AB45A8">
        <w:rPr>
          <w:rFonts w:ascii="Times New Roman" w:hAnsi="Times New Roman"/>
          <w:b/>
          <w:position w:val="-1"/>
          <w:lang w:val="cs-CZ"/>
        </w:rPr>
        <w:tab/>
        <w:t>NÁZEV LÉČIVÉHO PŘÍPRAVKU</w:t>
      </w:r>
    </w:p>
    <w:p w14:paraId="01582584" w14:textId="77777777" w:rsidR="00256701" w:rsidRPr="00AB45A8" w:rsidRDefault="00256701" w:rsidP="00FC392D">
      <w:pPr>
        <w:spacing w:after="0" w:line="240" w:lineRule="auto"/>
        <w:rPr>
          <w:rFonts w:ascii="Times New Roman" w:hAnsi="Times New Roman" w:cs="Times New Roman"/>
          <w:lang w:val="cs-CZ"/>
        </w:rPr>
      </w:pPr>
    </w:p>
    <w:p w14:paraId="2DA3E457" w14:textId="77777777" w:rsidR="00256701" w:rsidRPr="00AB45A8" w:rsidRDefault="00256701"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Nordimet 20 mg injekční roztok v předplněné injekční stříkačce </w:t>
      </w:r>
    </w:p>
    <w:p w14:paraId="037B979B" w14:textId="77777777" w:rsidR="00256701" w:rsidRPr="00AB45A8" w:rsidRDefault="00256701" w:rsidP="00FC392D">
      <w:pPr>
        <w:spacing w:after="0" w:line="240" w:lineRule="auto"/>
        <w:rPr>
          <w:rFonts w:ascii="Times New Roman" w:hAnsi="Times New Roman" w:cs="Times New Roman"/>
          <w:lang w:val="cs-CZ"/>
        </w:rPr>
      </w:pPr>
    </w:p>
    <w:p w14:paraId="3773C48D" w14:textId="77777777" w:rsidR="00256701" w:rsidRPr="00AB45A8" w:rsidRDefault="00256701" w:rsidP="00FC392D">
      <w:pPr>
        <w:spacing w:after="0" w:line="240" w:lineRule="auto"/>
        <w:rPr>
          <w:rFonts w:ascii="Times New Roman" w:hAnsi="Times New Roman" w:cs="Times New Roman"/>
          <w:lang w:val="cs-CZ"/>
        </w:rPr>
      </w:pPr>
      <w:r w:rsidRPr="00AB45A8">
        <w:rPr>
          <w:rFonts w:ascii="Times New Roman" w:hAnsi="Times New Roman"/>
          <w:lang w:val="cs-CZ"/>
        </w:rPr>
        <w:t>methotrexatum</w:t>
      </w:r>
    </w:p>
    <w:p w14:paraId="3F6638D5" w14:textId="77777777" w:rsidR="00256701" w:rsidRPr="00AB45A8" w:rsidRDefault="00256701" w:rsidP="00FC392D">
      <w:pPr>
        <w:spacing w:after="0" w:line="240" w:lineRule="auto"/>
        <w:rPr>
          <w:rFonts w:ascii="Times New Roman" w:hAnsi="Times New Roman" w:cs="Times New Roman"/>
          <w:lang w:val="cs-CZ"/>
        </w:rPr>
      </w:pPr>
    </w:p>
    <w:p w14:paraId="4F9F0C22" w14:textId="4E8EC0A0" w:rsidR="00256701" w:rsidRPr="00AB45A8" w:rsidRDefault="00256701"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2.</w:t>
      </w:r>
      <w:r w:rsidRPr="00AB45A8">
        <w:rPr>
          <w:rFonts w:ascii="Times New Roman" w:hAnsi="Times New Roman"/>
          <w:b/>
          <w:position w:val="-1"/>
          <w:lang w:val="cs-CZ"/>
        </w:rPr>
        <w:tab/>
        <w:t>OBSAH LÉČIVÉ LÁTKY/LÉČIVÝCH LÁTEK</w:t>
      </w:r>
    </w:p>
    <w:p w14:paraId="23A15C81" w14:textId="77777777" w:rsidR="00256701" w:rsidRPr="00AB45A8" w:rsidRDefault="00256701" w:rsidP="00FC392D">
      <w:pPr>
        <w:spacing w:after="0" w:line="240" w:lineRule="auto"/>
        <w:rPr>
          <w:rFonts w:ascii="Times New Roman" w:hAnsi="Times New Roman" w:cs="Times New Roman"/>
          <w:lang w:val="cs-CZ"/>
        </w:rPr>
      </w:pPr>
    </w:p>
    <w:p w14:paraId="006686C7" w14:textId="77777777" w:rsidR="00256701" w:rsidRPr="00AB45A8" w:rsidRDefault="00256701" w:rsidP="00FC392D">
      <w:pPr>
        <w:spacing w:after="0" w:line="240" w:lineRule="auto"/>
        <w:rPr>
          <w:rFonts w:ascii="Times New Roman" w:hAnsi="Times New Roman" w:cs="Times New Roman"/>
          <w:lang w:val="cs-CZ"/>
        </w:rPr>
      </w:pPr>
      <w:r w:rsidRPr="00AB45A8">
        <w:rPr>
          <w:rFonts w:ascii="Times New Roman" w:hAnsi="Times New Roman"/>
          <w:lang w:val="cs-CZ"/>
        </w:rPr>
        <w:t>Jedna předplněná injekční stříkačka s 0,8 ml roztoku obsahuje methotrexatum 20 mg (25 mg/ml).</w:t>
      </w:r>
    </w:p>
    <w:p w14:paraId="41BCE14A" w14:textId="77777777" w:rsidR="00256701" w:rsidRPr="00AB45A8" w:rsidRDefault="00256701" w:rsidP="00FC392D">
      <w:pPr>
        <w:spacing w:after="0" w:line="240" w:lineRule="auto"/>
        <w:rPr>
          <w:rFonts w:ascii="Times New Roman" w:hAnsi="Times New Roman" w:cs="Times New Roman"/>
          <w:lang w:val="cs-CZ"/>
        </w:rPr>
      </w:pPr>
    </w:p>
    <w:p w14:paraId="061B99A5" w14:textId="77777777" w:rsidR="00256701" w:rsidRPr="00AB45A8" w:rsidRDefault="00256701"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3.</w:t>
      </w:r>
      <w:r w:rsidRPr="00AB45A8">
        <w:rPr>
          <w:rFonts w:ascii="Times New Roman" w:hAnsi="Times New Roman"/>
          <w:b/>
          <w:position w:val="-1"/>
          <w:lang w:val="cs-CZ"/>
        </w:rPr>
        <w:tab/>
        <w:t xml:space="preserve">SEZNAM POMOCNÝCH LÁTEK </w:t>
      </w:r>
    </w:p>
    <w:p w14:paraId="6BE20689" w14:textId="77777777" w:rsidR="00256701" w:rsidRPr="00AB45A8" w:rsidRDefault="00256701" w:rsidP="00FC392D">
      <w:pPr>
        <w:spacing w:after="0" w:line="240" w:lineRule="auto"/>
        <w:rPr>
          <w:rFonts w:ascii="Times New Roman" w:hAnsi="Times New Roman" w:cs="Times New Roman"/>
          <w:lang w:val="cs-CZ"/>
        </w:rPr>
      </w:pPr>
    </w:p>
    <w:p w14:paraId="5921AD6E" w14:textId="77777777" w:rsidR="00256701" w:rsidRPr="00AB45A8" w:rsidRDefault="00256701" w:rsidP="00FC392D">
      <w:pPr>
        <w:spacing w:after="0" w:line="240" w:lineRule="auto"/>
        <w:rPr>
          <w:rFonts w:ascii="Times New Roman" w:hAnsi="Times New Roman" w:cs="Times New Roman"/>
          <w:lang w:val="cs-CZ"/>
        </w:rPr>
      </w:pPr>
      <w:r w:rsidRPr="00AB45A8">
        <w:rPr>
          <w:rFonts w:ascii="Times New Roman" w:hAnsi="Times New Roman"/>
          <w:lang w:val="cs-CZ"/>
        </w:rPr>
        <w:t>Chlorid sodný</w:t>
      </w:r>
    </w:p>
    <w:p w14:paraId="7C0731F2" w14:textId="77777777" w:rsidR="00256701" w:rsidRPr="00AB45A8" w:rsidRDefault="00256701" w:rsidP="00FC392D">
      <w:pPr>
        <w:spacing w:after="0" w:line="240" w:lineRule="auto"/>
        <w:rPr>
          <w:rFonts w:ascii="Times New Roman" w:hAnsi="Times New Roman" w:cs="Times New Roman"/>
          <w:lang w:val="cs-CZ"/>
        </w:rPr>
      </w:pPr>
      <w:r w:rsidRPr="00AB45A8">
        <w:rPr>
          <w:rFonts w:ascii="Times New Roman" w:hAnsi="Times New Roman"/>
          <w:lang w:val="cs-CZ"/>
        </w:rPr>
        <w:t xml:space="preserve">Hydroxid sodný </w:t>
      </w:r>
    </w:p>
    <w:p w14:paraId="3B13FAB7" w14:textId="77777777" w:rsidR="00256701" w:rsidRPr="00AB45A8" w:rsidRDefault="00256701" w:rsidP="00FC392D">
      <w:pPr>
        <w:spacing w:after="0" w:line="240" w:lineRule="auto"/>
        <w:rPr>
          <w:rFonts w:ascii="Times New Roman" w:hAnsi="Times New Roman" w:cs="Times New Roman"/>
          <w:lang w:val="cs-CZ"/>
        </w:rPr>
      </w:pPr>
      <w:r w:rsidRPr="00AB45A8">
        <w:rPr>
          <w:rFonts w:ascii="Times New Roman" w:hAnsi="Times New Roman"/>
          <w:lang w:val="cs-CZ"/>
        </w:rPr>
        <w:t>Voda pro injekci</w:t>
      </w:r>
    </w:p>
    <w:p w14:paraId="185D761F" w14:textId="77777777" w:rsidR="00256701" w:rsidRPr="00AB45A8" w:rsidRDefault="00256701" w:rsidP="00FC392D">
      <w:pPr>
        <w:spacing w:after="0" w:line="240" w:lineRule="auto"/>
        <w:rPr>
          <w:rFonts w:ascii="Times New Roman" w:hAnsi="Times New Roman" w:cs="Times New Roman"/>
          <w:lang w:val="cs-CZ"/>
        </w:rPr>
      </w:pPr>
    </w:p>
    <w:p w14:paraId="5489548F" w14:textId="77777777" w:rsidR="00256701" w:rsidRPr="00AB45A8" w:rsidRDefault="00256701"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4.</w:t>
      </w:r>
      <w:r w:rsidRPr="00AB45A8">
        <w:rPr>
          <w:rFonts w:ascii="Times New Roman" w:hAnsi="Times New Roman"/>
          <w:b/>
          <w:position w:val="-1"/>
          <w:lang w:val="cs-CZ"/>
        </w:rPr>
        <w:tab/>
        <w:t>LÉKOVÁ FORMA A OBSAH BALENÍ</w:t>
      </w:r>
    </w:p>
    <w:p w14:paraId="337DCEDD" w14:textId="77777777" w:rsidR="00256701" w:rsidRPr="00AB45A8" w:rsidRDefault="00256701" w:rsidP="00FC392D">
      <w:pPr>
        <w:spacing w:after="0" w:line="240" w:lineRule="auto"/>
        <w:rPr>
          <w:rFonts w:ascii="Times New Roman" w:hAnsi="Times New Roman" w:cs="Times New Roman"/>
          <w:lang w:val="cs-CZ"/>
        </w:rPr>
      </w:pPr>
    </w:p>
    <w:p w14:paraId="7C75B0C0" w14:textId="4EB94D9D" w:rsidR="00256701" w:rsidRPr="00AB45A8" w:rsidRDefault="00256701" w:rsidP="00FC392D">
      <w:pPr>
        <w:spacing w:after="0" w:line="240" w:lineRule="auto"/>
        <w:rPr>
          <w:rFonts w:ascii="Times New Roman" w:hAnsi="Times New Roman" w:cs="Times New Roman"/>
          <w:lang w:val="cs-CZ"/>
        </w:rPr>
      </w:pPr>
      <w:r w:rsidRPr="002B5EE3">
        <w:rPr>
          <w:rFonts w:ascii="Times New Roman" w:hAnsi="Times New Roman"/>
          <w:highlight w:val="lightGray"/>
          <w:lang w:val="cs-CZ"/>
        </w:rPr>
        <w:t>Injekční roztok.</w:t>
      </w:r>
    </w:p>
    <w:p w14:paraId="4A0AA5FE" w14:textId="77777777" w:rsidR="00256701" w:rsidRPr="00AB45A8" w:rsidRDefault="00256701" w:rsidP="00FC392D">
      <w:pPr>
        <w:spacing w:after="0" w:line="240" w:lineRule="auto"/>
        <w:rPr>
          <w:rFonts w:ascii="Times New Roman" w:hAnsi="Times New Roman" w:cs="Times New Roman"/>
          <w:lang w:val="cs-CZ"/>
        </w:rPr>
      </w:pPr>
      <w:r w:rsidRPr="00AB45A8">
        <w:rPr>
          <w:rFonts w:ascii="Times New Roman" w:hAnsi="Times New Roman"/>
          <w:lang w:val="cs-CZ"/>
        </w:rPr>
        <w:t>20 mg/0,8 ml</w:t>
      </w:r>
    </w:p>
    <w:p w14:paraId="250E327C" w14:textId="1FBB778D" w:rsidR="00256701" w:rsidRPr="00AB45A8" w:rsidRDefault="00256701" w:rsidP="00FC392D">
      <w:pPr>
        <w:spacing w:after="0" w:line="240" w:lineRule="auto"/>
        <w:rPr>
          <w:rFonts w:ascii="Times New Roman" w:hAnsi="Times New Roman" w:cs="Times New Roman"/>
          <w:lang w:val="cs-CZ"/>
        </w:rPr>
      </w:pPr>
      <w:r w:rsidRPr="00AB45A8">
        <w:rPr>
          <w:rFonts w:ascii="Times New Roman" w:hAnsi="Times New Roman"/>
          <w:lang w:val="cs-CZ"/>
        </w:rPr>
        <w:t xml:space="preserve">Vícečetné balení: 4 (4 balení po 1 ks) předplněné injekční stříkačky (0,8 ml) a </w:t>
      </w:r>
      <w:r w:rsidR="003D5575" w:rsidRPr="00AB45A8">
        <w:rPr>
          <w:rFonts w:ascii="Times New Roman" w:hAnsi="Times New Roman"/>
          <w:lang w:val="cs-CZ"/>
        </w:rPr>
        <w:t xml:space="preserve">8 </w:t>
      </w:r>
      <w:r w:rsidRPr="00AB45A8">
        <w:rPr>
          <w:rFonts w:ascii="Times New Roman" w:hAnsi="Times New Roman"/>
          <w:lang w:val="cs-CZ"/>
        </w:rPr>
        <w:t>alkoholový</w:t>
      </w:r>
      <w:r w:rsidR="003D5575" w:rsidRPr="00AB45A8">
        <w:rPr>
          <w:rFonts w:ascii="Times New Roman" w:hAnsi="Times New Roman"/>
          <w:lang w:val="cs-CZ"/>
        </w:rPr>
        <w:t>ch</w:t>
      </w:r>
      <w:r w:rsidRPr="00AB45A8">
        <w:rPr>
          <w:rFonts w:ascii="Times New Roman" w:hAnsi="Times New Roman"/>
          <w:lang w:val="cs-CZ"/>
        </w:rPr>
        <w:t xml:space="preserve"> tampon</w:t>
      </w:r>
      <w:r w:rsidR="003D5575" w:rsidRPr="00AB45A8">
        <w:rPr>
          <w:rFonts w:ascii="Times New Roman" w:hAnsi="Times New Roman"/>
          <w:lang w:val="cs-CZ"/>
        </w:rPr>
        <w:t>ů</w:t>
      </w:r>
      <w:r w:rsidRPr="00AB45A8">
        <w:rPr>
          <w:rFonts w:ascii="Times New Roman" w:hAnsi="Times New Roman"/>
          <w:lang w:val="cs-CZ"/>
        </w:rPr>
        <w:t>.</w:t>
      </w:r>
    </w:p>
    <w:p w14:paraId="2CB381F6" w14:textId="4517B007" w:rsidR="00256701" w:rsidRPr="002B5EE3" w:rsidDel="00FD7595" w:rsidRDefault="00256701" w:rsidP="00FC392D">
      <w:pPr>
        <w:spacing w:after="0" w:line="240" w:lineRule="auto"/>
        <w:rPr>
          <w:del w:id="87" w:author="Author"/>
          <w:rFonts w:ascii="Times New Roman" w:hAnsi="Times New Roman" w:cs="Times New Roman"/>
          <w:highlight w:val="lightGray"/>
          <w:lang w:val="cs-CZ"/>
        </w:rPr>
      </w:pPr>
      <w:del w:id="88" w:author="Author">
        <w:r w:rsidRPr="002B5EE3" w:rsidDel="00FD7595">
          <w:rPr>
            <w:rFonts w:ascii="Times New Roman" w:hAnsi="Times New Roman"/>
            <w:highlight w:val="lightGray"/>
            <w:lang w:val="cs-CZ"/>
          </w:rPr>
          <w:delText xml:space="preserve">Vícečetné balení: 6 (6 balení po 1 ks) předplněných injekčních stříkaček (0,8 ml) a </w:delText>
        </w:r>
        <w:r w:rsidR="00880E60" w:rsidRPr="002B5EE3" w:rsidDel="00FD7595">
          <w:rPr>
            <w:rFonts w:ascii="Times New Roman" w:hAnsi="Times New Roman"/>
            <w:highlight w:val="lightGray"/>
            <w:lang w:val="cs-CZ"/>
          </w:rPr>
          <w:delText xml:space="preserve">12 </w:delText>
        </w:r>
        <w:r w:rsidRPr="002B5EE3" w:rsidDel="00FD7595">
          <w:rPr>
            <w:rFonts w:ascii="Times New Roman" w:hAnsi="Times New Roman"/>
            <w:highlight w:val="lightGray"/>
            <w:lang w:val="cs-CZ"/>
          </w:rPr>
          <w:delText>alkoholový</w:delText>
        </w:r>
        <w:r w:rsidR="00880E60" w:rsidRPr="002B5EE3" w:rsidDel="00FD7595">
          <w:rPr>
            <w:rFonts w:ascii="Times New Roman" w:hAnsi="Times New Roman"/>
            <w:highlight w:val="lightGray"/>
            <w:lang w:val="cs-CZ"/>
          </w:rPr>
          <w:delText>ch</w:delText>
        </w:r>
        <w:r w:rsidRPr="002B5EE3" w:rsidDel="00FD7595">
          <w:rPr>
            <w:rFonts w:ascii="Times New Roman" w:hAnsi="Times New Roman"/>
            <w:highlight w:val="lightGray"/>
            <w:lang w:val="cs-CZ"/>
          </w:rPr>
          <w:delText xml:space="preserve"> tampon</w:delText>
        </w:r>
        <w:r w:rsidR="00880E60" w:rsidRPr="002B5EE3" w:rsidDel="00FD7595">
          <w:rPr>
            <w:rFonts w:ascii="Times New Roman" w:hAnsi="Times New Roman"/>
            <w:highlight w:val="lightGray"/>
            <w:lang w:val="cs-CZ"/>
          </w:rPr>
          <w:delText>ů</w:delText>
        </w:r>
        <w:r w:rsidRPr="002B5EE3" w:rsidDel="00FD7595">
          <w:rPr>
            <w:rFonts w:ascii="Times New Roman" w:hAnsi="Times New Roman"/>
            <w:highlight w:val="lightGray"/>
            <w:lang w:val="cs-CZ"/>
          </w:rPr>
          <w:delText>.</w:delText>
        </w:r>
      </w:del>
    </w:p>
    <w:p w14:paraId="7D8D75B5" w14:textId="02ECEADC" w:rsidR="00256701" w:rsidRPr="00AB45A8" w:rsidRDefault="00256701" w:rsidP="00FC392D">
      <w:pPr>
        <w:spacing w:after="0" w:line="240" w:lineRule="auto"/>
        <w:rPr>
          <w:rFonts w:ascii="Times New Roman" w:hAnsi="Times New Roman" w:cs="Times New Roman"/>
          <w:lang w:val="cs-CZ"/>
        </w:rPr>
      </w:pPr>
      <w:r w:rsidRPr="002B5EE3">
        <w:rPr>
          <w:rFonts w:ascii="Times New Roman" w:hAnsi="Times New Roman"/>
          <w:highlight w:val="lightGray"/>
          <w:lang w:val="cs-CZ"/>
        </w:rPr>
        <w:t xml:space="preserve">Vícečetné balení: 12 (12 balení po 1 ks) předplněných injekčních stříkaček (0,8 ml) a </w:t>
      </w:r>
      <w:r w:rsidR="00880E60" w:rsidRPr="002B5EE3">
        <w:rPr>
          <w:rFonts w:ascii="Times New Roman" w:hAnsi="Times New Roman"/>
          <w:highlight w:val="lightGray"/>
          <w:lang w:val="cs-CZ"/>
        </w:rPr>
        <w:t xml:space="preserve">24 </w:t>
      </w:r>
      <w:r w:rsidRPr="002B5EE3">
        <w:rPr>
          <w:rFonts w:ascii="Times New Roman" w:hAnsi="Times New Roman"/>
          <w:highlight w:val="lightGray"/>
          <w:lang w:val="cs-CZ"/>
        </w:rPr>
        <w:t>alkoholový</w:t>
      </w:r>
      <w:r w:rsidR="00880E60" w:rsidRPr="002B5EE3">
        <w:rPr>
          <w:rFonts w:ascii="Times New Roman" w:hAnsi="Times New Roman"/>
          <w:highlight w:val="lightGray"/>
          <w:lang w:val="cs-CZ"/>
        </w:rPr>
        <w:t>ch</w:t>
      </w:r>
      <w:r w:rsidRPr="002B5EE3">
        <w:rPr>
          <w:rFonts w:ascii="Times New Roman" w:hAnsi="Times New Roman"/>
          <w:highlight w:val="lightGray"/>
          <w:lang w:val="cs-CZ"/>
        </w:rPr>
        <w:t xml:space="preserve"> tampon</w:t>
      </w:r>
      <w:r w:rsidR="00880E60" w:rsidRPr="002B5EE3">
        <w:rPr>
          <w:rFonts w:ascii="Times New Roman" w:hAnsi="Times New Roman"/>
          <w:highlight w:val="lightGray"/>
          <w:lang w:val="cs-CZ"/>
        </w:rPr>
        <w:t>ů</w:t>
      </w:r>
      <w:r w:rsidRPr="002B5EE3">
        <w:rPr>
          <w:rFonts w:ascii="Times New Roman" w:hAnsi="Times New Roman"/>
          <w:highlight w:val="lightGray"/>
          <w:lang w:val="cs-CZ"/>
        </w:rPr>
        <w:t>.</w:t>
      </w:r>
    </w:p>
    <w:p w14:paraId="3B01B210" w14:textId="77777777" w:rsidR="00256701" w:rsidRPr="00AB45A8" w:rsidRDefault="00256701" w:rsidP="00FC392D">
      <w:pPr>
        <w:spacing w:after="0" w:line="240" w:lineRule="auto"/>
        <w:rPr>
          <w:rFonts w:ascii="Times New Roman" w:hAnsi="Times New Roman" w:cs="Times New Roman"/>
          <w:lang w:val="cs-CZ"/>
        </w:rPr>
      </w:pPr>
    </w:p>
    <w:p w14:paraId="4B18E5FB" w14:textId="77777777" w:rsidR="00256701" w:rsidRPr="00AB45A8" w:rsidRDefault="00256701"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5.</w:t>
      </w:r>
      <w:r w:rsidRPr="00AB45A8">
        <w:rPr>
          <w:rFonts w:ascii="Times New Roman" w:hAnsi="Times New Roman"/>
          <w:b/>
          <w:position w:val="-1"/>
          <w:lang w:val="cs-CZ"/>
        </w:rPr>
        <w:tab/>
        <w:t>ZPŮSOB A CESTA/CESTY PODÁNÍ</w:t>
      </w:r>
    </w:p>
    <w:p w14:paraId="153BA3AE" w14:textId="77777777" w:rsidR="00256701" w:rsidRPr="00AB45A8" w:rsidRDefault="00256701" w:rsidP="00FC392D">
      <w:pPr>
        <w:spacing w:after="0" w:line="240" w:lineRule="auto"/>
        <w:rPr>
          <w:rFonts w:ascii="Times New Roman" w:hAnsi="Times New Roman" w:cs="Times New Roman"/>
          <w:lang w:val="cs-CZ"/>
        </w:rPr>
      </w:pPr>
    </w:p>
    <w:p w14:paraId="2C03075B" w14:textId="77777777" w:rsidR="00256701" w:rsidRPr="00AB45A8" w:rsidRDefault="00256701" w:rsidP="00FC392D">
      <w:pPr>
        <w:spacing w:after="0" w:line="240" w:lineRule="auto"/>
        <w:rPr>
          <w:rFonts w:ascii="Times New Roman" w:hAnsi="Times New Roman" w:cs="Times New Roman"/>
          <w:lang w:val="cs-CZ"/>
        </w:rPr>
      </w:pPr>
      <w:r w:rsidRPr="00AB45A8">
        <w:rPr>
          <w:rFonts w:ascii="Times New Roman" w:hAnsi="Times New Roman"/>
          <w:lang w:val="cs-CZ"/>
        </w:rPr>
        <w:t>Subkutánní podání.</w:t>
      </w:r>
    </w:p>
    <w:p w14:paraId="0B3DE9EE" w14:textId="77777777" w:rsidR="00256701" w:rsidRPr="00AB45A8" w:rsidRDefault="00256701"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Methotrexát se aplikuje injekčně jednou týdně.</w:t>
      </w:r>
    </w:p>
    <w:p w14:paraId="614407F5" w14:textId="77777777" w:rsidR="00256701" w:rsidRPr="00AB45A8" w:rsidRDefault="00256701" w:rsidP="00FC392D">
      <w:pPr>
        <w:spacing w:after="0" w:line="240" w:lineRule="auto"/>
        <w:rPr>
          <w:rFonts w:ascii="Times New Roman" w:hAnsi="Times New Roman" w:cs="Times New Roman"/>
          <w:lang w:val="cs-CZ"/>
        </w:rPr>
      </w:pPr>
      <w:r w:rsidRPr="00AB45A8">
        <w:rPr>
          <w:rFonts w:ascii="Times New Roman" w:hAnsi="Times New Roman"/>
          <w:position w:val="-1"/>
          <w:lang w:val="cs-CZ"/>
        </w:rPr>
        <w:t>Před použitím si přečtěte příbalovou informaci.</w:t>
      </w:r>
    </w:p>
    <w:p w14:paraId="27E3C1FD" w14:textId="77777777" w:rsidR="00256701" w:rsidRPr="00AB45A8" w:rsidRDefault="00256701" w:rsidP="00FC392D">
      <w:pPr>
        <w:spacing w:after="0" w:line="240" w:lineRule="auto"/>
        <w:ind w:left="567" w:hanging="567"/>
        <w:rPr>
          <w:rFonts w:ascii="Times New Roman" w:hAnsi="Times New Roman" w:cs="Times New Roman"/>
          <w:lang w:val="cs-CZ"/>
        </w:rPr>
      </w:pPr>
    </w:p>
    <w:p w14:paraId="6795C7DF" w14:textId="77777777" w:rsidR="00256701" w:rsidRPr="00AB45A8" w:rsidRDefault="00256701"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6.</w:t>
      </w:r>
      <w:r w:rsidRPr="00AB45A8">
        <w:rPr>
          <w:rFonts w:ascii="Times New Roman" w:hAnsi="Times New Roman"/>
          <w:b/>
          <w:position w:val="-1"/>
          <w:lang w:val="cs-CZ"/>
        </w:rPr>
        <w:tab/>
        <w:t>ZVLÁŠTNÍ UPOZORNĚNÍ, ŽE LÉČIVÝ PŘÍPRAVEK MUSÍ BÝT UCHOVÁVÁN MIMO DOHLED A DOSAH DĚTÍ</w:t>
      </w:r>
    </w:p>
    <w:p w14:paraId="7821A25B" w14:textId="77777777" w:rsidR="00256701" w:rsidRPr="00AB45A8" w:rsidRDefault="00256701" w:rsidP="00FC392D">
      <w:pPr>
        <w:spacing w:after="0" w:line="240" w:lineRule="auto"/>
        <w:ind w:left="567" w:hanging="567"/>
        <w:rPr>
          <w:rFonts w:ascii="Times New Roman" w:hAnsi="Times New Roman" w:cs="Times New Roman"/>
          <w:lang w:val="cs-CZ"/>
        </w:rPr>
      </w:pPr>
    </w:p>
    <w:p w14:paraId="3D5E6FED" w14:textId="77777777" w:rsidR="00256701" w:rsidRPr="00AB45A8" w:rsidRDefault="00256701" w:rsidP="00FC392D">
      <w:pPr>
        <w:spacing w:after="0" w:line="240" w:lineRule="auto"/>
        <w:rPr>
          <w:rFonts w:ascii="Times New Roman" w:hAnsi="Times New Roman" w:cs="Times New Roman"/>
          <w:lang w:val="cs-CZ"/>
        </w:rPr>
      </w:pPr>
      <w:r w:rsidRPr="00AB45A8">
        <w:rPr>
          <w:rFonts w:ascii="Times New Roman" w:hAnsi="Times New Roman"/>
          <w:lang w:val="cs-CZ"/>
        </w:rPr>
        <w:t>Uchovávejte mimo dohled a dosah dětí.</w:t>
      </w:r>
    </w:p>
    <w:p w14:paraId="5E899CCF" w14:textId="55FABD95" w:rsidR="00256701" w:rsidRPr="00AB45A8" w:rsidRDefault="00256701" w:rsidP="00FC392D">
      <w:pPr>
        <w:spacing w:after="0" w:line="240" w:lineRule="auto"/>
        <w:rPr>
          <w:rFonts w:ascii="Times New Roman" w:hAnsi="Times New Roman" w:cs="Times New Roman"/>
          <w:lang w:val="cs-CZ"/>
        </w:rPr>
      </w:pPr>
    </w:p>
    <w:p w14:paraId="6051ABB5" w14:textId="77777777" w:rsidR="00256701" w:rsidRPr="00AB45A8" w:rsidRDefault="00256701"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7.</w:t>
      </w:r>
      <w:r w:rsidRPr="00AB45A8">
        <w:rPr>
          <w:rFonts w:ascii="Times New Roman" w:hAnsi="Times New Roman"/>
          <w:b/>
          <w:position w:val="-1"/>
          <w:lang w:val="cs-CZ"/>
        </w:rPr>
        <w:tab/>
        <w:t>DALŠÍ ZVLÁŠTNÍ UPOZORNĚNÍ, POKUD JE POTŘEBNÉ</w:t>
      </w:r>
    </w:p>
    <w:p w14:paraId="383517EB" w14:textId="77777777" w:rsidR="00256701" w:rsidRPr="00AB45A8" w:rsidRDefault="00256701" w:rsidP="00FC392D">
      <w:pPr>
        <w:spacing w:after="0" w:line="240" w:lineRule="auto"/>
        <w:rPr>
          <w:rFonts w:ascii="Times New Roman" w:hAnsi="Times New Roman" w:cs="Times New Roman"/>
          <w:lang w:val="cs-CZ"/>
        </w:rPr>
      </w:pPr>
    </w:p>
    <w:p w14:paraId="67E3720D" w14:textId="77777777" w:rsidR="00256701" w:rsidRPr="00AB45A8" w:rsidRDefault="00256701" w:rsidP="00FC392D">
      <w:pPr>
        <w:spacing w:after="0" w:line="240" w:lineRule="auto"/>
        <w:rPr>
          <w:rFonts w:ascii="Times New Roman" w:hAnsi="Times New Roman"/>
          <w:lang w:val="cs-CZ"/>
        </w:rPr>
      </w:pPr>
      <w:r w:rsidRPr="00AB45A8">
        <w:rPr>
          <w:rFonts w:ascii="Times New Roman" w:hAnsi="Times New Roman"/>
          <w:lang w:val="cs-CZ"/>
        </w:rPr>
        <w:t>Cytotoxický: zacházejte s opatrností.</w:t>
      </w:r>
    </w:p>
    <w:p w14:paraId="1B9B5B34" w14:textId="77777777" w:rsidR="00256701" w:rsidRPr="00AB45A8" w:rsidRDefault="00256701" w:rsidP="00FC392D">
      <w:pPr>
        <w:spacing w:after="0" w:line="240" w:lineRule="auto"/>
        <w:rPr>
          <w:rFonts w:ascii="Times New Roman" w:hAnsi="Times New Roman"/>
          <w:lang w:val="cs-CZ"/>
        </w:rPr>
      </w:pPr>
    </w:p>
    <w:p w14:paraId="3206A4BF" w14:textId="77777777" w:rsidR="00256701" w:rsidRPr="00AB45A8" w:rsidRDefault="00256701"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p>
    <w:p w14:paraId="43EAF878" w14:textId="77777777" w:rsidR="00256701" w:rsidRPr="00AB45A8" w:rsidRDefault="00256701"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p>
    <w:p w14:paraId="284AFF91" w14:textId="77777777" w:rsidR="00256701" w:rsidRPr="00AB45A8" w:rsidRDefault="00256701"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v ………………………………… (uveďte celý název dne v týdnu, kdy se má přípravek aplikovat)</w:t>
      </w:r>
    </w:p>
    <w:p w14:paraId="59550591" w14:textId="77777777" w:rsidR="00256701" w:rsidRPr="00AB45A8" w:rsidRDefault="00256701" w:rsidP="00FC392D">
      <w:pPr>
        <w:widowControl/>
        <w:spacing w:after="0" w:line="240" w:lineRule="auto"/>
        <w:rPr>
          <w:rFonts w:ascii="Times New Roman" w:hAnsi="Times New Roman" w:cs="Times New Roman"/>
          <w:b/>
          <w:bCs/>
          <w:position w:val="-1"/>
          <w:lang w:val="cs-CZ"/>
        </w:rPr>
      </w:pPr>
    </w:p>
    <w:p w14:paraId="2DC367D7" w14:textId="77777777" w:rsidR="00256701" w:rsidRPr="00AB45A8" w:rsidRDefault="00256701"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8.</w:t>
      </w:r>
      <w:r w:rsidRPr="00AB45A8">
        <w:rPr>
          <w:rFonts w:ascii="Times New Roman" w:hAnsi="Times New Roman"/>
          <w:b/>
          <w:position w:val="-1"/>
          <w:lang w:val="cs-CZ"/>
        </w:rPr>
        <w:tab/>
        <w:t>POUŽITELNOST</w:t>
      </w:r>
    </w:p>
    <w:p w14:paraId="3C73669E" w14:textId="77777777" w:rsidR="00256701" w:rsidRPr="00AB45A8" w:rsidRDefault="00256701" w:rsidP="00FC392D">
      <w:pPr>
        <w:spacing w:after="0" w:line="240" w:lineRule="auto"/>
        <w:rPr>
          <w:rFonts w:ascii="Times New Roman" w:hAnsi="Times New Roman" w:cs="Times New Roman"/>
          <w:lang w:val="cs-CZ"/>
        </w:rPr>
      </w:pPr>
    </w:p>
    <w:p w14:paraId="32348820" w14:textId="77777777" w:rsidR="00256701" w:rsidRPr="00AB45A8" w:rsidRDefault="00256701"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EXP:</w:t>
      </w:r>
    </w:p>
    <w:p w14:paraId="3AAC5FE7" w14:textId="77777777" w:rsidR="00256701" w:rsidRPr="00AB45A8" w:rsidRDefault="00256701" w:rsidP="00FC392D">
      <w:pPr>
        <w:spacing w:after="0" w:line="240" w:lineRule="auto"/>
        <w:rPr>
          <w:rFonts w:ascii="Times New Roman" w:hAnsi="Times New Roman" w:cs="Times New Roman"/>
          <w:position w:val="-1"/>
          <w:lang w:val="cs-CZ"/>
        </w:rPr>
      </w:pPr>
    </w:p>
    <w:p w14:paraId="01E7FA50" w14:textId="77777777" w:rsidR="00256701" w:rsidRPr="00AB45A8" w:rsidRDefault="00256701"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9.</w:t>
      </w:r>
      <w:r w:rsidRPr="00AB45A8">
        <w:rPr>
          <w:rFonts w:ascii="Times New Roman" w:hAnsi="Times New Roman"/>
          <w:b/>
          <w:position w:val="-1"/>
          <w:lang w:val="cs-CZ"/>
        </w:rPr>
        <w:tab/>
        <w:t>ZVLÁŠTNÍ PODMÍNKY PRO UCHOVÁVÁNÍ</w:t>
      </w:r>
    </w:p>
    <w:p w14:paraId="3B7A76ED" w14:textId="77777777" w:rsidR="00256701" w:rsidRPr="00AB45A8" w:rsidRDefault="00256701" w:rsidP="00FC392D">
      <w:pPr>
        <w:spacing w:after="0" w:line="240" w:lineRule="auto"/>
        <w:rPr>
          <w:rFonts w:ascii="Times New Roman" w:hAnsi="Times New Roman" w:cs="Times New Roman"/>
          <w:lang w:val="cs-CZ"/>
        </w:rPr>
      </w:pPr>
    </w:p>
    <w:p w14:paraId="64312DDA" w14:textId="77777777" w:rsidR="00256701" w:rsidRPr="00AB45A8" w:rsidRDefault="00256701" w:rsidP="00FC392D">
      <w:pPr>
        <w:spacing w:after="0" w:line="240" w:lineRule="auto"/>
        <w:rPr>
          <w:rFonts w:ascii="Times New Roman" w:hAnsi="Times New Roman" w:cs="Times New Roman"/>
          <w:lang w:val="cs-CZ"/>
        </w:rPr>
      </w:pPr>
      <w:r w:rsidRPr="00AB45A8">
        <w:rPr>
          <w:rFonts w:ascii="Times New Roman" w:hAnsi="Times New Roman"/>
          <w:lang w:val="cs-CZ"/>
        </w:rPr>
        <w:lastRenderedPageBreak/>
        <w:t>Uchovávejte při teplotě do 25 °C.</w:t>
      </w:r>
    </w:p>
    <w:p w14:paraId="4DB8E72D" w14:textId="77777777" w:rsidR="00256701" w:rsidRPr="00AB45A8" w:rsidRDefault="00256701" w:rsidP="00FC392D">
      <w:pPr>
        <w:spacing w:after="0" w:line="240" w:lineRule="auto"/>
        <w:ind w:left="567" w:hanging="567"/>
        <w:rPr>
          <w:rFonts w:ascii="Times New Roman" w:hAnsi="Times New Roman" w:cs="Times New Roman"/>
          <w:position w:val="-1"/>
          <w:lang w:val="cs-CZ"/>
        </w:rPr>
      </w:pPr>
      <w:r w:rsidRPr="00AB45A8">
        <w:rPr>
          <w:rFonts w:ascii="Times New Roman" w:hAnsi="Times New Roman"/>
          <w:position w:val="-1"/>
          <w:lang w:val="cs-CZ"/>
        </w:rPr>
        <w:t>Uchovávejte injekční stříkačku v krabičce, aby byl přípravek chráněn před světlem.</w:t>
      </w:r>
    </w:p>
    <w:p w14:paraId="4989812A" w14:textId="285A481C" w:rsidR="00256701" w:rsidRPr="00AB45A8" w:rsidRDefault="00B24616" w:rsidP="00FC392D">
      <w:pPr>
        <w:spacing w:after="0" w:line="240" w:lineRule="auto"/>
        <w:ind w:left="567" w:hanging="567"/>
        <w:rPr>
          <w:rFonts w:ascii="Times New Roman" w:hAnsi="Times New Roman" w:cs="Times New Roman"/>
          <w:position w:val="-1"/>
          <w:lang w:val="cs-CZ"/>
        </w:rPr>
      </w:pPr>
      <w:r w:rsidRPr="00AB45A8">
        <w:rPr>
          <w:rFonts w:ascii="Times New Roman" w:hAnsi="Times New Roman" w:cs="Times New Roman"/>
          <w:position w:val="-1"/>
          <w:lang w:val="cs-CZ"/>
        </w:rPr>
        <w:t>Chraňte před mrazem.</w:t>
      </w:r>
    </w:p>
    <w:p w14:paraId="3B2CFD9A" w14:textId="77777777" w:rsidR="00256701" w:rsidRPr="00AB45A8" w:rsidRDefault="00256701" w:rsidP="00FC392D">
      <w:pPr>
        <w:spacing w:after="0" w:line="240" w:lineRule="auto"/>
        <w:ind w:left="567" w:hanging="567"/>
        <w:rPr>
          <w:rFonts w:ascii="Times New Roman" w:hAnsi="Times New Roman" w:cs="Times New Roman"/>
          <w:lang w:val="cs-CZ"/>
        </w:rPr>
      </w:pPr>
    </w:p>
    <w:p w14:paraId="4809D283" w14:textId="77777777" w:rsidR="00256701" w:rsidRPr="00AB45A8" w:rsidRDefault="00256701"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10.</w:t>
      </w:r>
      <w:r w:rsidRPr="00AB45A8">
        <w:rPr>
          <w:rFonts w:ascii="Times New Roman" w:hAnsi="Times New Roman"/>
          <w:b/>
          <w:position w:val="-1"/>
          <w:lang w:val="cs-CZ"/>
        </w:rPr>
        <w:tab/>
        <w:t>ZVLÁŠTNÍ OPATŘENÍ PRO LIKVIDACI NEPOUŽITÝCH LÉČIVÝCH PŘÍPRAVKŮ NEBO ODPADU Z NICH, POKUD JE TO VHODNÉ</w:t>
      </w:r>
    </w:p>
    <w:p w14:paraId="3BDDD610" w14:textId="77777777" w:rsidR="00256701" w:rsidRPr="00AB45A8" w:rsidRDefault="00256701" w:rsidP="00FC392D">
      <w:pPr>
        <w:spacing w:after="0" w:line="240" w:lineRule="auto"/>
        <w:ind w:left="567" w:hanging="567"/>
        <w:rPr>
          <w:rFonts w:ascii="Times New Roman" w:hAnsi="Times New Roman" w:cs="Times New Roman"/>
          <w:lang w:val="cs-CZ"/>
        </w:rPr>
      </w:pPr>
    </w:p>
    <w:p w14:paraId="486A01EC" w14:textId="77777777" w:rsidR="00256701" w:rsidRPr="00AB45A8" w:rsidRDefault="00256701" w:rsidP="00FC392D">
      <w:pPr>
        <w:spacing w:after="0" w:line="240" w:lineRule="auto"/>
        <w:rPr>
          <w:rFonts w:ascii="Times New Roman" w:hAnsi="Times New Roman" w:cs="Times New Roman"/>
          <w:lang w:val="cs-CZ"/>
        </w:rPr>
      </w:pPr>
      <w:r w:rsidRPr="00AB45A8">
        <w:rPr>
          <w:rFonts w:ascii="Times New Roman" w:hAnsi="Times New Roman"/>
          <w:lang w:val="cs-CZ"/>
        </w:rPr>
        <w:t>Veškerý nepoužitý léčivý přípravek nebo odpad musí být zlikvidován v souladu s místními požadavky.</w:t>
      </w:r>
    </w:p>
    <w:p w14:paraId="019793C4" w14:textId="77777777" w:rsidR="00256701" w:rsidRPr="00AB45A8" w:rsidRDefault="00256701" w:rsidP="00FC392D">
      <w:pPr>
        <w:spacing w:after="0" w:line="240" w:lineRule="auto"/>
        <w:rPr>
          <w:rFonts w:ascii="Times New Roman" w:hAnsi="Times New Roman" w:cs="Times New Roman"/>
          <w:lang w:val="cs-CZ"/>
        </w:rPr>
      </w:pPr>
    </w:p>
    <w:p w14:paraId="2F0C836C" w14:textId="77777777" w:rsidR="00256701" w:rsidRPr="00AB45A8" w:rsidRDefault="00256701"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11.</w:t>
      </w:r>
      <w:r w:rsidRPr="00AB45A8">
        <w:rPr>
          <w:rFonts w:ascii="Times New Roman" w:hAnsi="Times New Roman"/>
          <w:b/>
          <w:position w:val="-1"/>
          <w:lang w:val="cs-CZ"/>
        </w:rPr>
        <w:tab/>
        <w:t>NÁZEV A ADRESA DRŽITELE ROZHODNUTÍ O REGISTRACI</w:t>
      </w:r>
    </w:p>
    <w:p w14:paraId="0E1A8913" w14:textId="77777777" w:rsidR="00256701" w:rsidRPr="00AB45A8" w:rsidRDefault="00256701" w:rsidP="00FC392D">
      <w:pPr>
        <w:spacing w:after="0" w:line="240" w:lineRule="auto"/>
        <w:rPr>
          <w:rFonts w:ascii="Times New Roman" w:hAnsi="Times New Roman" w:cs="Times New Roman"/>
          <w:lang w:val="cs-CZ"/>
        </w:rPr>
      </w:pPr>
    </w:p>
    <w:p w14:paraId="2B095DC8" w14:textId="77777777" w:rsidR="00256701" w:rsidRPr="00AB45A8" w:rsidRDefault="00256701"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Nordic Group B.V. </w:t>
      </w:r>
    </w:p>
    <w:p w14:paraId="215F8282" w14:textId="77777777" w:rsidR="00256701" w:rsidRPr="00AB45A8" w:rsidRDefault="00256701" w:rsidP="00FC392D">
      <w:pPr>
        <w:spacing w:after="0" w:line="240" w:lineRule="auto"/>
        <w:rPr>
          <w:rFonts w:ascii="Times New Roman" w:hAnsi="Times New Roman" w:cs="Times New Roman"/>
          <w:lang w:val="cs-CZ"/>
        </w:rPr>
      </w:pPr>
      <w:r w:rsidRPr="00AB45A8">
        <w:rPr>
          <w:rFonts w:ascii="Times New Roman" w:hAnsi="Times New Roman"/>
          <w:lang w:val="cs-CZ"/>
        </w:rPr>
        <w:t>Siriusdreef 41</w:t>
      </w:r>
    </w:p>
    <w:p w14:paraId="681E83F0" w14:textId="77777777" w:rsidR="00256701" w:rsidRPr="00AB45A8" w:rsidRDefault="00256701" w:rsidP="00FC392D">
      <w:pPr>
        <w:spacing w:after="0" w:line="240" w:lineRule="auto"/>
        <w:rPr>
          <w:rFonts w:ascii="Times New Roman" w:hAnsi="Times New Roman" w:cs="Times New Roman"/>
          <w:lang w:val="cs-CZ"/>
        </w:rPr>
      </w:pPr>
      <w:r w:rsidRPr="00AB45A8">
        <w:rPr>
          <w:rFonts w:ascii="Times New Roman" w:hAnsi="Times New Roman"/>
          <w:lang w:val="cs-CZ"/>
        </w:rPr>
        <w:t>2132 WT Hoofddorp</w:t>
      </w:r>
    </w:p>
    <w:p w14:paraId="75B8740D" w14:textId="77777777" w:rsidR="00256701" w:rsidRPr="00AB45A8" w:rsidRDefault="00256701" w:rsidP="00FC392D">
      <w:pPr>
        <w:spacing w:after="0" w:line="240" w:lineRule="auto"/>
        <w:rPr>
          <w:rFonts w:ascii="Times New Roman" w:hAnsi="Times New Roman" w:cs="Times New Roman"/>
          <w:lang w:val="cs-CZ"/>
        </w:rPr>
      </w:pPr>
      <w:r w:rsidRPr="00AB45A8">
        <w:rPr>
          <w:rFonts w:ascii="Times New Roman" w:hAnsi="Times New Roman"/>
          <w:position w:val="-1"/>
          <w:lang w:val="cs-CZ"/>
        </w:rPr>
        <w:t>Nizozemsko</w:t>
      </w:r>
    </w:p>
    <w:p w14:paraId="4BC858E3" w14:textId="77777777" w:rsidR="00256701" w:rsidRPr="00AB45A8" w:rsidRDefault="00256701" w:rsidP="00FC392D">
      <w:pPr>
        <w:spacing w:after="0" w:line="240" w:lineRule="auto"/>
        <w:rPr>
          <w:rFonts w:ascii="Times New Roman" w:hAnsi="Times New Roman" w:cs="Times New Roman"/>
          <w:lang w:val="cs-CZ"/>
        </w:rPr>
      </w:pPr>
    </w:p>
    <w:p w14:paraId="6006CF55" w14:textId="77777777" w:rsidR="00256701" w:rsidRPr="00AB45A8" w:rsidRDefault="00256701"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12.</w:t>
      </w:r>
      <w:r w:rsidRPr="00AB45A8">
        <w:rPr>
          <w:rFonts w:ascii="Times New Roman" w:hAnsi="Times New Roman"/>
          <w:b/>
          <w:position w:val="-1"/>
          <w:lang w:val="cs-CZ"/>
        </w:rPr>
        <w:tab/>
        <w:t>REGISTRAČNÍ ČÍSLO/ČÍSLA</w:t>
      </w:r>
    </w:p>
    <w:p w14:paraId="004CEC0A" w14:textId="77777777" w:rsidR="00256701" w:rsidRPr="00AB45A8" w:rsidRDefault="00256701" w:rsidP="00FC392D">
      <w:pPr>
        <w:spacing w:after="0" w:line="240" w:lineRule="auto"/>
        <w:rPr>
          <w:rFonts w:ascii="Times New Roman" w:hAnsi="Times New Roman" w:cs="Times New Roman"/>
          <w:lang w:val="cs-CZ"/>
        </w:rPr>
      </w:pPr>
    </w:p>
    <w:p w14:paraId="254D3845" w14:textId="77777777" w:rsidR="00256701" w:rsidRPr="00AB45A8" w:rsidRDefault="00256701" w:rsidP="00FC392D">
      <w:pPr>
        <w:spacing w:after="0" w:line="240" w:lineRule="auto"/>
        <w:ind w:left="567" w:hanging="567"/>
        <w:rPr>
          <w:rFonts w:ascii="Times New Roman" w:hAnsi="Times New Roman" w:cs="Times New Roman"/>
          <w:lang w:val="cs-CZ"/>
        </w:rPr>
      </w:pPr>
      <w:r w:rsidRPr="00AB45A8">
        <w:rPr>
          <w:rFonts w:ascii="Times New Roman" w:hAnsi="Times New Roman"/>
          <w:lang w:val="cs-CZ"/>
        </w:rPr>
        <w:t>EU/1/16/1124/041 4 předplněné injekční stříkačky (4 balení po 1 ks)</w:t>
      </w:r>
    </w:p>
    <w:p w14:paraId="1E747773" w14:textId="1E41F638" w:rsidR="00256701" w:rsidRPr="002B5EE3" w:rsidDel="00DA3473" w:rsidRDefault="00256701" w:rsidP="00FC392D">
      <w:pPr>
        <w:spacing w:after="0" w:line="240" w:lineRule="auto"/>
        <w:ind w:left="567" w:hanging="567"/>
        <w:rPr>
          <w:del w:id="89" w:author="Author"/>
          <w:rFonts w:ascii="Times New Roman" w:hAnsi="Times New Roman"/>
          <w:highlight w:val="lightGray"/>
          <w:lang w:val="cs-CZ"/>
        </w:rPr>
      </w:pPr>
      <w:del w:id="90" w:author="Author">
        <w:r w:rsidRPr="002B5EE3" w:rsidDel="00DA3473">
          <w:rPr>
            <w:rFonts w:ascii="Times New Roman" w:hAnsi="Times New Roman"/>
            <w:highlight w:val="lightGray"/>
            <w:lang w:val="cs-CZ"/>
          </w:rPr>
          <w:delText>EU/1/16/1124/042 6 předplněných injekčních stříkaček (6 balení po 1 ks)</w:delText>
        </w:r>
      </w:del>
    </w:p>
    <w:p w14:paraId="75173C15" w14:textId="77777777" w:rsidR="00256701" w:rsidRPr="00AB45A8" w:rsidRDefault="00256701" w:rsidP="00FC392D">
      <w:pPr>
        <w:spacing w:after="0" w:line="240" w:lineRule="auto"/>
        <w:ind w:left="567" w:hanging="567"/>
        <w:rPr>
          <w:rFonts w:ascii="Times New Roman" w:hAnsi="Times New Roman" w:cs="Times New Roman"/>
          <w:lang w:val="cs-CZ"/>
        </w:rPr>
      </w:pPr>
      <w:r w:rsidRPr="002B5EE3">
        <w:rPr>
          <w:rFonts w:ascii="Times New Roman" w:hAnsi="Times New Roman"/>
          <w:highlight w:val="lightGray"/>
          <w:lang w:val="cs-CZ"/>
        </w:rPr>
        <w:t>EU/1/16/1124/054 12 předplněných injekčních stříkaček (12 balení po 1 ks</w:t>
      </w:r>
    </w:p>
    <w:p w14:paraId="302C28E3" w14:textId="77777777" w:rsidR="00256701" w:rsidRPr="00AB45A8" w:rsidRDefault="00256701" w:rsidP="00FC392D">
      <w:pPr>
        <w:spacing w:after="0" w:line="240" w:lineRule="auto"/>
        <w:rPr>
          <w:rFonts w:ascii="Times New Roman" w:hAnsi="Times New Roman" w:cs="Times New Roman"/>
          <w:lang w:val="cs-CZ"/>
        </w:rPr>
      </w:pPr>
    </w:p>
    <w:p w14:paraId="29296721" w14:textId="77777777" w:rsidR="00256701" w:rsidRPr="00AB45A8" w:rsidRDefault="00256701"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13.</w:t>
      </w:r>
      <w:r w:rsidRPr="00AB45A8">
        <w:rPr>
          <w:rFonts w:ascii="Times New Roman" w:hAnsi="Times New Roman"/>
          <w:b/>
          <w:position w:val="-1"/>
          <w:lang w:val="cs-CZ"/>
        </w:rPr>
        <w:tab/>
        <w:t>ČÍSLO ŠARŽE</w:t>
      </w:r>
    </w:p>
    <w:p w14:paraId="34662E96" w14:textId="77777777" w:rsidR="00256701" w:rsidRPr="00AB45A8" w:rsidRDefault="00256701" w:rsidP="00FC392D">
      <w:pPr>
        <w:spacing w:after="0" w:line="240" w:lineRule="auto"/>
        <w:rPr>
          <w:rFonts w:ascii="Times New Roman" w:hAnsi="Times New Roman" w:cs="Times New Roman"/>
          <w:lang w:val="cs-CZ"/>
        </w:rPr>
      </w:pPr>
    </w:p>
    <w:p w14:paraId="4F1602EA" w14:textId="77777777" w:rsidR="00256701" w:rsidRPr="00AB45A8" w:rsidRDefault="00256701" w:rsidP="00FC392D">
      <w:pPr>
        <w:spacing w:after="0" w:line="240" w:lineRule="auto"/>
        <w:rPr>
          <w:rFonts w:ascii="Times New Roman" w:hAnsi="Times New Roman" w:cs="Times New Roman"/>
          <w:lang w:val="cs-CZ"/>
        </w:rPr>
      </w:pPr>
      <w:r w:rsidRPr="00AB45A8">
        <w:rPr>
          <w:rFonts w:ascii="Times New Roman" w:hAnsi="Times New Roman"/>
          <w:position w:val="-1"/>
          <w:lang w:val="cs-CZ"/>
        </w:rPr>
        <w:t>Č. šarže:</w:t>
      </w:r>
    </w:p>
    <w:p w14:paraId="6CF3776F" w14:textId="77777777" w:rsidR="00256701" w:rsidRPr="00AB45A8" w:rsidRDefault="00256701" w:rsidP="00FC392D">
      <w:pPr>
        <w:spacing w:after="0" w:line="240" w:lineRule="auto"/>
        <w:rPr>
          <w:rFonts w:ascii="Times New Roman" w:hAnsi="Times New Roman" w:cs="Times New Roman"/>
          <w:lang w:val="cs-CZ"/>
        </w:rPr>
      </w:pPr>
    </w:p>
    <w:p w14:paraId="5339D330" w14:textId="77777777" w:rsidR="00256701" w:rsidRPr="00AB45A8" w:rsidRDefault="00256701"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14.</w:t>
      </w:r>
      <w:r w:rsidRPr="00AB45A8">
        <w:rPr>
          <w:rFonts w:ascii="Times New Roman" w:hAnsi="Times New Roman"/>
          <w:b/>
          <w:position w:val="-1"/>
          <w:lang w:val="cs-CZ"/>
        </w:rPr>
        <w:tab/>
        <w:t>KLASIFIKACE PRO VÝDEJ</w:t>
      </w:r>
    </w:p>
    <w:p w14:paraId="5F96F1D4" w14:textId="77777777" w:rsidR="00256701" w:rsidRPr="00AB45A8" w:rsidRDefault="00256701" w:rsidP="00FC392D">
      <w:pPr>
        <w:spacing w:after="0" w:line="240" w:lineRule="auto"/>
        <w:rPr>
          <w:rFonts w:ascii="Times New Roman" w:hAnsi="Times New Roman" w:cs="Times New Roman"/>
          <w:lang w:val="cs-CZ"/>
        </w:rPr>
      </w:pPr>
    </w:p>
    <w:p w14:paraId="3CC83525" w14:textId="77777777" w:rsidR="00256701" w:rsidRPr="00AB45A8" w:rsidRDefault="00256701"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b/>
          <w:position w:val="-1"/>
          <w:lang w:val="cs-CZ"/>
        </w:rPr>
        <w:t>15.</w:t>
      </w:r>
      <w:r w:rsidRPr="00AB45A8">
        <w:rPr>
          <w:rFonts w:ascii="Times New Roman" w:hAnsi="Times New Roman"/>
          <w:b/>
          <w:position w:val="-1"/>
          <w:lang w:val="cs-CZ"/>
        </w:rPr>
        <w:tab/>
        <w:t>NÁVOD K POUŽITÍ</w:t>
      </w:r>
    </w:p>
    <w:p w14:paraId="40DFF544" w14:textId="77777777" w:rsidR="00256701" w:rsidRPr="00AB45A8" w:rsidRDefault="00256701" w:rsidP="00FC392D">
      <w:pPr>
        <w:spacing w:after="0" w:line="240" w:lineRule="auto"/>
        <w:rPr>
          <w:rFonts w:ascii="Times New Roman" w:hAnsi="Times New Roman" w:cs="Times New Roman"/>
          <w:lang w:val="cs-CZ"/>
        </w:rPr>
      </w:pPr>
    </w:p>
    <w:p w14:paraId="6AD10805" w14:textId="77777777" w:rsidR="00256701" w:rsidRPr="00AB45A8" w:rsidRDefault="00256701"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16.</w:t>
      </w:r>
      <w:r w:rsidRPr="00AB45A8">
        <w:rPr>
          <w:rFonts w:ascii="Times New Roman" w:hAnsi="Times New Roman"/>
          <w:b/>
          <w:position w:val="-1"/>
          <w:lang w:val="cs-CZ"/>
        </w:rPr>
        <w:tab/>
        <w:t>INFORMACE V BRAILLOVĚ PÍSMU</w:t>
      </w:r>
    </w:p>
    <w:p w14:paraId="702D8B3E" w14:textId="77777777" w:rsidR="00256701" w:rsidRPr="00AB45A8" w:rsidRDefault="00256701" w:rsidP="00FC392D">
      <w:pPr>
        <w:spacing w:after="0" w:line="240" w:lineRule="auto"/>
        <w:rPr>
          <w:rFonts w:ascii="Times New Roman" w:hAnsi="Times New Roman" w:cs="Times New Roman"/>
          <w:lang w:val="cs-CZ"/>
        </w:rPr>
      </w:pPr>
    </w:p>
    <w:p w14:paraId="1E43CB3A" w14:textId="77777777" w:rsidR="00256701" w:rsidRPr="00AB45A8" w:rsidRDefault="00256701" w:rsidP="00FC392D">
      <w:pPr>
        <w:spacing w:after="0" w:line="240" w:lineRule="auto"/>
        <w:rPr>
          <w:rFonts w:ascii="Times New Roman" w:hAnsi="Times New Roman" w:cs="Times New Roman"/>
          <w:lang w:val="cs-CZ"/>
        </w:rPr>
      </w:pPr>
      <w:r w:rsidRPr="00AB45A8">
        <w:rPr>
          <w:rFonts w:ascii="Times New Roman" w:hAnsi="Times New Roman"/>
          <w:lang w:val="cs-CZ"/>
        </w:rPr>
        <w:t>Nordimet 20 mg</w:t>
      </w:r>
    </w:p>
    <w:p w14:paraId="66456798" w14:textId="77777777" w:rsidR="00256701" w:rsidRPr="00AB45A8" w:rsidRDefault="00256701" w:rsidP="00FC392D">
      <w:pPr>
        <w:spacing w:after="0" w:line="240" w:lineRule="auto"/>
        <w:rPr>
          <w:rFonts w:ascii="Times New Roman" w:hAnsi="Times New Roman" w:cs="Times New Roman"/>
          <w:b/>
          <w:bCs/>
          <w:lang w:val="cs-CZ"/>
        </w:rPr>
      </w:pPr>
    </w:p>
    <w:p w14:paraId="0FA42A2F" w14:textId="77777777" w:rsidR="00256701" w:rsidRPr="00AB45A8" w:rsidRDefault="00256701"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17.</w:t>
      </w:r>
      <w:r w:rsidRPr="00AB45A8">
        <w:rPr>
          <w:rFonts w:ascii="Times New Roman" w:hAnsi="Times New Roman"/>
          <w:b/>
          <w:position w:val="-1"/>
          <w:lang w:val="cs-CZ"/>
        </w:rPr>
        <w:tab/>
        <w:t xml:space="preserve">JEDINEČNÝ IDENTIFIKÁTOR – 2D ČÁROVÝ KÓD </w:t>
      </w:r>
    </w:p>
    <w:p w14:paraId="27F2F922" w14:textId="59E60679" w:rsidR="00256701" w:rsidRPr="00AB45A8" w:rsidRDefault="00256701" w:rsidP="00FC392D">
      <w:pPr>
        <w:spacing w:after="0" w:line="240" w:lineRule="auto"/>
        <w:rPr>
          <w:rFonts w:ascii="Times New Roman" w:hAnsi="Times New Roman" w:cs="Times New Roman"/>
          <w:lang w:val="cs-CZ"/>
        </w:rPr>
      </w:pPr>
      <w:r w:rsidRPr="00AB45A8">
        <w:rPr>
          <w:lang w:val="cs-CZ"/>
        </w:rPr>
        <w:br/>
      </w:r>
      <w:r w:rsidRPr="002B5EE3">
        <w:rPr>
          <w:rFonts w:ascii="Times New Roman" w:hAnsi="Times New Roman"/>
          <w:highlight w:val="lightGray"/>
          <w:lang w:val="cs-CZ"/>
        </w:rPr>
        <w:t>2D čárový kód s jedinečným identifikátorem</w:t>
      </w:r>
    </w:p>
    <w:p w14:paraId="02DD3349" w14:textId="77777777" w:rsidR="00256701" w:rsidRPr="00AB45A8" w:rsidRDefault="00256701" w:rsidP="00FC392D">
      <w:pPr>
        <w:spacing w:after="0" w:line="240" w:lineRule="auto"/>
        <w:rPr>
          <w:rFonts w:ascii="Times New Roman" w:hAnsi="Times New Roman" w:cs="Times New Roman"/>
          <w:lang w:val="cs-CZ"/>
        </w:rPr>
      </w:pPr>
    </w:p>
    <w:p w14:paraId="7B0523CD" w14:textId="77777777" w:rsidR="00256701" w:rsidRPr="00AB45A8" w:rsidRDefault="00256701"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18.</w:t>
      </w:r>
      <w:r w:rsidRPr="00AB45A8">
        <w:rPr>
          <w:rFonts w:ascii="Times New Roman" w:hAnsi="Times New Roman"/>
          <w:b/>
          <w:position w:val="-1"/>
          <w:lang w:val="cs-CZ"/>
        </w:rPr>
        <w:tab/>
        <w:t xml:space="preserve">JEDINEČNÝ IDENTIFIKÁTOR – DATA ČITELNÁ OKEM </w:t>
      </w:r>
    </w:p>
    <w:p w14:paraId="0F3B56BB" w14:textId="68933EEC" w:rsidR="00256701" w:rsidRPr="00AB45A8" w:rsidRDefault="00256701" w:rsidP="00FC392D">
      <w:pPr>
        <w:spacing w:after="0" w:line="240" w:lineRule="auto"/>
        <w:rPr>
          <w:rFonts w:ascii="Times New Roman" w:hAnsi="Times New Roman" w:cs="Times New Roman"/>
          <w:lang w:val="cs-CZ"/>
        </w:rPr>
      </w:pPr>
      <w:r w:rsidRPr="00AB45A8">
        <w:rPr>
          <w:lang w:val="cs-CZ"/>
        </w:rPr>
        <w:br/>
      </w:r>
      <w:r w:rsidRPr="00AB45A8">
        <w:rPr>
          <w:rFonts w:ascii="Times New Roman" w:hAnsi="Times New Roman"/>
          <w:lang w:val="cs-CZ"/>
        </w:rPr>
        <w:t>PC</w:t>
      </w:r>
    </w:p>
    <w:p w14:paraId="727AF3A9" w14:textId="73E1E44F" w:rsidR="00256701" w:rsidRPr="00AB45A8" w:rsidRDefault="00256701" w:rsidP="00FC392D">
      <w:pPr>
        <w:spacing w:after="0" w:line="240" w:lineRule="auto"/>
        <w:rPr>
          <w:rFonts w:ascii="Times New Roman" w:hAnsi="Times New Roman" w:cs="Times New Roman"/>
          <w:lang w:val="cs-CZ"/>
        </w:rPr>
      </w:pPr>
      <w:r w:rsidRPr="00AB45A8">
        <w:rPr>
          <w:rFonts w:ascii="Times New Roman" w:hAnsi="Times New Roman"/>
          <w:lang w:val="cs-CZ"/>
        </w:rPr>
        <w:t>SN</w:t>
      </w:r>
    </w:p>
    <w:p w14:paraId="71E28F48" w14:textId="3C009F37" w:rsidR="00256701" w:rsidRPr="00AB45A8" w:rsidRDefault="00256701" w:rsidP="00FC392D">
      <w:pPr>
        <w:spacing w:after="0" w:line="240" w:lineRule="auto"/>
        <w:rPr>
          <w:rFonts w:ascii="Times New Roman" w:hAnsi="Times New Roman" w:cs="Times New Roman"/>
          <w:b/>
          <w:bCs/>
          <w:lang w:val="cs-CZ"/>
        </w:rPr>
      </w:pPr>
      <w:r w:rsidRPr="00AB45A8">
        <w:rPr>
          <w:rFonts w:ascii="Times New Roman" w:hAnsi="Times New Roman"/>
          <w:lang w:val="cs-CZ"/>
        </w:rPr>
        <w:t>NN</w:t>
      </w:r>
    </w:p>
    <w:p w14:paraId="1B9FA4C9" w14:textId="70E83B33" w:rsidR="00256701" w:rsidRPr="00AB45A8" w:rsidRDefault="00256701" w:rsidP="00FC392D">
      <w:pPr>
        <w:spacing w:after="0" w:line="240" w:lineRule="auto"/>
        <w:rPr>
          <w:rFonts w:ascii="Times New Roman" w:hAnsi="Times New Roman" w:cs="Times New Roman"/>
          <w:b/>
          <w:bCs/>
          <w:lang w:val="cs-CZ"/>
        </w:rPr>
      </w:pPr>
    </w:p>
    <w:p w14:paraId="0E9B4865" w14:textId="77777777" w:rsidR="009F5FA8" w:rsidRPr="00AB45A8" w:rsidRDefault="009F5FA8">
      <w:pPr>
        <w:widowControl/>
        <w:spacing w:after="0" w:line="240" w:lineRule="auto"/>
        <w:rPr>
          <w:rFonts w:ascii="Times New Roman" w:hAnsi="Times New Roman"/>
          <w:b/>
          <w:lang w:val="cs-CZ"/>
        </w:rPr>
      </w:pPr>
      <w:r w:rsidRPr="00AB45A8">
        <w:rPr>
          <w:rFonts w:ascii="Times New Roman" w:hAnsi="Times New Roman"/>
          <w:b/>
          <w:lang w:val="cs-CZ"/>
        </w:rPr>
        <w:br w:type="page"/>
      </w:r>
    </w:p>
    <w:p w14:paraId="7C06207E" w14:textId="245C93B5"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lang w:val="cs-CZ"/>
        </w:rPr>
      </w:pPr>
      <w:r w:rsidRPr="00AB45A8">
        <w:rPr>
          <w:rFonts w:ascii="Times New Roman" w:hAnsi="Times New Roman"/>
          <w:b/>
          <w:lang w:val="cs-CZ"/>
        </w:rPr>
        <w:lastRenderedPageBreak/>
        <w:t>ÚDAJE UVÁDĚNÉ NA VNĚJŠÍM OBALU</w:t>
      </w:r>
    </w:p>
    <w:p w14:paraId="4A48B9E3" w14:textId="23DF9486" w:rsidR="007B5966" w:rsidRPr="00AB45A8" w:rsidRDefault="0080152E"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b/>
          <w:lang w:val="cs-CZ"/>
        </w:rPr>
        <w:t>VNITŘNÍ KRABIČKA VÍCEČETNÉHO BALENÍ (BEZ „BLUE BOX“)</w:t>
      </w:r>
    </w:p>
    <w:p w14:paraId="63100A9C" w14:textId="77777777" w:rsidR="007B5966" w:rsidRPr="00AB45A8" w:rsidRDefault="007B5966" w:rsidP="00FC392D">
      <w:pPr>
        <w:spacing w:after="0" w:line="240" w:lineRule="auto"/>
        <w:rPr>
          <w:rFonts w:ascii="Times New Roman" w:hAnsi="Times New Roman" w:cs="Times New Roman"/>
          <w:b/>
          <w:bCs/>
          <w:lang w:val="cs-CZ"/>
        </w:rPr>
      </w:pPr>
    </w:p>
    <w:p w14:paraId="70FE4FCC"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w:t>
      </w:r>
      <w:r w:rsidRPr="00AB45A8">
        <w:rPr>
          <w:rFonts w:ascii="Times New Roman" w:hAnsi="Times New Roman"/>
          <w:b/>
          <w:position w:val="-1"/>
          <w:lang w:val="cs-CZ"/>
        </w:rPr>
        <w:tab/>
        <w:t>NÁZEV LÉČIVÉHO PŘÍPRAVKU</w:t>
      </w:r>
    </w:p>
    <w:p w14:paraId="674834AD" w14:textId="77777777" w:rsidR="007B5966" w:rsidRPr="00AB45A8" w:rsidRDefault="007B5966" w:rsidP="00FC392D">
      <w:pPr>
        <w:spacing w:after="0" w:line="240" w:lineRule="auto"/>
        <w:rPr>
          <w:rFonts w:ascii="Times New Roman" w:hAnsi="Times New Roman" w:cs="Times New Roman"/>
          <w:lang w:val="cs-CZ"/>
        </w:rPr>
      </w:pPr>
    </w:p>
    <w:p w14:paraId="5819BC85"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Nordimet 20 mg injekční roztok v předplněné injekční stříkačce</w:t>
      </w:r>
    </w:p>
    <w:p w14:paraId="6E6214D4" w14:textId="77777777" w:rsidR="007B5966" w:rsidRPr="00AB45A8" w:rsidRDefault="007B5966" w:rsidP="00FC392D">
      <w:pPr>
        <w:spacing w:after="0" w:line="240" w:lineRule="auto"/>
        <w:rPr>
          <w:rFonts w:ascii="Times New Roman" w:hAnsi="Times New Roman" w:cs="Times New Roman"/>
          <w:lang w:val="cs-CZ"/>
        </w:rPr>
      </w:pPr>
    </w:p>
    <w:p w14:paraId="43C5F30A"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methotrexatum</w:t>
      </w:r>
    </w:p>
    <w:p w14:paraId="1C09A160" w14:textId="77777777" w:rsidR="007B5966" w:rsidRPr="00AB45A8" w:rsidRDefault="007B5966" w:rsidP="00FC392D">
      <w:pPr>
        <w:spacing w:after="0" w:line="240" w:lineRule="auto"/>
        <w:rPr>
          <w:rFonts w:ascii="Times New Roman" w:hAnsi="Times New Roman" w:cs="Times New Roman"/>
          <w:lang w:val="cs-CZ"/>
        </w:rPr>
      </w:pPr>
    </w:p>
    <w:p w14:paraId="3770D791" w14:textId="7C5AB69A"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2.</w:t>
      </w:r>
      <w:r w:rsidRPr="00AB45A8">
        <w:rPr>
          <w:rFonts w:ascii="Times New Roman" w:hAnsi="Times New Roman"/>
          <w:b/>
          <w:position w:val="-1"/>
          <w:lang w:val="cs-CZ"/>
        </w:rPr>
        <w:tab/>
        <w:t>OBSAH LÉČIVÉ LÁTKY/LÉČIVÝCH LÁTEK</w:t>
      </w:r>
    </w:p>
    <w:p w14:paraId="7F0AA865" w14:textId="77777777" w:rsidR="007B5966" w:rsidRPr="00AB45A8" w:rsidRDefault="007B5966" w:rsidP="00FC392D">
      <w:pPr>
        <w:spacing w:after="0" w:line="240" w:lineRule="auto"/>
        <w:rPr>
          <w:rFonts w:ascii="Times New Roman" w:hAnsi="Times New Roman" w:cs="Times New Roman"/>
          <w:lang w:val="cs-CZ"/>
        </w:rPr>
      </w:pPr>
    </w:p>
    <w:p w14:paraId="56EB18E9"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Jedna předplněná injekční stříkačka s 0,8 ml roztoku obsahuje methotrexatum 20 mg (25 mg/ml).</w:t>
      </w:r>
    </w:p>
    <w:p w14:paraId="4AFEE5C9" w14:textId="77777777" w:rsidR="007B5966" w:rsidRPr="00AB45A8" w:rsidRDefault="007B5966" w:rsidP="00FC392D">
      <w:pPr>
        <w:spacing w:after="0" w:line="240" w:lineRule="auto"/>
        <w:rPr>
          <w:rFonts w:ascii="Times New Roman" w:hAnsi="Times New Roman" w:cs="Times New Roman"/>
          <w:lang w:val="cs-CZ"/>
        </w:rPr>
      </w:pPr>
    </w:p>
    <w:p w14:paraId="2FC2334D"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3.</w:t>
      </w:r>
      <w:r w:rsidRPr="00AB45A8">
        <w:rPr>
          <w:rFonts w:ascii="Times New Roman" w:hAnsi="Times New Roman"/>
          <w:b/>
          <w:position w:val="-1"/>
          <w:lang w:val="cs-CZ"/>
        </w:rPr>
        <w:tab/>
        <w:t xml:space="preserve">SEZNAM POMOCNÝCH LÁTEK </w:t>
      </w:r>
    </w:p>
    <w:p w14:paraId="4836DE4C" w14:textId="77777777" w:rsidR="007B5966" w:rsidRPr="00AB45A8" w:rsidRDefault="007B5966" w:rsidP="00FC392D">
      <w:pPr>
        <w:spacing w:after="0" w:line="240" w:lineRule="auto"/>
        <w:rPr>
          <w:rFonts w:ascii="Times New Roman" w:hAnsi="Times New Roman" w:cs="Times New Roman"/>
          <w:lang w:val="cs-CZ"/>
        </w:rPr>
      </w:pPr>
    </w:p>
    <w:p w14:paraId="7BFAF4D4"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Chlorid sodný</w:t>
      </w:r>
    </w:p>
    <w:p w14:paraId="658F6672"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 xml:space="preserve">Hydroxid sodný </w:t>
      </w:r>
    </w:p>
    <w:p w14:paraId="4959FFF3"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Voda pro injekci</w:t>
      </w:r>
    </w:p>
    <w:p w14:paraId="17DB45FA" w14:textId="77777777" w:rsidR="007B5966" w:rsidRPr="00AB45A8" w:rsidRDefault="007B5966" w:rsidP="00FC392D">
      <w:pPr>
        <w:spacing w:after="0" w:line="240" w:lineRule="auto"/>
        <w:rPr>
          <w:rFonts w:ascii="Times New Roman" w:hAnsi="Times New Roman" w:cs="Times New Roman"/>
          <w:lang w:val="cs-CZ"/>
        </w:rPr>
      </w:pPr>
    </w:p>
    <w:p w14:paraId="52183D2B"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4.</w:t>
      </w:r>
      <w:r w:rsidRPr="00AB45A8">
        <w:rPr>
          <w:rFonts w:ascii="Times New Roman" w:hAnsi="Times New Roman"/>
          <w:b/>
          <w:position w:val="-1"/>
          <w:lang w:val="cs-CZ"/>
        </w:rPr>
        <w:tab/>
        <w:t>LÉKOVÁ FORMA A OBSAH BALENÍ</w:t>
      </w:r>
    </w:p>
    <w:p w14:paraId="06EF810D" w14:textId="77777777" w:rsidR="007B5966" w:rsidRPr="00AB45A8" w:rsidRDefault="007B5966" w:rsidP="00FC392D">
      <w:pPr>
        <w:spacing w:after="0" w:line="240" w:lineRule="auto"/>
        <w:rPr>
          <w:rFonts w:ascii="Times New Roman" w:hAnsi="Times New Roman" w:cs="Times New Roman"/>
          <w:lang w:val="cs-CZ"/>
        </w:rPr>
      </w:pPr>
    </w:p>
    <w:p w14:paraId="2D368ED0" w14:textId="246DDEC1" w:rsidR="007B5966" w:rsidRPr="00AB45A8" w:rsidRDefault="007B5966" w:rsidP="00FC392D">
      <w:pPr>
        <w:spacing w:after="0" w:line="240" w:lineRule="auto"/>
        <w:rPr>
          <w:rFonts w:ascii="Times New Roman" w:hAnsi="Times New Roman" w:cs="Times New Roman"/>
          <w:lang w:val="cs-CZ"/>
        </w:rPr>
      </w:pPr>
      <w:r w:rsidRPr="002B5EE3">
        <w:rPr>
          <w:rFonts w:ascii="Times New Roman" w:hAnsi="Times New Roman"/>
          <w:highlight w:val="lightGray"/>
          <w:lang w:val="cs-CZ"/>
        </w:rPr>
        <w:t>Injekční roztok</w:t>
      </w:r>
      <w:r w:rsidRPr="00AB45A8">
        <w:rPr>
          <w:rFonts w:ascii="Times New Roman" w:hAnsi="Times New Roman"/>
          <w:lang w:val="cs-CZ"/>
        </w:rPr>
        <w:t>.</w:t>
      </w:r>
    </w:p>
    <w:p w14:paraId="21119928"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20 mg/0,8 ml</w:t>
      </w:r>
    </w:p>
    <w:p w14:paraId="3B2D53F8" w14:textId="3F1C3405" w:rsidR="007B5966" w:rsidRPr="00AB45A8" w:rsidRDefault="007B5966"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1 předplněná injekční stříkačka (0,8 ml) a 2 alkoholové tampony. Součást vícečetného balení, samostatně neprodejné.</w:t>
      </w:r>
    </w:p>
    <w:p w14:paraId="43E15687" w14:textId="77777777" w:rsidR="007B5966" w:rsidRPr="00AB45A8" w:rsidRDefault="007B5966" w:rsidP="00FC392D">
      <w:pPr>
        <w:spacing w:after="0" w:line="240" w:lineRule="auto"/>
        <w:rPr>
          <w:rFonts w:ascii="Times New Roman" w:hAnsi="Times New Roman" w:cs="Times New Roman"/>
          <w:lang w:val="cs-CZ"/>
        </w:rPr>
      </w:pPr>
    </w:p>
    <w:p w14:paraId="36C161B8"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5.</w:t>
      </w:r>
      <w:r w:rsidRPr="00AB45A8">
        <w:rPr>
          <w:rFonts w:ascii="Times New Roman" w:hAnsi="Times New Roman"/>
          <w:b/>
          <w:position w:val="-1"/>
          <w:lang w:val="cs-CZ"/>
        </w:rPr>
        <w:tab/>
        <w:t>ZPŮSOB A CESTA/CESTY PODÁNÍ</w:t>
      </w:r>
    </w:p>
    <w:p w14:paraId="33CEA02B" w14:textId="77777777" w:rsidR="007B5966" w:rsidRPr="00AB45A8" w:rsidRDefault="007B5966" w:rsidP="00FC392D">
      <w:pPr>
        <w:spacing w:after="0" w:line="240" w:lineRule="auto"/>
        <w:rPr>
          <w:rFonts w:ascii="Times New Roman" w:hAnsi="Times New Roman" w:cs="Times New Roman"/>
          <w:lang w:val="cs-CZ"/>
        </w:rPr>
      </w:pPr>
    </w:p>
    <w:p w14:paraId="18E360AC"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Subkutánní podání.</w:t>
      </w:r>
    </w:p>
    <w:p w14:paraId="66007229" w14:textId="77777777" w:rsidR="007B5966" w:rsidRPr="00AB45A8" w:rsidRDefault="007B5966"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Methotrexát se aplikuje injekčně jednou týdně.</w:t>
      </w:r>
    </w:p>
    <w:p w14:paraId="3A287A44"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position w:val="-1"/>
          <w:lang w:val="cs-CZ"/>
        </w:rPr>
        <w:t>Před použitím si přečtěte příbalovou informaci.</w:t>
      </w:r>
    </w:p>
    <w:p w14:paraId="71825EE5" w14:textId="77777777" w:rsidR="007B5966" w:rsidRPr="00AB45A8" w:rsidRDefault="007B5966" w:rsidP="00FC392D">
      <w:pPr>
        <w:spacing w:after="0" w:line="240" w:lineRule="auto"/>
        <w:ind w:left="567" w:hanging="567"/>
        <w:rPr>
          <w:rFonts w:ascii="Times New Roman" w:hAnsi="Times New Roman" w:cs="Times New Roman"/>
          <w:lang w:val="cs-CZ"/>
        </w:rPr>
      </w:pPr>
    </w:p>
    <w:p w14:paraId="317F76B8"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6.</w:t>
      </w:r>
      <w:r w:rsidRPr="00AB45A8">
        <w:rPr>
          <w:rFonts w:ascii="Times New Roman" w:hAnsi="Times New Roman"/>
          <w:b/>
          <w:position w:val="-1"/>
          <w:lang w:val="cs-CZ"/>
        </w:rPr>
        <w:tab/>
        <w:t>ZVLÁŠTNÍ UPOZORNĚNÍ, ŽE LÉČIVÝ PŘÍPRAVEK MUSÍ BÝT UCHOVÁVÁN MIMO DOHLED A DOSAH DĚTÍ</w:t>
      </w:r>
    </w:p>
    <w:p w14:paraId="01FA50AE" w14:textId="77777777" w:rsidR="007B5966" w:rsidRPr="00AB45A8" w:rsidRDefault="007B5966" w:rsidP="00FC392D">
      <w:pPr>
        <w:spacing w:after="0" w:line="240" w:lineRule="auto"/>
        <w:ind w:left="567" w:hanging="567"/>
        <w:rPr>
          <w:rFonts w:ascii="Times New Roman" w:hAnsi="Times New Roman" w:cs="Times New Roman"/>
          <w:lang w:val="cs-CZ"/>
        </w:rPr>
      </w:pPr>
    </w:p>
    <w:p w14:paraId="7AF5E2E6"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Uchovávejte mimo dohled a dosah dětí.</w:t>
      </w:r>
    </w:p>
    <w:p w14:paraId="347F903E" w14:textId="77777777" w:rsidR="007B5966" w:rsidRPr="00AB45A8" w:rsidRDefault="007B5966" w:rsidP="00FC392D">
      <w:pPr>
        <w:spacing w:after="0" w:line="240" w:lineRule="auto"/>
        <w:rPr>
          <w:rFonts w:ascii="Times New Roman" w:hAnsi="Times New Roman" w:cs="Times New Roman"/>
          <w:lang w:val="cs-CZ"/>
        </w:rPr>
      </w:pPr>
    </w:p>
    <w:p w14:paraId="1CCD7663"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7.</w:t>
      </w:r>
      <w:r w:rsidRPr="00AB45A8">
        <w:rPr>
          <w:rFonts w:ascii="Times New Roman" w:hAnsi="Times New Roman"/>
          <w:b/>
          <w:position w:val="-1"/>
          <w:lang w:val="cs-CZ"/>
        </w:rPr>
        <w:tab/>
        <w:t>DALŠÍ ZVLÁŠTNÍ UPOZORNĚNÍ, POKUD JE POTŘEBNÉ</w:t>
      </w:r>
    </w:p>
    <w:p w14:paraId="114381F8" w14:textId="77777777" w:rsidR="007B5966" w:rsidRPr="00AB45A8" w:rsidRDefault="007B5966" w:rsidP="00FC392D">
      <w:pPr>
        <w:spacing w:after="0" w:line="240" w:lineRule="auto"/>
        <w:rPr>
          <w:rFonts w:ascii="Times New Roman" w:hAnsi="Times New Roman" w:cs="Times New Roman"/>
          <w:lang w:val="cs-CZ"/>
        </w:rPr>
      </w:pPr>
    </w:p>
    <w:p w14:paraId="65DDBDF0" w14:textId="77777777" w:rsidR="007B5966" w:rsidRPr="00AB45A8" w:rsidRDefault="007B5966" w:rsidP="00FC392D">
      <w:pPr>
        <w:spacing w:after="0" w:line="240" w:lineRule="auto"/>
        <w:rPr>
          <w:rFonts w:ascii="Times New Roman" w:hAnsi="Times New Roman"/>
          <w:lang w:val="cs-CZ"/>
        </w:rPr>
      </w:pPr>
      <w:r w:rsidRPr="00AB45A8">
        <w:rPr>
          <w:rFonts w:ascii="Times New Roman" w:hAnsi="Times New Roman"/>
          <w:lang w:val="cs-CZ"/>
        </w:rPr>
        <w:t>Cytotoxický: zacházejte s opatrností.</w:t>
      </w:r>
    </w:p>
    <w:p w14:paraId="06CC9EE5" w14:textId="77777777" w:rsidR="007B5966" w:rsidRPr="00AB45A8" w:rsidRDefault="007B5966" w:rsidP="00FC392D">
      <w:pPr>
        <w:spacing w:after="0" w:line="240" w:lineRule="auto"/>
        <w:rPr>
          <w:rFonts w:ascii="Times New Roman" w:hAnsi="Times New Roman"/>
          <w:lang w:val="cs-CZ"/>
        </w:rPr>
      </w:pPr>
    </w:p>
    <w:p w14:paraId="72F87095"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p>
    <w:p w14:paraId="40040994"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p>
    <w:p w14:paraId="75F03992"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v ………………………………… (</w:t>
      </w:r>
      <w:r w:rsidR="00433AF2" w:rsidRPr="00AB45A8">
        <w:rPr>
          <w:rFonts w:ascii="Times New Roman" w:hAnsi="Times New Roman" w:cs="Times New Roman"/>
          <w:lang w:val="cs-CZ"/>
        </w:rPr>
        <w:t>uveďte celý název dne v týdnu, kdy se má přípravek aplikovat</w:t>
      </w:r>
      <w:r w:rsidRPr="00AB45A8">
        <w:rPr>
          <w:rFonts w:ascii="Times New Roman" w:hAnsi="Times New Roman" w:cs="Times New Roman"/>
          <w:lang w:val="cs-CZ"/>
        </w:rPr>
        <w:t>)</w:t>
      </w:r>
    </w:p>
    <w:p w14:paraId="1BDD88D5" w14:textId="77777777" w:rsidR="007B5966" w:rsidRPr="00AB45A8" w:rsidRDefault="007B5966" w:rsidP="00FC392D">
      <w:pPr>
        <w:spacing w:after="0" w:line="240" w:lineRule="auto"/>
        <w:rPr>
          <w:rFonts w:ascii="Times New Roman" w:hAnsi="Times New Roman" w:cs="Times New Roman"/>
          <w:lang w:val="cs-CZ"/>
        </w:rPr>
      </w:pPr>
    </w:p>
    <w:p w14:paraId="01C13F21"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8.</w:t>
      </w:r>
      <w:r w:rsidRPr="00AB45A8">
        <w:rPr>
          <w:rFonts w:ascii="Times New Roman" w:hAnsi="Times New Roman"/>
          <w:b/>
          <w:position w:val="-1"/>
          <w:lang w:val="cs-CZ"/>
        </w:rPr>
        <w:tab/>
        <w:t>POUŽITELNOST</w:t>
      </w:r>
    </w:p>
    <w:p w14:paraId="6D9F8683" w14:textId="77777777" w:rsidR="007B5966" w:rsidRPr="00AB45A8" w:rsidRDefault="007B5966" w:rsidP="00FC392D">
      <w:pPr>
        <w:spacing w:after="0" w:line="240" w:lineRule="auto"/>
        <w:rPr>
          <w:rFonts w:ascii="Times New Roman" w:hAnsi="Times New Roman" w:cs="Times New Roman"/>
          <w:lang w:val="cs-CZ"/>
        </w:rPr>
      </w:pPr>
    </w:p>
    <w:p w14:paraId="1BF85245" w14:textId="77777777" w:rsidR="007B5966" w:rsidRPr="00AB45A8" w:rsidRDefault="007B5966"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EXP:</w:t>
      </w:r>
    </w:p>
    <w:p w14:paraId="28932DD5" w14:textId="77777777" w:rsidR="00457E0D" w:rsidRPr="00AB45A8" w:rsidRDefault="00457E0D" w:rsidP="00FC392D">
      <w:pPr>
        <w:spacing w:after="0" w:line="240" w:lineRule="auto"/>
        <w:rPr>
          <w:rFonts w:ascii="Times New Roman" w:hAnsi="Times New Roman" w:cs="Times New Roman"/>
          <w:position w:val="-1"/>
          <w:lang w:val="cs-CZ"/>
        </w:rPr>
      </w:pPr>
    </w:p>
    <w:p w14:paraId="58B210D2"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9.</w:t>
      </w:r>
      <w:r w:rsidRPr="00AB45A8">
        <w:rPr>
          <w:rFonts w:ascii="Times New Roman" w:hAnsi="Times New Roman"/>
          <w:b/>
          <w:position w:val="-1"/>
          <w:lang w:val="cs-CZ"/>
        </w:rPr>
        <w:tab/>
        <w:t>ZVLÁŠTNÍ PODMÍNKY PRO UCHOVÁVÁNÍ</w:t>
      </w:r>
    </w:p>
    <w:p w14:paraId="423C1F95" w14:textId="77777777" w:rsidR="007B5966" w:rsidRPr="00AB45A8" w:rsidRDefault="007B5966" w:rsidP="00FC392D">
      <w:pPr>
        <w:spacing w:after="0" w:line="240" w:lineRule="auto"/>
        <w:rPr>
          <w:rFonts w:ascii="Times New Roman" w:hAnsi="Times New Roman" w:cs="Times New Roman"/>
          <w:lang w:val="cs-CZ"/>
        </w:rPr>
      </w:pPr>
    </w:p>
    <w:p w14:paraId="1794620F"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Uchovávejte při teplotě do 25 °C.</w:t>
      </w:r>
    </w:p>
    <w:p w14:paraId="3282A581" w14:textId="77777777" w:rsidR="007B5966" w:rsidRPr="00AB45A8" w:rsidRDefault="007B5966" w:rsidP="00FC392D">
      <w:pPr>
        <w:spacing w:after="0" w:line="240" w:lineRule="auto"/>
        <w:ind w:left="567" w:hanging="567"/>
        <w:rPr>
          <w:rFonts w:ascii="Times New Roman" w:hAnsi="Times New Roman" w:cs="Times New Roman"/>
          <w:position w:val="-1"/>
          <w:lang w:val="cs-CZ"/>
        </w:rPr>
      </w:pPr>
      <w:r w:rsidRPr="00AB45A8">
        <w:rPr>
          <w:rFonts w:ascii="Times New Roman" w:hAnsi="Times New Roman"/>
          <w:position w:val="-1"/>
          <w:lang w:val="cs-CZ"/>
        </w:rPr>
        <w:t>Uchovávejte injekční stříkačku v krabičce, aby byl přípravek chráněn před světlem.</w:t>
      </w:r>
    </w:p>
    <w:p w14:paraId="59140759" w14:textId="091EC8D5" w:rsidR="007B5966" w:rsidRPr="00AB45A8" w:rsidRDefault="00B24616" w:rsidP="00FC392D">
      <w:pPr>
        <w:spacing w:after="0" w:line="240" w:lineRule="auto"/>
        <w:ind w:left="567" w:hanging="567"/>
        <w:rPr>
          <w:rFonts w:ascii="Times New Roman" w:hAnsi="Times New Roman" w:cs="Times New Roman"/>
          <w:position w:val="-1"/>
          <w:lang w:val="cs-CZ"/>
        </w:rPr>
      </w:pPr>
      <w:r w:rsidRPr="00AB45A8">
        <w:rPr>
          <w:rFonts w:ascii="Times New Roman" w:hAnsi="Times New Roman" w:cs="Times New Roman"/>
          <w:position w:val="-1"/>
          <w:lang w:val="cs-CZ"/>
        </w:rPr>
        <w:t>Chraňte před mrazem.</w:t>
      </w:r>
    </w:p>
    <w:p w14:paraId="706AD817" w14:textId="77777777" w:rsidR="007B5966" w:rsidRPr="00AB45A8" w:rsidRDefault="007B5966" w:rsidP="00FC392D">
      <w:pPr>
        <w:spacing w:after="0" w:line="240" w:lineRule="auto"/>
        <w:ind w:left="567" w:hanging="567"/>
        <w:rPr>
          <w:rFonts w:ascii="Times New Roman" w:hAnsi="Times New Roman" w:cs="Times New Roman"/>
          <w:lang w:val="cs-CZ"/>
        </w:rPr>
      </w:pPr>
    </w:p>
    <w:p w14:paraId="4DF0E6BC" w14:textId="77777777" w:rsidR="007B5966" w:rsidRPr="00AB45A8" w:rsidRDefault="007B5966"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lastRenderedPageBreak/>
        <w:t>10.</w:t>
      </w:r>
      <w:r w:rsidRPr="00AB45A8">
        <w:rPr>
          <w:rFonts w:ascii="Times New Roman" w:hAnsi="Times New Roman"/>
          <w:b/>
          <w:position w:val="-1"/>
          <w:lang w:val="cs-CZ"/>
        </w:rPr>
        <w:tab/>
        <w:t>ZVLÁŠTNÍ OPATŘENÍ PRO LIKVIDACI NEPOUŽITÝCH LÉČIVÝCH PŘÍPRAVKŮ NEBO ODPADU Z NICH, POKUD JE TO VHODNÉ</w:t>
      </w:r>
    </w:p>
    <w:p w14:paraId="2DD0A838" w14:textId="77777777" w:rsidR="007B5966" w:rsidRPr="00AB45A8" w:rsidRDefault="007B5966" w:rsidP="00FC392D">
      <w:pPr>
        <w:spacing w:after="0" w:line="240" w:lineRule="auto"/>
        <w:ind w:left="567" w:hanging="567"/>
        <w:rPr>
          <w:rFonts w:ascii="Times New Roman" w:hAnsi="Times New Roman" w:cs="Times New Roman"/>
          <w:lang w:val="cs-CZ"/>
        </w:rPr>
      </w:pPr>
    </w:p>
    <w:p w14:paraId="38D231BA"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Veškerý nepoužitý léčivý přípravek nebo odpad musí být zlikvidován v souladu s místními požadavky.</w:t>
      </w:r>
    </w:p>
    <w:p w14:paraId="5FB86EA0" w14:textId="77777777" w:rsidR="007B5966" w:rsidRPr="00AB45A8" w:rsidRDefault="007B5966" w:rsidP="00FC392D">
      <w:pPr>
        <w:spacing w:after="0" w:line="240" w:lineRule="auto"/>
        <w:rPr>
          <w:rFonts w:ascii="Times New Roman" w:hAnsi="Times New Roman" w:cs="Times New Roman"/>
          <w:lang w:val="cs-CZ"/>
        </w:rPr>
      </w:pPr>
    </w:p>
    <w:p w14:paraId="4178CB2A"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11.</w:t>
      </w:r>
      <w:r w:rsidRPr="00AB45A8">
        <w:rPr>
          <w:rFonts w:ascii="Times New Roman" w:hAnsi="Times New Roman"/>
          <w:b/>
          <w:position w:val="-1"/>
          <w:lang w:val="cs-CZ"/>
        </w:rPr>
        <w:tab/>
        <w:t>NÁZEV A ADRESA DRŽITELE ROZHODNUTÍ O REGISTRACI</w:t>
      </w:r>
    </w:p>
    <w:p w14:paraId="5216D855" w14:textId="77777777" w:rsidR="007B5966" w:rsidRPr="00AB45A8" w:rsidRDefault="007B5966" w:rsidP="00FC392D">
      <w:pPr>
        <w:spacing w:after="0" w:line="240" w:lineRule="auto"/>
        <w:rPr>
          <w:rFonts w:ascii="Times New Roman" w:hAnsi="Times New Roman" w:cs="Times New Roman"/>
          <w:lang w:val="cs-CZ"/>
        </w:rPr>
      </w:pPr>
    </w:p>
    <w:p w14:paraId="5176190F"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Nordic Group B.V. </w:t>
      </w:r>
    </w:p>
    <w:p w14:paraId="3AAC28AB" w14:textId="3C7BBCC7" w:rsidR="007B5966" w:rsidRPr="00AB45A8" w:rsidRDefault="00DD0694" w:rsidP="00FC392D">
      <w:pPr>
        <w:spacing w:after="0" w:line="240" w:lineRule="auto"/>
        <w:rPr>
          <w:rFonts w:ascii="Times New Roman" w:hAnsi="Times New Roman" w:cs="Times New Roman"/>
          <w:lang w:val="cs-CZ"/>
        </w:rPr>
      </w:pPr>
      <w:r w:rsidRPr="00AB45A8">
        <w:rPr>
          <w:rFonts w:ascii="Times New Roman" w:hAnsi="Times New Roman"/>
          <w:lang w:val="cs-CZ"/>
        </w:rPr>
        <w:t>Siriusdreef 41</w:t>
      </w:r>
    </w:p>
    <w:p w14:paraId="79A10840"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2132 WT Hoofddorp</w:t>
      </w:r>
    </w:p>
    <w:p w14:paraId="31C6812D"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position w:val="-1"/>
          <w:lang w:val="cs-CZ"/>
        </w:rPr>
        <w:t>Nizozemsko</w:t>
      </w:r>
    </w:p>
    <w:p w14:paraId="3AAC862E" w14:textId="77777777" w:rsidR="007B5966" w:rsidRPr="00AB45A8" w:rsidRDefault="007B5966" w:rsidP="00FC392D">
      <w:pPr>
        <w:spacing w:after="0" w:line="240" w:lineRule="auto"/>
        <w:rPr>
          <w:rFonts w:ascii="Times New Roman" w:hAnsi="Times New Roman" w:cs="Times New Roman"/>
          <w:lang w:val="cs-CZ"/>
        </w:rPr>
      </w:pPr>
    </w:p>
    <w:p w14:paraId="07A46151"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12.</w:t>
      </w:r>
      <w:r w:rsidRPr="00AB45A8">
        <w:rPr>
          <w:rFonts w:ascii="Times New Roman" w:hAnsi="Times New Roman"/>
          <w:b/>
          <w:position w:val="-1"/>
          <w:lang w:val="cs-CZ"/>
        </w:rPr>
        <w:tab/>
        <w:t>REGISTRAČNÍ ČÍSLO/ČÍSLA</w:t>
      </w:r>
    </w:p>
    <w:p w14:paraId="4836024B" w14:textId="77777777" w:rsidR="007B5966" w:rsidRPr="00AB45A8" w:rsidRDefault="007B5966" w:rsidP="00FC392D">
      <w:pPr>
        <w:spacing w:after="0" w:line="240" w:lineRule="auto"/>
        <w:rPr>
          <w:rFonts w:ascii="Times New Roman" w:hAnsi="Times New Roman" w:cs="Times New Roman"/>
          <w:lang w:val="cs-CZ"/>
        </w:rPr>
      </w:pPr>
    </w:p>
    <w:p w14:paraId="5B02D4FB" w14:textId="77777777" w:rsidR="007B5966" w:rsidRPr="00AB45A8" w:rsidRDefault="007B5966" w:rsidP="00FC392D">
      <w:pPr>
        <w:spacing w:after="0" w:line="240" w:lineRule="auto"/>
        <w:ind w:left="567" w:hanging="567"/>
        <w:rPr>
          <w:rFonts w:ascii="Times New Roman" w:hAnsi="Times New Roman" w:cs="Times New Roman"/>
          <w:lang w:val="cs-CZ"/>
        </w:rPr>
      </w:pPr>
      <w:r w:rsidRPr="00AB45A8">
        <w:rPr>
          <w:rFonts w:ascii="Times New Roman" w:hAnsi="Times New Roman"/>
          <w:lang w:val="cs-CZ"/>
        </w:rPr>
        <w:t>EU/1/16/1124/041 4 předplněné injekční stříkačky (4 balení po 1 ks)</w:t>
      </w:r>
    </w:p>
    <w:p w14:paraId="16B183F1" w14:textId="16535758" w:rsidR="007B5966" w:rsidRPr="002B5EE3" w:rsidDel="00E03327" w:rsidRDefault="007B5966" w:rsidP="00FC392D">
      <w:pPr>
        <w:spacing w:after="0" w:line="240" w:lineRule="auto"/>
        <w:ind w:left="567" w:hanging="567"/>
        <w:rPr>
          <w:del w:id="91" w:author="Author"/>
          <w:rFonts w:ascii="Times New Roman" w:hAnsi="Times New Roman"/>
          <w:highlight w:val="lightGray"/>
          <w:lang w:val="cs-CZ"/>
        </w:rPr>
      </w:pPr>
      <w:del w:id="92" w:author="Author">
        <w:r w:rsidRPr="002B5EE3" w:rsidDel="00E03327">
          <w:rPr>
            <w:rFonts w:ascii="Times New Roman" w:hAnsi="Times New Roman"/>
            <w:highlight w:val="lightGray"/>
            <w:lang w:val="cs-CZ"/>
          </w:rPr>
          <w:delText>EU/1/16/1124/042 6 předplněných injekčních stříkaček (6 balení po 1 ks)</w:delText>
        </w:r>
      </w:del>
    </w:p>
    <w:p w14:paraId="331F7776" w14:textId="77777777" w:rsidR="007B5966" w:rsidRPr="00AB45A8" w:rsidRDefault="007B5966" w:rsidP="00FC392D">
      <w:pPr>
        <w:spacing w:after="0" w:line="240" w:lineRule="auto"/>
        <w:ind w:left="567" w:hanging="567"/>
        <w:rPr>
          <w:rFonts w:ascii="Times New Roman" w:hAnsi="Times New Roman" w:cs="Times New Roman"/>
          <w:lang w:val="cs-CZ"/>
        </w:rPr>
      </w:pPr>
      <w:r w:rsidRPr="002B5EE3">
        <w:rPr>
          <w:rFonts w:ascii="Times New Roman" w:hAnsi="Times New Roman"/>
          <w:highlight w:val="lightGray"/>
          <w:lang w:val="cs-CZ"/>
        </w:rPr>
        <w:t>EU/1/16/1124/054 12 předplněných injekčních stříkaček (12 balení po 1 ks)</w:t>
      </w:r>
    </w:p>
    <w:p w14:paraId="262C9AD9" w14:textId="77777777" w:rsidR="007B5966" w:rsidRPr="00AB45A8" w:rsidRDefault="007B5966" w:rsidP="00FC392D">
      <w:pPr>
        <w:spacing w:after="0" w:line="240" w:lineRule="auto"/>
        <w:rPr>
          <w:rFonts w:ascii="Times New Roman" w:hAnsi="Times New Roman" w:cs="Times New Roman"/>
          <w:lang w:val="cs-CZ"/>
        </w:rPr>
      </w:pPr>
    </w:p>
    <w:p w14:paraId="183D4582"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13.</w:t>
      </w:r>
      <w:r w:rsidRPr="00AB45A8">
        <w:rPr>
          <w:rFonts w:ascii="Times New Roman" w:hAnsi="Times New Roman"/>
          <w:b/>
          <w:position w:val="-1"/>
          <w:lang w:val="cs-CZ"/>
        </w:rPr>
        <w:tab/>
        <w:t>ČÍSLO ŠARŽE</w:t>
      </w:r>
    </w:p>
    <w:p w14:paraId="01A05B6E" w14:textId="77777777" w:rsidR="007B5966" w:rsidRPr="00AB45A8" w:rsidRDefault="007B5966" w:rsidP="00FC392D">
      <w:pPr>
        <w:spacing w:after="0" w:line="240" w:lineRule="auto"/>
        <w:rPr>
          <w:rFonts w:ascii="Times New Roman" w:hAnsi="Times New Roman" w:cs="Times New Roman"/>
          <w:lang w:val="cs-CZ"/>
        </w:rPr>
      </w:pPr>
    </w:p>
    <w:p w14:paraId="7FE03E35"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position w:val="-1"/>
          <w:lang w:val="cs-CZ"/>
        </w:rPr>
        <w:t>Č. šarže:</w:t>
      </w:r>
    </w:p>
    <w:p w14:paraId="45BB10C1" w14:textId="77777777" w:rsidR="007B5966" w:rsidRPr="00AB45A8" w:rsidRDefault="007B5966" w:rsidP="00FC392D">
      <w:pPr>
        <w:spacing w:after="0" w:line="240" w:lineRule="auto"/>
        <w:rPr>
          <w:rFonts w:ascii="Times New Roman" w:hAnsi="Times New Roman" w:cs="Times New Roman"/>
          <w:lang w:val="cs-CZ"/>
        </w:rPr>
      </w:pPr>
    </w:p>
    <w:p w14:paraId="347E8F23"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14.</w:t>
      </w:r>
      <w:r w:rsidRPr="00AB45A8">
        <w:rPr>
          <w:rFonts w:ascii="Times New Roman" w:hAnsi="Times New Roman"/>
          <w:b/>
          <w:position w:val="-1"/>
          <w:lang w:val="cs-CZ"/>
        </w:rPr>
        <w:tab/>
        <w:t>KLASIFIKACE PRO VÝDEJ</w:t>
      </w:r>
    </w:p>
    <w:p w14:paraId="73F1C966" w14:textId="77777777" w:rsidR="007B5966" w:rsidRPr="00AB45A8" w:rsidRDefault="007B5966" w:rsidP="00FC392D">
      <w:pPr>
        <w:spacing w:after="0" w:line="240" w:lineRule="auto"/>
        <w:rPr>
          <w:rFonts w:ascii="Times New Roman" w:hAnsi="Times New Roman" w:cs="Times New Roman"/>
          <w:lang w:val="cs-CZ"/>
        </w:rPr>
      </w:pPr>
    </w:p>
    <w:p w14:paraId="1DC84711" w14:textId="77777777" w:rsidR="007B5966" w:rsidRPr="00AB45A8" w:rsidRDefault="007B5966"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b/>
          <w:position w:val="-1"/>
          <w:lang w:val="cs-CZ"/>
        </w:rPr>
        <w:t>15.</w:t>
      </w:r>
      <w:r w:rsidRPr="00AB45A8">
        <w:rPr>
          <w:rFonts w:ascii="Times New Roman" w:hAnsi="Times New Roman"/>
          <w:b/>
          <w:position w:val="-1"/>
          <w:lang w:val="cs-CZ"/>
        </w:rPr>
        <w:tab/>
        <w:t>NÁVOD K POUŽITÍ</w:t>
      </w:r>
    </w:p>
    <w:p w14:paraId="6CB9E30F" w14:textId="77777777" w:rsidR="007B5966" w:rsidRPr="00AB45A8" w:rsidRDefault="007B5966" w:rsidP="00FC392D">
      <w:pPr>
        <w:spacing w:after="0" w:line="240" w:lineRule="auto"/>
        <w:rPr>
          <w:rFonts w:ascii="Times New Roman" w:hAnsi="Times New Roman" w:cs="Times New Roman"/>
          <w:lang w:val="cs-CZ"/>
        </w:rPr>
      </w:pPr>
    </w:p>
    <w:p w14:paraId="3248A951"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16.</w:t>
      </w:r>
      <w:r w:rsidRPr="00AB45A8">
        <w:rPr>
          <w:rFonts w:ascii="Times New Roman" w:hAnsi="Times New Roman"/>
          <w:b/>
          <w:position w:val="-1"/>
          <w:lang w:val="cs-CZ"/>
        </w:rPr>
        <w:tab/>
        <w:t>INFORMACE V BRAILLOVĚ PÍSMU</w:t>
      </w:r>
    </w:p>
    <w:p w14:paraId="28944D70" w14:textId="77777777" w:rsidR="007B5966" w:rsidRPr="00AB45A8" w:rsidRDefault="007B5966" w:rsidP="00FC392D">
      <w:pPr>
        <w:spacing w:after="0" w:line="240" w:lineRule="auto"/>
        <w:rPr>
          <w:rFonts w:ascii="Times New Roman" w:hAnsi="Times New Roman" w:cs="Times New Roman"/>
          <w:lang w:val="cs-CZ"/>
        </w:rPr>
      </w:pPr>
    </w:p>
    <w:p w14:paraId="5C6B8053"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Nordimet 20 mg</w:t>
      </w:r>
    </w:p>
    <w:p w14:paraId="27052E90" w14:textId="77777777" w:rsidR="007B5966" w:rsidRPr="00AB45A8" w:rsidRDefault="007B5966" w:rsidP="00FC392D">
      <w:pPr>
        <w:spacing w:after="0" w:line="240" w:lineRule="auto"/>
        <w:rPr>
          <w:rFonts w:ascii="Times New Roman" w:hAnsi="Times New Roman" w:cs="Times New Roman"/>
          <w:b/>
          <w:bCs/>
          <w:lang w:val="cs-CZ"/>
        </w:rPr>
      </w:pPr>
    </w:p>
    <w:p w14:paraId="0CD803A3"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17.</w:t>
      </w:r>
      <w:r w:rsidRPr="00AB45A8">
        <w:rPr>
          <w:rFonts w:ascii="Times New Roman" w:hAnsi="Times New Roman"/>
          <w:b/>
          <w:position w:val="-1"/>
          <w:lang w:val="cs-CZ"/>
        </w:rPr>
        <w:tab/>
        <w:t xml:space="preserve">JEDINEČNÝ IDENTIFIKÁTOR – 2D ČÁROVÝ KÓD </w:t>
      </w:r>
    </w:p>
    <w:p w14:paraId="7B69705C" w14:textId="0BFB91F3" w:rsidR="007B5966" w:rsidRPr="00AB45A8" w:rsidRDefault="007B5966" w:rsidP="00FC392D">
      <w:pPr>
        <w:spacing w:after="0" w:line="240" w:lineRule="auto"/>
        <w:rPr>
          <w:rFonts w:ascii="Times New Roman" w:hAnsi="Times New Roman" w:cs="Times New Roman"/>
          <w:lang w:val="cs-CZ"/>
        </w:rPr>
      </w:pPr>
    </w:p>
    <w:p w14:paraId="17086565"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18.</w:t>
      </w:r>
      <w:r w:rsidRPr="00AB45A8">
        <w:rPr>
          <w:rFonts w:ascii="Times New Roman" w:hAnsi="Times New Roman"/>
          <w:b/>
          <w:position w:val="-1"/>
          <w:lang w:val="cs-CZ"/>
        </w:rPr>
        <w:tab/>
        <w:t xml:space="preserve">JEDINEČNÝ IDENTIFIKÁTOR – DATA ČITELNÁ OKEM </w:t>
      </w:r>
    </w:p>
    <w:p w14:paraId="1B066EDF" w14:textId="535ECF45" w:rsidR="007B5966" w:rsidRPr="00AB45A8" w:rsidRDefault="007B5966" w:rsidP="00FC392D">
      <w:pPr>
        <w:spacing w:after="0" w:line="240" w:lineRule="auto"/>
        <w:rPr>
          <w:rFonts w:ascii="Times New Roman" w:hAnsi="Times New Roman" w:cs="Times New Roman"/>
          <w:lang w:val="cs-CZ"/>
        </w:rPr>
      </w:pPr>
    </w:p>
    <w:p w14:paraId="60D824E5"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cs="Times New Roman"/>
          <w:lang w:val="cs-CZ"/>
        </w:rPr>
        <w:br w:type="page"/>
      </w:r>
    </w:p>
    <w:p w14:paraId="7851E2E8" w14:textId="77777777" w:rsidR="00345C38" w:rsidRPr="00AB45A8" w:rsidRDefault="00345C38"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lastRenderedPageBreak/>
        <w:t>MINIMÁLNÍ ÚDAJE UVÁDĚNÉ NA BLISTRECH NEBO STRIPECH</w:t>
      </w:r>
    </w:p>
    <w:p w14:paraId="1D6564D5" w14:textId="77777777" w:rsidR="00345C38" w:rsidRPr="00AB45A8" w:rsidRDefault="00345C38"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t>Blistr - PŘEDPLNĚNÁ INJEKČNÍ STŘÍKAČKA</w:t>
      </w:r>
    </w:p>
    <w:p w14:paraId="1C419156" w14:textId="77777777" w:rsidR="00345C38" w:rsidRPr="00AB45A8" w:rsidRDefault="00345C38" w:rsidP="00FC392D">
      <w:pPr>
        <w:spacing w:after="0" w:line="240" w:lineRule="auto"/>
        <w:rPr>
          <w:rFonts w:ascii="Times New Roman" w:hAnsi="Times New Roman" w:cs="Times New Roman"/>
          <w:lang w:val="cs-CZ"/>
        </w:rPr>
      </w:pPr>
    </w:p>
    <w:p w14:paraId="1A713F4D" w14:textId="77777777" w:rsidR="00345C38" w:rsidRPr="00AB45A8" w:rsidRDefault="00345C38"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w:t>
      </w:r>
      <w:r w:rsidRPr="00AB45A8">
        <w:rPr>
          <w:rFonts w:ascii="Times New Roman" w:hAnsi="Times New Roman" w:cs="Times New Roman"/>
          <w:b/>
          <w:bCs/>
          <w:position w:val="-1"/>
          <w:lang w:val="cs-CZ"/>
        </w:rPr>
        <w:tab/>
        <w:t xml:space="preserve">NÁZEV LÉČIVÉHO PŘÍPRAVKU </w:t>
      </w:r>
    </w:p>
    <w:p w14:paraId="05962326" w14:textId="77777777" w:rsidR="00345C38" w:rsidRPr="00AB45A8" w:rsidRDefault="00345C38" w:rsidP="00FC392D">
      <w:pPr>
        <w:spacing w:after="0" w:line="240" w:lineRule="auto"/>
        <w:rPr>
          <w:rFonts w:ascii="Times New Roman" w:hAnsi="Times New Roman" w:cs="Times New Roman"/>
          <w:lang w:val="cs-CZ"/>
        </w:rPr>
      </w:pPr>
    </w:p>
    <w:p w14:paraId="6BCF28CB" w14:textId="7742591D" w:rsidR="00345C38" w:rsidRPr="00AB45A8" w:rsidRDefault="00345C38"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Nordimet 20 mg injekce</w:t>
      </w:r>
    </w:p>
    <w:p w14:paraId="055CD23C" w14:textId="77777777" w:rsidR="00345C38" w:rsidRPr="00AB45A8" w:rsidRDefault="00345C38"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methotrexatum</w:t>
      </w:r>
    </w:p>
    <w:p w14:paraId="15743ABE" w14:textId="77777777" w:rsidR="00345C38" w:rsidRPr="00AB45A8" w:rsidRDefault="00345C38" w:rsidP="00FC392D">
      <w:pPr>
        <w:spacing w:after="0" w:line="240" w:lineRule="auto"/>
        <w:rPr>
          <w:rFonts w:ascii="Times New Roman" w:hAnsi="Times New Roman" w:cs="Times New Roman"/>
          <w:lang w:val="cs-CZ"/>
        </w:rPr>
      </w:pPr>
    </w:p>
    <w:p w14:paraId="26FE45FE" w14:textId="77777777" w:rsidR="00345C38" w:rsidRPr="00AB45A8" w:rsidRDefault="00345C38"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2.</w:t>
      </w:r>
      <w:r w:rsidRPr="00AB45A8">
        <w:rPr>
          <w:rFonts w:ascii="Times New Roman" w:hAnsi="Times New Roman" w:cs="Times New Roman"/>
          <w:b/>
          <w:bCs/>
          <w:position w:val="-1"/>
          <w:lang w:val="cs-CZ"/>
        </w:rPr>
        <w:tab/>
        <w:t>NÁZEV DRŽITELE ROZHODNUTÍ O REGISTRACI</w:t>
      </w:r>
    </w:p>
    <w:p w14:paraId="03CFF93E" w14:textId="77777777" w:rsidR="00345C38" w:rsidRPr="00AB45A8" w:rsidRDefault="00345C38" w:rsidP="00FC392D">
      <w:pPr>
        <w:spacing w:after="0" w:line="240" w:lineRule="auto"/>
        <w:rPr>
          <w:rFonts w:ascii="Times New Roman" w:hAnsi="Times New Roman" w:cs="Times New Roman"/>
          <w:lang w:val="cs-CZ"/>
        </w:rPr>
      </w:pPr>
    </w:p>
    <w:p w14:paraId="5C997C70" w14:textId="77777777" w:rsidR="00345C38" w:rsidRPr="00AB45A8" w:rsidRDefault="00345C38"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Nordic Group B.V.</w:t>
      </w:r>
    </w:p>
    <w:p w14:paraId="67DEF618" w14:textId="77777777" w:rsidR="00345C38" w:rsidRPr="00AB45A8" w:rsidRDefault="00345C38" w:rsidP="00FC392D">
      <w:pPr>
        <w:spacing w:after="0" w:line="240" w:lineRule="auto"/>
        <w:rPr>
          <w:rFonts w:ascii="Times New Roman" w:hAnsi="Times New Roman" w:cs="Times New Roman"/>
          <w:lang w:val="cs-CZ"/>
        </w:rPr>
      </w:pPr>
    </w:p>
    <w:p w14:paraId="6F93F425" w14:textId="77777777" w:rsidR="00345C38" w:rsidRPr="00AB45A8" w:rsidRDefault="00345C38"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3.</w:t>
      </w:r>
      <w:r w:rsidRPr="00AB45A8">
        <w:rPr>
          <w:rFonts w:ascii="Times New Roman" w:hAnsi="Times New Roman" w:cs="Times New Roman"/>
          <w:b/>
          <w:bCs/>
          <w:position w:val="-1"/>
          <w:lang w:val="cs-CZ"/>
        </w:rPr>
        <w:tab/>
        <w:t>POUŽITELNOST</w:t>
      </w:r>
    </w:p>
    <w:p w14:paraId="1A0A3232" w14:textId="77777777" w:rsidR="00345C38" w:rsidRPr="00AB45A8" w:rsidRDefault="00345C38" w:rsidP="00FC392D">
      <w:pPr>
        <w:spacing w:after="0" w:line="240" w:lineRule="auto"/>
        <w:rPr>
          <w:rFonts w:ascii="Times New Roman" w:hAnsi="Times New Roman" w:cs="Times New Roman"/>
          <w:lang w:val="cs-CZ"/>
        </w:rPr>
      </w:pPr>
    </w:p>
    <w:p w14:paraId="14345A4B" w14:textId="77777777" w:rsidR="00345C38" w:rsidRPr="00AB45A8" w:rsidRDefault="00345C38"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EXP:</w:t>
      </w:r>
    </w:p>
    <w:p w14:paraId="2D01229C" w14:textId="77777777" w:rsidR="00345C38" w:rsidRPr="00AB45A8" w:rsidRDefault="00345C38" w:rsidP="00FC392D">
      <w:pPr>
        <w:spacing w:after="0" w:line="240" w:lineRule="auto"/>
        <w:rPr>
          <w:rFonts w:ascii="Times New Roman" w:hAnsi="Times New Roman" w:cs="Times New Roman"/>
          <w:lang w:val="cs-CZ"/>
        </w:rPr>
      </w:pPr>
    </w:p>
    <w:p w14:paraId="1F998228" w14:textId="77777777" w:rsidR="00345C38" w:rsidRPr="00AB45A8" w:rsidRDefault="00345C38"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4.</w:t>
      </w:r>
      <w:r w:rsidRPr="00AB45A8">
        <w:rPr>
          <w:rFonts w:ascii="Times New Roman" w:hAnsi="Times New Roman" w:cs="Times New Roman"/>
          <w:b/>
          <w:bCs/>
          <w:position w:val="-1"/>
          <w:lang w:val="cs-CZ"/>
        </w:rPr>
        <w:tab/>
        <w:t>ČÍSLO ŠARŽE</w:t>
      </w:r>
    </w:p>
    <w:p w14:paraId="5F22F6F2" w14:textId="77777777" w:rsidR="00345C38" w:rsidRPr="00AB45A8" w:rsidRDefault="00345C38" w:rsidP="00FC392D">
      <w:pPr>
        <w:spacing w:after="0" w:line="240" w:lineRule="auto"/>
        <w:rPr>
          <w:rFonts w:ascii="Times New Roman" w:hAnsi="Times New Roman" w:cs="Times New Roman"/>
          <w:lang w:val="cs-CZ"/>
        </w:rPr>
      </w:pPr>
    </w:p>
    <w:p w14:paraId="5B688784" w14:textId="77777777" w:rsidR="00345C38" w:rsidRPr="00AB45A8" w:rsidRDefault="00345C38"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Č. šarže:</w:t>
      </w:r>
    </w:p>
    <w:p w14:paraId="7969253D" w14:textId="77777777" w:rsidR="00345C38" w:rsidRPr="00AB45A8" w:rsidRDefault="00345C38" w:rsidP="00FC392D">
      <w:pPr>
        <w:spacing w:after="0" w:line="240" w:lineRule="auto"/>
        <w:rPr>
          <w:rFonts w:ascii="Times New Roman" w:hAnsi="Times New Roman" w:cs="Times New Roman"/>
          <w:lang w:val="cs-CZ"/>
        </w:rPr>
      </w:pPr>
    </w:p>
    <w:p w14:paraId="51C69E34" w14:textId="77777777" w:rsidR="00345C38" w:rsidRPr="00AB45A8" w:rsidRDefault="00345C38"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lang w:val="cs-CZ"/>
        </w:rPr>
        <w:t>5.</w:t>
      </w:r>
      <w:r w:rsidRPr="00AB45A8">
        <w:rPr>
          <w:rFonts w:ascii="Times New Roman" w:hAnsi="Times New Roman" w:cs="Times New Roman"/>
          <w:b/>
          <w:bCs/>
          <w:lang w:val="cs-CZ"/>
        </w:rPr>
        <w:tab/>
        <w:t>JINÉ</w:t>
      </w:r>
    </w:p>
    <w:p w14:paraId="4BB01345" w14:textId="77777777" w:rsidR="00345C38" w:rsidRPr="00AB45A8" w:rsidRDefault="00345C38" w:rsidP="00FC392D">
      <w:pPr>
        <w:spacing w:after="0" w:line="240" w:lineRule="auto"/>
        <w:rPr>
          <w:rFonts w:ascii="Times New Roman" w:hAnsi="Times New Roman" w:cs="Times New Roman"/>
          <w:lang w:val="cs-CZ"/>
        </w:rPr>
      </w:pPr>
    </w:p>
    <w:p w14:paraId="3CE02ADD" w14:textId="77777777" w:rsidR="00345C38" w:rsidRPr="00AB45A8" w:rsidRDefault="00345C38"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s.c.</w:t>
      </w:r>
    </w:p>
    <w:p w14:paraId="7ED9303B" w14:textId="77777777" w:rsidR="00345C38" w:rsidRPr="00AB45A8" w:rsidRDefault="00345C38"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20 mg / 0,8 ml</w:t>
      </w:r>
    </w:p>
    <w:p w14:paraId="6D1C405E" w14:textId="77777777" w:rsidR="00345C38" w:rsidRPr="00AB45A8" w:rsidRDefault="00345C38" w:rsidP="00FC392D">
      <w:pPr>
        <w:spacing w:after="0" w:line="240" w:lineRule="auto"/>
        <w:rPr>
          <w:rFonts w:ascii="Times New Roman" w:hAnsi="Times New Roman" w:cs="Times New Roman"/>
          <w:lang w:val="cs-CZ"/>
        </w:rPr>
      </w:pPr>
    </w:p>
    <w:p w14:paraId="6FDE3694" w14:textId="2E70995A" w:rsidR="00345C38" w:rsidRPr="00AB45A8" w:rsidRDefault="00345C38"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r w:rsidR="00A46BC3" w:rsidRPr="00AB45A8">
        <w:rPr>
          <w:rFonts w:ascii="Times New Roman" w:hAnsi="Times New Roman" w:cs="Times New Roman"/>
          <w:lang w:val="cs-CZ"/>
        </w:rPr>
        <w:t>.</w:t>
      </w:r>
    </w:p>
    <w:p w14:paraId="3AE0C347" w14:textId="77777777" w:rsidR="00345C38" w:rsidRPr="00AB45A8" w:rsidRDefault="00345C38" w:rsidP="00FC392D">
      <w:pPr>
        <w:spacing w:after="0" w:line="240" w:lineRule="auto"/>
        <w:rPr>
          <w:rFonts w:ascii="Times New Roman" w:hAnsi="Times New Roman" w:cs="Times New Roman"/>
          <w:lang w:val="cs-CZ"/>
        </w:rPr>
      </w:pPr>
    </w:p>
    <w:p w14:paraId="5BB049D7" w14:textId="77777777" w:rsidR="00345C38" w:rsidRPr="00AB45A8" w:rsidRDefault="00345C38" w:rsidP="00FC392D">
      <w:pPr>
        <w:spacing w:after="0" w:line="240" w:lineRule="auto"/>
        <w:rPr>
          <w:rFonts w:ascii="Times New Roman" w:hAnsi="Times New Roman" w:cs="Times New Roman"/>
          <w:lang w:val="cs-CZ"/>
        </w:rPr>
      </w:pPr>
      <w:r w:rsidRPr="00AB45A8">
        <w:rPr>
          <w:rFonts w:ascii="Times New Roman" w:hAnsi="Times New Roman" w:cs="Times New Roman"/>
          <w:lang w:val="cs-CZ"/>
        </w:rPr>
        <w:br w:type="page"/>
      </w:r>
    </w:p>
    <w:p w14:paraId="0A870521" w14:textId="77777777" w:rsidR="004E4B4F" w:rsidRPr="00AB45A8" w:rsidRDefault="004E4B4F"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b/>
          <w:position w:val="-1"/>
          <w:lang w:val="cs-CZ"/>
        </w:rPr>
      </w:pPr>
      <w:r w:rsidRPr="00AB45A8">
        <w:rPr>
          <w:rFonts w:ascii="Times New Roman" w:hAnsi="Times New Roman"/>
          <w:b/>
          <w:lang w:val="cs-CZ"/>
        </w:rPr>
        <w:lastRenderedPageBreak/>
        <w:t>MINIMÁLNÍ ÚDAJE UVÁDĚNÉ NA MALÉM VNITŘNÍM OBALU</w:t>
      </w:r>
    </w:p>
    <w:p w14:paraId="3AD3BAC2" w14:textId="77777777" w:rsidR="004E4B4F" w:rsidRPr="00AB45A8" w:rsidRDefault="004E4B4F"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b/>
          <w:position w:val="-1"/>
          <w:lang w:val="cs-CZ"/>
        </w:rPr>
      </w:pPr>
      <w:r w:rsidRPr="00AB45A8">
        <w:rPr>
          <w:rFonts w:ascii="Times New Roman" w:hAnsi="Times New Roman"/>
          <w:b/>
          <w:lang w:val="cs-CZ"/>
        </w:rPr>
        <w:t>PŘEDPLNĚNÁ INJEKČNÍ STŘÍKAČKA</w:t>
      </w:r>
    </w:p>
    <w:p w14:paraId="79BF7186" w14:textId="77777777" w:rsidR="004E4B4F" w:rsidRPr="00AB45A8" w:rsidRDefault="004E4B4F" w:rsidP="00FC392D">
      <w:pPr>
        <w:spacing w:after="0" w:line="240" w:lineRule="auto"/>
        <w:rPr>
          <w:rFonts w:ascii="Times New Roman" w:hAnsi="Times New Roman"/>
          <w:lang w:val="cs-CZ"/>
        </w:rPr>
      </w:pPr>
    </w:p>
    <w:p w14:paraId="40732362" w14:textId="77777777" w:rsidR="004E4B4F" w:rsidRPr="00AB45A8" w:rsidRDefault="004E4B4F"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1.</w:t>
      </w:r>
      <w:r w:rsidRPr="00AB45A8">
        <w:rPr>
          <w:rFonts w:ascii="Times New Roman" w:hAnsi="Times New Roman"/>
          <w:b/>
          <w:lang w:val="cs-CZ"/>
        </w:rPr>
        <w:tab/>
        <w:t>NÁZEV LÉČIVÉHO PŘÍPRAVKU A CESTA/CESTY PODÁNÍ</w:t>
      </w:r>
    </w:p>
    <w:p w14:paraId="1C212A44" w14:textId="77777777" w:rsidR="004E4B4F" w:rsidRPr="00AB45A8" w:rsidRDefault="004E4B4F" w:rsidP="00FC392D">
      <w:pPr>
        <w:spacing w:after="0" w:line="240" w:lineRule="auto"/>
        <w:rPr>
          <w:rFonts w:ascii="Times New Roman" w:hAnsi="Times New Roman"/>
          <w:lang w:val="cs-CZ"/>
        </w:rPr>
      </w:pPr>
    </w:p>
    <w:p w14:paraId="3F5F2701" w14:textId="77777777" w:rsidR="004E4B4F" w:rsidRPr="00AB45A8" w:rsidRDefault="004E4B4F" w:rsidP="00FC392D">
      <w:pPr>
        <w:spacing w:after="0" w:line="240" w:lineRule="auto"/>
        <w:rPr>
          <w:rFonts w:ascii="Times New Roman" w:hAnsi="Times New Roman"/>
          <w:lang w:val="cs-CZ"/>
        </w:rPr>
      </w:pPr>
      <w:r w:rsidRPr="00AB45A8">
        <w:rPr>
          <w:rFonts w:ascii="Times New Roman" w:hAnsi="Times New Roman"/>
          <w:lang w:val="cs-CZ"/>
        </w:rPr>
        <w:t>Nordimet 20 mg injekce</w:t>
      </w:r>
    </w:p>
    <w:p w14:paraId="406822F6" w14:textId="77777777" w:rsidR="004E4B4F" w:rsidRPr="00AB45A8" w:rsidRDefault="004E4B4F" w:rsidP="00FC392D">
      <w:pPr>
        <w:spacing w:after="0" w:line="240" w:lineRule="auto"/>
        <w:rPr>
          <w:rFonts w:ascii="Times New Roman" w:hAnsi="Times New Roman"/>
          <w:lang w:val="cs-CZ"/>
        </w:rPr>
      </w:pPr>
      <w:r w:rsidRPr="00AB45A8">
        <w:rPr>
          <w:rFonts w:ascii="Times New Roman" w:hAnsi="Times New Roman"/>
          <w:lang w:val="cs-CZ"/>
        </w:rPr>
        <w:t>methotrexatum</w:t>
      </w:r>
    </w:p>
    <w:p w14:paraId="761209C9" w14:textId="77777777" w:rsidR="004E4B4F" w:rsidRPr="00AB45A8" w:rsidRDefault="004E4B4F" w:rsidP="00FC392D">
      <w:pPr>
        <w:spacing w:after="0" w:line="240" w:lineRule="auto"/>
        <w:rPr>
          <w:rFonts w:ascii="Times New Roman" w:hAnsi="Times New Roman"/>
          <w:lang w:val="cs-CZ"/>
        </w:rPr>
      </w:pPr>
      <w:r w:rsidRPr="00AB45A8">
        <w:rPr>
          <w:rFonts w:ascii="Times New Roman" w:hAnsi="Times New Roman"/>
          <w:lang w:val="cs-CZ"/>
        </w:rPr>
        <w:t>s.c.</w:t>
      </w:r>
    </w:p>
    <w:p w14:paraId="1B083D64" w14:textId="77777777" w:rsidR="004E4B4F" w:rsidRPr="00AB45A8" w:rsidRDefault="004E4B4F" w:rsidP="00FC392D">
      <w:pPr>
        <w:spacing w:after="0" w:line="240" w:lineRule="auto"/>
        <w:rPr>
          <w:rFonts w:ascii="Times New Roman" w:hAnsi="Times New Roman"/>
          <w:lang w:val="cs-CZ"/>
        </w:rPr>
      </w:pPr>
    </w:p>
    <w:p w14:paraId="2627D56F" w14:textId="77777777" w:rsidR="004E4B4F" w:rsidRPr="00AB45A8" w:rsidRDefault="004E4B4F"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2.</w:t>
      </w:r>
      <w:r w:rsidRPr="00AB45A8">
        <w:rPr>
          <w:rFonts w:ascii="Times New Roman" w:hAnsi="Times New Roman"/>
          <w:b/>
          <w:lang w:val="cs-CZ"/>
        </w:rPr>
        <w:tab/>
        <w:t>ZPŮSOB PODÁNÍ</w:t>
      </w:r>
    </w:p>
    <w:p w14:paraId="6133CE53" w14:textId="77777777" w:rsidR="004E4B4F" w:rsidRPr="00AB45A8" w:rsidRDefault="004E4B4F" w:rsidP="00FC392D">
      <w:pPr>
        <w:spacing w:after="0" w:line="240" w:lineRule="auto"/>
        <w:rPr>
          <w:rFonts w:ascii="Times New Roman" w:hAnsi="Times New Roman"/>
          <w:lang w:val="cs-CZ"/>
        </w:rPr>
      </w:pPr>
    </w:p>
    <w:p w14:paraId="1B7F3F8A" w14:textId="77777777" w:rsidR="004E4B4F" w:rsidRPr="00AB45A8" w:rsidRDefault="004E4B4F" w:rsidP="00FC392D">
      <w:pPr>
        <w:spacing w:after="0" w:line="240" w:lineRule="auto"/>
        <w:rPr>
          <w:rFonts w:ascii="Times New Roman" w:hAnsi="Times New Roman"/>
          <w:lang w:val="cs-CZ"/>
        </w:rPr>
      </w:pPr>
    </w:p>
    <w:p w14:paraId="7BB54E7F" w14:textId="77777777" w:rsidR="004E4B4F" w:rsidRPr="00AB45A8" w:rsidRDefault="004E4B4F"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3.</w:t>
      </w:r>
      <w:r w:rsidRPr="00AB45A8">
        <w:rPr>
          <w:rFonts w:ascii="Times New Roman" w:hAnsi="Times New Roman"/>
          <w:b/>
          <w:lang w:val="cs-CZ"/>
        </w:rPr>
        <w:tab/>
        <w:t>POUŽITELNOST</w:t>
      </w:r>
    </w:p>
    <w:p w14:paraId="75915545" w14:textId="77777777" w:rsidR="004E4B4F" w:rsidRPr="00AB45A8" w:rsidRDefault="004E4B4F" w:rsidP="00FC392D">
      <w:pPr>
        <w:spacing w:after="0" w:line="240" w:lineRule="auto"/>
        <w:rPr>
          <w:rFonts w:ascii="Times New Roman" w:hAnsi="Times New Roman"/>
          <w:lang w:val="cs-CZ"/>
        </w:rPr>
      </w:pPr>
    </w:p>
    <w:p w14:paraId="63813113" w14:textId="77777777" w:rsidR="004E4B4F" w:rsidRPr="00AB45A8" w:rsidRDefault="004E4B4F" w:rsidP="00FC392D">
      <w:pPr>
        <w:spacing w:after="0" w:line="240" w:lineRule="auto"/>
        <w:rPr>
          <w:rFonts w:ascii="Times New Roman" w:hAnsi="Times New Roman"/>
          <w:lang w:val="cs-CZ"/>
        </w:rPr>
      </w:pPr>
      <w:r w:rsidRPr="00AB45A8">
        <w:rPr>
          <w:rFonts w:ascii="Times New Roman" w:hAnsi="Times New Roman"/>
          <w:lang w:val="cs-CZ"/>
        </w:rPr>
        <w:t>EXP:</w:t>
      </w:r>
    </w:p>
    <w:p w14:paraId="56EAD66A" w14:textId="77777777" w:rsidR="004E4B4F" w:rsidRPr="00AB45A8" w:rsidRDefault="004E4B4F" w:rsidP="00FC392D">
      <w:pPr>
        <w:spacing w:after="0" w:line="240" w:lineRule="auto"/>
        <w:rPr>
          <w:rFonts w:ascii="Times New Roman" w:hAnsi="Times New Roman"/>
          <w:lang w:val="cs-CZ"/>
        </w:rPr>
      </w:pPr>
    </w:p>
    <w:p w14:paraId="0A309387" w14:textId="77777777" w:rsidR="004E4B4F" w:rsidRPr="00AB45A8" w:rsidRDefault="004E4B4F"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4.</w:t>
      </w:r>
      <w:r w:rsidRPr="00AB45A8">
        <w:rPr>
          <w:rFonts w:ascii="Times New Roman" w:hAnsi="Times New Roman"/>
          <w:b/>
          <w:lang w:val="cs-CZ"/>
        </w:rPr>
        <w:tab/>
        <w:t>ČÍSLO ŠARŽE</w:t>
      </w:r>
    </w:p>
    <w:p w14:paraId="04984E8E" w14:textId="77777777" w:rsidR="004E4B4F" w:rsidRPr="00AB45A8" w:rsidRDefault="004E4B4F" w:rsidP="00FC392D">
      <w:pPr>
        <w:spacing w:after="0" w:line="240" w:lineRule="auto"/>
        <w:rPr>
          <w:rFonts w:ascii="Times New Roman" w:hAnsi="Times New Roman"/>
          <w:lang w:val="cs-CZ"/>
        </w:rPr>
      </w:pPr>
    </w:p>
    <w:p w14:paraId="620A4D04" w14:textId="77777777" w:rsidR="004E4B4F" w:rsidRPr="00AB45A8" w:rsidRDefault="004E4B4F" w:rsidP="00FC392D">
      <w:pPr>
        <w:spacing w:after="0" w:line="240" w:lineRule="auto"/>
        <w:rPr>
          <w:rFonts w:ascii="Times New Roman" w:hAnsi="Times New Roman"/>
          <w:lang w:val="cs-CZ"/>
        </w:rPr>
      </w:pPr>
      <w:r w:rsidRPr="00AB45A8">
        <w:rPr>
          <w:rFonts w:ascii="Times New Roman" w:hAnsi="Times New Roman"/>
          <w:lang w:val="cs-CZ"/>
        </w:rPr>
        <w:t>Č. šarže:</w:t>
      </w:r>
    </w:p>
    <w:p w14:paraId="75DCAC56" w14:textId="77777777" w:rsidR="004E4B4F" w:rsidRPr="00AB45A8" w:rsidRDefault="004E4B4F" w:rsidP="00FC392D">
      <w:pPr>
        <w:spacing w:after="0" w:line="240" w:lineRule="auto"/>
        <w:rPr>
          <w:rFonts w:ascii="Times New Roman" w:hAnsi="Times New Roman"/>
          <w:lang w:val="cs-CZ"/>
        </w:rPr>
      </w:pPr>
    </w:p>
    <w:p w14:paraId="2DCC65F7" w14:textId="77777777" w:rsidR="004E4B4F" w:rsidRPr="00AB45A8" w:rsidRDefault="004E4B4F"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5.</w:t>
      </w:r>
      <w:r w:rsidRPr="00AB45A8">
        <w:rPr>
          <w:rFonts w:ascii="Times New Roman" w:hAnsi="Times New Roman"/>
          <w:b/>
          <w:lang w:val="cs-CZ"/>
        </w:rPr>
        <w:tab/>
        <w:t>OBSAH UDANÝ JAKO HMOTNOST, OBJEM NEBO POČET</w:t>
      </w:r>
    </w:p>
    <w:p w14:paraId="15707EFD" w14:textId="77777777" w:rsidR="004E4B4F" w:rsidRPr="00AB45A8" w:rsidRDefault="004E4B4F" w:rsidP="00FC392D">
      <w:pPr>
        <w:spacing w:after="0" w:line="240" w:lineRule="auto"/>
        <w:rPr>
          <w:rFonts w:ascii="Times New Roman" w:hAnsi="Times New Roman"/>
          <w:lang w:val="cs-CZ"/>
        </w:rPr>
      </w:pPr>
    </w:p>
    <w:p w14:paraId="17C4639D" w14:textId="77777777" w:rsidR="004E4B4F" w:rsidRPr="00AB45A8" w:rsidRDefault="004E4B4F" w:rsidP="00FC392D">
      <w:pPr>
        <w:spacing w:after="0" w:line="240" w:lineRule="auto"/>
        <w:rPr>
          <w:rFonts w:ascii="Times New Roman" w:hAnsi="Times New Roman"/>
          <w:lang w:val="cs-CZ"/>
        </w:rPr>
      </w:pPr>
      <w:r w:rsidRPr="00AB45A8">
        <w:rPr>
          <w:rFonts w:ascii="Times New Roman" w:hAnsi="Times New Roman"/>
          <w:lang w:val="cs-CZ"/>
        </w:rPr>
        <w:t>20 mg / 0,8 ml</w:t>
      </w:r>
    </w:p>
    <w:p w14:paraId="5D16EA46" w14:textId="77777777" w:rsidR="004E4B4F" w:rsidRPr="00AB45A8" w:rsidRDefault="004E4B4F" w:rsidP="00FC392D">
      <w:pPr>
        <w:spacing w:after="0" w:line="240" w:lineRule="auto"/>
        <w:rPr>
          <w:rFonts w:ascii="Times New Roman" w:hAnsi="Times New Roman"/>
          <w:lang w:val="cs-CZ"/>
        </w:rPr>
      </w:pPr>
    </w:p>
    <w:p w14:paraId="53267524" w14:textId="77777777" w:rsidR="004E4B4F" w:rsidRPr="00AB45A8" w:rsidRDefault="004E4B4F"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6.</w:t>
      </w:r>
      <w:r w:rsidRPr="00AB45A8">
        <w:rPr>
          <w:rFonts w:ascii="Times New Roman" w:hAnsi="Times New Roman"/>
          <w:b/>
          <w:lang w:val="cs-CZ"/>
        </w:rPr>
        <w:tab/>
        <w:t>JINÉ</w:t>
      </w:r>
    </w:p>
    <w:p w14:paraId="0568CDA2" w14:textId="77777777" w:rsidR="004E4B4F" w:rsidRPr="00AB45A8" w:rsidRDefault="004E4B4F" w:rsidP="00FC392D">
      <w:pPr>
        <w:spacing w:after="0" w:line="240" w:lineRule="auto"/>
        <w:rPr>
          <w:rFonts w:ascii="Times New Roman" w:hAnsi="Times New Roman"/>
          <w:lang w:val="cs-CZ"/>
        </w:rPr>
      </w:pPr>
    </w:p>
    <w:p w14:paraId="20A57461" w14:textId="77777777" w:rsidR="004E4B4F" w:rsidRPr="00AB45A8" w:rsidRDefault="004E4B4F" w:rsidP="00FC392D">
      <w:pPr>
        <w:widowControl/>
        <w:spacing w:after="0" w:line="240" w:lineRule="auto"/>
        <w:rPr>
          <w:rFonts w:ascii="Times New Roman" w:hAnsi="Times New Roman"/>
          <w:lang w:val="cs-CZ"/>
        </w:rPr>
      </w:pPr>
      <w:r w:rsidRPr="00AB45A8">
        <w:rPr>
          <w:lang w:val="cs-CZ"/>
        </w:rPr>
        <w:br w:type="page"/>
      </w:r>
    </w:p>
    <w:p w14:paraId="066E6D61" w14:textId="77777777" w:rsidR="004E4B4F" w:rsidRPr="00AB45A8" w:rsidRDefault="004E4B4F"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b/>
          <w:lang w:val="cs-CZ"/>
        </w:rPr>
      </w:pPr>
      <w:r w:rsidRPr="00AB45A8">
        <w:rPr>
          <w:rFonts w:ascii="Times New Roman" w:hAnsi="Times New Roman"/>
          <w:b/>
          <w:lang w:val="cs-CZ"/>
        </w:rPr>
        <w:lastRenderedPageBreak/>
        <w:t>ÚDAJE UVÁDĚNÉ NA VNĚJŠÍM OBALU</w:t>
      </w:r>
    </w:p>
    <w:p w14:paraId="67EA7F14" w14:textId="77777777" w:rsidR="004E4B4F" w:rsidRPr="00AB45A8" w:rsidRDefault="004E4B4F"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eastAsia="Times New Roman" w:hAnsi="Times New Roman"/>
          <w:lang w:val="cs-CZ"/>
        </w:rPr>
      </w:pPr>
      <w:r w:rsidRPr="00AB45A8">
        <w:rPr>
          <w:rFonts w:ascii="Times New Roman" w:hAnsi="Times New Roman"/>
          <w:b/>
          <w:lang w:val="cs-CZ"/>
        </w:rPr>
        <w:t>KRABIČKA</w:t>
      </w:r>
    </w:p>
    <w:p w14:paraId="43E91276" w14:textId="77777777" w:rsidR="004E4B4F" w:rsidRPr="00AB45A8" w:rsidRDefault="004E4B4F" w:rsidP="00FC392D">
      <w:pPr>
        <w:spacing w:after="0" w:line="240" w:lineRule="auto"/>
        <w:rPr>
          <w:rFonts w:ascii="Times New Roman" w:hAnsi="Times New Roman"/>
          <w:lang w:val="cs-CZ"/>
        </w:rPr>
      </w:pPr>
    </w:p>
    <w:p w14:paraId="5F760D9C" w14:textId="77777777" w:rsidR="004E4B4F" w:rsidRPr="00AB45A8" w:rsidRDefault="004E4B4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w:t>
      </w:r>
      <w:r w:rsidRPr="00AB45A8">
        <w:rPr>
          <w:rFonts w:ascii="Times New Roman" w:hAnsi="Times New Roman"/>
          <w:b/>
          <w:lang w:val="cs-CZ"/>
        </w:rPr>
        <w:tab/>
        <w:t>NÁZEV LÉČIVÉHO PŘÍPRAVKU</w:t>
      </w:r>
    </w:p>
    <w:p w14:paraId="4EF50438" w14:textId="77777777" w:rsidR="004E4B4F" w:rsidRPr="00AB45A8" w:rsidRDefault="004E4B4F" w:rsidP="00FC392D">
      <w:pPr>
        <w:spacing w:after="0" w:line="240" w:lineRule="auto"/>
        <w:rPr>
          <w:rFonts w:ascii="Times New Roman" w:hAnsi="Times New Roman"/>
          <w:lang w:val="cs-CZ"/>
        </w:rPr>
      </w:pPr>
    </w:p>
    <w:p w14:paraId="28AFBD6C" w14:textId="77777777" w:rsidR="004E4B4F" w:rsidRPr="00AB45A8" w:rsidRDefault="004E4B4F" w:rsidP="00FC392D">
      <w:pPr>
        <w:spacing w:after="0" w:line="240" w:lineRule="auto"/>
        <w:rPr>
          <w:rFonts w:ascii="Times New Roman" w:hAnsi="Times New Roman"/>
          <w:lang w:val="cs-CZ"/>
        </w:rPr>
      </w:pPr>
      <w:r w:rsidRPr="00AB45A8">
        <w:rPr>
          <w:rFonts w:ascii="Times New Roman" w:hAnsi="Times New Roman"/>
          <w:lang w:val="cs-CZ"/>
        </w:rPr>
        <w:t>Nordimet 22,5 mg injekční roztok v předplněné injekční stříkačce</w:t>
      </w:r>
    </w:p>
    <w:p w14:paraId="7902B358" w14:textId="77777777" w:rsidR="004E4B4F" w:rsidRPr="00AB45A8" w:rsidRDefault="004E4B4F" w:rsidP="00FC392D">
      <w:pPr>
        <w:spacing w:after="0" w:line="240" w:lineRule="auto"/>
        <w:rPr>
          <w:rFonts w:ascii="Times New Roman" w:hAnsi="Times New Roman"/>
          <w:lang w:val="cs-CZ"/>
        </w:rPr>
      </w:pPr>
    </w:p>
    <w:p w14:paraId="77A7325F" w14:textId="77777777" w:rsidR="004E4B4F" w:rsidRPr="00AB45A8" w:rsidRDefault="004E4B4F" w:rsidP="00FC392D">
      <w:pPr>
        <w:spacing w:after="0" w:line="240" w:lineRule="auto"/>
        <w:rPr>
          <w:rFonts w:ascii="Times New Roman" w:hAnsi="Times New Roman"/>
          <w:lang w:val="cs-CZ"/>
        </w:rPr>
      </w:pPr>
      <w:r w:rsidRPr="00AB45A8">
        <w:rPr>
          <w:rFonts w:ascii="Times New Roman" w:hAnsi="Times New Roman"/>
          <w:lang w:val="cs-CZ"/>
        </w:rPr>
        <w:t>methotrexatum</w:t>
      </w:r>
    </w:p>
    <w:p w14:paraId="3016C15D" w14:textId="77777777" w:rsidR="004E4B4F" w:rsidRPr="00AB45A8" w:rsidRDefault="004E4B4F" w:rsidP="00FC392D">
      <w:pPr>
        <w:spacing w:after="0" w:line="240" w:lineRule="auto"/>
        <w:rPr>
          <w:rFonts w:ascii="Times New Roman" w:hAnsi="Times New Roman"/>
          <w:lang w:val="cs-CZ"/>
        </w:rPr>
      </w:pPr>
    </w:p>
    <w:p w14:paraId="7404EC3E" w14:textId="77777777" w:rsidR="004E4B4F" w:rsidRPr="00AB45A8" w:rsidRDefault="004E4B4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2.</w:t>
      </w:r>
      <w:r w:rsidRPr="00AB45A8">
        <w:rPr>
          <w:rFonts w:ascii="Times New Roman" w:hAnsi="Times New Roman"/>
          <w:b/>
          <w:lang w:val="cs-CZ"/>
        </w:rPr>
        <w:tab/>
        <w:t>OBSAH LÉČIVÉ LÁTKY/LÉČIVÝCH LÁTEK</w:t>
      </w:r>
    </w:p>
    <w:p w14:paraId="7BE7F018" w14:textId="77777777" w:rsidR="004E4B4F" w:rsidRPr="00AB45A8" w:rsidRDefault="004E4B4F" w:rsidP="00FC392D">
      <w:pPr>
        <w:spacing w:after="0" w:line="240" w:lineRule="auto"/>
        <w:rPr>
          <w:rFonts w:ascii="Times New Roman" w:hAnsi="Times New Roman"/>
          <w:lang w:val="cs-CZ"/>
        </w:rPr>
      </w:pPr>
    </w:p>
    <w:p w14:paraId="0BF2C661" w14:textId="30B7E8D7" w:rsidR="004E4B4F" w:rsidRPr="00AB45A8" w:rsidRDefault="004E4B4F" w:rsidP="00FC392D">
      <w:pPr>
        <w:spacing w:after="0" w:line="240" w:lineRule="auto"/>
        <w:rPr>
          <w:rFonts w:ascii="Times New Roman" w:hAnsi="Times New Roman"/>
          <w:lang w:val="cs-CZ"/>
        </w:rPr>
      </w:pPr>
      <w:r w:rsidRPr="00AB45A8">
        <w:rPr>
          <w:rFonts w:ascii="Times New Roman" w:hAnsi="Times New Roman"/>
          <w:lang w:val="cs-CZ"/>
        </w:rPr>
        <w:t>Jedna předplněná injekční stříkačka s 0,9 ml roztoku obsahuje methotrexatum 22,5 mg (25 mg/ml)</w:t>
      </w:r>
      <w:r w:rsidR="00A46BC3" w:rsidRPr="00AB45A8">
        <w:rPr>
          <w:rFonts w:ascii="Times New Roman" w:hAnsi="Times New Roman"/>
          <w:lang w:val="cs-CZ"/>
        </w:rPr>
        <w:t>.</w:t>
      </w:r>
    </w:p>
    <w:p w14:paraId="548759C2" w14:textId="77777777" w:rsidR="004E4B4F" w:rsidRPr="00AB45A8" w:rsidRDefault="004E4B4F" w:rsidP="00FC392D">
      <w:pPr>
        <w:spacing w:after="0" w:line="240" w:lineRule="auto"/>
        <w:rPr>
          <w:rFonts w:ascii="Times New Roman" w:hAnsi="Times New Roman"/>
          <w:lang w:val="cs-CZ"/>
        </w:rPr>
      </w:pPr>
    </w:p>
    <w:p w14:paraId="678B4B34" w14:textId="77777777" w:rsidR="004E4B4F" w:rsidRPr="00AB45A8" w:rsidRDefault="004E4B4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b/>
          <w:lang w:val="cs-CZ"/>
        </w:rPr>
      </w:pPr>
      <w:r w:rsidRPr="00AB45A8">
        <w:rPr>
          <w:rFonts w:ascii="Times New Roman" w:hAnsi="Times New Roman"/>
          <w:b/>
          <w:lang w:val="cs-CZ"/>
        </w:rPr>
        <w:t>3.</w:t>
      </w:r>
      <w:r w:rsidRPr="00AB45A8">
        <w:rPr>
          <w:rFonts w:ascii="Times New Roman" w:hAnsi="Times New Roman"/>
          <w:b/>
          <w:lang w:val="cs-CZ"/>
        </w:rPr>
        <w:tab/>
        <w:t>SEZNAM POMOCNÝCH LÁTEK</w:t>
      </w:r>
    </w:p>
    <w:p w14:paraId="65D10106" w14:textId="77777777" w:rsidR="004E4B4F" w:rsidRPr="00AB45A8" w:rsidRDefault="004E4B4F" w:rsidP="00FC392D">
      <w:pPr>
        <w:spacing w:after="0" w:line="240" w:lineRule="auto"/>
        <w:rPr>
          <w:rFonts w:ascii="Times New Roman" w:hAnsi="Times New Roman"/>
          <w:lang w:val="cs-CZ"/>
        </w:rPr>
      </w:pPr>
    </w:p>
    <w:p w14:paraId="1E213C0B" w14:textId="77777777" w:rsidR="004E4B4F" w:rsidRPr="00AB45A8" w:rsidRDefault="004E4B4F" w:rsidP="00FC392D">
      <w:pPr>
        <w:spacing w:after="0" w:line="240" w:lineRule="auto"/>
        <w:rPr>
          <w:rFonts w:ascii="Times New Roman" w:hAnsi="Times New Roman"/>
          <w:lang w:val="cs-CZ"/>
        </w:rPr>
      </w:pPr>
      <w:r w:rsidRPr="00AB45A8">
        <w:rPr>
          <w:rFonts w:ascii="Times New Roman" w:hAnsi="Times New Roman"/>
          <w:lang w:val="cs-CZ"/>
        </w:rPr>
        <w:t>Chlorid sodný</w:t>
      </w:r>
    </w:p>
    <w:p w14:paraId="7C0924F2" w14:textId="77777777" w:rsidR="004E4B4F" w:rsidRPr="00AB45A8" w:rsidRDefault="004E4B4F" w:rsidP="00FC392D">
      <w:pPr>
        <w:spacing w:after="0" w:line="240" w:lineRule="auto"/>
        <w:rPr>
          <w:rFonts w:ascii="Times New Roman" w:hAnsi="Times New Roman"/>
          <w:lang w:val="cs-CZ"/>
        </w:rPr>
      </w:pPr>
      <w:r w:rsidRPr="00AB45A8">
        <w:rPr>
          <w:rFonts w:ascii="Times New Roman" w:hAnsi="Times New Roman"/>
          <w:lang w:val="cs-CZ"/>
        </w:rPr>
        <w:t>Hydroxid sodný</w:t>
      </w:r>
    </w:p>
    <w:p w14:paraId="05DB458A" w14:textId="77777777" w:rsidR="004E4B4F" w:rsidRPr="00AB45A8" w:rsidRDefault="004E4B4F" w:rsidP="00FC392D">
      <w:pPr>
        <w:spacing w:after="0" w:line="240" w:lineRule="auto"/>
        <w:rPr>
          <w:rFonts w:ascii="Times New Roman" w:hAnsi="Times New Roman"/>
          <w:lang w:val="cs-CZ"/>
        </w:rPr>
      </w:pPr>
      <w:r w:rsidRPr="00AB45A8">
        <w:rPr>
          <w:rFonts w:ascii="Times New Roman" w:hAnsi="Times New Roman"/>
          <w:lang w:val="cs-CZ"/>
        </w:rPr>
        <w:t>Voda pro injekci</w:t>
      </w:r>
    </w:p>
    <w:p w14:paraId="5F492D6A" w14:textId="77777777" w:rsidR="004E4B4F" w:rsidRPr="00AB45A8" w:rsidRDefault="004E4B4F" w:rsidP="00FC392D">
      <w:pPr>
        <w:spacing w:after="0" w:line="240" w:lineRule="auto"/>
        <w:rPr>
          <w:rFonts w:ascii="Times New Roman" w:hAnsi="Times New Roman"/>
          <w:lang w:val="cs-CZ"/>
        </w:rPr>
      </w:pPr>
    </w:p>
    <w:p w14:paraId="15601BCB" w14:textId="77777777" w:rsidR="004E4B4F" w:rsidRPr="00AB45A8" w:rsidRDefault="004E4B4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4.</w:t>
      </w:r>
      <w:r w:rsidRPr="00AB45A8">
        <w:rPr>
          <w:rFonts w:ascii="Times New Roman" w:hAnsi="Times New Roman"/>
          <w:b/>
          <w:lang w:val="cs-CZ"/>
        </w:rPr>
        <w:tab/>
        <w:t>LÉKOVÁ FORMA A OBSAH BALENÍ</w:t>
      </w:r>
    </w:p>
    <w:p w14:paraId="2316FDE2" w14:textId="77777777" w:rsidR="004E4B4F" w:rsidRPr="00AB45A8" w:rsidRDefault="004E4B4F" w:rsidP="00FC392D">
      <w:pPr>
        <w:spacing w:after="0" w:line="240" w:lineRule="auto"/>
        <w:rPr>
          <w:rFonts w:ascii="Times New Roman" w:hAnsi="Times New Roman"/>
          <w:lang w:val="cs-CZ"/>
        </w:rPr>
      </w:pPr>
    </w:p>
    <w:p w14:paraId="4416975A" w14:textId="1A6C3D1A" w:rsidR="004E4B4F" w:rsidRPr="00AB45A8" w:rsidRDefault="004E4B4F" w:rsidP="00FC392D">
      <w:pPr>
        <w:spacing w:after="0" w:line="240" w:lineRule="auto"/>
        <w:rPr>
          <w:rFonts w:ascii="Times New Roman" w:hAnsi="Times New Roman"/>
          <w:lang w:val="cs-CZ"/>
        </w:rPr>
      </w:pPr>
      <w:r w:rsidRPr="002B5EE3">
        <w:rPr>
          <w:rFonts w:ascii="Times New Roman" w:hAnsi="Times New Roman"/>
          <w:highlight w:val="lightGray"/>
          <w:lang w:val="cs-CZ"/>
        </w:rPr>
        <w:t>Injekční roztok</w:t>
      </w:r>
      <w:r w:rsidR="00A46BC3" w:rsidRPr="002B5EE3">
        <w:rPr>
          <w:rFonts w:ascii="Times New Roman" w:hAnsi="Times New Roman"/>
          <w:highlight w:val="lightGray"/>
          <w:lang w:val="cs-CZ"/>
        </w:rPr>
        <w:t>.</w:t>
      </w:r>
    </w:p>
    <w:p w14:paraId="31B91FC7" w14:textId="77777777" w:rsidR="004E4B4F" w:rsidRPr="00AB45A8" w:rsidRDefault="004E4B4F" w:rsidP="00FC392D">
      <w:pPr>
        <w:spacing w:after="0" w:line="240" w:lineRule="auto"/>
        <w:rPr>
          <w:rFonts w:ascii="Times New Roman" w:hAnsi="Times New Roman"/>
          <w:lang w:val="cs-CZ"/>
        </w:rPr>
      </w:pPr>
      <w:r w:rsidRPr="00AB45A8">
        <w:rPr>
          <w:rFonts w:ascii="Times New Roman" w:hAnsi="Times New Roman"/>
          <w:lang w:val="cs-CZ"/>
        </w:rPr>
        <w:t>22,5 mg/0,9 ml</w:t>
      </w:r>
    </w:p>
    <w:p w14:paraId="2604E518" w14:textId="659B0F74" w:rsidR="004E4B4F" w:rsidRPr="00AB45A8" w:rsidRDefault="004E4B4F" w:rsidP="00FC392D">
      <w:pPr>
        <w:spacing w:after="0" w:line="240" w:lineRule="auto"/>
        <w:rPr>
          <w:rFonts w:ascii="Times New Roman" w:hAnsi="Times New Roman"/>
          <w:position w:val="-1"/>
          <w:lang w:val="cs-CZ"/>
        </w:rPr>
      </w:pPr>
      <w:r w:rsidRPr="00AB45A8">
        <w:rPr>
          <w:rFonts w:ascii="Times New Roman" w:hAnsi="Times New Roman"/>
          <w:lang w:val="cs-CZ"/>
        </w:rPr>
        <w:t>1 předplněná injekční stříkačka (0,9 ml) a 2 alkoholové tampony</w:t>
      </w:r>
      <w:r w:rsidR="00B44DA4" w:rsidRPr="00AB45A8">
        <w:rPr>
          <w:rFonts w:ascii="Times New Roman" w:hAnsi="Times New Roman"/>
          <w:lang w:val="cs-CZ"/>
        </w:rPr>
        <w:t>.</w:t>
      </w:r>
    </w:p>
    <w:p w14:paraId="2FC2FB39" w14:textId="77777777" w:rsidR="004E4B4F" w:rsidRPr="00AB45A8" w:rsidRDefault="004E4B4F" w:rsidP="00FC392D">
      <w:pPr>
        <w:spacing w:after="0" w:line="240" w:lineRule="auto"/>
        <w:rPr>
          <w:rFonts w:ascii="Times New Roman" w:hAnsi="Times New Roman"/>
          <w:lang w:val="cs-CZ"/>
        </w:rPr>
      </w:pPr>
    </w:p>
    <w:p w14:paraId="662C7C17" w14:textId="77777777" w:rsidR="004E4B4F" w:rsidRPr="00AB45A8" w:rsidRDefault="004E4B4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5.</w:t>
      </w:r>
      <w:r w:rsidRPr="00AB45A8">
        <w:rPr>
          <w:rFonts w:ascii="Times New Roman" w:hAnsi="Times New Roman"/>
          <w:b/>
          <w:lang w:val="cs-CZ"/>
        </w:rPr>
        <w:tab/>
        <w:t>ZPŮSOB A CESTA/CESTY PODÁNÍ</w:t>
      </w:r>
    </w:p>
    <w:p w14:paraId="53A17C02" w14:textId="77777777" w:rsidR="004E4B4F" w:rsidRPr="00AB45A8" w:rsidRDefault="004E4B4F" w:rsidP="00FC392D">
      <w:pPr>
        <w:spacing w:after="0" w:line="240" w:lineRule="auto"/>
        <w:rPr>
          <w:rFonts w:ascii="Times New Roman" w:hAnsi="Times New Roman"/>
          <w:lang w:val="cs-CZ"/>
        </w:rPr>
      </w:pPr>
    </w:p>
    <w:p w14:paraId="751F4A04" w14:textId="77777777" w:rsidR="004E4B4F" w:rsidRPr="00AB45A8" w:rsidRDefault="004E4B4F" w:rsidP="00FC392D">
      <w:pPr>
        <w:spacing w:after="0" w:line="240" w:lineRule="auto"/>
        <w:rPr>
          <w:rFonts w:ascii="Times New Roman" w:hAnsi="Times New Roman"/>
          <w:lang w:val="cs-CZ"/>
        </w:rPr>
      </w:pPr>
      <w:r w:rsidRPr="00AB45A8">
        <w:rPr>
          <w:rFonts w:ascii="Times New Roman" w:hAnsi="Times New Roman"/>
          <w:lang w:val="cs-CZ"/>
        </w:rPr>
        <w:t>Subkutánní podání</w:t>
      </w:r>
    </w:p>
    <w:p w14:paraId="4C676DDE" w14:textId="77777777" w:rsidR="004E4B4F" w:rsidRPr="00AB45A8" w:rsidRDefault="004E4B4F" w:rsidP="00FC392D">
      <w:pPr>
        <w:spacing w:after="0" w:line="240" w:lineRule="auto"/>
        <w:rPr>
          <w:rFonts w:ascii="Times New Roman" w:hAnsi="Times New Roman"/>
          <w:position w:val="-1"/>
          <w:lang w:val="cs-CZ"/>
        </w:rPr>
      </w:pPr>
      <w:r w:rsidRPr="00AB45A8">
        <w:rPr>
          <w:rFonts w:ascii="Times New Roman" w:hAnsi="Times New Roman"/>
          <w:lang w:val="cs-CZ"/>
        </w:rPr>
        <w:t>Methotrexát se aplikuje injekčně jednou týdně.</w:t>
      </w:r>
    </w:p>
    <w:p w14:paraId="36EEC593" w14:textId="77777777" w:rsidR="004E4B4F" w:rsidRPr="00AB45A8" w:rsidRDefault="004E4B4F" w:rsidP="00FC392D">
      <w:pPr>
        <w:spacing w:after="0" w:line="240" w:lineRule="auto"/>
        <w:rPr>
          <w:rFonts w:ascii="Times New Roman" w:hAnsi="Times New Roman"/>
          <w:lang w:val="cs-CZ"/>
        </w:rPr>
      </w:pPr>
      <w:r w:rsidRPr="00AB45A8">
        <w:rPr>
          <w:rFonts w:ascii="Times New Roman" w:hAnsi="Times New Roman"/>
          <w:lang w:val="cs-CZ"/>
        </w:rPr>
        <w:t>Před použitím si přečtěte příbalovou informaci.</w:t>
      </w:r>
    </w:p>
    <w:p w14:paraId="07B2AA77" w14:textId="77777777" w:rsidR="004E4B4F" w:rsidRPr="00AB45A8" w:rsidRDefault="004E4B4F" w:rsidP="00FC392D">
      <w:pPr>
        <w:spacing w:after="0" w:line="240" w:lineRule="auto"/>
        <w:ind w:left="567" w:hanging="567"/>
        <w:rPr>
          <w:rFonts w:ascii="Times New Roman" w:hAnsi="Times New Roman"/>
          <w:lang w:val="cs-CZ"/>
        </w:rPr>
      </w:pPr>
    </w:p>
    <w:p w14:paraId="6C425F29" w14:textId="77777777" w:rsidR="004E4B4F" w:rsidRPr="00AB45A8" w:rsidRDefault="004E4B4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6.</w:t>
      </w:r>
      <w:r w:rsidRPr="00AB45A8">
        <w:rPr>
          <w:rFonts w:ascii="Times New Roman" w:hAnsi="Times New Roman"/>
          <w:b/>
          <w:lang w:val="cs-CZ"/>
        </w:rPr>
        <w:tab/>
        <w:t>ZVLÁŠTNÍ UPOZORNĚNÍ, ŽE LÉČIVÝ PŘÍPRAVEK MUSÍ BÝT UCHOVÁVÁN MIMO DOHLED A DOSAH DĚTÍ</w:t>
      </w:r>
    </w:p>
    <w:p w14:paraId="49499B9F" w14:textId="77777777" w:rsidR="004E4B4F" w:rsidRPr="00AB45A8" w:rsidRDefault="004E4B4F" w:rsidP="00FC392D">
      <w:pPr>
        <w:spacing w:after="0" w:line="240" w:lineRule="auto"/>
        <w:ind w:left="567" w:hanging="567"/>
        <w:rPr>
          <w:rFonts w:ascii="Times New Roman" w:hAnsi="Times New Roman"/>
          <w:lang w:val="cs-CZ"/>
        </w:rPr>
      </w:pPr>
    </w:p>
    <w:p w14:paraId="27E3FE67" w14:textId="77777777" w:rsidR="004E4B4F" w:rsidRPr="00AB45A8" w:rsidRDefault="004E4B4F" w:rsidP="00FC392D">
      <w:pPr>
        <w:spacing w:after="0" w:line="240" w:lineRule="auto"/>
        <w:rPr>
          <w:rFonts w:ascii="Times New Roman" w:hAnsi="Times New Roman"/>
          <w:lang w:val="cs-CZ"/>
        </w:rPr>
      </w:pPr>
      <w:r w:rsidRPr="00AB45A8">
        <w:rPr>
          <w:rFonts w:ascii="Times New Roman" w:hAnsi="Times New Roman"/>
          <w:lang w:val="cs-CZ"/>
        </w:rPr>
        <w:t>Uchovávejte mimo dohled a dosah dětí.</w:t>
      </w:r>
    </w:p>
    <w:p w14:paraId="48D3812A" w14:textId="77777777" w:rsidR="004E4B4F" w:rsidRPr="00AB45A8" w:rsidRDefault="004E4B4F" w:rsidP="00FC392D">
      <w:pPr>
        <w:widowControl/>
        <w:spacing w:after="0" w:line="240" w:lineRule="auto"/>
        <w:rPr>
          <w:rFonts w:ascii="Times New Roman" w:hAnsi="Times New Roman"/>
          <w:lang w:val="cs-CZ"/>
        </w:rPr>
      </w:pPr>
    </w:p>
    <w:p w14:paraId="750EFF8C" w14:textId="77777777" w:rsidR="004E4B4F" w:rsidRPr="00AB45A8" w:rsidRDefault="004E4B4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7.</w:t>
      </w:r>
      <w:r w:rsidRPr="00AB45A8">
        <w:rPr>
          <w:rFonts w:ascii="Times New Roman" w:hAnsi="Times New Roman"/>
          <w:b/>
          <w:lang w:val="cs-CZ"/>
        </w:rPr>
        <w:tab/>
        <w:t>DALŠÍ ZVLÁŠTNÍ UPOZORNĚNÍ, POKUD JE POTŘEBNÉ</w:t>
      </w:r>
    </w:p>
    <w:p w14:paraId="5B6E8F26" w14:textId="77777777" w:rsidR="004E4B4F" w:rsidRPr="00AB45A8" w:rsidRDefault="004E4B4F" w:rsidP="00FC392D">
      <w:pPr>
        <w:spacing w:after="0" w:line="240" w:lineRule="auto"/>
        <w:rPr>
          <w:rFonts w:ascii="Times New Roman" w:hAnsi="Times New Roman"/>
          <w:lang w:val="cs-CZ"/>
        </w:rPr>
      </w:pPr>
    </w:p>
    <w:p w14:paraId="3B769739" w14:textId="77777777" w:rsidR="004E4B4F" w:rsidRPr="00AB45A8" w:rsidRDefault="004E4B4F" w:rsidP="00FC392D">
      <w:pPr>
        <w:spacing w:after="0" w:line="240" w:lineRule="auto"/>
        <w:rPr>
          <w:rFonts w:ascii="Times New Roman" w:hAnsi="Times New Roman"/>
          <w:lang w:val="cs-CZ"/>
        </w:rPr>
      </w:pPr>
      <w:r w:rsidRPr="00AB45A8">
        <w:rPr>
          <w:rFonts w:ascii="Times New Roman" w:hAnsi="Times New Roman"/>
          <w:lang w:val="cs-CZ"/>
        </w:rPr>
        <w:t>Cytotoxický: zacházejte s opatrností.</w:t>
      </w:r>
    </w:p>
    <w:p w14:paraId="4F942732" w14:textId="77777777" w:rsidR="004E4B4F" w:rsidRPr="00AB45A8" w:rsidRDefault="004E4B4F" w:rsidP="00FC392D">
      <w:pPr>
        <w:widowControl/>
        <w:spacing w:after="0" w:line="240" w:lineRule="auto"/>
        <w:rPr>
          <w:rFonts w:ascii="Times New Roman" w:hAnsi="Times New Roman"/>
          <w:sz w:val="28"/>
          <w:lang w:val="cs-CZ"/>
        </w:rPr>
      </w:pPr>
    </w:p>
    <w:p w14:paraId="01B07991" w14:textId="77777777" w:rsidR="004E4B4F" w:rsidRPr="00AB45A8" w:rsidRDefault="004E4B4F" w:rsidP="00FC392D">
      <w:pPr>
        <w:pStyle w:val="BodytextAgency"/>
        <w:pBdr>
          <w:top w:val="single" w:sz="4" w:space="1" w:color="auto"/>
          <w:left w:val="single" w:sz="4" w:space="4" w:color="auto"/>
          <w:bottom w:val="single" w:sz="4" w:space="1" w:color="auto"/>
          <w:right w:val="single" w:sz="4" w:space="4" w:color="auto"/>
        </w:pBdr>
        <w:spacing w:after="0" w:line="240" w:lineRule="auto"/>
        <w:rPr>
          <w:rFonts w:ascii="Times New Roman" w:hAnsi="Times New Roman"/>
          <w:sz w:val="22"/>
          <w:szCs w:val="22"/>
        </w:rPr>
      </w:pPr>
      <w:r w:rsidRPr="00AB45A8">
        <w:rPr>
          <w:rFonts w:ascii="Times New Roman" w:hAnsi="Times New Roman"/>
          <w:sz w:val="22"/>
          <w:szCs w:val="22"/>
        </w:rPr>
        <w:t>Aplikujte pouze jednou týdně</w:t>
      </w:r>
    </w:p>
    <w:p w14:paraId="6A345F54" w14:textId="77777777" w:rsidR="004E4B4F" w:rsidRPr="00AB45A8" w:rsidRDefault="004E4B4F" w:rsidP="00FC392D">
      <w:pPr>
        <w:pStyle w:val="BodytextAgency"/>
        <w:pBdr>
          <w:top w:val="single" w:sz="4" w:space="1" w:color="auto"/>
          <w:left w:val="single" w:sz="4" w:space="4" w:color="auto"/>
          <w:bottom w:val="single" w:sz="4" w:space="1" w:color="auto"/>
          <w:right w:val="single" w:sz="4" w:space="4" w:color="auto"/>
        </w:pBdr>
        <w:spacing w:after="0" w:line="240" w:lineRule="auto"/>
        <w:rPr>
          <w:rFonts w:ascii="Times New Roman" w:hAnsi="Times New Roman"/>
          <w:sz w:val="22"/>
          <w:szCs w:val="22"/>
        </w:rPr>
      </w:pPr>
      <w:r w:rsidRPr="00AB45A8">
        <w:rPr>
          <w:rFonts w:ascii="Times New Roman" w:hAnsi="Times New Roman"/>
          <w:sz w:val="22"/>
          <w:szCs w:val="22"/>
        </w:rPr>
        <w:t xml:space="preserve">v ………………………………… (uveďte celý název dne v týdnu, kdy se má přípravek aplikovat) </w:t>
      </w:r>
    </w:p>
    <w:p w14:paraId="2B3C3013" w14:textId="77777777" w:rsidR="004E4B4F" w:rsidRPr="00AB45A8" w:rsidRDefault="004E4B4F" w:rsidP="00FC392D">
      <w:pPr>
        <w:widowControl/>
        <w:spacing w:after="0" w:line="240" w:lineRule="auto"/>
        <w:rPr>
          <w:rFonts w:ascii="Times New Roman" w:hAnsi="Times New Roman"/>
          <w:b/>
          <w:position w:val="-1"/>
          <w:lang w:val="cs-CZ"/>
        </w:rPr>
      </w:pPr>
    </w:p>
    <w:p w14:paraId="3F0D2165" w14:textId="77777777" w:rsidR="004E4B4F" w:rsidRPr="00AB45A8" w:rsidRDefault="004E4B4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8.</w:t>
      </w:r>
      <w:r w:rsidRPr="00AB45A8">
        <w:rPr>
          <w:rFonts w:ascii="Times New Roman" w:hAnsi="Times New Roman"/>
          <w:b/>
          <w:lang w:val="cs-CZ"/>
        </w:rPr>
        <w:tab/>
        <w:t>POUŽITELNOST</w:t>
      </w:r>
    </w:p>
    <w:p w14:paraId="75C6E705" w14:textId="77777777" w:rsidR="004E4B4F" w:rsidRPr="00AB45A8" w:rsidRDefault="004E4B4F" w:rsidP="00FC392D">
      <w:pPr>
        <w:spacing w:after="0" w:line="240" w:lineRule="auto"/>
        <w:rPr>
          <w:rFonts w:ascii="Times New Roman" w:hAnsi="Times New Roman"/>
          <w:lang w:val="cs-CZ"/>
        </w:rPr>
      </w:pPr>
    </w:p>
    <w:p w14:paraId="6A99A805" w14:textId="77777777" w:rsidR="004E4B4F" w:rsidRPr="00AB45A8" w:rsidRDefault="004E4B4F" w:rsidP="00FC392D">
      <w:pPr>
        <w:spacing w:after="0" w:line="240" w:lineRule="auto"/>
        <w:rPr>
          <w:rFonts w:ascii="Times New Roman" w:hAnsi="Times New Roman"/>
          <w:position w:val="-1"/>
          <w:lang w:val="cs-CZ"/>
        </w:rPr>
      </w:pPr>
      <w:r w:rsidRPr="00AB45A8">
        <w:rPr>
          <w:rFonts w:ascii="Times New Roman" w:hAnsi="Times New Roman"/>
          <w:lang w:val="cs-CZ"/>
        </w:rPr>
        <w:t>EXP:</w:t>
      </w:r>
    </w:p>
    <w:p w14:paraId="727BD90A" w14:textId="77777777" w:rsidR="004E4B4F" w:rsidRPr="00AB45A8" w:rsidRDefault="004E4B4F" w:rsidP="00FC392D">
      <w:pPr>
        <w:spacing w:after="0" w:line="240" w:lineRule="auto"/>
        <w:rPr>
          <w:rFonts w:ascii="Times New Roman" w:hAnsi="Times New Roman"/>
          <w:position w:val="-1"/>
          <w:lang w:val="cs-CZ"/>
        </w:rPr>
      </w:pPr>
    </w:p>
    <w:p w14:paraId="14425C7B" w14:textId="77777777" w:rsidR="004E4B4F" w:rsidRPr="00AB45A8" w:rsidRDefault="004E4B4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9.</w:t>
      </w:r>
      <w:r w:rsidRPr="00AB45A8">
        <w:rPr>
          <w:rFonts w:ascii="Times New Roman" w:hAnsi="Times New Roman"/>
          <w:b/>
          <w:lang w:val="cs-CZ"/>
        </w:rPr>
        <w:tab/>
        <w:t>ZVLÁŠTNÍ PODMÍNKY PRO UCHOVÁVÁNÍ</w:t>
      </w:r>
    </w:p>
    <w:p w14:paraId="50E29A4C" w14:textId="77777777" w:rsidR="004E4B4F" w:rsidRPr="00AB45A8" w:rsidRDefault="004E4B4F" w:rsidP="00FC392D">
      <w:pPr>
        <w:spacing w:after="0" w:line="240" w:lineRule="auto"/>
        <w:rPr>
          <w:rFonts w:ascii="Times New Roman" w:hAnsi="Times New Roman"/>
          <w:lang w:val="cs-CZ"/>
        </w:rPr>
      </w:pPr>
    </w:p>
    <w:p w14:paraId="2046379E" w14:textId="77777777" w:rsidR="004E4B4F" w:rsidRPr="00AB45A8" w:rsidRDefault="004E4B4F" w:rsidP="00FC392D">
      <w:pPr>
        <w:spacing w:after="0" w:line="240" w:lineRule="auto"/>
        <w:rPr>
          <w:rFonts w:ascii="Times New Roman" w:hAnsi="Times New Roman"/>
          <w:lang w:val="cs-CZ"/>
        </w:rPr>
      </w:pPr>
      <w:r w:rsidRPr="00AB45A8">
        <w:rPr>
          <w:rFonts w:ascii="Times New Roman" w:hAnsi="Times New Roman"/>
          <w:lang w:val="cs-CZ"/>
        </w:rPr>
        <w:t>Uchovávejte při teplotě do 25 °C.</w:t>
      </w:r>
    </w:p>
    <w:p w14:paraId="40D0725A" w14:textId="77777777" w:rsidR="004E4B4F" w:rsidRPr="00AB45A8" w:rsidRDefault="004E4B4F" w:rsidP="00FC392D">
      <w:pPr>
        <w:spacing w:after="0" w:line="240" w:lineRule="auto"/>
        <w:ind w:left="567" w:hanging="567"/>
        <w:rPr>
          <w:rFonts w:ascii="Times New Roman" w:hAnsi="Times New Roman"/>
          <w:lang w:val="cs-CZ"/>
        </w:rPr>
      </w:pPr>
      <w:r w:rsidRPr="00AB45A8">
        <w:rPr>
          <w:rFonts w:ascii="Times New Roman" w:hAnsi="Times New Roman"/>
          <w:lang w:val="cs-CZ"/>
        </w:rPr>
        <w:t>Uchovávejte injekční stříkačku v krabičce, aby byl přípravek chráněn před světlem.</w:t>
      </w:r>
    </w:p>
    <w:p w14:paraId="17BFCB40" w14:textId="3BD61F9F" w:rsidR="004E4B4F" w:rsidRPr="00AB45A8" w:rsidRDefault="00B24616" w:rsidP="00FC392D">
      <w:pPr>
        <w:spacing w:after="0" w:line="240" w:lineRule="auto"/>
        <w:ind w:left="567" w:hanging="567"/>
        <w:rPr>
          <w:rFonts w:ascii="Times New Roman" w:hAnsi="Times New Roman"/>
          <w:lang w:val="cs-CZ"/>
        </w:rPr>
      </w:pPr>
      <w:r w:rsidRPr="00AB45A8">
        <w:rPr>
          <w:rFonts w:ascii="Times New Roman" w:hAnsi="Times New Roman"/>
          <w:lang w:val="cs-CZ"/>
        </w:rPr>
        <w:t>Chraňte před mrazem.</w:t>
      </w:r>
    </w:p>
    <w:p w14:paraId="33E526F3" w14:textId="77777777" w:rsidR="004E4B4F" w:rsidRPr="00AB45A8" w:rsidRDefault="004E4B4F" w:rsidP="00FC392D">
      <w:pPr>
        <w:spacing w:after="0" w:line="240" w:lineRule="auto"/>
        <w:ind w:left="567" w:hanging="567"/>
        <w:rPr>
          <w:rFonts w:ascii="Times New Roman" w:hAnsi="Times New Roman"/>
          <w:lang w:val="cs-CZ"/>
        </w:rPr>
      </w:pPr>
    </w:p>
    <w:p w14:paraId="791403CD" w14:textId="77777777" w:rsidR="004E4B4F" w:rsidRPr="00AB45A8" w:rsidRDefault="004E4B4F"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7" w:hanging="567"/>
        <w:rPr>
          <w:rFonts w:ascii="Times New Roman" w:hAnsi="Times New Roman"/>
          <w:lang w:val="cs-CZ"/>
        </w:rPr>
      </w:pPr>
      <w:r w:rsidRPr="00AB45A8">
        <w:rPr>
          <w:rFonts w:ascii="Times New Roman" w:hAnsi="Times New Roman"/>
          <w:b/>
          <w:lang w:val="cs-CZ"/>
        </w:rPr>
        <w:t>10.</w:t>
      </w:r>
      <w:r w:rsidRPr="00AB45A8">
        <w:rPr>
          <w:rFonts w:ascii="Times New Roman" w:hAnsi="Times New Roman"/>
          <w:b/>
          <w:lang w:val="cs-CZ"/>
        </w:rPr>
        <w:tab/>
        <w:t xml:space="preserve">ZVLÁŠTNÍ OPATŘENÍ PRO LIKVIDACI NEPOUŽITÝCH LÉČIVÝCH PŘÍPRAVKŮ </w:t>
      </w:r>
      <w:r w:rsidRPr="00AB45A8">
        <w:rPr>
          <w:rFonts w:ascii="Times New Roman" w:hAnsi="Times New Roman"/>
          <w:b/>
          <w:lang w:val="cs-CZ"/>
        </w:rPr>
        <w:lastRenderedPageBreak/>
        <w:t>NEBO ODPADU Z NICH, POKUD JE TO VHODNÉ</w:t>
      </w:r>
    </w:p>
    <w:p w14:paraId="0FE2D346" w14:textId="77777777" w:rsidR="004E4B4F" w:rsidRPr="00AB45A8" w:rsidRDefault="004E4B4F" w:rsidP="00FC392D">
      <w:pPr>
        <w:spacing w:after="0" w:line="240" w:lineRule="auto"/>
        <w:ind w:left="567" w:hanging="567"/>
        <w:rPr>
          <w:rFonts w:ascii="Times New Roman" w:hAnsi="Times New Roman"/>
          <w:lang w:val="cs-CZ"/>
        </w:rPr>
      </w:pPr>
    </w:p>
    <w:p w14:paraId="0BCFEB64" w14:textId="77777777" w:rsidR="004E4B4F" w:rsidRPr="00AB45A8" w:rsidRDefault="004E4B4F" w:rsidP="00FC392D">
      <w:pPr>
        <w:spacing w:after="0" w:line="240" w:lineRule="auto"/>
        <w:rPr>
          <w:rFonts w:ascii="Times New Roman" w:hAnsi="Times New Roman"/>
          <w:lang w:val="cs-CZ"/>
        </w:rPr>
      </w:pPr>
      <w:r w:rsidRPr="00AB45A8">
        <w:rPr>
          <w:rFonts w:ascii="Times New Roman" w:hAnsi="Times New Roman"/>
          <w:lang w:val="cs-CZ"/>
        </w:rPr>
        <w:t>Veškerý nepoužitý léčivý přípravek nebo odpad musí být zlikvidován v souladu s místními požadavky.</w:t>
      </w:r>
    </w:p>
    <w:p w14:paraId="2C06E59B" w14:textId="77777777" w:rsidR="004E4B4F" w:rsidRPr="00AB45A8" w:rsidRDefault="004E4B4F" w:rsidP="00FC392D">
      <w:pPr>
        <w:spacing w:after="0" w:line="240" w:lineRule="auto"/>
        <w:rPr>
          <w:rFonts w:ascii="Times New Roman" w:hAnsi="Times New Roman"/>
          <w:lang w:val="cs-CZ"/>
        </w:rPr>
      </w:pPr>
    </w:p>
    <w:p w14:paraId="1FA327DA" w14:textId="77777777" w:rsidR="004E4B4F" w:rsidRPr="00AB45A8" w:rsidRDefault="004E4B4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11.</w:t>
      </w:r>
      <w:r w:rsidRPr="00AB45A8">
        <w:rPr>
          <w:rFonts w:ascii="Times New Roman" w:hAnsi="Times New Roman"/>
          <w:b/>
          <w:lang w:val="cs-CZ"/>
        </w:rPr>
        <w:tab/>
        <w:t>NÁZEV A ADRESA DRŽITELE ROZHODNUTÍ O REGISTRACI</w:t>
      </w:r>
    </w:p>
    <w:p w14:paraId="513CA70B" w14:textId="77777777" w:rsidR="004E4B4F" w:rsidRPr="00AB45A8" w:rsidRDefault="004E4B4F" w:rsidP="00FC392D">
      <w:pPr>
        <w:spacing w:after="0" w:line="240" w:lineRule="auto"/>
        <w:rPr>
          <w:rFonts w:ascii="Times New Roman" w:hAnsi="Times New Roman"/>
          <w:lang w:val="cs-CZ"/>
        </w:rPr>
      </w:pPr>
    </w:p>
    <w:p w14:paraId="1EE12A76" w14:textId="77777777" w:rsidR="004E4B4F" w:rsidRPr="00AB45A8" w:rsidRDefault="004E4B4F" w:rsidP="00FC392D">
      <w:pPr>
        <w:spacing w:after="0" w:line="240" w:lineRule="auto"/>
        <w:rPr>
          <w:rFonts w:ascii="Times New Roman" w:hAnsi="Times New Roman"/>
          <w:lang w:val="cs-CZ"/>
        </w:rPr>
      </w:pPr>
      <w:r w:rsidRPr="00AB45A8">
        <w:rPr>
          <w:rFonts w:ascii="Times New Roman" w:hAnsi="Times New Roman"/>
          <w:lang w:val="cs-CZ"/>
        </w:rPr>
        <w:t>Nordic Group B.V.</w:t>
      </w:r>
    </w:p>
    <w:p w14:paraId="3F26C610" w14:textId="77777777" w:rsidR="004E4B4F" w:rsidRPr="00AB45A8" w:rsidRDefault="004E4B4F" w:rsidP="00FC392D">
      <w:pPr>
        <w:spacing w:after="0" w:line="240" w:lineRule="auto"/>
        <w:rPr>
          <w:rFonts w:ascii="Times New Roman" w:hAnsi="Times New Roman"/>
          <w:lang w:val="cs-CZ"/>
        </w:rPr>
      </w:pPr>
      <w:r w:rsidRPr="00AB45A8">
        <w:rPr>
          <w:rFonts w:ascii="Times New Roman" w:hAnsi="Times New Roman"/>
          <w:lang w:val="cs-CZ"/>
        </w:rPr>
        <w:t>Siriusdreef 41</w:t>
      </w:r>
    </w:p>
    <w:p w14:paraId="4D891B72" w14:textId="77777777" w:rsidR="004E4B4F" w:rsidRPr="00AB45A8" w:rsidRDefault="004E4B4F" w:rsidP="00FC392D">
      <w:pPr>
        <w:spacing w:after="0" w:line="240" w:lineRule="auto"/>
        <w:rPr>
          <w:rFonts w:ascii="Times New Roman" w:hAnsi="Times New Roman"/>
          <w:lang w:val="cs-CZ"/>
        </w:rPr>
      </w:pPr>
      <w:r w:rsidRPr="00AB45A8">
        <w:rPr>
          <w:rFonts w:ascii="Times New Roman" w:hAnsi="Times New Roman"/>
          <w:lang w:val="cs-CZ"/>
        </w:rPr>
        <w:t>2132 WT Hoofddorp</w:t>
      </w:r>
    </w:p>
    <w:p w14:paraId="1FEEB0C5" w14:textId="77777777" w:rsidR="004E4B4F" w:rsidRPr="00AB45A8" w:rsidRDefault="004E4B4F" w:rsidP="00FC392D">
      <w:pPr>
        <w:spacing w:after="0" w:line="240" w:lineRule="auto"/>
        <w:rPr>
          <w:rFonts w:ascii="Times New Roman" w:hAnsi="Times New Roman"/>
          <w:lang w:val="cs-CZ"/>
        </w:rPr>
      </w:pPr>
      <w:r w:rsidRPr="00AB45A8">
        <w:rPr>
          <w:rFonts w:ascii="Times New Roman" w:hAnsi="Times New Roman"/>
          <w:lang w:val="cs-CZ"/>
        </w:rPr>
        <w:t>Nizozemsko</w:t>
      </w:r>
    </w:p>
    <w:p w14:paraId="58BA7697" w14:textId="77777777" w:rsidR="004E4B4F" w:rsidRPr="00AB45A8" w:rsidRDefault="004E4B4F" w:rsidP="00FC392D">
      <w:pPr>
        <w:spacing w:after="0" w:line="240" w:lineRule="auto"/>
        <w:rPr>
          <w:rFonts w:ascii="Times New Roman" w:hAnsi="Times New Roman"/>
          <w:lang w:val="cs-CZ"/>
        </w:rPr>
      </w:pPr>
    </w:p>
    <w:p w14:paraId="04645660" w14:textId="77777777" w:rsidR="004E4B4F" w:rsidRPr="00AB45A8" w:rsidRDefault="004E4B4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12.</w:t>
      </w:r>
      <w:r w:rsidRPr="00AB45A8">
        <w:rPr>
          <w:rFonts w:ascii="Times New Roman" w:hAnsi="Times New Roman"/>
          <w:b/>
          <w:lang w:val="cs-CZ"/>
        </w:rPr>
        <w:tab/>
        <w:t>REGISTRAČNÍ ČÍSLO/ČÍSLA</w:t>
      </w:r>
    </w:p>
    <w:p w14:paraId="18525A59" w14:textId="77777777" w:rsidR="004E4B4F" w:rsidRPr="00AB45A8" w:rsidRDefault="004E4B4F" w:rsidP="00FC392D">
      <w:pPr>
        <w:spacing w:after="0" w:line="240" w:lineRule="auto"/>
        <w:rPr>
          <w:rFonts w:ascii="Times New Roman" w:hAnsi="Times New Roman"/>
          <w:lang w:val="cs-CZ"/>
        </w:rPr>
      </w:pPr>
    </w:p>
    <w:p w14:paraId="2A60C806" w14:textId="77777777" w:rsidR="004E4B4F" w:rsidRPr="00AB45A8" w:rsidRDefault="004E4B4F" w:rsidP="00FC392D">
      <w:pPr>
        <w:spacing w:after="0" w:line="240" w:lineRule="auto"/>
        <w:ind w:left="567" w:hanging="567"/>
        <w:rPr>
          <w:rFonts w:ascii="Times New Roman" w:eastAsia="Times New Roman" w:hAnsi="Times New Roman" w:cs="Times New Roman"/>
          <w:lang w:val="cs-CZ"/>
        </w:rPr>
      </w:pPr>
      <w:r w:rsidRPr="00AB45A8">
        <w:rPr>
          <w:rFonts w:ascii="Times New Roman" w:hAnsi="Times New Roman"/>
          <w:lang w:val="cs-CZ"/>
        </w:rPr>
        <w:t xml:space="preserve">EU/1/16/1124/043 </w:t>
      </w:r>
      <w:r w:rsidRPr="002B5EE3">
        <w:rPr>
          <w:rFonts w:ascii="Times New Roman" w:hAnsi="Times New Roman"/>
          <w:highlight w:val="lightGray"/>
          <w:lang w:val="cs-CZ"/>
        </w:rPr>
        <w:t>1 předplněná injekční stříkačka</w:t>
      </w:r>
    </w:p>
    <w:p w14:paraId="67B64194" w14:textId="77777777" w:rsidR="004E4B4F" w:rsidRPr="00AB45A8" w:rsidRDefault="004E4B4F" w:rsidP="00FC392D">
      <w:pPr>
        <w:spacing w:after="0" w:line="240" w:lineRule="auto"/>
        <w:rPr>
          <w:rFonts w:ascii="Times New Roman" w:hAnsi="Times New Roman"/>
          <w:lang w:val="cs-CZ"/>
        </w:rPr>
      </w:pPr>
    </w:p>
    <w:p w14:paraId="55FEAFB1" w14:textId="77777777" w:rsidR="004E4B4F" w:rsidRPr="00AB45A8" w:rsidRDefault="004E4B4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13.</w:t>
      </w:r>
      <w:r w:rsidRPr="00AB45A8">
        <w:rPr>
          <w:rFonts w:ascii="Times New Roman" w:hAnsi="Times New Roman"/>
          <w:b/>
          <w:lang w:val="cs-CZ"/>
        </w:rPr>
        <w:tab/>
        <w:t>ČÍSLO ŠARŽE</w:t>
      </w:r>
    </w:p>
    <w:p w14:paraId="26A70CD8" w14:textId="77777777" w:rsidR="004E4B4F" w:rsidRPr="00AB45A8" w:rsidRDefault="004E4B4F" w:rsidP="00FC392D">
      <w:pPr>
        <w:spacing w:after="0" w:line="240" w:lineRule="auto"/>
        <w:rPr>
          <w:rFonts w:ascii="Times New Roman" w:hAnsi="Times New Roman"/>
          <w:lang w:val="cs-CZ"/>
        </w:rPr>
      </w:pPr>
    </w:p>
    <w:p w14:paraId="71A47163" w14:textId="77777777" w:rsidR="004E4B4F" w:rsidRPr="00AB45A8" w:rsidRDefault="004E4B4F" w:rsidP="00FC392D">
      <w:pPr>
        <w:spacing w:after="0" w:line="240" w:lineRule="auto"/>
        <w:rPr>
          <w:rFonts w:ascii="Times New Roman" w:hAnsi="Times New Roman"/>
          <w:lang w:val="cs-CZ"/>
        </w:rPr>
      </w:pPr>
      <w:r w:rsidRPr="00AB45A8">
        <w:rPr>
          <w:rFonts w:ascii="Times New Roman" w:hAnsi="Times New Roman"/>
          <w:lang w:val="cs-CZ"/>
        </w:rPr>
        <w:t>Č. šarže:</w:t>
      </w:r>
    </w:p>
    <w:p w14:paraId="074F90DB" w14:textId="77777777" w:rsidR="004E4B4F" w:rsidRPr="00AB45A8" w:rsidRDefault="004E4B4F" w:rsidP="00FC392D">
      <w:pPr>
        <w:spacing w:after="0" w:line="240" w:lineRule="auto"/>
        <w:rPr>
          <w:rFonts w:ascii="Times New Roman" w:hAnsi="Times New Roman"/>
          <w:lang w:val="cs-CZ"/>
        </w:rPr>
      </w:pPr>
    </w:p>
    <w:p w14:paraId="1274DAA8" w14:textId="77777777" w:rsidR="004E4B4F" w:rsidRPr="00AB45A8" w:rsidRDefault="004E4B4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14.</w:t>
      </w:r>
      <w:r w:rsidRPr="00AB45A8">
        <w:rPr>
          <w:rFonts w:ascii="Times New Roman" w:hAnsi="Times New Roman"/>
          <w:b/>
          <w:lang w:val="cs-CZ"/>
        </w:rPr>
        <w:tab/>
        <w:t>KLASIFIKACE PRO VÝDEJ</w:t>
      </w:r>
    </w:p>
    <w:p w14:paraId="022F7BBE" w14:textId="77777777" w:rsidR="004E4B4F" w:rsidRPr="00AB45A8" w:rsidRDefault="004E4B4F" w:rsidP="00FC392D">
      <w:pPr>
        <w:spacing w:after="0" w:line="240" w:lineRule="auto"/>
        <w:rPr>
          <w:rFonts w:ascii="Times New Roman" w:hAnsi="Times New Roman"/>
          <w:lang w:val="cs-CZ"/>
        </w:rPr>
      </w:pPr>
    </w:p>
    <w:p w14:paraId="72AAEBFB" w14:textId="77777777" w:rsidR="004E4B4F" w:rsidRPr="00AB45A8" w:rsidRDefault="004E4B4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15.</w:t>
      </w:r>
      <w:r w:rsidRPr="00AB45A8">
        <w:rPr>
          <w:rFonts w:ascii="Times New Roman" w:hAnsi="Times New Roman"/>
          <w:b/>
          <w:lang w:val="cs-CZ"/>
        </w:rPr>
        <w:tab/>
        <w:t>NÁVOD K POUŽITÍ</w:t>
      </w:r>
    </w:p>
    <w:p w14:paraId="0B0B7B67" w14:textId="77777777" w:rsidR="004E4B4F" w:rsidRPr="00AB45A8" w:rsidRDefault="004E4B4F" w:rsidP="00FC392D">
      <w:pPr>
        <w:spacing w:after="0" w:line="240" w:lineRule="auto"/>
        <w:rPr>
          <w:rFonts w:ascii="Times New Roman" w:hAnsi="Times New Roman"/>
          <w:lang w:val="cs-CZ"/>
        </w:rPr>
      </w:pPr>
    </w:p>
    <w:p w14:paraId="5289C9E0" w14:textId="77777777" w:rsidR="004E4B4F" w:rsidRPr="00AB45A8" w:rsidRDefault="004E4B4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16.</w:t>
      </w:r>
      <w:r w:rsidRPr="00AB45A8">
        <w:rPr>
          <w:rFonts w:ascii="Times New Roman" w:hAnsi="Times New Roman"/>
          <w:b/>
          <w:lang w:val="cs-CZ"/>
        </w:rPr>
        <w:tab/>
        <w:t>INFORMACE V BRAILLOVĚ PÍSMU</w:t>
      </w:r>
    </w:p>
    <w:p w14:paraId="0B127DB4" w14:textId="77777777" w:rsidR="004E4B4F" w:rsidRPr="00AB45A8" w:rsidRDefault="004E4B4F" w:rsidP="00FC392D">
      <w:pPr>
        <w:spacing w:after="0" w:line="240" w:lineRule="auto"/>
        <w:rPr>
          <w:rFonts w:ascii="Times New Roman" w:hAnsi="Times New Roman"/>
          <w:lang w:val="cs-CZ"/>
        </w:rPr>
      </w:pPr>
    </w:p>
    <w:p w14:paraId="5F6D285F" w14:textId="77777777" w:rsidR="004E4B4F" w:rsidRPr="00AB45A8" w:rsidRDefault="004E4B4F" w:rsidP="00FC392D">
      <w:pPr>
        <w:spacing w:after="0" w:line="240" w:lineRule="auto"/>
        <w:rPr>
          <w:rFonts w:ascii="Times New Roman" w:hAnsi="Times New Roman"/>
          <w:lang w:val="cs-CZ"/>
        </w:rPr>
      </w:pPr>
      <w:r w:rsidRPr="00AB45A8">
        <w:rPr>
          <w:rFonts w:ascii="Times New Roman" w:hAnsi="Times New Roman"/>
          <w:lang w:val="cs-CZ"/>
        </w:rPr>
        <w:t>Nordimet 22,5 mg</w:t>
      </w:r>
    </w:p>
    <w:p w14:paraId="5831C92C" w14:textId="77777777" w:rsidR="004E4B4F" w:rsidRPr="00AB45A8" w:rsidRDefault="004E4B4F" w:rsidP="00FC392D">
      <w:pPr>
        <w:spacing w:after="0" w:line="240" w:lineRule="auto"/>
        <w:rPr>
          <w:rFonts w:ascii="Times New Roman" w:hAnsi="Times New Roman"/>
          <w:b/>
          <w:lang w:val="cs-CZ"/>
        </w:rPr>
      </w:pPr>
    </w:p>
    <w:p w14:paraId="08FF7B06" w14:textId="77777777" w:rsidR="004E4B4F" w:rsidRPr="00AB45A8" w:rsidRDefault="004E4B4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b/>
          <w:lang w:val="cs-CZ"/>
        </w:rPr>
      </w:pPr>
      <w:r w:rsidRPr="00AB45A8">
        <w:rPr>
          <w:rFonts w:ascii="Times New Roman" w:hAnsi="Times New Roman"/>
          <w:b/>
          <w:lang w:val="cs-CZ"/>
        </w:rPr>
        <w:t>17.</w:t>
      </w:r>
      <w:r w:rsidRPr="00AB45A8">
        <w:rPr>
          <w:rFonts w:ascii="Times New Roman" w:hAnsi="Times New Roman"/>
          <w:b/>
          <w:lang w:val="cs-CZ"/>
        </w:rPr>
        <w:tab/>
        <w:t>JEDINEČNÝ IDENTIFIKÁTOR – 2D ČÁROVÝ KÓD</w:t>
      </w:r>
    </w:p>
    <w:p w14:paraId="4C1F4715" w14:textId="77777777" w:rsidR="004E4B4F" w:rsidRPr="00AB45A8" w:rsidRDefault="004E4B4F" w:rsidP="00FC392D">
      <w:pPr>
        <w:spacing w:after="0" w:line="240" w:lineRule="auto"/>
        <w:rPr>
          <w:rFonts w:ascii="Times New Roman" w:hAnsi="Times New Roman"/>
          <w:lang w:val="cs-CZ"/>
        </w:rPr>
      </w:pPr>
      <w:r w:rsidRPr="00AB45A8">
        <w:rPr>
          <w:rFonts w:ascii="Times New Roman" w:hAnsi="Times New Roman"/>
          <w:lang w:val="cs-CZ"/>
        </w:rPr>
        <w:br/>
      </w:r>
      <w:r w:rsidRPr="002B5EE3">
        <w:rPr>
          <w:rFonts w:ascii="Times New Roman" w:hAnsi="Times New Roman"/>
          <w:highlight w:val="lightGray"/>
          <w:lang w:val="cs-CZ"/>
        </w:rPr>
        <w:t>2D čárový kód s jedinečným identifikátorem</w:t>
      </w:r>
    </w:p>
    <w:p w14:paraId="2499F114" w14:textId="77777777" w:rsidR="004E4B4F" w:rsidRPr="00AB45A8" w:rsidRDefault="004E4B4F" w:rsidP="00FC392D">
      <w:pPr>
        <w:spacing w:after="0" w:line="240" w:lineRule="auto"/>
        <w:rPr>
          <w:rFonts w:ascii="Times New Roman" w:hAnsi="Times New Roman"/>
          <w:lang w:val="cs-CZ"/>
        </w:rPr>
      </w:pPr>
    </w:p>
    <w:p w14:paraId="40C252A0" w14:textId="77777777" w:rsidR="004E4B4F" w:rsidRPr="00AB45A8" w:rsidRDefault="004E4B4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b/>
          <w:lang w:val="cs-CZ"/>
        </w:rPr>
      </w:pPr>
      <w:r w:rsidRPr="00AB45A8">
        <w:rPr>
          <w:rFonts w:ascii="Times New Roman" w:hAnsi="Times New Roman"/>
          <w:b/>
          <w:lang w:val="cs-CZ"/>
        </w:rPr>
        <w:t>18.</w:t>
      </w:r>
      <w:r w:rsidRPr="00AB45A8">
        <w:rPr>
          <w:rFonts w:ascii="Times New Roman" w:hAnsi="Times New Roman"/>
          <w:b/>
          <w:lang w:val="cs-CZ"/>
        </w:rPr>
        <w:tab/>
        <w:t>JEDINEČNÝ IDENTIFIKÁTOR – DATA ČITELNÁ OKEM</w:t>
      </w:r>
    </w:p>
    <w:p w14:paraId="79E88D1A" w14:textId="77777777" w:rsidR="004E4B4F" w:rsidRPr="00AB45A8" w:rsidRDefault="004E4B4F" w:rsidP="00FC392D">
      <w:pPr>
        <w:spacing w:after="0" w:line="240" w:lineRule="auto"/>
        <w:rPr>
          <w:rFonts w:ascii="Times New Roman" w:hAnsi="Times New Roman"/>
          <w:lang w:val="cs-CZ"/>
        </w:rPr>
      </w:pPr>
    </w:p>
    <w:p w14:paraId="697A1B80" w14:textId="77777777" w:rsidR="004E4B4F" w:rsidRPr="00AB45A8" w:rsidRDefault="004E4B4F" w:rsidP="00FC392D">
      <w:pPr>
        <w:spacing w:after="0" w:line="240" w:lineRule="auto"/>
        <w:rPr>
          <w:rFonts w:ascii="Times New Roman" w:hAnsi="Times New Roman"/>
          <w:lang w:val="cs-CZ"/>
        </w:rPr>
      </w:pPr>
      <w:r w:rsidRPr="00AB45A8">
        <w:rPr>
          <w:rFonts w:ascii="Times New Roman" w:hAnsi="Times New Roman"/>
          <w:lang w:val="cs-CZ"/>
        </w:rPr>
        <w:t>PC</w:t>
      </w:r>
    </w:p>
    <w:p w14:paraId="0C7DDD7D" w14:textId="77777777" w:rsidR="004E4B4F" w:rsidRPr="00AB45A8" w:rsidRDefault="004E4B4F" w:rsidP="00FC392D">
      <w:pPr>
        <w:spacing w:after="0" w:line="240" w:lineRule="auto"/>
        <w:rPr>
          <w:rFonts w:ascii="Times New Roman" w:hAnsi="Times New Roman"/>
          <w:lang w:val="cs-CZ"/>
        </w:rPr>
      </w:pPr>
      <w:r w:rsidRPr="00AB45A8">
        <w:rPr>
          <w:rFonts w:ascii="Times New Roman" w:hAnsi="Times New Roman"/>
          <w:lang w:val="cs-CZ"/>
        </w:rPr>
        <w:t>SN</w:t>
      </w:r>
    </w:p>
    <w:p w14:paraId="53A6ABAC" w14:textId="77777777" w:rsidR="004E4B4F" w:rsidRPr="00AB45A8" w:rsidRDefault="004E4B4F" w:rsidP="00FC392D">
      <w:pPr>
        <w:spacing w:after="0" w:line="240" w:lineRule="auto"/>
        <w:rPr>
          <w:rFonts w:ascii="Times New Roman" w:hAnsi="Times New Roman"/>
          <w:b/>
          <w:lang w:val="cs-CZ"/>
        </w:rPr>
      </w:pPr>
      <w:r w:rsidRPr="00AB45A8">
        <w:rPr>
          <w:rFonts w:ascii="Times New Roman" w:hAnsi="Times New Roman"/>
          <w:lang w:val="cs-CZ"/>
        </w:rPr>
        <w:t>NN</w:t>
      </w:r>
      <w:r w:rsidRPr="00AB45A8">
        <w:rPr>
          <w:lang w:val="cs-CZ"/>
        </w:rPr>
        <w:br w:type="page"/>
      </w:r>
    </w:p>
    <w:p w14:paraId="497E91CF" w14:textId="77777777" w:rsidR="004E4B4F" w:rsidRPr="00AB45A8" w:rsidRDefault="004E4B4F"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lang w:val="cs-CZ"/>
        </w:rPr>
      </w:pPr>
      <w:r w:rsidRPr="00AB45A8">
        <w:rPr>
          <w:rFonts w:ascii="Times New Roman" w:hAnsi="Times New Roman"/>
          <w:b/>
          <w:lang w:val="cs-CZ"/>
        </w:rPr>
        <w:lastRenderedPageBreak/>
        <w:t>ÚDAJE UVÁDĚNÉ NA VNĚJŠÍM OBALU</w:t>
      </w:r>
    </w:p>
    <w:p w14:paraId="4F77938C" w14:textId="06CDE5C1" w:rsidR="004E4B4F" w:rsidRPr="00AB45A8" w:rsidRDefault="004E4B4F"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Calibri"/>
          <w:lang w:val="cs-CZ"/>
        </w:rPr>
      </w:pPr>
      <w:r w:rsidRPr="00AB45A8">
        <w:rPr>
          <w:rFonts w:ascii="Times New Roman" w:hAnsi="Times New Roman"/>
          <w:b/>
          <w:lang w:val="cs-CZ"/>
        </w:rPr>
        <w:t>KRABIČKA PRO VÍCEČETNÉ BALENÍ (</w:t>
      </w:r>
      <w:r w:rsidR="00CD43DB" w:rsidRPr="00AB45A8">
        <w:rPr>
          <w:rFonts w:ascii="Times New Roman" w:hAnsi="Times New Roman"/>
          <w:b/>
          <w:lang w:val="cs-CZ"/>
        </w:rPr>
        <w:t>ZAHRNUJÍCÍ</w:t>
      </w:r>
      <w:r w:rsidRPr="00AB45A8">
        <w:rPr>
          <w:rFonts w:ascii="Times New Roman" w:hAnsi="Times New Roman"/>
          <w:b/>
          <w:lang w:val="cs-CZ"/>
        </w:rPr>
        <w:t xml:space="preserve"> „BLUE BOX“)</w:t>
      </w:r>
    </w:p>
    <w:p w14:paraId="396432C8" w14:textId="77777777" w:rsidR="004E4B4F" w:rsidRPr="00AB45A8" w:rsidRDefault="004E4B4F" w:rsidP="00FC392D">
      <w:pPr>
        <w:spacing w:after="0" w:line="240" w:lineRule="auto"/>
        <w:rPr>
          <w:rFonts w:ascii="Times New Roman" w:hAnsi="Times New Roman" w:cs="Times New Roman"/>
          <w:lang w:val="cs-CZ"/>
        </w:rPr>
      </w:pPr>
    </w:p>
    <w:p w14:paraId="53FD0317" w14:textId="77777777" w:rsidR="004E4B4F" w:rsidRPr="00AB45A8" w:rsidRDefault="004E4B4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w:t>
      </w:r>
      <w:r w:rsidRPr="00AB45A8">
        <w:rPr>
          <w:rFonts w:ascii="Times New Roman" w:hAnsi="Times New Roman"/>
          <w:b/>
          <w:position w:val="-1"/>
          <w:lang w:val="cs-CZ"/>
        </w:rPr>
        <w:tab/>
        <w:t>NÁZEV LÉČIVÉHO PŘÍPRAVKU</w:t>
      </w:r>
    </w:p>
    <w:p w14:paraId="2C6C5A6E" w14:textId="77777777" w:rsidR="004E4B4F" w:rsidRPr="00AB45A8" w:rsidRDefault="004E4B4F" w:rsidP="00FC392D">
      <w:pPr>
        <w:spacing w:after="0" w:line="240" w:lineRule="auto"/>
        <w:rPr>
          <w:rFonts w:ascii="Times New Roman" w:hAnsi="Times New Roman" w:cs="Times New Roman"/>
          <w:lang w:val="cs-CZ"/>
        </w:rPr>
      </w:pPr>
    </w:p>
    <w:p w14:paraId="53D5F5F7" w14:textId="77777777" w:rsidR="004E4B4F" w:rsidRPr="00AB45A8" w:rsidRDefault="004E4B4F" w:rsidP="00FC392D">
      <w:pPr>
        <w:spacing w:after="0" w:line="240" w:lineRule="auto"/>
        <w:rPr>
          <w:rFonts w:ascii="Times New Roman" w:hAnsi="Times New Roman" w:cs="Times New Roman"/>
          <w:lang w:val="cs-CZ"/>
        </w:rPr>
      </w:pPr>
      <w:r w:rsidRPr="00AB45A8">
        <w:rPr>
          <w:rFonts w:ascii="Times New Roman" w:hAnsi="Times New Roman"/>
          <w:lang w:val="cs-CZ"/>
        </w:rPr>
        <w:t>Nordimet 22,5 mg injekční roztok v předplněné injekční stříkačce</w:t>
      </w:r>
    </w:p>
    <w:p w14:paraId="5249F3EC" w14:textId="77777777" w:rsidR="004E4B4F" w:rsidRPr="00AB45A8" w:rsidRDefault="004E4B4F" w:rsidP="00FC392D">
      <w:pPr>
        <w:spacing w:after="0" w:line="240" w:lineRule="auto"/>
        <w:rPr>
          <w:rFonts w:ascii="Times New Roman" w:hAnsi="Times New Roman" w:cs="Times New Roman"/>
          <w:lang w:val="cs-CZ"/>
        </w:rPr>
      </w:pPr>
    </w:p>
    <w:p w14:paraId="7A1F93DA" w14:textId="77777777" w:rsidR="004E4B4F" w:rsidRPr="00AB45A8" w:rsidRDefault="004E4B4F" w:rsidP="00FC392D">
      <w:pPr>
        <w:spacing w:after="0" w:line="240" w:lineRule="auto"/>
        <w:rPr>
          <w:rFonts w:ascii="Times New Roman" w:hAnsi="Times New Roman" w:cs="Times New Roman"/>
          <w:lang w:val="cs-CZ"/>
        </w:rPr>
      </w:pPr>
      <w:r w:rsidRPr="00AB45A8">
        <w:rPr>
          <w:rFonts w:ascii="Times New Roman" w:hAnsi="Times New Roman"/>
          <w:lang w:val="cs-CZ"/>
        </w:rPr>
        <w:t>methotrexatum</w:t>
      </w:r>
    </w:p>
    <w:p w14:paraId="1DCBEE64" w14:textId="77777777" w:rsidR="004E4B4F" w:rsidRPr="00AB45A8" w:rsidRDefault="004E4B4F" w:rsidP="00FC392D">
      <w:pPr>
        <w:spacing w:after="0" w:line="240" w:lineRule="auto"/>
        <w:rPr>
          <w:rFonts w:ascii="Times New Roman" w:hAnsi="Times New Roman" w:cs="Times New Roman"/>
          <w:lang w:val="cs-CZ"/>
        </w:rPr>
      </w:pPr>
    </w:p>
    <w:p w14:paraId="338545CD" w14:textId="5B98E266" w:rsidR="004E4B4F" w:rsidRPr="00AB45A8" w:rsidRDefault="004E4B4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2.</w:t>
      </w:r>
      <w:r w:rsidRPr="00AB45A8">
        <w:rPr>
          <w:rFonts w:ascii="Times New Roman" w:hAnsi="Times New Roman"/>
          <w:b/>
          <w:position w:val="-1"/>
          <w:lang w:val="cs-CZ"/>
        </w:rPr>
        <w:tab/>
        <w:t>OBSAH LÉČIVÉ LÁTKY/LÉČIVÝCH LÁTEK</w:t>
      </w:r>
    </w:p>
    <w:p w14:paraId="1AD38A4A" w14:textId="77777777" w:rsidR="004E4B4F" w:rsidRPr="00AB45A8" w:rsidRDefault="004E4B4F" w:rsidP="00FC392D">
      <w:pPr>
        <w:spacing w:after="0" w:line="240" w:lineRule="auto"/>
        <w:rPr>
          <w:rFonts w:ascii="Times New Roman" w:hAnsi="Times New Roman" w:cs="Times New Roman"/>
          <w:lang w:val="cs-CZ"/>
        </w:rPr>
      </w:pPr>
    </w:p>
    <w:p w14:paraId="406CF0EE" w14:textId="77777777" w:rsidR="004E4B4F" w:rsidRPr="00AB45A8" w:rsidRDefault="004E4B4F" w:rsidP="00FC392D">
      <w:pPr>
        <w:spacing w:after="0" w:line="240" w:lineRule="auto"/>
        <w:rPr>
          <w:rFonts w:ascii="Times New Roman" w:hAnsi="Times New Roman" w:cs="Times New Roman"/>
          <w:lang w:val="cs-CZ"/>
        </w:rPr>
      </w:pPr>
      <w:r w:rsidRPr="00AB45A8">
        <w:rPr>
          <w:rFonts w:ascii="Times New Roman" w:hAnsi="Times New Roman"/>
          <w:lang w:val="cs-CZ"/>
        </w:rPr>
        <w:t>Jedna předplněná injekční stříkačka s 0,9 ml roztoku obsahuje methotrexatum 22,5 mg (25 mg/ml).</w:t>
      </w:r>
    </w:p>
    <w:p w14:paraId="41454870" w14:textId="77777777" w:rsidR="004E4B4F" w:rsidRPr="00AB45A8" w:rsidRDefault="004E4B4F" w:rsidP="00FC392D">
      <w:pPr>
        <w:spacing w:after="0" w:line="240" w:lineRule="auto"/>
        <w:rPr>
          <w:rFonts w:ascii="Times New Roman" w:hAnsi="Times New Roman" w:cs="Times New Roman"/>
          <w:lang w:val="cs-CZ"/>
        </w:rPr>
      </w:pPr>
    </w:p>
    <w:p w14:paraId="19F8D5C5" w14:textId="77777777" w:rsidR="004E4B4F" w:rsidRPr="00AB45A8" w:rsidRDefault="004E4B4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3.</w:t>
      </w:r>
      <w:r w:rsidRPr="00AB45A8">
        <w:rPr>
          <w:rFonts w:ascii="Times New Roman" w:hAnsi="Times New Roman"/>
          <w:b/>
          <w:position w:val="-1"/>
          <w:lang w:val="cs-CZ"/>
        </w:rPr>
        <w:tab/>
        <w:t xml:space="preserve">SEZNAM POMOCNÝCH LÁTEK </w:t>
      </w:r>
    </w:p>
    <w:p w14:paraId="7A2D9B50" w14:textId="77777777" w:rsidR="004E4B4F" w:rsidRPr="00AB45A8" w:rsidRDefault="004E4B4F" w:rsidP="00FC392D">
      <w:pPr>
        <w:spacing w:after="0" w:line="240" w:lineRule="auto"/>
        <w:rPr>
          <w:rFonts w:ascii="Times New Roman" w:hAnsi="Times New Roman" w:cs="Times New Roman"/>
          <w:lang w:val="cs-CZ"/>
        </w:rPr>
      </w:pPr>
    </w:p>
    <w:p w14:paraId="42AC4778" w14:textId="77777777" w:rsidR="004E4B4F" w:rsidRPr="00AB45A8" w:rsidRDefault="004E4B4F" w:rsidP="00FC392D">
      <w:pPr>
        <w:spacing w:after="0" w:line="240" w:lineRule="auto"/>
        <w:rPr>
          <w:rFonts w:ascii="Times New Roman" w:hAnsi="Times New Roman" w:cs="Times New Roman"/>
          <w:lang w:val="cs-CZ"/>
        </w:rPr>
      </w:pPr>
      <w:r w:rsidRPr="00AB45A8">
        <w:rPr>
          <w:rFonts w:ascii="Times New Roman" w:hAnsi="Times New Roman"/>
          <w:lang w:val="cs-CZ"/>
        </w:rPr>
        <w:t>Chlorid sodný</w:t>
      </w:r>
    </w:p>
    <w:p w14:paraId="663EA6BA" w14:textId="77777777" w:rsidR="004E4B4F" w:rsidRPr="00AB45A8" w:rsidRDefault="004E4B4F" w:rsidP="00FC392D">
      <w:pPr>
        <w:spacing w:after="0" w:line="240" w:lineRule="auto"/>
        <w:rPr>
          <w:rFonts w:ascii="Times New Roman" w:hAnsi="Times New Roman" w:cs="Times New Roman"/>
          <w:lang w:val="cs-CZ"/>
        </w:rPr>
      </w:pPr>
      <w:r w:rsidRPr="00AB45A8">
        <w:rPr>
          <w:rFonts w:ascii="Times New Roman" w:hAnsi="Times New Roman"/>
          <w:lang w:val="cs-CZ"/>
        </w:rPr>
        <w:t xml:space="preserve">Hydroxid sodný </w:t>
      </w:r>
    </w:p>
    <w:p w14:paraId="0C8F0923" w14:textId="77777777" w:rsidR="004E4B4F" w:rsidRPr="00AB45A8" w:rsidRDefault="004E4B4F" w:rsidP="00FC392D">
      <w:pPr>
        <w:spacing w:after="0" w:line="240" w:lineRule="auto"/>
        <w:rPr>
          <w:rFonts w:ascii="Times New Roman" w:hAnsi="Times New Roman" w:cs="Times New Roman"/>
          <w:lang w:val="cs-CZ"/>
        </w:rPr>
      </w:pPr>
      <w:r w:rsidRPr="00AB45A8">
        <w:rPr>
          <w:rFonts w:ascii="Times New Roman" w:hAnsi="Times New Roman"/>
          <w:lang w:val="cs-CZ"/>
        </w:rPr>
        <w:t>Voda pro injekci</w:t>
      </w:r>
    </w:p>
    <w:p w14:paraId="474466CD" w14:textId="77777777" w:rsidR="004E4B4F" w:rsidRPr="00AB45A8" w:rsidRDefault="004E4B4F" w:rsidP="00FC392D">
      <w:pPr>
        <w:spacing w:after="0" w:line="240" w:lineRule="auto"/>
        <w:rPr>
          <w:rFonts w:ascii="Times New Roman" w:hAnsi="Times New Roman" w:cs="Times New Roman"/>
          <w:lang w:val="cs-CZ"/>
        </w:rPr>
      </w:pPr>
    </w:p>
    <w:p w14:paraId="26289D51" w14:textId="77777777" w:rsidR="004E4B4F" w:rsidRPr="00AB45A8" w:rsidRDefault="004E4B4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4.</w:t>
      </w:r>
      <w:r w:rsidRPr="00AB45A8">
        <w:rPr>
          <w:rFonts w:ascii="Times New Roman" w:hAnsi="Times New Roman"/>
          <w:b/>
          <w:position w:val="-1"/>
          <w:lang w:val="cs-CZ"/>
        </w:rPr>
        <w:tab/>
        <w:t>LÉKOVÁ FORMA A OBSAH BALENÍ</w:t>
      </w:r>
    </w:p>
    <w:p w14:paraId="7F27F3E7" w14:textId="77777777" w:rsidR="004E4B4F" w:rsidRPr="00AB45A8" w:rsidRDefault="004E4B4F" w:rsidP="00FC392D">
      <w:pPr>
        <w:spacing w:after="0" w:line="240" w:lineRule="auto"/>
        <w:rPr>
          <w:rFonts w:ascii="Times New Roman" w:hAnsi="Times New Roman" w:cs="Times New Roman"/>
          <w:lang w:val="cs-CZ"/>
        </w:rPr>
      </w:pPr>
    </w:p>
    <w:p w14:paraId="3AC4F00F" w14:textId="7391E8C2" w:rsidR="004E4B4F" w:rsidRPr="00AB45A8" w:rsidRDefault="004E4B4F" w:rsidP="00FC392D">
      <w:pPr>
        <w:spacing w:after="0" w:line="240" w:lineRule="auto"/>
        <w:rPr>
          <w:rFonts w:ascii="Times New Roman" w:hAnsi="Times New Roman" w:cs="Times New Roman"/>
          <w:lang w:val="cs-CZ"/>
        </w:rPr>
      </w:pPr>
      <w:r w:rsidRPr="002B5EE3">
        <w:rPr>
          <w:rFonts w:ascii="Times New Roman" w:hAnsi="Times New Roman"/>
          <w:highlight w:val="lightGray"/>
          <w:lang w:val="cs-CZ"/>
        </w:rPr>
        <w:t>Injekční roztok.</w:t>
      </w:r>
    </w:p>
    <w:p w14:paraId="303A5521" w14:textId="77777777" w:rsidR="004E4B4F" w:rsidRPr="00AB45A8" w:rsidRDefault="004E4B4F" w:rsidP="00FC392D">
      <w:pPr>
        <w:spacing w:after="0" w:line="240" w:lineRule="auto"/>
        <w:rPr>
          <w:rFonts w:ascii="Times New Roman" w:hAnsi="Times New Roman" w:cs="Times New Roman"/>
          <w:lang w:val="cs-CZ"/>
        </w:rPr>
      </w:pPr>
      <w:r w:rsidRPr="00AB45A8">
        <w:rPr>
          <w:rFonts w:ascii="Times New Roman" w:hAnsi="Times New Roman"/>
          <w:lang w:val="cs-CZ"/>
        </w:rPr>
        <w:t>22,5 mg/0,9 ml</w:t>
      </w:r>
    </w:p>
    <w:p w14:paraId="6B5F14B3" w14:textId="4FDE8FB7" w:rsidR="004E4B4F" w:rsidRPr="00AB45A8" w:rsidRDefault="004E4B4F" w:rsidP="00FC392D">
      <w:pPr>
        <w:spacing w:after="0" w:line="240" w:lineRule="auto"/>
        <w:rPr>
          <w:rFonts w:ascii="Times New Roman" w:hAnsi="Times New Roman" w:cs="Times New Roman"/>
          <w:lang w:val="cs-CZ"/>
        </w:rPr>
      </w:pPr>
      <w:r w:rsidRPr="00AB45A8">
        <w:rPr>
          <w:rFonts w:ascii="Times New Roman" w:hAnsi="Times New Roman"/>
          <w:lang w:val="cs-CZ"/>
        </w:rPr>
        <w:t xml:space="preserve">Vícečetné balení: 4 (4 balení po 1 ks) předplněné injekční stříkačky (0,9 ml) a </w:t>
      </w:r>
      <w:r w:rsidR="003069E1" w:rsidRPr="00AB45A8">
        <w:rPr>
          <w:rFonts w:ascii="Times New Roman" w:hAnsi="Times New Roman"/>
          <w:lang w:val="cs-CZ"/>
        </w:rPr>
        <w:t xml:space="preserve">8 </w:t>
      </w:r>
      <w:r w:rsidRPr="00AB45A8">
        <w:rPr>
          <w:rFonts w:ascii="Times New Roman" w:hAnsi="Times New Roman"/>
          <w:lang w:val="cs-CZ"/>
        </w:rPr>
        <w:t>alkoholový</w:t>
      </w:r>
      <w:r w:rsidR="003069E1" w:rsidRPr="00AB45A8">
        <w:rPr>
          <w:rFonts w:ascii="Times New Roman" w:hAnsi="Times New Roman"/>
          <w:lang w:val="cs-CZ"/>
        </w:rPr>
        <w:t>ch</w:t>
      </w:r>
      <w:r w:rsidRPr="00AB45A8">
        <w:rPr>
          <w:rFonts w:ascii="Times New Roman" w:hAnsi="Times New Roman"/>
          <w:lang w:val="cs-CZ"/>
        </w:rPr>
        <w:t xml:space="preserve"> tampon</w:t>
      </w:r>
      <w:r w:rsidR="003069E1" w:rsidRPr="00AB45A8">
        <w:rPr>
          <w:rFonts w:ascii="Times New Roman" w:hAnsi="Times New Roman"/>
          <w:lang w:val="cs-CZ"/>
        </w:rPr>
        <w:t>ů</w:t>
      </w:r>
      <w:r w:rsidRPr="00AB45A8">
        <w:rPr>
          <w:rFonts w:ascii="Times New Roman" w:hAnsi="Times New Roman"/>
          <w:lang w:val="cs-CZ"/>
        </w:rPr>
        <w:t>.</w:t>
      </w:r>
    </w:p>
    <w:p w14:paraId="39A9FA15" w14:textId="3218117F" w:rsidR="004E4B4F" w:rsidRPr="002B5EE3" w:rsidDel="00E03327" w:rsidRDefault="004E4B4F" w:rsidP="00FC392D">
      <w:pPr>
        <w:spacing w:after="0" w:line="240" w:lineRule="auto"/>
        <w:rPr>
          <w:del w:id="93" w:author="Author"/>
          <w:rFonts w:ascii="Times New Roman" w:hAnsi="Times New Roman" w:cs="Times New Roman"/>
          <w:highlight w:val="lightGray"/>
          <w:lang w:val="cs-CZ"/>
        </w:rPr>
      </w:pPr>
      <w:del w:id="94" w:author="Author">
        <w:r w:rsidRPr="002B5EE3" w:rsidDel="00E03327">
          <w:rPr>
            <w:rFonts w:ascii="Times New Roman" w:hAnsi="Times New Roman"/>
            <w:highlight w:val="lightGray"/>
            <w:lang w:val="cs-CZ"/>
          </w:rPr>
          <w:delText xml:space="preserve">Vícečetné balení: 6 (6 balení po 1 ks) předplněných injekčních stříkaček (0,9 ml) a </w:delText>
        </w:r>
        <w:r w:rsidR="00C337FF" w:rsidRPr="002B5EE3" w:rsidDel="00E03327">
          <w:rPr>
            <w:rFonts w:ascii="Times New Roman" w:hAnsi="Times New Roman"/>
            <w:highlight w:val="lightGray"/>
            <w:lang w:val="cs-CZ"/>
          </w:rPr>
          <w:delText xml:space="preserve">12 </w:delText>
        </w:r>
        <w:r w:rsidRPr="002B5EE3" w:rsidDel="00E03327">
          <w:rPr>
            <w:rFonts w:ascii="Times New Roman" w:hAnsi="Times New Roman"/>
            <w:highlight w:val="lightGray"/>
            <w:lang w:val="cs-CZ"/>
          </w:rPr>
          <w:delText>alkoholový</w:delText>
        </w:r>
        <w:r w:rsidR="00C337FF" w:rsidRPr="002B5EE3" w:rsidDel="00E03327">
          <w:rPr>
            <w:rFonts w:ascii="Times New Roman" w:hAnsi="Times New Roman"/>
            <w:highlight w:val="lightGray"/>
            <w:lang w:val="cs-CZ"/>
          </w:rPr>
          <w:delText>ch</w:delText>
        </w:r>
        <w:r w:rsidRPr="002B5EE3" w:rsidDel="00E03327">
          <w:rPr>
            <w:rFonts w:ascii="Times New Roman" w:hAnsi="Times New Roman"/>
            <w:highlight w:val="lightGray"/>
            <w:lang w:val="cs-CZ"/>
          </w:rPr>
          <w:delText xml:space="preserve"> tampon</w:delText>
        </w:r>
        <w:r w:rsidR="00C337FF" w:rsidRPr="002B5EE3" w:rsidDel="00E03327">
          <w:rPr>
            <w:rFonts w:ascii="Times New Roman" w:hAnsi="Times New Roman"/>
            <w:highlight w:val="lightGray"/>
            <w:lang w:val="cs-CZ"/>
          </w:rPr>
          <w:delText>ů</w:delText>
        </w:r>
        <w:r w:rsidRPr="002B5EE3" w:rsidDel="00E03327">
          <w:rPr>
            <w:rFonts w:ascii="Times New Roman" w:hAnsi="Times New Roman"/>
            <w:highlight w:val="lightGray"/>
            <w:lang w:val="cs-CZ"/>
          </w:rPr>
          <w:delText>.</w:delText>
        </w:r>
      </w:del>
    </w:p>
    <w:p w14:paraId="48EBD690" w14:textId="194EB1BF" w:rsidR="004E4B4F" w:rsidRPr="00AB45A8" w:rsidRDefault="004E4B4F" w:rsidP="00FC392D">
      <w:pPr>
        <w:spacing w:after="0" w:line="240" w:lineRule="auto"/>
        <w:rPr>
          <w:rFonts w:ascii="Times New Roman" w:hAnsi="Times New Roman" w:cs="Times New Roman"/>
          <w:lang w:val="cs-CZ"/>
        </w:rPr>
      </w:pPr>
      <w:r w:rsidRPr="002B5EE3">
        <w:rPr>
          <w:rFonts w:ascii="Times New Roman" w:hAnsi="Times New Roman"/>
          <w:highlight w:val="lightGray"/>
          <w:lang w:val="cs-CZ"/>
        </w:rPr>
        <w:t xml:space="preserve">Vícečetné balení: 12 (12 balení po 1 ks) předplněných injekčních stříkaček (0,9 ml) a </w:t>
      </w:r>
      <w:r w:rsidR="00B07991" w:rsidRPr="002B5EE3">
        <w:rPr>
          <w:rFonts w:ascii="Times New Roman" w:hAnsi="Times New Roman"/>
          <w:highlight w:val="lightGray"/>
          <w:lang w:val="cs-CZ"/>
        </w:rPr>
        <w:t xml:space="preserve">24 </w:t>
      </w:r>
      <w:r w:rsidRPr="002B5EE3">
        <w:rPr>
          <w:rFonts w:ascii="Times New Roman" w:hAnsi="Times New Roman"/>
          <w:highlight w:val="lightGray"/>
          <w:lang w:val="cs-CZ"/>
        </w:rPr>
        <w:t>alkoholový</w:t>
      </w:r>
      <w:r w:rsidR="00B07991" w:rsidRPr="002B5EE3">
        <w:rPr>
          <w:rFonts w:ascii="Times New Roman" w:hAnsi="Times New Roman"/>
          <w:highlight w:val="lightGray"/>
          <w:lang w:val="cs-CZ"/>
        </w:rPr>
        <w:t>ch</w:t>
      </w:r>
      <w:r w:rsidRPr="002B5EE3">
        <w:rPr>
          <w:rFonts w:ascii="Times New Roman" w:hAnsi="Times New Roman"/>
          <w:highlight w:val="lightGray"/>
          <w:lang w:val="cs-CZ"/>
        </w:rPr>
        <w:t xml:space="preserve"> tampon</w:t>
      </w:r>
      <w:r w:rsidR="00B07991" w:rsidRPr="002B5EE3">
        <w:rPr>
          <w:rFonts w:ascii="Times New Roman" w:hAnsi="Times New Roman"/>
          <w:highlight w:val="lightGray"/>
          <w:lang w:val="cs-CZ"/>
        </w:rPr>
        <w:t>ů</w:t>
      </w:r>
      <w:r w:rsidRPr="002B5EE3">
        <w:rPr>
          <w:rFonts w:ascii="Times New Roman" w:hAnsi="Times New Roman"/>
          <w:highlight w:val="lightGray"/>
          <w:lang w:val="cs-CZ"/>
        </w:rPr>
        <w:t>.</w:t>
      </w:r>
    </w:p>
    <w:p w14:paraId="1BDDBCA9" w14:textId="77777777" w:rsidR="004E4B4F" w:rsidRPr="00AB45A8" w:rsidRDefault="004E4B4F" w:rsidP="00FC392D">
      <w:pPr>
        <w:spacing w:after="0" w:line="240" w:lineRule="auto"/>
        <w:rPr>
          <w:rFonts w:ascii="Times New Roman" w:hAnsi="Times New Roman" w:cs="Times New Roman"/>
          <w:lang w:val="cs-CZ"/>
        </w:rPr>
      </w:pPr>
    </w:p>
    <w:p w14:paraId="249B60BC" w14:textId="77777777" w:rsidR="004E4B4F" w:rsidRPr="00AB45A8" w:rsidRDefault="004E4B4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5.</w:t>
      </w:r>
      <w:r w:rsidRPr="00AB45A8">
        <w:rPr>
          <w:rFonts w:ascii="Times New Roman" w:hAnsi="Times New Roman"/>
          <w:b/>
          <w:position w:val="-1"/>
          <w:lang w:val="cs-CZ"/>
        </w:rPr>
        <w:tab/>
        <w:t>ZPŮSOB A CESTA/CESTY PODÁNÍ</w:t>
      </w:r>
    </w:p>
    <w:p w14:paraId="77DACEC1" w14:textId="77777777" w:rsidR="004E4B4F" w:rsidRPr="00AB45A8" w:rsidRDefault="004E4B4F" w:rsidP="00FC392D">
      <w:pPr>
        <w:spacing w:after="0" w:line="240" w:lineRule="auto"/>
        <w:rPr>
          <w:rFonts w:ascii="Times New Roman" w:hAnsi="Times New Roman" w:cs="Times New Roman"/>
          <w:lang w:val="cs-CZ"/>
        </w:rPr>
      </w:pPr>
    </w:p>
    <w:p w14:paraId="203AC6BD" w14:textId="77777777" w:rsidR="004E4B4F" w:rsidRPr="00AB45A8" w:rsidRDefault="004E4B4F" w:rsidP="00FC392D">
      <w:pPr>
        <w:spacing w:after="0" w:line="240" w:lineRule="auto"/>
        <w:rPr>
          <w:rFonts w:ascii="Times New Roman" w:hAnsi="Times New Roman" w:cs="Times New Roman"/>
          <w:lang w:val="cs-CZ"/>
        </w:rPr>
      </w:pPr>
      <w:r w:rsidRPr="00AB45A8">
        <w:rPr>
          <w:rFonts w:ascii="Times New Roman" w:hAnsi="Times New Roman"/>
          <w:lang w:val="cs-CZ"/>
        </w:rPr>
        <w:t>Subkutánní podání.</w:t>
      </w:r>
    </w:p>
    <w:p w14:paraId="09E7079F" w14:textId="77777777" w:rsidR="004E4B4F" w:rsidRPr="00AB45A8" w:rsidRDefault="004E4B4F"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Methotrexát se aplikuje injekčně jednou týdně.</w:t>
      </w:r>
    </w:p>
    <w:p w14:paraId="7F1C12C2" w14:textId="77777777" w:rsidR="004E4B4F" w:rsidRPr="00AB45A8" w:rsidRDefault="004E4B4F" w:rsidP="00FC392D">
      <w:pPr>
        <w:spacing w:after="0" w:line="240" w:lineRule="auto"/>
        <w:rPr>
          <w:rFonts w:ascii="Times New Roman" w:hAnsi="Times New Roman" w:cs="Times New Roman"/>
          <w:lang w:val="cs-CZ"/>
        </w:rPr>
      </w:pPr>
      <w:r w:rsidRPr="00AB45A8">
        <w:rPr>
          <w:rFonts w:ascii="Times New Roman" w:hAnsi="Times New Roman"/>
          <w:position w:val="-1"/>
          <w:lang w:val="cs-CZ"/>
        </w:rPr>
        <w:t>Před použitím si přečtěte příbalovou informaci.</w:t>
      </w:r>
    </w:p>
    <w:p w14:paraId="2CC5CD14" w14:textId="77777777" w:rsidR="004E4B4F" w:rsidRPr="00AB45A8" w:rsidRDefault="004E4B4F" w:rsidP="00FC392D">
      <w:pPr>
        <w:spacing w:after="0" w:line="240" w:lineRule="auto"/>
        <w:ind w:left="567" w:hanging="567"/>
        <w:rPr>
          <w:rFonts w:ascii="Times New Roman" w:hAnsi="Times New Roman" w:cs="Times New Roman"/>
          <w:lang w:val="cs-CZ"/>
        </w:rPr>
      </w:pPr>
    </w:p>
    <w:p w14:paraId="3B595028" w14:textId="77777777" w:rsidR="004E4B4F" w:rsidRPr="00AB45A8" w:rsidRDefault="004E4B4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6.</w:t>
      </w:r>
      <w:r w:rsidRPr="00AB45A8">
        <w:rPr>
          <w:rFonts w:ascii="Times New Roman" w:hAnsi="Times New Roman"/>
          <w:b/>
          <w:position w:val="-1"/>
          <w:lang w:val="cs-CZ"/>
        </w:rPr>
        <w:tab/>
        <w:t>ZVLÁŠTNÍ UPOZORNĚNÍ, ŽE LÉČIVÝ PŘÍPRAVEK MUSÍ BÝT UCHOVÁVÁN MIMO DOHLED A DOSAH DĚTÍ</w:t>
      </w:r>
    </w:p>
    <w:p w14:paraId="6C64EAD7" w14:textId="77777777" w:rsidR="004E4B4F" w:rsidRPr="00AB45A8" w:rsidRDefault="004E4B4F" w:rsidP="00FC392D">
      <w:pPr>
        <w:spacing w:after="0" w:line="240" w:lineRule="auto"/>
        <w:ind w:left="567" w:hanging="567"/>
        <w:rPr>
          <w:rFonts w:ascii="Times New Roman" w:hAnsi="Times New Roman" w:cs="Times New Roman"/>
          <w:lang w:val="cs-CZ"/>
        </w:rPr>
      </w:pPr>
    </w:p>
    <w:p w14:paraId="769231EA" w14:textId="77777777" w:rsidR="004E4B4F" w:rsidRPr="00AB45A8" w:rsidRDefault="004E4B4F" w:rsidP="00FC392D">
      <w:pPr>
        <w:spacing w:after="0" w:line="240" w:lineRule="auto"/>
        <w:rPr>
          <w:rFonts w:ascii="Times New Roman" w:hAnsi="Times New Roman" w:cs="Times New Roman"/>
          <w:lang w:val="cs-CZ"/>
        </w:rPr>
      </w:pPr>
      <w:r w:rsidRPr="00AB45A8">
        <w:rPr>
          <w:rFonts w:ascii="Times New Roman" w:hAnsi="Times New Roman"/>
          <w:lang w:val="cs-CZ"/>
        </w:rPr>
        <w:t>Uchovávejte mimo dohled a dosah dětí.</w:t>
      </w:r>
    </w:p>
    <w:p w14:paraId="30D63418" w14:textId="7B05A58E" w:rsidR="004E4B4F" w:rsidRPr="00AB45A8" w:rsidRDefault="004E4B4F" w:rsidP="00FC392D">
      <w:pPr>
        <w:spacing w:after="0" w:line="240" w:lineRule="auto"/>
        <w:rPr>
          <w:rFonts w:ascii="Times New Roman" w:hAnsi="Times New Roman" w:cs="Times New Roman"/>
          <w:lang w:val="cs-CZ"/>
        </w:rPr>
      </w:pPr>
    </w:p>
    <w:p w14:paraId="24994A32" w14:textId="77777777" w:rsidR="004E4B4F" w:rsidRPr="00AB45A8" w:rsidRDefault="004E4B4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7.</w:t>
      </w:r>
      <w:r w:rsidRPr="00AB45A8">
        <w:rPr>
          <w:rFonts w:ascii="Times New Roman" w:hAnsi="Times New Roman"/>
          <w:b/>
          <w:position w:val="-1"/>
          <w:lang w:val="cs-CZ"/>
        </w:rPr>
        <w:tab/>
        <w:t>DALŠÍ ZVLÁŠTNÍ UPOZORNĚNÍ, POKUD JE POTŘEBNÉ</w:t>
      </w:r>
    </w:p>
    <w:p w14:paraId="27C032F6" w14:textId="77777777" w:rsidR="004E4B4F" w:rsidRPr="00AB45A8" w:rsidRDefault="004E4B4F" w:rsidP="00FC392D">
      <w:pPr>
        <w:spacing w:after="0" w:line="240" w:lineRule="auto"/>
        <w:rPr>
          <w:rFonts w:ascii="Times New Roman" w:hAnsi="Times New Roman" w:cs="Times New Roman"/>
          <w:lang w:val="cs-CZ"/>
        </w:rPr>
      </w:pPr>
    </w:p>
    <w:p w14:paraId="136FD632" w14:textId="77777777" w:rsidR="004E4B4F" w:rsidRPr="00AB45A8" w:rsidRDefault="004E4B4F" w:rsidP="00FC392D">
      <w:pPr>
        <w:spacing w:after="0" w:line="240" w:lineRule="auto"/>
        <w:rPr>
          <w:rFonts w:ascii="Times New Roman" w:hAnsi="Times New Roman"/>
          <w:lang w:val="cs-CZ"/>
        </w:rPr>
      </w:pPr>
      <w:r w:rsidRPr="00AB45A8">
        <w:rPr>
          <w:rFonts w:ascii="Times New Roman" w:hAnsi="Times New Roman"/>
          <w:lang w:val="cs-CZ"/>
        </w:rPr>
        <w:t>Cytotoxický: zacházejte s opatrností.</w:t>
      </w:r>
    </w:p>
    <w:p w14:paraId="4478F2F0" w14:textId="77777777" w:rsidR="004E4B4F" w:rsidRPr="00AB45A8" w:rsidRDefault="004E4B4F" w:rsidP="00FC392D">
      <w:pPr>
        <w:spacing w:after="0" w:line="240" w:lineRule="auto"/>
        <w:rPr>
          <w:rFonts w:ascii="Times New Roman" w:hAnsi="Times New Roman"/>
          <w:lang w:val="cs-CZ"/>
        </w:rPr>
      </w:pPr>
    </w:p>
    <w:p w14:paraId="6F0CB28F" w14:textId="77777777" w:rsidR="004E4B4F" w:rsidRPr="00AB45A8" w:rsidRDefault="004E4B4F"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p>
    <w:p w14:paraId="552AFBD4" w14:textId="77777777" w:rsidR="004E4B4F" w:rsidRPr="00AB45A8" w:rsidRDefault="004E4B4F"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p>
    <w:p w14:paraId="6D0BD2CC" w14:textId="77777777" w:rsidR="004E4B4F" w:rsidRPr="00AB45A8" w:rsidRDefault="004E4B4F"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v ………………………………… (uveďte celý název dne v týdnu, kdy se má přípravek aplikovat)</w:t>
      </w:r>
    </w:p>
    <w:p w14:paraId="76A0299B" w14:textId="77777777" w:rsidR="004E4B4F" w:rsidRPr="00AB45A8" w:rsidRDefault="004E4B4F" w:rsidP="00FC392D">
      <w:pPr>
        <w:widowControl/>
        <w:spacing w:after="0" w:line="240" w:lineRule="auto"/>
        <w:rPr>
          <w:rFonts w:ascii="Times New Roman" w:hAnsi="Times New Roman" w:cs="Times New Roman"/>
          <w:b/>
          <w:bCs/>
          <w:position w:val="-1"/>
          <w:lang w:val="cs-CZ"/>
        </w:rPr>
      </w:pPr>
    </w:p>
    <w:p w14:paraId="79690655" w14:textId="77777777" w:rsidR="004E4B4F" w:rsidRPr="00AB45A8" w:rsidRDefault="004E4B4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8.</w:t>
      </w:r>
      <w:r w:rsidRPr="00AB45A8">
        <w:rPr>
          <w:rFonts w:ascii="Times New Roman" w:hAnsi="Times New Roman"/>
          <w:b/>
          <w:position w:val="-1"/>
          <w:lang w:val="cs-CZ"/>
        </w:rPr>
        <w:tab/>
        <w:t>POUŽITELNOST</w:t>
      </w:r>
    </w:p>
    <w:p w14:paraId="4D24E1CA" w14:textId="77777777" w:rsidR="004E4B4F" w:rsidRPr="00AB45A8" w:rsidRDefault="004E4B4F" w:rsidP="00FC392D">
      <w:pPr>
        <w:spacing w:after="0" w:line="240" w:lineRule="auto"/>
        <w:rPr>
          <w:rFonts w:ascii="Times New Roman" w:hAnsi="Times New Roman" w:cs="Times New Roman"/>
          <w:lang w:val="cs-CZ"/>
        </w:rPr>
      </w:pPr>
    </w:p>
    <w:p w14:paraId="1AF6E66A" w14:textId="77777777" w:rsidR="004E4B4F" w:rsidRPr="00AB45A8" w:rsidRDefault="004E4B4F"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EXP:</w:t>
      </w:r>
    </w:p>
    <w:p w14:paraId="432CCBC2" w14:textId="77777777" w:rsidR="004E4B4F" w:rsidRPr="00AB45A8" w:rsidRDefault="004E4B4F" w:rsidP="00FC392D">
      <w:pPr>
        <w:spacing w:after="0" w:line="240" w:lineRule="auto"/>
        <w:rPr>
          <w:rFonts w:ascii="Times New Roman" w:hAnsi="Times New Roman" w:cs="Times New Roman"/>
          <w:position w:val="-1"/>
          <w:lang w:val="cs-CZ"/>
        </w:rPr>
      </w:pPr>
    </w:p>
    <w:p w14:paraId="2891AC4B" w14:textId="77777777" w:rsidR="004E4B4F" w:rsidRPr="00AB45A8" w:rsidRDefault="004E4B4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9.</w:t>
      </w:r>
      <w:r w:rsidRPr="00AB45A8">
        <w:rPr>
          <w:rFonts w:ascii="Times New Roman" w:hAnsi="Times New Roman"/>
          <w:b/>
          <w:position w:val="-1"/>
          <w:lang w:val="cs-CZ"/>
        </w:rPr>
        <w:tab/>
        <w:t>ZVLÁŠTNÍ PODMÍNKY PRO UCHOVÁVÁNÍ</w:t>
      </w:r>
    </w:p>
    <w:p w14:paraId="778B726A" w14:textId="77777777" w:rsidR="004E4B4F" w:rsidRPr="00AB45A8" w:rsidRDefault="004E4B4F" w:rsidP="00FC392D">
      <w:pPr>
        <w:spacing w:after="0" w:line="240" w:lineRule="auto"/>
        <w:rPr>
          <w:rFonts w:ascii="Times New Roman" w:hAnsi="Times New Roman" w:cs="Times New Roman"/>
          <w:lang w:val="cs-CZ"/>
        </w:rPr>
      </w:pPr>
    </w:p>
    <w:p w14:paraId="3BB13D0D" w14:textId="77777777" w:rsidR="004E4B4F" w:rsidRPr="00AB45A8" w:rsidRDefault="004E4B4F" w:rsidP="00FC392D">
      <w:pPr>
        <w:spacing w:after="0" w:line="240" w:lineRule="auto"/>
        <w:rPr>
          <w:rFonts w:ascii="Times New Roman" w:hAnsi="Times New Roman" w:cs="Times New Roman"/>
          <w:lang w:val="cs-CZ"/>
        </w:rPr>
      </w:pPr>
      <w:r w:rsidRPr="00AB45A8">
        <w:rPr>
          <w:rFonts w:ascii="Times New Roman" w:hAnsi="Times New Roman"/>
          <w:lang w:val="cs-CZ"/>
        </w:rPr>
        <w:lastRenderedPageBreak/>
        <w:t>Uchovávejte při teplotě do 25 °C.</w:t>
      </w:r>
    </w:p>
    <w:p w14:paraId="197FEEF8" w14:textId="77777777" w:rsidR="004E4B4F" w:rsidRPr="00AB45A8" w:rsidRDefault="004E4B4F" w:rsidP="00FC392D">
      <w:pPr>
        <w:spacing w:after="0" w:line="240" w:lineRule="auto"/>
        <w:ind w:left="567" w:hanging="567"/>
        <w:rPr>
          <w:rFonts w:ascii="Times New Roman" w:hAnsi="Times New Roman" w:cs="Times New Roman"/>
          <w:lang w:val="cs-CZ"/>
        </w:rPr>
      </w:pPr>
      <w:r w:rsidRPr="00AB45A8">
        <w:rPr>
          <w:rFonts w:ascii="Times New Roman" w:hAnsi="Times New Roman"/>
          <w:position w:val="-1"/>
          <w:lang w:val="cs-CZ"/>
        </w:rPr>
        <w:t>Uchovávejte injekční stříkačku v krabičce, aby byl přípravek chráněn před světlem.</w:t>
      </w:r>
    </w:p>
    <w:p w14:paraId="5BFF725D" w14:textId="29B40FC7" w:rsidR="004E4B4F" w:rsidRPr="00AB45A8" w:rsidRDefault="00B24616" w:rsidP="00FC392D">
      <w:pPr>
        <w:spacing w:after="0" w:line="240" w:lineRule="auto"/>
        <w:ind w:left="567" w:hanging="567"/>
        <w:rPr>
          <w:rFonts w:ascii="Times New Roman" w:hAnsi="Times New Roman" w:cs="Times New Roman"/>
          <w:lang w:val="cs-CZ"/>
        </w:rPr>
      </w:pPr>
      <w:r w:rsidRPr="00AB45A8">
        <w:rPr>
          <w:rFonts w:ascii="Times New Roman" w:hAnsi="Times New Roman" w:cs="Times New Roman"/>
          <w:lang w:val="cs-CZ"/>
        </w:rPr>
        <w:t>Chraňte před mrazem.</w:t>
      </w:r>
    </w:p>
    <w:p w14:paraId="71D3448E" w14:textId="77777777" w:rsidR="004E4B4F" w:rsidRPr="00AB45A8" w:rsidRDefault="004E4B4F" w:rsidP="00FC392D">
      <w:pPr>
        <w:spacing w:after="0" w:line="240" w:lineRule="auto"/>
        <w:ind w:left="567" w:hanging="567"/>
        <w:rPr>
          <w:rFonts w:ascii="Times New Roman" w:hAnsi="Times New Roman" w:cs="Times New Roman"/>
          <w:lang w:val="cs-CZ"/>
        </w:rPr>
      </w:pPr>
    </w:p>
    <w:p w14:paraId="50F9F592" w14:textId="77777777" w:rsidR="004E4B4F" w:rsidRPr="00AB45A8" w:rsidRDefault="004E4B4F"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10.</w:t>
      </w:r>
      <w:r w:rsidRPr="00AB45A8">
        <w:rPr>
          <w:rFonts w:ascii="Times New Roman" w:hAnsi="Times New Roman"/>
          <w:b/>
          <w:position w:val="-1"/>
          <w:lang w:val="cs-CZ"/>
        </w:rPr>
        <w:tab/>
        <w:t>ZVLÁŠTNÍ OPATŘENÍ PRO LIKVIDACI NEPOUŽITÝCH LÉČIVÝCH PŘÍPRAVKŮ NEBO ODPADU Z NICH, POKUD JE TO VHODNÉ</w:t>
      </w:r>
    </w:p>
    <w:p w14:paraId="204EB0CA" w14:textId="77777777" w:rsidR="004E4B4F" w:rsidRPr="00AB45A8" w:rsidRDefault="004E4B4F" w:rsidP="00FC392D">
      <w:pPr>
        <w:spacing w:after="0" w:line="240" w:lineRule="auto"/>
        <w:ind w:left="567" w:hanging="567"/>
        <w:rPr>
          <w:rFonts w:ascii="Times New Roman" w:hAnsi="Times New Roman" w:cs="Times New Roman"/>
          <w:lang w:val="cs-CZ"/>
        </w:rPr>
      </w:pPr>
    </w:p>
    <w:p w14:paraId="05E10B8E" w14:textId="77777777" w:rsidR="004E4B4F" w:rsidRPr="00AB45A8" w:rsidRDefault="004E4B4F" w:rsidP="00FC392D">
      <w:pPr>
        <w:spacing w:after="0" w:line="240" w:lineRule="auto"/>
        <w:rPr>
          <w:rFonts w:ascii="Times New Roman" w:hAnsi="Times New Roman" w:cs="Times New Roman"/>
          <w:lang w:val="cs-CZ"/>
        </w:rPr>
      </w:pPr>
      <w:r w:rsidRPr="00AB45A8">
        <w:rPr>
          <w:rFonts w:ascii="Times New Roman" w:hAnsi="Times New Roman"/>
          <w:lang w:val="cs-CZ"/>
        </w:rPr>
        <w:t>Veškerý nepoužitý léčivý přípravek nebo odpad musí být zlikvidován v souladu s místními požadavky.</w:t>
      </w:r>
    </w:p>
    <w:p w14:paraId="78D350FB" w14:textId="77777777" w:rsidR="004E4B4F" w:rsidRPr="00AB45A8" w:rsidRDefault="004E4B4F" w:rsidP="00FC392D">
      <w:pPr>
        <w:spacing w:after="0" w:line="240" w:lineRule="auto"/>
        <w:rPr>
          <w:rFonts w:ascii="Times New Roman" w:hAnsi="Times New Roman" w:cs="Times New Roman"/>
          <w:lang w:val="cs-CZ"/>
        </w:rPr>
      </w:pPr>
    </w:p>
    <w:p w14:paraId="5DD6B5C7" w14:textId="77777777" w:rsidR="004E4B4F" w:rsidRPr="00AB45A8" w:rsidRDefault="004E4B4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11.</w:t>
      </w:r>
      <w:r w:rsidRPr="00AB45A8">
        <w:rPr>
          <w:rFonts w:ascii="Times New Roman" w:hAnsi="Times New Roman"/>
          <w:b/>
          <w:position w:val="-1"/>
          <w:lang w:val="cs-CZ"/>
        </w:rPr>
        <w:tab/>
        <w:t>NÁZEV A ADRESA DRŽITELE ROZHODNUTÍ O REGISTRACI</w:t>
      </w:r>
    </w:p>
    <w:p w14:paraId="1108723B" w14:textId="77777777" w:rsidR="004E4B4F" w:rsidRPr="00AB45A8" w:rsidRDefault="004E4B4F" w:rsidP="00FC392D">
      <w:pPr>
        <w:spacing w:after="0" w:line="240" w:lineRule="auto"/>
        <w:rPr>
          <w:rFonts w:ascii="Times New Roman" w:hAnsi="Times New Roman" w:cs="Times New Roman"/>
          <w:lang w:val="cs-CZ"/>
        </w:rPr>
      </w:pPr>
    </w:p>
    <w:p w14:paraId="0C12FA3C" w14:textId="77777777" w:rsidR="004E4B4F" w:rsidRPr="00AB45A8" w:rsidRDefault="004E4B4F"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Nordic Group B.V. </w:t>
      </w:r>
    </w:p>
    <w:p w14:paraId="4F167722" w14:textId="77777777" w:rsidR="004E4B4F" w:rsidRPr="00AB45A8" w:rsidRDefault="004E4B4F" w:rsidP="00FC392D">
      <w:pPr>
        <w:spacing w:after="0" w:line="240" w:lineRule="auto"/>
        <w:rPr>
          <w:rFonts w:ascii="Times New Roman" w:hAnsi="Times New Roman" w:cs="Times New Roman"/>
          <w:lang w:val="cs-CZ"/>
        </w:rPr>
      </w:pPr>
      <w:r w:rsidRPr="00AB45A8">
        <w:rPr>
          <w:rFonts w:ascii="Times New Roman" w:hAnsi="Times New Roman"/>
          <w:lang w:val="cs-CZ"/>
        </w:rPr>
        <w:t>Siriusdreef 41</w:t>
      </w:r>
    </w:p>
    <w:p w14:paraId="2BE53B0E" w14:textId="77777777" w:rsidR="004E4B4F" w:rsidRPr="00AB45A8" w:rsidRDefault="004E4B4F" w:rsidP="00FC392D">
      <w:pPr>
        <w:spacing w:after="0" w:line="240" w:lineRule="auto"/>
        <w:rPr>
          <w:rFonts w:ascii="Times New Roman" w:hAnsi="Times New Roman" w:cs="Times New Roman"/>
          <w:lang w:val="cs-CZ"/>
        </w:rPr>
      </w:pPr>
      <w:r w:rsidRPr="00AB45A8">
        <w:rPr>
          <w:rFonts w:ascii="Times New Roman" w:hAnsi="Times New Roman"/>
          <w:lang w:val="cs-CZ"/>
        </w:rPr>
        <w:t>2132 WT Hoofddorp</w:t>
      </w:r>
    </w:p>
    <w:p w14:paraId="14174A8D" w14:textId="77777777" w:rsidR="004E4B4F" w:rsidRPr="00AB45A8" w:rsidRDefault="004E4B4F" w:rsidP="00FC392D">
      <w:pPr>
        <w:spacing w:after="0" w:line="240" w:lineRule="auto"/>
        <w:rPr>
          <w:rFonts w:ascii="Times New Roman" w:hAnsi="Times New Roman" w:cs="Times New Roman"/>
          <w:lang w:val="cs-CZ"/>
        </w:rPr>
      </w:pPr>
      <w:r w:rsidRPr="00AB45A8">
        <w:rPr>
          <w:rFonts w:ascii="Times New Roman" w:hAnsi="Times New Roman"/>
          <w:position w:val="-1"/>
          <w:lang w:val="cs-CZ"/>
        </w:rPr>
        <w:t>Nizozemsko</w:t>
      </w:r>
    </w:p>
    <w:p w14:paraId="2A7E5B12" w14:textId="77777777" w:rsidR="004E4B4F" w:rsidRPr="00AB45A8" w:rsidRDefault="004E4B4F" w:rsidP="00FC392D">
      <w:pPr>
        <w:spacing w:after="0" w:line="240" w:lineRule="auto"/>
        <w:rPr>
          <w:rFonts w:ascii="Times New Roman" w:hAnsi="Times New Roman" w:cs="Times New Roman"/>
          <w:lang w:val="cs-CZ"/>
        </w:rPr>
      </w:pPr>
    </w:p>
    <w:p w14:paraId="4C788DF7" w14:textId="77777777" w:rsidR="004E4B4F" w:rsidRPr="00AB45A8" w:rsidRDefault="004E4B4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12.</w:t>
      </w:r>
      <w:r w:rsidRPr="00AB45A8">
        <w:rPr>
          <w:rFonts w:ascii="Times New Roman" w:hAnsi="Times New Roman"/>
          <w:b/>
          <w:position w:val="-1"/>
          <w:lang w:val="cs-CZ"/>
        </w:rPr>
        <w:tab/>
        <w:t>REGISTRAČNÍ ČÍSLO/ČÍSLA</w:t>
      </w:r>
    </w:p>
    <w:p w14:paraId="47EB210F" w14:textId="77777777" w:rsidR="004E4B4F" w:rsidRPr="00AB45A8" w:rsidRDefault="004E4B4F" w:rsidP="00FC392D">
      <w:pPr>
        <w:spacing w:after="0" w:line="240" w:lineRule="auto"/>
        <w:rPr>
          <w:rFonts w:ascii="Times New Roman" w:hAnsi="Times New Roman" w:cs="Times New Roman"/>
          <w:lang w:val="cs-CZ"/>
        </w:rPr>
      </w:pPr>
    </w:p>
    <w:p w14:paraId="5C82F833" w14:textId="77777777" w:rsidR="004E4B4F" w:rsidRPr="00AB45A8" w:rsidRDefault="004E4B4F" w:rsidP="00FC392D">
      <w:pPr>
        <w:spacing w:after="0" w:line="240" w:lineRule="auto"/>
        <w:ind w:left="567" w:hanging="567"/>
        <w:rPr>
          <w:rFonts w:ascii="Times New Roman" w:hAnsi="Times New Roman" w:cs="Times New Roman"/>
          <w:lang w:val="cs-CZ"/>
        </w:rPr>
      </w:pPr>
      <w:r w:rsidRPr="00AB45A8">
        <w:rPr>
          <w:rFonts w:ascii="Times New Roman" w:hAnsi="Times New Roman"/>
          <w:lang w:val="cs-CZ"/>
        </w:rPr>
        <w:t>EU/1/16/1124/044 4 předplněné injekční stříkačky (4 balení po 1 ks)</w:t>
      </w:r>
    </w:p>
    <w:p w14:paraId="277898D7" w14:textId="686721AE" w:rsidR="004E4B4F" w:rsidRPr="002B5EE3" w:rsidDel="009F5FA8" w:rsidRDefault="004E4B4F" w:rsidP="00FC392D">
      <w:pPr>
        <w:spacing w:after="0" w:line="240" w:lineRule="auto"/>
        <w:ind w:left="567" w:hanging="567"/>
        <w:rPr>
          <w:del w:id="95" w:author="Author"/>
          <w:rFonts w:ascii="Times New Roman" w:hAnsi="Times New Roman" w:cs="Times New Roman"/>
          <w:highlight w:val="lightGray"/>
          <w:lang w:val="cs-CZ"/>
        </w:rPr>
      </w:pPr>
      <w:del w:id="96" w:author="Author">
        <w:r w:rsidRPr="002B5EE3" w:rsidDel="009F5FA8">
          <w:rPr>
            <w:rFonts w:ascii="Times New Roman" w:hAnsi="Times New Roman"/>
            <w:highlight w:val="lightGray"/>
            <w:lang w:val="cs-CZ"/>
          </w:rPr>
          <w:delText>EU/1/16/1124/045 6 předplněných injekčních stříkaček (6 balení po 1 ks)</w:delText>
        </w:r>
      </w:del>
    </w:p>
    <w:p w14:paraId="588C418D" w14:textId="77777777" w:rsidR="004E4B4F" w:rsidRPr="00AB45A8" w:rsidRDefault="004E4B4F" w:rsidP="00FC392D">
      <w:pPr>
        <w:spacing w:after="0" w:line="240" w:lineRule="auto"/>
        <w:ind w:left="567" w:hanging="567"/>
        <w:rPr>
          <w:rFonts w:ascii="Times New Roman" w:hAnsi="Times New Roman" w:cs="Times New Roman"/>
          <w:lang w:val="cs-CZ"/>
        </w:rPr>
      </w:pPr>
      <w:r w:rsidRPr="002B5EE3">
        <w:rPr>
          <w:rFonts w:ascii="Times New Roman" w:hAnsi="Times New Roman"/>
          <w:highlight w:val="lightGray"/>
          <w:lang w:val="cs-CZ"/>
        </w:rPr>
        <w:t>EU/1/16/1124/055 12 předplněných injekčních stříkaček (12 balení po 1 ks)</w:t>
      </w:r>
    </w:p>
    <w:p w14:paraId="1551F221" w14:textId="77777777" w:rsidR="004E4B4F" w:rsidRPr="00AB45A8" w:rsidRDefault="004E4B4F" w:rsidP="00FC392D">
      <w:pPr>
        <w:spacing w:after="0" w:line="240" w:lineRule="auto"/>
        <w:rPr>
          <w:rFonts w:ascii="Times New Roman" w:hAnsi="Times New Roman" w:cs="Times New Roman"/>
          <w:lang w:val="cs-CZ"/>
        </w:rPr>
      </w:pPr>
    </w:p>
    <w:p w14:paraId="03C2A69F" w14:textId="77777777" w:rsidR="004E4B4F" w:rsidRPr="00AB45A8" w:rsidRDefault="004E4B4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13.</w:t>
      </w:r>
      <w:r w:rsidRPr="00AB45A8">
        <w:rPr>
          <w:rFonts w:ascii="Times New Roman" w:hAnsi="Times New Roman"/>
          <w:b/>
          <w:position w:val="-1"/>
          <w:lang w:val="cs-CZ"/>
        </w:rPr>
        <w:tab/>
        <w:t>ČÍSLO ŠARŽE</w:t>
      </w:r>
    </w:p>
    <w:p w14:paraId="5D7ED1F0" w14:textId="77777777" w:rsidR="004E4B4F" w:rsidRPr="00AB45A8" w:rsidRDefault="004E4B4F" w:rsidP="00FC392D">
      <w:pPr>
        <w:spacing w:after="0" w:line="240" w:lineRule="auto"/>
        <w:rPr>
          <w:rFonts w:ascii="Times New Roman" w:hAnsi="Times New Roman" w:cs="Times New Roman"/>
          <w:lang w:val="cs-CZ"/>
        </w:rPr>
      </w:pPr>
    </w:p>
    <w:p w14:paraId="6548DC85" w14:textId="77777777" w:rsidR="004E4B4F" w:rsidRPr="00AB45A8" w:rsidRDefault="004E4B4F" w:rsidP="00FC392D">
      <w:pPr>
        <w:spacing w:after="0" w:line="240" w:lineRule="auto"/>
        <w:rPr>
          <w:rFonts w:ascii="Times New Roman" w:hAnsi="Times New Roman" w:cs="Times New Roman"/>
          <w:lang w:val="cs-CZ"/>
        </w:rPr>
      </w:pPr>
      <w:r w:rsidRPr="00AB45A8">
        <w:rPr>
          <w:rFonts w:ascii="Times New Roman" w:hAnsi="Times New Roman"/>
          <w:position w:val="-1"/>
          <w:lang w:val="cs-CZ"/>
        </w:rPr>
        <w:t>Č. šarže:</w:t>
      </w:r>
    </w:p>
    <w:p w14:paraId="4C6844DF" w14:textId="77777777" w:rsidR="004E4B4F" w:rsidRPr="00AB45A8" w:rsidRDefault="004E4B4F" w:rsidP="00FC392D">
      <w:pPr>
        <w:spacing w:after="0" w:line="240" w:lineRule="auto"/>
        <w:rPr>
          <w:rFonts w:ascii="Times New Roman" w:hAnsi="Times New Roman" w:cs="Times New Roman"/>
          <w:lang w:val="cs-CZ"/>
        </w:rPr>
      </w:pPr>
    </w:p>
    <w:p w14:paraId="5726EC43" w14:textId="77777777" w:rsidR="004E4B4F" w:rsidRPr="00AB45A8" w:rsidRDefault="004E4B4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14.</w:t>
      </w:r>
      <w:r w:rsidRPr="00AB45A8">
        <w:rPr>
          <w:rFonts w:ascii="Times New Roman" w:hAnsi="Times New Roman"/>
          <w:b/>
          <w:position w:val="-1"/>
          <w:lang w:val="cs-CZ"/>
        </w:rPr>
        <w:tab/>
        <w:t>KLASIFIKACE PRO VÝDEJ</w:t>
      </w:r>
    </w:p>
    <w:p w14:paraId="17976469" w14:textId="77777777" w:rsidR="004E4B4F" w:rsidRPr="00AB45A8" w:rsidRDefault="004E4B4F" w:rsidP="00FC392D">
      <w:pPr>
        <w:spacing w:after="0" w:line="240" w:lineRule="auto"/>
        <w:rPr>
          <w:rFonts w:ascii="Times New Roman" w:hAnsi="Times New Roman" w:cs="Times New Roman"/>
          <w:lang w:val="cs-CZ"/>
        </w:rPr>
      </w:pPr>
    </w:p>
    <w:p w14:paraId="25F3C5CC" w14:textId="77777777" w:rsidR="004E4B4F" w:rsidRPr="00AB45A8" w:rsidRDefault="004E4B4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15.</w:t>
      </w:r>
      <w:r w:rsidRPr="00AB45A8">
        <w:rPr>
          <w:rFonts w:ascii="Times New Roman" w:hAnsi="Times New Roman"/>
          <w:b/>
          <w:position w:val="-1"/>
          <w:lang w:val="cs-CZ"/>
        </w:rPr>
        <w:tab/>
        <w:t>NÁVOD K POUŽITÍ</w:t>
      </w:r>
    </w:p>
    <w:p w14:paraId="2640868B" w14:textId="77777777" w:rsidR="004E4B4F" w:rsidRPr="00AB45A8" w:rsidRDefault="004E4B4F" w:rsidP="00FC392D">
      <w:pPr>
        <w:spacing w:after="0" w:line="240" w:lineRule="auto"/>
        <w:rPr>
          <w:rFonts w:ascii="Times New Roman" w:hAnsi="Times New Roman" w:cs="Times New Roman"/>
          <w:lang w:val="cs-CZ"/>
        </w:rPr>
      </w:pPr>
    </w:p>
    <w:p w14:paraId="14765B97" w14:textId="77777777" w:rsidR="004E4B4F" w:rsidRPr="00AB45A8" w:rsidRDefault="004E4B4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16.</w:t>
      </w:r>
      <w:r w:rsidRPr="00AB45A8">
        <w:rPr>
          <w:rFonts w:ascii="Times New Roman" w:hAnsi="Times New Roman"/>
          <w:b/>
          <w:position w:val="-1"/>
          <w:lang w:val="cs-CZ"/>
        </w:rPr>
        <w:tab/>
        <w:t>INFORMACE V BRAILLOVĚ PÍSMU</w:t>
      </w:r>
    </w:p>
    <w:p w14:paraId="1BA46236" w14:textId="77777777" w:rsidR="004E4B4F" w:rsidRPr="00AB45A8" w:rsidRDefault="004E4B4F" w:rsidP="00FC392D">
      <w:pPr>
        <w:spacing w:after="0" w:line="240" w:lineRule="auto"/>
        <w:rPr>
          <w:rFonts w:ascii="Times New Roman" w:hAnsi="Times New Roman" w:cs="Times New Roman"/>
          <w:lang w:val="cs-CZ"/>
        </w:rPr>
      </w:pPr>
    </w:p>
    <w:p w14:paraId="0C58677E" w14:textId="77777777" w:rsidR="004E4B4F" w:rsidRPr="00AB45A8" w:rsidRDefault="004E4B4F" w:rsidP="00FC392D">
      <w:pPr>
        <w:spacing w:after="0" w:line="240" w:lineRule="auto"/>
        <w:rPr>
          <w:rFonts w:ascii="Times New Roman" w:hAnsi="Times New Roman" w:cs="Times New Roman"/>
          <w:lang w:val="cs-CZ"/>
        </w:rPr>
      </w:pPr>
      <w:r w:rsidRPr="00AB45A8">
        <w:rPr>
          <w:rFonts w:ascii="Times New Roman" w:hAnsi="Times New Roman"/>
          <w:lang w:val="cs-CZ"/>
        </w:rPr>
        <w:t>Nordimet 22,5 mg</w:t>
      </w:r>
    </w:p>
    <w:p w14:paraId="7793E137" w14:textId="77777777" w:rsidR="004E4B4F" w:rsidRPr="00AB45A8" w:rsidRDefault="004E4B4F" w:rsidP="00FC392D">
      <w:pPr>
        <w:spacing w:after="0" w:line="240" w:lineRule="auto"/>
        <w:rPr>
          <w:rFonts w:ascii="Times New Roman" w:hAnsi="Times New Roman" w:cs="Times New Roman"/>
          <w:b/>
          <w:bCs/>
          <w:lang w:val="cs-CZ"/>
        </w:rPr>
      </w:pPr>
    </w:p>
    <w:p w14:paraId="7F33FB8E" w14:textId="77777777" w:rsidR="004E4B4F" w:rsidRPr="00AB45A8" w:rsidRDefault="004E4B4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17.</w:t>
      </w:r>
      <w:r w:rsidRPr="00AB45A8">
        <w:rPr>
          <w:rFonts w:ascii="Times New Roman" w:hAnsi="Times New Roman"/>
          <w:b/>
          <w:position w:val="-1"/>
          <w:lang w:val="cs-CZ"/>
        </w:rPr>
        <w:tab/>
        <w:t xml:space="preserve">JEDINEČNÝ IDENTIFIKÁTOR – 2D ČÁROVÝ KÓD </w:t>
      </w:r>
    </w:p>
    <w:p w14:paraId="08466B1A" w14:textId="2D21BDE6" w:rsidR="004E4B4F" w:rsidRPr="00AB45A8" w:rsidRDefault="004E4B4F" w:rsidP="00FC392D">
      <w:pPr>
        <w:spacing w:after="0" w:line="240" w:lineRule="auto"/>
        <w:rPr>
          <w:rFonts w:ascii="Times New Roman" w:hAnsi="Times New Roman" w:cs="Times New Roman"/>
          <w:lang w:val="cs-CZ"/>
        </w:rPr>
      </w:pPr>
      <w:r w:rsidRPr="00AB45A8">
        <w:rPr>
          <w:lang w:val="cs-CZ"/>
        </w:rPr>
        <w:br/>
      </w:r>
      <w:r w:rsidRPr="002B5EE3">
        <w:rPr>
          <w:rFonts w:ascii="Times New Roman" w:hAnsi="Times New Roman"/>
          <w:highlight w:val="lightGray"/>
          <w:lang w:val="cs-CZ"/>
        </w:rPr>
        <w:t>2D čárový kód s jedinečným identifikátorem</w:t>
      </w:r>
    </w:p>
    <w:p w14:paraId="632FA240" w14:textId="77777777" w:rsidR="004E4B4F" w:rsidRPr="00AB45A8" w:rsidRDefault="004E4B4F" w:rsidP="00FC392D">
      <w:pPr>
        <w:spacing w:after="0" w:line="240" w:lineRule="auto"/>
        <w:rPr>
          <w:rFonts w:ascii="Times New Roman" w:hAnsi="Times New Roman" w:cs="Times New Roman"/>
          <w:lang w:val="cs-CZ"/>
        </w:rPr>
      </w:pPr>
    </w:p>
    <w:p w14:paraId="357057FA" w14:textId="77777777" w:rsidR="004E4B4F" w:rsidRPr="00AB45A8" w:rsidRDefault="004E4B4F"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18.</w:t>
      </w:r>
      <w:r w:rsidRPr="00AB45A8">
        <w:rPr>
          <w:rFonts w:ascii="Times New Roman" w:hAnsi="Times New Roman"/>
          <w:b/>
          <w:position w:val="-1"/>
          <w:lang w:val="cs-CZ"/>
        </w:rPr>
        <w:tab/>
        <w:t xml:space="preserve">JEDINEČNÝ IDENTIFIKÁTOR – DATA ČITELNÁ OKEM </w:t>
      </w:r>
    </w:p>
    <w:p w14:paraId="31EBECC9" w14:textId="77777777" w:rsidR="004E4B4F" w:rsidRPr="00AB45A8" w:rsidRDefault="004E4B4F" w:rsidP="00FC392D">
      <w:pPr>
        <w:spacing w:after="0" w:line="240" w:lineRule="auto"/>
        <w:rPr>
          <w:rFonts w:ascii="Times New Roman" w:hAnsi="Times New Roman" w:cs="Times New Roman"/>
          <w:lang w:val="cs-CZ"/>
        </w:rPr>
      </w:pPr>
    </w:p>
    <w:p w14:paraId="42E7A220" w14:textId="027EEF4F" w:rsidR="004E4B4F" w:rsidRPr="00AB45A8" w:rsidRDefault="004E4B4F" w:rsidP="00FC392D">
      <w:pPr>
        <w:spacing w:after="0" w:line="240" w:lineRule="auto"/>
        <w:rPr>
          <w:rFonts w:ascii="Times New Roman" w:hAnsi="Times New Roman" w:cs="Times New Roman"/>
          <w:lang w:val="cs-CZ"/>
        </w:rPr>
      </w:pPr>
      <w:r w:rsidRPr="00AB45A8">
        <w:rPr>
          <w:rFonts w:ascii="Times New Roman" w:hAnsi="Times New Roman"/>
          <w:lang w:val="cs-CZ"/>
        </w:rPr>
        <w:t>PC</w:t>
      </w:r>
    </w:p>
    <w:p w14:paraId="4B438DED" w14:textId="5AAF5981" w:rsidR="004E4B4F" w:rsidRPr="00AB45A8" w:rsidRDefault="004E4B4F" w:rsidP="00FC392D">
      <w:pPr>
        <w:spacing w:after="0" w:line="240" w:lineRule="auto"/>
        <w:rPr>
          <w:rFonts w:ascii="Times New Roman" w:hAnsi="Times New Roman" w:cs="Times New Roman"/>
          <w:lang w:val="cs-CZ"/>
        </w:rPr>
      </w:pPr>
      <w:r w:rsidRPr="00AB45A8">
        <w:rPr>
          <w:rFonts w:ascii="Times New Roman" w:hAnsi="Times New Roman"/>
          <w:lang w:val="cs-CZ"/>
        </w:rPr>
        <w:t>SN</w:t>
      </w:r>
    </w:p>
    <w:p w14:paraId="79A890F0" w14:textId="14097F5D" w:rsidR="004E4B4F" w:rsidRPr="00AB45A8" w:rsidRDefault="004E4B4F" w:rsidP="00FC392D">
      <w:pPr>
        <w:spacing w:after="0" w:line="240" w:lineRule="auto"/>
        <w:rPr>
          <w:rFonts w:ascii="Times New Roman" w:hAnsi="Times New Roman" w:cs="Times New Roman"/>
          <w:lang w:val="cs-CZ"/>
        </w:rPr>
      </w:pPr>
      <w:r w:rsidRPr="00AB45A8">
        <w:rPr>
          <w:rFonts w:ascii="Times New Roman" w:hAnsi="Times New Roman"/>
          <w:lang w:val="cs-CZ"/>
        </w:rPr>
        <w:t>NN</w:t>
      </w:r>
    </w:p>
    <w:p w14:paraId="52CD5134" w14:textId="77777777" w:rsidR="004E4B4F" w:rsidRPr="00AB45A8" w:rsidRDefault="004E4B4F" w:rsidP="00FC392D">
      <w:pPr>
        <w:spacing w:after="0" w:line="240" w:lineRule="auto"/>
        <w:rPr>
          <w:rFonts w:ascii="Times New Roman" w:hAnsi="Times New Roman" w:cs="Times New Roman"/>
          <w:lang w:val="cs-CZ"/>
        </w:rPr>
      </w:pPr>
      <w:r w:rsidRPr="00AB45A8">
        <w:rPr>
          <w:lang w:val="cs-CZ"/>
        </w:rPr>
        <w:br w:type="page"/>
      </w:r>
    </w:p>
    <w:p w14:paraId="5F2D2926"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lang w:val="cs-CZ"/>
        </w:rPr>
      </w:pPr>
      <w:r w:rsidRPr="00AB45A8">
        <w:rPr>
          <w:rFonts w:ascii="Times New Roman" w:hAnsi="Times New Roman"/>
          <w:b/>
          <w:lang w:val="cs-CZ"/>
        </w:rPr>
        <w:lastRenderedPageBreak/>
        <w:t>ÚDAJE UVÁDĚNÉ NA VNĚJŠÍM OBALU</w:t>
      </w:r>
    </w:p>
    <w:p w14:paraId="7C53F490" w14:textId="25C43ECA" w:rsidR="007B5966" w:rsidRPr="00AB45A8" w:rsidRDefault="00F73F5A"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b/>
          <w:lang w:val="cs-CZ"/>
        </w:rPr>
        <w:t>VNITŘNÍ KRABIČKA VÍCEČETNÉHO BALENÍ (BEZ „BLUE BOX“)</w:t>
      </w:r>
    </w:p>
    <w:p w14:paraId="3BDA264F" w14:textId="77777777" w:rsidR="007B5966" w:rsidRPr="00AB45A8" w:rsidRDefault="007B5966" w:rsidP="00FC392D">
      <w:pPr>
        <w:spacing w:after="0" w:line="240" w:lineRule="auto"/>
        <w:rPr>
          <w:rFonts w:ascii="Times New Roman" w:hAnsi="Times New Roman" w:cs="Times New Roman"/>
          <w:b/>
          <w:bCs/>
          <w:lang w:val="cs-CZ"/>
        </w:rPr>
      </w:pPr>
    </w:p>
    <w:p w14:paraId="0189DD16"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w:t>
      </w:r>
      <w:r w:rsidRPr="00AB45A8">
        <w:rPr>
          <w:rFonts w:ascii="Times New Roman" w:hAnsi="Times New Roman"/>
          <w:b/>
          <w:position w:val="-1"/>
          <w:lang w:val="cs-CZ"/>
        </w:rPr>
        <w:tab/>
        <w:t>NÁZEV LÉČIVÉHO PŘÍPRAVKU</w:t>
      </w:r>
    </w:p>
    <w:p w14:paraId="20F354E9" w14:textId="77777777" w:rsidR="007B5966" w:rsidRPr="00AB45A8" w:rsidRDefault="007B5966" w:rsidP="00FC392D">
      <w:pPr>
        <w:spacing w:after="0" w:line="240" w:lineRule="auto"/>
        <w:rPr>
          <w:rFonts w:ascii="Times New Roman" w:hAnsi="Times New Roman" w:cs="Times New Roman"/>
          <w:lang w:val="cs-CZ"/>
        </w:rPr>
      </w:pPr>
    </w:p>
    <w:p w14:paraId="320D1FCD"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Nordimet 22,5 mg injekční roztok v předplněné injekční stříkačce</w:t>
      </w:r>
    </w:p>
    <w:p w14:paraId="3C89C072" w14:textId="77777777" w:rsidR="007B5966" w:rsidRPr="00AB45A8" w:rsidRDefault="007B5966" w:rsidP="00FC392D">
      <w:pPr>
        <w:spacing w:after="0" w:line="240" w:lineRule="auto"/>
        <w:rPr>
          <w:rFonts w:ascii="Times New Roman" w:hAnsi="Times New Roman" w:cs="Times New Roman"/>
          <w:lang w:val="cs-CZ"/>
        </w:rPr>
      </w:pPr>
    </w:p>
    <w:p w14:paraId="0BA8A3C1"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methotrexatum</w:t>
      </w:r>
    </w:p>
    <w:p w14:paraId="6DEE35C1" w14:textId="77777777" w:rsidR="007B5966" w:rsidRPr="00AB45A8" w:rsidRDefault="007B5966" w:rsidP="00FC392D">
      <w:pPr>
        <w:spacing w:after="0" w:line="240" w:lineRule="auto"/>
        <w:rPr>
          <w:rFonts w:ascii="Times New Roman" w:hAnsi="Times New Roman" w:cs="Times New Roman"/>
          <w:lang w:val="cs-CZ"/>
        </w:rPr>
      </w:pPr>
    </w:p>
    <w:p w14:paraId="669123CC" w14:textId="2AF2305B"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2.</w:t>
      </w:r>
      <w:r w:rsidRPr="00AB45A8">
        <w:rPr>
          <w:rFonts w:ascii="Times New Roman" w:hAnsi="Times New Roman"/>
          <w:b/>
          <w:position w:val="-1"/>
          <w:lang w:val="cs-CZ"/>
        </w:rPr>
        <w:tab/>
        <w:t>OBSAH LÉČIVÉ LÁTKY/LÉČIVÝCH LÁTEK</w:t>
      </w:r>
    </w:p>
    <w:p w14:paraId="69173E85" w14:textId="77777777" w:rsidR="007B5966" w:rsidRPr="00AB45A8" w:rsidRDefault="007B5966" w:rsidP="00FC392D">
      <w:pPr>
        <w:spacing w:after="0" w:line="240" w:lineRule="auto"/>
        <w:rPr>
          <w:rFonts w:ascii="Times New Roman" w:hAnsi="Times New Roman" w:cs="Times New Roman"/>
          <w:lang w:val="cs-CZ"/>
        </w:rPr>
      </w:pPr>
    </w:p>
    <w:p w14:paraId="3BC6665C"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Jedna předplněná injekční stříkačka s 0,9 ml roztoku obsahuje methotrexatum 22,5 mg (25 mg/ml).</w:t>
      </w:r>
    </w:p>
    <w:p w14:paraId="66EB0CF6" w14:textId="77777777" w:rsidR="007B5966" w:rsidRPr="00AB45A8" w:rsidRDefault="007B5966" w:rsidP="00FC392D">
      <w:pPr>
        <w:spacing w:after="0" w:line="240" w:lineRule="auto"/>
        <w:rPr>
          <w:rFonts w:ascii="Times New Roman" w:hAnsi="Times New Roman" w:cs="Times New Roman"/>
          <w:lang w:val="cs-CZ"/>
        </w:rPr>
      </w:pPr>
    </w:p>
    <w:p w14:paraId="625D33E0"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3.</w:t>
      </w:r>
      <w:r w:rsidRPr="00AB45A8">
        <w:rPr>
          <w:rFonts w:ascii="Times New Roman" w:hAnsi="Times New Roman"/>
          <w:b/>
          <w:position w:val="-1"/>
          <w:lang w:val="cs-CZ"/>
        </w:rPr>
        <w:tab/>
        <w:t xml:space="preserve">SEZNAM POMOCNÝCH LÁTEK </w:t>
      </w:r>
    </w:p>
    <w:p w14:paraId="2C9BF18B" w14:textId="77777777" w:rsidR="007B5966" w:rsidRPr="00AB45A8" w:rsidRDefault="007B5966" w:rsidP="00FC392D">
      <w:pPr>
        <w:spacing w:after="0" w:line="240" w:lineRule="auto"/>
        <w:rPr>
          <w:rFonts w:ascii="Times New Roman" w:hAnsi="Times New Roman" w:cs="Times New Roman"/>
          <w:lang w:val="cs-CZ"/>
        </w:rPr>
      </w:pPr>
    </w:p>
    <w:p w14:paraId="758E1AD0"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Chlorid sodný</w:t>
      </w:r>
    </w:p>
    <w:p w14:paraId="67A79C0A"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 xml:space="preserve">Hydroxid sodný </w:t>
      </w:r>
    </w:p>
    <w:p w14:paraId="241A1CDA"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Voda pro injekci</w:t>
      </w:r>
    </w:p>
    <w:p w14:paraId="3C653BC4" w14:textId="77777777" w:rsidR="007B5966" w:rsidRPr="00AB45A8" w:rsidRDefault="007B5966" w:rsidP="00FC392D">
      <w:pPr>
        <w:spacing w:after="0" w:line="240" w:lineRule="auto"/>
        <w:rPr>
          <w:rFonts w:ascii="Times New Roman" w:hAnsi="Times New Roman" w:cs="Times New Roman"/>
          <w:lang w:val="cs-CZ"/>
        </w:rPr>
      </w:pPr>
    </w:p>
    <w:p w14:paraId="12B29E3B"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4.</w:t>
      </w:r>
      <w:r w:rsidRPr="00AB45A8">
        <w:rPr>
          <w:rFonts w:ascii="Times New Roman" w:hAnsi="Times New Roman"/>
          <w:b/>
          <w:position w:val="-1"/>
          <w:lang w:val="cs-CZ"/>
        </w:rPr>
        <w:tab/>
        <w:t>LÉKOVÁ FORMA A OBSAH BALENÍ</w:t>
      </w:r>
    </w:p>
    <w:p w14:paraId="696CF09B" w14:textId="77777777" w:rsidR="007B5966" w:rsidRPr="00AB45A8" w:rsidRDefault="007B5966" w:rsidP="00FC392D">
      <w:pPr>
        <w:spacing w:after="0" w:line="240" w:lineRule="auto"/>
        <w:rPr>
          <w:rFonts w:ascii="Times New Roman" w:hAnsi="Times New Roman" w:cs="Times New Roman"/>
          <w:lang w:val="cs-CZ"/>
        </w:rPr>
      </w:pPr>
    </w:p>
    <w:p w14:paraId="13576CD6" w14:textId="3B52C222" w:rsidR="007B5966" w:rsidRPr="00AB45A8" w:rsidRDefault="007B5966" w:rsidP="00FC392D">
      <w:pPr>
        <w:spacing w:after="0" w:line="240" w:lineRule="auto"/>
        <w:rPr>
          <w:rFonts w:ascii="Times New Roman" w:hAnsi="Times New Roman" w:cs="Times New Roman"/>
          <w:lang w:val="cs-CZ"/>
        </w:rPr>
      </w:pPr>
      <w:r w:rsidRPr="002B5EE3">
        <w:rPr>
          <w:rFonts w:ascii="Times New Roman" w:hAnsi="Times New Roman"/>
          <w:highlight w:val="lightGray"/>
          <w:lang w:val="cs-CZ"/>
        </w:rPr>
        <w:t>Injekční roztok.</w:t>
      </w:r>
    </w:p>
    <w:p w14:paraId="1BF71141"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22,5 mg/0,9 ml</w:t>
      </w:r>
    </w:p>
    <w:p w14:paraId="705DB756" w14:textId="2835D838" w:rsidR="007B5966" w:rsidRPr="00AB45A8" w:rsidRDefault="007B5966"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1 předplněná injekční stříkačka (0,9 ml) a 2 alkoholové tampony. Součást vícečetného balení, samostatně neprodejné.</w:t>
      </w:r>
    </w:p>
    <w:p w14:paraId="3DE70D29" w14:textId="77777777" w:rsidR="007B5966" w:rsidRPr="00AB45A8" w:rsidRDefault="007B5966" w:rsidP="00FC392D">
      <w:pPr>
        <w:spacing w:after="0" w:line="240" w:lineRule="auto"/>
        <w:rPr>
          <w:rFonts w:ascii="Times New Roman" w:hAnsi="Times New Roman" w:cs="Times New Roman"/>
          <w:lang w:val="cs-CZ"/>
        </w:rPr>
      </w:pPr>
    </w:p>
    <w:p w14:paraId="63F0BE40"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5.</w:t>
      </w:r>
      <w:r w:rsidRPr="00AB45A8">
        <w:rPr>
          <w:rFonts w:ascii="Times New Roman" w:hAnsi="Times New Roman"/>
          <w:b/>
          <w:position w:val="-1"/>
          <w:lang w:val="cs-CZ"/>
        </w:rPr>
        <w:tab/>
        <w:t>ZPŮSOB A CESTA/CESTY PODÁNÍ</w:t>
      </w:r>
    </w:p>
    <w:p w14:paraId="25BF8DB8" w14:textId="77777777" w:rsidR="007B5966" w:rsidRPr="00AB45A8" w:rsidRDefault="007B5966" w:rsidP="00FC392D">
      <w:pPr>
        <w:spacing w:after="0" w:line="240" w:lineRule="auto"/>
        <w:rPr>
          <w:rFonts w:ascii="Times New Roman" w:hAnsi="Times New Roman" w:cs="Times New Roman"/>
          <w:lang w:val="cs-CZ"/>
        </w:rPr>
      </w:pPr>
    </w:p>
    <w:p w14:paraId="40AC97F9"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Subkutánní podání.</w:t>
      </w:r>
    </w:p>
    <w:p w14:paraId="384EF3EA" w14:textId="77777777" w:rsidR="007B5966" w:rsidRPr="00AB45A8" w:rsidRDefault="007B5966"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Methotrexát se aplikuje injekčně jednou týdně.</w:t>
      </w:r>
    </w:p>
    <w:p w14:paraId="47F02449"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position w:val="-1"/>
          <w:lang w:val="cs-CZ"/>
        </w:rPr>
        <w:t>Před použitím si přečtěte příbalovou informaci.</w:t>
      </w:r>
    </w:p>
    <w:p w14:paraId="1C57070C" w14:textId="77777777" w:rsidR="007B5966" w:rsidRPr="00AB45A8" w:rsidRDefault="007B5966" w:rsidP="00FC392D">
      <w:pPr>
        <w:spacing w:after="0" w:line="240" w:lineRule="auto"/>
        <w:ind w:left="567" w:hanging="567"/>
        <w:rPr>
          <w:rFonts w:ascii="Times New Roman" w:hAnsi="Times New Roman" w:cs="Times New Roman"/>
          <w:lang w:val="cs-CZ"/>
        </w:rPr>
      </w:pPr>
    </w:p>
    <w:p w14:paraId="51B60823"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6.</w:t>
      </w:r>
      <w:r w:rsidRPr="00AB45A8">
        <w:rPr>
          <w:rFonts w:ascii="Times New Roman" w:hAnsi="Times New Roman"/>
          <w:b/>
          <w:position w:val="-1"/>
          <w:lang w:val="cs-CZ"/>
        </w:rPr>
        <w:tab/>
        <w:t>ZVLÁŠTNÍ UPOZORNĚNÍ, ŽE LÉČIVÝ PŘÍPRAVEK MUSÍ BÝT UCHOVÁVÁN MIMO DOHLED A DOSAH DĚTÍ</w:t>
      </w:r>
    </w:p>
    <w:p w14:paraId="4F630A12" w14:textId="77777777" w:rsidR="007B5966" w:rsidRPr="00AB45A8" w:rsidRDefault="007B5966" w:rsidP="00FC392D">
      <w:pPr>
        <w:spacing w:after="0" w:line="240" w:lineRule="auto"/>
        <w:ind w:left="567" w:hanging="567"/>
        <w:rPr>
          <w:rFonts w:ascii="Times New Roman" w:hAnsi="Times New Roman" w:cs="Times New Roman"/>
          <w:lang w:val="cs-CZ"/>
        </w:rPr>
      </w:pPr>
    </w:p>
    <w:p w14:paraId="258628D6"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Uchovávejte mimo dohled a dosah dětí.</w:t>
      </w:r>
    </w:p>
    <w:p w14:paraId="7B70F81F" w14:textId="77777777" w:rsidR="007B5966" w:rsidRPr="00AB45A8" w:rsidRDefault="007B5966" w:rsidP="00FC392D">
      <w:pPr>
        <w:spacing w:after="0" w:line="240" w:lineRule="auto"/>
        <w:rPr>
          <w:rFonts w:ascii="Times New Roman" w:hAnsi="Times New Roman" w:cs="Times New Roman"/>
          <w:lang w:val="cs-CZ"/>
        </w:rPr>
      </w:pPr>
    </w:p>
    <w:p w14:paraId="37EBBC7E"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7.</w:t>
      </w:r>
      <w:r w:rsidRPr="00AB45A8">
        <w:rPr>
          <w:rFonts w:ascii="Times New Roman" w:hAnsi="Times New Roman"/>
          <w:b/>
          <w:position w:val="-1"/>
          <w:lang w:val="cs-CZ"/>
        </w:rPr>
        <w:tab/>
        <w:t>DALŠÍ ZVLÁŠTNÍ UPOZORNĚNÍ, POKUD JE POTŘEBNÉ</w:t>
      </w:r>
    </w:p>
    <w:p w14:paraId="69AAF1BB" w14:textId="77777777" w:rsidR="007B5966" w:rsidRPr="00AB45A8" w:rsidRDefault="007B5966" w:rsidP="00FC392D">
      <w:pPr>
        <w:spacing w:after="0" w:line="240" w:lineRule="auto"/>
        <w:rPr>
          <w:rFonts w:ascii="Times New Roman" w:hAnsi="Times New Roman" w:cs="Times New Roman"/>
          <w:lang w:val="cs-CZ"/>
        </w:rPr>
      </w:pPr>
    </w:p>
    <w:p w14:paraId="5E088978" w14:textId="77777777" w:rsidR="007B5966" w:rsidRPr="00AB45A8" w:rsidRDefault="007B5966" w:rsidP="00FC392D">
      <w:pPr>
        <w:spacing w:after="0" w:line="240" w:lineRule="auto"/>
        <w:rPr>
          <w:rFonts w:ascii="Times New Roman" w:hAnsi="Times New Roman"/>
          <w:lang w:val="cs-CZ"/>
        </w:rPr>
      </w:pPr>
      <w:r w:rsidRPr="00AB45A8">
        <w:rPr>
          <w:rFonts w:ascii="Times New Roman" w:hAnsi="Times New Roman"/>
          <w:lang w:val="cs-CZ"/>
        </w:rPr>
        <w:t>Cytotoxický: zacházejte s opatrností.</w:t>
      </w:r>
    </w:p>
    <w:p w14:paraId="088EA813" w14:textId="77777777" w:rsidR="007B5966" w:rsidRPr="00AB45A8" w:rsidRDefault="007B5966" w:rsidP="00FC392D">
      <w:pPr>
        <w:spacing w:after="0" w:line="240" w:lineRule="auto"/>
        <w:rPr>
          <w:rFonts w:ascii="Times New Roman" w:hAnsi="Times New Roman"/>
          <w:lang w:val="cs-CZ"/>
        </w:rPr>
      </w:pPr>
    </w:p>
    <w:p w14:paraId="63D28E75"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p>
    <w:p w14:paraId="1FB00921"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p>
    <w:p w14:paraId="3F5AFCAC"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v ………………………………… (</w:t>
      </w:r>
      <w:r w:rsidR="00433AF2" w:rsidRPr="00AB45A8">
        <w:rPr>
          <w:rFonts w:ascii="Times New Roman" w:hAnsi="Times New Roman" w:cs="Times New Roman"/>
          <w:lang w:val="cs-CZ"/>
        </w:rPr>
        <w:t>uveďte celý název dne v týdnu, kdy se má přípravek aplikovat</w:t>
      </w:r>
      <w:r w:rsidRPr="00AB45A8">
        <w:rPr>
          <w:rFonts w:ascii="Times New Roman" w:hAnsi="Times New Roman" w:cs="Times New Roman"/>
          <w:lang w:val="cs-CZ"/>
        </w:rPr>
        <w:t>)</w:t>
      </w:r>
    </w:p>
    <w:p w14:paraId="209C297A" w14:textId="77777777" w:rsidR="007B5966" w:rsidRPr="00AB45A8" w:rsidRDefault="007B5966" w:rsidP="00FC392D">
      <w:pPr>
        <w:spacing w:after="0" w:line="240" w:lineRule="auto"/>
        <w:rPr>
          <w:rFonts w:ascii="Times New Roman" w:hAnsi="Times New Roman" w:cs="Times New Roman"/>
          <w:lang w:val="cs-CZ"/>
        </w:rPr>
      </w:pPr>
    </w:p>
    <w:p w14:paraId="0FA5E933"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8.</w:t>
      </w:r>
      <w:r w:rsidRPr="00AB45A8">
        <w:rPr>
          <w:rFonts w:ascii="Times New Roman" w:hAnsi="Times New Roman"/>
          <w:b/>
          <w:position w:val="-1"/>
          <w:lang w:val="cs-CZ"/>
        </w:rPr>
        <w:tab/>
        <w:t>POUŽITELNOST</w:t>
      </w:r>
    </w:p>
    <w:p w14:paraId="6AF00984" w14:textId="77777777" w:rsidR="007B5966" w:rsidRPr="00AB45A8" w:rsidRDefault="007B5966" w:rsidP="00FC392D">
      <w:pPr>
        <w:spacing w:after="0" w:line="240" w:lineRule="auto"/>
        <w:rPr>
          <w:rFonts w:ascii="Times New Roman" w:hAnsi="Times New Roman" w:cs="Times New Roman"/>
          <w:lang w:val="cs-CZ"/>
        </w:rPr>
      </w:pPr>
    </w:p>
    <w:p w14:paraId="15A9EB71" w14:textId="77777777" w:rsidR="007B5966" w:rsidRPr="00AB45A8" w:rsidRDefault="007B5966"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EXP:</w:t>
      </w:r>
    </w:p>
    <w:p w14:paraId="6F5C42C2" w14:textId="77777777" w:rsidR="009809E5" w:rsidRPr="00AB45A8" w:rsidRDefault="009809E5" w:rsidP="00FC392D">
      <w:pPr>
        <w:spacing w:after="0" w:line="240" w:lineRule="auto"/>
        <w:rPr>
          <w:rFonts w:ascii="Times New Roman" w:hAnsi="Times New Roman" w:cs="Times New Roman"/>
          <w:position w:val="-1"/>
          <w:lang w:val="cs-CZ"/>
        </w:rPr>
      </w:pPr>
    </w:p>
    <w:p w14:paraId="2524265B"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9.</w:t>
      </w:r>
      <w:r w:rsidRPr="00AB45A8">
        <w:rPr>
          <w:rFonts w:ascii="Times New Roman" w:hAnsi="Times New Roman"/>
          <w:b/>
          <w:position w:val="-1"/>
          <w:lang w:val="cs-CZ"/>
        </w:rPr>
        <w:tab/>
        <w:t>ZVLÁŠTNÍ PODMÍNKY PRO UCHOVÁVÁNÍ</w:t>
      </w:r>
    </w:p>
    <w:p w14:paraId="76E02C06" w14:textId="77777777" w:rsidR="007B5966" w:rsidRPr="00AB45A8" w:rsidRDefault="007B5966" w:rsidP="00FC392D">
      <w:pPr>
        <w:spacing w:after="0" w:line="240" w:lineRule="auto"/>
        <w:rPr>
          <w:rFonts w:ascii="Times New Roman" w:hAnsi="Times New Roman" w:cs="Times New Roman"/>
          <w:lang w:val="cs-CZ"/>
        </w:rPr>
      </w:pPr>
    </w:p>
    <w:p w14:paraId="1105E083"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Uchovávejte při teplotě do 25 °C.</w:t>
      </w:r>
    </w:p>
    <w:p w14:paraId="2982BEA8" w14:textId="77777777" w:rsidR="007B5966" w:rsidRPr="00AB45A8" w:rsidRDefault="007B5966" w:rsidP="00FC392D">
      <w:pPr>
        <w:spacing w:after="0" w:line="240" w:lineRule="auto"/>
        <w:ind w:left="567" w:hanging="567"/>
        <w:rPr>
          <w:rFonts w:ascii="Times New Roman" w:hAnsi="Times New Roman" w:cs="Times New Roman"/>
          <w:lang w:val="cs-CZ"/>
        </w:rPr>
      </w:pPr>
      <w:r w:rsidRPr="00AB45A8">
        <w:rPr>
          <w:rFonts w:ascii="Times New Roman" w:hAnsi="Times New Roman"/>
          <w:position w:val="-1"/>
          <w:lang w:val="cs-CZ"/>
        </w:rPr>
        <w:t>Uchovávejte injekční stříkačku v krabičce, aby byl přípravek chráněn před světlem.</w:t>
      </w:r>
    </w:p>
    <w:p w14:paraId="17D90E4C" w14:textId="2185B325" w:rsidR="007B5966" w:rsidRPr="00AB45A8" w:rsidRDefault="00B24616" w:rsidP="00FC392D">
      <w:pPr>
        <w:spacing w:after="0" w:line="240" w:lineRule="auto"/>
        <w:ind w:left="567" w:hanging="567"/>
        <w:rPr>
          <w:rFonts w:ascii="Times New Roman" w:hAnsi="Times New Roman" w:cs="Times New Roman"/>
          <w:lang w:val="cs-CZ"/>
        </w:rPr>
      </w:pPr>
      <w:r w:rsidRPr="00AB45A8">
        <w:rPr>
          <w:rFonts w:ascii="Times New Roman" w:hAnsi="Times New Roman" w:cs="Times New Roman"/>
          <w:lang w:val="cs-CZ"/>
        </w:rPr>
        <w:t>Chraňte před mrazem.</w:t>
      </w:r>
    </w:p>
    <w:p w14:paraId="7D063639" w14:textId="77777777" w:rsidR="007B5966" w:rsidRPr="00AB45A8" w:rsidRDefault="007B5966" w:rsidP="00FC392D">
      <w:pPr>
        <w:spacing w:after="0" w:line="240" w:lineRule="auto"/>
        <w:ind w:left="567" w:hanging="567"/>
        <w:rPr>
          <w:rFonts w:ascii="Times New Roman" w:hAnsi="Times New Roman" w:cs="Times New Roman"/>
          <w:lang w:val="cs-CZ"/>
        </w:rPr>
      </w:pPr>
    </w:p>
    <w:p w14:paraId="725B26E2" w14:textId="77777777" w:rsidR="007B5966" w:rsidRPr="00AB45A8" w:rsidRDefault="007B5966" w:rsidP="00FC392D">
      <w:pPr>
        <w:pBdr>
          <w:top w:val="single" w:sz="4" w:space="1" w:color="auto"/>
          <w:left w:val="single" w:sz="4" w:space="4" w:color="auto"/>
          <w:bottom w:val="single" w:sz="4" w:space="1" w:color="auto"/>
          <w:right w:val="single" w:sz="4" w:space="4" w:color="auto"/>
        </w:pBdr>
        <w:tabs>
          <w:tab w:val="left" w:pos="560"/>
        </w:tabs>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lastRenderedPageBreak/>
        <w:t>10.</w:t>
      </w:r>
      <w:r w:rsidRPr="00AB45A8">
        <w:rPr>
          <w:rFonts w:ascii="Times New Roman" w:hAnsi="Times New Roman"/>
          <w:b/>
          <w:position w:val="-1"/>
          <w:lang w:val="cs-CZ"/>
        </w:rPr>
        <w:tab/>
        <w:t>ZVLÁŠTNÍ OPATŘENÍ PRO LIKVIDACI NEPOUŽITÝCH LÉČIVÝCH PŘÍPRAVKŮ NEBO ODPADU Z NICH, POKUD JE TO VHODNÉ</w:t>
      </w:r>
    </w:p>
    <w:p w14:paraId="2DEFA7CF" w14:textId="77777777" w:rsidR="007B5966" w:rsidRPr="00AB45A8" w:rsidRDefault="007B5966" w:rsidP="00FC392D">
      <w:pPr>
        <w:spacing w:after="0" w:line="240" w:lineRule="auto"/>
        <w:ind w:left="567" w:hanging="567"/>
        <w:rPr>
          <w:rFonts w:ascii="Times New Roman" w:hAnsi="Times New Roman" w:cs="Times New Roman"/>
          <w:lang w:val="cs-CZ"/>
        </w:rPr>
      </w:pPr>
    </w:p>
    <w:p w14:paraId="5E0585D7"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Veškerý nepoužitý léčivý přípravek nebo odpad musí být zlikvidován v souladu s místními požadavky.</w:t>
      </w:r>
    </w:p>
    <w:p w14:paraId="4F2626D9" w14:textId="77777777" w:rsidR="007B5966" w:rsidRPr="00AB45A8" w:rsidRDefault="007B5966" w:rsidP="00FC392D">
      <w:pPr>
        <w:spacing w:after="0" w:line="240" w:lineRule="auto"/>
        <w:rPr>
          <w:rFonts w:ascii="Times New Roman" w:hAnsi="Times New Roman" w:cs="Times New Roman"/>
          <w:lang w:val="cs-CZ"/>
        </w:rPr>
      </w:pPr>
    </w:p>
    <w:p w14:paraId="05AD3272"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11.</w:t>
      </w:r>
      <w:r w:rsidRPr="00AB45A8">
        <w:rPr>
          <w:rFonts w:ascii="Times New Roman" w:hAnsi="Times New Roman"/>
          <w:b/>
          <w:position w:val="-1"/>
          <w:lang w:val="cs-CZ"/>
        </w:rPr>
        <w:tab/>
        <w:t>NÁZEV A ADRESA DRŽITELE ROZHODNUTÍ O REGISTRACI</w:t>
      </w:r>
    </w:p>
    <w:p w14:paraId="6074EA32" w14:textId="77777777" w:rsidR="007B5966" w:rsidRPr="00AB45A8" w:rsidRDefault="007B5966" w:rsidP="00FC392D">
      <w:pPr>
        <w:spacing w:after="0" w:line="240" w:lineRule="auto"/>
        <w:rPr>
          <w:rFonts w:ascii="Times New Roman" w:hAnsi="Times New Roman" w:cs="Times New Roman"/>
          <w:lang w:val="cs-CZ"/>
        </w:rPr>
      </w:pPr>
    </w:p>
    <w:p w14:paraId="00497582"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Nordic Group B.V. </w:t>
      </w:r>
    </w:p>
    <w:p w14:paraId="1D2D9A93" w14:textId="6B0436E6" w:rsidR="007B5966" w:rsidRPr="00AB45A8" w:rsidRDefault="00DD0694" w:rsidP="00FC392D">
      <w:pPr>
        <w:spacing w:after="0" w:line="240" w:lineRule="auto"/>
        <w:rPr>
          <w:rFonts w:ascii="Times New Roman" w:hAnsi="Times New Roman" w:cs="Times New Roman"/>
          <w:lang w:val="cs-CZ"/>
        </w:rPr>
      </w:pPr>
      <w:r w:rsidRPr="00AB45A8">
        <w:rPr>
          <w:rFonts w:ascii="Times New Roman" w:hAnsi="Times New Roman"/>
          <w:lang w:val="cs-CZ"/>
        </w:rPr>
        <w:t>Siriusdreef 41</w:t>
      </w:r>
    </w:p>
    <w:p w14:paraId="798FC288"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2132 WT Hoofddorp</w:t>
      </w:r>
    </w:p>
    <w:p w14:paraId="1B26CE6C"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position w:val="-1"/>
          <w:lang w:val="cs-CZ"/>
        </w:rPr>
        <w:t>Nizozemsko</w:t>
      </w:r>
    </w:p>
    <w:p w14:paraId="6C773978" w14:textId="77777777" w:rsidR="007B5966" w:rsidRPr="00AB45A8" w:rsidRDefault="007B5966" w:rsidP="00FC392D">
      <w:pPr>
        <w:spacing w:after="0" w:line="240" w:lineRule="auto"/>
        <w:rPr>
          <w:rFonts w:ascii="Times New Roman" w:hAnsi="Times New Roman" w:cs="Times New Roman"/>
          <w:lang w:val="cs-CZ"/>
        </w:rPr>
      </w:pPr>
    </w:p>
    <w:p w14:paraId="34E4ABDA"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12.</w:t>
      </w:r>
      <w:r w:rsidRPr="00AB45A8">
        <w:rPr>
          <w:rFonts w:ascii="Times New Roman" w:hAnsi="Times New Roman"/>
          <w:b/>
          <w:position w:val="-1"/>
          <w:lang w:val="cs-CZ"/>
        </w:rPr>
        <w:tab/>
        <w:t>REGISTRAČNÍ ČÍSLO/ČÍSLA</w:t>
      </w:r>
    </w:p>
    <w:p w14:paraId="43A19C64" w14:textId="77777777" w:rsidR="007B5966" w:rsidRPr="00AB45A8" w:rsidRDefault="007B5966" w:rsidP="00FC392D">
      <w:pPr>
        <w:spacing w:after="0" w:line="240" w:lineRule="auto"/>
        <w:rPr>
          <w:rFonts w:ascii="Times New Roman" w:hAnsi="Times New Roman" w:cs="Times New Roman"/>
          <w:lang w:val="cs-CZ"/>
        </w:rPr>
      </w:pPr>
    </w:p>
    <w:p w14:paraId="29F98C22" w14:textId="77777777" w:rsidR="007B5966" w:rsidRPr="00AB45A8" w:rsidRDefault="007B5966" w:rsidP="00FC392D">
      <w:pPr>
        <w:spacing w:after="0" w:line="240" w:lineRule="auto"/>
        <w:ind w:left="567" w:hanging="567"/>
        <w:rPr>
          <w:rFonts w:ascii="Times New Roman" w:hAnsi="Times New Roman" w:cs="Times New Roman"/>
          <w:lang w:val="cs-CZ"/>
        </w:rPr>
      </w:pPr>
      <w:r w:rsidRPr="00AB45A8">
        <w:rPr>
          <w:rFonts w:ascii="Times New Roman" w:hAnsi="Times New Roman"/>
          <w:lang w:val="cs-CZ"/>
        </w:rPr>
        <w:t>EU/1/16/1124/044 4 předplněné injekční stříkačky (4 balení po 1 ks)</w:t>
      </w:r>
    </w:p>
    <w:p w14:paraId="6581CC17" w14:textId="7A4AA594" w:rsidR="007B5966" w:rsidRPr="002B5EE3" w:rsidRDefault="007B5966" w:rsidP="00FC392D">
      <w:pPr>
        <w:spacing w:after="0" w:line="240" w:lineRule="auto"/>
        <w:ind w:left="567" w:hanging="567"/>
        <w:rPr>
          <w:rFonts w:ascii="Times New Roman" w:hAnsi="Times New Roman"/>
          <w:highlight w:val="lightGray"/>
          <w:lang w:val="cs-CZ"/>
        </w:rPr>
      </w:pPr>
      <w:del w:id="97" w:author="Author">
        <w:r w:rsidRPr="002B5EE3" w:rsidDel="00E03327">
          <w:rPr>
            <w:rFonts w:ascii="Times New Roman" w:hAnsi="Times New Roman"/>
            <w:highlight w:val="lightGray"/>
            <w:lang w:val="cs-CZ"/>
          </w:rPr>
          <w:delText>EU/1/16/1124/045 6 předplněných injekčních stříkaček (6 balení po 1 ks)</w:delText>
        </w:r>
      </w:del>
    </w:p>
    <w:p w14:paraId="3F7F8318" w14:textId="77777777" w:rsidR="007B5966" w:rsidRPr="00AB45A8" w:rsidRDefault="007B5966" w:rsidP="00FC392D">
      <w:pPr>
        <w:spacing w:after="0" w:line="240" w:lineRule="auto"/>
        <w:ind w:left="567" w:hanging="567"/>
        <w:rPr>
          <w:rFonts w:ascii="Times New Roman" w:hAnsi="Times New Roman" w:cs="Times New Roman"/>
          <w:lang w:val="cs-CZ"/>
        </w:rPr>
      </w:pPr>
      <w:r w:rsidRPr="002B5EE3">
        <w:rPr>
          <w:rFonts w:ascii="Times New Roman" w:hAnsi="Times New Roman"/>
          <w:highlight w:val="lightGray"/>
          <w:lang w:val="cs-CZ"/>
        </w:rPr>
        <w:t>EU/1/16/1124/055 12 předplněných injekčních stříkaček (12 balení po 1 ks)</w:t>
      </w:r>
    </w:p>
    <w:p w14:paraId="1CD6C4E2" w14:textId="77777777" w:rsidR="007B5966" w:rsidRPr="00AB45A8" w:rsidRDefault="007B5966" w:rsidP="00FC392D">
      <w:pPr>
        <w:spacing w:after="0" w:line="240" w:lineRule="auto"/>
        <w:rPr>
          <w:rFonts w:ascii="Times New Roman" w:hAnsi="Times New Roman" w:cs="Times New Roman"/>
          <w:lang w:val="cs-CZ"/>
        </w:rPr>
      </w:pPr>
    </w:p>
    <w:p w14:paraId="764BCD5E"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13.</w:t>
      </w:r>
      <w:r w:rsidRPr="00AB45A8">
        <w:rPr>
          <w:rFonts w:ascii="Times New Roman" w:hAnsi="Times New Roman"/>
          <w:b/>
          <w:position w:val="-1"/>
          <w:lang w:val="cs-CZ"/>
        </w:rPr>
        <w:tab/>
        <w:t>ČÍSLO ŠARŽE</w:t>
      </w:r>
    </w:p>
    <w:p w14:paraId="551282FD" w14:textId="77777777" w:rsidR="007B5966" w:rsidRPr="00AB45A8" w:rsidRDefault="007B5966" w:rsidP="00FC392D">
      <w:pPr>
        <w:spacing w:after="0" w:line="240" w:lineRule="auto"/>
        <w:rPr>
          <w:rFonts w:ascii="Times New Roman" w:hAnsi="Times New Roman" w:cs="Times New Roman"/>
          <w:lang w:val="cs-CZ"/>
        </w:rPr>
      </w:pPr>
    </w:p>
    <w:p w14:paraId="4237F6DB"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position w:val="-1"/>
          <w:lang w:val="cs-CZ"/>
        </w:rPr>
        <w:t>Č. šarže:</w:t>
      </w:r>
    </w:p>
    <w:p w14:paraId="1B137AAF" w14:textId="77777777" w:rsidR="007B5966" w:rsidRPr="00AB45A8" w:rsidRDefault="007B5966" w:rsidP="00FC392D">
      <w:pPr>
        <w:spacing w:after="0" w:line="240" w:lineRule="auto"/>
        <w:rPr>
          <w:rFonts w:ascii="Times New Roman" w:hAnsi="Times New Roman" w:cs="Times New Roman"/>
          <w:lang w:val="cs-CZ"/>
        </w:rPr>
      </w:pPr>
    </w:p>
    <w:p w14:paraId="55565DC5"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14.</w:t>
      </w:r>
      <w:r w:rsidRPr="00AB45A8">
        <w:rPr>
          <w:rFonts w:ascii="Times New Roman" w:hAnsi="Times New Roman"/>
          <w:b/>
          <w:position w:val="-1"/>
          <w:lang w:val="cs-CZ"/>
        </w:rPr>
        <w:tab/>
        <w:t>KLASIFIKACE PRO VÝDEJ</w:t>
      </w:r>
    </w:p>
    <w:p w14:paraId="6B913E40" w14:textId="77777777" w:rsidR="007B5966" w:rsidRPr="00AB45A8" w:rsidRDefault="007B5966" w:rsidP="00FC392D">
      <w:pPr>
        <w:spacing w:after="0" w:line="240" w:lineRule="auto"/>
        <w:rPr>
          <w:rFonts w:ascii="Times New Roman" w:hAnsi="Times New Roman" w:cs="Times New Roman"/>
          <w:lang w:val="cs-CZ"/>
        </w:rPr>
      </w:pPr>
    </w:p>
    <w:p w14:paraId="3E0E1210"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15.</w:t>
      </w:r>
      <w:r w:rsidRPr="00AB45A8">
        <w:rPr>
          <w:rFonts w:ascii="Times New Roman" w:hAnsi="Times New Roman"/>
          <w:b/>
          <w:position w:val="-1"/>
          <w:lang w:val="cs-CZ"/>
        </w:rPr>
        <w:tab/>
        <w:t>NÁVOD K POUŽITÍ</w:t>
      </w:r>
    </w:p>
    <w:p w14:paraId="3E685171" w14:textId="77777777" w:rsidR="007B5966" w:rsidRPr="00AB45A8" w:rsidRDefault="007B5966" w:rsidP="00FC392D">
      <w:pPr>
        <w:spacing w:after="0" w:line="240" w:lineRule="auto"/>
        <w:rPr>
          <w:rFonts w:ascii="Times New Roman" w:hAnsi="Times New Roman" w:cs="Times New Roman"/>
          <w:lang w:val="cs-CZ"/>
        </w:rPr>
      </w:pPr>
    </w:p>
    <w:p w14:paraId="430939F0"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16.</w:t>
      </w:r>
      <w:r w:rsidRPr="00AB45A8">
        <w:rPr>
          <w:rFonts w:ascii="Times New Roman" w:hAnsi="Times New Roman"/>
          <w:b/>
          <w:position w:val="-1"/>
          <w:lang w:val="cs-CZ"/>
        </w:rPr>
        <w:tab/>
        <w:t>INFORMACE V BRAILLOVĚ PÍSMU</w:t>
      </w:r>
    </w:p>
    <w:p w14:paraId="54007684" w14:textId="77777777" w:rsidR="007B5966" w:rsidRPr="00AB45A8" w:rsidRDefault="007B5966" w:rsidP="00FC392D">
      <w:pPr>
        <w:spacing w:after="0" w:line="240" w:lineRule="auto"/>
        <w:rPr>
          <w:rFonts w:ascii="Times New Roman" w:hAnsi="Times New Roman" w:cs="Times New Roman"/>
          <w:lang w:val="cs-CZ"/>
        </w:rPr>
      </w:pPr>
    </w:p>
    <w:p w14:paraId="30CF86FD"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Nordimet 22,5 mg</w:t>
      </w:r>
    </w:p>
    <w:p w14:paraId="03F577C5" w14:textId="77777777" w:rsidR="007B5966" w:rsidRPr="00AB45A8" w:rsidRDefault="007B5966" w:rsidP="00FC392D">
      <w:pPr>
        <w:spacing w:after="0" w:line="240" w:lineRule="auto"/>
        <w:rPr>
          <w:rFonts w:ascii="Times New Roman" w:hAnsi="Times New Roman" w:cs="Times New Roman"/>
          <w:b/>
          <w:bCs/>
          <w:lang w:val="cs-CZ"/>
        </w:rPr>
      </w:pPr>
    </w:p>
    <w:p w14:paraId="7B006607"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17.</w:t>
      </w:r>
      <w:r w:rsidRPr="00AB45A8">
        <w:rPr>
          <w:rFonts w:ascii="Times New Roman" w:hAnsi="Times New Roman"/>
          <w:b/>
          <w:position w:val="-1"/>
          <w:lang w:val="cs-CZ"/>
        </w:rPr>
        <w:tab/>
        <w:t xml:space="preserve">JEDINEČNÝ IDENTIFIKÁTOR – 2D ČÁROVÝ KÓD </w:t>
      </w:r>
    </w:p>
    <w:p w14:paraId="582D61C4" w14:textId="21030EA1" w:rsidR="007B5966" w:rsidRPr="00AB45A8" w:rsidRDefault="007B5966" w:rsidP="00FC392D">
      <w:pPr>
        <w:spacing w:after="0" w:line="240" w:lineRule="auto"/>
        <w:rPr>
          <w:rFonts w:ascii="Times New Roman" w:hAnsi="Times New Roman" w:cs="Times New Roman"/>
          <w:lang w:val="cs-CZ"/>
        </w:rPr>
      </w:pPr>
    </w:p>
    <w:p w14:paraId="600C90B7"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18.</w:t>
      </w:r>
      <w:r w:rsidRPr="00AB45A8">
        <w:rPr>
          <w:rFonts w:ascii="Times New Roman" w:hAnsi="Times New Roman"/>
          <w:b/>
          <w:position w:val="-1"/>
          <w:lang w:val="cs-CZ"/>
        </w:rPr>
        <w:tab/>
        <w:t xml:space="preserve">JEDINEČNÝ IDENTIFIKÁTOR – DATA ČITELNÁ OKEM </w:t>
      </w:r>
    </w:p>
    <w:p w14:paraId="24445BE2"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cs="Times New Roman"/>
          <w:lang w:val="cs-CZ"/>
        </w:rPr>
        <w:br w:type="page"/>
      </w:r>
    </w:p>
    <w:p w14:paraId="366B8A16" w14:textId="77777777" w:rsidR="002F7623" w:rsidRPr="00AB45A8" w:rsidRDefault="002F7623"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lastRenderedPageBreak/>
        <w:t>MINIMÁLNÍ ÚDAJE UVÁDĚNÉ NA BLISTRECH NEBO STRIPECH</w:t>
      </w:r>
    </w:p>
    <w:p w14:paraId="66CBD6BC" w14:textId="77777777" w:rsidR="002F7623" w:rsidRPr="00AB45A8" w:rsidRDefault="002F7623"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t>Blistr - PŘEDPLNĚNÁ INJEKČNÍ STŘÍKAČKA</w:t>
      </w:r>
    </w:p>
    <w:p w14:paraId="22F2F263" w14:textId="77777777" w:rsidR="002F7623" w:rsidRPr="00AB45A8" w:rsidRDefault="002F7623" w:rsidP="00FC392D">
      <w:pPr>
        <w:spacing w:after="0" w:line="240" w:lineRule="auto"/>
        <w:rPr>
          <w:rFonts w:ascii="Times New Roman" w:hAnsi="Times New Roman" w:cs="Times New Roman"/>
          <w:lang w:val="cs-CZ"/>
        </w:rPr>
      </w:pPr>
    </w:p>
    <w:p w14:paraId="5D49881F" w14:textId="77777777" w:rsidR="002F7623" w:rsidRPr="00AB45A8" w:rsidRDefault="002F7623"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w:t>
      </w:r>
      <w:r w:rsidRPr="00AB45A8">
        <w:rPr>
          <w:rFonts w:ascii="Times New Roman" w:hAnsi="Times New Roman" w:cs="Times New Roman"/>
          <w:b/>
          <w:bCs/>
          <w:position w:val="-1"/>
          <w:lang w:val="cs-CZ"/>
        </w:rPr>
        <w:tab/>
        <w:t xml:space="preserve">NÁZEV LÉČIVÉHO PŘÍPRAVKU </w:t>
      </w:r>
    </w:p>
    <w:p w14:paraId="68F7E407" w14:textId="77777777" w:rsidR="002F7623" w:rsidRPr="00AB45A8" w:rsidRDefault="002F7623" w:rsidP="00FC392D">
      <w:pPr>
        <w:spacing w:after="0" w:line="240" w:lineRule="auto"/>
        <w:rPr>
          <w:rFonts w:ascii="Times New Roman" w:hAnsi="Times New Roman" w:cs="Times New Roman"/>
          <w:lang w:val="cs-CZ"/>
        </w:rPr>
      </w:pPr>
    </w:p>
    <w:p w14:paraId="08F3C76C" w14:textId="29A510E0" w:rsidR="002F7623" w:rsidRPr="00AB45A8" w:rsidRDefault="002F7623"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Nordimet 22,5 mg injekce</w:t>
      </w:r>
    </w:p>
    <w:p w14:paraId="0B363CC6" w14:textId="77777777" w:rsidR="002F7623" w:rsidRPr="00AB45A8" w:rsidRDefault="002F7623"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methotrexatum</w:t>
      </w:r>
    </w:p>
    <w:p w14:paraId="6130F2CB" w14:textId="77777777" w:rsidR="002F7623" w:rsidRPr="00AB45A8" w:rsidRDefault="002F7623" w:rsidP="00FC392D">
      <w:pPr>
        <w:spacing w:after="0" w:line="240" w:lineRule="auto"/>
        <w:rPr>
          <w:rFonts w:ascii="Times New Roman" w:hAnsi="Times New Roman" w:cs="Times New Roman"/>
          <w:lang w:val="cs-CZ"/>
        </w:rPr>
      </w:pPr>
    </w:p>
    <w:p w14:paraId="2DDF48EA" w14:textId="77777777" w:rsidR="002F7623" w:rsidRPr="00AB45A8" w:rsidRDefault="002F7623"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2.</w:t>
      </w:r>
      <w:r w:rsidRPr="00AB45A8">
        <w:rPr>
          <w:rFonts w:ascii="Times New Roman" w:hAnsi="Times New Roman" w:cs="Times New Roman"/>
          <w:b/>
          <w:bCs/>
          <w:position w:val="-1"/>
          <w:lang w:val="cs-CZ"/>
        </w:rPr>
        <w:tab/>
        <w:t>NÁZEV DRŽITELE ROZHODNUTÍ O REGISTRACI</w:t>
      </w:r>
    </w:p>
    <w:p w14:paraId="69FCF373" w14:textId="77777777" w:rsidR="002F7623" w:rsidRPr="00AB45A8" w:rsidRDefault="002F7623" w:rsidP="00FC392D">
      <w:pPr>
        <w:spacing w:after="0" w:line="240" w:lineRule="auto"/>
        <w:rPr>
          <w:rFonts w:ascii="Times New Roman" w:hAnsi="Times New Roman" w:cs="Times New Roman"/>
          <w:lang w:val="cs-CZ"/>
        </w:rPr>
      </w:pPr>
    </w:p>
    <w:p w14:paraId="281476B1" w14:textId="77777777" w:rsidR="002F7623" w:rsidRPr="00AB45A8" w:rsidRDefault="002F7623"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Nordic Group B.V.</w:t>
      </w:r>
    </w:p>
    <w:p w14:paraId="6DCBDCE0" w14:textId="77777777" w:rsidR="002F7623" w:rsidRPr="00AB45A8" w:rsidRDefault="002F7623" w:rsidP="00FC392D">
      <w:pPr>
        <w:spacing w:after="0" w:line="240" w:lineRule="auto"/>
        <w:rPr>
          <w:rFonts w:ascii="Times New Roman" w:hAnsi="Times New Roman" w:cs="Times New Roman"/>
          <w:lang w:val="cs-CZ"/>
        </w:rPr>
      </w:pPr>
    </w:p>
    <w:p w14:paraId="40E58140" w14:textId="77777777" w:rsidR="002F7623" w:rsidRPr="00AB45A8" w:rsidRDefault="002F7623"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3.</w:t>
      </w:r>
      <w:r w:rsidRPr="00AB45A8">
        <w:rPr>
          <w:rFonts w:ascii="Times New Roman" w:hAnsi="Times New Roman" w:cs="Times New Roman"/>
          <w:b/>
          <w:bCs/>
          <w:position w:val="-1"/>
          <w:lang w:val="cs-CZ"/>
        </w:rPr>
        <w:tab/>
        <w:t>POUŽITELNOST</w:t>
      </w:r>
    </w:p>
    <w:p w14:paraId="3F9C421A" w14:textId="77777777" w:rsidR="002F7623" w:rsidRPr="00AB45A8" w:rsidRDefault="002F7623" w:rsidP="00FC392D">
      <w:pPr>
        <w:spacing w:after="0" w:line="240" w:lineRule="auto"/>
        <w:rPr>
          <w:rFonts w:ascii="Times New Roman" w:hAnsi="Times New Roman" w:cs="Times New Roman"/>
          <w:lang w:val="cs-CZ"/>
        </w:rPr>
      </w:pPr>
    </w:p>
    <w:p w14:paraId="68A0AEB8" w14:textId="77777777" w:rsidR="002F7623" w:rsidRPr="00AB45A8" w:rsidRDefault="002F7623"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EXP:</w:t>
      </w:r>
    </w:p>
    <w:p w14:paraId="775BA96C" w14:textId="77777777" w:rsidR="002F7623" w:rsidRPr="00AB45A8" w:rsidRDefault="002F7623" w:rsidP="00FC392D">
      <w:pPr>
        <w:spacing w:after="0" w:line="240" w:lineRule="auto"/>
        <w:rPr>
          <w:rFonts w:ascii="Times New Roman" w:hAnsi="Times New Roman" w:cs="Times New Roman"/>
          <w:lang w:val="cs-CZ"/>
        </w:rPr>
      </w:pPr>
    </w:p>
    <w:p w14:paraId="4434B570" w14:textId="77777777" w:rsidR="002F7623" w:rsidRPr="00AB45A8" w:rsidRDefault="002F7623"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4.</w:t>
      </w:r>
      <w:r w:rsidRPr="00AB45A8">
        <w:rPr>
          <w:rFonts w:ascii="Times New Roman" w:hAnsi="Times New Roman" w:cs="Times New Roman"/>
          <w:b/>
          <w:bCs/>
          <w:position w:val="-1"/>
          <w:lang w:val="cs-CZ"/>
        </w:rPr>
        <w:tab/>
        <w:t>ČÍSLO ŠARŽE</w:t>
      </w:r>
    </w:p>
    <w:p w14:paraId="35215345" w14:textId="77777777" w:rsidR="002F7623" w:rsidRPr="00AB45A8" w:rsidRDefault="002F7623" w:rsidP="00FC392D">
      <w:pPr>
        <w:spacing w:after="0" w:line="240" w:lineRule="auto"/>
        <w:rPr>
          <w:rFonts w:ascii="Times New Roman" w:hAnsi="Times New Roman" w:cs="Times New Roman"/>
          <w:lang w:val="cs-CZ"/>
        </w:rPr>
      </w:pPr>
    </w:p>
    <w:p w14:paraId="5A843FC7" w14:textId="77777777" w:rsidR="002F7623" w:rsidRPr="00AB45A8" w:rsidRDefault="002F7623"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Č. šarže:</w:t>
      </w:r>
    </w:p>
    <w:p w14:paraId="062AA93E" w14:textId="77777777" w:rsidR="002F7623" w:rsidRPr="00AB45A8" w:rsidRDefault="002F7623" w:rsidP="00FC392D">
      <w:pPr>
        <w:spacing w:after="0" w:line="240" w:lineRule="auto"/>
        <w:rPr>
          <w:rFonts w:ascii="Times New Roman" w:hAnsi="Times New Roman" w:cs="Times New Roman"/>
          <w:lang w:val="cs-CZ"/>
        </w:rPr>
      </w:pPr>
    </w:p>
    <w:p w14:paraId="2DAB51D8" w14:textId="77777777" w:rsidR="002F7623" w:rsidRPr="00AB45A8" w:rsidRDefault="002F7623"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lang w:val="cs-CZ"/>
        </w:rPr>
        <w:t>5.</w:t>
      </w:r>
      <w:r w:rsidRPr="00AB45A8">
        <w:rPr>
          <w:rFonts w:ascii="Times New Roman" w:hAnsi="Times New Roman" w:cs="Times New Roman"/>
          <w:b/>
          <w:bCs/>
          <w:lang w:val="cs-CZ"/>
        </w:rPr>
        <w:tab/>
        <w:t>JINÉ</w:t>
      </w:r>
    </w:p>
    <w:p w14:paraId="206F864A" w14:textId="77777777" w:rsidR="002F7623" w:rsidRPr="00AB45A8" w:rsidRDefault="002F7623" w:rsidP="00FC392D">
      <w:pPr>
        <w:spacing w:after="0" w:line="240" w:lineRule="auto"/>
        <w:rPr>
          <w:rFonts w:ascii="Times New Roman" w:hAnsi="Times New Roman" w:cs="Times New Roman"/>
          <w:lang w:val="cs-CZ"/>
        </w:rPr>
      </w:pPr>
    </w:p>
    <w:p w14:paraId="717F8EE9" w14:textId="77777777" w:rsidR="002F7623" w:rsidRPr="00AB45A8" w:rsidRDefault="002F7623"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s.c.</w:t>
      </w:r>
    </w:p>
    <w:p w14:paraId="459A6C2B" w14:textId="77777777" w:rsidR="002F7623" w:rsidRPr="00AB45A8" w:rsidRDefault="002F7623"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22,5 mg / 0,9 ml</w:t>
      </w:r>
    </w:p>
    <w:p w14:paraId="50347A46" w14:textId="77777777" w:rsidR="002F7623" w:rsidRPr="00AB45A8" w:rsidRDefault="002F7623" w:rsidP="00FC392D">
      <w:pPr>
        <w:spacing w:after="0" w:line="240" w:lineRule="auto"/>
        <w:rPr>
          <w:rFonts w:ascii="Times New Roman" w:hAnsi="Times New Roman" w:cs="Times New Roman"/>
          <w:lang w:val="cs-CZ"/>
        </w:rPr>
      </w:pPr>
    </w:p>
    <w:p w14:paraId="0843A24E" w14:textId="4570BC60" w:rsidR="002F7623" w:rsidRPr="00AB45A8" w:rsidRDefault="002F7623"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r w:rsidR="00A46BC3" w:rsidRPr="00AB45A8">
        <w:rPr>
          <w:rFonts w:ascii="Times New Roman" w:hAnsi="Times New Roman" w:cs="Times New Roman"/>
          <w:lang w:val="cs-CZ"/>
        </w:rPr>
        <w:t>.</w:t>
      </w:r>
    </w:p>
    <w:p w14:paraId="5AD2ED37" w14:textId="77777777" w:rsidR="002F7623" w:rsidRPr="00AB45A8" w:rsidRDefault="002F7623" w:rsidP="00FC392D">
      <w:pPr>
        <w:spacing w:after="0" w:line="240" w:lineRule="auto"/>
        <w:rPr>
          <w:rFonts w:ascii="Times New Roman" w:hAnsi="Times New Roman" w:cs="Times New Roman"/>
          <w:lang w:val="cs-CZ"/>
        </w:rPr>
      </w:pPr>
      <w:r w:rsidRPr="00AB45A8">
        <w:rPr>
          <w:rFonts w:ascii="Times New Roman" w:hAnsi="Times New Roman" w:cs="Times New Roman"/>
          <w:lang w:val="cs-CZ"/>
        </w:rPr>
        <w:br w:type="page"/>
      </w:r>
    </w:p>
    <w:p w14:paraId="115F906F" w14:textId="77777777" w:rsidR="00C53F81" w:rsidRPr="00AB45A8" w:rsidRDefault="00C53F81"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b/>
          <w:position w:val="-1"/>
          <w:lang w:val="cs-CZ"/>
        </w:rPr>
      </w:pPr>
      <w:r w:rsidRPr="00AB45A8">
        <w:rPr>
          <w:rFonts w:ascii="Times New Roman" w:hAnsi="Times New Roman"/>
          <w:b/>
          <w:lang w:val="cs-CZ"/>
        </w:rPr>
        <w:lastRenderedPageBreak/>
        <w:t>MINIMÁLNÍ ÚDAJE UVÁDĚNÉ NA MALÉM VNITŘNÍM OBALU</w:t>
      </w:r>
    </w:p>
    <w:p w14:paraId="720E4C87" w14:textId="77777777" w:rsidR="00C53F81" w:rsidRPr="00AB45A8" w:rsidRDefault="00C53F81"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b/>
          <w:position w:val="-1"/>
          <w:lang w:val="cs-CZ"/>
        </w:rPr>
      </w:pPr>
      <w:r w:rsidRPr="00AB45A8">
        <w:rPr>
          <w:rFonts w:ascii="Times New Roman" w:hAnsi="Times New Roman"/>
          <w:b/>
          <w:lang w:val="cs-CZ"/>
        </w:rPr>
        <w:t>PŘEDPLNĚNÁ INJEKČNÍ STŘÍKAČKA</w:t>
      </w:r>
    </w:p>
    <w:p w14:paraId="336307AB" w14:textId="77777777" w:rsidR="00C53F81" w:rsidRPr="00AB45A8" w:rsidRDefault="00C53F81" w:rsidP="00FC392D">
      <w:pPr>
        <w:spacing w:after="0" w:line="240" w:lineRule="auto"/>
        <w:rPr>
          <w:rFonts w:ascii="Times New Roman" w:hAnsi="Times New Roman"/>
          <w:lang w:val="cs-CZ"/>
        </w:rPr>
      </w:pPr>
    </w:p>
    <w:p w14:paraId="7929F67F" w14:textId="77777777" w:rsidR="00C53F81" w:rsidRPr="00AB45A8" w:rsidRDefault="00C53F81"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1.</w:t>
      </w:r>
      <w:r w:rsidRPr="00AB45A8">
        <w:rPr>
          <w:rFonts w:ascii="Times New Roman" w:hAnsi="Times New Roman"/>
          <w:b/>
          <w:lang w:val="cs-CZ"/>
        </w:rPr>
        <w:tab/>
        <w:t>NÁZEV LÉČIVÉHO PŘÍPRAVKU A CESTA/CESTY PODÁNÍ</w:t>
      </w:r>
    </w:p>
    <w:p w14:paraId="59E25BFF" w14:textId="77777777" w:rsidR="00C53F81" w:rsidRPr="00AB45A8" w:rsidRDefault="00C53F81" w:rsidP="00FC392D">
      <w:pPr>
        <w:spacing w:after="0" w:line="240" w:lineRule="auto"/>
        <w:rPr>
          <w:rFonts w:ascii="Times New Roman" w:hAnsi="Times New Roman"/>
          <w:lang w:val="cs-CZ"/>
        </w:rPr>
      </w:pPr>
    </w:p>
    <w:p w14:paraId="5BF03B33" w14:textId="77777777" w:rsidR="00C53F81" w:rsidRPr="00AB45A8" w:rsidRDefault="00C53F81" w:rsidP="00FC392D">
      <w:pPr>
        <w:spacing w:after="0" w:line="240" w:lineRule="auto"/>
        <w:rPr>
          <w:rFonts w:ascii="Times New Roman" w:hAnsi="Times New Roman"/>
          <w:lang w:val="cs-CZ"/>
        </w:rPr>
      </w:pPr>
      <w:r w:rsidRPr="00AB45A8">
        <w:rPr>
          <w:rFonts w:ascii="Times New Roman" w:hAnsi="Times New Roman"/>
          <w:lang w:val="cs-CZ"/>
        </w:rPr>
        <w:t>Nordimet 22,5 mg injekce</w:t>
      </w:r>
    </w:p>
    <w:p w14:paraId="2A1BED25" w14:textId="77777777" w:rsidR="00C53F81" w:rsidRPr="00AB45A8" w:rsidRDefault="00C53F81" w:rsidP="00FC392D">
      <w:pPr>
        <w:spacing w:after="0" w:line="240" w:lineRule="auto"/>
        <w:rPr>
          <w:rFonts w:ascii="Times New Roman" w:hAnsi="Times New Roman"/>
          <w:lang w:val="cs-CZ"/>
        </w:rPr>
      </w:pPr>
      <w:r w:rsidRPr="00AB45A8">
        <w:rPr>
          <w:rFonts w:ascii="Times New Roman" w:hAnsi="Times New Roman"/>
          <w:lang w:val="cs-CZ"/>
        </w:rPr>
        <w:t>methotrexatum</w:t>
      </w:r>
    </w:p>
    <w:p w14:paraId="0C656136" w14:textId="77777777" w:rsidR="00C53F81" w:rsidRPr="00AB45A8" w:rsidRDefault="00C53F81" w:rsidP="00FC392D">
      <w:pPr>
        <w:spacing w:after="0" w:line="240" w:lineRule="auto"/>
        <w:rPr>
          <w:rFonts w:ascii="Times New Roman" w:hAnsi="Times New Roman"/>
          <w:lang w:val="cs-CZ"/>
        </w:rPr>
      </w:pPr>
      <w:r w:rsidRPr="00AB45A8">
        <w:rPr>
          <w:rFonts w:ascii="Times New Roman" w:hAnsi="Times New Roman"/>
          <w:lang w:val="cs-CZ"/>
        </w:rPr>
        <w:t>s.c.</w:t>
      </w:r>
    </w:p>
    <w:p w14:paraId="284F1402" w14:textId="77777777" w:rsidR="00C53F81" w:rsidRPr="00AB45A8" w:rsidRDefault="00C53F81" w:rsidP="00FC392D">
      <w:pPr>
        <w:spacing w:after="0" w:line="240" w:lineRule="auto"/>
        <w:rPr>
          <w:rFonts w:ascii="Times New Roman" w:hAnsi="Times New Roman"/>
          <w:lang w:val="cs-CZ"/>
        </w:rPr>
      </w:pPr>
    </w:p>
    <w:p w14:paraId="547F6455" w14:textId="77777777" w:rsidR="00C53F81" w:rsidRPr="00AB45A8" w:rsidRDefault="00C53F81"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2.</w:t>
      </w:r>
      <w:r w:rsidRPr="00AB45A8">
        <w:rPr>
          <w:rFonts w:ascii="Times New Roman" w:hAnsi="Times New Roman"/>
          <w:b/>
          <w:lang w:val="cs-CZ"/>
        </w:rPr>
        <w:tab/>
        <w:t>ZPŮSOB PODÁNÍ</w:t>
      </w:r>
    </w:p>
    <w:p w14:paraId="420155F6" w14:textId="77777777" w:rsidR="00C53F81" w:rsidRPr="00AB45A8" w:rsidRDefault="00C53F81" w:rsidP="00FC392D">
      <w:pPr>
        <w:spacing w:after="0" w:line="240" w:lineRule="auto"/>
        <w:rPr>
          <w:rFonts w:ascii="Times New Roman" w:hAnsi="Times New Roman"/>
          <w:lang w:val="cs-CZ"/>
        </w:rPr>
      </w:pPr>
    </w:p>
    <w:p w14:paraId="484BA159" w14:textId="77777777" w:rsidR="00C53F81" w:rsidRPr="00AB45A8" w:rsidRDefault="00C53F81"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3.</w:t>
      </w:r>
      <w:r w:rsidRPr="00AB45A8">
        <w:rPr>
          <w:rFonts w:ascii="Times New Roman" w:hAnsi="Times New Roman"/>
          <w:b/>
          <w:lang w:val="cs-CZ"/>
        </w:rPr>
        <w:tab/>
        <w:t>POUŽITELNOST</w:t>
      </w:r>
    </w:p>
    <w:p w14:paraId="1879AB27" w14:textId="77777777" w:rsidR="00C53F81" w:rsidRPr="00AB45A8" w:rsidRDefault="00C53F81" w:rsidP="00FC392D">
      <w:pPr>
        <w:spacing w:after="0" w:line="240" w:lineRule="auto"/>
        <w:rPr>
          <w:rFonts w:ascii="Times New Roman" w:hAnsi="Times New Roman"/>
          <w:lang w:val="cs-CZ"/>
        </w:rPr>
      </w:pPr>
    </w:p>
    <w:p w14:paraId="0EA7A627" w14:textId="77777777" w:rsidR="00C53F81" w:rsidRPr="00AB45A8" w:rsidRDefault="00C53F81" w:rsidP="00FC392D">
      <w:pPr>
        <w:spacing w:after="0" w:line="240" w:lineRule="auto"/>
        <w:rPr>
          <w:rFonts w:ascii="Times New Roman" w:hAnsi="Times New Roman"/>
          <w:lang w:val="cs-CZ"/>
        </w:rPr>
      </w:pPr>
      <w:r w:rsidRPr="00AB45A8">
        <w:rPr>
          <w:rFonts w:ascii="Times New Roman" w:hAnsi="Times New Roman"/>
          <w:lang w:val="cs-CZ"/>
        </w:rPr>
        <w:t>EXP:</w:t>
      </w:r>
    </w:p>
    <w:p w14:paraId="520F87FC" w14:textId="77777777" w:rsidR="00C53F81" w:rsidRPr="00AB45A8" w:rsidRDefault="00C53F81" w:rsidP="00FC392D">
      <w:pPr>
        <w:spacing w:after="0" w:line="240" w:lineRule="auto"/>
        <w:rPr>
          <w:rFonts w:ascii="Times New Roman" w:hAnsi="Times New Roman"/>
          <w:lang w:val="cs-CZ"/>
        </w:rPr>
      </w:pPr>
    </w:p>
    <w:p w14:paraId="38E0ACA8" w14:textId="77777777" w:rsidR="00C53F81" w:rsidRPr="00AB45A8" w:rsidRDefault="00C53F81"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4.</w:t>
      </w:r>
      <w:r w:rsidRPr="00AB45A8">
        <w:rPr>
          <w:rFonts w:ascii="Times New Roman" w:hAnsi="Times New Roman"/>
          <w:b/>
          <w:lang w:val="cs-CZ"/>
        </w:rPr>
        <w:tab/>
        <w:t>ČÍSLO ŠARŽE</w:t>
      </w:r>
    </w:p>
    <w:p w14:paraId="1E4C8844" w14:textId="77777777" w:rsidR="00C53F81" w:rsidRPr="00AB45A8" w:rsidRDefault="00C53F81" w:rsidP="00FC392D">
      <w:pPr>
        <w:spacing w:after="0" w:line="240" w:lineRule="auto"/>
        <w:rPr>
          <w:rFonts w:ascii="Times New Roman" w:hAnsi="Times New Roman"/>
          <w:lang w:val="cs-CZ"/>
        </w:rPr>
      </w:pPr>
    </w:p>
    <w:p w14:paraId="79146D5E" w14:textId="77777777" w:rsidR="00C53F81" w:rsidRPr="00AB45A8" w:rsidRDefault="00C53F81" w:rsidP="00FC392D">
      <w:pPr>
        <w:spacing w:after="0" w:line="240" w:lineRule="auto"/>
        <w:rPr>
          <w:rFonts w:ascii="Times New Roman" w:hAnsi="Times New Roman"/>
          <w:lang w:val="cs-CZ"/>
        </w:rPr>
      </w:pPr>
      <w:r w:rsidRPr="00AB45A8">
        <w:rPr>
          <w:rFonts w:ascii="Times New Roman" w:hAnsi="Times New Roman"/>
          <w:lang w:val="cs-CZ"/>
        </w:rPr>
        <w:t>Č. šarže:</w:t>
      </w:r>
    </w:p>
    <w:p w14:paraId="732D90A0" w14:textId="77777777" w:rsidR="00C53F81" w:rsidRPr="00AB45A8" w:rsidRDefault="00C53F81" w:rsidP="00FC392D">
      <w:pPr>
        <w:spacing w:after="0" w:line="240" w:lineRule="auto"/>
        <w:rPr>
          <w:rFonts w:ascii="Times New Roman" w:hAnsi="Times New Roman"/>
          <w:lang w:val="cs-CZ"/>
        </w:rPr>
      </w:pPr>
    </w:p>
    <w:p w14:paraId="36125232" w14:textId="77777777" w:rsidR="00C53F81" w:rsidRPr="00AB45A8" w:rsidRDefault="00C53F81"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5.</w:t>
      </w:r>
      <w:r w:rsidRPr="00AB45A8">
        <w:rPr>
          <w:rFonts w:ascii="Times New Roman" w:hAnsi="Times New Roman"/>
          <w:b/>
          <w:lang w:val="cs-CZ"/>
        </w:rPr>
        <w:tab/>
        <w:t>OBSAH UDANÝ JAKO HMOTNOST, OBJEM NEBO POČET</w:t>
      </w:r>
    </w:p>
    <w:p w14:paraId="77E81C9B" w14:textId="77777777" w:rsidR="00C53F81" w:rsidRPr="00AB45A8" w:rsidRDefault="00C53F81" w:rsidP="00FC392D">
      <w:pPr>
        <w:spacing w:after="0" w:line="240" w:lineRule="auto"/>
        <w:rPr>
          <w:rFonts w:ascii="Times New Roman" w:hAnsi="Times New Roman"/>
          <w:lang w:val="cs-CZ"/>
        </w:rPr>
      </w:pPr>
    </w:p>
    <w:p w14:paraId="1E9E5B59" w14:textId="77777777" w:rsidR="00C53F81" w:rsidRPr="00AB45A8" w:rsidRDefault="00C53F81" w:rsidP="00FC392D">
      <w:pPr>
        <w:spacing w:after="0" w:line="240" w:lineRule="auto"/>
        <w:rPr>
          <w:rFonts w:ascii="Times New Roman" w:hAnsi="Times New Roman"/>
          <w:lang w:val="cs-CZ"/>
        </w:rPr>
      </w:pPr>
      <w:r w:rsidRPr="00AB45A8">
        <w:rPr>
          <w:rFonts w:ascii="Times New Roman" w:hAnsi="Times New Roman"/>
          <w:lang w:val="cs-CZ"/>
        </w:rPr>
        <w:t>22,5 mg / 0,9 ml</w:t>
      </w:r>
    </w:p>
    <w:p w14:paraId="2DA8DEC3" w14:textId="77777777" w:rsidR="00C53F81" w:rsidRPr="00AB45A8" w:rsidRDefault="00C53F81" w:rsidP="00FC392D">
      <w:pPr>
        <w:spacing w:after="0" w:line="240" w:lineRule="auto"/>
        <w:rPr>
          <w:rFonts w:ascii="Times New Roman" w:hAnsi="Times New Roman"/>
          <w:lang w:val="cs-CZ"/>
        </w:rPr>
      </w:pPr>
    </w:p>
    <w:p w14:paraId="4276B9BA" w14:textId="77777777" w:rsidR="00C53F81" w:rsidRPr="00AB45A8" w:rsidRDefault="00C53F81"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6.</w:t>
      </w:r>
      <w:r w:rsidRPr="00AB45A8">
        <w:rPr>
          <w:rFonts w:ascii="Times New Roman" w:hAnsi="Times New Roman"/>
          <w:b/>
          <w:lang w:val="cs-CZ"/>
        </w:rPr>
        <w:tab/>
        <w:t>JINÉ</w:t>
      </w:r>
    </w:p>
    <w:p w14:paraId="5FBFFB12" w14:textId="77777777" w:rsidR="00C53F81" w:rsidRPr="00AB45A8" w:rsidRDefault="00C53F81" w:rsidP="00FC392D">
      <w:pPr>
        <w:spacing w:after="0" w:line="240" w:lineRule="auto"/>
        <w:rPr>
          <w:rFonts w:ascii="Times New Roman" w:hAnsi="Times New Roman"/>
          <w:lang w:val="cs-CZ"/>
        </w:rPr>
      </w:pPr>
    </w:p>
    <w:p w14:paraId="630FCDF5" w14:textId="77777777" w:rsidR="00C53F81" w:rsidRPr="00AB45A8" w:rsidRDefault="00C53F81" w:rsidP="00FC392D">
      <w:pPr>
        <w:widowControl/>
        <w:spacing w:after="0" w:line="240" w:lineRule="auto"/>
        <w:rPr>
          <w:rFonts w:ascii="Times New Roman" w:hAnsi="Times New Roman"/>
          <w:lang w:val="cs-CZ"/>
        </w:rPr>
      </w:pPr>
      <w:r w:rsidRPr="00AB45A8">
        <w:rPr>
          <w:lang w:val="cs-CZ"/>
        </w:rPr>
        <w:br w:type="page"/>
      </w:r>
    </w:p>
    <w:p w14:paraId="705D29D6" w14:textId="77777777" w:rsidR="00C53F81" w:rsidRPr="00AB45A8" w:rsidRDefault="00C53F81"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b/>
          <w:lang w:val="cs-CZ"/>
        </w:rPr>
      </w:pPr>
      <w:r w:rsidRPr="00AB45A8">
        <w:rPr>
          <w:rFonts w:ascii="Times New Roman" w:hAnsi="Times New Roman"/>
          <w:b/>
          <w:lang w:val="cs-CZ"/>
        </w:rPr>
        <w:lastRenderedPageBreak/>
        <w:t>ÚDAJE UVÁDĚNÉ NA VNĚJŠÍM OBALU</w:t>
      </w:r>
    </w:p>
    <w:p w14:paraId="3EC05EDB" w14:textId="77777777" w:rsidR="00C53F81" w:rsidRPr="00AB45A8" w:rsidRDefault="00C53F81"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eastAsia="Times New Roman" w:hAnsi="Times New Roman"/>
          <w:lang w:val="cs-CZ"/>
        </w:rPr>
      </w:pPr>
      <w:r w:rsidRPr="00AB45A8">
        <w:rPr>
          <w:rFonts w:ascii="Times New Roman" w:hAnsi="Times New Roman"/>
          <w:b/>
          <w:lang w:val="cs-CZ"/>
        </w:rPr>
        <w:t>KRABIČKA</w:t>
      </w:r>
    </w:p>
    <w:p w14:paraId="2ECCE47F" w14:textId="77777777" w:rsidR="00C53F81" w:rsidRPr="00AB45A8" w:rsidRDefault="00C53F81" w:rsidP="00FC392D">
      <w:pPr>
        <w:spacing w:after="0" w:line="240" w:lineRule="auto"/>
        <w:rPr>
          <w:rFonts w:ascii="Times New Roman" w:hAnsi="Times New Roman"/>
          <w:b/>
          <w:lang w:val="cs-CZ"/>
        </w:rPr>
      </w:pPr>
    </w:p>
    <w:p w14:paraId="05669B4E" w14:textId="77777777" w:rsidR="00C53F81" w:rsidRPr="00AB45A8" w:rsidRDefault="00C53F81"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w:t>
      </w:r>
      <w:r w:rsidRPr="00AB45A8">
        <w:rPr>
          <w:rFonts w:ascii="Times New Roman" w:hAnsi="Times New Roman"/>
          <w:b/>
          <w:lang w:val="cs-CZ"/>
        </w:rPr>
        <w:tab/>
        <w:t>NÁZEV LÉČIVÉHO PŘÍPRAVKU</w:t>
      </w:r>
    </w:p>
    <w:p w14:paraId="4C60B788" w14:textId="77777777" w:rsidR="00C53F81" w:rsidRPr="00AB45A8" w:rsidRDefault="00C53F81" w:rsidP="00FC392D">
      <w:pPr>
        <w:spacing w:after="0" w:line="240" w:lineRule="auto"/>
        <w:rPr>
          <w:rFonts w:ascii="Times New Roman" w:hAnsi="Times New Roman"/>
          <w:lang w:val="cs-CZ"/>
        </w:rPr>
      </w:pPr>
    </w:p>
    <w:p w14:paraId="356DBF16" w14:textId="77777777" w:rsidR="00C53F81" w:rsidRPr="00AB45A8" w:rsidRDefault="00C53F81" w:rsidP="00FC392D">
      <w:pPr>
        <w:spacing w:after="0" w:line="240" w:lineRule="auto"/>
        <w:rPr>
          <w:rFonts w:ascii="Times New Roman" w:hAnsi="Times New Roman"/>
          <w:lang w:val="cs-CZ"/>
        </w:rPr>
      </w:pPr>
      <w:r w:rsidRPr="00AB45A8">
        <w:rPr>
          <w:rFonts w:ascii="Times New Roman" w:hAnsi="Times New Roman"/>
          <w:lang w:val="cs-CZ"/>
        </w:rPr>
        <w:t>Nordimet 25 mg injekční roztok v předplněné injekční stříkačce</w:t>
      </w:r>
    </w:p>
    <w:p w14:paraId="4E48914C" w14:textId="77777777" w:rsidR="00C53F81" w:rsidRPr="00AB45A8" w:rsidRDefault="00C53F81" w:rsidP="00FC392D">
      <w:pPr>
        <w:spacing w:after="0" w:line="240" w:lineRule="auto"/>
        <w:rPr>
          <w:rFonts w:ascii="Times New Roman" w:hAnsi="Times New Roman"/>
          <w:lang w:val="cs-CZ"/>
        </w:rPr>
      </w:pPr>
    </w:p>
    <w:p w14:paraId="50FAF670" w14:textId="77777777" w:rsidR="00C53F81" w:rsidRPr="00AB45A8" w:rsidRDefault="00C53F81" w:rsidP="00FC392D">
      <w:pPr>
        <w:spacing w:after="0" w:line="240" w:lineRule="auto"/>
        <w:rPr>
          <w:rFonts w:ascii="Times New Roman" w:hAnsi="Times New Roman"/>
          <w:lang w:val="cs-CZ"/>
        </w:rPr>
      </w:pPr>
      <w:r w:rsidRPr="00AB45A8">
        <w:rPr>
          <w:rFonts w:ascii="Times New Roman" w:hAnsi="Times New Roman"/>
          <w:lang w:val="cs-CZ"/>
        </w:rPr>
        <w:t>methotrexatum</w:t>
      </w:r>
    </w:p>
    <w:p w14:paraId="40BCB6AC" w14:textId="77777777" w:rsidR="00C53F81" w:rsidRPr="00AB45A8" w:rsidRDefault="00C53F81" w:rsidP="00FC392D">
      <w:pPr>
        <w:spacing w:after="0" w:line="240" w:lineRule="auto"/>
        <w:rPr>
          <w:rFonts w:ascii="Times New Roman" w:hAnsi="Times New Roman"/>
          <w:lang w:val="cs-CZ"/>
        </w:rPr>
      </w:pPr>
    </w:p>
    <w:p w14:paraId="22B8C84A" w14:textId="77777777" w:rsidR="00C53F81" w:rsidRPr="00AB45A8" w:rsidRDefault="00C53F81"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2.</w:t>
      </w:r>
      <w:r w:rsidRPr="00AB45A8">
        <w:rPr>
          <w:rFonts w:ascii="Times New Roman" w:hAnsi="Times New Roman"/>
          <w:b/>
          <w:lang w:val="cs-CZ"/>
        </w:rPr>
        <w:tab/>
        <w:t>OBSAH LÉČIVÉ LÁTKY/LÉČIVÝCH LÁTEK</w:t>
      </w:r>
    </w:p>
    <w:p w14:paraId="25E896A0" w14:textId="77777777" w:rsidR="00C53F81" w:rsidRPr="00AB45A8" w:rsidRDefault="00C53F81" w:rsidP="00FC392D">
      <w:pPr>
        <w:spacing w:after="0" w:line="240" w:lineRule="auto"/>
        <w:rPr>
          <w:rFonts w:ascii="Times New Roman" w:hAnsi="Times New Roman"/>
          <w:lang w:val="cs-CZ"/>
        </w:rPr>
      </w:pPr>
    </w:p>
    <w:p w14:paraId="66E7467F" w14:textId="10F795FB" w:rsidR="00C53F81" w:rsidRPr="00AB45A8" w:rsidRDefault="00C53F81" w:rsidP="00FC392D">
      <w:pPr>
        <w:spacing w:after="0" w:line="240" w:lineRule="auto"/>
        <w:rPr>
          <w:rFonts w:ascii="Times New Roman" w:hAnsi="Times New Roman"/>
          <w:lang w:val="cs-CZ"/>
        </w:rPr>
      </w:pPr>
      <w:r w:rsidRPr="00AB45A8">
        <w:rPr>
          <w:rFonts w:ascii="Times New Roman" w:hAnsi="Times New Roman"/>
          <w:lang w:val="cs-CZ"/>
        </w:rPr>
        <w:t>Jedna předplněná injekční stříkačka s 1,0 ml roztoku obsahuje methotrexatum 25 mg (25 mg/ml)</w:t>
      </w:r>
      <w:r w:rsidR="00A46BC3" w:rsidRPr="00AB45A8">
        <w:rPr>
          <w:rFonts w:ascii="Times New Roman" w:hAnsi="Times New Roman"/>
          <w:lang w:val="cs-CZ"/>
        </w:rPr>
        <w:t>.</w:t>
      </w:r>
    </w:p>
    <w:p w14:paraId="7B2AF988" w14:textId="77777777" w:rsidR="00C53F81" w:rsidRPr="00AB45A8" w:rsidRDefault="00C53F81" w:rsidP="00FC392D">
      <w:pPr>
        <w:spacing w:after="0" w:line="240" w:lineRule="auto"/>
        <w:rPr>
          <w:rFonts w:ascii="Times New Roman" w:hAnsi="Times New Roman"/>
          <w:lang w:val="cs-CZ"/>
        </w:rPr>
      </w:pPr>
    </w:p>
    <w:p w14:paraId="3AB3DE67" w14:textId="77777777" w:rsidR="00C53F81" w:rsidRPr="00AB45A8" w:rsidRDefault="00C53F81"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b/>
          <w:lang w:val="cs-CZ"/>
        </w:rPr>
      </w:pPr>
      <w:r w:rsidRPr="00AB45A8">
        <w:rPr>
          <w:rFonts w:ascii="Times New Roman" w:hAnsi="Times New Roman"/>
          <w:b/>
          <w:lang w:val="cs-CZ"/>
        </w:rPr>
        <w:t>3.</w:t>
      </w:r>
      <w:r w:rsidRPr="00AB45A8">
        <w:rPr>
          <w:rFonts w:ascii="Times New Roman" w:hAnsi="Times New Roman"/>
          <w:b/>
          <w:lang w:val="cs-CZ"/>
        </w:rPr>
        <w:tab/>
        <w:t>SEZNAM POMOCNÝCH LÁTEK</w:t>
      </w:r>
    </w:p>
    <w:p w14:paraId="2167E2F9" w14:textId="77777777" w:rsidR="00C53F81" w:rsidRPr="00AB45A8" w:rsidRDefault="00C53F81" w:rsidP="00FC392D">
      <w:pPr>
        <w:spacing w:after="0" w:line="240" w:lineRule="auto"/>
        <w:rPr>
          <w:rFonts w:ascii="Times New Roman" w:hAnsi="Times New Roman"/>
          <w:lang w:val="cs-CZ"/>
        </w:rPr>
      </w:pPr>
    </w:p>
    <w:p w14:paraId="297B1DDC" w14:textId="77777777" w:rsidR="00C53F81" w:rsidRPr="00AB45A8" w:rsidRDefault="00C53F81" w:rsidP="00FC392D">
      <w:pPr>
        <w:spacing w:after="0" w:line="240" w:lineRule="auto"/>
        <w:rPr>
          <w:rFonts w:ascii="Times New Roman" w:hAnsi="Times New Roman"/>
          <w:lang w:val="cs-CZ"/>
        </w:rPr>
      </w:pPr>
      <w:r w:rsidRPr="00AB45A8">
        <w:rPr>
          <w:rFonts w:ascii="Times New Roman" w:hAnsi="Times New Roman"/>
          <w:lang w:val="cs-CZ"/>
        </w:rPr>
        <w:t>Chlorid sodný</w:t>
      </w:r>
    </w:p>
    <w:p w14:paraId="73354B9F" w14:textId="77777777" w:rsidR="00C53F81" w:rsidRPr="00AB45A8" w:rsidRDefault="00C53F81" w:rsidP="00FC392D">
      <w:pPr>
        <w:spacing w:after="0" w:line="240" w:lineRule="auto"/>
        <w:rPr>
          <w:rFonts w:ascii="Times New Roman" w:hAnsi="Times New Roman"/>
          <w:lang w:val="cs-CZ"/>
        </w:rPr>
      </w:pPr>
      <w:r w:rsidRPr="00AB45A8">
        <w:rPr>
          <w:rFonts w:ascii="Times New Roman" w:hAnsi="Times New Roman"/>
          <w:lang w:val="cs-CZ"/>
        </w:rPr>
        <w:t>Hydroxid sodný</w:t>
      </w:r>
    </w:p>
    <w:p w14:paraId="5EA316A2" w14:textId="77777777" w:rsidR="00C53F81" w:rsidRPr="00AB45A8" w:rsidRDefault="00C53F81" w:rsidP="00FC392D">
      <w:pPr>
        <w:spacing w:after="0" w:line="240" w:lineRule="auto"/>
        <w:rPr>
          <w:rFonts w:ascii="Times New Roman" w:hAnsi="Times New Roman"/>
          <w:lang w:val="cs-CZ"/>
        </w:rPr>
      </w:pPr>
      <w:r w:rsidRPr="00AB45A8">
        <w:rPr>
          <w:rFonts w:ascii="Times New Roman" w:hAnsi="Times New Roman"/>
          <w:lang w:val="cs-CZ"/>
        </w:rPr>
        <w:t>Voda pro injekci</w:t>
      </w:r>
    </w:p>
    <w:p w14:paraId="1DA21074" w14:textId="77777777" w:rsidR="00C53F81" w:rsidRPr="00AB45A8" w:rsidRDefault="00C53F81" w:rsidP="00FC392D">
      <w:pPr>
        <w:spacing w:after="0" w:line="240" w:lineRule="auto"/>
        <w:rPr>
          <w:rFonts w:ascii="Times New Roman" w:hAnsi="Times New Roman"/>
          <w:lang w:val="cs-CZ"/>
        </w:rPr>
      </w:pPr>
    </w:p>
    <w:p w14:paraId="6D5DEC5C" w14:textId="77777777" w:rsidR="00C53F81" w:rsidRPr="00AB45A8" w:rsidRDefault="00C53F81"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4.</w:t>
      </w:r>
      <w:r w:rsidRPr="00AB45A8">
        <w:rPr>
          <w:rFonts w:ascii="Times New Roman" w:hAnsi="Times New Roman"/>
          <w:b/>
          <w:lang w:val="cs-CZ"/>
        </w:rPr>
        <w:tab/>
        <w:t>LÉKOVÁ FORMA A OBSAH BALENÍ</w:t>
      </w:r>
    </w:p>
    <w:p w14:paraId="4741646E" w14:textId="77777777" w:rsidR="00C53F81" w:rsidRPr="00AB45A8" w:rsidRDefault="00C53F81" w:rsidP="00FC392D">
      <w:pPr>
        <w:spacing w:after="0" w:line="240" w:lineRule="auto"/>
        <w:rPr>
          <w:rFonts w:ascii="Times New Roman" w:hAnsi="Times New Roman"/>
          <w:lang w:val="cs-CZ"/>
        </w:rPr>
      </w:pPr>
    </w:p>
    <w:p w14:paraId="32B6B617" w14:textId="77777777" w:rsidR="00C53F81" w:rsidRPr="00AB45A8" w:rsidRDefault="00C53F81" w:rsidP="00FC392D">
      <w:pPr>
        <w:spacing w:after="0" w:line="240" w:lineRule="auto"/>
        <w:rPr>
          <w:rFonts w:ascii="Times New Roman" w:hAnsi="Times New Roman"/>
          <w:lang w:val="cs-CZ"/>
        </w:rPr>
      </w:pPr>
      <w:r w:rsidRPr="002B5EE3">
        <w:rPr>
          <w:rFonts w:ascii="Times New Roman" w:hAnsi="Times New Roman"/>
          <w:highlight w:val="lightGray"/>
          <w:lang w:val="cs-CZ"/>
        </w:rPr>
        <w:t>Injekční roztok.</w:t>
      </w:r>
    </w:p>
    <w:p w14:paraId="267459F0" w14:textId="77777777" w:rsidR="00C53F81" w:rsidRPr="00AB45A8" w:rsidRDefault="00C53F81" w:rsidP="00FC392D">
      <w:pPr>
        <w:spacing w:after="0" w:line="240" w:lineRule="auto"/>
        <w:rPr>
          <w:rFonts w:ascii="Times New Roman" w:hAnsi="Times New Roman"/>
          <w:lang w:val="cs-CZ"/>
        </w:rPr>
      </w:pPr>
      <w:r w:rsidRPr="00AB45A8">
        <w:rPr>
          <w:rFonts w:ascii="Times New Roman" w:hAnsi="Times New Roman"/>
          <w:lang w:val="cs-CZ"/>
        </w:rPr>
        <w:t>25 mg/1,0 ml</w:t>
      </w:r>
    </w:p>
    <w:p w14:paraId="58AB0DE6" w14:textId="08ACC922" w:rsidR="00C53F81" w:rsidRPr="00AB45A8" w:rsidRDefault="00C53F81" w:rsidP="00FC392D">
      <w:pPr>
        <w:spacing w:after="0" w:line="240" w:lineRule="auto"/>
        <w:rPr>
          <w:rFonts w:ascii="Times New Roman" w:hAnsi="Times New Roman"/>
          <w:position w:val="-1"/>
          <w:lang w:val="cs-CZ"/>
        </w:rPr>
      </w:pPr>
      <w:r w:rsidRPr="00AB45A8">
        <w:rPr>
          <w:rFonts w:ascii="Times New Roman" w:hAnsi="Times New Roman"/>
          <w:lang w:val="cs-CZ"/>
        </w:rPr>
        <w:t>1 předplněná injekční stříkačka (1,0 ml) a 2 alkoholové tampony</w:t>
      </w:r>
      <w:r w:rsidR="00B44DA4" w:rsidRPr="00AB45A8">
        <w:rPr>
          <w:rFonts w:ascii="Times New Roman" w:hAnsi="Times New Roman"/>
          <w:lang w:val="cs-CZ"/>
        </w:rPr>
        <w:t>.</w:t>
      </w:r>
    </w:p>
    <w:p w14:paraId="1CF06294" w14:textId="77777777" w:rsidR="00C53F81" w:rsidRPr="00AB45A8" w:rsidRDefault="00C53F81" w:rsidP="00FC392D">
      <w:pPr>
        <w:spacing w:after="0" w:line="240" w:lineRule="auto"/>
        <w:rPr>
          <w:rFonts w:ascii="Times New Roman" w:hAnsi="Times New Roman"/>
          <w:lang w:val="cs-CZ"/>
        </w:rPr>
      </w:pPr>
    </w:p>
    <w:p w14:paraId="4D029072" w14:textId="77777777" w:rsidR="00C53F81" w:rsidRPr="00AB45A8" w:rsidRDefault="00C53F81"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5.</w:t>
      </w:r>
      <w:r w:rsidRPr="00AB45A8">
        <w:rPr>
          <w:rFonts w:ascii="Times New Roman" w:hAnsi="Times New Roman"/>
          <w:b/>
          <w:lang w:val="cs-CZ"/>
        </w:rPr>
        <w:tab/>
        <w:t>ZPŮSOB A CESTA/CESTY PODÁNÍ</w:t>
      </w:r>
    </w:p>
    <w:p w14:paraId="766C4698" w14:textId="77777777" w:rsidR="00C53F81" w:rsidRPr="00AB45A8" w:rsidRDefault="00C53F81" w:rsidP="00FC392D">
      <w:pPr>
        <w:spacing w:after="0" w:line="240" w:lineRule="auto"/>
        <w:rPr>
          <w:rFonts w:ascii="Times New Roman" w:hAnsi="Times New Roman"/>
          <w:lang w:val="cs-CZ"/>
        </w:rPr>
      </w:pPr>
    </w:p>
    <w:p w14:paraId="32DD259D" w14:textId="77777777" w:rsidR="00C53F81" w:rsidRPr="00AB45A8" w:rsidRDefault="00C53F81" w:rsidP="00FC392D">
      <w:pPr>
        <w:spacing w:after="0" w:line="240" w:lineRule="auto"/>
        <w:rPr>
          <w:rFonts w:ascii="Times New Roman" w:hAnsi="Times New Roman"/>
          <w:lang w:val="cs-CZ"/>
        </w:rPr>
      </w:pPr>
      <w:r w:rsidRPr="00AB45A8">
        <w:rPr>
          <w:rFonts w:ascii="Times New Roman" w:hAnsi="Times New Roman"/>
          <w:lang w:val="cs-CZ"/>
        </w:rPr>
        <w:t>Subkutánní podání</w:t>
      </w:r>
    </w:p>
    <w:p w14:paraId="68F8BD31" w14:textId="77777777" w:rsidR="00C53F81" w:rsidRPr="00AB45A8" w:rsidRDefault="00C53F81" w:rsidP="00FC392D">
      <w:pPr>
        <w:spacing w:after="0" w:line="240" w:lineRule="auto"/>
        <w:rPr>
          <w:rFonts w:ascii="Times New Roman" w:hAnsi="Times New Roman"/>
          <w:position w:val="-1"/>
          <w:lang w:val="cs-CZ"/>
        </w:rPr>
      </w:pPr>
      <w:r w:rsidRPr="00AB45A8">
        <w:rPr>
          <w:rFonts w:ascii="Times New Roman" w:hAnsi="Times New Roman"/>
          <w:lang w:val="cs-CZ"/>
        </w:rPr>
        <w:t>Methotrexát se aplikuje injekčně jednou týdně.</w:t>
      </w:r>
    </w:p>
    <w:p w14:paraId="297EF3BE" w14:textId="77777777" w:rsidR="00C53F81" w:rsidRPr="00AB45A8" w:rsidRDefault="00C53F81" w:rsidP="00FC392D">
      <w:pPr>
        <w:spacing w:after="0" w:line="240" w:lineRule="auto"/>
        <w:rPr>
          <w:rFonts w:ascii="Times New Roman" w:hAnsi="Times New Roman"/>
          <w:lang w:val="cs-CZ"/>
        </w:rPr>
      </w:pPr>
      <w:r w:rsidRPr="00AB45A8">
        <w:rPr>
          <w:rFonts w:ascii="Times New Roman" w:hAnsi="Times New Roman"/>
          <w:lang w:val="cs-CZ"/>
        </w:rPr>
        <w:t>Před použitím si přečtěte příbalovou informaci.</w:t>
      </w:r>
    </w:p>
    <w:p w14:paraId="3459DD03" w14:textId="77777777" w:rsidR="00C53F81" w:rsidRPr="00AB45A8" w:rsidRDefault="00C53F81" w:rsidP="00FC392D">
      <w:pPr>
        <w:spacing w:after="0" w:line="240" w:lineRule="auto"/>
        <w:ind w:left="567" w:hanging="567"/>
        <w:rPr>
          <w:rFonts w:ascii="Times New Roman" w:hAnsi="Times New Roman"/>
          <w:lang w:val="cs-CZ"/>
        </w:rPr>
      </w:pPr>
    </w:p>
    <w:p w14:paraId="768094BA" w14:textId="77777777" w:rsidR="00C53F81" w:rsidRPr="00AB45A8" w:rsidRDefault="00C53F81"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6.</w:t>
      </w:r>
      <w:r w:rsidRPr="00AB45A8">
        <w:rPr>
          <w:rFonts w:ascii="Times New Roman" w:hAnsi="Times New Roman"/>
          <w:b/>
          <w:lang w:val="cs-CZ"/>
        </w:rPr>
        <w:tab/>
        <w:t>ZVLÁŠTNÍ UPOZORNĚNÍ, ŽE LÉČIVÝ PŘÍPRAVEK MUSÍ BÝT UCHOVÁVÁN MIMO DOHLED A DOSAH DĚTÍ</w:t>
      </w:r>
    </w:p>
    <w:p w14:paraId="3DD69F34" w14:textId="77777777" w:rsidR="00C53F81" w:rsidRPr="00AB45A8" w:rsidRDefault="00C53F81" w:rsidP="00FC392D">
      <w:pPr>
        <w:spacing w:after="0" w:line="240" w:lineRule="auto"/>
        <w:ind w:left="567" w:hanging="567"/>
        <w:rPr>
          <w:rFonts w:ascii="Times New Roman" w:hAnsi="Times New Roman"/>
          <w:lang w:val="cs-CZ"/>
        </w:rPr>
      </w:pPr>
    </w:p>
    <w:p w14:paraId="6DA65CA3" w14:textId="77777777" w:rsidR="00C53F81" w:rsidRPr="00AB45A8" w:rsidRDefault="00C53F81" w:rsidP="00FC392D">
      <w:pPr>
        <w:spacing w:after="0" w:line="240" w:lineRule="auto"/>
        <w:rPr>
          <w:rFonts w:ascii="Times New Roman" w:hAnsi="Times New Roman"/>
          <w:lang w:val="cs-CZ"/>
        </w:rPr>
      </w:pPr>
      <w:r w:rsidRPr="00AB45A8">
        <w:rPr>
          <w:rFonts w:ascii="Times New Roman" w:hAnsi="Times New Roman"/>
          <w:lang w:val="cs-CZ"/>
        </w:rPr>
        <w:t>Uchovávejte mimo dohled a dosah dětí.</w:t>
      </w:r>
    </w:p>
    <w:p w14:paraId="12E0D608" w14:textId="77777777" w:rsidR="00C53F81" w:rsidRPr="00AB45A8" w:rsidRDefault="00C53F81" w:rsidP="00FC392D">
      <w:pPr>
        <w:widowControl/>
        <w:spacing w:after="0" w:line="240" w:lineRule="auto"/>
        <w:rPr>
          <w:rFonts w:ascii="Times New Roman" w:hAnsi="Times New Roman"/>
          <w:lang w:val="cs-CZ"/>
        </w:rPr>
      </w:pPr>
    </w:p>
    <w:p w14:paraId="567FBBFC" w14:textId="77777777" w:rsidR="00C53F81" w:rsidRPr="00AB45A8" w:rsidRDefault="00C53F81"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7.</w:t>
      </w:r>
      <w:r w:rsidRPr="00AB45A8">
        <w:rPr>
          <w:rFonts w:ascii="Times New Roman" w:hAnsi="Times New Roman"/>
          <w:b/>
          <w:lang w:val="cs-CZ"/>
        </w:rPr>
        <w:tab/>
        <w:t>DALŠÍ ZVLÁŠTNÍ UPOZORNĚNÍ, POKUD JE POTŘEBNÉ</w:t>
      </w:r>
    </w:p>
    <w:p w14:paraId="7D5B8C88" w14:textId="77777777" w:rsidR="00C53F81" w:rsidRPr="00AB45A8" w:rsidRDefault="00C53F81" w:rsidP="00FC392D">
      <w:pPr>
        <w:spacing w:after="0" w:line="240" w:lineRule="auto"/>
        <w:rPr>
          <w:rFonts w:ascii="Times New Roman" w:hAnsi="Times New Roman"/>
          <w:lang w:val="cs-CZ"/>
        </w:rPr>
      </w:pPr>
    </w:p>
    <w:p w14:paraId="3C2B4361" w14:textId="77777777" w:rsidR="00C53F81" w:rsidRPr="00AB45A8" w:rsidRDefault="00C53F81" w:rsidP="00FC392D">
      <w:pPr>
        <w:spacing w:after="0" w:line="240" w:lineRule="auto"/>
        <w:rPr>
          <w:rFonts w:ascii="Times New Roman" w:hAnsi="Times New Roman"/>
          <w:lang w:val="cs-CZ"/>
        </w:rPr>
      </w:pPr>
      <w:r w:rsidRPr="00AB45A8">
        <w:rPr>
          <w:rFonts w:ascii="Times New Roman" w:hAnsi="Times New Roman"/>
          <w:lang w:val="cs-CZ"/>
        </w:rPr>
        <w:t>Cytotoxický: zacházejte s opatrností.</w:t>
      </w:r>
    </w:p>
    <w:p w14:paraId="62C4B162" w14:textId="77777777" w:rsidR="00C53F81" w:rsidRPr="00AB45A8" w:rsidRDefault="00C53F81" w:rsidP="00FC392D">
      <w:pPr>
        <w:widowControl/>
        <w:spacing w:after="0" w:line="240" w:lineRule="auto"/>
        <w:rPr>
          <w:rFonts w:ascii="Times New Roman" w:hAnsi="Times New Roman"/>
          <w:b/>
          <w:position w:val="-1"/>
          <w:sz w:val="28"/>
          <w:lang w:val="cs-CZ"/>
        </w:rPr>
      </w:pPr>
    </w:p>
    <w:p w14:paraId="2ED5F1F1" w14:textId="77777777" w:rsidR="00C53F81" w:rsidRPr="00AB45A8" w:rsidRDefault="00C53F81" w:rsidP="00FC392D">
      <w:pPr>
        <w:pStyle w:val="BodytextAgency"/>
        <w:pBdr>
          <w:top w:val="single" w:sz="4" w:space="1" w:color="auto"/>
          <w:left w:val="single" w:sz="4" w:space="4" w:color="auto"/>
          <w:bottom w:val="single" w:sz="4" w:space="1" w:color="auto"/>
          <w:right w:val="single" w:sz="4" w:space="4" w:color="auto"/>
        </w:pBdr>
        <w:spacing w:after="0" w:line="240" w:lineRule="auto"/>
        <w:rPr>
          <w:rFonts w:ascii="Times New Roman" w:hAnsi="Times New Roman"/>
          <w:sz w:val="22"/>
          <w:szCs w:val="22"/>
        </w:rPr>
      </w:pPr>
      <w:r w:rsidRPr="00AB45A8">
        <w:rPr>
          <w:rFonts w:ascii="Times New Roman" w:hAnsi="Times New Roman"/>
          <w:sz w:val="22"/>
          <w:szCs w:val="22"/>
        </w:rPr>
        <w:t>Aplikujte pouze jednou týdně</w:t>
      </w:r>
    </w:p>
    <w:p w14:paraId="60AF6F42" w14:textId="77777777" w:rsidR="00C53F81" w:rsidRPr="00AB45A8" w:rsidRDefault="00C53F81" w:rsidP="00FC392D">
      <w:pPr>
        <w:pStyle w:val="BodytextAgency"/>
        <w:pBdr>
          <w:top w:val="single" w:sz="4" w:space="1" w:color="auto"/>
          <w:left w:val="single" w:sz="4" w:space="4" w:color="auto"/>
          <w:bottom w:val="single" w:sz="4" w:space="1" w:color="auto"/>
          <w:right w:val="single" w:sz="4" w:space="4" w:color="auto"/>
        </w:pBdr>
        <w:spacing w:after="0" w:line="240" w:lineRule="auto"/>
        <w:rPr>
          <w:rFonts w:ascii="Times New Roman" w:hAnsi="Times New Roman"/>
          <w:sz w:val="22"/>
          <w:szCs w:val="22"/>
        </w:rPr>
      </w:pPr>
      <w:r w:rsidRPr="00AB45A8">
        <w:rPr>
          <w:rFonts w:ascii="Times New Roman" w:hAnsi="Times New Roman"/>
          <w:sz w:val="22"/>
          <w:szCs w:val="22"/>
        </w:rPr>
        <w:t xml:space="preserve">v ………………………………… (uveďte celý název dne v týdnu, kdy se má přípravek aplikovat) </w:t>
      </w:r>
    </w:p>
    <w:p w14:paraId="156CAE3A" w14:textId="77777777" w:rsidR="00C53F81" w:rsidRPr="00AB45A8" w:rsidRDefault="00C53F81" w:rsidP="00FC392D">
      <w:pPr>
        <w:widowControl/>
        <w:spacing w:after="0" w:line="240" w:lineRule="auto"/>
        <w:rPr>
          <w:rFonts w:ascii="Times New Roman" w:hAnsi="Times New Roman"/>
          <w:b/>
          <w:position w:val="-1"/>
          <w:lang w:val="cs-CZ"/>
        </w:rPr>
      </w:pPr>
    </w:p>
    <w:p w14:paraId="05649861" w14:textId="77777777" w:rsidR="00C53F81" w:rsidRPr="00AB45A8" w:rsidRDefault="00C53F81"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8.</w:t>
      </w:r>
      <w:r w:rsidRPr="00AB45A8">
        <w:rPr>
          <w:rFonts w:ascii="Times New Roman" w:hAnsi="Times New Roman"/>
          <w:b/>
          <w:lang w:val="cs-CZ"/>
        </w:rPr>
        <w:tab/>
        <w:t>POUŽITELNOST</w:t>
      </w:r>
    </w:p>
    <w:p w14:paraId="7F366247" w14:textId="77777777" w:rsidR="00C53F81" w:rsidRPr="00AB45A8" w:rsidRDefault="00C53F81" w:rsidP="00FC392D">
      <w:pPr>
        <w:spacing w:after="0" w:line="240" w:lineRule="auto"/>
        <w:rPr>
          <w:rFonts w:ascii="Times New Roman" w:hAnsi="Times New Roman"/>
          <w:lang w:val="cs-CZ"/>
        </w:rPr>
      </w:pPr>
    </w:p>
    <w:p w14:paraId="646541F7" w14:textId="77777777" w:rsidR="00C53F81" w:rsidRPr="00AB45A8" w:rsidRDefault="00C53F81" w:rsidP="00FC392D">
      <w:pPr>
        <w:spacing w:after="0" w:line="240" w:lineRule="auto"/>
        <w:rPr>
          <w:rFonts w:ascii="Times New Roman" w:hAnsi="Times New Roman"/>
          <w:position w:val="-1"/>
          <w:lang w:val="cs-CZ"/>
        </w:rPr>
      </w:pPr>
      <w:r w:rsidRPr="00AB45A8">
        <w:rPr>
          <w:rFonts w:ascii="Times New Roman" w:hAnsi="Times New Roman"/>
          <w:lang w:val="cs-CZ"/>
        </w:rPr>
        <w:t>EXP:</w:t>
      </w:r>
    </w:p>
    <w:p w14:paraId="78EC694A" w14:textId="77777777" w:rsidR="00C53F81" w:rsidRPr="00AB45A8" w:rsidRDefault="00C53F81" w:rsidP="00FC392D">
      <w:pPr>
        <w:spacing w:after="0" w:line="240" w:lineRule="auto"/>
        <w:rPr>
          <w:rFonts w:ascii="Times New Roman" w:hAnsi="Times New Roman"/>
          <w:position w:val="-1"/>
          <w:lang w:val="cs-CZ"/>
        </w:rPr>
      </w:pPr>
    </w:p>
    <w:p w14:paraId="20904454" w14:textId="77777777" w:rsidR="00C53F81" w:rsidRPr="00AB45A8" w:rsidRDefault="00C53F81"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9.</w:t>
      </w:r>
      <w:r w:rsidRPr="00AB45A8">
        <w:rPr>
          <w:rFonts w:ascii="Times New Roman" w:hAnsi="Times New Roman"/>
          <w:b/>
          <w:lang w:val="cs-CZ"/>
        </w:rPr>
        <w:tab/>
        <w:t>ZVLÁŠTNÍ PODMÍNKY PRO UCHOVÁVÁNÍ</w:t>
      </w:r>
    </w:p>
    <w:p w14:paraId="599A1B83" w14:textId="77777777" w:rsidR="00C53F81" w:rsidRPr="00AB45A8" w:rsidRDefault="00C53F81" w:rsidP="00FC392D">
      <w:pPr>
        <w:spacing w:after="0" w:line="240" w:lineRule="auto"/>
        <w:rPr>
          <w:rFonts w:ascii="Times New Roman" w:hAnsi="Times New Roman"/>
          <w:lang w:val="cs-CZ"/>
        </w:rPr>
      </w:pPr>
    </w:p>
    <w:p w14:paraId="081E57FF" w14:textId="77777777" w:rsidR="00C53F81" w:rsidRPr="00AB45A8" w:rsidRDefault="00C53F81" w:rsidP="00FC392D">
      <w:pPr>
        <w:spacing w:after="0" w:line="240" w:lineRule="auto"/>
        <w:rPr>
          <w:rFonts w:ascii="Times New Roman" w:hAnsi="Times New Roman"/>
          <w:lang w:val="cs-CZ"/>
        </w:rPr>
      </w:pPr>
      <w:r w:rsidRPr="00AB45A8">
        <w:rPr>
          <w:rFonts w:ascii="Times New Roman" w:hAnsi="Times New Roman"/>
          <w:lang w:val="cs-CZ"/>
        </w:rPr>
        <w:t>Uchovávejte při teplotě do 25 °C.</w:t>
      </w:r>
    </w:p>
    <w:p w14:paraId="0F22783A" w14:textId="77777777" w:rsidR="00C53F81" w:rsidRPr="00AB45A8" w:rsidRDefault="00C53F81" w:rsidP="00FC392D">
      <w:pPr>
        <w:spacing w:after="0" w:line="240" w:lineRule="auto"/>
        <w:ind w:left="567" w:hanging="567"/>
        <w:rPr>
          <w:rFonts w:ascii="Times New Roman" w:hAnsi="Times New Roman"/>
          <w:lang w:val="cs-CZ"/>
        </w:rPr>
      </w:pPr>
      <w:r w:rsidRPr="00AB45A8">
        <w:rPr>
          <w:rFonts w:ascii="Times New Roman" w:hAnsi="Times New Roman"/>
          <w:lang w:val="cs-CZ"/>
        </w:rPr>
        <w:t>Uchovávejte injekční stříkačku v krabičce, aby byl přípravek chráněn před světlem.</w:t>
      </w:r>
    </w:p>
    <w:p w14:paraId="386B1174" w14:textId="0F1010AC" w:rsidR="00C53F81" w:rsidRPr="00AB45A8" w:rsidRDefault="00B24616" w:rsidP="00FC392D">
      <w:pPr>
        <w:spacing w:after="0" w:line="240" w:lineRule="auto"/>
        <w:ind w:left="567" w:hanging="567"/>
        <w:rPr>
          <w:rFonts w:ascii="Times New Roman" w:hAnsi="Times New Roman"/>
          <w:lang w:val="cs-CZ"/>
        </w:rPr>
      </w:pPr>
      <w:r w:rsidRPr="00AB45A8">
        <w:rPr>
          <w:rFonts w:ascii="Times New Roman" w:hAnsi="Times New Roman"/>
          <w:lang w:val="cs-CZ"/>
        </w:rPr>
        <w:t>Chraňte před mrazem.</w:t>
      </w:r>
    </w:p>
    <w:p w14:paraId="7E895472" w14:textId="77777777" w:rsidR="00C53F81" w:rsidRPr="00AB45A8" w:rsidRDefault="00C53F81" w:rsidP="00FC392D">
      <w:pPr>
        <w:spacing w:after="0" w:line="240" w:lineRule="auto"/>
        <w:ind w:left="567" w:hanging="567"/>
        <w:rPr>
          <w:rFonts w:ascii="Times New Roman" w:hAnsi="Times New Roman"/>
          <w:lang w:val="cs-CZ"/>
        </w:rPr>
      </w:pPr>
    </w:p>
    <w:p w14:paraId="75799A4A" w14:textId="77777777" w:rsidR="00C53F81" w:rsidRPr="00AB45A8" w:rsidRDefault="00C53F81"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10.</w:t>
      </w:r>
      <w:r w:rsidRPr="00AB45A8">
        <w:rPr>
          <w:rFonts w:ascii="Times New Roman" w:hAnsi="Times New Roman"/>
          <w:b/>
          <w:lang w:val="cs-CZ"/>
        </w:rPr>
        <w:tab/>
        <w:t xml:space="preserve">ZVLÁŠTNÍ OPATŘENÍ PRO LIKVIDACI NEPOUŽITÝCH LÉČIVÝCH PŘÍPRAVKŮ </w:t>
      </w:r>
      <w:r w:rsidRPr="00AB45A8">
        <w:rPr>
          <w:rFonts w:ascii="Times New Roman" w:hAnsi="Times New Roman"/>
          <w:b/>
          <w:lang w:val="cs-CZ"/>
        </w:rPr>
        <w:lastRenderedPageBreak/>
        <w:t>NEBO ODPADU Z NICH, POKUD JE TO VHODNÉ</w:t>
      </w:r>
    </w:p>
    <w:p w14:paraId="5520F2E8" w14:textId="77777777" w:rsidR="00C53F81" w:rsidRPr="00AB45A8" w:rsidRDefault="00C53F81" w:rsidP="00FC392D">
      <w:pPr>
        <w:spacing w:after="0" w:line="240" w:lineRule="auto"/>
        <w:ind w:left="567" w:hanging="567"/>
        <w:rPr>
          <w:rFonts w:ascii="Times New Roman" w:hAnsi="Times New Roman"/>
          <w:lang w:val="cs-CZ"/>
        </w:rPr>
      </w:pPr>
    </w:p>
    <w:p w14:paraId="6C138904" w14:textId="77777777" w:rsidR="00C53F81" w:rsidRPr="00AB45A8" w:rsidRDefault="00C53F81" w:rsidP="00FC392D">
      <w:pPr>
        <w:spacing w:after="0" w:line="240" w:lineRule="auto"/>
        <w:rPr>
          <w:rFonts w:ascii="Times New Roman" w:hAnsi="Times New Roman"/>
          <w:lang w:val="cs-CZ"/>
        </w:rPr>
      </w:pPr>
      <w:r w:rsidRPr="00AB45A8">
        <w:rPr>
          <w:rFonts w:ascii="Times New Roman" w:hAnsi="Times New Roman"/>
          <w:lang w:val="cs-CZ"/>
        </w:rPr>
        <w:t>Veškerý nepoužitý léčivý přípravek nebo odpad musí být zlikvidován v souladu s místními požadavky.</w:t>
      </w:r>
    </w:p>
    <w:p w14:paraId="7217470C" w14:textId="77777777" w:rsidR="00C53F81" w:rsidRPr="00AB45A8" w:rsidRDefault="00C53F81" w:rsidP="00FC392D">
      <w:pPr>
        <w:spacing w:after="0" w:line="240" w:lineRule="auto"/>
        <w:rPr>
          <w:rFonts w:ascii="Times New Roman" w:hAnsi="Times New Roman"/>
          <w:lang w:val="cs-CZ"/>
        </w:rPr>
      </w:pPr>
    </w:p>
    <w:p w14:paraId="020D9E62" w14:textId="77777777" w:rsidR="00C53F81" w:rsidRPr="00AB45A8" w:rsidRDefault="00C53F81"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11.</w:t>
      </w:r>
      <w:r w:rsidRPr="00AB45A8">
        <w:rPr>
          <w:rFonts w:ascii="Times New Roman" w:hAnsi="Times New Roman"/>
          <w:b/>
          <w:lang w:val="cs-CZ"/>
        </w:rPr>
        <w:tab/>
        <w:t>NÁZEV A ADRESA DRŽITELE ROZHODNUTÍ O REGISTRACI</w:t>
      </w:r>
    </w:p>
    <w:p w14:paraId="5F81D55D" w14:textId="77777777" w:rsidR="00C53F81" w:rsidRPr="00AB45A8" w:rsidRDefault="00C53F81" w:rsidP="00FC392D">
      <w:pPr>
        <w:spacing w:after="0" w:line="240" w:lineRule="auto"/>
        <w:rPr>
          <w:rFonts w:ascii="Times New Roman" w:hAnsi="Times New Roman"/>
          <w:lang w:val="cs-CZ"/>
        </w:rPr>
      </w:pPr>
    </w:p>
    <w:p w14:paraId="12E340BC" w14:textId="77777777" w:rsidR="00C53F81" w:rsidRPr="00AB45A8" w:rsidRDefault="00C53F81" w:rsidP="00FC392D">
      <w:pPr>
        <w:spacing w:after="0" w:line="240" w:lineRule="auto"/>
        <w:rPr>
          <w:rFonts w:ascii="Times New Roman" w:hAnsi="Times New Roman"/>
          <w:lang w:val="cs-CZ"/>
        </w:rPr>
      </w:pPr>
      <w:r w:rsidRPr="00AB45A8">
        <w:rPr>
          <w:rFonts w:ascii="Times New Roman" w:hAnsi="Times New Roman"/>
          <w:lang w:val="cs-CZ"/>
        </w:rPr>
        <w:t>Nordic Group B.V.</w:t>
      </w:r>
    </w:p>
    <w:p w14:paraId="33371EA6" w14:textId="77777777" w:rsidR="00C53F81" w:rsidRPr="00AB45A8" w:rsidRDefault="00C53F81" w:rsidP="00FC392D">
      <w:pPr>
        <w:spacing w:after="0" w:line="240" w:lineRule="auto"/>
        <w:rPr>
          <w:rFonts w:ascii="Times New Roman" w:hAnsi="Times New Roman"/>
          <w:lang w:val="cs-CZ"/>
        </w:rPr>
      </w:pPr>
      <w:r w:rsidRPr="00AB45A8">
        <w:rPr>
          <w:rFonts w:ascii="Times New Roman" w:hAnsi="Times New Roman"/>
          <w:lang w:val="cs-CZ"/>
        </w:rPr>
        <w:t>Siriusdreef 41</w:t>
      </w:r>
    </w:p>
    <w:p w14:paraId="649FA28A" w14:textId="77777777" w:rsidR="00C53F81" w:rsidRPr="00AB45A8" w:rsidRDefault="00C53F81" w:rsidP="00FC392D">
      <w:pPr>
        <w:spacing w:after="0" w:line="240" w:lineRule="auto"/>
        <w:rPr>
          <w:rFonts w:ascii="Times New Roman" w:hAnsi="Times New Roman"/>
          <w:lang w:val="cs-CZ"/>
        </w:rPr>
      </w:pPr>
      <w:r w:rsidRPr="00AB45A8">
        <w:rPr>
          <w:rFonts w:ascii="Times New Roman" w:hAnsi="Times New Roman"/>
          <w:lang w:val="cs-CZ"/>
        </w:rPr>
        <w:t>2132 WT Hoofddorp</w:t>
      </w:r>
    </w:p>
    <w:p w14:paraId="5B2B78F9" w14:textId="77777777" w:rsidR="00C53F81" w:rsidRPr="00AB45A8" w:rsidRDefault="00C53F81" w:rsidP="00FC392D">
      <w:pPr>
        <w:spacing w:after="0" w:line="240" w:lineRule="auto"/>
        <w:rPr>
          <w:rFonts w:ascii="Times New Roman" w:hAnsi="Times New Roman"/>
          <w:lang w:val="cs-CZ"/>
        </w:rPr>
      </w:pPr>
      <w:r w:rsidRPr="00AB45A8">
        <w:rPr>
          <w:rFonts w:ascii="Times New Roman" w:hAnsi="Times New Roman"/>
          <w:lang w:val="cs-CZ"/>
        </w:rPr>
        <w:t>Nizozemsko</w:t>
      </w:r>
    </w:p>
    <w:p w14:paraId="26714AD0" w14:textId="77777777" w:rsidR="00C53F81" w:rsidRPr="00AB45A8" w:rsidRDefault="00C53F81" w:rsidP="00FC392D">
      <w:pPr>
        <w:spacing w:after="0" w:line="240" w:lineRule="auto"/>
        <w:rPr>
          <w:rFonts w:ascii="Times New Roman" w:hAnsi="Times New Roman"/>
          <w:lang w:val="cs-CZ"/>
        </w:rPr>
      </w:pPr>
    </w:p>
    <w:p w14:paraId="634FDBB6" w14:textId="77777777" w:rsidR="00C53F81" w:rsidRPr="00AB45A8" w:rsidRDefault="00C53F81"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12.</w:t>
      </w:r>
      <w:r w:rsidRPr="00AB45A8">
        <w:rPr>
          <w:rFonts w:ascii="Times New Roman" w:hAnsi="Times New Roman"/>
          <w:b/>
          <w:lang w:val="cs-CZ"/>
        </w:rPr>
        <w:tab/>
        <w:t>REGISTRAČNÍ ČÍSLO/ČÍSLA</w:t>
      </w:r>
    </w:p>
    <w:p w14:paraId="09ACC045" w14:textId="77777777" w:rsidR="00C53F81" w:rsidRPr="00AB45A8" w:rsidRDefault="00C53F81" w:rsidP="00FC392D">
      <w:pPr>
        <w:spacing w:after="0" w:line="240" w:lineRule="auto"/>
        <w:rPr>
          <w:rFonts w:ascii="Times New Roman" w:hAnsi="Times New Roman"/>
          <w:lang w:val="cs-CZ"/>
        </w:rPr>
      </w:pPr>
    </w:p>
    <w:p w14:paraId="4358C0CD" w14:textId="77777777" w:rsidR="00C53F81" w:rsidRPr="00AB45A8" w:rsidRDefault="00C53F81" w:rsidP="00FC392D">
      <w:pPr>
        <w:spacing w:after="0" w:line="240" w:lineRule="auto"/>
        <w:ind w:left="567" w:hanging="567"/>
        <w:rPr>
          <w:rFonts w:ascii="Times New Roman" w:eastAsia="Times New Roman" w:hAnsi="Times New Roman" w:cs="Times New Roman"/>
          <w:lang w:val="cs-CZ"/>
        </w:rPr>
      </w:pPr>
      <w:r w:rsidRPr="00AB45A8">
        <w:rPr>
          <w:rFonts w:ascii="Times New Roman" w:hAnsi="Times New Roman"/>
          <w:lang w:val="cs-CZ"/>
        </w:rPr>
        <w:t xml:space="preserve">EU/1/16/1124/046 </w:t>
      </w:r>
      <w:r w:rsidRPr="002B5EE3">
        <w:rPr>
          <w:rFonts w:ascii="Times New Roman" w:hAnsi="Times New Roman"/>
          <w:highlight w:val="lightGray"/>
          <w:lang w:val="cs-CZ"/>
        </w:rPr>
        <w:t>1 předplněná injekční stříkačka</w:t>
      </w:r>
    </w:p>
    <w:p w14:paraId="19076D3A" w14:textId="77777777" w:rsidR="00C53F81" w:rsidRPr="00AB45A8" w:rsidRDefault="00C53F81" w:rsidP="00FC392D">
      <w:pPr>
        <w:spacing w:after="0" w:line="240" w:lineRule="auto"/>
        <w:rPr>
          <w:rFonts w:ascii="Times New Roman" w:hAnsi="Times New Roman"/>
          <w:lang w:val="cs-CZ"/>
        </w:rPr>
      </w:pPr>
    </w:p>
    <w:p w14:paraId="4CF60DF4" w14:textId="77777777" w:rsidR="00C53F81" w:rsidRPr="00AB45A8" w:rsidRDefault="00C53F81"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13.</w:t>
      </w:r>
      <w:r w:rsidRPr="00AB45A8">
        <w:rPr>
          <w:rFonts w:ascii="Times New Roman" w:hAnsi="Times New Roman"/>
          <w:b/>
          <w:lang w:val="cs-CZ"/>
        </w:rPr>
        <w:tab/>
        <w:t>ČÍSLO ŠARŽE</w:t>
      </w:r>
    </w:p>
    <w:p w14:paraId="16823936" w14:textId="77777777" w:rsidR="00C53F81" w:rsidRPr="00AB45A8" w:rsidRDefault="00C53F81" w:rsidP="00FC392D">
      <w:pPr>
        <w:spacing w:after="0" w:line="240" w:lineRule="auto"/>
        <w:rPr>
          <w:rFonts w:ascii="Times New Roman" w:hAnsi="Times New Roman"/>
          <w:lang w:val="cs-CZ"/>
        </w:rPr>
      </w:pPr>
    </w:p>
    <w:p w14:paraId="1CD991DA" w14:textId="77777777" w:rsidR="00C53F81" w:rsidRPr="00AB45A8" w:rsidRDefault="00C53F81" w:rsidP="00FC392D">
      <w:pPr>
        <w:spacing w:after="0" w:line="240" w:lineRule="auto"/>
        <w:rPr>
          <w:rFonts w:ascii="Times New Roman" w:hAnsi="Times New Roman"/>
          <w:lang w:val="cs-CZ"/>
        </w:rPr>
      </w:pPr>
      <w:r w:rsidRPr="00AB45A8">
        <w:rPr>
          <w:rFonts w:ascii="Times New Roman" w:hAnsi="Times New Roman"/>
          <w:lang w:val="cs-CZ"/>
        </w:rPr>
        <w:t>Č. šarže:</w:t>
      </w:r>
    </w:p>
    <w:p w14:paraId="3143DFCE" w14:textId="77777777" w:rsidR="00C53F81" w:rsidRPr="00AB45A8" w:rsidRDefault="00C53F81" w:rsidP="00FC392D">
      <w:pPr>
        <w:spacing w:after="0" w:line="240" w:lineRule="auto"/>
        <w:rPr>
          <w:rFonts w:ascii="Times New Roman" w:hAnsi="Times New Roman"/>
          <w:lang w:val="cs-CZ"/>
        </w:rPr>
      </w:pPr>
    </w:p>
    <w:p w14:paraId="13EDBC21" w14:textId="77777777" w:rsidR="00C53F81" w:rsidRPr="00AB45A8" w:rsidRDefault="00C53F81"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14.</w:t>
      </w:r>
      <w:r w:rsidRPr="00AB45A8">
        <w:rPr>
          <w:rFonts w:ascii="Times New Roman" w:hAnsi="Times New Roman"/>
          <w:b/>
          <w:lang w:val="cs-CZ"/>
        </w:rPr>
        <w:tab/>
        <w:t>KLASIFIKACE PRO VÝDEJ</w:t>
      </w:r>
    </w:p>
    <w:p w14:paraId="7BC51C0C" w14:textId="77777777" w:rsidR="00C53F81" w:rsidRPr="00AB45A8" w:rsidRDefault="00C53F81" w:rsidP="00FC392D">
      <w:pPr>
        <w:spacing w:after="0" w:line="240" w:lineRule="auto"/>
        <w:rPr>
          <w:rFonts w:ascii="Times New Roman" w:hAnsi="Times New Roman"/>
          <w:lang w:val="cs-CZ"/>
        </w:rPr>
      </w:pPr>
    </w:p>
    <w:p w14:paraId="53D1EF32" w14:textId="77777777" w:rsidR="00C53F81" w:rsidRPr="00AB45A8" w:rsidRDefault="00C53F81"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lang w:val="cs-CZ"/>
        </w:rPr>
      </w:pPr>
      <w:r w:rsidRPr="00AB45A8">
        <w:rPr>
          <w:rFonts w:ascii="Times New Roman" w:hAnsi="Times New Roman"/>
          <w:b/>
          <w:lang w:val="cs-CZ"/>
        </w:rPr>
        <w:t>15.</w:t>
      </w:r>
      <w:r w:rsidRPr="00AB45A8">
        <w:rPr>
          <w:rFonts w:ascii="Times New Roman" w:hAnsi="Times New Roman"/>
          <w:b/>
          <w:lang w:val="cs-CZ"/>
        </w:rPr>
        <w:tab/>
        <w:t>NÁVOD K POUŽITÍ</w:t>
      </w:r>
    </w:p>
    <w:p w14:paraId="15471159" w14:textId="77777777" w:rsidR="00C53F81" w:rsidRPr="00AB45A8" w:rsidRDefault="00C53F81" w:rsidP="00FC392D">
      <w:pPr>
        <w:spacing w:after="0" w:line="240" w:lineRule="auto"/>
        <w:rPr>
          <w:rFonts w:ascii="Times New Roman" w:hAnsi="Times New Roman"/>
          <w:position w:val="-1"/>
          <w:lang w:val="cs-CZ"/>
        </w:rPr>
      </w:pPr>
    </w:p>
    <w:p w14:paraId="627140D9" w14:textId="77777777" w:rsidR="00C53F81" w:rsidRPr="00AB45A8" w:rsidRDefault="00C53F81"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16.</w:t>
      </w:r>
      <w:r w:rsidRPr="00AB45A8">
        <w:rPr>
          <w:rFonts w:ascii="Times New Roman" w:hAnsi="Times New Roman"/>
          <w:b/>
          <w:lang w:val="cs-CZ"/>
        </w:rPr>
        <w:tab/>
        <w:t>INFORMACE V BRAILLOVĚ PÍSMU</w:t>
      </w:r>
    </w:p>
    <w:p w14:paraId="2DD1A38B" w14:textId="77777777" w:rsidR="00C53F81" w:rsidRPr="00AB45A8" w:rsidRDefault="00C53F81" w:rsidP="00FC392D">
      <w:pPr>
        <w:spacing w:after="0" w:line="240" w:lineRule="auto"/>
        <w:rPr>
          <w:rFonts w:ascii="Times New Roman" w:hAnsi="Times New Roman"/>
          <w:lang w:val="cs-CZ"/>
        </w:rPr>
      </w:pPr>
    </w:p>
    <w:p w14:paraId="4FC400D0" w14:textId="5FEC5E09" w:rsidR="00C53F81" w:rsidRPr="00AB45A8" w:rsidRDefault="00C53F81" w:rsidP="00FC392D">
      <w:pPr>
        <w:spacing w:after="0" w:line="240" w:lineRule="auto"/>
        <w:rPr>
          <w:rFonts w:ascii="Times New Roman" w:hAnsi="Times New Roman"/>
          <w:lang w:val="cs-CZ"/>
        </w:rPr>
      </w:pPr>
      <w:r w:rsidRPr="00AB45A8">
        <w:rPr>
          <w:rFonts w:ascii="Times New Roman" w:hAnsi="Times New Roman"/>
          <w:lang w:val="cs-CZ"/>
        </w:rPr>
        <w:t xml:space="preserve">Nordimet 25 mg </w:t>
      </w:r>
      <w:r w:rsidRPr="00AB45A8">
        <w:rPr>
          <w:rFonts w:ascii="Times New Roman" w:hAnsi="Times New Roman"/>
          <w:lang w:val="cs-CZ"/>
        </w:rPr>
        <w:br/>
      </w:r>
    </w:p>
    <w:p w14:paraId="2D601224" w14:textId="77777777" w:rsidR="00C53F81" w:rsidRPr="00AB45A8" w:rsidRDefault="00C53F81"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b/>
          <w:lang w:val="cs-CZ"/>
        </w:rPr>
      </w:pPr>
      <w:r w:rsidRPr="00AB45A8">
        <w:rPr>
          <w:rFonts w:ascii="Times New Roman" w:hAnsi="Times New Roman"/>
          <w:b/>
          <w:lang w:val="cs-CZ"/>
        </w:rPr>
        <w:t>17.</w:t>
      </w:r>
      <w:r w:rsidRPr="00AB45A8">
        <w:rPr>
          <w:rFonts w:ascii="Times New Roman" w:hAnsi="Times New Roman"/>
          <w:b/>
          <w:lang w:val="cs-CZ"/>
        </w:rPr>
        <w:tab/>
        <w:t>JEDINEČNÝ IDENTIFIKÁTOR – 2D ČÁROVÝ KÓD</w:t>
      </w:r>
    </w:p>
    <w:p w14:paraId="59A4BC1A" w14:textId="77777777" w:rsidR="00C53F81" w:rsidRPr="00AB45A8" w:rsidRDefault="00C53F81" w:rsidP="00FC392D">
      <w:pPr>
        <w:spacing w:after="0" w:line="240" w:lineRule="auto"/>
        <w:rPr>
          <w:rFonts w:ascii="Times New Roman" w:hAnsi="Times New Roman"/>
          <w:lang w:val="cs-CZ"/>
        </w:rPr>
      </w:pPr>
      <w:r w:rsidRPr="00AB45A8">
        <w:rPr>
          <w:rFonts w:ascii="Times New Roman" w:hAnsi="Times New Roman"/>
          <w:lang w:val="cs-CZ"/>
        </w:rPr>
        <w:br/>
      </w:r>
      <w:r w:rsidRPr="002B5EE3">
        <w:rPr>
          <w:rFonts w:ascii="Times New Roman" w:hAnsi="Times New Roman"/>
          <w:highlight w:val="lightGray"/>
          <w:lang w:val="cs-CZ"/>
        </w:rPr>
        <w:t>2D čárový kód s jedinečným identifikátorem</w:t>
      </w:r>
    </w:p>
    <w:p w14:paraId="35D81115" w14:textId="77777777" w:rsidR="00C53F81" w:rsidRPr="00AB45A8" w:rsidRDefault="00C53F81" w:rsidP="00FC392D">
      <w:pPr>
        <w:spacing w:after="0" w:line="240" w:lineRule="auto"/>
        <w:rPr>
          <w:rFonts w:ascii="Times New Roman" w:hAnsi="Times New Roman"/>
          <w:lang w:val="cs-CZ"/>
        </w:rPr>
      </w:pPr>
    </w:p>
    <w:p w14:paraId="3D142D84" w14:textId="77777777" w:rsidR="00C53F81" w:rsidRPr="00AB45A8" w:rsidRDefault="00C53F81"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b/>
          <w:lang w:val="cs-CZ"/>
        </w:rPr>
      </w:pPr>
      <w:r w:rsidRPr="00AB45A8">
        <w:rPr>
          <w:rFonts w:ascii="Times New Roman" w:hAnsi="Times New Roman"/>
          <w:b/>
          <w:lang w:val="cs-CZ"/>
        </w:rPr>
        <w:t>18.</w:t>
      </w:r>
      <w:r w:rsidRPr="00AB45A8">
        <w:rPr>
          <w:rFonts w:ascii="Times New Roman" w:hAnsi="Times New Roman"/>
          <w:b/>
          <w:lang w:val="cs-CZ"/>
        </w:rPr>
        <w:tab/>
        <w:t>JEDINEČNÝ IDENTIFIKÁTOR – DATA ČITELNÁ OKEM</w:t>
      </w:r>
    </w:p>
    <w:p w14:paraId="4A230774" w14:textId="77777777" w:rsidR="00C53F81" w:rsidRPr="00AB45A8" w:rsidRDefault="00C53F81" w:rsidP="00FC392D">
      <w:pPr>
        <w:spacing w:after="0" w:line="240" w:lineRule="auto"/>
        <w:rPr>
          <w:rFonts w:ascii="Times New Roman" w:hAnsi="Times New Roman"/>
          <w:lang w:val="cs-CZ"/>
        </w:rPr>
      </w:pPr>
      <w:r w:rsidRPr="00AB45A8">
        <w:rPr>
          <w:rFonts w:ascii="Times New Roman" w:hAnsi="Times New Roman"/>
          <w:lang w:val="cs-CZ"/>
        </w:rPr>
        <w:br/>
        <w:t>PC</w:t>
      </w:r>
    </w:p>
    <w:p w14:paraId="3CE1D990" w14:textId="77777777" w:rsidR="00C53F81" w:rsidRPr="00AB45A8" w:rsidRDefault="00C53F81" w:rsidP="00FC392D">
      <w:pPr>
        <w:spacing w:after="0" w:line="240" w:lineRule="auto"/>
        <w:rPr>
          <w:rFonts w:ascii="Times New Roman" w:hAnsi="Times New Roman"/>
          <w:lang w:val="cs-CZ"/>
        </w:rPr>
      </w:pPr>
      <w:r w:rsidRPr="00AB45A8">
        <w:rPr>
          <w:rFonts w:ascii="Times New Roman" w:hAnsi="Times New Roman"/>
          <w:lang w:val="cs-CZ"/>
        </w:rPr>
        <w:t>SN</w:t>
      </w:r>
    </w:p>
    <w:p w14:paraId="037CABD6" w14:textId="399D9CDA" w:rsidR="00C53F81" w:rsidRPr="00AB45A8" w:rsidRDefault="00C53F81" w:rsidP="00FC392D">
      <w:pPr>
        <w:spacing w:after="0" w:line="240" w:lineRule="auto"/>
        <w:rPr>
          <w:rFonts w:ascii="Times New Roman" w:hAnsi="Times New Roman"/>
          <w:lang w:val="cs-CZ"/>
        </w:rPr>
      </w:pPr>
      <w:r w:rsidRPr="00AB45A8">
        <w:rPr>
          <w:rFonts w:ascii="Times New Roman" w:hAnsi="Times New Roman"/>
          <w:lang w:val="cs-CZ"/>
        </w:rPr>
        <w:t>NN</w:t>
      </w:r>
      <w:r w:rsidRPr="00AB45A8">
        <w:rPr>
          <w:lang w:val="cs-CZ"/>
        </w:rPr>
        <w:br w:type="page"/>
      </w:r>
    </w:p>
    <w:p w14:paraId="24534322" w14:textId="77777777" w:rsidR="00814293" w:rsidRPr="00AB45A8" w:rsidRDefault="00814293"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lang w:val="cs-CZ"/>
        </w:rPr>
      </w:pPr>
      <w:r w:rsidRPr="00AB45A8">
        <w:rPr>
          <w:rFonts w:ascii="Times New Roman" w:hAnsi="Times New Roman"/>
          <w:b/>
          <w:lang w:val="cs-CZ"/>
        </w:rPr>
        <w:lastRenderedPageBreak/>
        <w:t>ÚDAJE UVÁDĚNÉ NA VNĚJŠÍM OBALU</w:t>
      </w:r>
    </w:p>
    <w:p w14:paraId="742816B0" w14:textId="2E181707" w:rsidR="00814293" w:rsidRPr="00AB45A8" w:rsidRDefault="00814293"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Calibri"/>
          <w:lang w:val="cs-CZ"/>
        </w:rPr>
      </w:pPr>
      <w:r w:rsidRPr="00AB45A8">
        <w:rPr>
          <w:rFonts w:ascii="Times New Roman" w:hAnsi="Times New Roman"/>
          <w:b/>
          <w:lang w:val="cs-CZ"/>
        </w:rPr>
        <w:t>KRABIČKA PRO VÍCEČETNÉ BALENÍ (</w:t>
      </w:r>
      <w:r w:rsidR="00CD43DB" w:rsidRPr="00AB45A8">
        <w:rPr>
          <w:rFonts w:ascii="Times New Roman" w:hAnsi="Times New Roman"/>
          <w:b/>
          <w:lang w:val="cs-CZ"/>
        </w:rPr>
        <w:t>ZAHRNUJÍCÍ</w:t>
      </w:r>
      <w:r w:rsidRPr="00AB45A8">
        <w:rPr>
          <w:rFonts w:ascii="Times New Roman" w:hAnsi="Times New Roman"/>
          <w:b/>
          <w:lang w:val="cs-CZ"/>
        </w:rPr>
        <w:t xml:space="preserve"> „BLUE BOX“)</w:t>
      </w:r>
    </w:p>
    <w:p w14:paraId="40FB49C2" w14:textId="77777777" w:rsidR="00814293" w:rsidRPr="00AB45A8" w:rsidRDefault="00814293" w:rsidP="00FC392D">
      <w:pPr>
        <w:spacing w:after="0" w:line="240" w:lineRule="auto"/>
        <w:rPr>
          <w:rFonts w:ascii="Times New Roman" w:hAnsi="Times New Roman" w:cs="Times New Roman"/>
          <w:b/>
          <w:bCs/>
          <w:lang w:val="cs-CZ"/>
        </w:rPr>
      </w:pPr>
    </w:p>
    <w:p w14:paraId="03498001" w14:textId="77777777" w:rsidR="00814293" w:rsidRPr="00AB45A8" w:rsidRDefault="0081429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w:t>
      </w:r>
      <w:r w:rsidRPr="00AB45A8">
        <w:rPr>
          <w:rFonts w:ascii="Times New Roman" w:hAnsi="Times New Roman"/>
          <w:b/>
          <w:position w:val="-1"/>
          <w:lang w:val="cs-CZ"/>
        </w:rPr>
        <w:tab/>
        <w:t>NÁZEV LÉČIVÉHO PŘÍPRAVKU</w:t>
      </w:r>
    </w:p>
    <w:p w14:paraId="35C068C0" w14:textId="77777777" w:rsidR="00814293" w:rsidRPr="00AB45A8" w:rsidRDefault="00814293" w:rsidP="00FC392D">
      <w:pPr>
        <w:spacing w:after="0" w:line="240" w:lineRule="auto"/>
        <w:rPr>
          <w:rFonts w:ascii="Times New Roman" w:hAnsi="Times New Roman" w:cs="Times New Roman"/>
          <w:lang w:val="cs-CZ"/>
        </w:rPr>
      </w:pPr>
    </w:p>
    <w:p w14:paraId="317F650C" w14:textId="77777777" w:rsidR="00814293" w:rsidRPr="00AB45A8" w:rsidRDefault="00814293"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Nordimet 25 mg injekční roztok v předplněné injekční stříkačce </w:t>
      </w:r>
    </w:p>
    <w:p w14:paraId="7F5438ED" w14:textId="77777777" w:rsidR="00814293" w:rsidRPr="00AB45A8" w:rsidRDefault="00814293" w:rsidP="00FC392D">
      <w:pPr>
        <w:spacing w:after="0" w:line="240" w:lineRule="auto"/>
        <w:rPr>
          <w:rFonts w:ascii="Times New Roman" w:hAnsi="Times New Roman" w:cs="Times New Roman"/>
          <w:lang w:val="cs-CZ"/>
        </w:rPr>
      </w:pPr>
    </w:p>
    <w:p w14:paraId="5D18C572" w14:textId="77777777" w:rsidR="00814293" w:rsidRPr="00AB45A8" w:rsidRDefault="00814293" w:rsidP="00FC392D">
      <w:pPr>
        <w:spacing w:after="0" w:line="240" w:lineRule="auto"/>
        <w:rPr>
          <w:rFonts w:ascii="Times New Roman" w:hAnsi="Times New Roman" w:cs="Times New Roman"/>
          <w:lang w:val="cs-CZ"/>
        </w:rPr>
      </w:pPr>
      <w:r w:rsidRPr="00AB45A8">
        <w:rPr>
          <w:rFonts w:ascii="Times New Roman" w:hAnsi="Times New Roman"/>
          <w:lang w:val="cs-CZ"/>
        </w:rPr>
        <w:t>methotrexatum</w:t>
      </w:r>
    </w:p>
    <w:p w14:paraId="4592F56C" w14:textId="77777777" w:rsidR="00814293" w:rsidRPr="00AB45A8" w:rsidRDefault="00814293" w:rsidP="00FC392D">
      <w:pPr>
        <w:spacing w:after="0" w:line="240" w:lineRule="auto"/>
        <w:rPr>
          <w:rFonts w:ascii="Times New Roman" w:hAnsi="Times New Roman" w:cs="Times New Roman"/>
          <w:lang w:val="cs-CZ"/>
        </w:rPr>
      </w:pPr>
    </w:p>
    <w:p w14:paraId="31DDF70B" w14:textId="21622796" w:rsidR="00814293" w:rsidRPr="00AB45A8" w:rsidRDefault="0081429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2.</w:t>
      </w:r>
      <w:r w:rsidRPr="00AB45A8">
        <w:rPr>
          <w:rFonts w:ascii="Times New Roman" w:hAnsi="Times New Roman"/>
          <w:b/>
          <w:position w:val="-1"/>
          <w:lang w:val="cs-CZ"/>
        </w:rPr>
        <w:tab/>
        <w:t>OBSAH LÉČIVÉ LÁTKY/LÉČIVÝCH LÁTEK</w:t>
      </w:r>
    </w:p>
    <w:p w14:paraId="2B5B2D6D" w14:textId="77777777" w:rsidR="00814293" w:rsidRPr="00AB45A8" w:rsidRDefault="00814293" w:rsidP="00FC392D">
      <w:pPr>
        <w:spacing w:after="0" w:line="240" w:lineRule="auto"/>
        <w:rPr>
          <w:rFonts w:ascii="Times New Roman" w:hAnsi="Times New Roman" w:cs="Times New Roman"/>
          <w:lang w:val="cs-CZ"/>
        </w:rPr>
      </w:pPr>
    </w:p>
    <w:p w14:paraId="63EA6C90" w14:textId="77777777" w:rsidR="00814293" w:rsidRPr="00AB45A8" w:rsidRDefault="00814293" w:rsidP="00FC392D">
      <w:pPr>
        <w:spacing w:after="0" w:line="240" w:lineRule="auto"/>
        <w:rPr>
          <w:rFonts w:ascii="Times New Roman" w:hAnsi="Times New Roman" w:cs="Times New Roman"/>
          <w:lang w:val="cs-CZ"/>
        </w:rPr>
      </w:pPr>
      <w:r w:rsidRPr="00AB45A8">
        <w:rPr>
          <w:rFonts w:ascii="Times New Roman" w:hAnsi="Times New Roman"/>
          <w:lang w:val="cs-CZ"/>
        </w:rPr>
        <w:t>Jedna předplněná injekční stříkačka s 1,0 ml roztoku obsahuje methotrexatum 25 mg (25 mg/ml).</w:t>
      </w:r>
    </w:p>
    <w:p w14:paraId="2CF27D7C" w14:textId="77777777" w:rsidR="00814293" w:rsidRPr="00AB45A8" w:rsidRDefault="00814293" w:rsidP="00FC392D">
      <w:pPr>
        <w:spacing w:after="0" w:line="240" w:lineRule="auto"/>
        <w:rPr>
          <w:rFonts w:ascii="Times New Roman" w:hAnsi="Times New Roman" w:cs="Times New Roman"/>
          <w:lang w:val="cs-CZ"/>
        </w:rPr>
      </w:pPr>
    </w:p>
    <w:p w14:paraId="6DC4DA5B" w14:textId="77777777" w:rsidR="00814293" w:rsidRPr="00AB45A8" w:rsidRDefault="0081429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3.</w:t>
      </w:r>
      <w:r w:rsidRPr="00AB45A8">
        <w:rPr>
          <w:rFonts w:ascii="Times New Roman" w:hAnsi="Times New Roman"/>
          <w:b/>
          <w:position w:val="-1"/>
          <w:lang w:val="cs-CZ"/>
        </w:rPr>
        <w:tab/>
        <w:t xml:space="preserve">SEZNAM POMOCNÝCH LÁTEK </w:t>
      </w:r>
    </w:p>
    <w:p w14:paraId="33F9CCDF" w14:textId="77777777" w:rsidR="00814293" w:rsidRPr="00AB45A8" w:rsidRDefault="00814293" w:rsidP="00FC392D">
      <w:pPr>
        <w:spacing w:after="0" w:line="240" w:lineRule="auto"/>
        <w:rPr>
          <w:rFonts w:ascii="Times New Roman" w:hAnsi="Times New Roman" w:cs="Times New Roman"/>
          <w:lang w:val="cs-CZ"/>
        </w:rPr>
      </w:pPr>
    </w:p>
    <w:p w14:paraId="11354B93" w14:textId="77777777" w:rsidR="00814293" w:rsidRPr="00AB45A8" w:rsidRDefault="00814293" w:rsidP="00FC392D">
      <w:pPr>
        <w:spacing w:after="0" w:line="240" w:lineRule="auto"/>
        <w:rPr>
          <w:rFonts w:ascii="Times New Roman" w:hAnsi="Times New Roman" w:cs="Times New Roman"/>
          <w:lang w:val="cs-CZ"/>
        </w:rPr>
      </w:pPr>
      <w:r w:rsidRPr="00AB45A8">
        <w:rPr>
          <w:rFonts w:ascii="Times New Roman" w:hAnsi="Times New Roman"/>
          <w:lang w:val="cs-CZ"/>
        </w:rPr>
        <w:t>Chlorid sodný</w:t>
      </w:r>
    </w:p>
    <w:p w14:paraId="44A10199" w14:textId="77777777" w:rsidR="00814293" w:rsidRPr="00AB45A8" w:rsidRDefault="00814293" w:rsidP="00FC392D">
      <w:pPr>
        <w:spacing w:after="0" w:line="240" w:lineRule="auto"/>
        <w:rPr>
          <w:rFonts w:ascii="Times New Roman" w:hAnsi="Times New Roman" w:cs="Times New Roman"/>
          <w:lang w:val="cs-CZ"/>
        </w:rPr>
      </w:pPr>
      <w:r w:rsidRPr="00AB45A8">
        <w:rPr>
          <w:rFonts w:ascii="Times New Roman" w:hAnsi="Times New Roman"/>
          <w:lang w:val="cs-CZ"/>
        </w:rPr>
        <w:t xml:space="preserve">Hydroxid sodný </w:t>
      </w:r>
    </w:p>
    <w:p w14:paraId="6FC71116" w14:textId="77777777" w:rsidR="00814293" w:rsidRPr="00AB45A8" w:rsidRDefault="00814293" w:rsidP="00FC392D">
      <w:pPr>
        <w:spacing w:after="0" w:line="240" w:lineRule="auto"/>
        <w:rPr>
          <w:rFonts w:ascii="Times New Roman" w:hAnsi="Times New Roman" w:cs="Times New Roman"/>
          <w:lang w:val="cs-CZ"/>
        </w:rPr>
      </w:pPr>
      <w:r w:rsidRPr="00AB45A8">
        <w:rPr>
          <w:rFonts w:ascii="Times New Roman" w:hAnsi="Times New Roman"/>
          <w:lang w:val="cs-CZ"/>
        </w:rPr>
        <w:t>Voda pro injekci</w:t>
      </w:r>
    </w:p>
    <w:p w14:paraId="44B129E1" w14:textId="77777777" w:rsidR="00814293" w:rsidRPr="00AB45A8" w:rsidRDefault="00814293" w:rsidP="00FC392D">
      <w:pPr>
        <w:spacing w:after="0" w:line="240" w:lineRule="auto"/>
        <w:rPr>
          <w:rFonts w:ascii="Times New Roman" w:hAnsi="Times New Roman" w:cs="Times New Roman"/>
          <w:lang w:val="cs-CZ"/>
        </w:rPr>
      </w:pPr>
    </w:p>
    <w:p w14:paraId="5BA07D65" w14:textId="77777777" w:rsidR="00814293" w:rsidRPr="00AB45A8" w:rsidRDefault="0081429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4.</w:t>
      </w:r>
      <w:r w:rsidRPr="00AB45A8">
        <w:rPr>
          <w:rFonts w:ascii="Times New Roman" w:hAnsi="Times New Roman"/>
          <w:b/>
          <w:position w:val="-1"/>
          <w:lang w:val="cs-CZ"/>
        </w:rPr>
        <w:tab/>
        <w:t>LÉKOVÁ FORMA A OBSAH BALENÍ</w:t>
      </w:r>
    </w:p>
    <w:p w14:paraId="36F771AB" w14:textId="77777777" w:rsidR="00814293" w:rsidRPr="00AB45A8" w:rsidRDefault="00814293" w:rsidP="00FC392D">
      <w:pPr>
        <w:spacing w:after="0" w:line="240" w:lineRule="auto"/>
        <w:rPr>
          <w:rFonts w:ascii="Times New Roman" w:hAnsi="Times New Roman" w:cs="Times New Roman"/>
          <w:lang w:val="cs-CZ"/>
        </w:rPr>
      </w:pPr>
    </w:p>
    <w:p w14:paraId="4DD08F20" w14:textId="7B2AD31A" w:rsidR="00814293" w:rsidRPr="00AB45A8" w:rsidRDefault="00814293" w:rsidP="00FC392D">
      <w:pPr>
        <w:spacing w:after="0" w:line="240" w:lineRule="auto"/>
        <w:rPr>
          <w:rFonts w:ascii="Times New Roman" w:hAnsi="Times New Roman" w:cs="Times New Roman"/>
          <w:lang w:val="cs-CZ"/>
        </w:rPr>
      </w:pPr>
      <w:r w:rsidRPr="003A7EEF">
        <w:rPr>
          <w:rFonts w:ascii="Times New Roman" w:hAnsi="Times New Roman"/>
          <w:highlight w:val="lightGray"/>
          <w:lang w:val="cs-CZ"/>
        </w:rPr>
        <w:t>Injekční roztok.</w:t>
      </w:r>
    </w:p>
    <w:p w14:paraId="550FAEF1" w14:textId="77777777" w:rsidR="00814293" w:rsidRPr="00AB45A8" w:rsidRDefault="00814293" w:rsidP="00FC392D">
      <w:pPr>
        <w:spacing w:after="0" w:line="240" w:lineRule="auto"/>
        <w:rPr>
          <w:rFonts w:ascii="Times New Roman" w:hAnsi="Times New Roman" w:cs="Times New Roman"/>
          <w:lang w:val="cs-CZ"/>
        </w:rPr>
      </w:pPr>
      <w:r w:rsidRPr="00AB45A8">
        <w:rPr>
          <w:rFonts w:ascii="Times New Roman" w:hAnsi="Times New Roman"/>
          <w:lang w:val="cs-CZ"/>
        </w:rPr>
        <w:t>25 mg/1,0 ml</w:t>
      </w:r>
    </w:p>
    <w:p w14:paraId="70F03481" w14:textId="0AC98E62" w:rsidR="00814293" w:rsidRPr="00AB45A8" w:rsidRDefault="00814293" w:rsidP="00FC392D">
      <w:pPr>
        <w:spacing w:after="0" w:line="240" w:lineRule="auto"/>
        <w:rPr>
          <w:rFonts w:ascii="Times New Roman" w:hAnsi="Times New Roman" w:cs="Times New Roman"/>
          <w:lang w:val="cs-CZ"/>
        </w:rPr>
      </w:pPr>
      <w:r w:rsidRPr="00AB45A8">
        <w:rPr>
          <w:rFonts w:ascii="Times New Roman" w:hAnsi="Times New Roman"/>
          <w:lang w:val="cs-CZ"/>
        </w:rPr>
        <w:t xml:space="preserve">Vícečetné balení: 4 (4 balení po 1 ks) předplněné injekční stříkačky (1,0 ml) a </w:t>
      </w:r>
      <w:r w:rsidR="00D34F11" w:rsidRPr="00AB45A8">
        <w:rPr>
          <w:rFonts w:ascii="Times New Roman" w:hAnsi="Times New Roman"/>
          <w:lang w:val="cs-CZ"/>
        </w:rPr>
        <w:t xml:space="preserve">8 </w:t>
      </w:r>
      <w:r w:rsidRPr="00AB45A8">
        <w:rPr>
          <w:rFonts w:ascii="Times New Roman" w:hAnsi="Times New Roman"/>
          <w:lang w:val="cs-CZ"/>
        </w:rPr>
        <w:t>alkoholový</w:t>
      </w:r>
      <w:r w:rsidR="00D34F11" w:rsidRPr="00AB45A8">
        <w:rPr>
          <w:rFonts w:ascii="Times New Roman" w:hAnsi="Times New Roman"/>
          <w:lang w:val="cs-CZ"/>
        </w:rPr>
        <w:t>ch</w:t>
      </w:r>
      <w:r w:rsidRPr="00AB45A8">
        <w:rPr>
          <w:rFonts w:ascii="Times New Roman" w:hAnsi="Times New Roman"/>
          <w:lang w:val="cs-CZ"/>
        </w:rPr>
        <w:t xml:space="preserve"> tampon</w:t>
      </w:r>
      <w:r w:rsidR="00D34F11" w:rsidRPr="00AB45A8">
        <w:rPr>
          <w:rFonts w:ascii="Times New Roman" w:hAnsi="Times New Roman"/>
          <w:lang w:val="cs-CZ"/>
        </w:rPr>
        <w:t>ů</w:t>
      </w:r>
      <w:r w:rsidRPr="00AB45A8">
        <w:rPr>
          <w:rFonts w:ascii="Times New Roman" w:hAnsi="Times New Roman"/>
          <w:lang w:val="cs-CZ"/>
        </w:rPr>
        <w:t>.</w:t>
      </w:r>
    </w:p>
    <w:p w14:paraId="4A1B2AC1" w14:textId="759AC854" w:rsidR="00814293" w:rsidRPr="003A7EEF" w:rsidDel="00E03327" w:rsidRDefault="00814293" w:rsidP="00FC392D">
      <w:pPr>
        <w:spacing w:after="0" w:line="240" w:lineRule="auto"/>
        <w:rPr>
          <w:del w:id="98" w:author="Author"/>
          <w:rFonts w:ascii="Times New Roman" w:hAnsi="Times New Roman"/>
          <w:highlight w:val="lightGray"/>
          <w:lang w:val="cs-CZ"/>
        </w:rPr>
      </w:pPr>
      <w:del w:id="99" w:author="Author">
        <w:r w:rsidRPr="003A7EEF" w:rsidDel="00E03327">
          <w:rPr>
            <w:rFonts w:ascii="Times New Roman" w:hAnsi="Times New Roman"/>
            <w:highlight w:val="lightGray"/>
            <w:lang w:val="cs-CZ"/>
          </w:rPr>
          <w:delText xml:space="preserve">Vícečetné balení: 6 (6 balení po 1 ks) předplněných injekčních stříkaček (1,0 ml) a </w:delText>
        </w:r>
        <w:r w:rsidR="00903532" w:rsidRPr="003A7EEF" w:rsidDel="00E03327">
          <w:rPr>
            <w:rFonts w:ascii="Times New Roman" w:hAnsi="Times New Roman"/>
            <w:highlight w:val="lightGray"/>
            <w:lang w:val="cs-CZ"/>
          </w:rPr>
          <w:delText xml:space="preserve">12 </w:delText>
        </w:r>
        <w:r w:rsidRPr="003A7EEF" w:rsidDel="00E03327">
          <w:rPr>
            <w:rFonts w:ascii="Times New Roman" w:hAnsi="Times New Roman"/>
            <w:highlight w:val="lightGray"/>
            <w:lang w:val="cs-CZ"/>
          </w:rPr>
          <w:delText>alkoholový</w:delText>
        </w:r>
        <w:r w:rsidR="00903532" w:rsidRPr="003A7EEF" w:rsidDel="00E03327">
          <w:rPr>
            <w:rFonts w:ascii="Times New Roman" w:hAnsi="Times New Roman"/>
            <w:highlight w:val="lightGray"/>
            <w:lang w:val="cs-CZ"/>
          </w:rPr>
          <w:delText>ch</w:delText>
        </w:r>
        <w:r w:rsidRPr="003A7EEF" w:rsidDel="00E03327">
          <w:rPr>
            <w:rFonts w:ascii="Times New Roman" w:hAnsi="Times New Roman"/>
            <w:highlight w:val="lightGray"/>
            <w:lang w:val="cs-CZ"/>
          </w:rPr>
          <w:delText xml:space="preserve"> tampon</w:delText>
        </w:r>
        <w:r w:rsidR="00903532" w:rsidRPr="003A7EEF" w:rsidDel="00E03327">
          <w:rPr>
            <w:rFonts w:ascii="Times New Roman" w:hAnsi="Times New Roman"/>
            <w:highlight w:val="lightGray"/>
            <w:lang w:val="cs-CZ"/>
          </w:rPr>
          <w:delText>ů</w:delText>
        </w:r>
        <w:r w:rsidRPr="003A7EEF" w:rsidDel="00E03327">
          <w:rPr>
            <w:rFonts w:ascii="Times New Roman" w:hAnsi="Times New Roman"/>
            <w:highlight w:val="lightGray"/>
            <w:lang w:val="cs-CZ"/>
          </w:rPr>
          <w:delText>.</w:delText>
        </w:r>
      </w:del>
    </w:p>
    <w:p w14:paraId="0F440B8D" w14:textId="7E902B4E" w:rsidR="00814293" w:rsidRPr="00AB45A8" w:rsidRDefault="00814293" w:rsidP="00FC392D">
      <w:pPr>
        <w:spacing w:after="0" w:line="240" w:lineRule="auto"/>
        <w:rPr>
          <w:rFonts w:ascii="Times New Roman" w:hAnsi="Times New Roman" w:cs="Times New Roman"/>
          <w:lang w:val="cs-CZ"/>
        </w:rPr>
      </w:pPr>
      <w:r w:rsidRPr="003A7EEF">
        <w:rPr>
          <w:rFonts w:ascii="Times New Roman" w:hAnsi="Times New Roman"/>
          <w:highlight w:val="lightGray"/>
          <w:lang w:val="cs-CZ"/>
        </w:rPr>
        <w:t xml:space="preserve">Vícečetné balení: 12 (12 balení po 1 ks) předplněných injekčních stříkaček (1,0 ml) a </w:t>
      </w:r>
      <w:r w:rsidR="00164C1E" w:rsidRPr="003A7EEF">
        <w:rPr>
          <w:rFonts w:ascii="Times New Roman" w:hAnsi="Times New Roman"/>
          <w:highlight w:val="lightGray"/>
          <w:lang w:val="cs-CZ"/>
        </w:rPr>
        <w:t xml:space="preserve">24 </w:t>
      </w:r>
      <w:r w:rsidRPr="003A7EEF">
        <w:rPr>
          <w:rFonts w:ascii="Times New Roman" w:hAnsi="Times New Roman"/>
          <w:highlight w:val="lightGray"/>
          <w:lang w:val="cs-CZ"/>
        </w:rPr>
        <w:t>alkoholový</w:t>
      </w:r>
      <w:r w:rsidR="00164C1E" w:rsidRPr="003A7EEF">
        <w:rPr>
          <w:rFonts w:ascii="Times New Roman" w:hAnsi="Times New Roman"/>
          <w:highlight w:val="lightGray"/>
          <w:lang w:val="cs-CZ"/>
        </w:rPr>
        <w:t>ch</w:t>
      </w:r>
      <w:r w:rsidRPr="003A7EEF">
        <w:rPr>
          <w:rFonts w:ascii="Times New Roman" w:hAnsi="Times New Roman"/>
          <w:highlight w:val="lightGray"/>
          <w:lang w:val="cs-CZ"/>
        </w:rPr>
        <w:t xml:space="preserve"> tampon</w:t>
      </w:r>
      <w:r w:rsidR="00164C1E" w:rsidRPr="003A7EEF">
        <w:rPr>
          <w:rFonts w:ascii="Times New Roman" w:hAnsi="Times New Roman"/>
          <w:highlight w:val="lightGray"/>
          <w:lang w:val="cs-CZ"/>
        </w:rPr>
        <w:t>ů</w:t>
      </w:r>
      <w:r w:rsidRPr="003A7EEF">
        <w:rPr>
          <w:rFonts w:ascii="Times New Roman" w:hAnsi="Times New Roman"/>
          <w:highlight w:val="lightGray"/>
          <w:lang w:val="cs-CZ"/>
        </w:rPr>
        <w:t>.</w:t>
      </w:r>
    </w:p>
    <w:p w14:paraId="6C5DCA34" w14:textId="77777777" w:rsidR="00814293" w:rsidRPr="00AB45A8" w:rsidRDefault="00814293" w:rsidP="00FC392D">
      <w:pPr>
        <w:spacing w:after="0" w:line="240" w:lineRule="auto"/>
        <w:rPr>
          <w:rFonts w:ascii="Times New Roman" w:hAnsi="Times New Roman" w:cs="Times New Roman"/>
          <w:lang w:val="cs-CZ"/>
        </w:rPr>
      </w:pPr>
    </w:p>
    <w:p w14:paraId="65230D19" w14:textId="77777777" w:rsidR="00814293" w:rsidRPr="00AB45A8" w:rsidRDefault="0081429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5.</w:t>
      </w:r>
      <w:r w:rsidRPr="00AB45A8">
        <w:rPr>
          <w:rFonts w:ascii="Times New Roman" w:hAnsi="Times New Roman"/>
          <w:b/>
          <w:position w:val="-1"/>
          <w:lang w:val="cs-CZ"/>
        </w:rPr>
        <w:tab/>
        <w:t>ZPŮSOB A CESTA/CESTY PODÁNÍ</w:t>
      </w:r>
    </w:p>
    <w:p w14:paraId="0CBA5A9E" w14:textId="77777777" w:rsidR="00814293" w:rsidRPr="00AB45A8" w:rsidRDefault="00814293" w:rsidP="00FC392D">
      <w:pPr>
        <w:spacing w:after="0" w:line="240" w:lineRule="auto"/>
        <w:rPr>
          <w:rFonts w:ascii="Times New Roman" w:hAnsi="Times New Roman" w:cs="Times New Roman"/>
          <w:lang w:val="cs-CZ"/>
        </w:rPr>
      </w:pPr>
    </w:p>
    <w:p w14:paraId="64330D67" w14:textId="77777777" w:rsidR="00814293" w:rsidRPr="00AB45A8" w:rsidRDefault="00814293" w:rsidP="00FC392D">
      <w:pPr>
        <w:spacing w:after="0" w:line="240" w:lineRule="auto"/>
        <w:rPr>
          <w:rFonts w:ascii="Times New Roman" w:hAnsi="Times New Roman" w:cs="Times New Roman"/>
          <w:lang w:val="cs-CZ"/>
        </w:rPr>
      </w:pPr>
      <w:r w:rsidRPr="00AB45A8">
        <w:rPr>
          <w:rFonts w:ascii="Times New Roman" w:hAnsi="Times New Roman"/>
          <w:lang w:val="cs-CZ"/>
        </w:rPr>
        <w:t>Subkutánní podání.</w:t>
      </w:r>
    </w:p>
    <w:p w14:paraId="1596167E" w14:textId="77777777" w:rsidR="00814293" w:rsidRPr="00AB45A8" w:rsidRDefault="00814293"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Methotrexát se aplikuje injekčně jednou týdně.</w:t>
      </w:r>
    </w:p>
    <w:p w14:paraId="39E98CBB" w14:textId="77777777" w:rsidR="00814293" w:rsidRPr="00AB45A8" w:rsidRDefault="00814293" w:rsidP="00FC392D">
      <w:pPr>
        <w:spacing w:after="0" w:line="240" w:lineRule="auto"/>
        <w:rPr>
          <w:rFonts w:ascii="Times New Roman" w:hAnsi="Times New Roman" w:cs="Times New Roman"/>
          <w:lang w:val="cs-CZ"/>
        </w:rPr>
      </w:pPr>
      <w:r w:rsidRPr="00AB45A8">
        <w:rPr>
          <w:rFonts w:ascii="Times New Roman" w:hAnsi="Times New Roman"/>
          <w:position w:val="-1"/>
          <w:lang w:val="cs-CZ"/>
        </w:rPr>
        <w:t>Před použitím si přečtěte příbalovou informaci.</w:t>
      </w:r>
    </w:p>
    <w:p w14:paraId="62C16DA2" w14:textId="77777777" w:rsidR="00814293" w:rsidRPr="00AB45A8" w:rsidRDefault="00814293" w:rsidP="00FC392D">
      <w:pPr>
        <w:spacing w:after="0" w:line="240" w:lineRule="auto"/>
        <w:ind w:left="567" w:hanging="567"/>
        <w:rPr>
          <w:rFonts w:ascii="Times New Roman" w:hAnsi="Times New Roman" w:cs="Times New Roman"/>
          <w:lang w:val="cs-CZ"/>
        </w:rPr>
      </w:pPr>
    </w:p>
    <w:p w14:paraId="3197DA36" w14:textId="77777777" w:rsidR="00814293" w:rsidRPr="00AB45A8" w:rsidRDefault="0081429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6.</w:t>
      </w:r>
      <w:r w:rsidRPr="00AB45A8">
        <w:rPr>
          <w:rFonts w:ascii="Times New Roman" w:hAnsi="Times New Roman"/>
          <w:b/>
          <w:position w:val="-1"/>
          <w:lang w:val="cs-CZ"/>
        </w:rPr>
        <w:tab/>
        <w:t>ZVLÁŠTNÍ UPOZORNĚNÍ, ŽE LÉČIVÝ PŘÍPRAVEK MUSÍ BÝT UCHOVÁVÁN MIMO DOHLED A DOSAH DĚTÍ</w:t>
      </w:r>
    </w:p>
    <w:p w14:paraId="299B14D9" w14:textId="77777777" w:rsidR="00814293" w:rsidRPr="00AB45A8" w:rsidRDefault="00814293" w:rsidP="00FC392D">
      <w:pPr>
        <w:spacing w:after="0" w:line="240" w:lineRule="auto"/>
        <w:ind w:left="567" w:hanging="567"/>
        <w:rPr>
          <w:rFonts w:ascii="Times New Roman" w:hAnsi="Times New Roman" w:cs="Times New Roman"/>
          <w:lang w:val="cs-CZ"/>
        </w:rPr>
      </w:pPr>
    </w:p>
    <w:p w14:paraId="3D7B8A65" w14:textId="77777777" w:rsidR="00814293" w:rsidRPr="00AB45A8" w:rsidRDefault="00814293" w:rsidP="00FC392D">
      <w:pPr>
        <w:spacing w:after="0" w:line="240" w:lineRule="auto"/>
        <w:rPr>
          <w:rFonts w:ascii="Times New Roman" w:hAnsi="Times New Roman" w:cs="Times New Roman"/>
          <w:lang w:val="cs-CZ"/>
        </w:rPr>
      </w:pPr>
      <w:r w:rsidRPr="00AB45A8">
        <w:rPr>
          <w:rFonts w:ascii="Times New Roman" w:hAnsi="Times New Roman"/>
          <w:lang w:val="cs-CZ"/>
        </w:rPr>
        <w:t>Uchovávejte mimo dohled a dosah dětí.</w:t>
      </w:r>
    </w:p>
    <w:p w14:paraId="0C363D59" w14:textId="7BDA4B90" w:rsidR="00814293" w:rsidRPr="00AB45A8" w:rsidRDefault="00814293" w:rsidP="00FC392D">
      <w:pPr>
        <w:spacing w:after="0" w:line="240" w:lineRule="auto"/>
        <w:rPr>
          <w:rFonts w:ascii="Times New Roman" w:hAnsi="Times New Roman" w:cs="Times New Roman"/>
          <w:lang w:val="cs-CZ"/>
        </w:rPr>
      </w:pPr>
    </w:p>
    <w:p w14:paraId="17DC4744" w14:textId="77777777" w:rsidR="00814293" w:rsidRPr="00AB45A8" w:rsidRDefault="0081429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7.</w:t>
      </w:r>
      <w:r w:rsidRPr="00AB45A8">
        <w:rPr>
          <w:rFonts w:ascii="Times New Roman" w:hAnsi="Times New Roman"/>
          <w:b/>
          <w:position w:val="-1"/>
          <w:lang w:val="cs-CZ"/>
        </w:rPr>
        <w:tab/>
        <w:t>DALŠÍ ZVLÁŠTNÍ UPOZORNĚNÍ, POKUD JE POTŘEBNÉ</w:t>
      </w:r>
    </w:p>
    <w:p w14:paraId="78A6BD90" w14:textId="77777777" w:rsidR="00814293" w:rsidRPr="00AB45A8" w:rsidRDefault="00814293" w:rsidP="00FC392D">
      <w:pPr>
        <w:spacing w:after="0" w:line="240" w:lineRule="auto"/>
        <w:rPr>
          <w:rFonts w:ascii="Times New Roman" w:hAnsi="Times New Roman" w:cs="Times New Roman"/>
          <w:lang w:val="cs-CZ"/>
        </w:rPr>
      </w:pPr>
    </w:p>
    <w:p w14:paraId="2FC3308E" w14:textId="77777777" w:rsidR="00814293" w:rsidRPr="00AB45A8" w:rsidRDefault="00814293" w:rsidP="00FC392D">
      <w:pPr>
        <w:spacing w:after="0" w:line="240" w:lineRule="auto"/>
        <w:rPr>
          <w:rFonts w:ascii="Times New Roman" w:hAnsi="Times New Roman"/>
          <w:lang w:val="cs-CZ"/>
        </w:rPr>
      </w:pPr>
      <w:r w:rsidRPr="00AB45A8">
        <w:rPr>
          <w:rFonts w:ascii="Times New Roman" w:hAnsi="Times New Roman"/>
          <w:lang w:val="cs-CZ"/>
        </w:rPr>
        <w:t>Cytotoxický: zacházejte s opatrností.</w:t>
      </w:r>
    </w:p>
    <w:p w14:paraId="6E2A7925" w14:textId="77777777" w:rsidR="00814293" w:rsidRPr="00AB45A8" w:rsidRDefault="00814293" w:rsidP="00FC392D">
      <w:pPr>
        <w:spacing w:after="0" w:line="240" w:lineRule="auto"/>
        <w:rPr>
          <w:rFonts w:ascii="Times New Roman" w:hAnsi="Times New Roman"/>
          <w:lang w:val="cs-CZ"/>
        </w:rPr>
      </w:pPr>
    </w:p>
    <w:p w14:paraId="6E767E2B" w14:textId="77777777" w:rsidR="00814293" w:rsidRPr="00AB45A8" w:rsidRDefault="00814293"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p>
    <w:p w14:paraId="52D33008" w14:textId="77777777" w:rsidR="00814293" w:rsidRPr="00AB45A8" w:rsidRDefault="00814293"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p>
    <w:p w14:paraId="0AE678DA" w14:textId="77777777" w:rsidR="00814293" w:rsidRPr="00AB45A8" w:rsidRDefault="00814293"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v ………………………………… (uveďte celý název dne v týdnu, kdy se má přípravek aplikovat)</w:t>
      </w:r>
    </w:p>
    <w:p w14:paraId="7618FF85" w14:textId="77777777" w:rsidR="00814293" w:rsidRPr="00AB45A8" w:rsidRDefault="00814293" w:rsidP="00FC392D">
      <w:pPr>
        <w:widowControl/>
        <w:spacing w:after="0" w:line="240" w:lineRule="auto"/>
        <w:rPr>
          <w:rFonts w:ascii="Times New Roman" w:hAnsi="Times New Roman" w:cs="Times New Roman"/>
          <w:b/>
          <w:bCs/>
          <w:position w:val="-1"/>
          <w:lang w:val="cs-CZ"/>
        </w:rPr>
      </w:pPr>
    </w:p>
    <w:p w14:paraId="380F98CA" w14:textId="77777777" w:rsidR="00814293" w:rsidRPr="00AB45A8" w:rsidRDefault="0081429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8.</w:t>
      </w:r>
      <w:r w:rsidRPr="00AB45A8">
        <w:rPr>
          <w:rFonts w:ascii="Times New Roman" w:hAnsi="Times New Roman"/>
          <w:b/>
          <w:position w:val="-1"/>
          <w:lang w:val="cs-CZ"/>
        </w:rPr>
        <w:tab/>
        <w:t>POUŽITELNOST</w:t>
      </w:r>
    </w:p>
    <w:p w14:paraId="49654072" w14:textId="77777777" w:rsidR="00814293" w:rsidRPr="00AB45A8" w:rsidRDefault="00814293" w:rsidP="00FC392D">
      <w:pPr>
        <w:spacing w:after="0" w:line="240" w:lineRule="auto"/>
        <w:rPr>
          <w:rFonts w:ascii="Times New Roman" w:hAnsi="Times New Roman" w:cs="Times New Roman"/>
          <w:lang w:val="cs-CZ"/>
        </w:rPr>
      </w:pPr>
    </w:p>
    <w:p w14:paraId="4C661EB2" w14:textId="77777777" w:rsidR="00814293" w:rsidRPr="00AB45A8" w:rsidRDefault="00814293"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EXP:</w:t>
      </w:r>
    </w:p>
    <w:p w14:paraId="16A83A13" w14:textId="77777777" w:rsidR="00814293" w:rsidRPr="00AB45A8" w:rsidRDefault="00814293" w:rsidP="00FC392D">
      <w:pPr>
        <w:spacing w:after="0" w:line="240" w:lineRule="auto"/>
        <w:rPr>
          <w:rFonts w:ascii="Times New Roman" w:hAnsi="Times New Roman" w:cs="Times New Roman"/>
          <w:position w:val="-1"/>
          <w:lang w:val="cs-CZ"/>
        </w:rPr>
      </w:pPr>
    </w:p>
    <w:p w14:paraId="4EC8B30F" w14:textId="77777777" w:rsidR="00814293" w:rsidRPr="00AB45A8" w:rsidRDefault="0081429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9.</w:t>
      </w:r>
      <w:r w:rsidRPr="00AB45A8">
        <w:rPr>
          <w:rFonts w:ascii="Times New Roman" w:hAnsi="Times New Roman"/>
          <w:b/>
          <w:position w:val="-1"/>
          <w:lang w:val="cs-CZ"/>
        </w:rPr>
        <w:tab/>
        <w:t>ZVLÁŠTNÍ PODMÍNKY PRO UCHOVÁVÁNÍ</w:t>
      </w:r>
    </w:p>
    <w:p w14:paraId="048A1D38" w14:textId="77777777" w:rsidR="00814293" w:rsidRPr="00AB45A8" w:rsidRDefault="00814293" w:rsidP="00FC392D">
      <w:pPr>
        <w:spacing w:after="0" w:line="240" w:lineRule="auto"/>
        <w:rPr>
          <w:rFonts w:ascii="Times New Roman" w:hAnsi="Times New Roman" w:cs="Times New Roman"/>
          <w:lang w:val="cs-CZ"/>
        </w:rPr>
      </w:pPr>
    </w:p>
    <w:p w14:paraId="418FADDB" w14:textId="77777777" w:rsidR="00814293" w:rsidRPr="00AB45A8" w:rsidRDefault="00814293" w:rsidP="00FC392D">
      <w:pPr>
        <w:spacing w:after="0" w:line="240" w:lineRule="auto"/>
        <w:rPr>
          <w:rFonts w:ascii="Times New Roman" w:hAnsi="Times New Roman" w:cs="Times New Roman"/>
          <w:lang w:val="cs-CZ"/>
        </w:rPr>
      </w:pPr>
      <w:r w:rsidRPr="00AB45A8">
        <w:rPr>
          <w:rFonts w:ascii="Times New Roman" w:hAnsi="Times New Roman"/>
          <w:lang w:val="cs-CZ"/>
        </w:rPr>
        <w:lastRenderedPageBreak/>
        <w:t>Uchovávejte při teplotě do 25 °C.</w:t>
      </w:r>
    </w:p>
    <w:p w14:paraId="400D9375" w14:textId="77777777" w:rsidR="00814293" w:rsidRPr="00AB45A8" w:rsidRDefault="00814293" w:rsidP="00FC392D">
      <w:pPr>
        <w:spacing w:after="0" w:line="240" w:lineRule="auto"/>
        <w:ind w:left="567" w:hanging="567"/>
        <w:rPr>
          <w:rFonts w:ascii="Times New Roman" w:hAnsi="Times New Roman" w:cs="Times New Roman"/>
          <w:lang w:val="cs-CZ"/>
        </w:rPr>
      </w:pPr>
      <w:r w:rsidRPr="00AB45A8">
        <w:rPr>
          <w:rFonts w:ascii="Times New Roman" w:hAnsi="Times New Roman"/>
          <w:position w:val="-1"/>
          <w:lang w:val="cs-CZ"/>
        </w:rPr>
        <w:t>Uchovávejte injekční stříkačku v krabičce, aby byl přípravek chráněn před světlem.</w:t>
      </w:r>
    </w:p>
    <w:p w14:paraId="63DED4BB" w14:textId="2C36FDE1" w:rsidR="00814293" w:rsidRPr="00AB45A8" w:rsidRDefault="00B24616" w:rsidP="00FC392D">
      <w:pPr>
        <w:spacing w:after="0" w:line="240" w:lineRule="auto"/>
        <w:ind w:left="567" w:hanging="567"/>
        <w:rPr>
          <w:rFonts w:ascii="Times New Roman" w:hAnsi="Times New Roman" w:cs="Times New Roman"/>
          <w:lang w:val="cs-CZ"/>
        </w:rPr>
      </w:pPr>
      <w:r w:rsidRPr="00AB45A8">
        <w:rPr>
          <w:rFonts w:ascii="Times New Roman" w:hAnsi="Times New Roman" w:cs="Times New Roman"/>
          <w:lang w:val="cs-CZ"/>
        </w:rPr>
        <w:t>Chraňte před mrazem.</w:t>
      </w:r>
    </w:p>
    <w:p w14:paraId="7693F2FB" w14:textId="77777777" w:rsidR="00814293" w:rsidRPr="00AB45A8" w:rsidRDefault="00814293" w:rsidP="00FC392D">
      <w:pPr>
        <w:spacing w:after="0" w:line="240" w:lineRule="auto"/>
        <w:ind w:left="567" w:hanging="567"/>
        <w:rPr>
          <w:rFonts w:ascii="Times New Roman" w:hAnsi="Times New Roman" w:cs="Times New Roman"/>
          <w:lang w:val="cs-CZ"/>
        </w:rPr>
      </w:pPr>
    </w:p>
    <w:p w14:paraId="24DD7A5A" w14:textId="77777777" w:rsidR="00814293" w:rsidRPr="00AB45A8" w:rsidRDefault="0081429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10.</w:t>
      </w:r>
      <w:r w:rsidRPr="00AB45A8">
        <w:rPr>
          <w:rFonts w:ascii="Times New Roman" w:hAnsi="Times New Roman"/>
          <w:b/>
          <w:position w:val="-1"/>
          <w:lang w:val="cs-CZ"/>
        </w:rPr>
        <w:tab/>
        <w:t>ZVLÁŠTNÍ OPATŘENÍ PRO LIKVIDACI NEPOUŽITÝCH LÉČIVÝCH PŘÍPRAVKŮ NEBO ODPADU Z NICH, POKUD JE TO VHODNÉ</w:t>
      </w:r>
    </w:p>
    <w:p w14:paraId="5FAB8936" w14:textId="77777777" w:rsidR="00814293" w:rsidRPr="00AB45A8" w:rsidRDefault="00814293" w:rsidP="00FC392D">
      <w:pPr>
        <w:spacing w:after="0" w:line="240" w:lineRule="auto"/>
        <w:ind w:left="567" w:hanging="567"/>
        <w:rPr>
          <w:rFonts w:ascii="Times New Roman" w:hAnsi="Times New Roman" w:cs="Times New Roman"/>
          <w:lang w:val="cs-CZ"/>
        </w:rPr>
      </w:pPr>
    </w:p>
    <w:p w14:paraId="52BBD780" w14:textId="77777777" w:rsidR="00814293" w:rsidRPr="00AB45A8" w:rsidRDefault="00814293" w:rsidP="00FC392D">
      <w:pPr>
        <w:spacing w:after="0" w:line="240" w:lineRule="auto"/>
        <w:rPr>
          <w:rFonts w:ascii="Times New Roman" w:hAnsi="Times New Roman" w:cs="Times New Roman"/>
          <w:lang w:val="cs-CZ"/>
        </w:rPr>
      </w:pPr>
      <w:r w:rsidRPr="00AB45A8">
        <w:rPr>
          <w:rFonts w:ascii="Times New Roman" w:hAnsi="Times New Roman"/>
          <w:lang w:val="cs-CZ"/>
        </w:rPr>
        <w:t>Veškerý nepoužitý léčivý přípravek nebo odpad musí být zlikvidován v souladu s místními požadavky.</w:t>
      </w:r>
    </w:p>
    <w:p w14:paraId="42829985" w14:textId="77777777" w:rsidR="00814293" w:rsidRPr="00AB45A8" w:rsidRDefault="00814293" w:rsidP="00FC392D">
      <w:pPr>
        <w:spacing w:after="0" w:line="240" w:lineRule="auto"/>
        <w:rPr>
          <w:rFonts w:ascii="Times New Roman" w:hAnsi="Times New Roman" w:cs="Times New Roman"/>
          <w:lang w:val="cs-CZ"/>
        </w:rPr>
      </w:pPr>
    </w:p>
    <w:p w14:paraId="27485D4F" w14:textId="77777777" w:rsidR="00814293" w:rsidRPr="00AB45A8" w:rsidRDefault="0081429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11.</w:t>
      </w:r>
      <w:r w:rsidRPr="00AB45A8">
        <w:rPr>
          <w:rFonts w:ascii="Times New Roman" w:hAnsi="Times New Roman"/>
          <w:b/>
          <w:position w:val="-1"/>
          <w:lang w:val="cs-CZ"/>
        </w:rPr>
        <w:tab/>
        <w:t>NÁZEV A ADRESA DRŽITELE ROZHODNUTÍ O REGISTRACI</w:t>
      </w:r>
    </w:p>
    <w:p w14:paraId="1E3058F2" w14:textId="77777777" w:rsidR="00814293" w:rsidRPr="00AB45A8" w:rsidRDefault="00814293" w:rsidP="00FC392D">
      <w:pPr>
        <w:spacing w:after="0" w:line="240" w:lineRule="auto"/>
        <w:rPr>
          <w:rFonts w:ascii="Times New Roman" w:hAnsi="Times New Roman" w:cs="Times New Roman"/>
          <w:lang w:val="cs-CZ"/>
        </w:rPr>
      </w:pPr>
    </w:p>
    <w:p w14:paraId="3FD10D10" w14:textId="77777777" w:rsidR="00814293" w:rsidRPr="00AB45A8" w:rsidRDefault="00814293"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Nordic Group B.V. </w:t>
      </w:r>
    </w:p>
    <w:p w14:paraId="51EEEDC9" w14:textId="77777777" w:rsidR="00814293" w:rsidRPr="00AB45A8" w:rsidRDefault="00814293" w:rsidP="00FC392D">
      <w:pPr>
        <w:spacing w:after="0" w:line="240" w:lineRule="auto"/>
        <w:rPr>
          <w:rFonts w:ascii="Times New Roman" w:hAnsi="Times New Roman" w:cs="Times New Roman"/>
          <w:lang w:val="cs-CZ"/>
        </w:rPr>
      </w:pPr>
      <w:r w:rsidRPr="00AB45A8">
        <w:rPr>
          <w:rFonts w:ascii="Times New Roman" w:hAnsi="Times New Roman"/>
          <w:lang w:val="cs-CZ"/>
        </w:rPr>
        <w:t>Siriusdreef 41</w:t>
      </w:r>
    </w:p>
    <w:p w14:paraId="56252317" w14:textId="77777777" w:rsidR="00814293" w:rsidRPr="00AB45A8" w:rsidRDefault="00814293" w:rsidP="00FC392D">
      <w:pPr>
        <w:spacing w:after="0" w:line="240" w:lineRule="auto"/>
        <w:rPr>
          <w:rFonts w:ascii="Times New Roman" w:hAnsi="Times New Roman" w:cs="Times New Roman"/>
          <w:lang w:val="cs-CZ"/>
        </w:rPr>
      </w:pPr>
      <w:r w:rsidRPr="00AB45A8">
        <w:rPr>
          <w:rFonts w:ascii="Times New Roman" w:hAnsi="Times New Roman"/>
          <w:lang w:val="cs-CZ"/>
        </w:rPr>
        <w:t>2132 WT Hoofddorp</w:t>
      </w:r>
    </w:p>
    <w:p w14:paraId="69C018D9" w14:textId="77777777" w:rsidR="00814293" w:rsidRPr="00AB45A8" w:rsidRDefault="00814293" w:rsidP="00FC392D">
      <w:pPr>
        <w:spacing w:after="0" w:line="240" w:lineRule="auto"/>
        <w:rPr>
          <w:rFonts w:ascii="Times New Roman" w:hAnsi="Times New Roman" w:cs="Times New Roman"/>
          <w:lang w:val="cs-CZ"/>
        </w:rPr>
      </w:pPr>
      <w:r w:rsidRPr="00AB45A8">
        <w:rPr>
          <w:rFonts w:ascii="Times New Roman" w:hAnsi="Times New Roman"/>
          <w:position w:val="-1"/>
          <w:lang w:val="cs-CZ"/>
        </w:rPr>
        <w:t>Nizozemsko</w:t>
      </w:r>
    </w:p>
    <w:p w14:paraId="79BE8388" w14:textId="77777777" w:rsidR="00814293" w:rsidRPr="00AB45A8" w:rsidRDefault="00814293" w:rsidP="00FC392D">
      <w:pPr>
        <w:spacing w:after="0" w:line="240" w:lineRule="auto"/>
        <w:rPr>
          <w:rFonts w:ascii="Times New Roman" w:hAnsi="Times New Roman" w:cs="Times New Roman"/>
          <w:lang w:val="cs-CZ"/>
        </w:rPr>
      </w:pPr>
    </w:p>
    <w:p w14:paraId="1CC8E62E" w14:textId="77777777" w:rsidR="00814293" w:rsidRPr="00AB45A8" w:rsidRDefault="0081429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12.</w:t>
      </w:r>
      <w:r w:rsidRPr="00AB45A8">
        <w:rPr>
          <w:rFonts w:ascii="Times New Roman" w:hAnsi="Times New Roman"/>
          <w:b/>
          <w:position w:val="-1"/>
          <w:lang w:val="cs-CZ"/>
        </w:rPr>
        <w:tab/>
        <w:t>REGISTRAČNÍ ČÍSLO/ČÍSLA</w:t>
      </w:r>
    </w:p>
    <w:p w14:paraId="62332A3B" w14:textId="77777777" w:rsidR="00814293" w:rsidRPr="00AB45A8" w:rsidRDefault="00814293" w:rsidP="00FC392D">
      <w:pPr>
        <w:spacing w:after="0" w:line="240" w:lineRule="auto"/>
        <w:rPr>
          <w:rFonts w:ascii="Times New Roman" w:hAnsi="Times New Roman" w:cs="Times New Roman"/>
          <w:lang w:val="cs-CZ"/>
        </w:rPr>
      </w:pPr>
    </w:p>
    <w:p w14:paraId="63D94EA8" w14:textId="77777777" w:rsidR="00814293" w:rsidRPr="00AB45A8" w:rsidRDefault="00814293" w:rsidP="00FC392D">
      <w:pPr>
        <w:spacing w:after="0" w:line="240" w:lineRule="auto"/>
        <w:ind w:left="567" w:hanging="567"/>
        <w:rPr>
          <w:rFonts w:ascii="Times New Roman" w:hAnsi="Times New Roman" w:cs="Times New Roman"/>
          <w:lang w:val="cs-CZ"/>
        </w:rPr>
      </w:pPr>
      <w:r w:rsidRPr="00AB45A8">
        <w:rPr>
          <w:rFonts w:ascii="Times New Roman" w:hAnsi="Times New Roman"/>
          <w:lang w:val="cs-CZ"/>
        </w:rPr>
        <w:t>EU/1/16/1124/047 4 předplněné injekční stříkačky (4 balení po 1 ks)</w:t>
      </w:r>
    </w:p>
    <w:p w14:paraId="22AB657D" w14:textId="60485886" w:rsidR="00814293" w:rsidRPr="003A7EEF" w:rsidDel="00E03327" w:rsidRDefault="00814293" w:rsidP="00FC392D">
      <w:pPr>
        <w:spacing w:after="0" w:line="240" w:lineRule="auto"/>
        <w:ind w:left="567" w:hanging="567"/>
        <w:rPr>
          <w:del w:id="100" w:author="Author"/>
          <w:rFonts w:ascii="Times New Roman" w:hAnsi="Times New Roman" w:cs="Times New Roman"/>
          <w:highlight w:val="lightGray"/>
          <w:lang w:val="cs-CZ"/>
        </w:rPr>
      </w:pPr>
      <w:del w:id="101" w:author="Author">
        <w:r w:rsidRPr="003A7EEF" w:rsidDel="00E03327">
          <w:rPr>
            <w:rFonts w:ascii="Times New Roman" w:hAnsi="Times New Roman"/>
            <w:highlight w:val="lightGray"/>
            <w:lang w:val="cs-CZ"/>
          </w:rPr>
          <w:delText>EU/1/16/1124/048 6 předplněných injekčních stříkaček (6 balení po 1 ks)</w:delText>
        </w:r>
      </w:del>
    </w:p>
    <w:p w14:paraId="246139D0" w14:textId="77777777" w:rsidR="00814293" w:rsidRPr="00AB45A8" w:rsidRDefault="00814293" w:rsidP="00FC392D">
      <w:pPr>
        <w:spacing w:after="0" w:line="240" w:lineRule="auto"/>
        <w:ind w:left="567" w:hanging="567"/>
        <w:rPr>
          <w:rFonts w:ascii="Times New Roman" w:hAnsi="Times New Roman" w:cs="Times New Roman"/>
          <w:lang w:val="cs-CZ"/>
        </w:rPr>
      </w:pPr>
      <w:r w:rsidRPr="003A7EEF">
        <w:rPr>
          <w:rFonts w:ascii="Times New Roman" w:hAnsi="Times New Roman"/>
          <w:highlight w:val="lightGray"/>
          <w:lang w:val="cs-CZ"/>
        </w:rPr>
        <w:t>EU/1/16/1124/056 12 předplněných injekčních stříkaček (12 balení po 1 ks)</w:t>
      </w:r>
    </w:p>
    <w:p w14:paraId="5F294B46" w14:textId="77777777" w:rsidR="00814293" w:rsidRPr="00AB45A8" w:rsidRDefault="00814293" w:rsidP="00FC392D">
      <w:pPr>
        <w:spacing w:after="0" w:line="240" w:lineRule="auto"/>
        <w:rPr>
          <w:rFonts w:ascii="Times New Roman" w:hAnsi="Times New Roman" w:cs="Times New Roman"/>
          <w:lang w:val="cs-CZ"/>
        </w:rPr>
      </w:pPr>
    </w:p>
    <w:p w14:paraId="4E399931" w14:textId="77777777" w:rsidR="00814293" w:rsidRPr="00AB45A8" w:rsidRDefault="0081429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13.</w:t>
      </w:r>
      <w:r w:rsidRPr="00AB45A8">
        <w:rPr>
          <w:rFonts w:ascii="Times New Roman" w:hAnsi="Times New Roman"/>
          <w:b/>
          <w:position w:val="-1"/>
          <w:lang w:val="cs-CZ"/>
        </w:rPr>
        <w:tab/>
        <w:t>ČÍSLO ŠARŽE</w:t>
      </w:r>
    </w:p>
    <w:p w14:paraId="12B6C1B3" w14:textId="77777777" w:rsidR="00814293" w:rsidRPr="00AB45A8" w:rsidRDefault="00814293" w:rsidP="00FC392D">
      <w:pPr>
        <w:spacing w:after="0" w:line="240" w:lineRule="auto"/>
        <w:rPr>
          <w:rFonts w:ascii="Times New Roman" w:hAnsi="Times New Roman" w:cs="Times New Roman"/>
          <w:lang w:val="cs-CZ"/>
        </w:rPr>
      </w:pPr>
    </w:p>
    <w:p w14:paraId="08319BCA" w14:textId="77777777" w:rsidR="00814293" w:rsidRPr="00AB45A8" w:rsidRDefault="00814293" w:rsidP="00FC392D">
      <w:pPr>
        <w:spacing w:after="0" w:line="240" w:lineRule="auto"/>
        <w:rPr>
          <w:rFonts w:ascii="Times New Roman" w:hAnsi="Times New Roman" w:cs="Times New Roman"/>
          <w:lang w:val="cs-CZ"/>
        </w:rPr>
      </w:pPr>
      <w:r w:rsidRPr="00AB45A8">
        <w:rPr>
          <w:rFonts w:ascii="Times New Roman" w:hAnsi="Times New Roman"/>
          <w:position w:val="-1"/>
          <w:lang w:val="cs-CZ"/>
        </w:rPr>
        <w:t>Č. šarže:</w:t>
      </w:r>
    </w:p>
    <w:p w14:paraId="0E6E8F6D" w14:textId="77777777" w:rsidR="00814293" w:rsidRPr="00AB45A8" w:rsidRDefault="00814293" w:rsidP="00FC392D">
      <w:pPr>
        <w:spacing w:after="0" w:line="240" w:lineRule="auto"/>
        <w:rPr>
          <w:rFonts w:ascii="Times New Roman" w:hAnsi="Times New Roman" w:cs="Times New Roman"/>
          <w:lang w:val="cs-CZ"/>
        </w:rPr>
      </w:pPr>
    </w:p>
    <w:p w14:paraId="4280F062" w14:textId="77777777" w:rsidR="00814293" w:rsidRPr="00AB45A8" w:rsidRDefault="0081429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14.</w:t>
      </w:r>
      <w:r w:rsidRPr="00AB45A8">
        <w:rPr>
          <w:rFonts w:ascii="Times New Roman" w:hAnsi="Times New Roman"/>
          <w:b/>
          <w:position w:val="-1"/>
          <w:lang w:val="cs-CZ"/>
        </w:rPr>
        <w:tab/>
        <w:t>KLASIFIKACE PRO VÝDEJ</w:t>
      </w:r>
    </w:p>
    <w:p w14:paraId="0578F7DA" w14:textId="77777777" w:rsidR="00814293" w:rsidRPr="00AB45A8" w:rsidRDefault="00814293" w:rsidP="00FC392D">
      <w:pPr>
        <w:spacing w:after="0" w:line="240" w:lineRule="auto"/>
        <w:rPr>
          <w:rFonts w:ascii="Times New Roman" w:hAnsi="Times New Roman" w:cs="Times New Roman"/>
          <w:lang w:val="cs-CZ"/>
        </w:rPr>
      </w:pPr>
    </w:p>
    <w:p w14:paraId="0CC92058" w14:textId="77777777" w:rsidR="00814293" w:rsidRPr="00AB45A8" w:rsidRDefault="0081429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15.</w:t>
      </w:r>
      <w:r w:rsidRPr="00AB45A8">
        <w:rPr>
          <w:rFonts w:ascii="Times New Roman" w:hAnsi="Times New Roman"/>
          <w:b/>
          <w:position w:val="-1"/>
          <w:lang w:val="cs-CZ"/>
        </w:rPr>
        <w:tab/>
        <w:t>NÁVOD K POUŽITÍ</w:t>
      </w:r>
    </w:p>
    <w:p w14:paraId="317C8131" w14:textId="77777777" w:rsidR="00814293" w:rsidRPr="00AB45A8" w:rsidRDefault="00814293" w:rsidP="00FC392D">
      <w:pPr>
        <w:spacing w:after="0" w:line="240" w:lineRule="auto"/>
        <w:rPr>
          <w:rFonts w:ascii="Times New Roman" w:hAnsi="Times New Roman" w:cs="Times New Roman"/>
          <w:position w:val="-1"/>
          <w:lang w:val="cs-CZ"/>
        </w:rPr>
      </w:pPr>
    </w:p>
    <w:p w14:paraId="1074FE02" w14:textId="77777777" w:rsidR="00814293" w:rsidRPr="00AB45A8" w:rsidRDefault="00814293"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b/>
          <w:position w:val="-1"/>
          <w:lang w:val="cs-CZ"/>
        </w:rPr>
        <w:t>16.</w:t>
      </w:r>
      <w:r w:rsidRPr="00AB45A8">
        <w:rPr>
          <w:rFonts w:ascii="Times New Roman" w:hAnsi="Times New Roman"/>
          <w:b/>
          <w:position w:val="-1"/>
          <w:lang w:val="cs-CZ"/>
        </w:rPr>
        <w:tab/>
        <w:t>INFORMACE V BRAILLOVĚ PÍSMU</w:t>
      </w:r>
    </w:p>
    <w:p w14:paraId="734157F5" w14:textId="77777777" w:rsidR="00814293" w:rsidRPr="00AB45A8" w:rsidRDefault="00814293" w:rsidP="00FC392D">
      <w:pPr>
        <w:spacing w:after="0" w:line="240" w:lineRule="auto"/>
        <w:rPr>
          <w:rFonts w:ascii="Times New Roman" w:hAnsi="Times New Roman" w:cs="Times New Roman"/>
          <w:lang w:val="cs-CZ"/>
        </w:rPr>
      </w:pPr>
    </w:p>
    <w:p w14:paraId="00E517DE" w14:textId="77A054C2" w:rsidR="00814293" w:rsidRPr="00AB45A8" w:rsidRDefault="00814293"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Nordimet 25 mg </w:t>
      </w:r>
      <w:r w:rsidRPr="00AB45A8">
        <w:rPr>
          <w:lang w:val="cs-CZ"/>
        </w:rPr>
        <w:br/>
      </w:r>
    </w:p>
    <w:p w14:paraId="6FD15A8A" w14:textId="77777777" w:rsidR="00814293" w:rsidRPr="00AB45A8" w:rsidRDefault="0081429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17.</w:t>
      </w:r>
      <w:r w:rsidRPr="00AB45A8">
        <w:rPr>
          <w:rFonts w:ascii="Times New Roman" w:hAnsi="Times New Roman"/>
          <w:b/>
          <w:position w:val="-1"/>
          <w:lang w:val="cs-CZ"/>
        </w:rPr>
        <w:tab/>
        <w:t xml:space="preserve">JEDINEČNÝ IDENTIFIKÁTOR – 2D ČÁROVÝ KÓD </w:t>
      </w:r>
    </w:p>
    <w:p w14:paraId="4D8B577F" w14:textId="07C9C0C0" w:rsidR="00814293" w:rsidRPr="00AB45A8" w:rsidRDefault="00814293" w:rsidP="00FC392D">
      <w:pPr>
        <w:spacing w:after="0" w:line="240" w:lineRule="auto"/>
        <w:rPr>
          <w:rFonts w:ascii="Times New Roman" w:hAnsi="Times New Roman" w:cs="Times New Roman"/>
          <w:lang w:val="cs-CZ"/>
        </w:rPr>
      </w:pPr>
      <w:r w:rsidRPr="00AB45A8">
        <w:rPr>
          <w:lang w:val="cs-CZ"/>
        </w:rPr>
        <w:br/>
      </w:r>
      <w:r w:rsidRPr="003A7EEF">
        <w:rPr>
          <w:rFonts w:ascii="Times New Roman" w:hAnsi="Times New Roman"/>
          <w:highlight w:val="lightGray"/>
          <w:lang w:val="cs-CZ"/>
        </w:rPr>
        <w:t>2D čárový kód s jedinečným identifikátorem</w:t>
      </w:r>
    </w:p>
    <w:p w14:paraId="39B7988A" w14:textId="77777777" w:rsidR="00814293" w:rsidRPr="00AB45A8" w:rsidRDefault="00814293" w:rsidP="00FC392D">
      <w:pPr>
        <w:spacing w:after="0" w:line="240" w:lineRule="auto"/>
        <w:rPr>
          <w:rFonts w:ascii="Times New Roman" w:hAnsi="Times New Roman" w:cs="Times New Roman"/>
          <w:lang w:val="cs-CZ"/>
        </w:rPr>
      </w:pPr>
    </w:p>
    <w:p w14:paraId="5363AFC9" w14:textId="77777777" w:rsidR="00814293" w:rsidRPr="00AB45A8" w:rsidRDefault="00814293"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18.</w:t>
      </w:r>
      <w:r w:rsidRPr="00AB45A8">
        <w:rPr>
          <w:rFonts w:ascii="Times New Roman" w:hAnsi="Times New Roman"/>
          <w:b/>
          <w:position w:val="-1"/>
          <w:lang w:val="cs-CZ"/>
        </w:rPr>
        <w:tab/>
        <w:t xml:space="preserve">JEDINEČNÝ IDENTIFIKÁTOR – DATA ČITELNÁ OKEM </w:t>
      </w:r>
    </w:p>
    <w:p w14:paraId="325BA110" w14:textId="61F434E1" w:rsidR="00814293" w:rsidRPr="00AB45A8" w:rsidRDefault="00814293" w:rsidP="00FC392D">
      <w:pPr>
        <w:spacing w:after="0" w:line="240" w:lineRule="auto"/>
        <w:rPr>
          <w:rFonts w:ascii="Times New Roman" w:hAnsi="Times New Roman" w:cs="Times New Roman"/>
          <w:lang w:val="cs-CZ"/>
        </w:rPr>
      </w:pPr>
      <w:r w:rsidRPr="00AB45A8">
        <w:rPr>
          <w:lang w:val="cs-CZ"/>
        </w:rPr>
        <w:br/>
      </w:r>
      <w:r w:rsidRPr="00AB45A8">
        <w:rPr>
          <w:rFonts w:ascii="Times New Roman" w:hAnsi="Times New Roman"/>
          <w:lang w:val="cs-CZ"/>
        </w:rPr>
        <w:t>PC</w:t>
      </w:r>
    </w:p>
    <w:p w14:paraId="003EC400" w14:textId="709D7F3E" w:rsidR="00814293" w:rsidRPr="00AB45A8" w:rsidRDefault="00814293" w:rsidP="00FC392D">
      <w:pPr>
        <w:spacing w:after="0" w:line="240" w:lineRule="auto"/>
        <w:rPr>
          <w:rFonts w:ascii="Times New Roman" w:hAnsi="Times New Roman" w:cs="Times New Roman"/>
          <w:lang w:val="cs-CZ"/>
        </w:rPr>
      </w:pPr>
      <w:r w:rsidRPr="00AB45A8">
        <w:rPr>
          <w:rFonts w:ascii="Times New Roman" w:hAnsi="Times New Roman"/>
          <w:lang w:val="cs-CZ"/>
        </w:rPr>
        <w:t>SN</w:t>
      </w:r>
    </w:p>
    <w:p w14:paraId="02F1D7AC" w14:textId="65274FC1" w:rsidR="00814293" w:rsidRPr="00AB45A8" w:rsidRDefault="00814293" w:rsidP="00FC392D">
      <w:pPr>
        <w:spacing w:after="0" w:line="240" w:lineRule="auto"/>
        <w:rPr>
          <w:rFonts w:ascii="Times New Roman" w:hAnsi="Times New Roman" w:cs="Times New Roman"/>
          <w:lang w:val="cs-CZ"/>
        </w:rPr>
      </w:pPr>
      <w:r w:rsidRPr="00AB45A8">
        <w:rPr>
          <w:rFonts w:ascii="Times New Roman" w:hAnsi="Times New Roman"/>
          <w:lang w:val="cs-CZ"/>
        </w:rPr>
        <w:t>NN</w:t>
      </w:r>
    </w:p>
    <w:p w14:paraId="029CC05D" w14:textId="77777777" w:rsidR="00814293" w:rsidRPr="00AB45A8" w:rsidRDefault="00814293" w:rsidP="00FC392D">
      <w:pPr>
        <w:widowControl/>
        <w:spacing w:after="0" w:line="240" w:lineRule="auto"/>
        <w:rPr>
          <w:rFonts w:ascii="Times New Roman" w:hAnsi="Times New Roman"/>
          <w:b/>
          <w:lang w:val="cs-CZ"/>
        </w:rPr>
      </w:pPr>
      <w:r w:rsidRPr="00AB45A8">
        <w:rPr>
          <w:rFonts w:ascii="Times New Roman" w:hAnsi="Times New Roman"/>
          <w:b/>
          <w:lang w:val="cs-CZ"/>
        </w:rPr>
        <w:br w:type="page"/>
      </w:r>
    </w:p>
    <w:p w14:paraId="27B23207" w14:textId="436B3353"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lang w:val="cs-CZ"/>
        </w:rPr>
      </w:pPr>
      <w:r w:rsidRPr="00AB45A8">
        <w:rPr>
          <w:rFonts w:ascii="Times New Roman" w:hAnsi="Times New Roman"/>
          <w:b/>
          <w:lang w:val="cs-CZ"/>
        </w:rPr>
        <w:lastRenderedPageBreak/>
        <w:t>ÚDAJE UVÁDĚNÉ NA VNĚJŠÍM OBALU</w:t>
      </w:r>
    </w:p>
    <w:p w14:paraId="4A2D8786" w14:textId="0D02C905" w:rsidR="007B5966" w:rsidRPr="00AB45A8" w:rsidRDefault="004B0E4C"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b/>
          <w:lang w:val="cs-CZ"/>
        </w:rPr>
        <w:t>VNITŘNÍ KRABIČKA VÍCEČETNÉHO BALENÍ (BEZ „BLUE BOX“)</w:t>
      </w:r>
    </w:p>
    <w:p w14:paraId="4FB4EA28" w14:textId="77777777" w:rsidR="007B5966" w:rsidRPr="00AB45A8" w:rsidRDefault="007B5966" w:rsidP="00FC392D">
      <w:pPr>
        <w:spacing w:after="0" w:line="240" w:lineRule="auto"/>
        <w:rPr>
          <w:rFonts w:ascii="Times New Roman" w:hAnsi="Times New Roman" w:cs="Times New Roman"/>
          <w:b/>
          <w:bCs/>
          <w:lang w:val="cs-CZ"/>
        </w:rPr>
      </w:pPr>
    </w:p>
    <w:p w14:paraId="7BFBDBB6"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w:t>
      </w:r>
      <w:r w:rsidRPr="00AB45A8">
        <w:rPr>
          <w:rFonts w:ascii="Times New Roman" w:hAnsi="Times New Roman"/>
          <w:b/>
          <w:position w:val="-1"/>
          <w:lang w:val="cs-CZ"/>
        </w:rPr>
        <w:tab/>
        <w:t>NÁZEV LÉČIVÉHO PŘÍPRAVKU</w:t>
      </w:r>
    </w:p>
    <w:p w14:paraId="0828C9A2" w14:textId="77777777" w:rsidR="007B5966" w:rsidRPr="00AB45A8" w:rsidRDefault="007B5966" w:rsidP="00FC392D">
      <w:pPr>
        <w:spacing w:after="0" w:line="240" w:lineRule="auto"/>
        <w:rPr>
          <w:rFonts w:ascii="Times New Roman" w:hAnsi="Times New Roman" w:cs="Times New Roman"/>
          <w:lang w:val="cs-CZ"/>
        </w:rPr>
      </w:pPr>
    </w:p>
    <w:p w14:paraId="1FCC10B7"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Nordimet 25 mg injekční roztok v předplněné injekční stříkačce </w:t>
      </w:r>
    </w:p>
    <w:p w14:paraId="72A9ED2E" w14:textId="77777777" w:rsidR="007B5966" w:rsidRPr="00AB45A8" w:rsidRDefault="007B5966" w:rsidP="00FC392D">
      <w:pPr>
        <w:spacing w:after="0" w:line="240" w:lineRule="auto"/>
        <w:rPr>
          <w:rFonts w:ascii="Times New Roman" w:hAnsi="Times New Roman" w:cs="Times New Roman"/>
          <w:lang w:val="cs-CZ"/>
        </w:rPr>
      </w:pPr>
    </w:p>
    <w:p w14:paraId="7BFD0075"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methotrexatum</w:t>
      </w:r>
    </w:p>
    <w:p w14:paraId="1FE09BD5" w14:textId="77777777" w:rsidR="007B5966" w:rsidRPr="00AB45A8" w:rsidRDefault="007B5966" w:rsidP="00FC392D">
      <w:pPr>
        <w:spacing w:after="0" w:line="240" w:lineRule="auto"/>
        <w:rPr>
          <w:rFonts w:ascii="Times New Roman" w:hAnsi="Times New Roman" w:cs="Times New Roman"/>
          <w:lang w:val="cs-CZ"/>
        </w:rPr>
      </w:pPr>
    </w:p>
    <w:p w14:paraId="06C6F1D4" w14:textId="2CB56EFF"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2.</w:t>
      </w:r>
      <w:r w:rsidRPr="00AB45A8">
        <w:rPr>
          <w:rFonts w:ascii="Times New Roman" w:hAnsi="Times New Roman"/>
          <w:b/>
          <w:position w:val="-1"/>
          <w:lang w:val="cs-CZ"/>
        </w:rPr>
        <w:tab/>
        <w:t>OBSAH LÉČIVÉ LÁTKY/LÉČIVÝCH LÁTEK</w:t>
      </w:r>
    </w:p>
    <w:p w14:paraId="19381561" w14:textId="77777777" w:rsidR="007B5966" w:rsidRPr="00AB45A8" w:rsidRDefault="007B5966" w:rsidP="00FC392D">
      <w:pPr>
        <w:spacing w:after="0" w:line="240" w:lineRule="auto"/>
        <w:rPr>
          <w:rFonts w:ascii="Times New Roman" w:hAnsi="Times New Roman" w:cs="Times New Roman"/>
          <w:lang w:val="cs-CZ"/>
        </w:rPr>
      </w:pPr>
    </w:p>
    <w:p w14:paraId="1798E908"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Jedna předplněná injekční stříkačka s 1,0 ml roztoku obsahuje methotrexatum 25 mg (25 mg/ml).</w:t>
      </w:r>
    </w:p>
    <w:p w14:paraId="429C320C" w14:textId="77777777" w:rsidR="007B5966" w:rsidRPr="00AB45A8" w:rsidRDefault="007B5966" w:rsidP="00FC392D">
      <w:pPr>
        <w:spacing w:after="0" w:line="240" w:lineRule="auto"/>
        <w:rPr>
          <w:rFonts w:ascii="Times New Roman" w:hAnsi="Times New Roman" w:cs="Times New Roman"/>
          <w:lang w:val="cs-CZ"/>
        </w:rPr>
      </w:pPr>
    </w:p>
    <w:p w14:paraId="7D38D6CA"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3.</w:t>
      </w:r>
      <w:r w:rsidRPr="00AB45A8">
        <w:rPr>
          <w:rFonts w:ascii="Times New Roman" w:hAnsi="Times New Roman"/>
          <w:b/>
          <w:position w:val="-1"/>
          <w:lang w:val="cs-CZ"/>
        </w:rPr>
        <w:tab/>
        <w:t xml:space="preserve">SEZNAM POMOCNÝCH LÁTEK </w:t>
      </w:r>
    </w:p>
    <w:p w14:paraId="0894FAD2" w14:textId="77777777" w:rsidR="007B5966" w:rsidRPr="00AB45A8" w:rsidRDefault="007B5966" w:rsidP="00FC392D">
      <w:pPr>
        <w:spacing w:after="0" w:line="240" w:lineRule="auto"/>
        <w:rPr>
          <w:rFonts w:ascii="Times New Roman" w:hAnsi="Times New Roman" w:cs="Times New Roman"/>
          <w:lang w:val="cs-CZ"/>
        </w:rPr>
      </w:pPr>
    </w:p>
    <w:p w14:paraId="56671272"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Chlorid sodný</w:t>
      </w:r>
    </w:p>
    <w:p w14:paraId="4B3B762E"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 xml:space="preserve">Hydroxid sodný </w:t>
      </w:r>
    </w:p>
    <w:p w14:paraId="4331A996"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Voda pro injekci</w:t>
      </w:r>
    </w:p>
    <w:p w14:paraId="3A6B898F" w14:textId="77777777" w:rsidR="007B5966" w:rsidRPr="00AB45A8" w:rsidRDefault="007B5966" w:rsidP="00FC392D">
      <w:pPr>
        <w:spacing w:after="0" w:line="240" w:lineRule="auto"/>
        <w:rPr>
          <w:rFonts w:ascii="Times New Roman" w:hAnsi="Times New Roman" w:cs="Times New Roman"/>
          <w:lang w:val="cs-CZ"/>
        </w:rPr>
      </w:pPr>
    </w:p>
    <w:p w14:paraId="4A88F5A3"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4.</w:t>
      </w:r>
      <w:r w:rsidRPr="00AB45A8">
        <w:rPr>
          <w:rFonts w:ascii="Times New Roman" w:hAnsi="Times New Roman"/>
          <w:b/>
          <w:position w:val="-1"/>
          <w:lang w:val="cs-CZ"/>
        </w:rPr>
        <w:tab/>
        <w:t>LÉKOVÁ FORMA A OBSAH BALENÍ</w:t>
      </w:r>
    </w:p>
    <w:p w14:paraId="03443B05" w14:textId="77777777" w:rsidR="007B5966" w:rsidRPr="00AB45A8" w:rsidRDefault="007B5966" w:rsidP="00FC392D">
      <w:pPr>
        <w:spacing w:after="0" w:line="240" w:lineRule="auto"/>
        <w:rPr>
          <w:rFonts w:ascii="Times New Roman" w:hAnsi="Times New Roman" w:cs="Times New Roman"/>
          <w:lang w:val="cs-CZ"/>
        </w:rPr>
      </w:pPr>
    </w:p>
    <w:p w14:paraId="6B98E942" w14:textId="088D2283" w:rsidR="007B5966" w:rsidRPr="00AB45A8" w:rsidRDefault="007B5966" w:rsidP="00FC392D">
      <w:pPr>
        <w:spacing w:after="0" w:line="240" w:lineRule="auto"/>
        <w:rPr>
          <w:rFonts w:ascii="Times New Roman" w:hAnsi="Times New Roman" w:cs="Times New Roman"/>
          <w:lang w:val="cs-CZ"/>
        </w:rPr>
      </w:pPr>
      <w:r w:rsidRPr="003A7EEF">
        <w:rPr>
          <w:rFonts w:ascii="Times New Roman" w:hAnsi="Times New Roman"/>
          <w:highlight w:val="lightGray"/>
          <w:lang w:val="cs-CZ"/>
        </w:rPr>
        <w:t>Injekční roztok.</w:t>
      </w:r>
    </w:p>
    <w:p w14:paraId="64397CE4"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25 mg/1,0 ml</w:t>
      </w:r>
    </w:p>
    <w:p w14:paraId="0C792799" w14:textId="476FE488" w:rsidR="007B5966" w:rsidRPr="00AB45A8" w:rsidRDefault="007B5966"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1 předplněná injekční stříkačka (1</w:t>
      </w:r>
      <w:r w:rsidR="00A21330" w:rsidRPr="00AB45A8">
        <w:rPr>
          <w:rFonts w:ascii="Times New Roman" w:hAnsi="Times New Roman"/>
          <w:position w:val="-1"/>
          <w:lang w:val="cs-CZ"/>
        </w:rPr>
        <w:t>,0</w:t>
      </w:r>
      <w:r w:rsidRPr="00AB45A8">
        <w:rPr>
          <w:rFonts w:ascii="Times New Roman" w:hAnsi="Times New Roman"/>
          <w:position w:val="-1"/>
          <w:lang w:val="cs-CZ"/>
        </w:rPr>
        <w:t> ml) a 2 alkoholové tampony. Součást vícečetného balení, samostatně neprodejné.</w:t>
      </w:r>
    </w:p>
    <w:p w14:paraId="18F074AE" w14:textId="77777777" w:rsidR="007B5966" w:rsidRPr="00AB45A8" w:rsidRDefault="007B5966" w:rsidP="00FC392D">
      <w:pPr>
        <w:spacing w:after="0" w:line="240" w:lineRule="auto"/>
        <w:rPr>
          <w:rFonts w:ascii="Times New Roman" w:hAnsi="Times New Roman" w:cs="Times New Roman"/>
          <w:lang w:val="cs-CZ"/>
        </w:rPr>
      </w:pPr>
    </w:p>
    <w:p w14:paraId="5BB904FC"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5.</w:t>
      </w:r>
      <w:r w:rsidRPr="00AB45A8">
        <w:rPr>
          <w:rFonts w:ascii="Times New Roman" w:hAnsi="Times New Roman"/>
          <w:b/>
          <w:position w:val="-1"/>
          <w:lang w:val="cs-CZ"/>
        </w:rPr>
        <w:tab/>
        <w:t>ZPŮSOB A CESTA/CESTY PODÁNÍ</w:t>
      </w:r>
    </w:p>
    <w:p w14:paraId="64012637" w14:textId="77777777" w:rsidR="007B5966" w:rsidRPr="00AB45A8" w:rsidRDefault="007B5966" w:rsidP="00FC392D">
      <w:pPr>
        <w:spacing w:after="0" w:line="240" w:lineRule="auto"/>
        <w:rPr>
          <w:rFonts w:ascii="Times New Roman" w:hAnsi="Times New Roman" w:cs="Times New Roman"/>
          <w:lang w:val="cs-CZ"/>
        </w:rPr>
      </w:pPr>
    </w:p>
    <w:p w14:paraId="1B23F0B0"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Subkutánní podání.</w:t>
      </w:r>
    </w:p>
    <w:p w14:paraId="4CD54835" w14:textId="77777777" w:rsidR="007B5966" w:rsidRPr="00AB45A8" w:rsidRDefault="007B5966"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Methotrexát se aplikuje injekčně jednou týdně.</w:t>
      </w:r>
    </w:p>
    <w:p w14:paraId="2D4002E7"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position w:val="-1"/>
          <w:lang w:val="cs-CZ"/>
        </w:rPr>
        <w:t>Před použitím si přečtěte příbalovou informaci.</w:t>
      </w:r>
    </w:p>
    <w:p w14:paraId="4E7469A6" w14:textId="77777777" w:rsidR="007B5966" w:rsidRPr="00AB45A8" w:rsidRDefault="007B5966" w:rsidP="00FC392D">
      <w:pPr>
        <w:spacing w:after="0" w:line="240" w:lineRule="auto"/>
        <w:ind w:left="567" w:hanging="567"/>
        <w:rPr>
          <w:rFonts w:ascii="Times New Roman" w:hAnsi="Times New Roman" w:cs="Times New Roman"/>
          <w:lang w:val="cs-CZ"/>
        </w:rPr>
      </w:pPr>
    </w:p>
    <w:p w14:paraId="6305D5DA"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6.</w:t>
      </w:r>
      <w:r w:rsidRPr="00AB45A8">
        <w:rPr>
          <w:rFonts w:ascii="Times New Roman" w:hAnsi="Times New Roman"/>
          <w:b/>
          <w:position w:val="-1"/>
          <w:lang w:val="cs-CZ"/>
        </w:rPr>
        <w:tab/>
        <w:t>ZVLÁŠTNÍ UPOZORNĚNÍ, ŽE LÉČIVÝ PŘÍPRAVEK MUSÍ BÝT UCHOVÁVÁN MIMO DOHLED A DOSAH DĚTÍ</w:t>
      </w:r>
    </w:p>
    <w:p w14:paraId="71E9F026" w14:textId="77777777" w:rsidR="007B5966" w:rsidRPr="00AB45A8" w:rsidRDefault="007B5966" w:rsidP="00FC392D">
      <w:pPr>
        <w:spacing w:after="0" w:line="240" w:lineRule="auto"/>
        <w:ind w:left="567" w:hanging="567"/>
        <w:rPr>
          <w:rFonts w:ascii="Times New Roman" w:hAnsi="Times New Roman" w:cs="Times New Roman"/>
          <w:lang w:val="cs-CZ"/>
        </w:rPr>
      </w:pPr>
    </w:p>
    <w:p w14:paraId="36AEC77C"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Uchovávejte mimo dohled a dosah dětí.</w:t>
      </w:r>
    </w:p>
    <w:p w14:paraId="0E21ED06" w14:textId="77777777" w:rsidR="007B5966" w:rsidRPr="00AB45A8" w:rsidRDefault="007B5966" w:rsidP="00FC392D">
      <w:pPr>
        <w:spacing w:after="0" w:line="240" w:lineRule="auto"/>
        <w:rPr>
          <w:rFonts w:ascii="Times New Roman" w:hAnsi="Times New Roman" w:cs="Times New Roman"/>
          <w:lang w:val="cs-CZ"/>
        </w:rPr>
      </w:pPr>
    </w:p>
    <w:p w14:paraId="468EB7C0"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7.</w:t>
      </w:r>
      <w:r w:rsidRPr="00AB45A8">
        <w:rPr>
          <w:rFonts w:ascii="Times New Roman" w:hAnsi="Times New Roman"/>
          <w:b/>
          <w:position w:val="-1"/>
          <w:lang w:val="cs-CZ"/>
        </w:rPr>
        <w:tab/>
        <w:t>DALŠÍ ZVLÁŠTNÍ UPOZORNĚNÍ, POKUD JE POTŘEBNÉ</w:t>
      </w:r>
    </w:p>
    <w:p w14:paraId="6C2C1FE8" w14:textId="77777777" w:rsidR="007B5966" w:rsidRPr="00AB45A8" w:rsidRDefault="007B5966" w:rsidP="00FC392D">
      <w:pPr>
        <w:spacing w:after="0" w:line="240" w:lineRule="auto"/>
        <w:rPr>
          <w:rFonts w:ascii="Times New Roman" w:hAnsi="Times New Roman" w:cs="Times New Roman"/>
          <w:lang w:val="cs-CZ"/>
        </w:rPr>
      </w:pPr>
    </w:p>
    <w:p w14:paraId="73D0FB58"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Cytotoxický: zacházejte s opatrností.</w:t>
      </w:r>
    </w:p>
    <w:p w14:paraId="334746BF" w14:textId="77777777" w:rsidR="007B5966" w:rsidRPr="00AB45A8" w:rsidRDefault="007B5966" w:rsidP="00FC392D">
      <w:pPr>
        <w:spacing w:after="0" w:line="240" w:lineRule="auto"/>
        <w:rPr>
          <w:rFonts w:ascii="Times New Roman" w:hAnsi="Times New Roman" w:cs="Times New Roman"/>
          <w:lang w:val="cs-CZ"/>
        </w:rPr>
      </w:pPr>
    </w:p>
    <w:p w14:paraId="5071D6E4"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p>
    <w:p w14:paraId="3A4DC9F0"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p>
    <w:p w14:paraId="5548BF3F"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B45A8">
        <w:rPr>
          <w:rFonts w:ascii="Times New Roman" w:hAnsi="Times New Roman" w:cs="Times New Roman"/>
          <w:lang w:val="cs-CZ"/>
        </w:rPr>
        <w:t>v ………………………………… (</w:t>
      </w:r>
      <w:r w:rsidR="00433AF2" w:rsidRPr="00AB45A8">
        <w:rPr>
          <w:rFonts w:ascii="Times New Roman" w:hAnsi="Times New Roman" w:cs="Times New Roman"/>
          <w:lang w:val="cs-CZ"/>
        </w:rPr>
        <w:t>uveďte celý název dne v týdnu, kdy se má přípravek aplikovat</w:t>
      </w:r>
      <w:r w:rsidRPr="00AB45A8">
        <w:rPr>
          <w:rFonts w:ascii="Times New Roman" w:hAnsi="Times New Roman" w:cs="Times New Roman"/>
          <w:lang w:val="cs-CZ"/>
        </w:rPr>
        <w:t>)</w:t>
      </w:r>
    </w:p>
    <w:p w14:paraId="70A3049B" w14:textId="77777777" w:rsidR="007B5966" w:rsidRPr="00AB45A8" w:rsidRDefault="007B5966" w:rsidP="00FC392D">
      <w:pPr>
        <w:spacing w:after="0" w:line="240" w:lineRule="auto"/>
        <w:rPr>
          <w:rFonts w:ascii="Times New Roman" w:hAnsi="Times New Roman" w:cs="Times New Roman"/>
          <w:lang w:val="cs-CZ"/>
        </w:rPr>
      </w:pPr>
    </w:p>
    <w:p w14:paraId="38F4A419"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8.</w:t>
      </w:r>
      <w:r w:rsidRPr="00AB45A8">
        <w:rPr>
          <w:rFonts w:ascii="Times New Roman" w:hAnsi="Times New Roman"/>
          <w:b/>
          <w:position w:val="-1"/>
          <w:lang w:val="cs-CZ"/>
        </w:rPr>
        <w:tab/>
        <w:t>POUŽITELNOST</w:t>
      </w:r>
    </w:p>
    <w:p w14:paraId="1C481B3E" w14:textId="77777777" w:rsidR="007B5966" w:rsidRPr="00AB45A8" w:rsidRDefault="007B5966" w:rsidP="00FC392D">
      <w:pPr>
        <w:spacing w:after="0" w:line="240" w:lineRule="auto"/>
        <w:rPr>
          <w:rFonts w:ascii="Times New Roman" w:hAnsi="Times New Roman" w:cs="Times New Roman"/>
          <w:lang w:val="cs-CZ"/>
        </w:rPr>
      </w:pPr>
    </w:p>
    <w:p w14:paraId="1549C9EE" w14:textId="77777777" w:rsidR="007B5966" w:rsidRPr="00AB45A8" w:rsidRDefault="007B5966" w:rsidP="00FC392D">
      <w:pPr>
        <w:spacing w:after="0" w:line="240" w:lineRule="auto"/>
        <w:rPr>
          <w:rFonts w:ascii="Times New Roman" w:hAnsi="Times New Roman" w:cs="Times New Roman"/>
          <w:position w:val="-1"/>
          <w:lang w:val="cs-CZ"/>
        </w:rPr>
      </w:pPr>
      <w:r w:rsidRPr="00AB45A8">
        <w:rPr>
          <w:rFonts w:ascii="Times New Roman" w:hAnsi="Times New Roman"/>
          <w:position w:val="-1"/>
          <w:lang w:val="cs-CZ"/>
        </w:rPr>
        <w:t>EXP:</w:t>
      </w:r>
    </w:p>
    <w:p w14:paraId="48005ABF" w14:textId="77777777" w:rsidR="00E169E0" w:rsidRPr="00AB45A8" w:rsidRDefault="00E169E0" w:rsidP="00FC392D">
      <w:pPr>
        <w:spacing w:after="0" w:line="240" w:lineRule="auto"/>
        <w:rPr>
          <w:rFonts w:ascii="Times New Roman" w:hAnsi="Times New Roman" w:cs="Times New Roman"/>
          <w:position w:val="-1"/>
          <w:lang w:val="cs-CZ"/>
        </w:rPr>
      </w:pPr>
    </w:p>
    <w:p w14:paraId="52D88C5B"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9.</w:t>
      </w:r>
      <w:r w:rsidRPr="00AB45A8">
        <w:rPr>
          <w:rFonts w:ascii="Times New Roman" w:hAnsi="Times New Roman"/>
          <w:b/>
          <w:position w:val="-1"/>
          <w:lang w:val="cs-CZ"/>
        </w:rPr>
        <w:tab/>
        <w:t>ZVLÁŠTNÍ PODMÍNKY PRO UCHOVÁVÁNÍ</w:t>
      </w:r>
    </w:p>
    <w:p w14:paraId="588D6449" w14:textId="77777777" w:rsidR="007B5966" w:rsidRPr="00AB45A8" w:rsidRDefault="007B5966" w:rsidP="00FC392D">
      <w:pPr>
        <w:spacing w:after="0" w:line="240" w:lineRule="auto"/>
        <w:rPr>
          <w:rFonts w:ascii="Times New Roman" w:hAnsi="Times New Roman" w:cs="Times New Roman"/>
          <w:lang w:val="cs-CZ"/>
        </w:rPr>
      </w:pPr>
    </w:p>
    <w:p w14:paraId="434D2D92"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Uchovávejte při teplotě do 25 °C.</w:t>
      </w:r>
    </w:p>
    <w:p w14:paraId="02DA06D8" w14:textId="77777777" w:rsidR="007B5966" w:rsidRPr="00AB45A8" w:rsidRDefault="007B5966" w:rsidP="00FC392D">
      <w:pPr>
        <w:spacing w:after="0" w:line="240" w:lineRule="auto"/>
        <w:ind w:left="567" w:hanging="567"/>
        <w:rPr>
          <w:rFonts w:ascii="Times New Roman" w:hAnsi="Times New Roman" w:cs="Times New Roman"/>
          <w:lang w:val="cs-CZ"/>
        </w:rPr>
      </w:pPr>
      <w:r w:rsidRPr="00AB45A8">
        <w:rPr>
          <w:rFonts w:ascii="Times New Roman" w:hAnsi="Times New Roman"/>
          <w:position w:val="-1"/>
          <w:lang w:val="cs-CZ"/>
        </w:rPr>
        <w:t>Uchovávejte injekční stříkačku v krabičce, aby byl přípravek chráněn před světlem.</w:t>
      </w:r>
    </w:p>
    <w:p w14:paraId="014546EB" w14:textId="3C75B7D8" w:rsidR="007B5966" w:rsidRPr="00AB45A8" w:rsidRDefault="00B24616" w:rsidP="00FC392D">
      <w:pPr>
        <w:spacing w:after="0" w:line="240" w:lineRule="auto"/>
        <w:ind w:left="567" w:hanging="567"/>
        <w:rPr>
          <w:rFonts w:ascii="Times New Roman" w:hAnsi="Times New Roman" w:cs="Times New Roman"/>
          <w:lang w:val="cs-CZ"/>
        </w:rPr>
      </w:pPr>
      <w:r w:rsidRPr="00AB45A8">
        <w:rPr>
          <w:rFonts w:ascii="Times New Roman" w:hAnsi="Times New Roman" w:cs="Times New Roman"/>
          <w:lang w:val="cs-CZ"/>
        </w:rPr>
        <w:t>Chraňte před mrazem.</w:t>
      </w:r>
    </w:p>
    <w:p w14:paraId="59BE4C8F" w14:textId="77777777" w:rsidR="007B5966" w:rsidRPr="00AB45A8" w:rsidRDefault="007B5966" w:rsidP="00FC392D">
      <w:pPr>
        <w:spacing w:after="0" w:line="240" w:lineRule="auto"/>
        <w:ind w:left="567" w:hanging="567"/>
        <w:rPr>
          <w:rFonts w:ascii="Times New Roman" w:hAnsi="Times New Roman" w:cs="Times New Roman"/>
          <w:lang w:val="cs-CZ"/>
        </w:rPr>
      </w:pPr>
    </w:p>
    <w:p w14:paraId="748BFAB5"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lastRenderedPageBreak/>
        <w:t>10.</w:t>
      </w:r>
      <w:r w:rsidRPr="00AB45A8">
        <w:rPr>
          <w:rFonts w:ascii="Times New Roman" w:hAnsi="Times New Roman"/>
          <w:b/>
          <w:position w:val="-1"/>
          <w:lang w:val="cs-CZ"/>
        </w:rPr>
        <w:tab/>
        <w:t>ZVLÁŠTNÍ OPATŘENÍ PRO LIKVIDACI NEPOUŽITÝCH LÉČIVÝCH PŘÍPRAVKŮ NEBO ODPADU Z NICH, POKUD JE TO VHODNÉ</w:t>
      </w:r>
    </w:p>
    <w:p w14:paraId="391DED03" w14:textId="77777777" w:rsidR="007B5966" w:rsidRPr="00AB45A8" w:rsidRDefault="007B5966" w:rsidP="00FC392D">
      <w:pPr>
        <w:spacing w:after="0" w:line="240" w:lineRule="auto"/>
        <w:ind w:left="567" w:hanging="567"/>
        <w:rPr>
          <w:rFonts w:ascii="Times New Roman" w:hAnsi="Times New Roman" w:cs="Times New Roman"/>
          <w:lang w:val="cs-CZ"/>
        </w:rPr>
      </w:pPr>
    </w:p>
    <w:p w14:paraId="4C1A5E49"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Veškerý nepoužitý léčivý přípravek nebo odpad musí být zlikvidován v souladu s místními požadavky.</w:t>
      </w:r>
    </w:p>
    <w:p w14:paraId="2A9FFA53" w14:textId="77777777" w:rsidR="007B5966" w:rsidRPr="00AB45A8" w:rsidRDefault="007B5966" w:rsidP="00FC392D">
      <w:pPr>
        <w:spacing w:after="0" w:line="240" w:lineRule="auto"/>
        <w:rPr>
          <w:rFonts w:ascii="Times New Roman" w:hAnsi="Times New Roman" w:cs="Times New Roman"/>
          <w:lang w:val="cs-CZ"/>
        </w:rPr>
      </w:pPr>
    </w:p>
    <w:p w14:paraId="4D153491"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11.</w:t>
      </w:r>
      <w:r w:rsidRPr="00AB45A8">
        <w:rPr>
          <w:rFonts w:ascii="Times New Roman" w:hAnsi="Times New Roman"/>
          <w:b/>
          <w:position w:val="-1"/>
          <w:lang w:val="cs-CZ"/>
        </w:rPr>
        <w:tab/>
        <w:t>NÁZEV A ADRESA DRŽITELE ROZHODNUTÍ O REGISTRACI</w:t>
      </w:r>
    </w:p>
    <w:p w14:paraId="418E785D" w14:textId="77777777" w:rsidR="007B5966" w:rsidRPr="00AB45A8" w:rsidRDefault="007B5966" w:rsidP="00FC392D">
      <w:pPr>
        <w:spacing w:after="0" w:line="240" w:lineRule="auto"/>
        <w:rPr>
          <w:rFonts w:ascii="Times New Roman" w:hAnsi="Times New Roman" w:cs="Times New Roman"/>
          <w:lang w:val="cs-CZ"/>
        </w:rPr>
      </w:pPr>
    </w:p>
    <w:p w14:paraId="11AC71E3"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Nordic Group B.V. </w:t>
      </w:r>
    </w:p>
    <w:p w14:paraId="1F99CCBC" w14:textId="71CE95C6" w:rsidR="007B5966" w:rsidRPr="00AB45A8" w:rsidRDefault="00DD0694" w:rsidP="00FC392D">
      <w:pPr>
        <w:spacing w:after="0" w:line="240" w:lineRule="auto"/>
        <w:rPr>
          <w:rFonts w:ascii="Times New Roman" w:hAnsi="Times New Roman" w:cs="Times New Roman"/>
          <w:lang w:val="cs-CZ"/>
        </w:rPr>
      </w:pPr>
      <w:r w:rsidRPr="00AB45A8">
        <w:rPr>
          <w:rFonts w:ascii="Times New Roman" w:hAnsi="Times New Roman"/>
          <w:lang w:val="cs-CZ"/>
        </w:rPr>
        <w:t>Siriusdreef 41</w:t>
      </w:r>
    </w:p>
    <w:p w14:paraId="6A5015C5"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2132 WT Hoofddorp</w:t>
      </w:r>
    </w:p>
    <w:p w14:paraId="1D601FBA"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position w:val="-1"/>
          <w:lang w:val="cs-CZ"/>
        </w:rPr>
        <w:t>Nizozemsko</w:t>
      </w:r>
    </w:p>
    <w:p w14:paraId="2B128CD4" w14:textId="77777777" w:rsidR="007B5966" w:rsidRPr="00AB45A8" w:rsidRDefault="007B5966" w:rsidP="00FC392D">
      <w:pPr>
        <w:spacing w:after="0" w:line="240" w:lineRule="auto"/>
        <w:rPr>
          <w:rFonts w:ascii="Times New Roman" w:hAnsi="Times New Roman" w:cs="Times New Roman"/>
          <w:lang w:val="cs-CZ"/>
        </w:rPr>
      </w:pPr>
    </w:p>
    <w:p w14:paraId="01B17264"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12.</w:t>
      </w:r>
      <w:r w:rsidRPr="00AB45A8">
        <w:rPr>
          <w:rFonts w:ascii="Times New Roman" w:hAnsi="Times New Roman"/>
          <w:b/>
          <w:position w:val="-1"/>
          <w:lang w:val="cs-CZ"/>
        </w:rPr>
        <w:tab/>
        <w:t>REGISTRAČNÍ ČÍSLO/ČÍSLA</w:t>
      </w:r>
    </w:p>
    <w:p w14:paraId="0F7E23D9" w14:textId="77777777" w:rsidR="007B5966" w:rsidRPr="00AB45A8" w:rsidRDefault="007B5966" w:rsidP="00FC392D">
      <w:pPr>
        <w:spacing w:after="0" w:line="240" w:lineRule="auto"/>
        <w:rPr>
          <w:rFonts w:ascii="Times New Roman" w:hAnsi="Times New Roman" w:cs="Times New Roman"/>
          <w:lang w:val="cs-CZ"/>
        </w:rPr>
      </w:pPr>
    </w:p>
    <w:p w14:paraId="7531F42D" w14:textId="77777777" w:rsidR="007B5966" w:rsidRPr="00AB45A8" w:rsidRDefault="007B5966" w:rsidP="00FC392D">
      <w:pPr>
        <w:spacing w:after="0" w:line="240" w:lineRule="auto"/>
        <w:ind w:left="567" w:hanging="567"/>
        <w:rPr>
          <w:rFonts w:ascii="Times New Roman" w:hAnsi="Times New Roman" w:cs="Times New Roman"/>
          <w:lang w:val="cs-CZ"/>
        </w:rPr>
      </w:pPr>
      <w:r w:rsidRPr="00AB45A8">
        <w:rPr>
          <w:rFonts w:ascii="Times New Roman" w:hAnsi="Times New Roman"/>
          <w:lang w:val="cs-CZ"/>
        </w:rPr>
        <w:t>EU/1/16/1124/047 4 předplněné injekční stříkačky (4 balení po 1 ks)</w:t>
      </w:r>
    </w:p>
    <w:p w14:paraId="187169F8" w14:textId="26021FDC" w:rsidR="007B5966" w:rsidRPr="003A7EEF" w:rsidDel="00E03327" w:rsidRDefault="007B5966" w:rsidP="00FC392D">
      <w:pPr>
        <w:spacing w:after="0" w:line="240" w:lineRule="auto"/>
        <w:ind w:left="567" w:hanging="567"/>
        <w:rPr>
          <w:del w:id="102" w:author="Author"/>
          <w:rFonts w:ascii="Times New Roman" w:hAnsi="Times New Roman"/>
          <w:highlight w:val="lightGray"/>
          <w:lang w:val="cs-CZ"/>
        </w:rPr>
      </w:pPr>
      <w:del w:id="103" w:author="Author">
        <w:r w:rsidRPr="003A7EEF" w:rsidDel="00E03327">
          <w:rPr>
            <w:rFonts w:ascii="Times New Roman" w:hAnsi="Times New Roman"/>
            <w:highlight w:val="lightGray"/>
            <w:lang w:val="cs-CZ"/>
          </w:rPr>
          <w:delText>EU/1/16/1124/048 6 předplněných injekčních stříkaček (6 balení po 1 ks)</w:delText>
        </w:r>
      </w:del>
    </w:p>
    <w:p w14:paraId="51FB203E" w14:textId="77777777" w:rsidR="007B5966" w:rsidRPr="00AB45A8" w:rsidRDefault="007B5966" w:rsidP="00FC392D">
      <w:pPr>
        <w:spacing w:after="0" w:line="240" w:lineRule="auto"/>
        <w:ind w:left="567" w:hanging="567"/>
        <w:rPr>
          <w:rFonts w:ascii="Times New Roman" w:hAnsi="Times New Roman" w:cs="Times New Roman"/>
          <w:lang w:val="cs-CZ"/>
        </w:rPr>
      </w:pPr>
      <w:r w:rsidRPr="003A7EEF">
        <w:rPr>
          <w:rFonts w:ascii="Times New Roman" w:hAnsi="Times New Roman"/>
          <w:highlight w:val="lightGray"/>
          <w:lang w:val="cs-CZ"/>
        </w:rPr>
        <w:t>EU/1/16/1124/056 12 předplněných injekčních stříkaček (12 balení po 1 ks)</w:t>
      </w:r>
    </w:p>
    <w:p w14:paraId="5EA92835" w14:textId="77777777" w:rsidR="007B5966" w:rsidRPr="00AB45A8" w:rsidRDefault="007B5966" w:rsidP="00FC392D">
      <w:pPr>
        <w:spacing w:after="0" w:line="240" w:lineRule="auto"/>
        <w:rPr>
          <w:rFonts w:ascii="Times New Roman" w:hAnsi="Times New Roman" w:cs="Times New Roman"/>
          <w:lang w:val="cs-CZ"/>
        </w:rPr>
      </w:pPr>
    </w:p>
    <w:p w14:paraId="1A7868C0"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13.</w:t>
      </w:r>
      <w:r w:rsidRPr="00AB45A8">
        <w:rPr>
          <w:rFonts w:ascii="Times New Roman" w:hAnsi="Times New Roman"/>
          <w:b/>
          <w:position w:val="-1"/>
          <w:lang w:val="cs-CZ"/>
        </w:rPr>
        <w:tab/>
        <w:t>ČÍSLO ŠARŽE</w:t>
      </w:r>
    </w:p>
    <w:p w14:paraId="18574C05" w14:textId="77777777" w:rsidR="007B5966" w:rsidRPr="00AB45A8" w:rsidRDefault="007B5966" w:rsidP="00FC392D">
      <w:pPr>
        <w:spacing w:after="0" w:line="240" w:lineRule="auto"/>
        <w:rPr>
          <w:rFonts w:ascii="Times New Roman" w:hAnsi="Times New Roman" w:cs="Times New Roman"/>
          <w:lang w:val="cs-CZ"/>
        </w:rPr>
      </w:pPr>
    </w:p>
    <w:p w14:paraId="680C0D1E"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position w:val="-1"/>
          <w:lang w:val="cs-CZ"/>
        </w:rPr>
        <w:t>Č. šarže:</w:t>
      </w:r>
    </w:p>
    <w:p w14:paraId="5091EEEE" w14:textId="77777777" w:rsidR="007B5966" w:rsidRPr="00AB45A8" w:rsidRDefault="007B5966" w:rsidP="00FC392D">
      <w:pPr>
        <w:spacing w:after="0" w:line="240" w:lineRule="auto"/>
        <w:rPr>
          <w:rFonts w:ascii="Times New Roman" w:hAnsi="Times New Roman" w:cs="Times New Roman"/>
          <w:lang w:val="cs-CZ"/>
        </w:rPr>
      </w:pPr>
    </w:p>
    <w:p w14:paraId="09880A30"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14.</w:t>
      </w:r>
      <w:r w:rsidRPr="00AB45A8">
        <w:rPr>
          <w:rFonts w:ascii="Times New Roman" w:hAnsi="Times New Roman"/>
          <w:b/>
          <w:position w:val="-1"/>
          <w:lang w:val="cs-CZ"/>
        </w:rPr>
        <w:tab/>
        <w:t>KLASIFIKACE PRO VÝDEJ</w:t>
      </w:r>
    </w:p>
    <w:p w14:paraId="48259D27" w14:textId="77777777" w:rsidR="007B5966" w:rsidRPr="00AB45A8" w:rsidRDefault="007B5966" w:rsidP="00FC392D">
      <w:pPr>
        <w:spacing w:after="0" w:line="240" w:lineRule="auto"/>
        <w:rPr>
          <w:rFonts w:ascii="Times New Roman" w:hAnsi="Times New Roman" w:cs="Times New Roman"/>
          <w:lang w:val="cs-CZ"/>
        </w:rPr>
      </w:pPr>
    </w:p>
    <w:p w14:paraId="660AB217"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15.</w:t>
      </w:r>
      <w:r w:rsidRPr="00AB45A8">
        <w:rPr>
          <w:rFonts w:ascii="Times New Roman" w:hAnsi="Times New Roman"/>
          <w:b/>
          <w:position w:val="-1"/>
          <w:lang w:val="cs-CZ"/>
        </w:rPr>
        <w:tab/>
        <w:t>NÁVOD K POUŽITÍ</w:t>
      </w:r>
    </w:p>
    <w:p w14:paraId="2E14A275" w14:textId="77777777" w:rsidR="007B5966" w:rsidRPr="00AB45A8" w:rsidRDefault="007B5966" w:rsidP="00FC392D">
      <w:pPr>
        <w:spacing w:after="0" w:line="240" w:lineRule="auto"/>
        <w:rPr>
          <w:rFonts w:ascii="Times New Roman" w:hAnsi="Times New Roman" w:cs="Times New Roman"/>
          <w:position w:val="-1"/>
          <w:lang w:val="cs-CZ"/>
        </w:rPr>
      </w:pPr>
    </w:p>
    <w:p w14:paraId="68A92A82" w14:textId="77777777" w:rsidR="007B5966" w:rsidRPr="00AB45A8" w:rsidRDefault="007B5966"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b/>
          <w:position w:val="-1"/>
          <w:lang w:val="cs-CZ"/>
        </w:rPr>
        <w:t>16.</w:t>
      </w:r>
      <w:r w:rsidRPr="00AB45A8">
        <w:rPr>
          <w:rFonts w:ascii="Times New Roman" w:hAnsi="Times New Roman"/>
          <w:b/>
          <w:position w:val="-1"/>
          <w:lang w:val="cs-CZ"/>
        </w:rPr>
        <w:tab/>
        <w:t>INFORMACE V BRAILLOVĚ PÍSMU</w:t>
      </w:r>
    </w:p>
    <w:p w14:paraId="3CD0AC6C" w14:textId="77777777" w:rsidR="007B5966" w:rsidRPr="00AB45A8" w:rsidRDefault="007B5966" w:rsidP="00FC392D">
      <w:pPr>
        <w:spacing w:after="0" w:line="240" w:lineRule="auto"/>
        <w:rPr>
          <w:rFonts w:ascii="Times New Roman" w:hAnsi="Times New Roman" w:cs="Times New Roman"/>
          <w:lang w:val="cs-CZ"/>
        </w:rPr>
      </w:pPr>
    </w:p>
    <w:p w14:paraId="6435990F" w14:textId="3FE5530F"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lang w:val="cs-CZ"/>
        </w:rPr>
        <w:t xml:space="preserve">Nordimet 25 mg </w:t>
      </w:r>
      <w:r w:rsidRPr="00AB45A8">
        <w:rPr>
          <w:lang w:val="cs-CZ"/>
        </w:rPr>
        <w:br/>
      </w:r>
    </w:p>
    <w:p w14:paraId="773DC0B8"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17.</w:t>
      </w:r>
      <w:r w:rsidRPr="00AB45A8">
        <w:rPr>
          <w:rFonts w:ascii="Times New Roman" w:hAnsi="Times New Roman"/>
          <w:b/>
          <w:position w:val="-1"/>
          <w:lang w:val="cs-CZ"/>
        </w:rPr>
        <w:tab/>
        <w:t xml:space="preserve">JEDINEČNÝ IDENTIFIKÁTOR – 2D ČÁROVÝ KÓD </w:t>
      </w:r>
    </w:p>
    <w:p w14:paraId="24DE84EE" w14:textId="47079425" w:rsidR="007B5966" w:rsidRPr="00AB45A8" w:rsidRDefault="007B5966" w:rsidP="00FC392D">
      <w:pPr>
        <w:spacing w:after="0" w:line="240" w:lineRule="auto"/>
        <w:rPr>
          <w:rFonts w:ascii="Times New Roman" w:hAnsi="Times New Roman" w:cs="Times New Roman"/>
          <w:lang w:val="cs-CZ"/>
        </w:rPr>
      </w:pPr>
    </w:p>
    <w:p w14:paraId="079E540A"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lang w:val="cs-CZ"/>
        </w:rPr>
      </w:pPr>
      <w:r w:rsidRPr="00AB45A8">
        <w:rPr>
          <w:rFonts w:ascii="Times New Roman" w:hAnsi="Times New Roman"/>
          <w:b/>
          <w:position w:val="-1"/>
          <w:lang w:val="cs-CZ"/>
        </w:rPr>
        <w:t>18.</w:t>
      </w:r>
      <w:r w:rsidRPr="00AB45A8">
        <w:rPr>
          <w:rFonts w:ascii="Times New Roman" w:hAnsi="Times New Roman"/>
          <w:b/>
          <w:position w:val="-1"/>
          <w:lang w:val="cs-CZ"/>
        </w:rPr>
        <w:tab/>
        <w:t xml:space="preserve">JEDINEČNÝ IDENTIFIKÁTOR – DATA ČITELNÁ OKEM </w:t>
      </w:r>
    </w:p>
    <w:p w14:paraId="48E41E2D" w14:textId="3FE46C54" w:rsidR="007B5966" w:rsidRPr="00AB45A8" w:rsidRDefault="007B5966" w:rsidP="00FC392D">
      <w:pPr>
        <w:spacing w:after="0" w:line="240" w:lineRule="auto"/>
        <w:rPr>
          <w:rFonts w:ascii="Times New Roman" w:hAnsi="Times New Roman" w:cs="Times New Roman"/>
          <w:lang w:val="cs-CZ"/>
        </w:rPr>
      </w:pPr>
    </w:p>
    <w:p w14:paraId="7266902B" w14:textId="77777777" w:rsidR="007B5966" w:rsidRPr="00AB45A8" w:rsidRDefault="007B5966" w:rsidP="00FC392D">
      <w:pPr>
        <w:spacing w:after="0" w:line="240" w:lineRule="auto"/>
        <w:rPr>
          <w:rFonts w:ascii="Times New Roman" w:hAnsi="Times New Roman" w:cs="Times New Roman"/>
          <w:lang w:val="cs-CZ"/>
        </w:rPr>
        <w:sectPr w:rsidR="007B5966" w:rsidRPr="00AB45A8" w:rsidSect="0007555B">
          <w:pgSz w:w="11920" w:h="16860"/>
          <w:pgMar w:top="1134" w:right="1430" w:bottom="1134" w:left="1418" w:header="0" w:footer="777" w:gutter="0"/>
          <w:cols w:space="708"/>
          <w:rtlGutter/>
          <w:docGrid w:linePitch="299"/>
        </w:sectPr>
      </w:pPr>
    </w:p>
    <w:p w14:paraId="026CF8D5"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lastRenderedPageBreak/>
        <w:t>MINIMÁLNÍ ÚDAJE UVÁDĚNÉ NA BLISTRECH NEBO STRIPECH</w:t>
      </w:r>
    </w:p>
    <w:p w14:paraId="7B83AC7B" w14:textId="77777777" w:rsidR="007B5966" w:rsidRPr="00AB45A8" w:rsidRDefault="007B5966"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position w:val="-1"/>
          <w:lang w:val="cs-CZ"/>
        </w:rPr>
      </w:pPr>
      <w:r w:rsidRPr="00AB45A8">
        <w:rPr>
          <w:rFonts w:ascii="Times New Roman" w:hAnsi="Times New Roman" w:cs="Times New Roman"/>
          <w:b/>
          <w:bCs/>
          <w:position w:val="-1"/>
          <w:lang w:val="cs-CZ"/>
        </w:rPr>
        <w:t>Blistr - PŘEDPLNĚNÁ INJEKČNÍ STŘÍKAČKA</w:t>
      </w:r>
    </w:p>
    <w:p w14:paraId="67585FB1" w14:textId="77777777" w:rsidR="007B5966" w:rsidRPr="00AB45A8" w:rsidRDefault="007B5966" w:rsidP="00FC392D">
      <w:pPr>
        <w:spacing w:after="0" w:line="240" w:lineRule="auto"/>
        <w:rPr>
          <w:rFonts w:ascii="Times New Roman" w:hAnsi="Times New Roman" w:cs="Times New Roman"/>
          <w:lang w:val="cs-CZ"/>
        </w:rPr>
      </w:pPr>
    </w:p>
    <w:p w14:paraId="445BED08" w14:textId="77777777" w:rsidR="007B5966" w:rsidRPr="00AB45A8" w:rsidRDefault="007B5966"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1.</w:t>
      </w:r>
      <w:r w:rsidRPr="00AB45A8">
        <w:rPr>
          <w:rFonts w:ascii="Times New Roman" w:hAnsi="Times New Roman" w:cs="Times New Roman"/>
          <w:b/>
          <w:bCs/>
          <w:position w:val="-1"/>
          <w:lang w:val="cs-CZ"/>
        </w:rPr>
        <w:tab/>
        <w:t xml:space="preserve">NÁZEV LÉČIVÉHO PŘÍPRAVKU </w:t>
      </w:r>
    </w:p>
    <w:p w14:paraId="15A11CAF" w14:textId="77777777" w:rsidR="007B5966" w:rsidRPr="00AB45A8" w:rsidRDefault="007B5966" w:rsidP="00FC392D">
      <w:pPr>
        <w:spacing w:after="0" w:line="240" w:lineRule="auto"/>
        <w:rPr>
          <w:rFonts w:ascii="Times New Roman" w:hAnsi="Times New Roman" w:cs="Times New Roman"/>
          <w:lang w:val="cs-CZ"/>
        </w:rPr>
      </w:pPr>
    </w:p>
    <w:p w14:paraId="60D611B5" w14:textId="2F6230CC"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Nordimet 25 mg injek</w:t>
      </w:r>
      <w:r w:rsidR="008A16B0" w:rsidRPr="00AB45A8">
        <w:rPr>
          <w:rFonts w:ascii="Times New Roman" w:hAnsi="Times New Roman" w:cs="Times New Roman"/>
          <w:lang w:val="cs-CZ"/>
        </w:rPr>
        <w:t>ce</w:t>
      </w:r>
    </w:p>
    <w:p w14:paraId="0F722612"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methotrexatum</w:t>
      </w:r>
    </w:p>
    <w:p w14:paraId="7C6E2CFB" w14:textId="77777777" w:rsidR="007B5966" w:rsidRPr="00AB45A8" w:rsidRDefault="007B5966" w:rsidP="00FC392D">
      <w:pPr>
        <w:spacing w:after="0" w:line="240" w:lineRule="auto"/>
        <w:rPr>
          <w:rFonts w:ascii="Times New Roman" w:hAnsi="Times New Roman" w:cs="Times New Roman"/>
          <w:lang w:val="cs-CZ"/>
        </w:rPr>
      </w:pPr>
    </w:p>
    <w:p w14:paraId="29C08B27" w14:textId="77777777" w:rsidR="007B5966" w:rsidRPr="00AB45A8" w:rsidRDefault="007B5966"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2.</w:t>
      </w:r>
      <w:r w:rsidRPr="00AB45A8">
        <w:rPr>
          <w:rFonts w:ascii="Times New Roman" w:hAnsi="Times New Roman" w:cs="Times New Roman"/>
          <w:b/>
          <w:bCs/>
          <w:position w:val="-1"/>
          <w:lang w:val="cs-CZ"/>
        </w:rPr>
        <w:tab/>
        <w:t>NÁZEV DRŽITELE ROZHODNUTÍ O REGISTRACI</w:t>
      </w:r>
    </w:p>
    <w:p w14:paraId="5AA71548" w14:textId="77777777" w:rsidR="007B5966" w:rsidRPr="00AB45A8" w:rsidRDefault="007B5966" w:rsidP="00FC392D">
      <w:pPr>
        <w:spacing w:after="0" w:line="240" w:lineRule="auto"/>
        <w:rPr>
          <w:rFonts w:ascii="Times New Roman" w:hAnsi="Times New Roman" w:cs="Times New Roman"/>
          <w:lang w:val="cs-CZ"/>
        </w:rPr>
      </w:pPr>
    </w:p>
    <w:p w14:paraId="56E85B3F"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Nordic Group B.V.</w:t>
      </w:r>
    </w:p>
    <w:p w14:paraId="7214D59D" w14:textId="77777777" w:rsidR="007B5966" w:rsidRPr="00AB45A8" w:rsidRDefault="007B5966" w:rsidP="00FC392D">
      <w:pPr>
        <w:spacing w:after="0" w:line="240" w:lineRule="auto"/>
        <w:rPr>
          <w:rFonts w:ascii="Times New Roman" w:hAnsi="Times New Roman" w:cs="Times New Roman"/>
          <w:lang w:val="cs-CZ"/>
        </w:rPr>
      </w:pPr>
    </w:p>
    <w:p w14:paraId="2453D8CE" w14:textId="77777777" w:rsidR="007B5966" w:rsidRPr="00AB45A8" w:rsidRDefault="007B5966"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3.</w:t>
      </w:r>
      <w:r w:rsidRPr="00AB45A8">
        <w:rPr>
          <w:rFonts w:ascii="Times New Roman" w:hAnsi="Times New Roman" w:cs="Times New Roman"/>
          <w:b/>
          <w:bCs/>
          <w:position w:val="-1"/>
          <w:lang w:val="cs-CZ"/>
        </w:rPr>
        <w:tab/>
        <w:t>POUŽITELNOST</w:t>
      </w:r>
    </w:p>
    <w:p w14:paraId="3FB1188C" w14:textId="77777777" w:rsidR="007B5966" w:rsidRPr="00AB45A8" w:rsidRDefault="007B5966" w:rsidP="00FC392D">
      <w:pPr>
        <w:spacing w:after="0" w:line="240" w:lineRule="auto"/>
        <w:rPr>
          <w:rFonts w:ascii="Times New Roman" w:hAnsi="Times New Roman" w:cs="Times New Roman"/>
          <w:lang w:val="cs-CZ"/>
        </w:rPr>
      </w:pPr>
    </w:p>
    <w:p w14:paraId="0807982B"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EXP:</w:t>
      </w:r>
    </w:p>
    <w:p w14:paraId="174475B1" w14:textId="77777777" w:rsidR="007B5966" w:rsidRPr="00AB45A8" w:rsidRDefault="007B5966" w:rsidP="00FC392D">
      <w:pPr>
        <w:spacing w:after="0" w:line="240" w:lineRule="auto"/>
        <w:rPr>
          <w:rFonts w:ascii="Times New Roman" w:hAnsi="Times New Roman" w:cs="Times New Roman"/>
          <w:lang w:val="cs-CZ"/>
        </w:rPr>
      </w:pPr>
    </w:p>
    <w:p w14:paraId="3863C21F" w14:textId="77777777" w:rsidR="007B5966" w:rsidRPr="00AB45A8" w:rsidRDefault="007B5966"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position w:val="-1"/>
          <w:lang w:val="cs-CZ"/>
        </w:rPr>
        <w:t>4.</w:t>
      </w:r>
      <w:r w:rsidRPr="00AB45A8">
        <w:rPr>
          <w:rFonts w:ascii="Times New Roman" w:hAnsi="Times New Roman" w:cs="Times New Roman"/>
          <w:b/>
          <w:bCs/>
          <w:position w:val="-1"/>
          <w:lang w:val="cs-CZ"/>
        </w:rPr>
        <w:tab/>
        <w:t>ČÍSLO ŠARŽE</w:t>
      </w:r>
    </w:p>
    <w:p w14:paraId="661AE94A" w14:textId="77777777" w:rsidR="007B5966" w:rsidRPr="00AB45A8" w:rsidRDefault="007B5966" w:rsidP="00FC392D">
      <w:pPr>
        <w:spacing w:after="0" w:line="240" w:lineRule="auto"/>
        <w:rPr>
          <w:rFonts w:ascii="Times New Roman" w:hAnsi="Times New Roman" w:cs="Times New Roman"/>
          <w:lang w:val="cs-CZ"/>
        </w:rPr>
      </w:pPr>
    </w:p>
    <w:p w14:paraId="3174A768"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cs="Times New Roman"/>
          <w:position w:val="-1"/>
          <w:lang w:val="cs-CZ"/>
        </w:rPr>
        <w:t>Č. šarže:</w:t>
      </w:r>
    </w:p>
    <w:p w14:paraId="37D84E53" w14:textId="77777777" w:rsidR="007B5966" w:rsidRPr="00AB45A8" w:rsidRDefault="007B5966" w:rsidP="00FC392D">
      <w:pPr>
        <w:spacing w:after="0" w:line="240" w:lineRule="auto"/>
        <w:rPr>
          <w:rFonts w:ascii="Times New Roman" w:hAnsi="Times New Roman" w:cs="Times New Roman"/>
          <w:lang w:val="cs-CZ"/>
        </w:rPr>
      </w:pPr>
    </w:p>
    <w:p w14:paraId="0041A012" w14:textId="77777777" w:rsidR="007B5966" w:rsidRPr="00AB45A8" w:rsidRDefault="007B5966"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cs="Times New Roman"/>
          <w:lang w:val="cs-CZ"/>
        </w:rPr>
      </w:pPr>
      <w:r w:rsidRPr="00AB45A8">
        <w:rPr>
          <w:rFonts w:ascii="Times New Roman" w:hAnsi="Times New Roman" w:cs="Times New Roman"/>
          <w:b/>
          <w:bCs/>
          <w:lang w:val="cs-CZ"/>
        </w:rPr>
        <w:t>5.</w:t>
      </w:r>
      <w:r w:rsidRPr="00AB45A8">
        <w:rPr>
          <w:rFonts w:ascii="Times New Roman" w:hAnsi="Times New Roman" w:cs="Times New Roman"/>
          <w:b/>
          <w:bCs/>
          <w:lang w:val="cs-CZ"/>
        </w:rPr>
        <w:tab/>
        <w:t>JINÉ</w:t>
      </w:r>
    </w:p>
    <w:p w14:paraId="70A684D0" w14:textId="77777777" w:rsidR="007B5966" w:rsidRPr="00AB45A8" w:rsidRDefault="007B5966" w:rsidP="00FC392D">
      <w:pPr>
        <w:spacing w:after="0" w:line="240" w:lineRule="auto"/>
        <w:rPr>
          <w:rFonts w:ascii="Times New Roman" w:hAnsi="Times New Roman" w:cs="Times New Roman"/>
          <w:lang w:val="cs-CZ"/>
        </w:rPr>
      </w:pPr>
    </w:p>
    <w:p w14:paraId="3F421B32"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s.c.</w:t>
      </w:r>
    </w:p>
    <w:p w14:paraId="661A2A26"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25 mg / 1,0 ml</w:t>
      </w:r>
    </w:p>
    <w:p w14:paraId="14CFDD9B" w14:textId="77777777" w:rsidR="007B5966" w:rsidRPr="00AB45A8" w:rsidRDefault="007B5966" w:rsidP="00FC392D">
      <w:pPr>
        <w:spacing w:after="0" w:line="240" w:lineRule="auto"/>
        <w:rPr>
          <w:rFonts w:ascii="Times New Roman" w:hAnsi="Times New Roman" w:cs="Times New Roman"/>
          <w:lang w:val="cs-CZ"/>
        </w:rPr>
      </w:pPr>
    </w:p>
    <w:p w14:paraId="05754912" w14:textId="05416F44"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cs="Times New Roman"/>
          <w:lang w:val="cs-CZ"/>
        </w:rPr>
        <w:t>Aplikujte pouze jednou týdně</w:t>
      </w:r>
      <w:r w:rsidR="00A46BC3" w:rsidRPr="00AB45A8">
        <w:rPr>
          <w:rFonts w:ascii="Times New Roman" w:hAnsi="Times New Roman" w:cs="Times New Roman"/>
          <w:lang w:val="cs-CZ"/>
        </w:rPr>
        <w:t>.</w:t>
      </w:r>
    </w:p>
    <w:p w14:paraId="7F80EF22" w14:textId="77777777" w:rsidR="007B5966" w:rsidRPr="00AB45A8" w:rsidRDefault="007B5966" w:rsidP="00FC392D">
      <w:pPr>
        <w:spacing w:after="0" w:line="240" w:lineRule="auto"/>
        <w:rPr>
          <w:rFonts w:ascii="Times New Roman" w:hAnsi="Times New Roman" w:cs="Times New Roman"/>
          <w:lang w:val="cs-CZ"/>
        </w:rPr>
      </w:pPr>
    </w:p>
    <w:p w14:paraId="1062E304" w14:textId="77777777" w:rsidR="007B5966" w:rsidRPr="00AB45A8" w:rsidRDefault="007B5966" w:rsidP="00FC392D">
      <w:pPr>
        <w:spacing w:after="0" w:line="240" w:lineRule="auto"/>
        <w:rPr>
          <w:rFonts w:ascii="Times New Roman" w:hAnsi="Times New Roman" w:cs="Times New Roman"/>
          <w:lang w:val="cs-CZ"/>
        </w:rPr>
      </w:pPr>
      <w:r w:rsidRPr="00AB45A8">
        <w:rPr>
          <w:rFonts w:ascii="Times New Roman" w:hAnsi="Times New Roman" w:cs="Times New Roman"/>
          <w:lang w:val="cs-CZ"/>
        </w:rPr>
        <w:br w:type="page"/>
      </w:r>
    </w:p>
    <w:p w14:paraId="62984328" w14:textId="77777777" w:rsidR="008E438D" w:rsidRPr="00AB45A8" w:rsidRDefault="008E438D"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b/>
          <w:position w:val="-1"/>
          <w:lang w:val="cs-CZ"/>
        </w:rPr>
      </w:pPr>
      <w:r w:rsidRPr="00AB45A8">
        <w:rPr>
          <w:rFonts w:ascii="Times New Roman" w:hAnsi="Times New Roman"/>
          <w:b/>
          <w:lang w:val="cs-CZ"/>
        </w:rPr>
        <w:lastRenderedPageBreak/>
        <w:t>MINIMÁLNÍ ÚDAJE UVÁDĚNÉ NA MALÉM VNITŘNÍM OBALU</w:t>
      </w:r>
    </w:p>
    <w:p w14:paraId="0DB9592B" w14:textId="77777777" w:rsidR="008E438D" w:rsidRPr="00AB45A8" w:rsidRDefault="008E438D"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b/>
          <w:position w:val="-1"/>
          <w:lang w:val="cs-CZ"/>
        </w:rPr>
      </w:pPr>
      <w:r w:rsidRPr="00AB45A8">
        <w:rPr>
          <w:rFonts w:ascii="Times New Roman" w:hAnsi="Times New Roman"/>
          <w:b/>
          <w:lang w:val="cs-CZ"/>
        </w:rPr>
        <w:t>PŘEDPLNĚNÁ INJEKČNÍ STŘÍKAČKA</w:t>
      </w:r>
    </w:p>
    <w:p w14:paraId="4EA1CD07" w14:textId="77777777" w:rsidR="008E438D" w:rsidRPr="00AB45A8" w:rsidRDefault="008E438D" w:rsidP="00FC392D">
      <w:pPr>
        <w:spacing w:after="0" w:line="240" w:lineRule="auto"/>
        <w:rPr>
          <w:rFonts w:ascii="Times New Roman" w:hAnsi="Times New Roman"/>
          <w:lang w:val="cs-CZ"/>
        </w:rPr>
      </w:pPr>
    </w:p>
    <w:p w14:paraId="30435D23" w14:textId="77777777" w:rsidR="008E438D" w:rsidRPr="00AB45A8" w:rsidRDefault="008E438D"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1.</w:t>
      </w:r>
      <w:r w:rsidRPr="00AB45A8">
        <w:rPr>
          <w:rFonts w:ascii="Times New Roman" w:hAnsi="Times New Roman"/>
          <w:b/>
          <w:lang w:val="cs-CZ"/>
        </w:rPr>
        <w:tab/>
        <w:t>NÁZEV LÉČIVÉHO PŘÍPRAVKU A CESTA/CESTY PODÁNÍ</w:t>
      </w:r>
    </w:p>
    <w:p w14:paraId="2358C828" w14:textId="77777777" w:rsidR="008E438D" w:rsidRPr="00AB45A8" w:rsidRDefault="008E438D" w:rsidP="00FC392D">
      <w:pPr>
        <w:spacing w:after="0" w:line="240" w:lineRule="auto"/>
        <w:rPr>
          <w:rFonts w:ascii="Times New Roman" w:hAnsi="Times New Roman"/>
          <w:lang w:val="cs-CZ"/>
        </w:rPr>
      </w:pPr>
    </w:p>
    <w:p w14:paraId="2003621A" w14:textId="77777777" w:rsidR="008E438D" w:rsidRPr="00AB45A8" w:rsidRDefault="008E438D" w:rsidP="00FC392D">
      <w:pPr>
        <w:spacing w:after="0" w:line="240" w:lineRule="auto"/>
        <w:rPr>
          <w:rFonts w:ascii="Times New Roman" w:hAnsi="Times New Roman"/>
          <w:lang w:val="cs-CZ"/>
        </w:rPr>
      </w:pPr>
      <w:r w:rsidRPr="00AB45A8">
        <w:rPr>
          <w:rFonts w:ascii="Times New Roman" w:hAnsi="Times New Roman"/>
          <w:lang w:val="cs-CZ"/>
        </w:rPr>
        <w:t>Nordimet 25 mg injekce</w:t>
      </w:r>
    </w:p>
    <w:p w14:paraId="3CD7426F" w14:textId="77777777" w:rsidR="008E438D" w:rsidRPr="00AB45A8" w:rsidRDefault="008E438D" w:rsidP="00FC392D">
      <w:pPr>
        <w:spacing w:after="0" w:line="240" w:lineRule="auto"/>
        <w:rPr>
          <w:rFonts w:ascii="Times New Roman" w:hAnsi="Times New Roman"/>
          <w:lang w:val="cs-CZ"/>
        </w:rPr>
      </w:pPr>
      <w:r w:rsidRPr="00AB45A8">
        <w:rPr>
          <w:rFonts w:ascii="Times New Roman" w:hAnsi="Times New Roman"/>
          <w:lang w:val="cs-CZ"/>
        </w:rPr>
        <w:t>methotrexatum</w:t>
      </w:r>
    </w:p>
    <w:p w14:paraId="291C5EA3" w14:textId="77777777" w:rsidR="008E438D" w:rsidRPr="00AB45A8" w:rsidRDefault="008E438D" w:rsidP="00FC392D">
      <w:pPr>
        <w:spacing w:after="0" w:line="240" w:lineRule="auto"/>
        <w:rPr>
          <w:rFonts w:ascii="Times New Roman" w:hAnsi="Times New Roman"/>
          <w:lang w:val="cs-CZ"/>
        </w:rPr>
      </w:pPr>
      <w:r w:rsidRPr="00AB45A8">
        <w:rPr>
          <w:rFonts w:ascii="Times New Roman" w:hAnsi="Times New Roman"/>
          <w:lang w:val="cs-CZ"/>
        </w:rPr>
        <w:t>s.c.</w:t>
      </w:r>
    </w:p>
    <w:p w14:paraId="5962742E" w14:textId="77777777" w:rsidR="008E438D" w:rsidRPr="00AB45A8" w:rsidRDefault="008E438D" w:rsidP="00FC392D">
      <w:pPr>
        <w:spacing w:after="0" w:line="240" w:lineRule="auto"/>
        <w:rPr>
          <w:rFonts w:ascii="Times New Roman" w:hAnsi="Times New Roman"/>
          <w:lang w:val="cs-CZ"/>
        </w:rPr>
      </w:pPr>
    </w:p>
    <w:p w14:paraId="310FFAC1" w14:textId="77777777" w:rsidR="008E438D" w:rsidRPr="00AB45A8" w:rsidRDefault="008E438D"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2.</w:t>
      </w:r>
      <w:r w:rsidRPr="00AB45A8">
        <w:rPr>
          <w:rFonts w:ascii="Times New Roman" w:hAnsi="Times New Roman"/>
          <w:b/>
          <w:lang w:val="cs-CZ"/>
        </w:rPr>
        <w:tab/>
        <w:t>ZPŮSOB PODÁNÍ</w:t>
      </w:r>
    </w:p>
    <w:p w14:paraId="4D13831F" w14:textId="77777777" w:rsidR="008E438D" w:rsidRPr="00AB45A8" w:rsidRDefault="008E438D" w:rsidP="00FC392D">
      <w:pPr>
        <w:spacing w:after="0" w:line="240" w:lineRule="auto"/>
        <w:rPr>
          <w:rFonts w:ascii="Times New Roman" w:hAnsi="Times New Roman"/>
          <w:lang w:val="cs-CZ"/>
        </w:rPr>
      </w:pPr>
    </w:p>
    <w:p w14:paraId="009A2145" w14:textId="77777777" w:rsidR="008E438D" w:rsidRPr="00AB45A8" w:rsidRDefault="008E438D" w:rsidP="00FC392D">
      <w:pPr>
        <w:spacing w:after="0" w:line="240" w:lineRule="auto"/>
        <w:rPr>
          <w:rFonts w:ascii="Times New Roman" w:hAnsi="Times New Roman"/>
          <w:lang w:val="cs-CZ"/>
        </w:rPr>
      </w:pPr>
    </w:p>
    <w:p w14:paraId="33FB01D9" w14:textId="77777777" w:rsidR="008E438D" w:rsidRPr="00AB45A8" w:rsidRDefault="008E438D"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3.</w:t>
      </w:r>
      <w:r w:rsidRPr="00AB45A8">
        <w:rPr>
          <w:rFonts w:ascii="Times New Roman" w:hAnsi="Times New Roman"/>
          <w:b/>
          <w:lang w:val="cs-CZ"/>
        </w:rPr>
        <w:tab/>
        <w:t>POUŽITELNOST</w:t>
      </w:r>
    </w:p>
    <w:p w14:paraId="3F82BB00" w14:textId="77777777" w:rsidR="008E438D" w:rsidRPr="00AB45A8" w:rsidRDefault="008E438D" w:rsidP="00FC392D">
      <w:pPr>
        <w:spacing w:after="0" w:line="240" w:lineRule="auto"/>
        <w:rPr>
          <w:rFonts w:ascii="Times New Roman" w:hAnsi="Times New Roman"/>
          <w:lang w:val="cs-CZ"/>
        </w:rPr>
      </w:pPr>
    </w:p>
    <w:p w14:paraId="154CB3D3" w14:textId="77777777" w:rsidR="008E438D" w:rsidRPr="00AB45A8" w:rsidRDefault="008E438D" w:rsidP="00FC392D">
      <w:pPr>
        <w:spacing w:after="0" w:line="240" w:lineRule="auto"/>
        <w:rPr>
          <w:rFonts w:ascii="Times New Roman" w:hAnsi="Times New Roman"/>
          <w:lang w:val="cs-CZ"/>
        </w:rPr>
      </w:pPr>
      <w:r w:rsidRPr="00AB45A8">
        <w:rPr>
          <w:rFonts w:ascii="Times New Roman" w:hAnsi="Times New Roman"/>
          <w:lang w:val="cs-CZ"/>
        </w:rPr>
        <w:t>EXP:</w:t>
      </w:r>
    </w:p>
    <w:p w14:paraId="76A86249" w14:textId="77777777" w:rsidR="008E438D" w:rsidRPr="00AB45A8" w:rsidRDefault="008E438D" w:rsidP="00FC392D">
      <w:pPr>
        <w:spacing w:after="0" w:line="240" w:lineRule="auto"/>
        <w:rPr>
          <w:rFonts w:ascii="Times New Roman" w:hAnsi="Times New Roman"/>
          <w:lang w:val="cs-CZ"/>
        </w:rPr>
      </w:pPr>
    </w:p>
    <w:p w14:paraId="34CF73DF" w14:textId="77777777" w:rsidR="008E438D" w:rsidRPr="00AB45A8" w:rsidRDefault="008E438D"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4.</w:t>
      </w:r>
      <w:r w:rsidRPr="00AB45A8">
        <w:rPr>
          <w:rFonts w:ascii="Times New Roman" w:hAnsi="Times New Roman"/>
          <w:b/>
          <w:lang w:val="cs-CZ"/>
        </w:rPr>
        <w:tab/>
        <w:t>ČÍSLO ŠARŽE</w:t>
      </w:r>
    </w:p>
    <w:p w14:paraId="159CF47A" w14:textId="77777777" w:rsidR="008E438D" w:rsidRPr="00AB45A8" w:rsidRDefault="008E438D" w:rsidP="00FC392D">
      <w:pPr>
        <w:spacing w:after="0" w:line="240" w:lineRule="auto"/>
        <w:rPr>
          <w:rFonts w:ascii="Times New Roman" w:hAnsi="Times New Roman"/>
          <w:lang w:val="cs-CZ"/>
        </w:rPr>
      </w:pPr>
    </w:p>
    <w:p w14:paraId="415BA438" w14:textId="77777777" w:rsidR="008E438D" w:rsidRPr="00AB45A8" w:rsidRDefault="008E438D" w:rsidP="00FC392D">
      <w:pPr>
        <w:spacing w:after="0" w:line="240" w:lineRule="auto"/>
        <w:rPr>
          <w:rFonts w:ascii="Times New Roman" w:hAnsi="Times New Roman"/>
          <w:lang w:val="cs-CZ"/>
        </w:rPr>
      </w:pPr>
      <w:r w:rsidRPr="00AB45A8">
        <w:rPr>
          <w:rFonts w:ascii="Times New Roman" w:hAnsi="Times New Roman"/>
          <w:lang w:val="cs-CZ"/>
        </w:rPr>
        <w:t>Č. šarže:</w:t>
      </w:r>
    </w:p>
    <w:p w14:paraId="6B2D0798" w14:textId="77777777" w:rsidR="008E438D" w:rsidRPr="00AB45A8" w:rsidRDefault="008E438D" w:rsidP="00FC392D">
      <w:pPr>
        <w:spacing w:after="0" w:line="240" w:lineRule="auto"/>
        <w:rPr>
          <w:rFonts w:ascii="Times New Roman" w:hAnsi="Times New Roman"/>
          <w:lang w:val="cs-CZ"/>
        </w:rPr>
      </w:pPr>
    </w:p>
    <w:p w14:paraId="3989368C" w14:textId="77777777" w:rsidR="008E438D" w:rsidRPr="00AB45A8" w:rsidRDefault="008E438D"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5.</w:t>
      </w:r>
      <w:r w:rsidRPr="00AB45A8">
        <w:rPr>
          <w:rFonts w:ascii="Times New Roman" w:hAnsi="Times New Roman"/>
          <w:b/>
          <w:lang w:val="cs-CZ"/>
        </w:rPr>
        <w:tab/>
        <w:t>OBSAH UDANÝ JAKO HMOTNOST, OBJEM NEBO POČET</w:t>
      </w:r>
    </w:p>
    <w:p w14:paraId="5FFE7B17" w14:textId="77777777" w:rsidR="008E438D" w:rsidRPr="00AB45A8" w:rsidRDefault="008E438D" w:rsidP="00FC392D">
      <w:pPr>
        <w:spacing w:after="0" w:line="240" w:lineRule="auto"/>
        <w:rPr>
          <w:rFonts w:ascii="Times New Roman" w:hAnsi="Times New Roman"/>
          <w:lang w:val="cs-CZ"/>
        </w:rPr>
      </w:pPr>
    </w:p>
    <w:p w14:paraId="40C50037" w14:textId="77777777" w:rsidR="008E438D" w:rsidRPr="00AB45A8" w:rsidRDefault="008E438D" w:rsidP="00FC392D">
      <w:pPr>
        <w:spacing w:after="0" w:line="240" w:lineRule="auto"/>
        <w:rPr>
          <w:rFonts w:ascii="Times New Roman" w:hAnsi="Times New Roman"/>
          <w:lang w:val="cs-CZ"/>
        </w:rPr>
      </w:pPr>
      <w:r w:rsidRPr="00AB45A8">
        <w:rPr>
          <w:rFonts w:ascii="Times New Roman" w:hAnsi="Times New Roman"/>
          <w:lang w:val="cs-CZ"/>
        </w:rPr>
        <w:t>25 mg / 1,0 ml</w:t>
      </w:r>
    </w:p>
    <w:p w14:paraId="5EAD67CE" w14:textId="77777777" w:rsidR="008E438D" w:rsidRPr="00AB45A8" w:rsidRDefault="008E438D" w:rsidP="00FC392D">
      <w:pPr>
        <w:spacing w:after="0" w:line="240" w:lineRule="auto"/>
        <w:rPr>
          <w:rFonts w:ascii="Times New Roman" w:hAnsi="Times New Roman"/>
          <w:lang w:val="cs-CZ"/>
        </w:rPr>
      </w:pPr>
    </w:p>
    <w:p w14:paraId="3D74312A" w14:textId="77777777" w:rsidR="008E438D" w:rsidRPr="00A51ACF" w:rsidRDefault="008E438D" w:rsidP="00FC392D">
      <w:pPr>
        <w:pBdr>
          <w:top w:val="single" w:sz="4" w:space="1" w:color="auto"/>
          <w:left w:val="single" w:sz="4" w:space="4" w:color="auto"/>
          <w:bottom w:val="single" w:sz="4" w:space="1" w:color="auto"/>
          <w:right w:val="single" w:sz="4" w:space="4" w:color="auto"/>
        </w:pBdr>
        <w:tabs>
          <w:tab w:val="left" w:pos="560"/>
        </w:tabs>
        <w:spacing w:after="0" w:line="240" w:lineRule="auto"/>
        <w:rPr>
          <w:rFonts w:ascii="Times New Roman" w:hAnsi="Times New Roman"/>
          <w:lang w:val="cs-CZ"/>
        </w:rPr>
      </w:pPr>
      <w:r w:rsidRPr="00AB45A8">
        <w:rPr>
          <w:rFonts w:ascii="Times New Roman" w:hAnsi="Times New Roman"/>
          <w:b/>
          <w:lang w:val="cs-CZ"/>
        </w:rPr>
        <w:t>6.</w:t>
      </w:r>
      <w:r w:rsidRPr="00AB45A8">
        <w:rPr>
          <w:rFonts w:ascii="Times New Roman" w:hAnsi="Times New Roman"/>
          <w:b/>
          <w:lang w:val="cs-CZ"/>
        </w:rPr>
        <w:tab/>
        <w:t>JINÉ</w:t>
      </w:r>
    </w:p>
    <w:p w14:paraId="5CF0BD06" w14:textId="77777777" w:rsidR="008E438D" w:rsidRPr="00A51ACF" w:rsidRDefault="008E438D" w:rsidP="00FC392D">
      <w:pPr>
        <w:spacing w:after="0" w:line="240" w:lineRule="auto"/>
        <w:rPr>
          <w:rFonts w:ascii="Times New Roman" w:eastAsia="Times New Roman" w:hAnsi="Times New Roman" w:cs="Times New Roman"/>
          <w:b/>
          <w:lang w:val="cs-CZ"/>
        </w:rPr>
      </w:pPr>
    </w:p>
    <w:p w14:paraId="514CBCCC"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br w:type="page"/>
      </w:r>
    </w:p>
    <w:p w14:paraId="07F3B3E8" w14:textId="47D3510F" w:rsidR="007B5966" w:rsidRPr="00A51ACF" w:rsidRDefault="00525BDA" w:rsidP="00FC392D">
      <w:pPr>
        <w:tabs>
          <w:tab w:val="left" w:pos="6640"/>
        </w:tabs>
        <w:spacing w:after="0" w:line="240" w:lineRule="auto"/>
        <w:rPr>
          <w:rFonts w:ascii="Times New Roman" w:hAnsi="Times New Roman" w:cs="Times New Roman"/>
          <w:lang w:val="cs-CZ"/>
        </w:rPr>
      </w:pPr>
      <w:r w:rsidRPr="00A51ACF">
        <w:rPr>
          <w:rFonts w:ascii="Times New Roman" w:hAnsi="Times New Roman" w:cs="Times New Roman"/>
          <w:lang w:val="cs-CZ"/>
        </w:rPr>
        <w:lastRenderedPageBreak/>
        <w:tab/>
      </w:r>
    </w:p>
    <w:p w14:paraId="2B497DEF" w14:textId="77777777" w:rsidR="007B5966" w:rsidRPr="00A51ACF" w:rsidRDefault="007B5966" w:rsidP="00FC392D">
      <w:pPr>
        <w:spacing w:after="0" w:line="240" w:lineRule="auto"/>
        <w:rPr>
          <w:rFonts w:ascii="Times New Roman" w:hAnsi="Times New Roman" w:cs="Times New Roman"/>
          <w:b/>
          <w:bCs/>
          <w:lang w:val="cs-CZ"/>
        </w:rPr>
      </w:pPr>
    </w:p>
    <w:p w14:paraId="3D710B92" w14:textId="77777777" w:rsidR="007B5966" w:rsidRPr="00A51ACF" w:rsidRDefault="007B5966" w:rsidP="00FC392D">
      <w:pPr>
        <w:spacing w:after="0" w:line="240" w:lineRule="auto"/>
        <w:rPr>
          <w:rFonts w:ascii="Times New Roman" w:hAnsi="Times New Roman" w:cs="Times New Roman"/>
          <w:b/>
          <w:bCs/>
          <w:lang w:val="cs-CZ"/>
        </w:rPr>
      </w:pPr>
    </w:p>
    <w:p w14:paraId="34D5C066" w14:textId="77777777" w:rsidR="007B5966" w:rsidRPr="00A51ACF" w:rsidRDefault="007B5966" w:rsidP="00FC392D">
      <w:pPr>
        <w:spacing w:after="0" w:line="240" w:lineRule="auto"/>
        <w:rPr>
          <w:rFonts w:ascii="Times New Roman" w:hAnsi="Times New Roman" w:cs="Times New Roman"/>
          <w:b/>
          <w:bCs/>
          <w:lang w:val="cs-CZ"/>
        </w:rPr>
      </w:pPr>
    </w:p>
    <w:p w14:paraId="0742D32A" w14:textId="77777777" w:rsidR="007B5966" w:rsidRPr="00A51ACF" w:rsidRDefault="007B5966" w:rsidP="00FC392D">
      <w:pPr>
        <w:spacing w:after="0" w:line="240" w:lineRule="auto"/>
        <w:rPr>
          <w:rFonts w:ascii="Times New Roman" w:hAnsi="Times New Roman" w:cs="Times New Roman"/>
          <w:b/>
          <w:bCs/>
          <w:lang w:val="cs-CZ"/>
        </w:rPr>
      </w:pPr>
    </w:p>
    <w:p w14:paraId="29AB9806" w14:textId="77777777" w:rsidR="007B5966" w:rsidRPr="00A51ACF" w:rsidRDefault="007B5966" w:rsidP="00FC392D">
      <w:pPr>
        <w:spacing w:after="0" w:line="240" w:lineRule="auto"/>
        <w:rPr>
          <w:rFonts w:ascii="Times New Roman" w:hAnsi="Times New Roman" w:cs="Times New Roman"/>
          <w:b/>
          <w:bCs/>
          <w:lang w:val="cs-CZ"/>
        </w:rPr>
      </w:pPr>
    </w:p>
    <w:p w14:paraId="36F3E6A3" w14:textId="77777777" w:rsidR="007B5966" w:rsidRPr="00A51ACF" w:rsidRDefault="007B5966" w:rsidP="00FC392D">
      <w:pPr>
        <w:spacing w:after="0" w:line="240" w:lineRule="auto"/>
        <w:rPr>
          <w:rFonts w:ascii="Times New Roman" w:hAnsi="Times New Roman" w:cs="Times New Roman"/>
          <w:b/>
          <w:bCs/>
          <w:lang w:val="cs-CZ"/>
        </w:rPr>
      </w:pPr>
    </w:p>
    <w:p w14:paraId="45E3C77E" w14:textId="77777777" w:rsidR="007B5966" w:rsidRPr="00A51ACF" w:rsidRDefault="007B5966" w:rsidP="00FC392D">
      <w:pPr>
        <w:spacing w:after="0" w:line="240" w:lineRule="auto"/>
        <w:rPr>
          <w:rFonts w:ascii="Times New Roman" w:hAnsi="Times New Roman" w:cs="Times New Roman"/>
          <w:b/>
          <w:bCs/>
          <w:lang w:val="cs-CZ"/>
        </w:rPr>
      </w:pPr>
    </w:p>
    <w:p w14:paraId="4E69032A" w14:textId="77777777" w:rsidR="007B5966" w:rsidRPr="00A51ACF" w:rsidRDefault="007B5966" w:rsidP="00FC392D">
      <w:pPr>
        <w:spacing w:after="0" w:line="240" w:lineRule="auto"/>
        <w:rPr>
          <w:rFonts w:ascii="Times New Roman" w:hAnsi="Times New Roman" w:cs="Times New Roman"/>
          <w:b/>
          <w:bCs/>
          <w:lang w:val="cs-CZ"/>
        </w:rPr>
      </w:pPr>
    </w:p>
    <w:p w14:paraId="2DAB4CA8" w14:textId="77777777" w:rsidR="007B5966" w:rsidRPr="00A51ACF" w:rsidRDefault="007B5966" w:rsidP="00FC392D">
      <w:pPr>
        <w:spacing w:after="0" w:line="240" w:lineRule="auto"/>
        <w:rPr>
          <w:rFonts w:ascii="Times New Roman" w:hAnsi="Times New Roman" w:cs="Times New Roman"/>
          <w:b/>
          <w:bCs/>
          <w:lang w:val="cs-CZ"/>
        </w:rPr>
      </w:pPr>
    </w:p>
    <w:p w14:paraId="1FA8A02D" w14:textId="77777777" w:rsidR="007B5966" w:rsidRPr="00A51ACF" w:rsidRDefault="007B5966" w:rsidP="00FC392D">
      <w:pPr>
        <w:spacing w:after="0" w:line="240" w:lineRule="auto"/>
        <w:rPr>
          <w:rFonts w:ascii="Times New Roman" w:hAnsi="Times New Roman" w:cs="Times New Roman"/>
          <w:b/>
          <w:bCs/>
          <w:lang w:val="cs-CZ"/>
        </w:rPr>
      </w:pPr>
    </w:p>
    <w:p w14:paraId="23159B57" w14:textId="77777777" w:rsidR="007B5966" w:rsidRPr="00A51ACF" w:rsidRDefault="007B5966" w:rsidP="00FC392D">
      <w:pPr>
        <w:spacing w:after="0" w:line="240" w:lineRule="auto"/>
        <w:rPr>
          <w:rFonts w:ascii="Times New Roman" w:hAnsi="Times New Roman" w:cs="Times New Roman"/>
          <w:b/>
          <w:bCs/>
          <w:lang w:val="cs-CZ"/>
        </w:rPr>
      </w:pPr>
    </w:p>
    <w:p w14:paraId="0EF52CE7" w14:textId="77777777" w:rsidR="007B5966" w:rsidRPr="00A51ACF" w:rsidRDefault="007B5966" w:rsidP="00FC392D">
      <w:pPr>
        <w:spacing w:after="0" w:line="240" w:lineRule="auto"/>
        <w:rPr>
          <w:rFonts w:ascii="Times New Roman" w:hAnsi="Times New Roman" w:cs="Times New Roman"/>
          <w:b/>
          <w:bCs/>
          <w:lang w:val="cs-CZ"/>
        </w:rPr>
      </w:pPr>
    </w:p>
    <w:p w14:paraId="6EC85AA7" w14:textId="77777777" w:rsidR="007B5966" w:rsidRPr="00A51ACF" w:rsidRDefault="007B5966" w:rsidP="00FC392D">
      <w:pPr>
        <w:spacing w:after="0" w:line="240" w:lineRule="auto"/>
        <w:rPr>
          <w:rFonts w:ascii="Times New Roman" w:hAnsi="Times New Roman" w:cs="Times New Roman"/>
          <w:b/>
          <w:bCs/>
          <w:lang w:val="cs-CZ"/>
        </w:rPr>
      </w:pPr>
    </w:p>
    <w:p w14:paraId="174AB67A" w14:textId="77777777" w:rsidR="007B5966" w:rsidRPr="00A51ACF" w:rsidRDefault="007B5966" w:rsidP="00FC392D">
      <w:pPr>
        <w:spacing w:after="0" w:line="240" w:lineRule="auto"/>
        <w:rPr>
          <w:rFonts w:ascii="Times New Roman" w:hAnsi="Times New Roman" w:cs="Times New Roman"/>
          <w:b/>
          <w:bCs/>
          <w:lang w:val="cs-CZ"/>
        </w:rPr>
      </w:pPr>
    </w:p>
    <w:p w14:paraId="284718E6" w14:textId="77777777" w:rsidR="007B5966" w:rsidRPr="00A51ACF" w:rsidRDefault="007B5966" w:rsidP="00FC392D">
      <w:pPr>
        <w:spacing w:after="0" w:line="240" w:lineRule="auto"/>
        <w:rPr>
          <w:rFonts w:ascii="Times New Roman" w:hAnsi="Times New Roman" w:cs="Times New Roman"/>
          <w:b/>
          <w:bCs/>
          <w:lang w:val="cs-CZ"/>
        </w:rPr>
      </w:pPr>
    </w:p>
    <w:p w14:paraId="4A92FA55" w14:textId="77777777" w:rsidR="007B5966" w:rsidRPr="00A51ACF" w:rsidRDefault="007B5966" w:rsidP="00FC392D">
      <w:pPr>
        <w:spacing w:after="0" w:line="240" w:lineRule="auto"/>
        <w:rPr>
          <w:rFonts w:ascii="Times New Roman" w:hAnsi="Times New Roman" w:cs="Times New Roman"/>
          <w:b/>
          <w:bCs/>
          <w:lang w:val="cs-CZ"/>
        </w:rPr>
      </w:pPr>
    </w:p>
    <w:p w14:paraId="039A735D" w14:textId="77777777" w:rsidR="007B5966" w:rsidRPr="00A51ACF" w:rsidRDefault="007B5966" w:rsidP="00FC392D">
      <w:pPr>
        <w:spacing w:after="0" w:line="240" w:lineRule="auto"/>
        <w:rPr>
          <w:rFonts w:ascii="Times New Roman" w:hAnsi="Times New Roman" w:cs="Times New Roman"/>
          <w:b/>
          <w:bCs/>
          <w:lang w:val="cs-CZ"/>
        </w:rPr>
      </w:pPr>
    </w:p>
    <w:p w14:paraId="57485A26" w14:textId="77777777" w:rsidR="007B5966" w:rsidRPr="00A51ACF" w:rsidRDefault="007B5966" w:rsidP="00FC392D">
      <w:pPr>
        <w:spacing w:after="0" w:line="240" w:lineRule="auto"/>
        <w:rPr>
          <w:rFonts w:ascii="Times New Roman" w:hAnsi="Times New Roman" w:cs="Times New Roman"/>
          <w:b/>
          <w:bCs/>
          <w:lang w:val="cs-CZ"/>
        </w:rPr>
      </w:pPr>
    </w:p>
    <w:p w14:paraId="0DB759D2" w14:textId="77777777" w:rsidR="007B5966" w:rsidRPr="00A51ACF" w:rsidRDefault="007B5966" w:rsidP="00FC392D">
      <w:pPr>
        <w:spacing w:after="0" w:line="240" w:lineRule="auto"/>
        <w:rPr>
          <w:rFonts w:ascii="Times New Roman" w:hAnsi="Times New Roman" w:cs="Times New Roman"/>
          <w:b/>
          <w:bCs/>
          <w:lang w:val="cs-CZ"/>
        </w:rPr>
      </w:pPr>
    </w:p>
    <w:p w14:paraId="4DFD83FC" w14:textId="77777777" w:rsidR="007B5966" w:rsidRPr="00A51ACF" w:rsidRDefault="007B5966" w:rsidP="00FC392D">
      <w:pPr>
        <w:spacing w:after="0" w:line="240" w:lineRule="auto"/>
        <w:rPr>
          <w:rFonts w:ascii="Times New Roman" w:hAnsi="Times New Roman" w:cs="Times New Roman"/>
          <w:b/>
          <w:bCs/>
          <w:lang w:val="cs-CZ"/>
        </w:rPr>
      </w:pPr>
    </w:p>
    <w:p w14:paraId="11BD4B51" w14:textId="77777777" w:rsidR="007B5966" w:rsidRPr="00A51ACF" w:rsidRDefault="007B5966" w:rsidP="00FC392D">
      <w:pPr>
        <w:spacing w:after="0" w:line="240" w:lineRule="auto"/>
        <w:rPr>
          <w:rFonts w:ascii="Times New Roman" w:hAnsi="Times New Roman" w:cs="Times New Roman"/>
          <w:b/>
          <w:bCs/>
          <w:lang w:val="cs-CZ"/>
        </w:rPr>
      </w:pPr>
    </w:p>
    <w:p w14:paraId="25FF2411" w14:textId="77777777" w:rsidR="007B5966" w:rsidRPr="00A51ACF" w:rsidRDefault="007B5966" w:rsidP="00FC392D">
      <w:pPr>
        <w:spacing w:after="0" w:line="240" w:lineRule="auto"/>
        <w:rPr>
          <w:rFonts w:ascii="Times New Roman" w:hAnsi="Times New Roman" w:cs="Times New Roman"/>
          <w:b/>
          <w:bCs/>
          <w:lang w:val="cs-CZ"/>
        </w:rPr>
      </w:pPr>
    </w:p>
    <w:p w14:paraId="48175826" w14:textId="77777777" w:rsidR="007B5966" w:rsidRPr="00A51ACF" w:rsidRDefault="007B5966" w:rsidP="006728CA">
      <w:pPr>
        <w:pStyle w:val="BPBALOVINFORMACE"/>
      </w:pPr>
      <w:r w:rsidRPr="00A51ACF">
        <w:t>B. PŘÍBALOVÁ INFORMACE</w:t>
      </w:r>
    </w:p>
    <w:p w14:paraId="429D7795" w14:textId="77777777" w:rsidR="007B5966" w:rsidRPr="00A51ACF" w:rsidRDefault="007B5966" w:rsidP="00FC392D">
      <w:pPr>
        <w:spacing w:after="0" w:line="240" w:lineRule="auto"/>
        <w:jc w:val="center"/>
        <w:rPr>
          <w:rFonts w:ascii="Times New Roman" w:hAnsi="Times New Roman" w:cs="Times New Roman"/>
          <w:lang w:val="cs-CZ"/>
        </w:rPr>
        <w:sectPr w:rsidR="007B5966" w:rsidRPr="00A51ACF" w:rsidSect="00B2102E">
          <w:pgSz w:w="11920" w:h="16860"/>
          <w:pgMar w:top="1134" w:right="1418" w:bottom="1134" w:left="1418" w:header="0" w:footer="777" w:gutter="0"/>
          <w:cols w:space="708"/>
          <w:rtlGutter/>
          <w:docGrid w:linePitch="299"/>
        </w:sectPr>
      </w:pPr>
    </w:p>
    <w:p w14:paraId="2E015770" w14:textId="77777777" w:rsidR="007B5966" w:rsidRPr="00A51ACF" w:rsidRDefault="007B5966" w:rsidP="00FC392D">
      <w:pPr>
        <w:spacing w:after="0" w:line="240" w:lineRule="auto"/>
        <w:jc w:val="center"/>
        <w:rPr>
          <w:rFonts w:ascii="Times New Roman" w:hAnsi="Times New Roman" w:cs="Times New Roman"/>
          <w:lang w:val="cs-CZ"/>
        </w:rPr>
      </w:pPr>
      <w:r w:rsidRPr="00A51ACF">
        <w:rPr>
          <w:rFonts w:ascii="Times New Roman" w:hAnsi="Times New Roman" w:cs="Times New Roman"/>
          <w:b/>
          <w:bCs/>
          <w:lang w:val="cs-CZ"/>
        </w:rPr>
        <w:lastRenderedPageBreak/>
        <w:t>Příbalová informace: informace pro uživatele</w:t>
      </w:r>
    </w:p>
    <w:p w14:paraId="04842208" w14:textId="77777777" w:rsidR="007B5966" w:rsidRPr="00A51ACF" w:rsidRDefault="007B5966" w:rsidP="00FC392D">
      <w:pPr>
        <w:spacing w:after="0" w:line="240" w:lineRule="auto"/>
        <w:jc w:val="center"/>
        <w:rPr>
          <w:rFonts w:ascii="Times New Roman" w:hAnsi="Times New Roman" w:cs="Times New Roman"/>
          <w:lang w:val="cs-CZ"/>
        </w:rPr>
      </w:pPr>
    </w:p>
    <w:p w14:paraId="5C1A452D" w14:textId="77777777" w:rsidR="007B5966" w:rsidRPr="00A51ACF" w:rsidRDefault="007B5966" w:rsidP="00FC392D">
      <w:pPr>
        <w:spacing w:after="0" w:line="240" w:lineRule="auto"/>
        <w:jc w:val="center"/>
        <w:rPr>
          <w:rFonts w:ascii="Times New Roman" w:hAnsi="Times New Roman" w:cs="Times New Roman"/>
          <w:b/>
          <w:bCs/>
          <w:lang w:val="cs-CZ"/>
        </w:rPr>
      </w:pPr>
      <w:r w:rsidRPr="00A51ACF">
        <w:rPr>
          <w:rFonts w:ascii="Times New Roman" w:hAnsi="Times New Roman" w:cs="Times New Roman"/>
          <w:b/>
          <w:lang w:val="cs-CZ"/>
        </w:rPr>
        <w:t>Nordimet</w:t>
      </w:r>
      <w:r w:rsidRPr="00A51ACF">
        <w:rPr>
          <w:rFonts w:ascii="Times New Roman" w:hAnsi="Times New Roman" w:cs="Times New Roman"/>
          <w:b/>
          <w:bCs/>
          <w:lang w:val="cs-CZ"/>
        </w:rPr>
        <w:t xml:space="preserve"> 7,5 mg injekční roztok v předplněném peru</w:t>
      </w:r>
    </w:p>
    <w:p w14:paraId="76DCB8FE" w14:textId="77777777" w:rsidR="007B5966" w:rsidRPr="00A51ACF" w:rsidRDefault="007B5966" w:rsidP="00FC392D">
      <w:pPr>
        <w:spacing w:after="0" w:line="240" w:lineRule="auto"/>
        <w:jc w:val="center"/>
        <w:rPr>
          <w:rFonts w:ascii="Times New Roman" w:hAnsi="Times New Roman" w:cs="Times New Roman"/>
          <w:b/>
          <w:bCs/>
          <w:lang w:val="cs-CZ"/>
        </w:rPr>
      </w:pPr>
      <w:r w:rsidRPr="00A51ACF">
        <w:rPr>
          <w:rFonts w:ascii="Times New Roman" w:hAnsi="Times New Roman" w:cs="Times New Roman"/>
          <w:b/>
          <w:lang w:val="cs-CZ"/>
        </w:rPr>
        <w:t>Nordimet</w:t>
      </w:r>
      <w:r w:rsidRPr="00A51ACF">
        <w:rPr>
          <w:rFonts w:ascii="Times New Roman" w:hAnsi="Times New Roman" w:cs="Times New Roman"/>
          <w:b/>
          <w:bCs/>
          <w:lang w:val="cs-CZ"/>
        </w:rPr>
        <w:t xml:space="preserve"> 10 mg injekční roztok v předplněném peru</w:t>
      </w:r>
    </w:p>
    <w:p w14:paraId="0CB1ECD3" w14:textId="77777777" w:rsidR="007B5966" w:rsidRPr="00A51ACF" w:rsidRDefault="007B5966" w:rsidP="00FC392D">
      <w:pPr>
        <w:spacing w:after="0" w:line="240" w:lineRule="auto"/>
        <w:jc w:val="center"/>
        <w:rPr>
          <w:rFonts w:ascii="Times New Roman" w:hAnsi="Times New Roman" w:cs="Times New Roman"/>
          <w:b/>
          <w:bCs/>
          <w:lang w:val="cs-CZ"/>
        </w:rPr>
      </w:pPr>
      <w:r w:rsidRPr="00A51ACF">
        <w:rPr>
          <w:rFonts w:ascii="Times New Roman" w:hAnsi="Times New Roman" w:cs="Times New Roman"/>
          <w:b/>
          <w:lang w:val="cs-CZ"/>
        </w:rPr>
        <w:t>Nordimet</w:t>
      </w:r>
      <w:r w:rsidRPr="00A51ACF">
        <w:rPr>
          <w:rFonts w:ascii="Times New Roman" w:hAnsi="Times New Roman" w:cs="Times New Roman"/>
          <w:b/>
          <w:bCs/>
          <w:lang w:val="cs-CZ"/>
        </w:rPr>
        <w:t xml:space="preserve"> 12,5 mg injekční roztok v předplněném peru</w:t>
      </w:r>
    </w:p>
    <w:p w14:paraId="20D71A92" w14:textId="77777777" w:rsidR="007B5966" w:rsidRPr="00A51ACF" w:rsidRDefault="007B5966" w:rsidP="00FC392D">
      <w:pPr>
        <w:spacing w:after="0" w:line="240" w:lineRule="auto"/>
        <w:jc w:val="center"/>
        <w:rPr>
          <w:rFonts w:ascii="Times New Roman" w:hAnsi="Times New Roman" w:cs="Times New Roman"/>
          <w:b/>
          <w:bCs/>
          <w:lang w:val="cs-CZ"/>
        </w:rPr>
      </w:pPr>
      <w:r w:rsidRPr="00A51ACF">
        <w:rPr>
          <w:rFonts w:ascii="Times New Roman" w:hAnsi="Times New Roman" w:cs="Times New Roman"/>
          <w:b/>
          <w:lang w:val="cs-CZ"/>
        </w:rPr>
        <w:t>Nordimet</w:t>
      </w:r>
      <w:r w:rsidRPr="00A51ACF">
        <w:rPr>
          <w:rFonts w:ascii="Times New Roman" w:hAnsi="Times New Roman" w:cs="Times New Roman"/>
          <w:b/>
          <w:bCs/>
          <w:lang w:val="cs-CZ"/>
        </w:rPr>
        <w:t xml:space="preserve"> 15 mg injekční roztok v předplněném peru</w:t>
      </w:r>
    </w:p>
    <w:p w14:paraId="77230430" w14:textId="77777777" w:rsidR="007B5966" w:rsidRPr="00A51ACF" w:rsidRDefault="007B5966" w:rsidP="00FC392D">
      <w:pPr>
        <w:spacing w:after="0" w:line="240" w:lineRule="auto"/>
        <w:jc w:val="center"/>
        <w:rPr>
          <w:rFonts w:ascii="Times New Roman" w:hAnsi="Times New Roman" w:cs="Times New Roman"/>
          <w:b/>
          <w:bCs/>
          <w:lang w:val="cs-CZ"/>
        </w:rPr>
      </w:pPr>
      <w:r w:rsidRPr="00A51ACF">
        <w:rPr>
          <w:rFonts w:ascii="Times New Roman" w:hAnsi="Times New Roman" w:cs="Times New Roman"/>
          <w:b/>
          <w:lang w:val="cs-CZ"/>
        </w:rPr>
        <w:t>Nordimet</w:t>
      </w:r>
      <w:r w:rsidRPr="00A51ACF">
        <w:rPr>
          <w:rFonts w:ascii="Times New Roman" w:hAnsi="Times New Roman" w:cs="Times New Roman"/>
          <w:b/>
          <w:bCs/>
          <w:lang w:val="cs-CZ"/>
        </w:rPr>
        <w:t xml:space="preserve"> 17,5 mg injekční roztok v předplněném peru</w:t>
      </w:r>
    </w:p>
    <w:p w14:paraId="1564ABA3" w14:textId="77777777" w:rsidR="007B5966" w:rsidRPr="00A51ACF" w:rsidRDefault="007B5966" w:rsidP="00FC392D">
      <w:pPr>
        <w:spacing w:after="0" w:line="240" w:lineRule="auto"/>
        <w:jc w:val="center"/>
        <w:rPr>
          <w:rFonts w:ascii="Times New Roman" w:hAnsi="Times New Roman" w:cs="Times New Roman"/>
          <w:b/>
          <w:bCs/>
          <w:lang w:val="cs-CZ"/>
        </w:rPr>
      </w:pPr>
      <w:r w:rsidRPr="00A51ACF">
        <w:rPr>
          <w:rFonts w:ascii="Times New Roman" w:hAnsi="Times New Roman" w:cs="Times New Roman"/>
          <w:b/>
          <w:lang w:val="cs-CZ"/>
        </w:rPr>
        <w:t>Nordimet</w:t>
      </w:r>
      <w:r w:rsidRPr="00A51ACF">
        <w:rPr>
          <w:rFonts w:ascii="Times New Roman" w:hAnsi="Times New Roman" w:cs="Times New Roman"/>
          <w:b/>
          <w:bCs/>
          <w:lang w:val="cs-CZ"/>
        </w:rPr>
        <w:t xml:space="preserve"> 20 mg injekční roztok v předplněném peru</w:t>
      </w:r>
    </w:p>
    <w:p w14:paraId="52194BFA" w14:textId="77777777" w:rsidR="007B5966" w:rsidRPr="00A51ACF" w:rsidRDefault="007B5966" w:rsidP="00FC392D">
      <w:pPr>
        <w:spacing w:after="0" w:line="240" w:lineRule="auto"/>
        <w:jc w:val="center"/>
        <w:rPr>
          <w:rFonts w:ascii="Times New Roman" w:hAnsi="Times New Roman" w:cs="Times New Roman"/>
          <w:b/>
          <w:bCs/>
          <w:lang w:val="cs-CZ"/>
        </w:rPr>
      </w:pPr>
      <w:r w:rsidRPr="00A51ACF">
        <w:rPr>
          <w:rFonts w:ascii="Times New Roman" w:hAnsi="Times New Roman" w:cs="Times New Roman"/>
          <w:b/>
          <w:lang w:val="cs-CZ"/>
        </w:rPr>
        <w:t>Nordimet</w:t>
      </w:r>
      <w:r w:rsidRPr="00A51ACF">
        <w:rPr>
          <w:rFonts w:ascii="Times New Roman" w:hAnsi="Times New Roman" w:cs="Times New Roman"/>
          <w:b/>
          <w:bCs/>
          <w:lang w:val="cs-CZ"/>
        </w:rPr>
        <w:t xml:space="preserve"> 22,5 mg injekční roztok v předplněném peru</w:t>
      </w:r>
    </w:p>
    <w:p w14:paraId="2F84A5C4" w14:textId="77777777" w:rsidR="007B5966" w:rsidRPr="00A51ACF" w:rsidRDefault="007B5966" w:rsidP="00FC392D">
      <w:pPr>
        <w:spacing w:after="0" w:line="240" w:lineRule="auto"/>
        <w:jc w:val="center"/>
        <w:rPr>
          <w:rFonts w:ascii="Times New Roman" w:hAnsi="Times New Roman" w:cs="Times New Roman"/>
          <w:lang w:val="cs-CZ"/>
        </w:rPr>
      </w:pPr>
      <w:r w:rsidRPr="00A51ACF">
        <w:rPr>
          <w:rFonts w:ascii="Times New Roman" w:hAnsi="Times New Roman" w:cs="Times New Roman"/>
          <w:b/>
          <w:lang w:val="cs-CZ"/>
        </w:rPr>
        <w:t>Nordimet</w:t>
      </w:r>
      <w:r w:rsidRPr="00A51ACF">
        <w:rPr>
          <w:rFonts w:ascii="Times New Roman" w:hAnsi="Times New Roman" w:cs="Times New Roman"/>
          <w:b/>
          <w:bCs/>
          <w:lang w:val="cs-CZ"/>
        </w:rPr>
        <w:t xml:space="preserve"> 25 mg injekční roztok v předplněném peru</w:t>
      </w:r>
    </w:p>
    <w:p w14:paraId="0ED811EB" w14:textId="77777777" w:rsidR="007B5966" w:rsidRPr="00A51ACF" w:rsidRDefault="007B5966" w:rsidP="00FC392D">
      <w:pPr>
        <w:spacing w:after="0" w:line="240" w:lineRule="auto"/>
        <w:rPr>
          <w:rFonts w:ascii="Times New Roman" w:hAnsi="Times New Roman" w:cs="Times New Roman"/>
          <w:lang w:val="cs-CZ"/>
        </w:rPr>
      </w:pPr>
    </w:p>
    <w:p w14:paraId="12342350" w14:textId="77777777" w:rsidR="007B5966" w:rsidRPr="00A51ACF" w:rsidRDefault="007B5966" w:rsidP="00FC392D">
      <w:pPr>
        <w:spacing w:after="0" w:line="240" w:lineRule="auto"/>
        <w:jc w:val="center"/>
        <w:rPr>
          <w:rFonts w:ascii="Times New Roman" w:hAnsi="Times New Roman" w:cs="Times New Roman"/>
          <w:lang w:val="cs-CZ"/>
        </w:rPr>
      </w:pPr>
      <w:r w:rsidRPr="00A51ACF">
        <w:rPr>
          <w:rFonts w:ascii="Times New Roman" w:hAnsi="Times New Roman" w:cs="Times New Roman"/>
          <w:lang w:val="cs-CZ"/>
        </w:rPr>
        <w:t>methotrexatum</w:t>
      </w:r>
    </w:p>
    <w:p w14:paraId="753B7DB7" w14:textId="77777777" w:rsidR="007B5966" w:rsidRPr="00A51ACF" w:rsidRDefault="007B5966" w:rsidP="00FC392D">
      <w:pPr>
        <w:spacing w:after="0" w:line="240" w:lineRule="auto"/>
        <w:rPr>
          <w:rFonts w:ascii="Times New Roman" w:hAnsi="Times New Roman" w:cs="Times New Roman"/>
          <w:lang w:val="cs-CZ"/>
        </w:rPr>
      </w:pPr>
    </w:p>
    <w:p w14:paraId="0652C487"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b/>
          <w:bCs/>
          <w:lang w:val="cs-CZ"/>
        </w:rPr>
        <w:t>Přečtěte si pozorně celou příbalovou informaci dříve, než začnete tento přípravek používat, protože obsahuje pro Vás důležité údaje.</w:t>
      </w:r>
    </w:p>
    <w:p w14:paraId="304A2A03" w14:textId="77777777" w:rsidR="007B5966" w:rsidRPr="00A51ACF" w:rsidRDefault="007B5966" w:rsidP="00FC392D">
      <w:pPr>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w:t>
      </w:r>
      <w:r w:rsidRPr="00A51ACF">
        <w:rPr>
          <w:rFonts w:ascii="Times New Roman" w:hAnsi="Times New Roman" w:cs="Times New Roman"/>
          <w:lang w:val="cs-CZ"/>
        </w:rPr>
        <w:tab/>
        <w:t>Ponechte si příbalovou informaci pro případ, že si ji budete potřebovat přečíst znovu.</w:t>
      </w:r>
    </w:p>
    <w:p w14:paraId="283A8D0F" w14:textId="77777777" w:rsidR="007B5966" w:rsidRPr="00A51ACF" w:rsidRDefault="007B5966" w:rsidP="00FC392D">
      <w:pPr>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w:t>
      </w:r>
      <w:r w:rsidRPr="00A51ACF">
        <w:rPr>
          <w:rFonts w:ascii="Times New Roman" w:hAnsi="Times New Roman" w:cs="Times New Roman"/>
          <w:lang w:val="cs-CZ"/>
        </w:rPr>
        <w:tab/>
        <w:t>Máte-li jakékoli další otázky, zeptejte se svého lékaře nebo lékárníka.</w:t>
      </w:r>
    </w:p>
    <w:p w14:paraId="6942355D" w14:textId="77777777" w:rsidR="007B5966" w:rsidRPr="00A51ACF" w:rsidRDefault="007B5966" w:rsidP="00FC392D">
      <w:pPr>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w:t>
      </w:r>
      <w:r w:rsidRPr="00A51ACF">
        <w:rPr>
          <w:rFonts w:ascii="Times New Roman" w:hAnsi="Times New Roman" w:cs="Times New Roman"/>
          <w:lang w:val="cs-CZ"/>
        </w:rPr>
        <w:tab/>
        <w:t>Tento přípravek byl předepsán výhradně Vám. Nedávejte jej žádné další osobě. Mohl by jí ublížit, a to i tehdy, má-li stejné známky onemocnění jako Vy.</w:t>
      </w:r>
    </w:p>
    <w:p w14:paraId="2C06247A" w14:textId="77777777" w:rsidR="007B5966" w:rsidRPr="00A51ACF" w:rsidRDefault="007B5966" w:rsidP="00FC392D">
      <w:pPr>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w:t>
      </w:r>
      <w:r w:rsidRPr="00A51ACF">
        <w:rPr>
          <w:rFonts w:ascii="Times New Roman" w:hAnsi="Times New Roman" w:cs="Times New Roman"/>
          <w:lang w:val="cs-CZ"/>
        </w:rPr>
        <w:tab/>
        <w:t>Pokud se u Vás vyskytne kterýkoli z nežádoucích účinků, sdělte to svému lékaři nebo lékárníkovi. Stejně postupujte v případě jakýchkoli nežádoucích účinků, které nejsou uvedeny v této příbalové informaci. Viz bod 4.</w:t>
      </w:r>
    </w:p>
    <w:p w14:paraId="02B2212F" w14:textId="77777777" w:rsidR="007B5966" w:rsidRPr="00A51ACF" w:rsidRDefault="007B5966" w:rsidP="00FC392D">
      <w:pPr>
        <w:spacing w:after="0" w:line="240" w:lineRule="auto"/>
        <w:rPr>
          <w:rFonts w:ascii="Times New Roman" w:hAnsi="Times New Roman" w:cs="Times New Roman"/>
          <w:b/>
          <w:bCs/>
          <w:lang w:val="cs-CZ"/>
        </w:rPr>
      </w:pPr>
    </w:p>
    <w:p w14:paraId="06AFB8C8" w14:textId="77777777" w:rsidR="007B5966" w:rsidRPr="00A51ACF" w:rsidRDefault="007B5966" w:rsidP="00FC392D">
      <w:pPr>
        <w:spacing w:after="0" w:line="240" w:lineRule="auto"/>
        <w:rPr>
          <w:rFonts w:ascii="Times New Roman" w:hAnsi="Times New Roman" w:cs="Times New Roman"/>
          <w:b/>
          <w:bCs/>
          <w:lang w:val="cs-CZ"/>
        </w:rPr>
      </w:pPr>
      <w:r w:rsidRPr="00A51ACF">
        <w:rPr>
          <w:rFonts w:ascii="Times New Roman" w:hAnsi="Times New Roman" w:cs="Times New Roman"/>
          <w:b/>
          <w:bCs/>
          <w:lang w:val="cs-CZ"/>
        </w:rPr>
        <w:t>Co naleznete v této příbalové informaci</w:t>
      </w:r>
    </w:p>
    <w:p w14:paraId="124BB0A0" w14:textId="77777777" w:rsidR="007B5966" w:rsidRPr="00A51ACF" w:rsidRDefault="007B5966" w:rsidP="00FC392D">
      <w:pPr>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1.</w:t>
      </w:r>
      <w:r w:rsidRPr="00A51ACF">
        <w:rPr>
          <w:rFonts w:ascii="Times New Roman" w:hAnsi="Times New Roman" w:cs="Times New Roman"/>
          <w:lang w:val="cs-CZ"/>
        </w:rPr>
        <w:tab/>
        <w:t>Co je Nordimet a k čemu se používá</w:t>
      </w:r>
    </w:p>
    <w:p w14:paraId="7CC3922C" w14:textId="77777777" w:rsidR="007B5966" w:rsidRPr="00A51ACF" w:rsidRDefault="007B5966" w:rsidP="00FC392D">
      <w:pPr>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2.</w:t>
      </w:r>
      <w:r w:rsidRPr="00A51ACF">
        <w:rPr>
          <w:rFonts w:ascii="Times New Roman" w:hAnsi="Times New Roman" w:cs="Times New Roman"/>
          <w:lang w:val="cs-CZ"/>
        </w:rPr>
        <w:tab/>
        <w:t>Čemu musíte věnovat pozornost, než začnete Nordimet používat</w:t>
      </w:r>
    </w:p>
    <w:p w14:paraId="75CB9256" w14:textId="77777777" w:rsidR="007B5966" w:rsidRPr="00A51ACF" w:rsidRDefault="007B5966" w:rsidP="00FC392D">
      <w:pPr>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3.</w:t>
      </w:r>
      <w:r w:rsidRPr="00A51ACF">
        <w:rPr>
          <w:rFonts w:ascii="Times New Roman" w:hAnsi="Times New Roman" w:cs="Times New Roman"/>
          <w:lang w:val="cs-CZ"/>
        </w:rPr>
        <w:tab/>
        <w:t>Jak se Nordimet používá</w:t>
      </w:r>
    </w:p>
    <w:p w14:paraId="1DB9E880" w14:textId="77777777" w:rsidR="007B5966" w:rsidRPr="00A51ACF" w:rsidRDefault="007B5966" w:rsidP="00FC392D">
      <w:pPr>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4.</w:t>
      </w:r>
      <w:r w:rsidRPr="00A51ACF">
        <w:rPr>
          <w:rFonts w:ascii="Times New Roman" w:hAnsi="Times New Roman" w:cs="Times New Roman"/>
          <w:lang w:val="cs-CZ"/>
        </w:rPr>
        <w:tab/>
        <w:t>Možné nežádoucí účinky</w:t>
      </w:r>
    </w:p>
    <w:p w14:paraId="001948B3" w14:textId="77777777" w:rsidR="007B5966" w:rsidRPr="00A51ACF" w:rsidRDefault="007B5966" w:rsidP="00FC392D">
      <w:pPr>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5.</w:t>
      </w:r>
      <w:r w:rsidRPr="00A51ACF">
        <w:rPr>
          <w:rFonts w:ascii="Times New Roman" w:hAnsi="Times New Roman" w:cs="Times New Roman"/>
          <w:lang w:val="cs-CZ"/>
        </w:rPr>
        <w:tab/>
        <w:t>Jak Nordimet uchovávat</w:t>
      </w:r>
    </w:p>
    <w:p w14:paraId="6506B877" w14:textId="77777777" w:rsidR="007B5966" w:rsidRPr="00A51ACF" w:rsidRDefault="007B5966" w:rsidP="00FC392D">
      <w:pPr>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6.</w:t>
      </w:r>
      <w:r w:rsidRPr="00A51ACF">
        <w:rPr>
          <w:rFonts w:ascii="Times New Roman" w:hAnsi="Times New Roman" w:cs="Times New Roman"/>
          <w:lang w:val="cs-CZ"/>
        </w:rPr>
        <w:tab/>
        <w:t>Obsah balení a další informace</w:t>
      </w:r>
    </w:p>
    <w:p w14:paraId="18BCDE42" w14:textId="77777777" w:rsidR="007B5966" w:rsidRDefault="007B5966" w:rsidP="00FC392D">
      <w:pPr>
        <w:spacing w:after="0" w:line="240" w:lineRule="auto"/>
        <w:rPr>
          <w:rFonts w:ascii="Times New Roman" w:hAnsi="Times New Roman" w:cs="Times New Roman"/>
          <w:lang w:val="cs-CZ"/>
        </w:rPr>
      </w:pPr>
    </w:p>
    <w:p w14:paraId="2BB15C68" w14:textId="77777777" w:rsidR="003A7EEF" w:rsidRPr="00A51ACF" w:rsidRDefault="003A7EEF" w:rsidP="00FC392D">
      <w:pPr>
        <w:spacing w:after="0" w:line="240" w:lineRule="auto"/>
        <w:rPr>
          <w:rFonts w:ascii="Times New Roman" w:hAnsi="Times New Roman" w:cs="Times New Roman"/>
          <w:lang w:val="cs-CZ"/>
        </w:rPr>
      </w:pPr>
    </w:p>
    <w:p w14:paraId="20A73F8D" w14:textId="77777777" w:rsidR="007B5966" w:rsidRPr="00A51ACF" w:rsidRDefault="007B5966" w:rsidP="00FC392D">
      <w:pPr>
        <w:tabs>
          <w:tab w:val="left" w:pos="680"/>
        </w:tabs>
        <w:spacing w:after="0" w:line="240" w:lineRule="auto"/>
        <w:rPr>
          <w:rFonts w:ascii="Times New Roman" w:hAnsi="Times New Roman" w:cs="Times New Roman"/>
          <w:lang w:val="cs-CZ"/>
        </w:rPr>
      </w:pPr>
      <w:r w:rsidRPr="00A51ACF">
        <w:rPr>
          <w:rFonts w:ascii="Times New Roman" w:hAnsi="Times New Roman" w:cs="Times New Roman"/>
          <w:b/>
          <w:bCs/>
          <w:lang w:val="cs-CZ"/>
        </w:rPr>
        <w:t>1.</w:t>
      </w:r>
      <w:r w:rsidRPr="00A51ACF">
        <w:rPr>
          <w:rFonts w:ascii="Times New Roman" w:hAnsi="Times New Roman" w:cs="Times New Roman"/>
          <w:b/>
          <w:bCs/>
          <w:lang w:val="cs-CZ"/>
        </w:rPr>
        <w:tab/>
        <w:t>Co je Nordimet a k čemu se používá</w:t>
      </w:r>
    </w:p>
    <w:p w14:paraId="4B3DD931" w14:textId="77777777" w:rsidR="007B5966" w:rsidRPr="00A51ACF" w:rsidRDefault="007B5966" w:rsidP="00FC392D">
      <w:pPr>
        <w:spacing w:after="0" w:line="240" w:lineRule="auto"/>
        <w:rPr>
          <w:rFonts w:ascii="Times New Roman" w:hAnsi="Times New Roman" w:cs="Times New Roman"/>
          <w:lang w:val="cs-CZ"/>
        </w:rPr>
      </w:pPr>
    </w:p>
    <w:p w14:paraId="1EC205E5" w14:textId="64F6DCD8"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Nordimet obsahuje léčivou látku methotrexát, která </w:t>
      </w:r>
      <w:r w:rsidR="006D46B0" w:rsidRPr="00A51ACF">
        <w:rPr>
          <w:rFonts w:ascii="Times New Roman" w:hAnsi="Times New Roman" w:cs="Times New Roman"/>
          <w:lang w:val="cs-CZ"/>
        </w:rPr>
        <w:t xml:space="preserve">účinkuje </w:t>
      </w:r>
      <w:r w:rsidRPr="00A51ACF">
        <w:rPr>
          <w:rFonts w:ascii="Times New Roman" w:hAnsi="Times New Roman" w:cs="Times New Roman"/>
          <w:lang w:val="cs-CZ"/>
        </w:rPr>
        <w:t xml:space="preserve">tak, že: </w:t>
      </w:r>
    </w:p>
    <w:p w14:paraId="1468D48C" w14:textId="77777777" w:rsidR="007B5966" w:rsidRPr="00A51ACF" w:rsidRDefault="007B5966" w:rsidP="00FC392D">
      <w:pPr>
        <w:numPr>
          <w:ilvl w:val="0"/>
          <w:numId w:val="10"/>
        </w:numPr>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 xml:space="preserve">potlačuje zánět nebo otok a </w:t>
      </w:r>
    </w:p>
    <w:p w14:paraId="14AEB4BC" w14:textId="6D834965" w:rsidR="007B5966" w:rsidRPr="00A51ACF" w:rsidRDefault="007B5966" w:rsidP="00FC392D">
      <w:pPr>
        <w:numPr>
          <w:ilvl w:val="0"/>
          <w:numId w:val="10"/>
        </w:numPr>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snižuje aktivitu imunitního systému (vlastního obranného mechanismu těla). Byla zjištěna souvislost mezi přílišnou aktivitou imunitního systému a zánětlivými onemocněními.</w:t>
      </w:r>
    </w:p>
    <w:p w14:paraId="0D585AC7" w14:textId="77777777" w:rsidR="007B5966" w:rsidRPr="00A51ACF" w:rsidRDefault="007B5966" w:rsidP="00FC392D">
      <w:pPr>
        <w:spacing w:after="0" w:line="240" w:lineRule="auto"/>
        <w:ind w:left="567" w:hanging="567"/>
        <w:rPr>
          <w:rFonts w:ascii="Times New Roman" w:hAnsi="Times New Roman" w:cs="Times New Roman"/>
          <w:lang w:val="cs-CZ"/>
        </w:rPr>
      </w:pPr>
    </w:p>
    <w:p w14:paraId="119F4CE7" w14:textId="77777777" w:rsidR="007B5966" w:rsidRPr="00A51ACF" w:rsidRDefault="007B5966" w:rsidP="00FC392D">
      <w:pPr>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Nordimet je přípravek, který se používá k léčbě řady zánětlivých onemocnění:</w:t>
      </w:r>
    </w:p>
    <w:p w14:paraId="2755EDC5" w14:textId="77777777" w:rsidR="007B5966" w:rsidRPr="00A51ACF" w:rsidRDefault="007B5966" w:rsidP="00FC392D">
      <w:pPr>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w:t>
      </w:r>
      <w:r w:rsidRPr="00A51ACF">
        <w:rPr>
          <w:rFonts w:ascii="Times New Roman" w:hAnsi="Times New Roman" w:cs="Times New Roman"/>
          <w:lang w:val="cs-CZ"/>
        </w:rPr>
        <w:tab/>
        <w:t>aktivní revmatoidní artritidy u dospělých pacientů. Aktivní revmatoidní artritida je zánětlivé onemocnění, které postihuje klouby;</w:t>
      </w:r>
    </w:p>
    <w:p w14:paraId="268F6CB8" w14:textId="4D52ACBF" w:rsidR="007B5966" w:rsidRPr="00A51ACF" w:rsidRDefault="007B5966" w:rsidP="00FC392D">
      <w:pPr>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 xml:space="preserve">- </w:t>
      </w:r>
      <w:r w:rsidRPr="00A51ACF">
        <w:rPr>
          <w:rFonts w:ascii="Times New Roman" w:hAnsi="Times New Roman" w:cs="Times New Roman"/>
          <w:lang w:val="cs-CZ"/>
        </w:rPr>
        <w:tab/>
      </w:r>
      <w:r w:rsidR="00AB6CBB">
        <w:rPr>
          <w:rFonts w:ascii="Times New Roman" w:hAnsi="Times New Roman" w:cs="Times New Roman"/>
          <w:lang w:val="cs-CZ"/>
        </w:rPr>
        <w:t>těžké</w:t>
      </w:r>
      <w:r w:rsidR="00AB6CBB" w:rsidRPr="00A51ACF">
        <w:rPr>
          <w:rFonts w:ascii="Times New Roman" w:hAnsi="Times New Roman" w:cs="Times New Roman"/>
          <w:lang w:val="cs-CZ"/>
        </w:rPr>
        <w:t xml:space="preserve"> </w:t>
      </w:r>
      <w:r w:rsidRPr="00A51ACF">
        <w:rPr>
          <w:rFonts w:ascii="Times New Roman" w:hAnsi="Times New Roman" w:cs="Times New Roman"/>
          <w:lang w:val="cs-CZ"/>
        </w:rPr>
        <w:t>aktivní juvenilní idiopatické artritidy s postižením pěti nebo více kloubů (tento stav se proto označuje jako polyartritická forma) u pacientů, kteří nedostatečně reagují na léčbu nesteroidními protizánětlivými přípravky (NSAID);</w:t>
      </w:r>
    </w:p>
    <w:p w14:paraId="674A93A0" w14:textId="33AB14B4" w:rsidR="007B5966" w:rsidRPr="00A51ACF" w:rsidRDefault="007B5966" w:rsidP="00FC392D">
      <w:pPr>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w:t>
      </w:r>
      <w:r w:rsidRPr="00A51ACF">
        <w:rPr>
          <w:rFonts w:ascii="Times New Roman" w:hAnsi="Times New Roman" w:cs="Times New Roman"/>
          <w:lang w:val="cs-CZ"/>
        </w:rPr>
        <w:tab/>
      </w:r>
      <w:r w:rsidR="005D7D15">
        <w:rPr>
          <w:rFonts w:ascii="Times New Roman" w:hAnsi="Times New Roman" w:cs="Times New Roman"/>
          <w:lang w:val="cs-CZ"/>
        </w:rPr>
        <w:t xml:space="preserve">středně těžké až těžké </w:t>
      </w:r>
      <w:r w:rsidR="00F75B01">
        <w:rPr>
          <w:rFonts w:ascii="Times New Roman" w:hAnsi="Times New Roman" w:cs="Times New Roman"/>
          <w:lang w:val="cs-CZ"/>
        </w:rPr>
        <w:t xml:space="preserve">formy </w:t>
      </w:r>
      <w:r w:rsidR="00C16EFD">
        <w:rPr>
          <w:rFonts w:ascii="Times New Roman" w:hAnsi="Times New Roman" w:cs="Times New Roman"/>
          <w:lang w:val="cs-CZ"/>
        </w:rPr>
        <w:t>ložiskov</w:t>
      </w:r>
      <w:r w:rsidR="005D7D15">
        <w:rPr>
          <w:rFonts w:ascii="Times New Roman" w:hAnsi="Times New Roman" w:cs="Times New Roman"/>
          <w:lang w:val="cs-CZ"/>
        </w:rPr>
        <w:t>é lupénky</w:t>
      </w:r>
      <w:r w:rsidR="00820EAE" w:rsidRPr="00A51ACF">
        <w:rPr>
          <w:rFonts w:ascii="Times New Roman" w:hAnsi="Times New Roman" w:cs="Times New Roman"/>
          <w:lang w:val="cs-CZ"/>
        </w:rPr>
        <w:t>, a závažné lupénky, která postihuje i klouby (psoriatické artritidy) u dospělých pacientů</w:t>
      </w:r>
      <w:r w:rsidR="0084641C" w:rsidRPr="00A51ACF">
        <w:rPr>
          <w:rFonts w:ascii="Times New Roman" w:hAnsi="Times New Roman" w:cs="Times New Roman"/>
          <w:lang w:val="cs-CZ"/>
        </w:rPr>
        <w:t>;</w:t>
      </w:r>
    </w:p>
    <w:p w14:paraId="328F19C3" w14:textId="0F56686C" w:rsidR="00E8483C" w:rsidRPr="00A51ACF" w:rsidRDefault="0084641C" w:rsidP="00FC392D">
      <w:pPr>
        <w:spacing w:after="0" w:line="240" w:lineRule="auto"/>
        <w:ind w:left="567" w:hanging="567"/>
        <w:rPr>
          <w:rFonts w:ascii="Times New Roman" w:hAnsi="Times New Roman"/>
          <w:lang w:val="cs-CZ"/>
        </w:rPr>
      </w:pPr>
      <w:r w:rsidRPr="00A51ACF">
        <w:rPr>
          <w:rFonts w:ascii="Times New Roman" w:hAnsi="Times New Roman" w:cs="Times New Roman"/>
          <w:lang w:val="cs-CZ"/>
        </w:rPr>
        <w:t>-</w:t>
      </w:r>
      <w:r w:rsidRPr="00A51ACF">
        <w:rPr>
          <w:rFonts w:ascii="Times New Roman" w:hAnsi="Times New Roman" w:cs="Times New Roman"/>
          <w:lang w:val="cs-CZ"/>
        </w:rPr>
        <w:tab/>
      </w:r>
      <w:r w:rsidR="00453AA1" w:rsidRPr="00A51ACF">
        <w:rPr>
          <w:rFonts w:ascii="Times New Roman" w:hAnsi="Times New Roman" w:cs="Times New Roman"/>
          <w:lang w:val="cs-CZ"/>
        </w:rPr>
        <w:t>k </w:t>
      </w:r>
      <w:r w:rsidR="006D46B0" w:rsidRPr="00A51ACF">
        <w:rPr>
          <w:rFonts w:ascii="Times New Roman" w:hAnsi="Times New Roman" w:cs="Times New Roman"/>
          <w:lang w:val="cs-CZ"/>
        </w:rPr>
        <w:t>navození</w:t>
      </w:r>
      <w:r w:rsidR="00453AA1" w:rsidRPr="00A51ACF">
        <w:rPr>
          <w:rFonts w:ascii="Times New Roman" w:hAnsi="Times New Roman" w:cs="Times New Roman"/>
          <w:lang w:val="cs-CZ"/>
        </w:rPr>
        <w:t xml:space="preserve"> remise </w:t>
      </w:r>
      <w:r w:rsidR="006D46B0" w:rsidRPr="00A51ACF">
        <w:rPr>
          <w:rFonts w:ascii="Times New Roman" w:hAnsi="Times New Roman" w:cs="Times New Roman"/>
          <w:lang w:val="cs-CZ"/>
        </w:rPr>
        <w:t xml:space="preserve">(období bez příznaků nemoci) </w:t>
      </w:r>
      <w:r w:rsidR="00453AA1" w:rsidRPr="00A51ACF">
        <w:rPr>
          <w:rFonts w:ascii="Times New Roman" w:hAnsi="Times New Roman" w:cs="Times New Roman"/>
          <w:lang w:val="cs-CZ"/>
        </w:rPr>
        <w:t xml:space="preserve">u dospělých se </w:t>
      </w:r>
      <w:r w:rsidR="00E8483C" w:rsidRPr="00A51ACF">
        <w:rPr>
          <w:rFonts w:ascii="Times New Roman" w:hAnsi="Times New Roman"/>
          <w:lang w:val="cs-CZ"/>
        </w:rPr>
        <w:t xml:space="preserve">středně </w:t>
      </w:r>
      <w:r w:rsidR="00AB6CBB">
        <w:rPr>
          <w:rFonts w:ascii="Times New Roman" w:hAnsi="Times New Roman"/>
          <w:lang w:val="cs-CZ"/>
        </w:rPr>
        <w:t>těžkou</w:t>
      </w:r>
      <w:r w:rsidR="00AB6CBB" w:rsidRPr="00A51ACF">
        <w:rPr>
          <w:rFonts w:ascii="Times New Roman" w:hAnsi="Times New Roman"/>
          <w:lang w:val="cs-CZ"/>
        </w:rPr>
        <w:t xml:space="preserve"> </w:t>
      </w:r>
      <w:r w:rsidR="00E8483C" w:rsidRPr="00A51ACF">
        <w:rPr>
          <w:rFonts w:ascii="Times New Roman" w:hAnsi="Times New Roman"/>
          <w:lang w:val="cs-CZ"/>
        </w:rPr>
        <w:t>Crohnov</w:t>
      </w:r>
      <w:r w:rsidR="00453AA1" w:rsidRPr="00A51ACF">
        <w:rPr>
          <w:rFonts w:ascii="Times New Roman" w:hAnsi="Times New Roman"/>
          <w:lang w:val="cs-CZ"/>
        </w:rPr>
        <w:t>ou</w:t>
      </w:r>
      <w:r w:rsidR="00E8483C" w:rsidRPr="00A51ACF">
        <w:rPr>
          <w:rFonts w:ascii="Times New Roman" w:hAnsi="Times New Roman"/>
          <w:lang w:val="cs-CZ"/>
        </w:rPr>
        <w:t xml:space="preserve"> chorob</w:t>
      </w:r>
      <w:r w:rsidR="00453AA1" w:rsidRPr="00A51ACF">
        <w:rPr>
          <w:rFonts w:ascii="Times New Roman" w:hAnsi="Times New Roman"/>
          <w:lang w:val="cs-CZ"/>
        </w:rPr>
        <w:t>ou</w:t>
      </w:r>
      <w:r w:rsidR="00E8483C" w:rsidRPr="00A51ACF">
        <w:rPr>
          <w:rFonts w:ascii="Times New Roman" w:hAnsi="Times New Roman"/>
          <w:lang w:val="cs-CZ"/>
        </w:rPr>
        <w:t xml:space="preserve"> závisl</w:t>
      </w:r>
      <w:r w:rsidR="00453AA1" w:rsidRPr="00A51ACF">
        <w:rPr>
          <w:rFonts w:ascii="Times New Roman" w:hAnsi="Times New Roman"/>
          <w:lang w:val="cs-CZ"/>
        </w:rPr>
        <w:t>ou</w:t>
      </w:r>
      <w:r w:rsidR="00E8483C" w:rsidRPr="00A51ACF">
        <w:rPr>
          <w:rFonts w:ascii="Times New Roman" w:hAnsi="Times New Roman"/>
          <w:lang w:val="cs-CZ"/>
        </w:rPr>
        <w:t xml:space="preserve"> na steroidech, v kombinaci s kortikosteroidy;</w:t>
      </w:r>
    </w:p>
    <w:p w14:paraId="32DFD694" w14:textId="1DA5D871" w:rsidR="0084641C" w:rsidRPr="00A51ACF" w:rsidRDefault="00E8483C" w:rsidP="00FC392D">
      <w:pPr>
        <w:spacing w:after="0" w:line="240" w:lineRule="auto"/>
        <w:ind w:left="567" w:hanging="567"/>
        <w:rPr>
          <w:rFonts w:ascii="Times New Roman" w:hAnsi="Times New Roman" w:cs="Times New Roman"/>
          <w:lang w:val="cs-CZ"/>
        </w:rPr>
      </w:pPr>
      <w:r w:rsidRPr="00A51ACF">
        <w:rPr>
          <w:rFonts w:ascii="Times New Roman" w:hAnsi="Times New Roman"/>
          <w:lang w:val="cs-CZ"/>
        </w:rPr>
        <w:t>-</w:t>
      </w:r>
      <w:r w:rsidRPr="00A51ACF">
        <w:rPr>
          <w:rFonts w:ascii="Times New Roman" w:hAnsi="Times New Roman"/>
          <w:lang w:val="cs-CZ"/>
        </w:rPr>
        <w:tab/>
        <w:t>k udržení remise Crohnovy choroby u dospělých, kteří reagují na methotrexát</w:t>
      </w:r>
      <w:r w:rsidR="004A3496" w:rsidRPr="00A51ACF">
        <w:rPr>
          <w:rFonts w:ascii="Times New Roman" w:hAnsi="Times New Roman"/>
          <w:lang w:val="cs-CZ"/>
        </w:rPr>
        <w:t>, v monoterapii (léčba jedním lékem)</w:t>
      </w:r>
      <w:r w:rsidR="000C7D62" w:rsidRPr="00A51ACF">
        <w:rPr>
          <w:rFonts w:ascii="Times New Roman" w:hAnsi="Times New Roman"/>
          <w:lang w:val="cs-CZ"/>
        </w:rPr>
        <w:t>.</w:t>
      </w:r>
    </w:p>
    <w:p w14:paraId="4BE4360A" w14:textId="7E6D20D1" w:rsidR="007B5966" w:rsidRDefault="007B5966" w:rsidP="00FC392D">
      <w:pPr>
        <w:spacing w:after="0" w:line="240" w:lineRule="auto"/>
        <w:rPr>
          <w:rFonts w:ascii="Times New Roman" w:hAnsi="Times New Roman" w:cs="Times New Roman"/>
          <w:b/>
          <w:bCs/>
          <w:lang w:val="cs-CZ"/>
        </w:rPr>
      </w:pPr>
    </w:p>
    <w:p w14:paraId="38FF13D9" w14:textId="77777777" w:rsidR="003A7EEF" w:rsidRPr="00A51ACF" w:rsidRDefault="003A7EEF" w:rsidP="00FC392D">
      <w:pPr>
        <w:spacing w:after="0" w:line="240" w:lineRule="auto"/>
        <w:rPr>
          <w:rFonts w:ascii="Times New Roman" w:hAnsi="Times New Roman" w:cs="Times New Roman"/>
          <w:b/>
          <w:bCs/>
          <w:lang w:val="cs-CZ"/>
        </w:rPr>
      </w:pPr>
    </w:p>
    <w:p w14:paraId="0CFA07E2" w14:textId="77777777" w:rsidR="007B5966" w:rsidRPr="00A51ACF" w:rsidRDefault="007B5966" w:rsidP="00FC392D">
      <w:pPr>
        <w:tabs>
          <w:tab w:val="left" w:pos="680"/>
        </w:tabs>
        <w:spacing w:after="0" w:line="240" w:lineRule="auto"/>
        <w:rPr>
          <w:rFonts w:ascii="Times New Roman" w:hAnsi="Times New Roman" w:cs="Times New Roman"/>
          <w:b/>
          <w:lang w:val="cs-CZ"/>
        </w:rPr>
      </w:pPr>
      <w:r w:rsidRPr="00A51ACF">
        <w:rPr>
          <w:rFonts w:ascii="Times New Roman" w:hAnsi="Times New Roman" w:cs="Times New Roman"/>
          <w:b/>
          <w:bCs/>
          <w:lang w:val="cs-CZ"/>
        </w:rPr>
        <w:t>2.</w:t>
      </w:r>
      <w:r w:rsidRPr="00A51ACF">
        <w:rPr>
          <w:rFonts w:ascii="Times New Roman" w:hAnsi="Times New Roman" w:cs="Times New Roman"/>
          <w:b/>
          <w:bCs/>
          <w:lang w:val="cs-CZ"/>
        </w:rPr>
        <w:tab/>
        <w:t>Čemu musíte věnovat pozornost, než začnete Nordimet používat</w:t>
      </w:r>
    </w:p>
    <w:p w14:paraId="6F0D324E" w14:textId="77777777" w:rsidR="007B5966" w:rsidRPr="00A51ACF" w:rsidRDefault="007B5966" w:rsidP="00FC392D">
      <w:pPr>
        <w:tabs>
          <w:tab w:val="left" w:pos="680"/>
        </w:tabs>
        <w:spacing w:after="0" w:line="240" w:lineRule="auto"/>
        <w:rPr>
          <w:rFonts w:ascii="Times New Roman" w:hAnsi="Times New Roman" w:cs="Times New Roman"/>
          <w:b/>
          <w:lang w:val="cs-CZ"/>
        </w:rPr>
      </w:pPr>
    </w:p>
    <w:p w14:paraId="5769355E" w14:textId="5554D932" w:rsidR="007B5966" w:rsidRPr="00A51ACF" w:rsidRDefault="007B5966" w:rsidP="003A7EEF">
      <w:pPr>
        <w:spacing w:after="0" w:line="240" w:lineRule="auto"/>
        <w:ind w:left="567" w:hanging="567"/>
        <w:rPr>
          <w:rFonts w:ascii="Times New Roman" w:hAnsi="Times New Roman" w:cs="Times New Roman"/>
          <w:lang w:val="cs-CZ"/>
        </w:rPr>
      </w:pPr>
      <w:r w:rsidRPr="00A51ACF">
        <w:rPr>
          <w:rFonts w:ascii="Times New Roman" w:hAnsi="Times New Roman" w:cs="Times New Roman"/>
          <w:b/>
          <w:bCs/>
          <w:lang w:val="cs-CZ"/>
        </w:rPr>
        <w:t>Nepoužívejte Nordimet, jestliže:</w:t>
      </w:r>
      <w:r w:rsidRPr="00A51ACF">
        <w:rPr>
          <w:rFonts w:ascii="Times New Roman" w:hAnsi="Times New Roman" w:cs="Times New Roman"/>
          <w:b/>
          <w:bCs/>
          <w:lang w:val="cs-CZ"/>
        </w:rPr>
        <w:br/>
      </w:r>
      <w:r w:rsidRPr="00A51ACF">
        <w:rPr>
          <w:rFonts w:ascii="Times New Roman" w:hAnsi="Times New Roman" w:cs="Times New Roman"/>
          <w:lang w:val="cs-CZ"/>
        </w:rPr>
        <w:t>-</w:t>
      </w:r>
      <w:r w:rsidRPr="00A51ACF">
        <w:rPr>
          <w:rFonts w:ascii="Times New Roman" w:hAnsi="Times New Roman" w:cs="Times New Roman"/>
          <w:lang w:val="cs-CZ"/>
        </w:rPr>
        <w:tab/>
        <w:t xml:space="preserve">jste alergický(á) na methotrexát nebo na kteroukoli další složku tohoto přípravku (uvedenou v </w:t>
      </w:r>
      <w:r w:rsidRPr="00A51ACF">
        <w:rPr>
          <w:rFonts w:ascii="Times New Roman" w:hAnsi="Times New Roman" w:cs="Times New Roman"/>
          <w:lang w:val="cs-CZ"/>
        </w:rPr>
        <w:lastRenderedPageBreak/>
        <w:t>bodě 6);</w:t>
      </w:r>
    </w:p>
    <w:p w14:paraId="7A31454A" w14:textId="2BE8D8C2" w:rsidR="007B5966" w:rsidRPr="00A51ACF" w:rsidRDefault="00C90381" w:rsidP="00FC392D">
      <w:pPr>
        <w:spacing w:after="0" w:line="240" w:lineRule="auto"/>
        <w:ind w:left="567" w:hanging="567"/>
        <w:rPr>
          <w:rFonts w:ascii="Times New Roman" w:hAnsi="Times New Roman" w:cs="Times New Roman"/>
          <w:lang w:val="cs-CZ"/>
        </w:rPr>
      </w:pPr>
      <w:r w:rsidRPr="00A51ACF">
        <w:rPr>
          <w:noProof/>
          <w:lang w:val="cs-CZ" w:eastAsia="cs-CZ"/>
        </w:rPr>
        <mc:AlternateContent>
          <mc:Choice Requires="wpg">
            <w:drawing>
              <wp:anchor distT="0" distB="0" distL="114300" distR="114300" simplePos="0" relativeHeight="251648000" behindDoc="1" locked="0" layoutInCell="1" allowOverlap="1" wp14:anchorId="24D39415" wp14:editId="3CCF3285">
                <wp:simplePos x="0" y="0"/>
                <wp:positionH relativeFrom="page">
                  <wp:posOffset>901065</wp:posOffset>
                </wp:positionH>
                <wp:positionV relativeFrom="paragraph">
                  <wp:posOffset>94615</wp:posOffset>
                </wp:positionV>
                <wp:extent cx="46990" cy="7620"/>
                <wp:effectExtent l="0" t="0" r="0" b="11430"/>
                <wp:wrapNone/>
                <wp:docPr id="37" name="Group 4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7620"/>
                          <a:chOff x="1419" y="149"/>
                          <a:chExt cx="74" cy="12"/>
                        </a:xfrm>
                      </wpg:grpSpPr>
                      <wps:wsp>
                        <wps:cNvPr id="38" name="Freeform 408"/>
                        <wps:cNvSpPr>
                          <a:spLocks/>
                        </wps:cNvSpPr>
                        <wps:spPr bwMode="auto">
                          <a:xfrm>
                            <a:off x="1419" y="149"/>
                            <a:ext cx="74" cy="12"/>
                          </a:xfrm>
                          <a:custGeom>
                            <a:avLst/>
                            <a:gdLst>
                              <a:gd name="T0" fmla="+- 0 1419 1419"/>
                              <a:gd name="T1" fmla="*/ T0 w 74"/>
                              <a:gd name="T2" fmla="+- 0 155 149"/>
                              <a:gd name="T3" fmla="*/ 155 h 12"/>
                              <a:gd name="T4" fmla="+- 0 1493 1419"/>
                              <a:gd name="T5" fmla="*/ T4 w 74"/>
                              <a:gd name="T6" fmla="+- 0 155 149"/>
                              <a:gd name="T7" fmla="*/ 155 h 12"/>
                            </a:gdLst>
                            <a:ahLst/>
                            <a:cxnLst>
                              <a:cxn ang="0">
                                <a:pos x="T1" y="T3"/>
                              </a:cxn>
                              <a:cxn ang="0">
                                <a:pos x="T5" y="T7"/>
                              </a:cxn>
                            </a:cxnLst>
                            <a:rect l="0" t="0" r="r" b="b"/>
                            <a:pathLst>
                              <a:path w="74" h="12">
                                <a:moveTo>
                                  <a:pt x="0" y="6"/>
                                </a:moveTo>
                                <a:lnTo>
                                  <a:pt x="74" y="6"/>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w:pict w14:anchorId="331434D7">
              <v:group id="Group 407" style="position:absolute;margin-left:70.95pt;margin-top:7.45pt;width:3.7pt;height:.6pt;z-index:-251668480;mso-position-horizontal-relative:page" coordsize="74,12" coordorigin="1419,149" o:spid="_x0000_s1026" w14:anchorId="00568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">
                <v:shape id="Freeform 408" style="position:absolute;left:1419;top:149;width:74;height:12;visibility:visible;mso-wrap-style:square;v-text-anchor:top" coordsize="74,12" o:spid="_x0000_s1027" filled="f" strokeweight=".7pt" path="m,6r7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">
                  <v:path arrowok="t" o:connecttype="custom" o:connectlocs="0,155;74,155" o:connectangles="0,0"/>
                </v:shape>
                <w10:wrap anchorx="page"/>
              </v:group>
            </w:pict>
          </mc:Fallback>
        </mc:AlternateContent>
      </w:r>
      <w:r w:rsidR="007B5966" w:rsidRPr="00A51ACF">
        <w:rPr>
          <w:rFonts w:ascii="Times New Roman" w:hAnsi="Times New Roman" w:cs="Times New Roman"/>
          <w:lang w:val="cs-CZ"/>
        </w:rPr>
        <w:t>-</w:t>
      </w:r>
      <w:r w:rsidR="007B5966" w:rsidRPr="00A51ACF">
        <w:rPr>
          <w:rFonts w:ascii="Times New Roman" w:hAnsi="Times New Roman" w:cs="Times New Roman"/>
          <w:lang w:val="cs-CZ"/>
        </w:rPr>
        <w:tab/>
        <w:t xml:space="preserve">máte </w:t>
      </w:r>
      <w:r w:rsidR="00AB6CBB">
        <w:rPr>
          <w:rFonts w:ascii="Times New Roman" w:hAnsi="Times New Roman" w:cs="Times New Roman"/>
          <w:lang w:val="cs-CZ"/>
        </w:rPr>
        <w:t>těžké</w:t>
      </w:r>
      <w:r w:rsidR="00AB6CBB" w:rsidRPr="00A51ACF">
        <w:rPr>
          <w:rFonts w:ascii="Times New Roman" w:hAnsi="Times New Roman" w:cs="Times New Roman"/>
          <w:lang w:val="cs-CZ"/>
        </w:rPr>
        <w:t xml:space="preserve"> </w:t>
      </w:r>
      <w:r w:rsidR="007B5966" w:rsidRPr="00A51ACF">
        <w:rPr>
          <w:rFonts w:ascii="Times New Roman" w:hAnsi="Times New Roman" w:cs="Times New Roman"/>
          <w:lang w:val="cs-CZ"/>
        </w:rPr>
        <w:t xml:space="preserve">onemocnění ledvin (to, zda máte </w:t>
      </w:r>
      <w:r w:rsidR="00AB6CBB">
        <w:rPr>
          <w:rFonts w:ascii="Times New Roman" w:hAnsi="Times New Roman" w:cs="Times New Roman"/>
          <w:lang w:val="cs-CZ"/>
        </w:rPr>
        <w:t>těžké</w:t>
      </w:r>
      <w:r w:rsidR="00AB6CBB" w:rsidRPr="00A51ACF">
        <w:rPr>
          <w:rFonts w:ascii="Times New Roman" w:hAnsi="Times New Roman" w:cs="Times New Roman"/>
          <w:lang w:val="cs-CZ"/>
        </w:rPr>
        <w:t xml:space="preserve"> </w:t>
      </w:r>
      <w:r w:rsidR="007B5966" w:rsidRPr="00A51ACF">
        <w:rPr>
          <w:rFonts w:ascii="Times New Roman" w:hAnsi="Times New Roman" w:cs="Times New Roman"/>
          <w:lang w:val="cs-CZ"/>
        </w:rPr>
        <w:t>onemocnění ledvin, Vám bude schopen sdělit Váš lékař);</w:t>
      </w:r>
    </w:p>
    <w:p w14:paraId="4F3C2889" w14:textId="36A34E48" w:rsidR="007B5966" w:rsidRPr="00A51ACF" w:rsidRDefault="00C90381" w:rsidP="00FC392D">
      <w:pPr>
        <w:spacing w:after="0" w:line="240" w:lineRule="auto"/>
        <w:ind w:left="567" w:hanging="567"/>
        <w:rPr>
          <w:rFonts w:ascii="Times New Roman" w:hAnsi="Times New Roman" w:cs="Times New Roman"/>
          <w:lang w:val="cs-CZ"/>
        </w:rPr>
      </w:pPr>
      <w:r w:rsidRPr="00A51ACF">
        <w:rPr>
          <w:noProof/>
          <w:lang w:val="cs-CZ" w:eastAsia="cs-CZ"/>
        </w:rPr>
        <mc:AlternateContent>
          <mc:Choice Requires="wpg">
            <w:drawing>
              <wp:anchor distT="0" distB="0" distL="114300" distR="114300" simplePos="0" relativeHeight="251650048" behindDoc="1" locked="0" layoutInCell="1" allowOverlap="1" wp14:anchorId="63E4A74B" wp14:editId="728DE23A">
                <wp:simplePos x="0" y="0"/>
                <wp:positionH relativeFrom="page">
                  <wp:posOffset>901065</wp:posOffset>
                </wp:positionH>
                <wp:positionV relativeFrom="paragraph">
                  <wp:posOffset>93345</wp:posOffset>
                </wp:positionV>
                <wp:extent cx="46990" cy="7620"/>
                <wp:effectExtent l="0" t="0" r="0" b="11430"/>
                <wp:wrapNone/>
                <wp:docPr id="35" name="Group 4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7620"/>
                          <a:chOff x="1419" y="147"/>
                          <a:chExt cx="74" cy="12"/>
                        </a:xfrm>
                      </wpg:grpSpPr>
                      <wps:wsp>
                        <wps:cNvPr id="36" name="Freeform 410"/>
                        <wps:cNvSpPr>
                          <a:spLocks/>
                        </wps:cNvSpPr>
                        <wps:spPr bwMode="auto">
                          <a:xfrm>
                            <a:off x="1419" y="147"/>
                            <a:ext cx="74" cy="12"/>
                          </a:xfrm>
                          <a:custGeom>
                            <a:avLst/>
                            <a:gdLst>
                              <a:gd name="T0" fmla="+- 0 1419 1419"/>
                              <a:gd name="T1" fmla="*/ T0 w 74"/>
                              <a:gd name="T2" fmla="+- 0 153 147"/>
                              <a:gd name="T3" fmla="*/ 153 h 12"/>
                              <a:gd name="T4" fmla="+- 0 1493 1419"/>
                              <a:gd name="T5" fmla="*/ T4 w 74"/>
                              <a:gd name="T6" fmla="+- 0 153 147"/>
                              <a:gd name="T7" fmla="*/ 153 h 12"/>
                            </a:gdLst>
                            <a:ahLst/>
                            <a:cxnLst>
                              <a:cxn ang="0">
                                <a:pos x="T1" y="T3"/>
                              </a:cxn>
                              <a:cxn ang="0">
                                <a:pos x="T5" y="T7"/>
                              </a:cxn>
                            </a:cxnLst>
                            <a:rect l="0" t="0" r="r" b="b"/>
                            <a:pathLst>
                              <a:path w="74" h="12">
                                <a:moveTo>
                                  <a:pt x="0" y="6"/>
                                </a:moveTo>
                                <a:lnTo>
                                  <a:pt x="74" y="6"/>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w:pict w14:anchorId="01310A9F">
              <v:group id="Group 409" style="position:absolute;margin-left:70.95pt;margin-top:7.35pt;width:3.7pt;height:.6pt;z-index:-251666432;mso-position-horizontal-relative:page" coordsize="74,12" coordorigin="1419,147" o:spid="_x0000_s1026" w14:anchorId="0D4647F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">
                <v:shape id="Freeform 410" style="position:absolute;left:1419;top:147;width:74;height:12;visibility:visible;mso-wrap-style:square;v-text-anchor:top" coordsize="74,12" o:spid="_x0000_s1027" filled="f" strokeweight=".7pt" path="m,6r7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">
                  <v:path arrowok="t" o:connecttype="custom" o:connectlocs="0,153;74,153" o:connectangles="0,0"/>
                </v:shape>
                <w10:wrap anchorx="page"/>
              </v:group>
            </w:pict>
          </mc:Fallback>
        </mc:AlternateContent>
      </w:r>
      <w:r w:rsidR="007B5966" w:rsidRPr="00A51ACF">
        <w:rPr>
          <w:rFonts w:ascii="Times New Roman" w:hAnsi="Times New Roman" w:cs="Times New Roman"/>
          <w:lang w:val="cs-CZ"/>
        </w:rPr>
        <w:t>-</w:t>
      </w:r>
      <w:r w:rsidR="007B5966" w:rsidRPr="00A51ACF">
        <w:rPr>
          <w:rFonts w:ascii="Times New Roman" w:hAnsi="Times New Roman" w:cs="Times New Roman"/>
          <w:lang w:val="cs-CZ"/>
        </w:rPr>
        <w:tab/>
        <w:t xml:space="preserve">máte </w:t>
      </w:r>
      <w:r w:rsidR="00AB6CBB">
        <w:rPr>
          <w:rFonts w:ascii="Times New Roman" w:hAnsi="Times New Roman" w:cs="Times New Roman"/>
          <w:lang w:val="cs-CZ"/>
        </w:rPr>
        <w:t>těžké</w:t>
      </w:r>
      <w:r w:rsidR="00AB6CBB" w:rsidRPr="00A51ACF">
        <w:rPr>
          <w:rFonts w:ascii="Times New Roman" w:hAnsi="Times New Roman" w:cs="Times New Roman"/>
          <w:lang w:val="cs-CZ"/>
        </w:rPr>
        <w:t xml:space="preserve"> </w:t>
      </w:r>
      <w:r w:rsidR="007B5966" w:rsidRPr="00A51ACF">
        <w:rPr>
          <w:rFonts w:ascii="Times New Roman" w:hAnsi="Times New Roman" w:cs="Times New Roman"/>
          <w:lang w:val="cs-CZ"/>
        </w:rPr>
        <w:t xml:space="preserve">onemocnění jater (to, zda máte </w:t>
      </w:r>
      <w:r w:rsidR="00AB6CBB">
        <w:rPr>
          <w:rFonts w:ascii="Times New Roman" w:hAnsi="Times New Roman" w:cs="Times New Roman"/>
          <w:lang w:val="cs-CZ"/>
        </w:rPr>
        <w:t>těžké</w:t>
      </w:r>
      <w:r w:rsidR="00AB6CBB" w:rsidRPr="00A51ACF">
        <w:rPr>
          <w:rFonts w:ascii="Times New Roman" w:hAnsi="Times New Roman" w:cs="Times New Roman"/>
          <w:lang w:val="cs-CZ"/>
        </w:rPr>
        <w:t xml:space="preserve"> </w:t>
      </w:r>
      <w:r w:rsidR="007B5966" w:rsidRPr="00A51ACF">
        <w:rPr>
          <w:rFonts w:ascii="Times New Roman" w:hAnsi="Times New Roman" w:cs="Times New Roman"/>
          <w:lang w:val="cs-CZ"/>
        </w:rPr>
        <w:t>onemocnění jater, Vám bude schopen sdělit Váš lékař);</w:t>
      </w:r>
    </w:p>
    <w:p w14:paraId="51EBE4F6" w14:textId="72F313E7" w:rsidR="007B5966" w:rsidRPr="00A51ACF" w:rsidRDefault="00C90381" w:rsidP="00FC392D">
      <w:pPr>
        <w:spacing w:after="0" w:line="240" w:lineRule="auto"/>
        <w:ind w:left="567" w:hanging="567"/>
        <w:rPr>
          <w:rFonts w:ascii="Times New Roman" w:hAnsi="Times New Roman" w:cs="Times New Roman"/>
          <w:lang w:val="cs-CZ"/>
        </w:rPr>
      </w:pPr>
      <w:r w:rsidRPr="00A51ACF">
        <w:rPr>
          <w:noProof/>
          <w:lang w:val="cs-CZ" w:eastAsia="cs-CZ"/>
        </w:rPr>
        <mc:AlternateContent>
          <mc:Choice Requires="wpg">
            <w:drawing>
              <wp:anchor distT="0" distB="0" distL="114300" distR="114300" simplePos="0" relativeHeight="251652096" behindDoc="1" locked="0" layoutInCell="1" allowOverlap="1" wp14:anchorId="55F2D4E4" wp14:editId="23BFC937">
                <wp:simplePos x="0" y="0"/>
                <wp:positionH relativeFrom="page">
                  <wp:posOffset>901065</wp:posOffset>
                </wp:positionH>
                <wp:positionV relativeFrom="paragraph">
                  <wp:posOffset>94615</wp:posOffset>
                </wp:positionV>
                <wp:extent cx="46990" cy="7620"/>
                <wp:effectExtent l="0" t="0" r="0" b="11430"/>
                <wp:wrapNone/>
                <wp:docPr id="31" name="Group 4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7620"/>
                          <a:chOff x="1419" y="149"/>
                          <a:chExt cx="74" cy="12"/>
                        </a:xfrm>
                      </wpg:grpSpPr>
                      <wps:wsp>
                        <wps:cNvPr id="34" name="Freeform 412"/>
                        <wps:cNvSpPr>
                          <a:spLocks/>
                        </wps:cNvSpPr>
                        <wps:spPr bwMode="auto">
                          <a:xfrm>
                            <a:off x="1419" y="149"/>
                            <a:ext cx="74" cy="12"/>
                          </a:xfrm>
                          <a:custGeom>
                            <a:avLst/>
                            <a:gdLst>
                              <a:gd name="T0" fmla="+- 0 1419 1419"/>
                              <a:gd name="T1" fmla="*/ T0 w 74"/>
                              <a:gd name="T2" fmla="+- 0 155 149"/>
                              <a:gd name="T3" fmla="*/ 155 h 12"/>
                              <a:gd name="T4" fmla="+- 0 1493 1419"/>
                              <a:gd name="T5" fmla="*/ T4 w 74"/>
                              <a:gd name="T6" fmla="+- 0 155 149"/>
                              <a:gd name="T7" fmla="*/ 155 h 12"/>
                            </a:gdLst>
                            <a:ahLst/>
                            <a:cxnLst>
                              <a:cxn ang="0">
                                <a:pos x="T1" y="T3"/>
                              </a:cxn>
                              <a:cxn ang="0">
                                <a:pos x="T5" y="T7"/>
                              </a:cxn>
                            </a:cxnLst>
                            <a:rect l="0" t="0" r="r" b="b"/>
                            <a:pathLst>
                              <a:path w="74" h="12">
                                <a:moveTo>
                                  <a:pt x="0" y="6"/>
                                </a:moveTo>
                                <a:lnTo>
                                  <a:pt x="74" y="6"/>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w:pict w14:anchorId="038B328C">
              <v:group id="Group 411" style="position:absolute;margin-left:70.95pt;margin-top:7.45pt;width:3.7pt;height:.6pt;z-index:-251664384;mso-position-horizontal-relative:page" coordsize="74,12" coordorigin="1419,149" o:spid="_x0000_s1026" w14:anchorId="0FBCD3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">
                <v:shape id="Freeform 412" style="position:absolute;left:1419;top:149;width:74;height:12;visibility:visible;mso-wrap-style:square;v-text-anchor:top" coordsize="74,12" o:spid="_x0000_s1027" filled="f" strokeweight=".7pt" path="m,6r7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">
                  <v:path arrowok="t" o:connecttype="custom" o:connectlocs="0,155;74,155" o:connectangles="0,0"/>
                </v:shape>
                <w10:wrap anchorx="page"/>
              </v:group>
            </w:pict>
          </mc:Fallback>
        </mc:AlternateContent>
      </w:r>
      <w:r w:rsidR="007B5966" w:rsidRPr="00A51ACF">
        <w:rPr>
          <w:rFonts w:ascii="Times New Roman" w:hAnsi="Times New Roman" w:cs="Times New Roman"/>
          <w:lang w:val="cs-CZ"/>
        </w:rPr>
        <w:t>-</w:t>
      </w:r>
      <w:r w:rsidR="007B5966" w:rsidRPr="00A51ACF">
        <w:rPr>
          <w:rFonts w:ascii="Times New Roman" w:hAnsi="Times New Roman" w:cs="Times New Roman"/>
          <w:lang w:val="cs-CZ"/>
        </w:rPr>
        <w:tab/>
        <w:t>máte poruchu krvetvorby;</w:t>
      </w:r>
    </w:p>
    <w:p w14:paraId="61BB9F5C" w14:textId="724F7EF9" w:rsidR="007B5966" w:rsidRPr="00A51ACF" w:rsidRDefault="00C90381" w:rsidP="00FC392D">
      <w:pPr>
        <w:spacing w:after="0" w:line="240" w:lineRule="auto"/>
        <w:ind w:left="567" w:hanging="567"/>
        <w:rPr>
          <w:rFonts w:ascii="Times New Roman" w:hAnsi="Times New Roman" w:cs="Times New Roman"/>
          <w:lang w:val="cs-CZ"/>
        </w:rPr>
      </w:pPr>
      <w:r w:rsidRPr="00A51ACF">
        <w:rPr>
          <w:noProof/>
          <w:lang w:val="cs-CZ" w:eastAsia="cs-CZ"/>
        </w:rPr>
        <mc:AlternateContent>
          <mc:Choice Requires="wpg">
            <w:drawing>
              <wp:anchor distT="0" distB="0" distL="114300" distR="114300" simplePos="0" relativeHeight="251654144" behindDoc="1" locked="0" layoutInCell="1" allowOverlap="1" wp14:anchorId="5FDE1734" wp14:editId="0E7A35D0">
                <wp:simplePos x="0" y="0"/>
                <wp:positionH relativeFrom="page">
                  <wp:posOffset>901065</wp:posOffset>
                </wp:positionH>
                <wp:positionV relativeFrom="paragraph">
                  <wp:posOffset>93345</wp:posOffset>
                </wp:positionV>
                <wp:extent cx="46990" cy="7620"/>
                <wp:effectExtent l="0" t="0" r="0" b="11430"/>
                <wp:wrapNone/>
                <wp:docPr id="29" name="Group 4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7620"/>
                          <a:chOff x="1419" y="147"/>
                          <a:chExt cx="74" cy="12"/>
                        </a:xfrm>
                      </wpg:grpSpPr>
                      <wps:wsp>
                        <wps:cNvPr id="30" name="Freeform 414"/>
                        <wps:cNvSpPr>
                          <a:spLocks/>
                        </wps:cNvSpPr>
                        <wps:spPr bwMode="auto">
                          <a:xfrm>
                            <a:off x="1419" y="147"/>
                            <a:ext cx="74" cy="12"/>
                          </a:xfrm>
                          <a:custGeom>
                            <a:avLst/>
                            <a:gdLst>
                              <a:gd name="T0" fmla="+- 0 1419 1419"/>
                              <a:gd name="T1" fmla="*/ T0 w 74"/>
                              <a:gd name="T2" fmla="+- 0 153 147"/>
                              <a:gd name="T3" fmla="*/ 153 h 12"/>
                              <a:gd name="T4" fmla="+- 0 1493 1419"/>
                              <a:gd name="T5" fmla="*/ T4 w 74"/>
                              <a:gd name="T6" fmla="+- 0 153 147"/>
                              <a:gd name="T7" fmla="*/ 153 h 12"/>
                            </a:gdLst>
                            <a:ahLst/>
                            <a:cxnLst>
                              <a:cxn ang="0">
                                <a:pos x="T1" y="T3"/>
                              </a:cxn>
                              <a:cxn ang="0">
                                <a:pos x="T5" y="T7"/>
                              </a:cxn>
                            </a:cxnLst>
                            <a:rect l="0" t="0" r="r" b="b"/>
                            <a:pathLst>
                              <a:path w="74" h="12">
                                <a:moveTo>
                                  <a:pt x="0" y="6"/>
                                </a:moveTo>
                                <a:lnTo>
                                  <a:pt x="74" y="6"/>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w:pict w14:anchorId="01807808">
              <v:group id="Group 413" style="position:absolute;margin-left:70.95pt;margin-top:7.35pt;width:3.7pt;height:.6pt;z-index:-251662336;mso-position-horizontal-relative:page" coordsize="74,12" coordorigin="1419,147" o:spid="_x0000_s1026" w14:anchorId="0279C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">
                <v:shape id="Freeform 414" style="position:absolute;left:1419;top:147;width:74;height:12;visibility:visible;mso-wrap-style:square;v-text-anchor:top" coordsize="74,12" o:spid="_x0000_s1027" filled="f" strokeweight=".7pt" path="m,6r7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">
                  <v:path arrowok="t" o:connecttype="custom" o:connectlocs="0,153;74,153" o:connectangles="0,0"/>
                </v:shape>
                <w10:wrap anchorx="page"/>
              </v:group>
            </w:pict>
          </mc:Fallback>
        </mc:AlternateContent>
      </w:r>
      <w:r w:rsidR="007B5966" w:rsidRPr="00A51ACF">
        <w:rPr>
          <w:rFonts w:ascii="Times New Roman" w:hAnsi="Times New Roman" w:cs="Times New Roman"/>
          <w:lang w:val="cs-CZ"/>
        </w:rPr>
        <w:t>-</w:t>
      </w:r>
      <w:r w:rsidR="007B5966" w:rsidRPr="00A51ACF">
        <w:rPr>
          <w:rFonts w:ascii="Times New Roman" w:hAnsi="Times New Roman" w:cs="Times New Roman"/>
          <w:lang w:val="cs-CZ"/>
        </w:rPr>
        <w:tab/>
        <w:t>konzumujete velká množství alkoholu;</w:t>
      </w:r>
    </w:p>
    <w:p w14:paraId="75DD7F22" w14:textId="6EC7129C" w:rsidR="007B5966" w:rsidRPr="00A51ACF" w:rsidRDefault="00C90381" w:rsidP="00FC392D">
      <w:pPr>
        <w:spacing w:after="0" w:line="240" w:lineRule="auto"/>
        <w:ind w:left="567" w:hanging="567"/>
        <w:rPr>
          <w:rFonts w:ascii="Times New Roman" w:hAnsi="Times New Roman" w:cs="Times New Roman"/>
          <w:lang w:val="cs-CZ"/>
        </w:rPr>
      </w:pPr>
      <w:r w:rsidRPr="00A51ACF">
        <w:rPr>
          <w:noProof/>
          <w:lang w:val="cs-CZ" w:eastAsia="cs-CZ"/>
        </w:rPr>
        <mc:AlternateContent>
          <mc:Choice Requires="wpg">
            <w:drawing>
              <wp:anchor distT="0" distB="0" distL="114300" distR="114300" simplePos="0" relativeHeight="251656192" behindDoc="1" locked="0" layoutInCell="1" allowOverlap="1" wp14:anchorId="662D00B4" wp14:editId="4AB63496">
                <wp:simplePos x="0" y="0"/>
                <wp:positionH relativeFrom="page">
                  <wp:posOffset>901065</wp:posOffset>
                </wp:positionH>
                <wp:positionV relativeFrom="paragraph">
                  <wp:posOffset>93345</wp:posOffset>
                </wp:positionV>
                <wp:extent cx="46990" cy="7620"/>
                <wp:effectExtent l="0" t="0" r="0" b="11430"/>
                <wp:wrapNone/>
                <wp:docPr id="27" name="Group 4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7620"/>
                          <a:chOff x="1419" y="147"/>
                          <a:chExt cx="74" cy="12"/>
                        </a:xfrm>
                      </wpg:grpSpPr>
                      <wps:wsp>
                        <wps:cNvPr id="28" name="Freeform 32"/>
                        <wps:cNvSpPr>
                          <a:spLocks/>
                        </wps:cNvSpPr>
                        <wps:spPr bwMode="auto">
                          <a:xfrm>
                            <a:off x="1419" y="147"/>
                            <a:ext cx="74" cy="12"/>
                          </a:xfrm>
                          <a:custGeom>
                            <a:avLst/>
                            <a:gdLst>
                              <a:gd name="T0" fmla="+- 0 1419 1419"/>
                              <a:gd name="T1" fmla="*/ T0 w 74"/>
                              <a:gd name="T2" fmla="+- 0 153 147"/>
                              <a:gd name="T3" fmla="*/ 153 h 12"/>
                              <a:gd name="T4" fmla="+- 0 1493 1419"/>
                              <a:gd name="T5" fmla="*/ T4 w 74"/>
                              <a:gd name="T6" fmla="+- 0 153 147"/>
                              <a:gd name="T7" fmla="*/ 153 h 12"/>
                            </a:gdLst>
                            <a:ahLst/>
                            <a:cxnLst>
                              <a:cxn ang="0">
                                <a:pos x="T1" y="T3"/>
                              </a:cxn>
                              <a:cxn ang="0">
                                <a:pos x="T5" y="T7"/>
                              </a:cxn>
                            </a:cxnLst>
                            <a:rect l="0" t="0" r="r" b="b"/>
                            <a:pathLst>
                              <a:path w="74" h="12">
                                <a:moveTo>
                                  <a:pt x="0" y="6"/>
                                </a:moveTo>
                                <a:lnTo>
                                  <a:pt x="74" y="6"/>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w:pict w14:anchorId="1A680A1F">
              <v:group id="Group 415" style="position:absolute;margin-left:70.95pt;margin-top:7.35pt;width:3.7pt;height:.6pt;z-index:-251660288;mso-position-horizontal-relative:page" coordsize="74,12" coordorigin="1419,147" o:spid="_x0000_s1026" w14:anchorId="4992A91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">
                <v:shape id="Freeform 32" style="position:absolute;left:1419;top:147;width:74;height:12;visibility:visible;mso-wrap-style:square;v-text-anchor:top" coordsize="74,12" o:spid="_x0000_s1027" filled="f" strokeweight=".7pt" path="m,6r7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">
                  <v:path arrowok="t" o:connecttype="custom" o:connectlocs="0,153;74,153" o:connectangles="0,0"/>
                </v:shape>
                <w10:wrap anchorx="page"/>
              </v:group>
            </w:pict>
          </mc:Fallback>
        </mc:AlternateContent>
      </w:r>
      <w:r w:rsidR="007B5966" w:rsidRPr="00A51ACF">
        <w:rPr>
          <w:rFonts w:ascii="Times New Roman" w:hAnsi="Times New Roman" w:cs="Times New Roman"/>
          <w:lang w:val="cs-CZ"/>
        </w:rPr>
        <w:t>-</w:t>
      </w:r>
      <w:r w:rsidR="007B5966" w:rsidRPr="00A51ACF">
        <w:rPr>
          <w:rFonts w:ascii="Times New Roman" w:hAnsi="Times New Roman" w:cs="Times New Roman"/>
          <w:lang w:val="cs-CZ"/>
        </w:rPr>
        <w:tab/>
        <w:t>máte zhoršenou funkci imunitního systému;</w:t>
      </w:r>
    </w:p>
    <w:p w14:paraId="4D633F13" w14:textId="19A63D01" w:rsidR="007B5966" w:rsidRPr="00A51ACF" w:rsidRDefault="00C90381" w:rsidP="00FC392D">
      <w:pPr>
        <w:spacing w:after="0" w:line="240" w:lineRule="auto"/>
        <w:ind w:left="567" w:hanging="567"/>
        <w:rPr>
          <w:rFonts w:ascii="Times New Roman" w:hAnsi="Times New Roman" w:cs="Times New Roman"/>
          <w:lang w:val="cs-CZ"/>
        </w:rPr>
      </w:pPr>
      <w:r w:rsidRPr="00A51ACF">
        <w:rPr>
          <w:noProof/>
          <w:lang w:val="cs-CZ" w:eastAsia="cs-CZ"/>
        </w:rPr>
        <mc:AlternateContent>
          <mc:Choice Requires="wpg">
            <w:drawing>
              <wp:anchor distT="0" distB="0" distL="114300" distR="114300" simplePos="0" relativeHeight="251658240" behindDoc="1" locked="0" layoutInCell="1" allowOverlap="1" wp14:anchorId="6780D8EC" wp14:editId="1C0A4B0F">
                <wp:simplePos x="0" y="0"/>
                <wp:positionH relativeFrom="page">
                  <wp:posOffset>901065</wp:posOffset>
                </wp:positionH>
                <wp:positionV relativeFrom="paragraph">
                  <wp:posOffset>94615</wp:posOffset>
                </wp:positionV>
                <wp:extent cx="46990" cy="7620"/>
                <wp:effectExtent l="0" t="0" r="0" b="11430"/>
                <wp:wrapNone/>
                <wp:docPr id="25"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7620"/>
                          <a:chOff x="1419" y="149"/>
                          <a:chExt cx="74" cy="12"/>
                        </a:xfrm>
                      </wpg:grpSpPr>
                      <wps:wsp>
                        <wps:cNvPr id="26" name="Freeform 43"/>
                        <wps:cNvSpPr>
                          <a:spLocks/>
                        </wps:cNvSpPr>
                        <wps:spPr bwMode="auto">
                          <a:xfrm>
                            <a:off x="1419" y="149"/>
                            <a:ext cx="74" cy="12"/>
                          </a:xfrm>
                          <a:custGeom>
                            <a:avLst/>
                            <a:gdLst>
                              <a:gd name="T0" fmla="+- 0 1419 1419"/>
                              <a:gd name="T1" fmla="*/ T0 w 74"/>
                              <a:gd name="T2" fmla="+- 0 155 149"/>
                              <a:gd name="T3" fmla="*/ 155 h 12"/>
                              <a:gd name="T4" fmla="+- 0 1493 1419"/>
                              <a:gd name="T5" fmla="*/ T4 w 74"/>
                              <a:gd name="T6" fmla="+- 0 155 149"/>
                              <a:gd name="T7" fmla="*/ 155 h 12"/>
                            </a:gdLst>
                            <a:ahLst/>
                            <a:cxnLst>
                              <a:cxn ang="0">
                                <a:pos x="T1" y="T3"/>
                              </a:cxn>
                              <a:cxn ang="0">
                                <a:pos x="T5" y="T7"/>
                              </a:cxn>
                            </a:cxnLst>
                            <a:rect l="0" t="0" r="r" b="b"/>
                            <a:pathLst>
                              <a:path w="74" h="12">
                                <a:moveTo>
                                  <a:pt x="0" y="6"/>
                                </a:moveTo>
                                <a:lnTo>
                                  <a:pt x="74" y="6"/>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w:pict w14:anchorId="7C8F9402">
              <v:group id="Group 33" style="position:absolute;margin-left:70.95pt;margin-top:7.45pt;width:3.7pt;height:.6pt;z-index:-251658240;mso-position-horizontal-relative:page" coordsize="74,12" coordorigin="1419,149" o:spid="_x0000_s1026" w14:anchorId="189B6FA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">
                <v:shape id="Freeform 43" style="position:absolute;left:1419;top:149;width:74;height:12;visibility:visible;mso-wrap-style:square;v-text-anchor:top" coordsize="74,12" o:spid="_x0000_s1027" filled="f" strokeweight=".7pt" path="m,6r7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">
                  <v:path arrowok="t" o:connecttype="custom" o:connectlocs="0,155;74,155" o:connectangles="0,0"/>
                </v:shape>
                <w10:wrap anchorx="page"/>
              </v:group>
            </w:pict>
          </mc:Fallback>
        </mc:AlternateContent>
      </w:r>
      <w:r w:rsidR="007B5966" w:rsidRPr="00A51ACF">
        <w:rPr>
          <w:rFonts w:ascii="Times New Roman" w:hAnsi="Times New Roman" w:cs="Times New Roman"/>
          <w:lang w:val="cs-CZ"/>
        </w:rPr>
        <w:t>-</w:t>
      </w:r>
      <w:r w:rsidR="007B5966" w:rsidRPr="00A51ACF">
        <w:rPr>
          <w:rFonts w:ascii="Times New Roman" w:hAnsi="Times New Roman" w:cs="Times New Roman"/>
          <w:lang w:val="cs-CZ"/>
        </w:rPr>
        <w:tab/>
        <w:t xml:space="preserve">máte </w:t>
      </w:r>
      <w:r w:rsidR="00AB6CBB">
        <w:rPr>
          <w:rFonts w:ascii="Times New Roman" w:hAnsi="Times New Roman" w:cs="Times New Roman"/>
          <w:lang w:val="cs-CZ"/>
        </w:rPr>
        <w:t>těžkou</w:t>
      </w:r>
      <w:r w:rsidR="00AB6CBB" w:rsidRPr="00A51ACF">
        <w:rPr>
          <w:rFonts w:ascii="Times New Roman" w:hAnsi="Times New Roman" w:cs="Times New Roman"/>
          <w:lang w:val="cs-CZ"/>
        </w:rPr>
        <w:t xml:space="preserve"> </w:t>
      </w:r>
      <w:r w:rsidR="007B5966" w:rsidRPr="00A51ACF">
        <w:rPr>
          <w:rFonts w:ascii="Times New Roman" w:hAnsi="Times New Roman" w:cs="Times New Roman"/>
          <w:lang w:val="cs-CZ"/>
        </w:rPr>
        <w:t>nebo trvající infekci, např. tuberkulózu nebo HIV;</w:t>
      </w:r>
    </w:p>
    <w:p w14:paraId="7377A254" w14:textId="3E1FA66A" w:rsidR="007B5966" w:rsidRPr="00A51ACF" w:rsidRDefault="00C90381" w:rsidP="00FC392D">
      <w:pPr>
        <w:spacing w:after="0" w:line="240" w:lineRule="auto"/>
        <w:ind w:left="567" w:hanging="567"/>
        <w:rPr>
          <w:rFonts w:ascii="Times New Roman" w:hAnsi="Times New Roman" w:cs="Times New Roman"/>
          <w:lang w:val="cs-CZ"/>
        </w:rPr>
      </w:pPr>
      <w:r w:rsidRPr="00A51ACF">
        <w:rPr>
          <w:noProof/>
          <w:lang w:val="cs-CZ" w:eastAsia="cs-CZ"/>
        </w:rPr>
        <mc:AlternateContent>
          <mc:Choice Requires="wpg">
            <w:drawing>
              <wp:anchor distT="0" distB="0" distL="114300" distR="114300" simplePos="0" relativeHeight="251660288" behindDoc="1" locked="0" layoutInCell="1" allowOverlap="1" wp14:anchorId="550EC647" wp14:editId="2F18FD8A">
                <wp:simplePos x="0" y="0"/>
                <wp:positionH relativeFrom="page">
                  <wp:posOffset>901065</wp:posOffset>
                </wp:positionH>
                <wp:positionV relativeFrom="paragraph">
                  <wp:posOffset>93345</wp:posOffset>
                </wp:positionV>
                <wp:extent cx="46990" cy="7620"/>
                <wp:effectExtent l="0" t="0" r="0" b="11430"/>
                <wp:wrapNone/>
                <wp:docPr id="23"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7620"/>
                          <a:chOff x="1419" y="147"/>
                          <a:chExt cx="74" cy="12"/>
                        </a:xfrm>
                      </wpg:grpSpPr>
                      <wps:wsp>
                        <wps:cNvPr id="24" name="Freeform 45"/>
                        <wps:cNvSpPr>
                          <a:spLocks/>
                        </wps:cNvSpPr>
                        <wps:spPr bwMode="auto">
                          <a:xfrm>
                            <a:off x="1419" y="147"/>
                            <a:ext cx="74" cy="12"/>
                          </a:xfrm>
                          <a:custGeom>
                            <a:avLst/>
                            <a:gdLst>
                              <a:gd name="T0" fmla="+- 0 1419 1419"/>
                              <a:gd name="T1" fmla="*/ T0 w 74"/>
                              <a:gd name="T2" fmla="+- 0 153 147"/>
                              <a:gd name="T3" fmla="*/ 153 h 12"/>
                              <a:gd name="T4" fmla="+- 0 1493 1419"/>
                              <a:gd name="T5" fmla="*/ T4 w 74"/>
                              <a:gd name="T6" fmla="+- 0 153 147"/>
                              <a:gd name="T7" fmla="*/ 153 h 12"/>
                            </a:gdLst>
                            <a:ahLst/>
                            <a:cxnLst>
                              <a:cxn ang="0">
                                <a:pos x="T1" y="T3"/>
                              </a:cxn>
                              <a:cxn ang="0">
                                <a:pos x="T5" y="T7"/>
                              </a:cxn>
                            </a:cxnLst>
                            <a:rect l="0" t="0" r="r" b="b"/>
                            <a:pathLst>
                              <a:path w="74" h="12">
                                <a:moveTo>
                                  <a:pt x="0" y="6"/>
                                </a:moveTo>
                                <a:lnTo>
                                  <a:pt x="74" y="6"/>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w:pict w14:anchorId="082800E5">
              <v:group id="Group 44" style="position:absolute;margin-left:70.95pt;margin-top:7.35pt;width:3.7pt;height:.6pt;z-index:-251656192;mso-position-horizontal-relative:page" coordsize="74,12" coordorigin="1419,147" o:spid="_x0000_s1026" w14:anchorId="680F133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">
                <v:shape id="Freeform 45" style="position:absolute;left:1419;top:147;width:74;height:12;visibility:visible;mso-wrap-style:square;v-text-anchor:top" coordsize="74,12" o:spid="_x0000_s1027" filled="f" strokeweight=".7pt" path="m,6r7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">
                  <v:path arrowok="t" o:connecttype="custom" o:connectlocs="0,153;74,153" o:connectangles="0,0"/>
                </v:shape>
                <w10:wrap anchorx="page"/>
              </v:group>
            </w:pict>
          </mc:Fallback>
        </mc:AlternateContent>
      </w:r>
      <w:r w:rsidR="007B5966" w:rsidRPr="00A51ACF">
        <w:rPr>
          <w:rFonts w:ascii="Times New Roman" w:hAnsi="Times New Roman" w:cs="Times New Roman"/>
          <w:lang w:val="cs-CZ"/>
        </w:rPr>
        <w:t>-</w:t>
      </w:r>
      <w:r w:rsidR="007B5966" w:rsidRPr="00A51ACF">
        <w:rPr>
          <w:rFonts w:ascii="Times New Roman" w:hAnsi="Times New Roman" w:cs="Times New Roman"/>
          <w:lang w:val="cs-CZ"/>
        </w:rPr>
        <w:tab/>
        <w:t>máte žaludeční nebo dvanáctníkové vředy;</w:t>
      </w:r>
    </w:p>
    <w:p w14:paraId="4F9B55F8" w14:textId="5F4013B6" w:rsidR="007B5966" w:rsidRPr="00A51ACF" w:rsidRDefault="00C90381" w:rsidP="00FC392D">
      <w:pPr>
        <w:spacing w:after="0" w:line="240" w:lineRule="auto"/>
        <w:ind w:left="567" w:hanging="567"/>
        <w:rPr>
          <w:rFonts w:ascii="Times New Roman" w:hAnsi="Times New Roman" w:cs="Times New Roman"/>
          <w:lang w:val="cs-CZ"/>
        </w:rPr>
      </w:pPr>
      <w:r w:rsidRPr="00A51ACF">
        <w:rPr>
          <w:noProof/>
          <w:lang w:val="cs-CZ" w:eastAsia="cs-CZ"/>
        </w:rPr>
        <mc:AlternateContent>
          <mc:Choice Requires="wpg">
            <w:drawing>
              <wp:anchor distT="0" distB="0" distL="114300" distR="114300" simplePos="0" relativeHeight="251662336" behindDoc="1" locked="0" layoutInCell="1" allowOverlap="1" wp14:anchorId="32D964E4" wp14:editId="5F2AE5CA">
                <wp:simplePos x="0" y="0"/>
                <wp:positionH relativeFrom="page">
                  <wp:posOffset>901065</wp:posOffset>
                </wp:positionH>
                <wp:positionV relativeFrom="paragraph">
                  <wp:posOffset>95250</wp:posOffset>
                </wp:positionV>
                <wp:extent cx="46990" cy="7620"/>
                <wp:effectExtent l="0" t="0" r="0" b="11430"/>
                <wp:wrapNone/>
                <wp:docPr id="21"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7620"/>
                          <a:chOff x="1419" y="150"/>
                          <a:chExt cx="74" cy="12"/>
                        </a:xfrm>
                      </wpg:grpSpPr>
                      <wps:wsp>
                        <wps:cNvPr id="22" name="Freeform 47"/>
                        <wps:cNvSpPr>
                          <a:spLocks/>
                        </wps:cNvSpPr>
                        <wps:spPr bwMode="auto">
                          <a:xfrm>
                            <a:off x="1419" y="150"/>
                            <a:ext cx="74" cy="12"/>
                          </a:xfrm>
                          <a:custGeom>
                            <a:avLst/>
                            <a:gdLst>
                              <a:gd name="T0" fmla="+- 0 1419 1419"/>
                              <a:gd name="T1" fmla="*/ T0 w 74"/>
                              <a:gd name="T2" fmla="+- 0 156 150"/>
                              <a:gd name="T3" fmla="*/ 156 h 12"/>
                              <a:gd name="T4" fmla="+- 0 1493 1419"/>
                              <a:gd name="T5" fmla="*/ T4 w 74"/>
                              <a:gd name="T6" fmla="+- 0 156 150"/>
                              <a:gd name="T7" fmla="*/ 156 h 12"/>
                            </a:gdLst>
                            <a:ahLst/>
                            <a:cxnLst>
                              <a:cxn ang="0">
                                <a:pos x="T1" y="T3"/>
                              </a:cxn>
                              <a:cxn ang="0">
                                <a:pos x="T5" y="T7"/>
                              </a:cxn>
                            </a:cxnLst>
                            <a:rect l="0" t="0" r="r" b="b"/>
                            <a:pathLst>
                              <a:path w="74" h="12">
                                <a:moveTo>
                                  <a:pt x="0" y="6"/>
                                </a:moveTo>
                                <a:lnTo>
                                  <a:pt x="74" y="6"/>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w:pict w14:anchorId="5D246105">
              <v:group id="Group 46" style="position:absolute;margin-left:70.95pt;margin-top:7.5pt;width:3.7pt;height:.6pt;z-index:-251654144;mso-position-horizontal-relative:page" coordsize="74,12" coordorigin="1419,150" o:spid="_x0000_s1026" w14:anchorId="67AF496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">
                <v:shape id="Freeform 47" style="position:absolute;left:1419;top:150;width:74;height:12;visibility:visible;mso-wrap-style:square;v-text-anchor:top" coordsize="74,12" o:spid="_x0000_s1027" filled="f" strokeweight=".7pt" path="m,6r7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">
                  <v:path arrowok="t" o:connecttype="custom" o:connectlocs="0,156;74,156" o:connectangles="0,0"/>
                </v:shape>
                <w10:wrap anchorx="page"/>
              </v:group>
            </w:pict>
          </mc:Fallback>
        </mc:AlternateContent>
      </w:r>
      <w:r w:rsidR="007B5966" w:rsidRPr="00A51ACF">
        <w:rPr>
          <w:rFonts w:ascii="Times New Roman" w:hAnsi="Times New Roman" w:cs="Times New Roman"/>
          <w:lang w:val="cs-CZ"/>
        </w:rPr>
        <w:t>-</w:t>
      </w:r>
      <w:r w:rsidR="007B5966" w:rsidRPr="00A51ACF">
        <w:rPr>
          <w:rFonts w:ascii="Times New Roman" w:hAnsi="Times New Roman" w:cs="Times New Roman"/>
          <w:lang w:val="cs-CZ"/>
        </w:rPr>
        <w:tab/>
        <w:t>jste těhotná nebo kojíte (viz bod „Těhotenství, kojení a plodnost“);</w:t>
      </w:r>
    </w:p>
    <w:p w14:paraId="153DE2D6" w14:textId="384119D7" w:rsidR="007B5966" w:rsidRPr="00A51ACF" w:rsidRDefault="00C90381" w:rsidP="00FC392D">
      <w:pPr>
        <w:spacing w:after="0" w:line="240" w:lineRule="auto"/>
        <w:ind w:left="567" w:hanging="567"/>
        <w:rPr>
          <w:rFonts w:ascii="Times New Roman" w:hAnsi="Times New Roman" w:cs="Times New Roman"/>
          <w:lang w:val="cs-CZ"/>
        </w:rPr>
      </w:pPr>
      <w:r w:rsidRPr="00A51ACF">
        <w:rPr>
          <w:noProof/>
          <w:lang w:val="cs-CZ" w:eastAsia="cs-CZ"/>
        </w:rPr>
        <mc:AlternateContent>
          <mc:Choice Requires="wpg">
            <w:drawing>
              <wp:anchor distT="0" distB="0" distL="114300" distR="114300" simplePos="0" relativeHeight="251664384" behindDoc="1" locked="0" layoutInCell="1" allowOverlap="1" wp14:anchorId="59004329" wp14:editId="5A0F11C4">
                <wp:simplePos x="0" y="0"/>
                <wp:positionH relativeFrom="page">
                  <wp:posOffset>901065</wp:posOffset>
                </wp:positionH>
                <wp:positionV relativeFrom="paragraph">
                  <wp:posOffset>93345</wp:posOffset>
                </wp:positionV>
                <wp:extent cx="46990" cy="7620"/>
                <wp:effectExtent l="0" t="0" r="0" b="11430"/>
                <wp:wrapNone/>
                <wp:docPr id="1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7620"/>
                          <a:chOff x="1419" y="147"/>
                          <a:chExt cx="74" cy="12"/>
                        </a:xfrm>
                      </wpg:grpSpPr>
                      <wps:wsp>
                        <wps:cNvPr id="19" name="Freeform 49"/>
                        <wps:cNvSpPr>
                          <a:spLocks/>
                        </wps:cNvSpPr>
                        <wps:spPr bwMode="auto">
                          <a:xfrm>
                            <a:off x="1419" y="147"/>
                            <a:ext cx="74" cy="12"/>
                          </a:xfrm>
                          <a:custGeom>
                            <a:avLst/>
                            <a:gdLst>
                              <a:gd name="T0" fmla="+- 0 1419 1419"/>
                              <a:gd name="T1" fmla="*/ T0 w 74"/>
                              <a:gd name="T2" fmla="+- 0 153 147"/>
                              <a:gd name="T3" fmla="*/ 153 h 12"/>
                              <a:gd name="T4" fmla="+- 0 1493 1419"/>
                              <a:gd name="T5" fmla="*/ T4 w 74"/>
                              <a:gd name="T6" fmla="+- 0 153 147"/>
                              <a:gd name="T7" fmla="*/ 153 h 12"/>
                            </a:gdLst>
                            <a:ahLst/>
                            <a:cxnLst>
                              <a:cxn ang="0">
                                <a:pos x="T1" y="T3"/>
                              </a:cxn>
                              <a:cxn ang="0">
                                <a:pos x="T5" y="T7"/>
                              </a:cxn>
                            </a:cxnLst>
                            <a:rect l="0" t="0" r="r" b="b"/>
                            <a:pathLst>
                              <a:path w="74" h="12">
                                <a:moveTo>
                                  <a:pt x="0" y="6"/>
                                </a:moveTo>
                                <a:lnTo>
                                  <a:pt x="74" y="6"/>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w:pict w14:anchorId="4027FED8">
              <v:group id="Group 48" style="position:absolute;margin-left:70.95pt;margin-top:7.35pt;width:3.7pt;height:.6pt;z-index:-251652096;mso-position-horizontal-relative:page" coordsize="74,12" coordorigin="1419,147" o:spid="_x0000_s1026" w14:anchorId="22FB54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">
                <v:shape id="Freeform 49" style="position:absolute;left:1419;top:147;width:74;height:12;visibility:visible;mso-wrap-style:square;v-text-anchor:top" coordsize="74,12" o:spid="_x0000_s1027" filled="f" strokeweight=".7pt" path="m,6r7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">
                  <v:path arrowok="t" o:connecttype="custom" o:connectlocs="0,153;74,153" o:connectangles="0,0"/>
                </v:shape>
                <w10:wrap anchorx="page"/>
              </v:group>
            </w:pict>
          </mc:Fallback>
        </mc:AlternateContent>
      </w:r>
      <w:r w:rsidR="007B5966" w:rsidRPr="00A51ACF">
        <w:rPr>
          <w:rFonts w:ascii="Times New Roman" w:hAnsi="Times New Roman" w:cs="Times New Roman"/>
          <w:position w:val="-1"/>
          <w:lang w:val="cs-CZ"/>
        </w:rPr>
        <w:t>-</w:t>
      </w:r>
      <w:r w:rsidR="007B5966" w:rsidRPr="00A51ACF">
        <w:rPr>
          <w:rFonts w:ascii="Times New Roman" w:hAnsi="Times New Roman" w:cs="Times New Roman"/>
          <w:position w:val="-1"/>
          <w:lang w:val="cs-CZ"/>
        </w:rPr>
        <w:tab/>
        <w:t>jste současně očkován(a) živými vakcínami.</w:t>
      </w:r>
    </w:p>
    <w:p w14:paraId="0233FA1F" w14:textId="77777777" w:rsidR="007B5966" w:rsidRPr="00A51ACF" w:rsidRDefault="007B5966" w:rsidP="00FC392D">
      <w:pPr>
        <w:spacing w:after="0" w:line="240" w:lineRule="auto"/>
        <w:rPr>
          <w:rFonts w:ascii="Times New Roman" w:hAnsi="Times New Roman" w:cs="Times New Roman"/>
          <w:lang w:val="cs-CZ"/>
        </w:rPr>
      </w:pPr>
    </w:p>
    <w:p w14:paraId="1F0F2A97" w14:textId="77777777" w:rsidR="007B5966" w:rsidRPr="00A51ACF" w:rsidRDefault="007B5966" w:rsidP="00FC392D">
      <w:pPr>
        <w:spacing w:after="0" w:line="240" w:lineRule="auto"/>
        <w:rPr>
          <w:rFonts w:ascii="Times New Roman" w:hAnsi="Times New Roman" w:cs="Times New Roman"/>
          <w:bCs/>
          <w:lang w:val="cs-CZ"/>
        </w:rPr>
      </w:pPr>
      <w:r w:rsidRPr="00A51ACF">
        <w:rPr>
          <w:rFonts w:ascii="Times New Roman" w:hAnsi="Times New Roman" w:cs="Times New Roman"/>
          <w:b/>
          <w:bCs/>
          <w:lang w:val="cs-CZ"/>
        </w:rPr>
        <w:t>Upozornění a opatření</w:t>
      </w:r>
      <w:r w:rsidRPr="00A51ACF">
        <w:rPr>
          <w:rFonts w:ascii="Times New Roman" w:hAnsi="Times New Roman" w:cs="Times New Roman"/>
          <w:b/>
          <w:bCs/>
          <w:lang w:val="cs-CZ"/>
        </w:rPr>
        <w:br/>
      </w:r>
      <w:r w:rsidRPr="00A51ACF">
        <w:rPr>
          <w:rFonts w:ascii="Times New Roman" w:hAnsi="Times New Roman" w:cs="Times New Roman"/>
          <w:bCs/>
          <w:lang w:val="cs-CZ"/>
        </w:rPr>
        <w:t>U pacientů se základním revmatickým onemocněním bylo při léčbě methotrexátem hlášeno akutní krvácení z plic. Pokud se u vás objeví příznaky jako plivání nebo vykašlávání krve, kontaktujte okamžitě svého lékaře.</w:t>
      </w:r>
    </w:p>
    <w:p w14:paraId="23E1A698" w14:textId="77777777" w:rsidR="007B5966" w:rsidRPr="00A51ACF" w:rsidRDefault="007B5966" w:rsidP="00FC392D">
      <w:pPr>
        <w:spacing w:after="0" w:line="240" w:lineRule="auto"/>
        <w:rPr>
          <w:rFonts w:ascii="Times New Roman" w:hAnsi="Times New Roman" w:cs="Times New Roman"/>
          <w:b/>
          <w:bCs/>
          <w:lang w:val="cs-CZ"/>
        </w:rPr>
      </w:pPr>
    </w:p>
    <w:p w14:paraId="48010587" w14:textId="1026164E" w:rsidR="002F70C9" w:rsidRPr="00A51ACF" w:rsidRDefault="002F70C9" w:rsidP="00FC392D">
      <w:pPr>
        <w:spacing w:after="0" w:line="240" w:lineRule="auto"/>
        <w:rPr>
          <w:rFonts w:ascii="Times New Roman" w:hAnsi="Times New Roman" w:cs="Times New Roman"/>
          <w:bCs/>
          <w:lang w:val="cs-CZ"/>
        </w:rPr>
      </w:pPr>
      <w:r w:rsidRPr="00A51ACF">
        <w:rPr>
          <w:rFonts w:ascii="Times New Roman" w:hAnsi="Times New Roman" w:cs="Times New Roman"/>
          <w:bCs/>
          <w:lang w:val="cs-CZ"/>
        </w:rPr>
        <w:t xml:space="preserve">Může </w:t>
      </w:r>
      <w:r w:rsidR="00FB4A75" w:rsidRPr="00A51ACF">
        <w:rPr>
          <w:rFonts w:ascii="Times New Roman" w:hAnsi="Times New Roman" w:cs="Times New Roman"/>
          <w:bCs/>
          <w:lang w:val="cs-CZ"/>
        </w:rPr>
        <w:t xml:space="preserve">se objevit </w:t>
      </w:r>
      <w:r w:rsidRPr="00A51ACF">
        <w:rPr>
          <w:rFonts w:ascii="Times New Roman" w:hAnsi="Times New Roman" w:cs="Times New Roman"/>
          <w:bCs/>
          <w:lang w:val="cs-CZ"/>
        </w:rPr>
        <w:t>zvětšení mízních uzlin (lymfom) a léčbu je pak nutné ukončit.</w:t>
      </w:r>
    </w:p>
    <w:p w14:paraId="6A3DE654" w14:textId="77777777" w:rsidR="002F70C9" w:rsidRPr="00A51ACF" w:rsidRDefault="002F70C9" w:rsidP="00FC392D">
      <w:pPr>
        <w:spacing w:after="0" w:line="240" w:lineRule="auto"/>
        <w:rPr>
          <w:rFonts w:ascii="Times New Roman" w:hAnsi="Times New Roman" w:cs="Times New Roman"/>
          <w:bCs/>
          <w:lang w:val="cs-CZ"/>
        </w:rPr>
      </w:pPr>
    </w:p>
    <w:p w14:paraId="63BA1FFF" w14:textId="77777777" w:rsidR="002F70C9" w:rsidRPr="00A51ACF" w:rsidRDefault="002F70C9" w:rsidP="00FC392D">
      <w:pPr>
        <w:spacing w:after="0" w:line="240" w:lineRule="auto"/>
        <w:rPr>
          <w:rFonts w:ascii="Times New Roman" w:hAnsi="Times New Roman" w:cs="Times New Roman"/>
          <w:bCs/>
          <w:lang w:val="cs-CZ"/>
        </w:rPr>
      </w:pPr>
      <w:r w:rsidRPr="00A51ACF">
        <w:rPr>
          <w:rFonts w:ascii="Times New Roman" w:hAnsi="Times New Roman" w:cs="Times New Roman"/>
          <w:bCs/>
          <w:lang w:val="cs-CZ"/>
        </w:rPr>
        <w:t>Průjem může být toxickým účinkem přípravku Nordimet a vyžaduje přerušení léčby. Pokud budete mít průjem, poraďte se se svým lékařem.</w:t>
      </w:r>
    </w:p>
    <w:p w14:paraId="766A60A9" w14:textId="77777777" w:rsidR="002F70C9" w:rsidRPr="00A51ACF" w:rsidRDefault="002F70C9" w:rsidP="00FC392D">
      <w:pPr>
        <w:spacing w:after="0" w:line="240" w:lineRule="auto"/>
        <w:rPr>
          <w:rFonts w:ascii="Times New Roman" w:hAnsi="Times New Roman" w:cs="Times New Roman"/>
          <w:bCs/>
          <w:lang w:val="cs-CZ"/>
        </w:rPr>
      </w:pPr>
    </w:p>
    <w:p w14:paraId="6A0B2A3B" w14:textId="392C7A3B" w:rsidR="002F70C9" w:rsidRPr="00A51ACF" w:rsidRDefault="002F70C9" w:rsidP="00FC392D">
      <w:pPr>
        <w:spacing w:after="0" w:line="240" w:lineRule="auto"/>
        <w:rPr>
          <w:rFonts w:ascii="Times New Roman" w:hAnsi="Times New Roman" w:cs="Times New Roman"/>
          <w:bCs/>
          <w:lang w:val="cs-CZ"/>
        </w:rPr>
      </w:pPr>
      <w:r w:rsidRPr="00A51ACF">
        <w:rPr>
          <w:rFonts w:ascii="Times New Roman" w:hAnsi="Times New Roman" w:cs="Times New Roman"/>
          <w:bCs/>
          <w:lang w:val="cs-CZ"/>
        </w:rPr>
        <w:t>U pacientů s </w:t>
      </w:r>
      <w:r w:rsidR="0098415E" w:rsidRPr="00A51ACF">
        <w:rPr>
          <w:rFonts w:ascii="Times New Roman" w:hAnsi="Times New Roman" w:cs="Times New Roman"/>
          <w:bCs/>
          <w:lang w:val="cs-CZ"/>
        </w:rPr>
        <w:t>rakovinou</w:t>
      </w:r>
      <w:r w:rsidRPr="00A51ACF">
        <w:rPr>
          <w:rFonts w:ascii="Times New Roman" w:hAnsi="Times New Roman" w:cs="Times New Roman"/>
          <w:bCs/>
          <w:lang w:val="cs-CZ"/>
        </w:rPr>
        <w:t xml:space="preserve">, kteří dostávali methotrexát, byly hlášeny určité poruchy </w:t>
      </w:r>
      <w:r w:rsidR="00126D4B" w:rsidRPr="00A51ACF">
        <w:rPr>
          <w:rFonts w:ascii="Times New Roman" w:hAnsi="Times New Roman" w:cs="Times New Roman"/>
          <w:bCs/>
          <w:lang w:val="cs-CZ"/>
        </w:rPr>
        <w:t xml:space="preserve">mozku </w:t>
      </w:r>
      <w:r w:rsidRPr="00A51ACF">
        <w:rPr>
          <w:rFonts w:ascii="Times New Roman" w:hAnsi="Times New Roman" w:cs="Times New Roman"/>
          <w:bCs/>
          <w:lang w:val="cs-CZ"/>
        </w:rPr>
        <w:t>(encefalopatie/leukoencefalopatie). Tyto nežádoucí účinky nelze vyloučit ani při použití methotrexátu k léčbě jiných onemocnění.</w:t>
      </w:r>
    </w:p>
    <w:p w14:paraId="7A5A091D" w14:textId="748297E2" w:rsidR="0002261A" w:rsidRPr="00A51ACF" w:rsidRDefault="0002261A" w:rsidP="00FC392D">
      <w:pPr>
        <w:spacing w:after="0" w:line="240" w:lineRule="auto"/>
        <w:rPr>
          <w:rFonts w:ascii="Times New Roman" w:hAnsi="Times New Roman" w:cs="Times New Roman"/>
          <w:bCs/>
          <w:lang w:val="cs-CZ"/>
        </w:rPr>
      </w:pPr>
    </w:p>
    <w:p w14:paraId="5109B3FC" w14:textId="2CB786D9" w:rsidR="0002261A" w:rsidRPr="00A51ACF" w:rsidRDefault="0002261A" w:rsidP="00FC392D">
      <w:pPr>
        <w:spacing w:after="0" w:line="240" w:lineRule="auto"/>
        <w:rPr>
          <w:rFonts w:ascii="Times New Roman" w:hAnsi="Times New Roman" w:cs="Times New Roman"/>
          <w:bCs/>
          <w:lang w:val="cs-CZ"/>
        </w:rPr>
      </w:pPr>
      <w:r w:rsidRPr="00A51ACF">
        <w:rPr>
          <w:rFonts w:ascii="Times New Roman" w:hAnsi="Times New Roman" w:cs="Times New Roman"/>
          <w:bCs/>
          <w:lang w:val="cs-CZ"/>
        </w:rPr>
        <w:t>Pokud Vy, Váš partner nebo pečovatel zaznamenáte nový výskyt nebo zhoršení neurologických</w:t>
      </w:r>
      <w:r w:rsidR="001513E5" w:rsidRPr="00A51ACF">
        <w:rPr>
          <w:rFonts w:ascii="Times New Roman" w:hAnsi="Times New Roman" w:cs="Times New Roman"/>
          <w:bCs/>
          <w:lang w:val="cs-CZ"/>
        </w:rPr>
        <w:t xml:space="preserve"> </w:t>
      </w:r>
      <w:r w:rsidRPr="00A51ACF">
        <w:rPr>
          <w:rFonts w:ascii="Times New Roman" w:hAnsi="Times New Roman" w:cs="Times New Roman"/>
          <w:bCs/>
          <w:lang w:val="cs-CZ"/>
        </w:rPr>
        <w:t>příznaků, včetně celkové svalové slabosti, poruchy zraku, změn myšlení, paměti a orientace, které vedou ke zmatenosti a změně osobnosti, ihned kontaktujte svého lékaře, protože se může jednat o příznaky velmi vzácné, závažné infekce mozku zvané progresivní multifokální leukoencefalopatie (PML).</w:t>
      </w:r>
    </w:p>
    <w:p w14:paraId="466D64D5" w14:textId="77777777" w:rsidR="002F70C9" w:rsidRDefault="002F70C9" w:rsidP="00FC392D">
      <w:pPr>
        <w:spacing w:after="0" w:line="240" w:lineRule="auto"/>
        <w:rPr>
          <w:rFonts w:ascii="Times New Roman" w:hAnsi="Times New Roman" w:cs="Times New Roman"/>
          <w:b/>
          <w:bCs/>
          <w:lang w:val="cs-CZ"/>
        </w:rPr>
      </w:pPr>
    </w:p>
    <w:p w14:paraId="01FD7E93" w14:textId="3D450545" w:rsidR="00105968" w:rsidRPr="00117182" w:rsidRDefault="00105968" w:rsidP="00105968">
      <w:pPr>
        <w:spacing w:after="0" w:line="240" w:lineRule="auto"/>
        <w:rPr>
          <w:rFonts w:ascii="Times New Roman" w:hAnsi="Times New Roman" w:cs="Times New Roman"/>
          <w:lang w:val="cs-CZ"/>
        </w:rPr>
      </w:pPr>
      <w:r w:rsidRPr="00117182">
        <w:rPr>
          <w:rFonts w:ascii="Times New Roman" w:hAnsi="Times New Roman" w:cs="Times New Roman"/>
          <w:lang w:val="cs-CZ"/>
        </w:rPr>
        <w:t xml:space="preserve">Methotrexát může zvýšit citlivost </w:t>
      </w:r>
      <w:r w:rsidRPr="005A2062">
        <w:rPr>
          <w:rFonts w:ascii="Times New Roman" w:hAnsi="Times New Roman" w:cs="Times New Roman"/>
          <w:lang w:val="cs-CZ"/>
        </w:rPr>
        <w:t xml:space="preserve">kůže na sluneční světlo. Vyhýbejte se intenzivnímu slunečnímu záření a bez doporučení lékaře nepoužívejte solária ani UV lampy. </w:t>
      </w:r>
      <w:r w:rsidR="009B2FDD">
        <w:rPr>
          <w:rFonts w:ascii="Times New Roman" w:hAnsi="Times New Roman" w:cs="Times New Roman"/>
          <w:lang w:val="cs-CZ"/>
        </w:rPr>
        <w:t>K</w:t>
      </w:r>
      <w:r w:rsidRPr="005A2062">
        <w:rPr>
          <w:rFonts w:ascii="Times New Roman" w:hAnsi="Times New Roman" w:cs="Times New Roman"/>
          <w:lang w:val="cs-CZ"/>
        </w:rPr>
        <w:t xml:space="preserve"> ochran</w:t>
      </w:r>
      <w:r w:rsidR="009B2FDD">
        <w:rPr>
          <w:rFonts w:ascii="Times New Roman" w:hAnsi="Times New Roman" w:cs="Times New Roman"/>
          <w:lang w:val="cs-CZ"/>
        </w:rPr>
        <w:t>ě</w:t>
      </w:r>
      <w:r w:rsidRPr="005A2062">
        <w:rPr>
          <w:rFonts w:ascii="Times New Roman" w:hAnsi="Times New Roman" w:cs="Times New Roman"/>
          <w:lang w:val="cs-CZ"/>
        </w:rPr>
        <w:t xml:space="preserve"> kůže před intenzivním slunečním </w:t>
      </w:r>
      <w:r w:rsidR="000D6B50">
        <w:rPr>
          <w:rFonts w:ascii="Times New Roman" w:hAnsi="Times New Roman" w:cs="Times New Roman"/>
          <w:lang w:val="cs-CZ"/>
        </w:rPr>
        <w:t>zářením</w:t>
      </w:r>
      <w:r w:rsidRPr="00117182">
        <w:rPr>
          <w:rFonts w:ascii="Times New Roman" w:hAnsi="Times New Roman" w:cs="Times New Roman"/>
          <w:lang w:val="cs-CZ"/>
        </w:rPr>
        <w:t xml:space="preserve"> noste </w:t>
      </w:r>
      <w:r w:rsidR="000D6B50">
        <w:rPr>
          <w:rFonts w:ascii="Times New Roman" w:hAnsi="Times New Roman" w:cs="Times New Roman"/>
          <w:lang w:val="cs-CZ"/>
        </w:rPr>
        <w:t>vhodný</w:t>
      </w:r>
      <w:r w:rsidRPr="00117182">
        <w:rPr>
          <w:rFonts w:ascii="Times New Roman" w:hAnsi="Times New Roman" w:cs="Times New Roman"/>
          <w:lang w:val="cs-CZ"/>
        </w:rPr>
        <w:t xml:space="preserve"> oděv nebo používejte opalovací krém s vysokým ochranným faktorem.</w:t>
      </w:r>
    </w:p>
    <w:p w14:paraId="3E6D7B82" w14:textId="77777777" w:rsidR="00105968" w:rsidRPr="00A51ACF" w:rsidRDefault="00105968" w:rsidP="00FC392D">
      <w:pPr>
        <w:spacing w:after="0" w:line="240" w:lineRule="auto"/>
        <w:rPr>
          <w:rFonts w:ascii="Times New Roman" w:hAnsi="Times New Roman" w:cs="Times New Roman"/>
          <w:b/>
          <w:bCs/>
          <w:lang w:val="cs-CZ"/>
        </w:rPr>
      </w:pPr>
    </w:p>
    <w:p w14:paraId="22C0E77E"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u w:val="single"/>
          <w:lang w:val="cs-CZ"/>
        </w:rPr>
        <w:t>Důležité varování ohledně dávkování Nordimetu</w:t>
      </w:r>
    </w:p>
    <w:p w14:paraId="5D7D912E" w14:textId="282CDAD9"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Methotrexát k léčbě revmatických onemocnění</w:t>
      </w:r>
      <w:r w:rsidR="00E8483C" w:rsidRPr="00A51ACF">
        <w:rPr>
          <w:rFonts w:ascii="Times New Roman" w:hAnsi="Times New Roman" w:cs="Times New Roman"/>
          <w:lang w:val="cs-CZ"/>
        </w:rPr>
        <w:t>,</w:t>
      </w:r>
      <w:r w:rsidRPr="00A51ACF">
        <w:rPr>
          <w:rFonts w:ascii="Times New Roman" w:hAnsi="Times New Roman" w:cs="Times New Roman"/>
          <w:lang w:val="cs-CZ"/>
        </w:rPr>
        <w:t xml:space="preserve"> onemocnění kůže </w:t>
      </w:r>
      <w:r w:rsidR="006540FE" w:rsidRPr="00A51ACF">
        <w:rPr>
          <w:rFonts w:ascii="Times New Roman" w:hAnsi="Times New Roman" w:cs="Times New Roman"/>
          <w:lang w:val="cs-CZ"/>
        </w:rPr>
        <w:t xml:space="preserve">a Crohnovy choroby </w:t>
      </w:r>
      <w:r w:rsidRPr="00A51ACF">
        <w:rPr>
          <w:rFonts w:ascii="Times New Roman" w:hAnsi="Times New Roman" w:cs="Times New Roman"/>
          <w:lang w:val="cs-CZ"/>
        </w:rPr>
        <w:t xml:space="preserve">musí být používán pouze </w:t>
      </w:r>
      <w:r w:rsidRPr="00A51ACF">
        <w:rPr>
          <w:rFonts w:ascii="Times New Roman" w:hAnsi="Times New Roman" w:cs="Times New Roman"/>
          <w:b/>
          <w:lang w:val="cs-CZ"/>
        </w:rPr>
        <w:t>jednou týdně</w:t>
      </w:r>
      <w:r w:rsidRPr="00A51ACF">
        <w:rPr>
          <w:rFonts w:ascii="Times New Roman" w:hAnsi="Times New Roman" w:cs="Times New Roman"/>
          <w:lang w:val="cs-CZ"/>
        </w:rPr>
        <w:t>. Nesprávné dávkování methotrexátu může vést k závažným nežádoucím účinkům, které mohou být smrtelné. Přečtěte si, prosím, velmi pečlivě bod 3 této příbalové informace.</w:t>
      </w:r>
    </w:p>
    <w:p w14:paraId="35378BB2" w14:textId="77777777" w:rsidR="007B5966" w:rsidRPr="00A51ACF" w:rsidRDefault="007B5966" w:rsidP="00FC392D">
      <w:pPr>
        <w:spacing w:after="0" w:line="240" w:lineRule="auto"/>
        <w:rPr>
          <w:rFonts w:ascii="Times New Roman" w:hAnsi="Times New Roman" w:cs="Times New Roman"/>
          <w:lang w:val="cs-CZ"/>
        </w:rPr>
      </w:pPr>
    </w:p>
    <w:p w14:paraId="2EF6FA6A"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Před použitím Nordimetu se poraďte se svým lékařem, pokud:</w:t>
      </w:r>
    </w:p>
    <w:p w14:paraId="53F18AAD" w14:textId="77777777" w:rsidR="007B5966" w:rsidRPr="00A51ACF" w:rsidRDefault="007B5966" w:rsidP="00FC392D">
      <w:pPr>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w:t>
      </w:r>
      <w:r w:rsidRPr="00A51ACF">
        <w:rPr>
          <w:rFonts w:ascii="Times New Roman" w:hAnsi="Times New Roman" w:cs="Times New Roman"/>
          <w:lang w:val="cs-CZ"/>
        </w:rPr>
        <w:tab/>
        <w:t xml:space="preserve">máte cukrovku (diabetes mellitus) </w:t>
      </w:r>
      <w:r w:rsidRPr="00A51ACF">
        <w:rPr>
          <w:rFonts w:ascii="Times New Roman" w:hAnsi="Times New Roman"/>
          <w:lang w:val="cs-CZ"/>
        </w:rPr>
        <w:t>a jste léčen(a)</w:t>
      </w:r>
      <w:r w:rsidRPr="00A51ACF">
        <w:rPr>
          <w:rFonts w:ascii="Times New Roman" w:hAnsi="Times New Roman" w:cs="Times New Roman"/>
          <w:lang w:val="cs-CZ"/>
        </w:rPr>
        <w:t xml:space="preserve"> inzulinem;</w:t>
      </w:r>
    </w:p>
    <w:p w14:paraId="7461E457" w14:textId="77777777" w:rsidR="007B5966" w:rsidRPr="00A51ACF" w:rsidRDefault="007B5966" w:rsidP="00FC392D">
      <w:pPr>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 xml:space="preserve">- </w:t>
      </w:r>
      <w:r w:rsidRPr="00A51ACF">
        <w:rPr>
          <w:rFonts w:ascii="Times New Roman" w:hAnsi="Times New Roman" w:cs="Times New Roman"/>
          <w:lang w:val="cs-CZ"/>
        </w:rPr>
        <w:tab/>
        <w:t>máte neaktivní vleklé infekce (např. tuberkulózu, žloutenku typu B nebo C, pásový opar [herpes zoster]);</w:t>
      </w:r>
    </w:p>
    <w:p w14:paraId="6A81C11C" w14:textId="77777777" w:rsidR="007B5966" w:rsidRPr="00A51ACF" w:rsidRDefault="007B5966" w:rsidP="00FC392D">
      <w:pPr>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w:t>
      </w:r>
      <w:r w:rsidRPr="00A51ACF">
        <w:rPr>
          <w:rFonts w:ascii="Times New Roman" w:hAnsi="Times New Roman" w:cs="Times New Roman"/>
          <w:lang w:val="cs-CZ"/>
        </w:rPr>
        <w:tab/>
        <w:t>máte/měl(a) jste jakékoli onemocnění jater nebo ledvin;</w:t>
      </w:r>
    </w:p>
    <w:p w14:paraId="0EDA3168" w14:textId="77777777" w:rsidR="007B5966" w:rsidRPr="00A51ACF" w:rsidRDefault="007B5966" w:rsidP="00FC392D">
      <w:pPr>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w:t>
      </w:r>
      <w:r w:rsidRPr="00A51ACF">
        <w:rPr>
          <w:rFonts w:ascii="Times New Roman" w:hAnsi="Times New Roman" w:cs="Times New Roman"/>
          <w:lang w:val="cs-CZ"/>
        </w:rPr>
        <w:tab/>
        <w:t>máte problémy s funkcí plic;</w:t>
      </w:r>
    </w:p>
    <w:p w14:paraId="63A61B46" w14:textId="77777777" w:rsidR="007B5966" w:rsidRPr="00A51ACF" w:rsidRDefault="007B5966" w:rsidP="00FC392D">
      <w:pPr>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w:t>
      </w:r>
      <w:r w:rsidRPr="00A51ACF">
        <w:rPr>
          <w:rFonts w:ascii="Times New Roman" w:hAnsi="Times New Roman" w:cs="Times New Roman"/>
          <w:lang w:val="cs-CZ"/>
        </w:rPr>
        <w:tab/>
        <w:t>máte závažnou nadváhu;</w:t>
      </w:r>
    </w:p>
    <w:p w14:paraId="76714AFB" w14:textId="77777777" w:rsidR="007B5966" w:rsidRPr="00A51ACF" w:rsidRDefault="007B5966" w:rsidP="00FC392D">
      <w:pPr>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w:t>
      </w:r>
      <w:r w:rsidRPr="00A51ACF">
        <w:rPr>
          <w:rFonts w:ascii="Times New Roman" w:hAnsi="Times New Roman" w:cs="Times New Roman"/>
          <w:lang w:val="cs-CZ"/>
        </w:rPr>
        <w:tab/>
        <w:t>dochází u Vás k abnormálnímu hromadění tekutiny v břiše nebo v dutině mezi plícemi a hrudní stěnou (ascites, pleurální výpotky);</w:t>
      </w:r>
    </w:p>
    <w:p w14:paraId="7356775E" w14:textId="77777777" w:rsidR="007B5966" w:rsidRPr="00A51ACF" w:rsidRDefault="007B5966" w:rsidP="00FC392D">
      <w:pPr>
        <w:numPr>
          <w:ilvl w:val="0"/>
          <w:numId w:val="10"/>
        </w:numPr>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jste dehydratovaný(á) nebo trpíte stavy vedoucími k dehydrataci (např. dehydratace v důsledku zvracení, průjmu nebo zánětu v dutině ústní a zánětu rtů).</w:t>
      </w:r>
    </w:p>
    <w:p w14:paraId="572E3879" w14:textId="77777777" w:rsidR="007B5966" w:rsidRPr="00A51ACF" w:rsidRDefault="007B5966" w:rsidP="00FC392D">
      <w:pPr>
        <w:widowControl/>
        <w:autoSpaceDE w:val="0"/>
        <w:autoSpaceDN w:val="0"/>
        <w:adjustRightInd w:val="0"/>
        <w:spacing w:after="0" w:line="240" w:lineRule="auto"/>
        <w:rPr>
          <w:rFonts w:ascii="Times New Roman" w:hAnsi="Times New Roman" w:cs="Times New Roman"/>
          <w:lang w:val="cs-CZ"/>
        </w:rPr>
      </w:pPr>
    </w:p>
    <w:p w14:paraId="23396661" w14:textId="34891616" w:rsidR="007B5966" w:rsidRPr="00A51ACF" w:rsidRDefault="007B5966" w:rsidP="00FC392D">
      <w:pPr>
        <w:widowControl/>
        <w:autoSpaceDE w:val="0"/>
        <w:autoSpaceDN w:val="0"/>
        <w:adjustRightInd w:val="0"/>
        <w:spacing w:after="0" w:line="240" w:lineRule="auto"/>
        <w:rPr>
          <w:rFonts w:ascii="Times New Roman" w:hAnsi="Times New Roman" w:cs="Times New Roman"/>
          <w:lang w:val="cs-CZ"/>
        </w:rPr>
      </w:pPr>
      <w:r w:rsidRPr="00A51ACF">
        <w:rPr>
          <w:rFonts w:ascii="Times New Roman" w:hAnsi="Times New Roman" w:cs="Times New Roman"/>
          <w:lang w:val="cs-CZ"/>
        </w:rPr>
        <w:t>Pokud se u Vás vyskytly problémy s kůží po radiační léčbě (zánět kůže vyvolaný ozářením) nebo spáleniny od slunce, mohou se tyto stavy při užívání Nordimetu znovu objevit.</w:t>
      </w:r>
    </w:p>
    <w:p w14:paraId="6C196AB5" w14:textId="77777777" w:rsidR="007B5966" w:rsidRPr="00A51ACF" w:rsidRDefault="007B5966" w:rsidP="00FC392D">
      <w:pPr>
        <w:spacing w:after="0" w:line="240" w:lineRule="auto"/>
        <w:rPr>
          <w:rFonts w:ascii="Times New Roman" w:hAnsi="Times New Roman" w:cs="Times New Roman"/>
          <w:u w:val="single" w:color="000000"/>
          <w:lang w:val="cs-CZ"/>
        </w:rPr>
      </w:pPr>
    </w:p>
    <w:p w14:paraId="261F88EF"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u w:val="single" w:color="000000"/>
          <w:lang w:val="cs-CZ"/>
        </w:rPr>
        <w:t>Děti, dospívající a starší pacienti</w:t>
      </w:r>
    </w:p>
    <w:p w14:paraId="22D4F0F3"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Dávkování závisí na tělesné hmotnosti pacienta. Použití u dětí ve věku do 3 let se kvůli nedostatečným zkušenostem s použitím tohoto přípravku v této věkové skupině nedoporučuje.</w:t>
      </w:r>
    </w:p>
    <w:p w14:paraId="5E2C4FA0" w14:textId="77777777" w:rsidR="007B5966" w:rsidRPr="00A51ACF" w:rsidRDefault="007B5966" w:rsidP="00FC392D">
      <w:pPr>
        <w:spacing w:after="0" w:line="240" w:lineRule="auto"/>
        <w:rPr>
          <w:rFonts w:ascii="Times New Roman" w:hAnsi="Times New Roman" w:cs="Times New Roman"/>
          <w:lang w:val="cs-CZ"/>
        </w:rPr>
      </w:pPr>
    </w:p>
    <w:p w14:paraId="64F7938D" w14:textId="02C6C6B2"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Děti, dospívající a starší pacienti léčení Nordimetem m</w:t>
      </w:r>
      <w:r w:rsidR="0098415E" w:rsidRPr="00A51ACF">
        <w:rPr>
          <w:rFonts w:ascii="Times New Roman" w:hAnsi="Times New Roman" w:cs="Times New Roman"/>
          <w:lang w:val="cs-CZ"/>
        </w:rPr>
        <w:t>ají</w:t>
      </w:r>
      <w:r w:rsidRPr="00A51ACF">
        <w:rPr>
          <w:rFonts w:ascii="Times New Roman" w:hAnsi="Times New Roman" w:cs="Times New Roman"/>
          <w:lang w:val="cs-CZ"/>
        </w:rPr>
        <w:t xml:space="preserve"> být pod pečlivým lékařským dohledem, aby bylo možné co nejdříve zjistit případné nežádoucí účinky.</w:t>
      </w:r>
    </w:p>
    <w:p w14:paraId="08E46DAE" w14:textId="77777777" w:rsidR="007B5966" w:rsidRPr="00A51ACF" w:rsidRDefault="007B5966" w:rsidP="00FC392D">
      <w:pPr>
        <w:spacing w:after="0" w:line="240" w:lineRule="auto"/>
        <w:rPr>
          <w:rFonts w:ascii="Times New Roman" w:hAnsi="Times New Roman" w:cs="Times New Roman"/>
          <w:lang w:val="cs-CZ"/>
        </w:rPr>
      </w:pPr>
    </w:p>
    <w:p w14:paraId="3E505D70"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Z důvodu snížené funkce jater a ledvin související s věkem má být dávka pro starší pacienty snížena.</w:t>
      </w:r>
    </w:p>
    <w:p w14:paraId="2C1D787E" w14:textId="77777777" w:rsidR="007B5966" w:rsidRPr="00A51ACF" w:rsidRDefault="007B5966" w:rsidP="00FC392D">
      <w:pPr>
        <w:spacing w:after="0" w:line="240" w:lineRule="auto"/>
        <w:rPr>
          <w:rFonts w:ascii="Times New Roman" w:hAnsi="Times New Roman" w:cs="Times New Roman"/>
          <w:u w:color="000000"/>
          <w:lang w:val="cs-CZ"/>
        </w:rPr>
      </w:pPr>
    </w:p>
    <w:p w14:paraId="01A43558"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u w:val="single" w:color="000000"/>
          <w:lang w:val="cs-CZ"/>
        </w:rPr>
        <w:t>Zvláštní preventivní opatření při léčbě Nordimetem</w:t>
      </w:r>
    </w:p>
    <w:p w14:paraId="139F33F5" w14:textId="583D65D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Methotrexát dočasně ovlivňuje tvorbu spermií a vajíček. Methotrexát může způsobit potrat a závažné vrozené vady. </w:t>
      </w:r>
      <w:r w:rsidR="008D143B">
        <w:rPr>
          <w:rFonts w:ascii="Times New Roman" w:hAnsi="Times New Roman" w:cs="Times New Roman"/>
          <w:lang w:val="cs-CZ"/>
        </w:rPr>
        <w:t>Během léčby</w:t>
      </w:r>
      <w:r w:rsidR="008640CE">
        <w:rPr>
          <w:rFonts w:ascii="Times New Roman" w:hAnsi="Times New Roman" w:cs="Times New Roman"/>
          <w:lang w:val="cs-CZ"/>
        </w:rPr>
        <w:t xml:space="preserve"> metotrexátem a </w:t>
      </w:r>
      <w:r w:rsidR="008D143B">
        <w:rPr>
          <w:rFonts w:ascii="Times New Roman" w:hAnsi="Times New Roman" w:cs="Times New Roman"/>
          <w:lang w:val="cs-CZ"/>
        </w:rPr>
        <w:t>nejméně</w:t>
      </w:r>
      <w:r w:rsidR="008640CE">
        <w:rPr>
          <w:rFonts w:ascii="Times New Roman" w:hAnsi="Times New Roman" w:cs="Times New Roman"/>
          <w:lang w:val="cs-CZ"/>
        </w:rPr>
        <w:t xml:space="preserve"> 6 měsíců po </w:t>
      </w:r>
      <w:r w:rsidR="008D143B">
        <w:rPr>
          <w:rFonts w:ascii="Times New Roman" w:hAnsi="Times New Roman" w:cs="Times New Roman"/>
          <w:lang w:val="cs-CZ"/>
        </w:rPr>
        <w:t xml:space="preserve">jejím </w:t>
      </w:r>
      <w:r w:rsidR="008640CE">
        <w:rPr>
          <w:rFonts w:ascii="Times New Roman" w:hAnsi="Times New Roman" w:cs="Times New Roman"/>
          <w:lang w:val="cs-CZ"/>
        </w:rPr>
        <w:t xml:space="preserve">ukončení </w:t>
      </w:r>
      <w:r w:rsidR="001F10CB">
        <w:rPr>
          <w:rFonts w:ascii="Times New Roman" w:hAnsi="Times New Roman" w:cs="Times New Roman"/>
          <w:lang w:val="cs-CZ"/>
        </w:rPr>
        <w:t>nesmí</w:t>
      </w:r>
      <w:r w:rsidR="008D143B">
        <w:rPr>
          <w:rFonts w:ascii="Times New Roman" w:hAnsi="Times New Roman" w:cs="Times New Roman"/>
          <w:lang w:val="cs-CZ"/>
        </w:rPr>
        <w:t xml:space="preserve"> ženy</w:t>
      </w:r>
      <w:r w:rsidR="008640CE">
        <w:rPr>
          <w:rFonts w:ascii="Times New Roman" w:hAnsi="Times New Roman" w:cs="Times New Roman"/>
          <w:lang w:val="cs-CZ"/>
        </w:rPr>
        <w:t xml:space="preserve"> </w:t>
      </w:r>
      <w:r w:rsidR="001F10CB">
        <w:rPr>
          <w:rFonts w:ascii="Times New Roman" w:hAnsi="Times New Roman" w:cs="Times New Roman"/>
          <w:lang w:val="cs-CZ"/>
        </w:rPr>
        <w:t>otěhotnět</w:t>
      </w:r>
      <w:r w:rsidR="008640CE">
        <w:rPr>
          <w:rFonts w:ascii="Times New Roman" w:hAnsi="Times New Roman" w:cs="Times New Roman"/>
          <w:lang w:val="cs-CZ"/>
        </w:rPr>
        <w:t xml:space="preserve">. </w:t>
      </w:r>
      <w:r w:rsidR="008D143B">
        <w:rPr>
          <w:rFonts w:ascii="Times New Roman" w:hAnsi="Times New Roman" w:cs="Times New Roman"/>
          <w:lang w:val="cs-CZ"/>
        </w:rPr>
        <w:t>Během léčby</w:t>
      </w:r>
      <w:r w:rsidR="008640CE">
        <w:rPr>
          <w:rFonts w:ascii="Times New Roman" w:hAnsi="Times New Roman" w:cs="Times New Roman"/>
          <w:lang w:val="cs-CZ"/>
        </w:rPr>
        <w:t xml:space="preserve"> metotrexátem a </w:t>
      </w:r>
      <w:r w:rsidR="008D143B">
        <w:rPr>
          <w:rFonts w:ascii="Times New Roman" w:hAnsi="Times New Roman" w:cs="Times New Roman"/>
          <w:lang w:val="cs-CZ"/>
        </w:rPr>
        <w:t>nejméně</w:t>
      </w:r>
      <w:r w:rsidR="008640CE">
        <w:rPr>
          <w:rFonts w:ascii="Times New Roman" w:hAnsi="Times New Roman" w:cs="Times New Roman"/>
          <w:lang w:val="cs-CZ"/>
        </w:rPr>
        <w:t xml:space="preserve"> 3 měsíce po </w:t>
      </w:r>
      <w:r w:rsidR="008D143B">
        <w:rPr>
          <w:rFonts w:ascii="Times New Roman" w:hAnsi="Times New Roman" w:cs="Times New Roman"/>
          <w:lang w:val="cs-CZ"/>
        </w:rPr>
        <w:t xml:space="preserve">jejím </w:t>
      </w:r>
      <w:r w:rsidR="008640CE">
        <w:rPr>
          <w:rFonts w:ascii="Times New Roman" w:hAnsi="Times New Roman" w:cs="Times New Roman"/>
          <w:lang w:val="cs-CZ"/>
        </w:rPr>
        <w:t>ukončení</w:t>
      </w:r>
      <w:r w:rsidR="006B33E4">
        <w:rPr>
          <w:rFonts w:ascii="Times New Roman" w:hAnsi="Times New Roman" w:cs="Times New Roman"/>
          <w:lang w:val="cs-CZ"/>
        </w:rPr>
        <w:t xml:space="preserve"> </w:t>
      </w:r>
      <w:r w:rsidR="008D143B">
        <w:rPr>
          <w:rFonts w:ascii="Times New Roman" w:hAnsi="Times New Roman" w:cs="Times New Roman"/>
          <w:lang w:val="cs-CZ"/>
        </w:rPr>
        <w:t xml:space="preserve">nesmí muži </w:t>
      </w:r>
      <w:r w:rsidR="008640CE">
        <w:rPr>
          <w:rFonts w:ascii="Times New Roman" w:hAnsi="Times New Roman" w:cs="Times New Roman"/>
          <w:lang w:val="cs-CZ"/>
        </w:rPr>
        <w:t>počít dítě</w:t>
      </w:r>
      <w:r w:rsidRPr="00A51ACF">
        <w:rPr>
          <w:rFonts w:ascii="Times New Roman" w:hAnsi="Times New Roman" w:cs="Times New Roman"/>
          <w:lang w:val="cs-CZ"/>
        </w:rPr>
        <w:t>. Viz také bod „Těhotenství, kojení a plodnost“.</w:t>
      </w:r>
    </w:p>
    <w:p w14:paraId="5D990051" w14:textId="1A25BF2E"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Změny na kůži způsobené lupénkou se mohou při ozáření ultrafialovým světlem během léčby Nordimetem zhoršovat.</w:t>
      </w:r>
    </w:p>
    <w:p w14:paraId="51ADFF40" w14:textId="77777777" w:rsidR="007B5966" w:rsidRPr="00A51ACF" w:rsidRDefault="007B5966" w:rsidP="00FC392D">
      <w:pPr>
        <w:spacing w:after="0" w:line="240" w:lineRule="auto"/>
        <w:rPr>
          <w:rFonts w:ascii="Times New Roman" w:hAnsi="Times New Roman" w:cs="Times New Roman"/>
          <w:u w:val="single" w:color="000000"/>
          <w:lang w:val="cs-CZ"/>
        </w:rPr>
      </w:pPr>
    </w:p>
    <w:p w14:paraId="6BEDAC12" w14:textId="4364CFB5" w:rsidR="00231813" w:rsidRPr="009E27DD" w:rsidRDefault="00231813" w:rsidP="0022200E">
      <w:pPr>
        <w:spacing w:after="0" w:line="240" w:lineRule="auto"/>
        <w:rPr>
          <w:rFonts w:ascii="Times New Roman" w:hAnsi="Times New Roman" w:cs="Times New Roman"/>
          <w:u w:val="single"/>
          <w:lang w:val="cs-CZ"/>
        </w:rPr>
      </w:pPr>
      <w:r w:rsidRPr="009E27DD">
        <w:rPr>
          <w:rFonts w:ascii="Times New Roman" w:hAnsi="Times New Roman" w:cs="Times New Roman"/>
          <w:u w:val="single"/>
          <w:lang w:val="cs-CZ"/>
        </w:rPr>
        <w:t xml:space="preserve">Doporučení pro další vyšetření a preventivní opatření </w:t>
      </w:r>
    </w:p>
    <w:p w14:paraId="5770ECE5" w14:textId="31F9F97A" w:rsidR="0022200E" w:rsidRPr="00A51ACF" w:rsidRDefault="00231813" w:rsidP="0022200E">
      <w:pPr>
        <w:spacing w:after="0" w:line="240" w:lineRule="auto"/>
        <w:rPr>
          <w:rFonts w:ascii="Times New Roman" w:hAnsi="Times New Roman" w:cs="Times New Roman"/>
          <w:lang w:val="cs-CZ"/>
        </w:rPr>
      </w:pPr>
      <w:r w:rsidRPr="009E27DD">
        <w:rPr>
          <w:rFonts w:ascii="Times New Roman" w:hAnsi="Times New Roman" w:cs="Times New Roman"/>
          <w:lang w:val="cs-CZ"/>
        </w:rPr>
        <w:t xml:space="preserve">I v případě, že methotrexát používáte v nízkých dávkách, mohou se vyskytnout závažné nežádoucí účinky. Aby byly zjištěny včas, musí lékař provádět prohlídky a laboratorní testy. </w:t>
      </w:r>
    </w:p>
    <w:p w14:paraId="223CF532" w14:textId="77777777" w:rsidR="0022200E" w:rsidRPr="00A51ACF" w:rsidRDefault="0022200E" w:rsidP="0022200E">
      <w:pPr>
        <w:spacing w:after="0" w:line="240" w:lineRule="auto"/>
        <w:rPr>
          <w:rFonts w:ascii="Times New Roman" w:hAnsi="Times New Roman" w:cs="Times New Roman"/>
          <w:lang w:val="cs-CZ"/>
        </w:rPr>
      </w:pPr>
    </w:p>
    <w:p w14:paraId="17973723" w14:textId="77777777" w:rsidR="0022200E" w:rsidRPr="00A51ACF" w:rsidRDefault="0022200E" w:rsidP="0022200E">
      <w:pPr>
        <w:spacing w:after="0" w:line="240" w:lineRule="auto"/>
        <w:rPr>
          <w:rFonts w:ascii="Times New Roman" w:hAnsi="Times New Roman" w:cs="Times New Roman"/>
          <w:lang w:val="cs-CZ"/>
        </w:rPr>
      </w:pPr>
      <w:r w:rsidRPr="00A51ACF">
        <w:rPr>
          <w:rFonts w:ascii="Times New Roman" w:hAnsi="Times New Roman" w:cs="Times New Roman"/>
          <w:lang w:val="cs-CZ"/>
        </w:rPr>
        <w:t>Před zahájením léčby:</w:t>
      </w:r>
    </w:p>
    <w:p w14:paraId="49091273" w14:textId="16B145E4" w:rsidR="00231813" w:rsidRPr="00A51ACF" w:rsidRDefault="00231813" w:rsidP="0022200E">
      <w:pPr>
        <w:spacing w:after="0" w:line="240" w:lineRule="auto"/>
        <w:rPr>
          <w:rFonts w:ascii="Times New Roman" w:hAnsi="Times New Roman" w:cs="Times New Roman"/>
          <w:lang w:val="cs-CZ"/>
        </w:rPr>
      </w:pPr>
      <w:r w:rsidRPr="009E27DD">
        <w:rPr>
          <w:rFonts w:ascii="Times New Roman" w:hAnsi="Times New Roman" w:cs="Times New Roman"/>
          <w:lang w:val="cs-CZ"/>
        </w:rPr>
        <w:t xml:space="preserve">Před zahájením léčby Vám budou provedeny krevní testy, aby se zjistilo, zda máte dostatek krvinek. Vyšetření krve slouží také ke kontrole funkce jater a ke zjištění, zda nemáte zánět jater. Bude se kontrolovat množství albuminu v séru (bílkovina v krvi), přítomnost hepatitidy (infekční zánět jater) a funkce ledvin. Lékař se může také rozhodnout provést další jaterní testy, aby mohl játra důkladně vyšetřit. Může se jednat o snímkování jater nebo bude potřeba odebrat malý vzorek jaterní tkáně. Lékař také zkontroluje, zda nemáte tuberkulózu, proto Vám může nechat udělat rentgen hrudníku nebo provést funkční vyšetření plic. </w:t>
      </w:r>
    </w:p>
    <w:p w14:paraId="50CB3514" w14:textId="77777777" w:rsidR="0022200E" w:rsidRPr="00A51ACF" w:rsidRDefault="0022200E" w:rsidP="0022200E">
      <w:pPr>
        <w:spacing w:after="0" w:line="240" w:lineRule="auto"/>
        <w:rPr>
          <w:rFonts w:ascii="Times New Roman" w:hAnsi="Times New Roman" w:cs="Times New Roman"/>
          <w:lang w:val="cs-CZ"/>
        </w:rPr>
      </w:pPr>
    </w:p>
    <w:p w14:paraId="1EC024F9" w14:textId="77777777" w:rsidR="0022200E" w:rsidRPr="00A51ACF" w:rsidRDefault="0022200E" w:rsidP="0022200E">
      <w:pPr>
        <w:spacing w:after="0" w:line="240" w:lineRule="auto"/>
        <w:rPr>
          <w:rFonts w:ascii="Times New Roman" w:hAnsi="Times New Roman" w:cs="Times New Roman"/>
          <w:lang w:val="cs-CZ"/>
        </w:rPr>
      </w:pPr>
      <w:r w:rsidRPr="00A51ACF">
        <w:rPr>
          <w:rFonts w:ascii="Times New Roman" w:hAnsi="Times New Roman" w:cs="Times New Roman"/>
          <w:lang w:val="cs-CZ"/>
        </w:rPr>
        <w:t>V průběhu léčby:</w:t>
      </w:r>
    </w:p>
    <w:p w14:paraId="5B43111D" w14:textId="46D4AECC" w:rsidR="00E729AE" w:rsidRPr="006C0E25" w:rsidRDefault="00E729AE" w:rsidP="009E27DD">
      <w:pPr>
        <w:spacing w:after="0" w:line="240" w:lineRule="auto"/>
        <w:rPr>
          <w:lang w:val="cs-CZ"/>
        </w:rPr>
      </w:pPr>
      <w:r w:rsidRPr="00A51ACF">
        <w:rPr>
          <w:rFonts w:ascii="Times New Roman" w:hAnsi="Times New Roman" w:cs="Times New Roman"/>
          <w:lang w:val="cs-CZ"/>
        </w:rPr>
        <w:t>L</w:t>
      </w:r>
      <w:r w:rsidR="0022200E" w:rsidRPr="00A51ACF">
        <w:rPr>
          <w:rFonts w:ascii="Times New Roman" w:hAnsi="Times New Roman" w:cs="Times New Roman"/>
          <w:lang w:val="cs-CZ"/>
        </w:rPr>
        <w:t>ékař může provést následující vyšetření:</w:t>
      </w:r>
    </w:p>
    <w:p w14:paraId="36F47F98" w14:textId="5D5E39FD" w:rsidR="00E729AE" w:rsidRPr="00327E33" w:rsidRDefault="00E729AE" w:rsidP="00665DA3">
      <w:pPr>
        <w:pStyle w:val="Default"/>
        <w:numPr>
          <w:ilvl w:val="0"/>
          <w:numId w:val="10"/>
        </w:numPr>
        <w:rPr>
          <w:rFonts w:ascii="Times New Roman" w:hAnsi="Times New Roman" w:cs="Times New Roman"/>
          <w:color w:val="auto"/>
          <w:sz w:val="22"/>
          <w:szCs w:val="22"/>
          <w:lang w:eastAsia="en-US"/>
        </w:rPr>
      </w:pPr>
      <w:r w:rsidRPr="00327E33">
        <w:rPr>
          <w:rFonts w:ascii="Times New Roman" w:hAnsi="Times New Roman" w:cs="Times New Roman"/>
          <w:color w:val="auto"/>
          <w:sz w:val="22"/>
          <w:szCs w:val="22"/>
          <w:lang w:eastAsia="en-US"/>
        </w:rPr>
        <w:t xml:space="preserve">vyšetření dutiny ústní a hltanu, kde může dojít k zánětlivým změnám na sliznici nebo ke vzniku  vředů </w:t>
      </w:r>
    </w:p>
    <w:p w14:paraId="5CCFBFEF" w14:textId="02E37AB4" w:rsidR="00E729AE" w:rsidRPr="00327E33" w:rsidRDefault="00E729AE" w:rsidP="00665DA3">
      <w:pPr>
        <w:pStyle w:val="Default"/>
        <w:numPr>
          <w:ilvl w:val="0"/>
          <w:numId w:val="10"/>
        </w:numPr>
        <w:rPr>
          <w:rFonts w:ascii="Times New Roman" w:hAnsi="Times New Roman" w:cs="Times New Roman"/>
          <w:color w:val="auto"/>
          <w:sz w:val="22"/>
          <w:szCs w:val="22"/>
          <w:lang w:eastAsia="en-US"/>
        </w:rPr>
      </w:pPr>
      <w:r w:rsidRPr="00327E33">
        <w:rPr>
          <w:rFonts w:ascii="Times New Roman" w:hAnsi="Times New Roman" w:cs="Times New Roman"/>
          <w:color w:val="auto"/>
          <w:sz w:val="22"/>
          <w:szCs w:val="22"/>
          <w:lang w:eastAsia="en-US"/>
        </w:rPr>
        <w:t xml:space="preserve">krevní testy/krevní obraz s diferenciálním rozpočtem bílých krvinek a měření sérových hladin methotrexátu </w:t>
      </w:r>
    </w:p>
    <w:p w14:paraId="29032C3C" w14:textId="6BE6EC0F" w:rsidR="00E729AE" w:rsidRPr="009E27DD" w:rsidRDefault="00E729AE" w:rsidP="00665DA3">
      <w:pPr>
        <w:pStyle w:val="Default"/>
        <w:numPr>
          <w:ilvl w:val="0"/>
          <w:numId w:val="10"/>
        </w:numPr>
        <w:rPr>
          <w:rFonts w:ascii="Times New Roman" w:hAnsi="Times New Roman" w:cs="Times New Roman"/>
          <w:color w:val="auto"/>
          <w:sz w:val="22"/>
          <w:szCs w:val="22"/>
          <w:lang w:val="en-US" w:eastAsia="en-US"/>
        </w:rPr>
      </w:pPr>
      <w:proofErr w:type="spellStart"/>
      <w:r w:rsidRPr="098B40E2">
        <w:rPr>
          <w:rFonts w:ascii="Times New Roman" w:hAnsi="Times New Roman" w:cs="Times New Roman"/>
          <w:color w:val="auto"/>
          <w:sz w:val="22"/>
          <w:szCs w:val="22"/>
          <w:lang w:val="en-US" w:eastAsia="en-US"/>
        </w:rPr>
        <w:t>krevní</w:t>
      </w:r>
      <w:proofErr w:type="spellEnd"/>
      <w:r w:rsidRPr="098B40E2">
        <w:rPr>
          <w:rFonts w:ascii="Times New Roman" w:hAnsi="Times New Roman" w:cs="Times New Roman"/>
          <w:color w:val="auto"/>
          <w:sz w:val="22"/>
          <w:szCs w:val="22"/>
          <w:lang w:val="en-US" w:eastAsia="en-US"/>
        </w:rPr>
        <w:t xml:space="preserve"> test </w:t>
      </w:r>
      <w:proofErr w:type="spellStart"/>
      <w:r w:rsidRPr="098B40E2">
        <w:rPr>
          <w:rFonts w:ascii="Times New Roman" w:hAnsi="Times New Roman" w:cs="Times New Roman"/>
          <w:color w:val="auto"/>
          <w:sz w:val="22"/>
          <w:szCs w:val="22"/>
          <w:lang w:val="en-US" w:eastAsia="en-US"/>
        </w:rPr>
        <w:t>ke</w:t>
      </w:r>
      <w:proofErr w:type="spellEnd"/>
      <w:r w:rsidRPr="098B40E2">
        <w:rPr>
          <w:rFonts w:ascii="Times New Roman" w:hAnsi="Times New Roman" w:cs="Times New Roman"/>
          <w:color w:val="auto"/>
          <w:sz w:val="22"/>
          <w:szCs w:val="22"/>
          <w:lang w:val="en-US" w:eastAsia="en-US"/>
        </w:rPr>
        <w:t xml:space="preserve"> </w:t>
      </w:r>
      <w:proofErr w:type="spellStart"/>
      <w:r w:rsidRPr="098B40E2">
        <w:rPr>
          <w:rFonts w:ascii="Times New Roman" w:hAnsi="Times New Roman" w:cs="Times New Roman"/>
          <w:color w:val="auto"/>
          <w:sz w:val="22"/>
          <w:szCs w:val="22"/>
          <w:lang w:val="en-US" w:eastAsia="en-US"/>
        </w:rPr>
        <w:t>sledování</w:t>
      </w:r>
      <w:proofErr w:type="spellEnd"/>
      <w:r w:rsidRPr="098B40E2">
        <w:rPr>
          <w:rFonts w:ascii="Times New Roman" w:hAnsi="Times New Roman" w:cs="Times New Roman"/>
          <w:color w:val="auto"/>
          <w:sz w:val="22"/>
          <w:szCs w:val="22"/>
          <w:lang w:val="en-US" w:eastAsia="en-US"/>
        </w:rPr>
        <w:t xml:space="preserve"> funkce jater </w:t>
      </w:r>
    </w:p>
    <w:p w14:paraId="79C4CFA9" w14:textId="14FADCC9" w:rsidR="00E729AE" w:rsidRPr="009E27DD" w:rsidRDefault="00E729AE" w:rsidP="00665DA3">
      <w:pPr>
        <w:pStyle w:val="Default"/>
        <w:numPr>
          <w:ilvl w:val="0"/>
          <w:numId w:val="10"/>
        </w:numPr>
        <w:rPr>
          <w:rFonts w:ascii="Times New Roman" w:hAnsi="Times New Roman" w:cs="Times New Roman"/>
          <w:color w:val="auto"/>
          <w:sz w:val="22"/>
          <w:szCs w:val="22"/>
          <w:lang w:val="en-US" w:eastAsia="en-US"/>
        </w:rPr>
      </w:pPr>
      <w:proofErr w:type="spellStart"/>
      <w:r w:rsidRPr="098B40E2">
        <w:rPr>
          <w:rFonts w:ascii="Times New Roman" w:hAnsi="Times New Roman" w:cs="Times New Roman"/>
          <w:color w:val="auto"/>
          <w:sz w:val="22"/>
          <w:szCs w:val="22"/>
          <w:lang w:val="en-US" w:eastAsia="en-US"/>
        </w:rPr>
        <w:t>zobrazovací</w:t>
      </w:r>
      <w:proofErr w:type="spellEnd"/>
      <w:r w:rsidRPr="098B40E2">
        <w:rPr>
          <w:rFonts w:ascii="Times New Roman" w:hAnsi="Times New Roman" w:cs="Times New Roman"/>
          <w:color w:val="auto"/>
          <w:sz w:val="22"/>
          <w:szCs w:val="22"/>
          <w:lang w:val="en-US" w:eastAsia="en-US"/>
        </w:rPr>
        <w:t xml:space="preserve"> testy </w:t>
      </w:r>
      <w:proofErr w:type="spellStart"/>
      <w:r w:rsidRPr="098B40E2">
        <w:rPr>
          <w:rFonts w:ascii="Times New Roman" w:hAnsi="Times New Roman" w:cs="Times New Roman"/>
          <w:color w:val="auto"/>
          <w:sz w:val="22"/>
          <w:szCs w:val="22"/>
          <w:lang w:val="en-US" w:eastAsia="en-US"/>
        </w:rPr>
        <w:t>ke</w:t>
      </w:r>
      <w:proofErr w:type="spellEnd"/>
      <w:r w:rsidRPr="098B40E2">
        <w:rPr>
          <w:rFonts w:ascii="Times New Roman" w:hAnsi="Times New Roman" w:cs="Times New Roman"/>
          <w:color w:val="auto"/>
          <w:sz w:val="22"/>
          <w:szCs w:val="22"/>
          <w:lang w:val="en-US" w:eastAsia="en-US"/>
        </w:rPr>
        <w:t xml:space="preserve"> </w:t>
      </w:r>
      <w:proofErr w:type="spellStart"/>
      <w:r w:rsidRPr="098B40E2">
        <w:rPr>
          <w:rFonts w:ascii="Times New Roman" w:hAnsi="Times New Roman" w:cs="Times New Roman"/>
          <w:color w:val="auto"/>
          <w:sz w:val="22"/>
          <w:szCs w:val="22"/>
          <w:lang w:val="en-US" w:eastAsia="en-US"/>
        </w:rPr>
        <w:t>sledování</w:t>
      </w:r>
      <w:proofErr w:type="spellEnd"/>
      <w:r w:rsidRPr="098B40E2">
        <w:rPr>
          <w:rFonts w:ascii="Times New Roman" w:hAnsi="Times New Roman" w:cs="Times New Roman"/>
          <w:color w:val="auto"/>
          <w:sz w:val="22"/>
          <w:szCs w:val="22"/>
          <w:lang w:val="en-US" w:eastAsia="en-US"/>
        </w:rPr>
        <w:t xml:space="preserve"> stavu jater </w:t>
      </w:r>
    </w:p>
    <w:p w14:paraId="0E5F8CBF" w14:textId="76F4D39F" w:rsidR="00E729AE" w:rsidRPr="009E27DD" w:rsidRDefault="00E729AE" w:rsidP="00665DA3">
      <w:pPr>
        <w:pStyle w:val="Default"/>
        <w:numPr>
          <w:ilvl w:val="0"/>
          <w:numId w:val="10"/>
        </w:numPr>
        <w:rPr>
          <w:rFonts w:ascii="Times New Roman" w:hAnsi="Times New Roman" w:cs="Times New Roman"/>
          <w:color w:val="auto"/>
          <w:sz w:val="22"/>
          <w:szCs w:val="22"/>
          <w:lang w:val="en-US" w:eastAsia="en-US"/>
        </w:rPr>
      </w:pPr>
      <w:proofErr w:type="spellStart"/>
      <w:r w:rsidRPr="098B40E2">
        <w:rPr>
          <w:rFonts w:ascii="Times New Roman" w:hAnsi="Times New Roman" w:cs="Times New Roman"/>
          <w:color w:val="auto"/>
          <w:sz w:val="22"/>
          <w:szCs w:val="22"/>
          <w:lang w:val="en-US" w:eastAsia="en-US"/>
        </w:rPr>
        <w:t>odebrání</w:t>
      </w:r>
      <w:proofErr w:type="spellEnd"/>
      <w:r w:rsidRPr="098B40E2">
        <w:rPr>
          <w:rFonts w:ascii="Times New Roman" w:hAnsi="Times New Roman" w:cs="Times New Roman"/>
          <w:color w:val="auto"/>
          <w:sz w:val="22"/>
          <w:szCs w:val="22"/>
          <w:lang w:val="en-US" w:eastAsia="en-US"/>
        </w:rPr>
        <w:t xml:space="preserve"> </w:t>
      </w:r>
      <w:proofErr w:type="spellStart"/>
      <w:r w:rsidRPr="098B40E2">
        <w:rPr>
          <w:rFonts w:ascii="Times New Roman" w:hAnsi="Times New Roman" w:cs="Times New Roman"/>
          <w:color w:val="auto"/>
          <w:sz w:val="22"/>
          <w:szCs w:val="22"/>
          <w:lang w:val="en-US" w:eastAsia="en-US"/>
        </w:rPr>
        <w:t>malého</w:t>
      </w:r>
      <w:proofErr w:type="spellEnd"/>
      <w:r w:rsidRPr="098B40E2">
        <w:rPr>
          <w:rFonts w:ascii="Times New Roman" w:hAnsi="Times New Roman" w:cs="Times New Roman"/>
          <w:color w:val="auto"/>
          <w:sz w:val="22"/>
          <w:szCs w:val="22"/>
          <w:lang w:val="en-US" w:eastAsia="en-US"/>
        </w:rPr>
        <w:t xml:space="preserve"> </w:t>
      </w:r>
      <w:proofErr w:type="spellStart"/>
      <w:r w:rsidRPr="098B40E2">
        <w:rPr>
          <w:rFonts w:ascii="Times New Roman" w:hAnsi="Times New Roman" w:cs="Times New Roman"/>
          <w:color w:val="auto"/>
          <w:sz w:val="22"/>
          <w:szCs w:val="22"/>
          <w:lang w:val="en-US" w:eastAsia="en-US"/>
        </w:rPr>
        <w:t>vzorku</w:t>
      </w:r>
      <w:proofErr w:type="spellEnd"/>
      <w:r w:rsidRPr="098B40E2">
        <w:rPr>
          <w:rFonts w:ascii="Times New Roman" w:hAnsi="Times New Roman" w:cs="Times New Roman"/>
          <w:color w:val="auto"/>
          <w:sz w:val="22"/>
          <w:szCs w:val="22"/>
          <w:lang w:val="en-US" w:eastAsia="en-US"/>
        </w:rPr>
        <w:t xml:space="preserve"> </w:t>
      </w:r>
      <w:proofErr w:type="spellStart"/>
      <w:r w:rsidRPr="098B40E2">
        <w:rPr>
          <w:rFonts w:ascii="Times New Roman" w:hAnsi="Times New Roman" w:cs="Times New Roman"/>
          <w:color w:val="auto"/>
          <w:sz w:val="22"/>
          <w:szCs w:val="22"/>
          <w:lang w:val="en-US" w:eastAsia="en-US"/>
        </w:rPr>
        <w:t>tkáně</w:t>
      </w:r>
      <w:proofErr w:type="spellEnd"/>
      <w:r w:rsidRPr="098B40E2">
        <w:rPr>
          <w:rFonts w:ascii="Times New Roman" w:hAnsi="Times New Roman" w:cs="Times New Roman"/>
          <w:color w:val="auto"/>
          <w:sz w:val="22"/>
          <w:szCs w:val="22"/>
          <w:lang w:val="en-US" w:eastAsia="en-US"/>
        </w:rPr>
        <w:t xml:space="preserve"> z jater za účelem bližšího vyšetření </w:t>
      </w:r>
    </w:p>
    <w:p w14:paraId="02A722BA" w14:textId="29677B57" w:rsidR="00E729AE" w:rsidRPr="009E27DD" w:rsidRDefault="00E729AE" w:rsidP="00665DA3">
      <w:pPr>
        <w:pStyle w:val="Default"/>
        <w:numPr>
          <w:ilvl w:val="0"/>
          <w:numId w:val="10"/>
        </w:numPr>
        <w:rPr>
          <w:rFonts w:ascii="Times New Roman" w:hAnsi="Times New Roman" w:cs="Times New Roman"/>
          <w:color w:val="auto"/>
          <w:sz w:val="22"/>
          <w:szCs w:val="22"/>
          <w:lang w:val="en-US" w:eastAsia="en-US"/>
        </w:rPr>
      </w:pPr>
      <w:proofErr w:type="spellStart"/>
      <w:r w:rsidRPr="098B40E2">
        <w:rPr>
          <w:rFonts w:ascii="Times New Roman" w:hAnsi="Times New Roman" w:cs="Times New Roman"/>
          <w:color w:val="auto"/>
          <w:sz w:val="22"/>
          <w:szCs w:val="22"/>
          <w:lang w:val="en-US" w:eastAsia="en-US"/>
        </w:rPr>
        <w:t>krevní</w:t>
      </w:r>
      <w:proofErr w:type="spellEnd"/>
      <w:r w:rsidRPr="098B40E2">
        <w:rPr>
          <w:rFonts w:ascii="Times New Roman" w:hAnsi="Times New Roman" w:cs="Times New Roman"/>
          <w:color w:val="auto"/>
          <w:sz w:val="22"/>
          <w:szCs w:val="22"/>
          <w:lang w:val="en-US" w:eastAsia="en-US"/>
        </w:rPr>
        <w:t xml:space="preserve"> test </w:t>
      </w:r>
      <w:proofErr w:type="spellStart"/>
      <w:r w:rsidRPr="098B40E2">
        <w:rPr>
          <w:rFonts w:ascii="Times New Roman" w:hAnsi="Times New Roman" w:cs="Times New Roman"/>
          <w:color w:val="auto"/>
          <w:sz w:val="22"/>
          <w:szCs w:val="22"/>
          <w:lang w:val="en-US" w:eastAsia="en-US"/>
        </w:rPr>
        <w:t>ke</w:t>
      </w:r>
      <w:proofErr w:type="spellEnd"/>
      <w:r w:rsidRPr="098B40E2">
        <w:rPr>
          <w:rFonts w:ascii="Times New Roman" w:hAnsi="Times New Roman" w:cs="Times New Roman"/>
          <w:color w:val="auto"/>
          <w:sz w:val="22"/>
          <w:szCs w:val="22"/>
          <w:lang w:val="en-US" w:eastAsia="en-US"/>
        </w:rPr>
        <w:t xml:space="preserve"> </w:t>
      </w:r>
      <w:proofErr w:type="spellStart"/>
      <w:r w:rsidRPr="098B40E2">
        <w:rPr>
          <w:rFonts w:ascii="Times New Roman" w:hAnsi="Times New Roman" w:cs="Times New Roman"/>
          <w:color w:val="auto"/>
          <w:sz w:val="22"/>
          <w:szCs w:val="22"/>
          <w:lang w:val="en-US" w:eastAsia="en-US"/>
        </w:rPr>
        <w:t>sledování</w:t>
      </w:r>
      <w:proofErr w:type="spellEnd"/>
      <w:r w:rsidRPr="098B40E2">
        <w:rPr>
          <w:rFonts w:ascii="Times New Roman" w:hAnsi="Times New Roman" w:cs="Times New Roman"/>
          <w:color w:val="auto"/>
          <w:sz w:val="22"/>
          <w:szCs w:val="22"/>
          <w:lang w:val="en-US" w:eastAsia="en-US"/>
        </w:rPr>
        <w:t xml:space="preserve"> funkce ledvin </w:t>
      </w:r>
    </w:p>
    <w:p w14:paraId="60EBFAE8" w14:textId="01F386C3" w:rsidR="00E729AE" w:rsidRPr="009E27DD" w:rsidRDefault="00E729AE" w:rsidP="00665DA3">
      <w:pPr>
        <w:pStyle w:val="Default"/>
        <w:numPr>
          <w:ilvl w:val="0"/>
          <w:numId w:val="10"/>
        </w:numPr>
        <w:rPr>
          <w:rFonts w:ascii="Times New Roman" w:hAnsi="Times New Roman" w:cs="Times New Roman"/>
          <w:color w:val="auto"/>
          <w:sz w:val="22"/>
          <w:szCs w:val="22"/>
          <w:lang w:val="en-US" w:eastAsia="en-US"/>
        </w:rPr>
      </w:pPr>
      <w:proofErr w:type="spellStart"/>
      <w:r w:rsidRPr="098B40E2">
        <w:rPr>
          <w:rFonts w:ascii="Times New Roman" w:hAnsi="Times New Roman" w:cs="Times New Roman"/>
          <w:color w:val="auto"/>
          <w:sz w:val="22"/>
          <w:szCs w:val="22"/>
          <w:lang w:val="en-US" w:eastAsia="en-US"/>
        </w:rPr>
        <w:t>kontrola</w:t>
      </w:r>
      <w:proofErr w:type="spellEnd"/>
      <w:r w:rsidRPr="098B40E2">
        <w:rPr>
          <w:rFonts w:ascii="Times New Roman" w:hAnsi="Times New Roman" w:cs="Times New Roman"/>
          <w:color w:val="auto"/>
          <w:sz w:val="22"/>
          <w:szCs w:val="22"/>
          <w:lang w:val="en-US" w:eastAsia="en-US"/>
        </w:rPr>
        <w:t xml:space="preserve"> </w:t>
      </w:r>
      <w:proofErr w:type="spellStart"/>
      <w:r w:rsidRPr="098B40E2">
        <w:rPr>
          <w:rFonts w:ascii="Times New Roman" w:hAnsi="Times New Roman" w:cs="Times New Roman"/>
          <w:color w:val="auto"/>
          <w:sz w:val="22"/>
          <w:szCs w:val="22"/>
          <w:lang w:val="en-US" w:eastAsia="en-US"/>
        </w:rPr>
        <w:t>dýchacích</w:t>
      </w:r>
      <w:proofErr w:type="spellEnd"/>
      <w:r w:rsidRPr="098B40E2">
        <w:rPr>
          <w:rFonts w:ascii="Times New Roman" w:hAnsi="Times New Roman" w:cs="Times New Roman"/>
          <w:color w:val="auto"/>
          <w:sz w:val="22"/>
          <w:szCs w:val="22"/>
          <w:lang w:val="en-US" w:eastAsia="en-US"/>
        </w:rPr>
        <w:t xml:space="preserve"> </w:t>
      </w:r>
      <w:proofErr w:type="spellStart"/>
      <w:r w:rsidRPr="098B40E2">
        <w:rPr>
          <w:rFonts w:ascii="Times New Roman" w:hAnsi="Times New Roman" w:cs="Times New Roman"/>
          <w:color w:val="auto"/>
          <w:sz w:val="22"/>
          <w:szCs w:val="22"/>
          <w:lang w:val="en-US" w:eastAsia="en-US"/>
        </w:rPr>
        <w:t>cest</w:t>
      </w:r>
      <w:proofErr w:type="spellEnd"/>
      <w:r w:rsidRPr="098B40E2">
        <w:rPr>
          <w:rFonts w:ascii="Times New Roman" w:hAnsi="Times New Roman" w:cs="Times New Roman"/>
          <w:color w:val="auto"/>
          <w:sz w:val="22"/>
          <w:szCs w:val="22"/>
          <w:lang w:val="en-US" w:eastAsia="en-US"/>
        </w:rPr>
        <w:t xml:space="preserve"> a v případě potřeby vyšetření funkce plic </w:t>
      </w:r>
    </w:p>
    <w:p w14:paraId="4752ECCB" w14:textId="77777777" w:rsidR="0022200E" w:rsidRPr="00A51ACF" w:rsidRDefault="0022200E" w:rsidP="0022200E">
      <w:pPr>
        <w:spacing w:after="0" w:line="240" w:lineRule="auto"/>
        <w:rPr>
          <w:rFonts w:ascii="Times New Roman" w:hAnsi="Times New Roman" w:cs="Times New Roman"/>
          <w:lang w:val="cs-CZ"/>
        </w:rPr>
      </w:pPr>
    </w:p>
    <w:p w14:paraId="53530AE0" w14:textId="6A75AD7C" w:rsidR="0022200E" w:rsidRPr="00A51ACF" w:rsidRDefault="0022200E" w:rsidP="0022200E">
      <w:pPr>
        <w:spacing w:after="0" w:line="240" w:lineRule="auto"/>
        <w:rPr>
          <w:rFonts w:ascii="Times New Roman" w:hAnsi="Times New Roman" w:cs="Times New Roman"/>
          <w:lang w:val="cs-CZ"/>
        </w:rPr>
      </w:pPr>
      <w:r w:rsidRPr="00A51ACF">
        <w:rPr>
          <w:rFonts w:ascii="Times New Roman" w:hAnsi="Times New Roman" w:cs="Times New Roman"/>
          <w:lang w:val="cs-CZ"/>
        </w:rPr>
        <w:t>Je velmi důležité, abyste se dostavil(a) na tato plánovaná vyšetření.</w:t>
      </w:r>
    </w:p>
    <w:p w14:paraId="41491647" w14:textId="68EC2EC8" w:rsidR="00371FBF" w:rsidRPr="009E27DD" w:rsidRDefault="00371FBF" w:rsidP="00FC392D">
      <w:pPr>
        <w:spacing w:after="0" w:line="240" w:lineRule="auto"/>
        <w:rPr>
          <w:rFonts w:ascii="Times New Roman" w:hAnsi="Times New Roman" w:cs="Times New Roman"/>
          <w:lang w:val="cs-CZ"/>
        </w:rPr>
      </w:pPr>
      <w:r w:rsidRPr="009E27DD">
        <w:rPr>
          <w:rFonts w:ascii="Times New Roman" w:hAnsi="Times New Roman" w:cs="Times New Roman"/>
          <w:lang w:val="cs-CZ"/>
        </w:rPr>
        <w:t xml:space="preserve">Pokud budou výsledky některého z těchto testů abnormální, lékař přiměřeně upraví vaši léčbu. </w:t>
      </w:r>
    </w:p>
    <w:p w14:paraId="0BF2F65F" w14:textId="77777777" w:rsidR="007B5966" w:rsidRPr="00A51ACF" w:rsidRDefault="007B5966" w:rsidP="00FC392D">
      <w:pPr>
        <w:spacing w:after="0" w:line="240" w:lineRule="auto"/>
        <w:rPr>
          <w:rFonts w:ascii="Times New Roman" w:hAnsi="Times New Roman" w:cs="Times New Roman"/>
          <w:lang w:val="cs-CZ"/>
        </w:rPr>
      </w:pPr>
    </w:p>
    <w:p w14:paraId="02E25F60" w14:textId="77777777" w:rsidR="007B5966" w:rsidRPr="00A51ACF" w:rsidRDefault="007B5966" w:rsidP="00FC392D">
      <w:pPr>
        <w:spacing w:after="0" w:line="240" w:lineRule="auto"/>
        <w:rPr>
          <w:rFonts w:ascii="Times New Roman" w:hAnsi="Times New Roman" w:cs="Times New Roman"/>
          <w:b/>
          <w:lang w:val="cs-CZ"/>
        </w:rPr>
      </w:pPr>
      <w:r w:rsidRPr="00A51ACF">
        <w:rPr>
          <w:rFonts w:ascii="Times New Roman" w:hAnsi="Times New Roman" w:cs="Times New Roman"/>
          <w:b/>
          <w:bCs/>
          <w:lang w:val="cs-CZ"/>
        </w:rPr>
        <w:t>Další léčivé přípravky a Nordimet</w:t>
      </w:r>
    </w:p>
    <w:p w14:paraId="41719694" w14:textId="77777777" w:rsidR="007B5966" w:rsidRPr="00A51ACF" w:rsidRDefault="007B5966" w:rsidP="00FC392D">
      <w:pPr>
        <w:spacing w:after="0" w:line="240" w:lineRule="auto"/>
        <w:rPr>
          <w:rFonts w:ascii="Times New Roman" w:hAnsi="Times New Roman" w:cs="Times New Roman"/>
          <w:lang w:val="cs-CZ"/>
        </w:rPr>
      </w:pPr>
    </w:p>
    <w:p w14:paraId="3DAA8828" w14:textId="1EC13C89"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Informujte svého lékaře nebo lékárníka o všech lécích, které užíváte, které jste v nedávné době užíval(a) nebo které možná budete užívat.</w:t>
      </w:r>
    </w:p>
    <w:p w14:paraId="52362F96" w14:textId="77777777" w:rsidR="007B5966" w:rsidRPr="00A51ACF" w:rsidRDefault="007B5966" w:rsidP="00FC392D">
      <w:pPr>
        <w:spacing w:after="0" w:line="240" w:lineRule="auto"/>
        <w:rPr>
          <w:rFonts w:ascii="Times New Roman" w:hAnsi="Times New Roman" w:cs="Times New Roman"/>
          <w:lang w:val="cs-CZ"/>
        </w:rPr>
      </w:pPr>
    </w:p>
    <w:p w14:paraId="03CC6B28" w14:textId="103CC079" w:rsidR="007B5966" w:rsidRPr="00A51ACF" w:rsidRDefault="007B5966" w:rsidP="00FC392D">
      <w:pPr>
        <w:widowControl/>
        <w:autoSpaceDE w:val="0"/>
        <w:autoSpaceDN w:val="0"/>
        <w:adjustRightInd w:val="0"/>
        <w:spacing w:after="0" w:line="240" w:lineRule="auto"/>
        <w:rPr>
          <w:rFonts w:ascii="Times New Roman" w:hAnsi="Times New Roman" w:cs="Times New Roman"/>
          <w:lang w:val="cs-CZ"/>
        </w:rPr>
      </w:pPr>
      <w:r w:rsidRPr="00A51ACF">
        <w:rPr>
          <w:rFonts w:ascii="Times New Roman" w:hAnsi="Times New Roman" w:cs="Times New Roman"/>
          <w:spacing w:val="-1"/>
          <w:lang w:val="cs-CZ"/>
        </w:rPr>
        <w:t xml:space="preserve">Zvlášť důležité je informovat </w:t>
      </w:r>
      <w:r w:rsidR="009B4F1C">
        <w:rPr>
          <w:rFonts w:ascii="Times New Roman" w:hAnsi="Times New Roman" w:cs="Times New Roman"/>
          <w:spacing w:val="-1"/>
          <w:lang w:val="cs-CZ"/>
        </w:rPr>
        <w:t>svého</w:t>
      </w:r>
      <w:r w:rsidRPr="00A51ACF">
        <w:rPr>
          <w:rFonts w:ascii="Times New Roman" w:hAnsi="Times New Roman" w:cs="Times New Roman"/>
          <w:spacing w:val="-1"/>
          <w:lang w:val="cs-CZ"/>
        </w:rPr>
        <w:t xml:space="preserve"> lékaře, pokud používáte:</w:t>
      </w:r>
    </w:p>
    <w:p w14:paraId="543792F4" w14:textId="763C0B24" w:rsidR="007B5966" w:rsidRPr="00A51ACF" w:rsidRDefault="007B5966" w:rsidP="00FC392D">
      <w:pPr>
        <w:widowControl/>
        <w:autoSpaceDE w:val="0"/>
        <w:autoSpaceDN w:val="0"/>
        <w:adjustRightInd w:val="0"/>
        <w:spacing w:after="0" w:line="240" w:lineRule="auto"/>
        <w:ind w:left="567" w:hanging="567"/>
        <w:rPr>
          <w:rFonts w:ascii="Times New Roman" w:hAnsi="Times New Roman" w:cs="Times New Roman"/>
          <w:spacing w:val="2"/>
          <w:lang w:val="cs-CZ"/>
        </w:rPr>
      </w:pPr>
      <w:r w:rsidRPr="00A51ACF">
        <w:rPr>
          <w:rFonts w:ascii="Times New Roman" w:hAnsi="Times New Roman" w:cs="Times New Roman"/>
          <w:spacing w:val="2"/>
          <w:lang w:val="cs-CZ"/>
        </w:rPr>
        <w:t>-</w:t>
      </w:r>
      <w:r w:rsidRPr="00A51ACF">
        <w:rPr>
          <w:rFonts w:ascii="Times New Roman" w:hAnsi="Times New Roman" w:cs="Times New Roman"/>
          <w:spacing w:val="2"/>
          <w:lang w:val="cs-CZ"/>
        </w:rPr>
        <w:tab/>
        <w:t xml:space="preserve">jiné léky na revmatoidní artritidu nebo lupénku, jako je leflunomid, sulfasalazin (přípravek, který se kromě artritidy a lupénky používá i k léčbě ulcerózní kolitidy), </w:t>
      </w:r>
      <w:r w:rsidR="0098415E" w:rsidRPr="00A51ACF">
        <w:rPr>
          <w:rFonts w:ascii="Times New Roman" w:hAnsi="Times New Roman" w:cs="Times New Roman"/>
          <w:spacing w:val="2"/>
          <w:lang w:val="cs-CZ"/>
        </w:rPr>
        <w:t>kyselina acetylsalicylová</w:t>
      </w:r>
      <w:r w:rsidRPr="00A51ACF">
        <w:rPr>
          <w:rFonts w:ascii="Times New Roman" w:hAnsi="Times New Roman" w:cs="Times New Roman"/>
          <w:spacing w:val="2"/>
          <w:lang w:val="cs-CZ"/>
        </w:rPr>
        <w:t>, fenylbutazon nebo amidopyrin;</w:t>
      </w:r>
    </w:p>
    <w:p w14:paraId="603DEDB3" w14:textId="73455009" w:rsidR="00FE4A7D" w:rsidRPr="00A51ACF" w:rsidRDefault="00BD372B" w:rsidP="00FC392D">
      <w:pPr>
        <w:widowControl/>
        <w:autoSpaceDE w:val="0"/>
        <w:autoSpaceDN w:val="0"/>
        <w:adjustRightInd w:val="0"/>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w:t>
      </w:r>
      <w:r w:rsidRPr="00A51ACF">
        <w:rPr>
          <w:rFonts w:ascii="Times New Roman" w:hAnsi="Times New Roman" w:cs="Times New Roman"/>
          <w:lang w:val="cs-CZ"/>
        </w:rPr>
        <w:tab/>
        <w:t>cyklosporin (k potlačení funkce imunitního systému);</w:t>
      </w:r>
    </w:p>
    <w:p w14:paraId="6928A299" w14:textId="627C4D4E" w:rsidR="007B5966" w:rsidRPr="00A51ACF" w:rsidRDefault="007B5966" w:rsidP="00FC392D">
      <w:pPr>
        <w:widowControl/>
        <w:autoSpaceDE w:val="0"/>
        <w:autoSpaceDN w:val="0"/>
        <w:adjustRightInd w:val="0"/>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w:t>
      </w:r>
      <w:r w:rsidRPr="00A51ACF">
        <w:rPr>
          <w:rFonts w:ascii="Times New Roman" w:hAnsi="Times New Roman" w:cs="Times New Roman"/>
          <w:spacing w:val="18"/>
          <w:lang w:val="cs-CZ"/>
        </w:rPr>
        <w:tab/>
      </w:r>
      <w:r w:rsidRPr="00A51ACF">
        <w:rPr>
          <w:rFonts w:ascii="Times New Roman" w:hAnsi="Times New Roman" w:cs="Times New Roman"/>
          <w:spacing w:val="2"/>
          <w:lang w:val="cs-CZ"/>
        </w:rPr>
        <w:t>azathioprin (používá se k prevenci odmítnutí orgánu po transplantaci</w:t>
      </w:r>
      <w:r w:rsidRPr="00A51ACF">
        <w:rPr>
          <w:rFonts w:ascii="Times New Roman" w:hAnsi="Times New Roman" w:cs="Times New Roman"/>
          <w:lang w:val="cs-CZ"/>
        </w:rPr>
        <w:t>);</w:t>
      </w:r>
    </w:p>
    <w:p w14:paraId="56F2C5FC" w14:textId="7211DA04" w:rsidR="007B5966" w:rsidRPr="00A51ACF" w:rsidRDefault="007B5966" w:rsidP="00FC392D">
      <w:pPr>
        <w:widowControl/>
        <w:autoSpaceDE w:val="0"/>
        <w:autoSpaceDN w:val="0"/>
        <w:adjustRightInd w:val="0"/>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lastRenderedPageBreak/>
        <w:t>-</w:t>
      </w:r>
      <w:r w:rsidRPr="00A51ACF">
        <w:rPr>
          <w:rFonts w:ascii="Times New Roman" w:hAnsi="Times New Roman" w:cs="Times New Roman"/>
          <w:spacing w:val="18"/>
          <w:lang w:val="cs-CZ"/>
        </w:rPr>
        <w:tab/>
      </w:r>
      <w:r w:rsidRPr="00A51ACF">
        <w:rPr>
          <w:rFonts w:ascii="Times New Roman" w:hAnsi="Times New Roman" w:cs="Times New Roman"/>
          <w:spacing w:val="-1"/>
          <w:lang w:val="cs-CZ"/>
        </w:rPr>
        <w:t>retinoidy (používají se k léčbě lupénky a dalších kožních poruch</w:t>
      </w:r>
      <w:r w:rsidRPr="00A51ACF">
        <w:rPr>
          <w:rFonts w:ascii="Times New Roman" w:hAnsi="Times New Roman" w:cs="Times New Roman"/>
          <w:spacing w:val="2"/>
          <w:lang w:val="cs-CZ"/>
        </w:rPr>
        <w:t>);</w:t>
      </w:r>
    </w:p>
    <w:p w14:paraId="3AA23ECC" w14:textId="5562C78E" w:rsidR="007B5966" w:rsidRPr="00A51ACF" w:rsidRDefault="007B5966" w:rsidP="00FC392D">
      <w:pPr>
        <w:widowControl/>
        <w:autoSpaceDE w:val="0"/>
        <w:autoSpaceDN w:val="0"/>
        <w:adjustRightInd w:val="0"/>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w:t>
      </w:r>
      <w:r w:rsidRPr="00A51ACF">
        <w:rPr>
          <w:rFonts w:ascii="Times New Roman" w:hAnsi="Times New Roman" w:cs="Times New Roman"/>
          <w:spacing w:val="18"/>
          <w:lang w:val="cs-CZ"/>
        </w:rPr>
        <w:tab/>
      </w:r>
      <w:r w:rsidRPr="00A51ACF">
        <w:rPr>
          <w:rFonts w:ascii="Times New Roman" w:hAnsi="Times New Roman" w:cs="Times New Roman"/>
          <w:spacing w:val="2"/>
          <w:lang w:val="cs-CZ"/>
        </w:rPr>
        <w:t>antikonvulziva (používají se k prevenci křečí), jako je fenytoin, valproát nebo karbamazepin;</w:t>
      </w:r>
    </w:p>
    <w:p w14:paraId="7D4FE150" w14:textId="11CA4A95" w:rsidR="007B5966" w:rsidRPr="00A51ACF" w:rsidRDefault="007B5966" w:rsidP="00FC392D">
      <w:pPr>
        <w:widowControl/>
        <w:autoSpaceDE w:val="0"/>
        <w:autoSpaceDN w:val="0"/>
        <w:adjustRightInd w:val="0"/>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w:t>
      </w:r>
      <w:r w:rsidRPr="00A51ACF">
        <w:rPr>
          <w:rFonts w:ascii="Times New Roman" w:hAnsi="Times New Roman" w:cs="Times New Roman"/>
          <w:spacing w:val="18"/>
          <w:lang w:val="cs-CZ"/>
        </w:rPr>
        <w:tab/>
      </w:r>
      <w:r w:rsidRPr="00A51ACF">
        <w:rPr>
          <w:rFonts w:ascii="Times New Roman" w:hAnsi="Times New Roman" w:cs="Times New Roman"/>
          <w:spacing w:val="2"/>
          <w:lang w:val="cs-CZ"/>
        </w:rPr>
        <w:t>léky na rakovinu;</w:t>
      </w:r>
    </w:p>
    <w:p w14:paraId="7C83A5A8" w14:textId="33FDB382" w:rsidR="007B5966" w:rsidRPr="00A51ACF" w:rsidRDefault="007B5966" w:rsidP="00FC392D">
      <w:pPr>
        <w:widowControl/>
        <w:autoSpaceDE w:val="0"/>
        <w:autoSpaceDN w:val="0"/>
        <w:adjustRightInd w:val="0"/>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w:t>
      </w:r>
      <w:r w:rsidRPr="00A51ACF">
        <w:rPr>
          <w:rFonts w:ascii="Times New Roman" w:hAnsi="Times New Roman" w:cs="Times New Roman"/>
          <w:spacing w:val="18"/>
          <w:lang w:val="cs-CZ"/>
        </w:rPr>
        <w:tab/>
      </w:r>
      <w:r w:rsidRPr="00A51ACF">
        <w:rPr>
          <w:rFonts w:ascii="Times New Roman" w:hAnsi="Times New Roman" w:cs="Times New Roman"/>
          <w:spacing w:val="2"/>
          <w:lang w:val="cs-CZ"/>
        </w:rPr>
        <w:t>barbituráty (injekce na spaní);</w:t>
      </w:r>
    </w:p>
    <w:p w14:paraId="617717F0" w14:textId="394ECF22" w:rsidR="007B5966" w:rsidRPr="00A51ACF" w:rsidRDefault="007B5966" w:rsidP="00FC392D">
      <w:pPr>
        <w:widowControl/>
        <w:autoSpaceDE w:val="0"/>
        <w:autoSpaceDN w:val="0"/>
        <w:adjustRightInd w:val="0"/>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w:t>
      </w:r>
      <w:r w:rsidRPr="00A51ACF">
        <w:rPr>
          <w:rFonts w:ascii="Times New Roman" w:hAnsi="Times New Roman" w:cs="Times New Roman"/>
          <w:spacing w:val="18"/>
          <w:lang w:val="cs-CZ"/>
        </w:rPr>
        <w:tab/>
      </w:r>
      <w:r w:rsidRPr="00A51ACF">
        <w:rPr>
          <w:rFonts w:ascii="Times New Roman" w:hAnsi="Times New Roman" w:cs="Times New Roman"/>
          <w:spacing w:val="1"/>
          <w:lang w:val="cs-CZ"/>
        </w:rPr>
        <w:t>trankvilizéry;</w:t>
      </w:r>
    </w:p>
    <w:p w14:paraId="30DE4069" w14:textId="4E0BDB1C" w:rsidR="007B5966" w:rsidRPr="00A51ACF" w:rsidRDefault="007B5966" w:rsidP="00FC392D">
      <w:pPr>
        <w:widowControl/>
        <w:autoSpaceDE w:val="0"/>
        <w:autoSpaceDN w:val="0"/>
        <w:adjustRightInd w:val="0"/>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w:t>
      </w:r>
      <w:r w:rsidRPr="00A51ACF">
        <w:rPr>
          <w:rFonts w:ascii="Times New Roman" w:hAnsi="Times New Roman" w:cs="Times New Roman"/>
          <w:spacing w:val="18"/>
          <w:lang w:val="cs-CZ"/>
        </w:rPr>
        <w:tab/>
      </w:r>
      <w:r w:rsidRPr="00A51ACF">
        <w:rPr>
          <w:rFonts w:ascii="Times New Roman" w:hAnsi="Times New Roman" w:cs="Times New Roman"/>
          <w:spacing w:val="2"/>
          <w:lang w:val="cs-CZ"/>
        </w:rPr>
        <w:t>ústně užívané antikoncepční přípravky;</w:t>
      </w:r>
    </w:p>
    <w:p w14:paraId="5959B709" w14:textId="70B1E892" w:rsidR="007B5966" w:rsidRPr="00A51ACF" w:rsidRDefault="007B5966" w:rsidP="00FC392D">
      <w:pPr>
        <w:widowControl/>
        <w:autoSpaceDE w:val="0"/>
        <w:autoSpaceDN w:val="0"/>
        <w:adjustRightInd w:val="0"/>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w:t>
      </w:r>
      <w:r w:rsidRPr="00A51ACF">
        <w:rPr>
          <w:rFonts w:ascii="Times New Roman" w:hAnsi="Times New Roman" w:cs="Times New Roman"/>
          <w:spacing w:val="18"/>
          <w:lang w:val="cs-CZ"/>
        </w:rPr>
        <w:tab/>
      </w:r>
      <w:r w:rsidRPr="00A51ACF">
        <w:rPr>
          <w:rFonts w:ascii="Times New Roman" w:hAnsi="Times New Roman" w:cs="Times New Roman"/>
          <w:spacing w:val="2"/>
          <w:lang w:val="cs-CZ"/>
        </w:rPr>
        <w:t>probenecid (používá se k léčbě dny);</w:t>
      </w:r>
    </w:p>
    <w:p w14:paraId="61CFCBA1" w14:textId="7B0CD5EA" w:rsidR="007B5966" w:rsidRPr="00A51ACF" w:rsidRDefault="007B5966" w:rsidP="00FC392D">
      <w:pPr>
        <w:widowControl/>
        <w:autoSpaceDE w:val="0"/>
        <w:autoSpaceDN w:val="0"/>
        <w:adjustRightInd w:val="0"/>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w:t>
      </w:r>
      <w:r w:rsidRPr="00A51ACF">
        <w:rPr>
          <w:rFonts w:ascii="Times New Roman" w:hAnsi="Times New Roman" w:cs="Times New Roman"/>
          <w:spacing w:val="18"/>
          <w:lang w:val="cs-CZ"/>
        </w:rPr>
        <w:tab/>
      </w:r>
      <w:r w:rsidRPr="00A51ACF">
        <w:rPr>
          <w:rFonts w:ascii="Times New Roman" w:hAnsi="Times New Roman" w:cs="Times New Roman"/>
          <w:spacing w:val="2"/>
          <w:lang w:val="cs-CZ"/>
        </w:rPr>
        <w:t>antibiotika</w:t>
      </w:r>
      <w:r w:rsidR="008103A3" w:rsidRPr="00A51ACF">
        <w:rPr>
          <w:rFonts w:ascii="Times New Roman" w:hAnsi="Times New Roman" w:cs="Times New Roman"/>
          <w:spacing w:val="2"/>
          <w:lang w:val="cs-CZ"/>
        </w:rPr>
        <w:t xml:space="preserve"> (např. penicilin, glykopeptidy, trimethoprim-sulfamethoxazol, sulfonamidy, ciprofloxacin, cefalotin, tetracykliny, chloramfenikol)</w:t>
      </w:r>
      <w:r w:rsidRPr="00A51ACF">
        <w:rPr>
          <w:rFonts w:ascii="Times New Roman" w:hAnsi="Times New Roman" w:cs="Times New Roman"/>
          <w:spacing w:val="2"/>
          <w:lang w:val="cs-CZ"/>
        </w:rPr>
        <w:t>;</w:t>
      </w:r>
    </w:p>
    <w:p w14:paraId="7BC3C6E3" w14:textId="06005971" w:rsidR="007B5966" w:rsidRPr="00A51ACF" w:rsidRDefault="007B5966" w:rsidP="00FC392D">
      <w:pPr>
        <w:widowControl/>
        <w:autoSpaceDE w:val="0"/>
        <w:autoSpaceDN w:val="0"/>
        <w:adjustRightInd w:val="0"/>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w:t>
      </w:r>
      <w:r w:rsidRPr="00A51ACF">
        <w:rPr>
          <w:rFonts w:ascii="Times New Roman" w:hAnsi="Times New Roman" w:cs="Times New Roman"/>
          <w:spacing w:val="18"/>
          <w:lang w:val="cs-CZ"/>
        </w:rPr>
        <w:tab/>
      </w:r>
      <w:r w:rsidRPr="00A51ACF">
        <w:rPr>
          <w:rFonts w:ascii="Times New Roman" w:hAnsi="Times New Roman" w:cs="Times New Roman"/>
          <w:spacing w:val="2"/>
          <w:lang w:val="cs-CZ"/>
        </w:rPr>
        <w:t xml:space="preserve">pyrimethamin (používá </w:t>
      </w:r>
      <w:r w:rsidR="00032237" w:rsidRPr="00A51ACF">
        <w:rPr>
          <w:rFonts w:ascii="Times New Roman" w:hAnsi="Times New Roman" w:cs="Times New Roman"/>
          <w:spacing w:val="2"/>
          <w:lang w:val="cs-CZ"/>
        </w:rPr>
        <w:t xml:space="preserve">se </w:t>
      </w:r>
      <w:r w:rsidRPr="00A51ACF">
        <w:rPr>
          <w:rFonts w:ascii="Times New Roman" w:hAnsi="Times New Roman" w:cs="Times New Roman"/>
          <w:spacing w:val="2"/>
          <w:lang w:val="cs-CZ"/>
        </w:rPr>
        <w:t>k prevenci a léčbě malárie);</w:t>
      </w:r>
    </w:p>
    <w:p w14:paraId="20B1E5C8" w14:textId="1AE7371F" w:rsidR="007B5966" w:rsidRPr="00A51ACF" w:rsidRDefault="007B5966" w:rsidP="00FC392D">
      <w:pPr>
        <w:widowControl/>
        <w:autoSpaceDE w:val="0"/>
        <w:autoSpaceDN w:val="0"/>
        <w:adjustRightInd w:val="0"/>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w:t>
      </w:r>
      <w:r w:rsidRPr="00A51ACF">
        <w:rPr>
          <w:rFonts w:ascii="Times New Roman" w:hAnsi="Times New Roman" w:cs="Times New Roman"/>
          <w:spacing w:val="18"/>
          <w:lang w:val="cs-CZ"/>
        </w:rPr>
        <w:tab/>
      </w:r>
      <w:r w:rsidRPr="00A51ACF">
        <w:rPr>
          <w:rFonts w:ascii="Times New Roman" w:hAnsi="Times New Roman" w:cs="Times New Roman"/>
          <w:lang w:val="cs-CZ"/>
        </w:rPr>
        <w:t>vitaminové přípravky obsahující kyselinu listovou;</w:t>
      </w:r>
    </w:p>
    <w:p w14:paraId="63C8F21C" w14:textId="27230A34" w:rsidR="007B5966" w:rsidRPr="00A51ACF" w:rsidRDefault="007B5966" w:rsidP="00FC392D">
      <w:pPr>
        <w:widowControl/>
        <w:autoSpaceDE w:val="0"/>
        <w:autoSpaceDN w:val="0"/>
        <w:adjustRightInd w:val="0"/>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w:t>
      </w:r>
      <w:r w:rsidRPr="00A51ACF">
        <w:rPr>
          <w:rFonts w:ascii="Times New Roman" w:hAnsi="Times New Roman" w:cs="Times New Roman"/>
          <w:spacing w:val="18"/>
          <w:lang w:val="cs-CZ"/>
        </w:rPr>
        <w:tab/>
      </w:r>
      <w:r w:rsidRPr="00A51ACF">
        <w:rPr>
          <w:rFonts w:ascii="Times New Roman" w:hAnsi="Times New Roman" w:cs="Times New Roman"/>
          <w:spacing w:val="2"/>
          <w:lang w:val="cs-CZ"/>
        </w:rPr>
        <w:t>inhibitory protonové pumpy (léky, které omezují tvorbu žaludeční kyseliny a které se používají k léčbě závažného pálení žáhy nebo vředů), například omeprazol</w:t>
      </w:r>
      <w:r w:rsidR="00B33D03" w:rsidRPr="00A51ACF">
        <w:rPr>
          <w:lang w:val="cs-CZ"/>
        </w:rPr>
        <w:t xml:space="preserve"> </w:t>
      </w:r>
      <w:r w:rsidR="00B33D03" w:rsidRPr="00A51ACF">
        <w:rPr>
          <w:rFonts w:ascii="Times New Roman" w:hAnsi="Times New Roman" w:cs="Times New Roman"/>
          <w:spacing w:val="2"/>
          <w:lang w:val="cs-CZ"/>
        </w:rPr>
        <w:t>nebo pantoprazol</w:t>
      </w:r>
      <w:r w:rsidRPr="00A51ACF">
        <w:rPr>
          <w:rFonts w:ascii="Times New Roman" w:hAnsi="Times New Roman" w:cs="Times New Roman"/>
          <w:spacing w:val="2"/>
          <w:lang w:val="cs-CZ"/>
        </w:rPr>
        <w:t>;</w:t>
      </w:r>
    </w:p>
    <w:p w14:paraId="2EFD0ED0" w14:textId="6C050B4C" w:rsidR="007B5966" w:rsidRPr="00A51ACF" w:rsidRDefault="007B5966" w:rsidP="00FC392D">
      <w:pPr>
        <w:widowControl/>
        <w:autoSpaceDE w:val="0"/>
        <w:autoSpaceDN w:val="0"/>
        <w:adjustRightInd w:val="0"/>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w:t>
      </w:r>
      <w:r w:rsidRPr="00A51ACF">
        <w:rPr>
          <w:rFonts w:ascii="Times New Roman" w:hAnsi="Times New Roman" w:cs="Times New Roman"/>
          <w:spacing w:val="37"/>
          <w:lang w:val="cs-CZ"/>
        </w:rPr>
        <w:tab/>
      </w:r>
      <w:r w:rsidRPr="00A51ACF">
        <w:rPr>
          <w:rFonts w:ascii="Times New Roman" w:hAnsi="Times New Roman" w:cs="Times New Roman"/>
          <w:spacing w:val="-1"/>
          <w:lang w:val="cs-CZ"/>
        </w:rPr>
        <w:t>theofylin (používá se k léčbě astmatu</w:t>
      </w:r>
      <w:r w:rsidRPr="00A51ACF">
        <w:rPr>
          <w:rFonts w:ascii="Times New Roman" w:hAnsi="Times New Roman" w:cs="Times New Roman"/>
          <w:lang w:val="cs-CZ"/>
        </w:rPr>
        <w:t>);</w:t>
      </w:r>
    </w:p>
    <w:p w14:paraId="3925F0F2" w14:textId="187D852B" w:rsidR="00846A84" w:rsidRPr="00A51ACF" w:rsidRDefault="00846A84" w:rsidP="00FC392D">
      <w:pPr>
        <w:widowControl/>
        <w:autoSpaceDE w:val="0"/>
        <w:autoSpaceDN w:val="0"/>
        <w:adjustRightInd w:val="0"/>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w:t>
      </w:r>
      <w:r w:rsidRPr="00A51ACF">
        <w:rPr>
          <w:rFonts w:ascii="Times New Roman" w:hAnsi="Times New Roman" w:cs="Times New Roman"/>
          <w:lang w:val="cs-CZ"/>
        </w:rPr>
        <w:tab/>
        <w:t>kolestyramin (používá se k léčbě vysokého cholesterolu, pruritu nebo průjmu);</w:t>
      </w:r>
    </w:p>
    <w:p w14:paraId="44CB18EF" w14:textId="49975557" w:rsidR="00846A84" w:rsidRPr="00A51ACF" w:rsidRDefault="00846A84" w:rsidP="00FC392D">
      <w:pPr>
        <w:widowControl/>
        <w:autoSpaceDE w:val="0"/>
        <w:autoSpaceDN w:val="0"/>
        <w:adjustRightInd w:val="0"/>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w:t>
      </w:r>
      <w:r w:rsidRPr="00A51ACF">
        <w:rPr>
          <w:rFonts w:ascii="Times New Roman" w:hAnsi="Times New Roman" w:cs="Times New Roman"/>
          <w:lang w:val="cs-CZ"/>
        </w:rPr>
        <w:tab/>
        <w:t>nesteroidní protizánětlivé přípravky neboli NSAID (používa</w:t>
      </w:r>
      <w:r w:rsidR="00AC38F1" w:rsidRPr="00A51ACF">
        <w:rPr>
          <w:rFonts w:ascii="Times New Roman" w:hAnsi="Times New Roman" w:cs="Times New Roman"/>
          <w:lang w:val="cs-CZ"/>
        </w:rPr>
        <w:t xml:space="preserve">jí se </w:t>
      </w:r>
      <w:r w:rsidRPr="00A51ACF">
        <w:rPr>
          <w:rFonts w:ascii="Times New Roman" w:hAnsi="Times New Roman" w:cs="Times New Roman"/>
          <w:lang w:val="cs-CZ"/>
        </w:rPr>
        <w:t>k</w:t>
      </w:r>
      <w:r w:rsidR="00AC38F1" w:rsidRPr="00A51ACF">
        <w:rPr>
          <w:rFonts w:ascii="Times New Roman" w:hAnsi="Times New Roman" w:cs="Times New Roman"/>
          <w:lang w:val="cs-CZ"/>
        </w:rPr>
        <w:t> </w:t>
      </w:r>
      <w:r w:rsidRPr="00A51ACF">
        <w:rPr>
          <w:rFonts w:ascii="Times New Roman" w:hAnsi="Times New Roman" w:cs="Times New Roman"/>
          <w:lang w:val="cs-CZ"/>
        </w:rPr>
        <w:t>léčbě bolesti nebo zánětu);</w:t>
      </w:r>
    </w:p>
    <w:p w14:paraId="10E71301" w14:textId="4DB1D5AD" w:rsidR="00846A84" w:rsidRPr="00A51ACF" w:rsidRDefault="00846A84" w:rsidP="00FC392D">
      <w:pPr>
        <w:widowControl/>
        <w:autoSpaceDE w:val="0"/>
        <w:autoSpaceDN w:val="0"/>
        <w:adjustRightInd w:val="0"/>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w:t>
      </w:r>
      <w:r w:rsidRPr="00A51ACF">
        <w:rPr>
          <w:rFonts w:ascii="Times New Roman" w:hAnsi="Times New Roman" w:cs="Times New Roman"/>
          <w:lang w:val="cs-CZ"/>
        </w:rPr>
        <w:tab/>
        <w:t xml:space="preserve">kyselina p-aminobenzoová (používá se k léčbě kožních </w:t>
      </w:r>
      <w:r w:rsidR="00E64D9F" w:rsidRPr="00A51ACF">
        <w:rPr>
          <w:rFonts w:ascii="Times New Roman" w:hAnsi="Times New Roman" w:cs="Times New Roman"/>
          <w:lang w:val="cs-CZ"/>
        </w:rPr>
        <w:t>onemocnění</w:t>
      </w:r>
      <w:r w:rsidRPr="00A51ACF">
        <w:rPr>
          <w:rFonts w:ascii="Times New Roman" w:hAnsi="Times New Roman" w:cs="Times New Roman"/>
          <w:lang w:val="cs-CZ"/>
        </w:rPr>
        <w:t>)</w:t>
      </w:r>
      <w:r w:rsidR="00EA3B21" w:rsidRPr="00A51ACF">
        <w:rPr>
          <w:rFonts w:ascii="Times New Roman" w:hAnsi="Times New Roman" w:cs="Times New Roman"/>
          <w:lang w:val="cs-CZ"/>
        </w:rPr>
        <w:t>;</w:t>
      </w:r>
    </w:p>
    <w:p w14:paraId="3D2E17F5" w14:textId="3E3ED4BF" w:rsidR="007B5966" w:rsidRPr="00A51ACF" w:rsidRDefault="007B5966" w:rsidP="00FC392D">
      <w:pPr>
        <w:widowControl/>
        <w:autoSpaceDE w:val="0"/>
        <w:autoSpaceDN w:val="0"/>
        <w:adjustRightInd w:val="0"/>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w:t>
      </w:r>
      <w:r w:rsidRPr="00A51ACF">
        <w:rPr>
          <w:rFonts w:ascii="Times New Roman" w:hAnsi="Times New Roman" w:cs="Times New Roman"/>
          <w:lang w:val="cs-CZ"/>
        </w:rPr>
        <w:tab/>
        <w:t>jakékoli očkování živou vakcínou (nesmí být připuštěno), jako je očkování proti spalničkám, příušnicím nebo žluté zimnici</w:t>
      </w:r>
      <w:r w:rsidR="00BD2EF2" w:rsidRPr="00A51ACF">
        <w:rPr>
          <w:rFonts w:ascii="Times New Roman" w:hAnsi="Times New Roman" w:cs="Times New Roman"/>
          <w:lang w:val="cs-CZ"/>
        </w:rPr>
        <w:t>;</w:t>
      </w:r>
    </w:p>
    <w:p w14:paraId="3B3790A9" w14:textId="67309310" w:rsidR="00BD2EF2" w:rsidRPr="00A51ACF" w:rsidRDefault="00840A89" w:rsidP="00FC392D">
      <w:pPr>
        <w:widowControl/>
        <w:autoSpaceDE w:val="0"/>
        <w:autoSpaceDN w:val="0"/>
        <w:adjustRightInd w:val="0"/>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 xml:space="preserve">- </w:t>
      </w:r>
      <w:r w:rsidRPr="00A51ACF">
        <w:rPr>
          <w:rFonts w:ascii="Times New Roman" w:hAnsi="Times New Roman" w:cs="Times New Roman"/>
          <w:lang w:val="cs-CZ"/>
        </w:rPr>
        <w:tab/>
      </w:r>
      <w:r w:rsidR="00480CE7" w:rsidRPr="00480CE7">
        <w:rPr>
          <w:rFonts w:ascii="Times New Roman" w:hAnsi="Times New Roman" w:cs="Times New Roman"/>
          <w:lang w:val="cs-CZ"/>
        </w:rPr>
        <w:t>metamizol (synonyma novaminsulfon a dipyron) (</w:t>
      </w:r>
      <w:r w:rsidR="009B4F1C">
        <w:rPr>
          <w:rFonts w:ascii="Times New Roman" w:hAnsi="Times New Roman" w:cs="Times New Roman"/>
          <w:lang w:val="cs-CZ"/>
        </w:rPr>
        <w:t>přípravek k léčbě</w:t>
      </w:r>
      <w:r w:rsidR="00480CE7" w:rsidRPr="00480CE7">
        <w:rPr>
          <w:rFonts w:ascii="Times New Roman" w:hAnsi="Times New Roman" w:cs="Times New Roman"/>
          <w:lang w:val="cs-CZ"/>
        </w:rPr>
        <w:t xml:space="preserve"> silné bolesti a/nebo horeč</w:t>
      </w:r>
      <w:r w:rsidR="00D01EB8">
        <w:rPr>
          <w:rFonts w:ascii="Times New Roman" w:hAnsi="Times New Roman" w:cs="Times New Roman"/>
          <w:lang w:val="cs-CZ"/>
        </w:rPr>
        <w:t>ky</w:t>
      </w:r>
      <w:r w:rsidR="00480CE7" w:rsidRPr="00480CE7">
        <w:rPr>
          <w:rFonts w:ascii="Times New Roman" w:hAnsi="Times New Roman" w:cs="Times New Roman"/>
          <w:lang w:val="cs-CZ"/>
        </w:rPr>
        <w:t>)</w:t>
      </w:r>
      <w:r w:rsidRPr="00A51ACF">
        <w:rPr>
          <w:rFonts w:ascii="Times New Roman" w:hAnsi="Times New Roman" w:cs="Times New Roman"/>
          <w:lang w:val="cs-CZ"/>
        </w:rPr>
        <w:t>;</w:t>
      </w:r>
    </w:p>
    <w:p w14:paraId="63704AB0" w14:textId="4DFD1827" w:rsidR="00840A89" w:rsidRPr="00A51ACF" w:rsidRDefault="00840A89" w:rsidP="00FC392D">
      <w:pPr>
        <w:widowControl/>
        <w:autoSpaceDE w:val="0"/>
        <w:autoSpaceDN w:val="0"/>
        <w:adjustRightInd w:val="0"/>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w:t>
      </w:r>
      <w:r w:rsidRPr="00A51ACF">
        <w:rPr>
          <w:rFonts w:ascii="Times New Roman" w:hAnsi="Times New Roman" w:cs="Times New Roman"/>
          <w:lang w:val="cs-CZ"/>
        </w:rPr>
        <w:tab/>
        <w:t>oxid dusný (plyn používaný při celkové anestezii).</w:t>
      </w:r>
    </w:p>
    <w:p w14:paraId="2C59D60A" w14:textId="77777777" w:rsidR="007B5966" w:rsidRPr="00A51ACF" w:rsidRDefault="007B5966" w:rsidP="00FC392D">
      <w:pPr>
        <w:spacing w:after="0" w:line="240" w:lineRule="auto"/>
        <w:rPr>
          <w:rFonts w:ascii="Times New Roman" w:hAnsi="Times New Roman" w:cs="Times New Roman"/>
          <w:lang w:val="cs-CZ"/>
        </w:rPr>
      </w:pPr>
    </w:p>
    <w:p w14:paraId="0D7514C7"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b/>
          <w:bCs/>
          <w:lang w:val="cs-CZ"/>
        </w:rPr>
        <w:t>Nordimet s jídlem, pitím a alkoholem</w:t>
      </w:r>
    </w:p>
    <w:p w14:paraId="37786BD1" w14:textId="0B748A6B"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Během léčby Nordimetem nesmíte pít žádný alkohol a </w:t>
      </w:r>
      <w:r w:rsidR="00E64D9F" w:rsidRPr="00A51ACF">
        <w:rPr>
          <w:rFonts w:ascii="Times New Roman" w:hAnsi="Times New Roman" w:cs="Times New Roman"/>
          <w:lang w:val="cs-CZ"/>
        </w:rPr>
        <w:t>je třeba</w:t>
      </w:r>
      <w:r w:rsidRPr="00A51ACF">
        <w:rPr>
          <w:rFonts w:ascii="Times New Roman" w:hAnsi="Times New Roman" w:cs="Times New Roman"/>
          <w:lang w:val="cs-CZ"/>
        </w:rPr>
        <w:t xml:space="preserve"> se vyhýbat nadměrné konzumaci kávy, nealkoholických nápojů obsahujících kofein a černého čaje, protože to může zesilovat nežádoucí účinky nebo narušovat účinnost Nordimetu. Dbejte také na to, abyste během léčby Nordimetem pil(a) dostatek tekutin, protože dehydratace (snížení množství vody v těle) může zvyšovat toxicitu Nordimetu.</w:t>
      </w:r>
    </w:p>
    <w:p w14:paraId="21CCF1AA" w14:textId="77777777" w:rsidR="007B5966" w:rsidRPr="00A51ACF" w:rsidRDefault="007B5966" w:rsidP="00FC392D">
      <w:pPr>
        <w:spacing w:after="0" w:line="240" w:lineRule="auto"/>
        <w:rPr>
          <w:rFonts w:ascii="Times New Roman" w:hAnsi="Times New Roman" w:cs="Times New Roman"/>
          <w:lang w:val="cs-CZ"/>
        </w:rPr>
      </w:pPr>
    </w:p>
    <w:p w14:paraId="4E5FDE33"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b/>
          <w:bCs/>
          <w:lang w:val="cs-CZ"/>
        </w:rPr>
        <w:t>Těhotenství, kojení a plodnost</w:t>
      </w:r>
    </w:p>
    <w:p w14:paraId="6E469D80"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Pokud jste těhotná nebo kojíte, domníváte se, že můžete být těhotná, nebo plánujete otěhotnět, poraďte se se svým lékařem dříve, než začnete tento přípravek používat.</w:t>
      </w:r>
    </w:p>
    <w:p w14:paraId="11968426" w14:textId="10EED4FC" w:rsidR="00D91CC8" w:rsidRPr="00A51ACF" w:rsidRDefault="00D91CC8" w:rsidP="00FC392D">
      <w:pPr>
        <w:widowControl/>
        <w:spacing w:after="0" w:line="240" w:lineRule="auto"/>
        <w:rPr>
          <w:rFonts w:ascii="Times New Roman" w:hAnsi="Times New Roman" w:cs="Times New Roman"/>
          <w:u w:color="000000"/>
          <w:lang w:val="cs-CZ"/>
        </w:rPr>
      </w:pPr>
    </w:p>
    <w:p w14:paraId="137D4ECE" w14:textId="1EE35091"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u w:val="single" w:color="000000"/>
          <w:lang w:val="cs-CZ"/>
        </w:rPr>
        <w:t>Těhotenství</w:t>
      </w:r>
    </w:p>
    <w:p w14:paraId="4944E1A5" w14:textId="21E47B3C"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Nepoužívejte Nordimet během těhotenství, nebo pokud se snažíte otěhotnět. Methotrexát může způsobovat vrozené vady, poškodit nenarozené dítě nebo způsobit potrat. Je spojován s</w:t>
      </w:r>
      <w:r w:rsidR="00E64D9F" w:rsidRPr="00A51ACF">
        <w:rPr>
          <w:rFonts w:ascii="Times New Roman" w:hAnsi="Times New Roman" w:cs="Times New Roman"/>
          <w:lang w:val="cs-CZ"/>
        </w:rPr>
        <w:t xml:space="preserve"> vrozenými vývojovými vadami (defekty) </w:t>
      </w:r>
      <w:r w:rsidRPr="00A51ACF">
        <w:rPr>
          <w:rFonts w:ascii="Times New Roman" w:hAnsi="Times New Roman" w:cs="Times New Roman"/>
          <w:lang w:val="cs-CZ"/>
        </w:rPr>
        <w:t>lebky, tváře, srdce a cév, mozku a končetin. Proto je velmi důležité, aby methotrexát nebyl podáván těhotným pacientkám nebo pacientkám, které plánují otěhotnět. U žen v reprodukčním věku musí být vhodnými prostředky, např. těhotenským testem, před zahájením léčby vyloučena jakákoli možnost těhotenství. Během užívání methotrexátu a nejméně 6 měsíců po ukončení léčby musíte zabránit otěhotnění tím, že budete po celou tuto dobu používat spolehlivou antikoncepci (viz také bod „Upozornění a opatření“).</w:t>
      </w:r>
    </w:p>
    <w:p w14:paraId="7291423E" w14:textId="77777777" w:rsidR="007B5966" w:rsidRPr="00A51ACF" w:rsidRDefault="007B5966" w:rsidP="00FC392D">
      <w:pPr>
        <w:spacing w:after="0" w:line="240" w:lineRule="auto"/>
        <w:rPr>
          <w:rFonts w:ascii="Times New Roman" w:hAnsi="Times New Roman" w:cs="Times New Roman"/>
          <w:lang w:val="cs-CZ"/>
        </w:rPr>
      </w:pPr>
    </w:p>
    <w:p w14:paraId="49A7336B"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Pokud přesto během léčby otěhotníte nebo budete mít podezření, že byste mohla být těhotná, poraďte se co nejdříve se svým lékařem. Měla by Vám být nabídnuta konzultace ohledně rizika škodlivých účinků léčby na dítě.</w:t>
      </w:r>
    </w:p>
    <w:p w14:paraId="2E6C631E" w14:textId="3AFE7252"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Pokud chcete otěhotnět, pora</w:t>
      </w:r>
      <w:r w:rsidR="001C6E83" w:rsidRPr="00A51ACF">
        <w:rPr>
          <w:rFonts w:ascii="Times New Roman" w:hAnsi="Times New Roman" w:cs="Times New Roman"/>
          <w:lang w:val="cs-CZ"/>
        </w:rPr>
        <w:t>ďte</w:t>
      </w:r>
      <w:r w:rsidRPr="00A51ACF">
        <w:rPr>
          <w:rFonts w:ascii="Times New Roman" w:hAnsi="Times New Roman" w:cs="Times New Roman"/>
          <w:lang w:val="cs-CZ"/>
        </w:rPr>
        <w:t xml:space="preserve"> </w:t>
      </w:r>
      <w:r w:rsidR="001C6E83" w:rsidRPr="00A51ACF">
        <w:rPr>
          <w:rFonts w:ascii="Times New Roman" w:hAnsi="Times New Roman" w:cs="Times New Roman"/>
          <w:lang w:val="cs-CZ"/>
        </w:rPr>
        <w:t xml:space="preserve">se </w:t>
      </w:r>
      <w:r w:rsidRPr="00A51ACF">
        <w:rPr>
          <w:rFonts w:ascii="Times New Roman" w:hAnsi="Times New Roman" w:cs="Times New Roman"/>
          <w:lang w:val="cs-CZ"/>
        </w:rPr>
        <w:t>se svým lékařem, který Vás může před plánovaným začátkem léčby odeslat na konzultaci ke specialistovi.</w:t>
      </w:r>
    </w:p>
    <w:p w14:paraId="0F23482C" w14:textId="77777777" w:rsidR="007B5966" w:rsidRPr="00A51ACF" w:rsidRDefault="007B5966" w:rsidP="00FC392D">
      <w:pPr>
        <w:spacing w:after="0" w:line="240" w:lineRule="auto"/>
        <w:rPr>
          <w:rFonts w:ascii="Times New Roman" w:hAnsi="Times New Roman" w:cs="Times New Roman"/>
          <w:lang w:val="cs-CZ"/>
        </w:rPr>
      </w:pPr>
    </w:p>
    <w:p w14:paraId="57948465"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u w:val="single" w:color="000000"/>
          <w:lang w:val="cs-CZ"/>
        </w:rPr>
        <w:t>Kojení</w:t>
      </w:r>
    </w:p>
    <w:p w14:paraId="77A7EA4F"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Během léčby nekojte, protože methotrexát přechází do mateřského mléka. Pokud Váš lékař považuje léčbu methotrexátem během období kojení za naprosto nezbytnou, musíte přestat kojit.</w:t>
      </w:r>
    </w:p>
    <w:p w14:paraId="7FD4CDCF" w14:textId="77777777" w:rsidR="007B5966" w:rsidRPr="00A51ACF" w:rsidRDefault="007B5966" w:rsidP="00FC392D">
      <w:pPr>
        <w:spacing w:after="0" w:line="240" w:lineRule="auto"/>
        <w:rPr>
          <w:rFonts w:ascii="Times New Roman" w:hAnsi="Times New Roman" w:cs="Times New Roman"/>
          <w:lang w:val="cs-CZ"/>
        </w:rPr>
      </w:pPr>
    </w:p>
    <w:p w14:paraId="21E87ACF"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u w:val="single" w:color="000000"/>
          <w:lang w:val="cs-CZ"/>
        </w:rPr>
        <w:t>Mužská plodnost</w:t>
      </w:r>
    </w:p>
    <w:p w14:paraId="6EBC0D5F" w14:textId="25C8FE6D"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Dostupné důkazy nenaznačují zvýšené riziko malformací nebo potratu, pokud otec užívá methotrexát v dávce nižší než 30 mg/týden. Riziko však nelze zcela vyloučit. Methotrexát může být genotoxický. </w:t>
      </w:r>
      <w:r w:rsidRPr="00A51ACF">
        <w:rPr>
          <w:rFonts w:ascii="Times New Roman" w:hAnsi="Times New Roman" w:cs="Times New Roman"/>
          <w:lang w:val="cs-CZ"/>
        </w:rPr>
        <w:lastRenderedPageBreak/>
        <w:t xml:space="preserve">To znamená, že tento přípravek může způsobovat genetické mutace. Methotrexát může ovlivňovat tvorbu spermií s potenciálem způsobovat vrozené vady. </w:t>
      </w:r>
      <w:r w:rsidR="00F72145">
        <w:rPr>
          <w:rFonts w:ascii="Times New Roman" w:hAnsi="Times New Roman" w:cs="Times New Roman"/>
          <w:lang w:val="cs-CZ"/>
        </w:rPr>
        <w:t>V průběhu léčby</w:t>
      </w:r>
      <w:r w:rsidRPr="00A51ACF">
        <w:rPr>
          <w:rFonts w:ascii="Times New Roman" w:hAnsi="Times New Roman" w:cs="Times New Roman"/>
          <w:lang w:val="cs-CZ"/>
        </w:rPr>
        <w:t xml:space="preserve"> methotrexát</w:t>
      </w:r>
      <w:r w:rsidR="00F72145">
        <w:rPr>
          <w:rFonts w:ascii="Times New Roman" w:hAnsi="Times New Roman" w:cs="Times New Roman"/>
          <w:lang w:val="cs-CZ"/>
        </w:rPr>
        <w:t>em</w:t>
      </w:r>
      <w:r w:rsidRPr="00A51ACF">
        <w:rPr>
          <w:rFonts w:ascii="Times New Roman" w:hAnsi="Times New Roman" w:cs="Times New Roman"/>
          <w:lang w:val="cs-CZ"/>
        </w:rPr>
        <w:t xml:space="preserve"> a nejméně </w:t>
      </w:r>
      <w:r w:rsidR="001C28DE">
        <w:rPr>
          <w:rFonts w:ascii="Times New Roman" w:hAnsi="Times New Roman" w:cs="Times New Roman"/>
          <w:lang w:val="cs-CZ"/>
        </w:rPr>
        <w:t>3</w:t>
      </w:r>
      <w:r w:rsidR="001C28DE" w:rsidRPr="00A51ACF">
        <w:rPr>
          <w:rFonts w:ascii="Times New Roman" w:hAnsi="Times New Roman" w:cs="Times New Roman"/>
          <w:lang w:val="cs-CZ"/>
        </w:rPr>
        <w:t xml:space="preserve"> </w:t>
      </w:r>
      <w:r w:rsidRPr="00A51ACF">
        <w:rPr>
          <w:rFonts w:ascii="Times New Roman" w:hAnsi="Times New Roman" w:cs="Times New Roman"/>
          <w:lang w:val="cs-CZ"/>
        </w:rPr>
        <w:t>měsíc</w:t>
      </w:r>
      <w:r w:rsidR="001C28DE">
        <w:rPr>
          <w:rFonts w:ascii="Times New Roman" w:hAnsi="Times New Roman" w:cs="Times New Roman"/>
          <w:lang w:val="cs-CZ"/>
        </w:rPr>
        <w:t>e</w:t>
      </w:r>
      <w:r w:rsidRPr="00A51ACF">
        <w:rPr>
          <w:rFonts w:ascii="Times New Roman" w:hAnsi="Times New Roman" w:cs="Times New Roman"/>
          <w:lang w:val="cs-CZ"/>
        </w:rPr>
        <w:t xml:space="preserve"> po </w:t>
      </w:r>
      <w:r w:rsidR="00F72145">
        <w:rPr>
          <w:rFonts w:ascii="Times New Roman" w:hAnsi="Times New Roman" w:cs="Times New Roman"/>
          <w:lang w:val="cs-CZ"/>
        </w:rPr>
        <w:t xml:space="preserve">jejím </w:t>
      </w:r>
      <w:r w:rsidRPr="00A51ACF">
        <w:rPr>
          <w:rFonts w:ascii="Times New Roman" w:hAnsi="Times New Roman" w:cs="Times New Roman"/>
          <w:lang w:val="cs-CZ"/>
        </w:rPr>
        <w:t xml:space="preserve">ukončení </w:t>
      </w:r>
      <w:r w:rsidR="00F72145">
        <w:rPr>
          <w:rFonts w:ascii="Times New Roman" w:hAnsi="Times New Roman" w:cs="Times New Roman"/>
          <w:lang w:val="cs-CZ"/>
        </w:rPr>
        <w:t xml:space="preserve">musíte zajistit, abyste </w:t>
      </w:r>
      <w:r w:rsidRPr="00A51ACF">
        <w:rPr>
          <w:rFonts w:ascii="Times New Roman" w:hAnsi="Times New Roman" w:cs="Times New Roman"/>
          <w:lang w:val="cs-CZ"/>
        </w:rPr>
        <w:t>nepoč</w:t>
      </w:r>
      <w:r w:rsidR="00F1310B">
        <w:rPr>
          <w:rFonts w:ascii="Times New Roman" w:hAnsi="Times New Roman" w:cs="Times New Roman"/>
          <w:lang w:val="cs-CZ"/>
        </w:rPr>
        <w:t>al</w:t>
      </w:r>
      <w:r w:rsidRPr="00A51ACF">
        <w:rPr>
          <w:rFonts w:ascii="Times New Roman" w:hAnsi="Times New Roman" w:cs="Times New Roman"/>
          <w:lang w:val="cs-CZ"/>
        </w:rPr>
        <w:t xml:space="preserve"> dítě</w:t>
      </w:r>
      <w:r w:rsidR="00F72145">
        <w:rPr>
          <w:rFonts w:ascii="Times New Roman" w:hAnsi="Times New Roman" w:cs="Times New Roman"/>
          <w:lang w:val="cs-CZ"/>
        </w:rPr>
        <w:t>, a</w:t>
      </w:r>
      <w:r w:rsidRPr="00A51ACF">
        <w:rPr>
          <w:rFonts w:ascii="Times New Roman" w:hAnsi="Times New Roman" w:cs="Times New Roman"/>
          <w:lang w:val="cs-CZ"/>
        </w:rPr>
        <w:t xml:space="preserve"> </w:t>
      </w:r>
      <w:r w:rsidR="00F1310B">
        <w:rPr>
          <w:rFonts w:ascii="Times New Roman" w:hAnsi="Times New Roman" w:cs="Times New Roman"/>
          <w:lang w:val="cs-CZ"/>
        </w:rPr>
        <w:t xml:space="preserve">nesmíte </w:t>
      </w:r>
      <w:r w:rsidRPr="00A51ACF">
        <w:rPr>
          <w:rFonts w:ascii="Times New Roman" w:hAnsi="Times New Roman" w:cs="Times New Roman"/>
          <w:lang w:val="cs-CZ"/>
        </w:rPr>
        <w:t>darovat sperma.</w:t>
      </w:r>
    </w:p>
    <w:p w14:paraId="3F59DBDD" w14:textId="77777777" w:rsidR="007B5966" w:rsidRPr="00A51ACF" w:rsidRDefault="007B5966" w:rsidP="00FC392D">
      <w:pPr>
        <w:spacing w:after="0" w:line="240" w:lineRule="auto"/>
        <w:rPr>
          <w:rFonts w:ascii="Times New Roman" w:hAnsi="Times New Roman" w:cs="Times New Roman"/>
          <w:lang w:val="cs-CZ"/>
        </w:rPr>
      </w:pPr>
    </w:p>
    <w:p w14:paraId="75548BEB" w14:textId="77777777" w:rsidR="007B5966" w:rsidRPr="00A51ACF" w:rsidRDefault="007B5966" w:rsidP="00FC392D">
      <w:pPr>
        <w:spacing w:after="0" w:line="240" w:lineRule="auto"/>
        <w:rPr>
          <w:rFonts w:ascii="Times New Roman" w:hAnsi="Times New Roman" w:cs="Times New Roman"/>
          <w:b/>
          <w:bCs/>
          <w:lang w:val="cs-CZ"/>
        </w:rPr>
      </w:pPr>
      <w:r w:rsidRPr="00A51ACF">
        <w:rPr>
          <w:rFonts w:ascii="Times New Roman" w:hAnsi="Times New Roman" w:cs="Times New Roman"/>
          <w:b/>
          <w:bCs/>
          <w:lang w:val="cs-CZ"/>
        </w:rPr>
        <w:t>Řízení dopravních prostředků a obsluha strojů</w:t>
      </w:r>
    </w:p>
    <w:p w14:paraId="5F6FBE26" w14:textId="764E0C8D"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Během léčby Nordimetem se mohou vyskytnout nežádoucí účinky ovlivňující centrální nervový systém, jako je únava a závrať. V některých případech může být zhoršena schopnost řídit dopravní prostředky a/nebo obsluhovat stroje. Pokud pocítíte únavu nebo závrať, neří</w:t>
      </w:r>
      <w:r w:rsidR="00B024BF" w:rsidRPr="00A51ACF">
        <w:rPr>
          <w:rFonts w:ascii="Times New Roman" w:hAnsi="Times New Roman" w:cs="Times New Roman"/>
          <w:lang w:val="cs-CZ"/>
        </w:rPr>
        <w:t>ďte</w:t>
      </w:r>
      <w:r w:rsidRPr="00A51ACF">
        <w:rPr>
          <w:rFonts w:ascii="Times New Roman" w:hAnsi="Times New Roman" w:cs="Times New Roman"/>
          <w:lang w:val="cs-CZ"/>
        </w:rPr>
        <w:t xml:space="preserve"> ani </w:t>
      </w:r>
      <w:r w:rsidR="00B024BF" w:rsidRPr="00A51ACF">
        <w:rPr>
          <w:rFonts w:ascii="Times New Roman" w:hAnsi="Times New Roman" w:cs="Times New Roman"/>
          <w:lang w:val="cs-CZ"/>
        </w:rPr>
        <w:t>ne</w:t>
      </w:r>
      <w:r w:rsidRPr="00A51ACF">
        <w:rPr>
          <w:rFonts w:ascii="Times New Roman" w:hAnsi="Times New Roman" w:cs="Times New Roman"/>
          <w:lang w:val="cs-CZ"/>
        </w:rPr>
        <w:t>obsluh</w:t>
      </w:r>
      <w:r w:rsidR="00B024BF" w:rsidRPr="00A51ACF">
        <w:rPr>
          <w:rFonts w:ascii="Times New Roman" w:hAnsi="Times New Roman" w:cs="Times New Roman"/>
          <w:lang w:val="cs-CZ"/>
        </w:rPr>
        <w:t>ujte</w:t>
      </w:r>
      <w:r w:rsidRPr="00A51ACF">
        <w:rPr>
          <w:rFonts w:ascii="Times New Roman" w:hAnsi="Times New Roman" w:cs="Times New Roman"/>
          <w:lang w:val="cs-CZ"/>
        </w:rPr>
        <w:t xml:space="preserve"> stroje.</w:t>
      </w:r>
    </w:p>
    <w:p w14:paraId="5CDEABF1" w14:textId="77777777" w:rsidR="007B5966" w:rsidRPr="00A51ACF" w:rsidRDefault="007B5966" w:rsidP="00FC392D">
      <w:pPr>
        <w:spacing w:after="0" w:line="240" w:lineRule="auto"/>
        <w:rPr>
          <w:rFonts w:ascii="Times New Roman" w:hAnsi="Times New Roman" w:cs="Times New Roman"/>
          <w:lang w:val="cs-CZ"/>
        </w:rPr>
      </w:pPr>
    </w:p>
    <w:p w14:paraId="65772B38" w14:textId="77777777" w:rsidR="007B5966" w:rsidRPr="00A51ACF" w:rsidRDefault="007B5966" w:rsidP="00FC392D">
      <w:pPr>
        <w:spacing w:after="0" w:line="240" w:lineRule="auto"/>
        <w:rPr>
          <w:rFonts w:ascii="Times New Roman" w:hAnsi="Times New Roman" w:cs="Times New Roman"/>
          <w:b/>
          <w:bCs/>
          <w:lang w:val="cs-CZ"/>
        </w:rPr>
      </w:pPr>
      <w:r w:rsidRPr="00A51ACF">
        <w:rPr>
          <w:rFonts w:ascii="Times New Roman" w:hAnsi="Times New Roman" w:cs="Times New Roman"/>
          <w:b/>
          <w:lang w:val="cs-CZ"/>
        </w:rPr>
        <w:t>Nordimet obsahuje sodík</w:t>
      </w:r>
    </w:p>
    <w:p w14:paraId="54EFF2FE" w14:textId="2B44848B"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Tento přípravek obsahuje méně než 1 mmol sodíku (23 mg) v jedné dávce, </w:t>
      </w:r>
      <w:r w:rsidR="000D78ED" w:rsidRPr="00A51ACF">
        <w:rPr>
          <w:rFonts w:ascii="Times New Roman" w:hAnsi="Times New Roman" w:cs="Times New Roman"/>
          <w:lang w:val="cs-CZ"/>
        </w:rPr>
        <w:t xml:space="preserve">to znamená, že je </w:t>
      </w:r>
      <w:r w:rsidRPr="00A51ACF">
        <w:rPr>
          <w:rFonts w:ascii="Times New Roman" w:hAnsi="Times New Roman" w:cs="Times New Roman"/>
          <w:lang w:val="cs-CZ"/>
        </w:rPr>
        <w:t xml:space="preserve">v podstatě </w:t>
      </w:r>
      <w:r w:rsidR="000D78ED" w:rsidRPr="00A51ACF">
        <w:rPr>
          <w:rFonts w:ascii="Times New Roman" w:hAnsi="Times New Roman" w:cs="Times New Roman"/>
          <w:lang w:val="cs-CZ"/>
        </w:rPr>
        <w:t>„</w:t>
      </w:r>
      <w:r w:rsidRPr="00A51ACF">
        <w:rPr>
          <w:rFonts w:ascii="Times New Roman" w:hAnsi="Times New Roman" w:cs="Times New Roman"/>
          <w:lang w:val="cs-CZ"/>
        </w:rPr>
        <w:t>bez sodíku</w:t>
      </w:r>
      <w:r w:rsidR="000D78ED" w:rsidRPr="00A51ACF">
        <w:rPr>
          <w:rFonts w:ascii="Times New Roman" w:hAnsi="Times New Roman" w:cs="Times New Roman"/>
          <w:lang w:val="cs-CZ"/>
        </w:rPr>
        <w:t>“</w:t>
      </w:r>
      <w:r w:rsidRPr="00A51ACF">
        <w:rPr>
          <w:rFonts w:ascii="Times New Roman" w:hAnsi="Times New Roman" w:cs="Times New Roman"/>
          <w:lang w:val="cs-CZ"/>
        </w:rPr>
        <w:t>.</w:t>
      </w:r>
    </w:p>
    <w:p w14:paraId="71B9B2EB" w14:textId="77777777" w:rsidR="007B5966" w:rsidRDefault="007B5966" w:rsidP="00FC392D">
      <w:pPr>
        <w:spacing w:after="0" w:line="240" w:lineRule="auto"/>
        <w:rPr>
          <w:rFonts w:ascii="Times New Roman" w:hAnsi="Times New Roman" w:cs="Times New Roman"/>
          <w:lang w:val="cs-CZ"/>
        </w:rPr>
      </w:pPr>
    </w:p>
    <w:p w14:paraId="3A8FE3DF" w14:textId="77777777" w:rsidR="003A7EEF" w:rsidRPr="00A51ACF" w:rsidRDefault="003A7EEF" w:rsidP="00FC392D">
      <w:pPr>
        <w:spacing w:after="0" w:line="240" w:lineRule="auto"/>
        <w:rPr>
          <w:rFonts w:ascii="Times New Roman" w:hAnsi="Times New Roman" w:cs="Times New Roman"/>
          <w:lang w:val="cs-CZ"/>
        </w:rPr>
      </w:pPr>
    </w:p>
    <w:p w14:paraId="7C11C792" w14:textId="77777777" w:rsidR="007B5966" w:rsidRPr="00A51ACF" w:rsidRDefault="007B5966" w:rsidP="00FC392D">
      <w:pPr>
        <w:tabs>
          <w:tab w:val="left" w:pos="680"/>
        </w:tabs>
        <w:spacing w:after="0" w:line="240" w:lineRule="auto"/>
        <w:rPr>
          <w:rFonts w:ascii="Times New Roman" w:hAnsi="Times New Roman" w:cs="Times New Roman"/>
          <w:lang w:val="cs-CZ"/>
        </w:rPr>
      </w:pPr>
      <w:r w:rsidRPr="00A51ACF">
        <w:rPr>
          <w:rFonts w:ascii="Times New Roman" w:hAnsi="Times New Roman" w:cs="Times New Roman"/>
          <w:b/>
          <w:bCs/>
          <w:lang w:val="cs-CZ"/>
        </w:rPr>
        <w:t>3.</w:t>
      </w:r>
      <w:r w:rsidRPr="00A51ACF">
        <w:rPr>
          <w:rFonts w:ascii="Times New Roman" w:hAnsi="Times New Roman" w:cs="Times New Roman"/>
          <w:b/>
          <w:bCs/>
          <w:lang w:val="cs-CZ"/>
        </w:rPr>
        <w:tab/>
        <w:t>Jak se Nordimet používá</w:t>
      </w:r>
    </w:p>
    <w:p w14:paraId="512222F3" w14:textId="77777777" w:rsidR="007B5966" w:rsidRPr="00A51ACF" w:rsidRDefault="007B5966" w:rsidP="00FC392D">
      <w:pPr>
        <w:spacing w:after="0" w:line="240" w:lineRule="auto"/>
        <w:rPr>
          <w:rFonts w:ascii="Times New Roman" w:hAnsi="Times New Roman" w:cs="Times New Roman"/>
          <w:lang w:val="cs-CZ"/>
        </w:rPr>
      </w:pPr>
    </w:p>
    <w:p w14:paraId="25A3A84F" w14:textId="77777777" w:rsidR="007B5966" w:rsidRPr="00A51ACF" w:rsidRDefault="007B5966"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51ACF">
        <w:rPr>
          <w:rFonts w:ascii="Times New Roman" w:hAnsi="Times New Roman" w:cs="Times New Roman"/>
          <w:b/>
          <w:bCs/>
          <w:u w:val="single"/>
          <w:lang w:val="cs-CZ"/>
        </w:rPr>
        <w:t xml:space="preserve">Důležité upozornění ohledně dávkování přípravku </w:t>
      </w:r>
      <w:r w:rsidRPr="00A51ACF">
        <w:rPr>
          <w:rFonts w:ascii="Times New Roman" w:hAnsi="Times New Roman"/>
          <w:b/>
          <w:bCs/>
          <w:u w:val="single"/>
          <w:lang w:val="cs-CZ"/>
        </w:rPr>
        <w:t>Nordimet</w:t>
      </w:r>
    </w:p>
    <w:p w14:paraId="52D2198F" w14:textId="0396D57B" w:rsidR="007B5966" w:rsidRPr="00A51ACF" w:rsidRDefault="007B5966"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51ACF">
        <w:rPr>
          <w:rFonts w:ascii="Times New Roman" w:hAnsi="Times New Roman" w:cs="Times New Roman"/>
          <w:lang w:val="cs-CZ"/>
        </w:rPr>
        <w:t xml:space="preserve">Používejte Nordimet </w:t>
      </w:r>
      <w:r w:rsidRPr="00A51ACF">
        <w:rPr>
          <w:rFonts w:ascii="Times New Roman" w:hAnsi="Times New Roman" w:cs="Times New Roman"/>
          <w:b/>
          <w:bCs/>
          <w:lang w:val="cs-CZ"/>
        </w:rPr>
        <w:t>pouze jednou týdně</w:t>
      </w:r>
      <w:r w:rsidRPr="00A51ACF">
        <w:rPr>
          <w:rFonts w:ascii="Times New Roman" w:hAnsi="Times New Roman" w:cs="Times New Roman"/>
          <w:lang w:val="cs-CZ"/>
        </w:rPr>
        <w:t xml:space="preserve"> k léčbě revmatoidní artritidy, aktivní juvenilní idiopatické artritidy, psoriázy</w:t>
      </w:r>
      <w:r w:rsidR="007C55BD" w:rsidRPr="00A51ACF">
        <w:rPr>
          <w:rFonts w:ascii="Times New Roman" w:hAnsi="Times New Roman" w:cs="Times New Roman"/>
          <w:lang w:val="cs-CZ"/>
        </w:rPr>
        <w:t>,</w:t>
      </w:r>
      <w:r w:rsidRPr="00A51ACF">
        <w:rPr>
          <w:rFonts w:ascii="Times New Roman" w:hAnsi="Times New Roman" w:cs="Times New Roman"/>
          <w:lang w:val="cs-CZ"/>
        </w:rPr>
        <w:t xml:space="preserve"> psoriatické artritidy</w:t>
      </w:r>
      <w:r w:rsidR="005C6DF4" w:rsidRPr="00A51ACF">
        <w:rPr>
          <w:rFonts w:ascii="Times New Roman" w:hAnsi="Times New Roman" w:cs="Times New Roman"/>
          <w:lang w:val="cs-CZ"/>
        </w:rPr>
        <w:t xml:space="preserve"> a Crohnovy choroby</w:t>
      </w:r>
      <w:r w:rsidRPr="00A51ACF">
        <w:rPr>
          <w:rFonts w:ascii="Times New Roman" w:hAnsi="Times New Roman" w:cs="Times New Roman"/>
          <w:lang w:val="cs-CZ"/>
        </w:rPr>
        <w:t xml:space="preserve">. Používání příliš velkého množství přípravku Nordimet může vést k úmrtí. Přečtěte si, prosím, velmi pečlivě bod 3 této příbalové informace. Máte-li jakékoli dotazy, </w:t>
      </w:r>
      <w:bookmarkStart w:id="104" w:name="_Hlk18411629"/>
      <w:r w:rsidRPr="00A51ACF">
        <w:rPr>
          <w:rFonts w:ascii="Times New Roman" w:hAnsi="Times New Roman" w:cs="Times New Roman"/>
          <w:lang w:val="cs-CZ"/>
        </w:rPr>
        <w:t xml:space="preserve">obraťte se před používáním tohoto přípravku </w:t>
      </w:r>
      <w:bookmarkEnd w:id="104"/>
      <w:r w:rsidRPr="00A51ACF">
        <w:rPr>
          <w:rFonts w:ascii="Times New Roman" w:hAnsi="Times New Roman" w:cs="Times New Roman"/>
          <w:lang w:val="cs-CZ"/>
        </w:rPr>
        <w:t>na svého lékaře nebo lékárníka.</w:t>
      </w:r>
    </w:p>
    <w:p w14:paraId="612B5DC3" w14:textId="77777777" w:rsidR="007B5966" w:rsidRPr="00A51ACF" w:rsidRDefault="007B5966" w:rsidP="00FC392D">
      <w:pPr>
        <w:spacing w:after="0" w:line="240" w:lineRule="auto"/>
        <w:rPr>
          <w:rFonts w:ascii="Times New Roman" w:hAnsi="Times New Roman" w:cs="Times New Roman"/>
          <w:lang w:val="cs-CZ"/>
        </w:rPr>
      </w:pPr>
    </w:p>
    <w:p w14:paraId="57B8E15F"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Vždy používejte tento přípravek přesně podle pokynů svého lékaře. Pokud si nejste jistý(á), poraďte se se svým lékařem nebo lékárníkem.</w:t>
      </w:r>
    </w:p>
    <w:p w14:paraId="6AAAEA0D" w14:textId="77777777" w:rsidR="007B5966" w:rsidRPr="00A51ACF" w:rsidRDefault="007B5966" w:rsidP="00FC392D">
      <w:pPr>
        <w:spacing w:after="0" w:line="240" w:lineRule="auto"/>
        <w:rPr>
          <w:rFonts w:ascii="Times New Roman" w:hAnsi="Times New Roman" w:cs="Times New Roman"/>
          <w:lang w:val="cs-CZ"/>
        </w:rPr>
      </w:pPr>
    </w:p>
    <w:p w14:paraId="39E1EE2F"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Nordimet se podává </w:t>
      </w:r>
      <w:r w:rsidRPr="00A51ACF">
        <w:rPr>
          <w:rFonts w:ascii="Times New Roman" w:hAnsi="Times New Roman" w:cs="Times New Roman"/>
          <w:b/>
          <w:bCs/>
          <w:lang w:val="cs-CZ"/>
        </w:rPr>
        <w:t>pouze jednou týdně</w:t>
      </w:r>
      <w:r w:rsidRPr="00A51ACF">
        <w:rPr>
          <w:rFonts w:ascii="Times New Roman" w:hAnsi="Times New Roman" w:cs="Times New Roman"/>
          <w:lang w:val="cs-CZ"/>
        </w:rPr>
        <w:t>. Vy a Váš lékař můžete vybrat vhodný den v každém týdnu, kdy budete dostávat svou injekci.</w:t>
      </w:r>
    </w:p>
    <w:p w14:paraId="183A7BC0" w14:textId="7E9DA421" w:rsidR="00D91CC8" w:rsidRPr="00A51ACF" w:rsidRDefault="00D91CC8" w:rsidP="00FC392D">
      <w:pPr>
        <w:widowControl/>
        <w:spacing w:after="0" w:line="240" w:lineRule="auto"/>
        <w:rPr>
          <w:rFonts w:ascii="Times New Roman" w:hAnsi="Times New Roman" w:cs="Times New Roman"/>
          <w:lang w:val="cs-CZ"/>
        </w:rPr>
      </w:pPr>
    </w:p>
    <w:p w14:paraId="332299CC" w14:textId="5658657E"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Nesprávné podávání Nordimetu může vést k závažným nežádoucím účinkům, které mohou být smrtelné.</w:t>
      </w:r>
    </w:p>
    <w:p w14:paraId="5172F9FB" w14:textId="77777777" w:rsidR="007B5966" w:rsidRPr="00A51ACF" w:rsidRDefault="007B5966" w:rsidP="00FC392D">
      <w:pPr>
        <w:spacing w:after="0" w:line="240" w:lineRule="auto"/>
        <w:rPr>
          <w:rFonts w:ascii="Times New Roman" w:hAnsi="Times New Roman" w:cs="Times New Roman"/>
          <w:lang w:val="cs-CZ"/>
        </w:rPr>
      </w:pPr>
    </w:p>
    <w:p w14:paraId="42ECE7FA"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Doporučená dávka je:</w:t>
      </w:r>
      <w:r w:rsidRPr="00A51ACF">
        <w:rPr>
          <w:rFonts w:ascii="Times New Roman" w:hAnsi="Times New Roman" w:cs="Times New Roman"/>
          <w:lang w:val="cs-CZ"/>
        </w:rPr>
        <w:br/>
      </w:r>
    </w:p>
    <w:p w14:paraId="158C3AD7"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u w:val="single" w:color="000000"/>
          <w:lang w:val="cs-CZ"/>
        </w:rPr>
        <w:t>Dávka u pacientů s revmatoidní artritidou</w:t>
      </w:r>
    </w:p>
    <w:p w14:paraId="3FB9F57D"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Doporučená úvodní dávka je 7,5 mg methotrexátu </w:t>
      </w:r>
      <w:r w:rsidRPr="00A51ACF">
        <w:rPr>
          <w:rFonts w:ascii="Times New Roman" w:hAnsi="Times New Roman" w:cs="Times New Roman"/>
          <w:b/>
          <w:u w:color="000000"/>
          <w:lang w:val="cs-CZ"/>
        </w:rPr>
        <w:t>jednou týdně</w:t>
      </w:r>
      <w:r w:rsidRPr="00A51ACF">
        <w:rPr>
          <w:rFonts w:ascii="Times New Roman" w:hAnsi="Times New Roman" w:cs="Times New Roman"/>
          <w:lang w:val="cs-CZ"/>
        </w:rPr>
        <w:t xml:space="preserve">. </w:t>
      </w:r>
    </w:p>
    <w:p w14:paraId="5C0B9CC4" w14:textId="77777777" w:rsidR="007B5966" w:rsidRPr="00A51ACF" w:rsidRDefault="007B5966" w:rsidP="00FC392D">
      <w:pPr>
        <w:spacing w:after="0" w:line="240" w:lineRule="auto"/>
        <w:rPr>
          <w:rFonts w:ascii="Times New Roman" w:hAnsi="Times New Roman" w:cs="Times New Roman"/>
          <w:lang w:val="cs-CZ"/>
        </w:rPr>
      </w:pPr>
    </w:p>
    <w:p w14:paraId="4489FBAC" w14:textId="7C4C61C0"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Pokud není použitá dávka účinná, ale je dobře snášena, může lékař dávku zvýšit. Průměrná týdenní dávka je 15–20 mg. Obecně nem</w:t>
      </w:r>
      <w:r w:rsidR="00B024BF" w:rsidRPr="00A51ACF">
        <w:rPr>
          <w:rFonts w:ascii="Times New Roman" w:hAnsi="Times New Roman" w:cs="Times New Roman"/>
          <w:lang w:val="cs-CZ"/>
        </w:rPr>
        <w:t>á</w:t>
      </w:r>
      <w:r w:rsidRPr="00A51ACF">
        <w:rPr>
          <w:rFonts w:ascii="Times New Roman" w:hAnsi="Times New Roman" w:cs="Times New Roman"/>
          <w:lang w:val="cs-CZ"/>
        </w:rPr>
        <w:t xml:space="preserve"> týdenní dávka</w:t>
      </w:r>
      <w:r w:rsidR="00B024BF" w:rsidRPr="00A51ACF">
        <w:rPr>
          <w:rFonts w:ascii="Times New Roman" w:hAnsi="Times New Roman" w:cs="Times New Roman"/>
          <w:lang w:val="cs-CZ"/>
        </w:rPr>
        <w:t xml:space="preserve"> překročit</w:t>
      </w:r>
      <w:r w:rsidRPr="00A51ACF">
        <w:rPr>
          <w:rFonts w:ascii="Times New Roman" w:hAnsi="Times New Roman" w:cs="Times New Roman"/>
          <w:lang w:val="cs-CZ"/>
        </w:rPr>
        <w:t xml:space="preserve"> 25 mg. Až začne Nordimet působit, může lékař dávku postupně snižovat na nejnižší možnou účinnou udržovací dávku.</w:t>
      </w:r>
    </w:p>
    <w:p w14:paraId="7C88C19C" w14:textId="77777777" w:rsidR="007B5966" w:rsidRPr="00A51ACF" w:rsidRDefault="007B5966" w:rsidP="00FC392D">
      <w:pPr>
        <w:spacing w:after="0" w:line="240" w:lineRule="auto"/>
        <w:rPr>
          <w:rFonts w:ascii="Times New Roman" w:hAnsi="Times New Roman" w:cs="Times New Roman"/>
          <w:lang w:val="cs-CZ"/>
        </w:rPr>
      </w:pPr>
    </w:p>
    <w:p w14:paraId="25786C7E" w14:textId="77777777" w:rsidR="007B5966" w:rsidRPr="00A51ACF" w:rsidRDefault="007B5966" w:rsidP="00FC392D">
      <w:pPr>
        <w:spacing w:after="0" w:line="240" w:lineRule="auto"/>
        <w:rPr>
          <w:lang w:val="cs-CZ"/>
        </w:rPr>
      </w:pPr>
      <w:r w:rsidRPr="00A51ACF">
        <w:rPr>
          <w:rFonts w:ascii="Times New Roman" w:hAnsi="Times New Roman" w:cs="Times New Roman"/>
          <w:lang w:val="cs-CZ"/>
        </w:rPr>
        <w:t>Zlepšení příznaků onemocnění je obecně možné očekávat po 4–8 týdnech léčby. Pokud je léčba Nordimetem ukončena, mohou se příznaky vrátit.</w:t>
      </w:r>
    </w:p>
    <w:p w14:paraId="17E6EA21" w14:textId="77777777" w:rsidR="007B5966" w:rsidRPr="00A51ACF" w:rsidRDefault="007B5966" w:rsidP="00FC392D">
      <w:pPr>
        <w:spacing w:after="0" w:line="240" w:lineRule="auto"/>
        <w:rPr>
          <w:rFonts w:ascii="Times New Roman" w:hAnsi="Times New Roman" w:cs="Times New Roman"/>
          <w:lang w:val="cs-CZ"/>
        </w:rPr>
      </w:pPr>
    </w:p>
    <w:p w14:paraId="608AAAC6" w14:textId="5C6FC6BD"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u w:val="single" w:color="000000"/>
          <w:lang w:val="cs-CZ"/>
        </w:rPr>
        <w:t xml:space="preserve">Použití u dospělých </w:t>
      </w:r>
      <w:r w:rsidR="00C90B77">
        <w:rPr>
          <w:rFonts w:ascii="Times New Roman" w:hAnsi="Times New Roman" w:cs="Times New Roman"/>
          <w:u w:val="single" w:color="000000"/>
          <w:lang w:val="cs-CZ"/>
        </w:rPr>
        <w:t xml:space="preserve">se středně těžkou až těžkou </w:t>
      </w:r>
      <w:r w:rsidR="00E664E9">
        <w:rPr>
          <w:rFonts w:ascii="Times New Roman" w:hAnsi="Times New Roman" w:cs="Times New Roman"/>
          <w:u w:val="single" w:color="000000"/>
          <w:lang w:val="cs-CZ"/>
        </w:rPr>
        <w:t xml:space="preserve">formou </w:t>
      </w:r>
      <w:r w:rsidR="00C16EFD">
        <w:rPr>
          <w:rFonts w:ascii="Times New Roman" w:hAnsi="Times New Roman" w:cs="Times New Roman"/>
          <w:u w:val="single" w:color="000000"/>
          <w:lang w:val="cs-CZ"/>
        </w:rPr>
        <w:t>ložiskov</w:t>
      </w:r>
      <w:r w:rsidR="00E664E9">
        <w:rPr>
          <w:rFonts w:ascii="Times New Roman" w:hAnsi="Times New Roman" w:cs="Times New Roman"/>
          <w:u w:val="single" w:color="000000"/>
          <w:lang w:val="cs-CZ"/>
        </w:rPr>
        <w:t>é</w:t>
      </w:r>
      <w:r w:rsidR="00444660">
        <w:rPr>
          <w:rFonts w:ascii="Times New Roman" w:hAnsi="Times New Roman" w:cs="Times New Roman"/>
          <w:u w:val="single" w:color="000000"/>
          <w:lang w:val="cs-CZ"/>
        </w:rPr>
        <w:t xml:space="preserve"> lupénk</w:t>
      </w:r>
      <w:r w:rsidR="00E664E9">
        <w:rPr>
          <w:rFonts w:ascii="Times New Roman" w:hAnsi="Times New Roman" w:cs="Times New Roman"/>
          <w:u w:val="single" w:color="000000"/>
          <w:lang w:val="cs-CZ"/>
        </w:rPr>
        <w:t>y</w:t>
      </w:r>
      <w:r w:rsidRPr="00A51ACF">
        <w:rPr>
          <w:rFonts w:ascii="Times New Roman" w:hAnsi="Times New Roman" w:cs="Times New Roman"/>
          <w:u w:val="single" w:color="000000"/>
          <w:lang w:val="cs-CZ"/>
        </w:rPr>
        <w:t xml:space="preserve"> nebo </w:t>
      </w:r>
      <w:r w:rsidR="00FF36EB">
        <w:rPr>
          <w:rFonts w:ascii="Times New Roman" w:hAnsi="Times New Roman" w:cs="Times New Roman"/>
          <w:u w:val="single" w:color="000000"/>
          <w:lang w:val="cs-CZ"/>
        </w:rPr>
        <w:t>těžkou</w:t>
      </w:r>
      <w:r w:rsidR="00444660">
        <w:rPr>
          <w:rFonts w:ascii="Times New Roman" w:hAnsi="Times New Roman" w:cs="Times New Roman"/>
          <w:u w:val="single" w:color="000000"/>
          <w:lang w:val="cs-CZ"/>
        </w:rPr>
        <w:t xml:space="preserve"> </w:t>
      </w:r>
      <w:r w:rsidR="00444660" w:rsidRPr="00A51ACF">
        <w:rPr>
          <w:rFonts w:ascii="Times New Roman" w:hAnsi="Times New Roman" w:cs="Times New Roman"/>
          <w:u w:val="single" w:color="000000"/>
          <w:lang w:val="cs-CZ"/>
        </w:rPr>
        <w:t>psoriatick</w:t>
      </w:r>
      <w:r w:rsidR="00444660">
        <w:rPr>
          <w:rFonts w:ascii="Times New Roman" w:hAnsi="Times New Roman" w:cs="Times New Roman"/>
          <w:u w:val="single" w:color="000000"/>
          <w:lang w:val="cs-CZ"/>
        </w:rPr>
        <w:t>ou</w:t>
      </w:r>
      <w:r w:rsidR="00444660" w:rsidRPr="00A51ACF">
        <w:rPr>
          <w:rFonts w:ascii="Times New Roman" w:hAnsi="Times New Roman" w:cs="Times New Roman"/>
          <w:u w:val="single" w:color="000000"/>
          <w:lang w:val="cs-CZ"/>
        </w:rPr>
        <w:t xml:space="preserve"> artritid</w:t>
      </w:r>
      <w:r w:rsidR="00444660">
        <w:rPr>
          <w:rFonts w:ascii="Times New Roman" w:hAnsi="Times New Roman" w:cs="Times New Roman"/>
          <w:u w:val="single" w:color="000000"/>
          <w:lang w:val="cs-CZ"/>
        </w:rPr>
        <w:t>ou</w:t>
      </w:r>
    </w:p>
    <w:p w14:paraId="42C65A20"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Váš lékař Vám podá jednu testovací dávku 5–10 mg, aby mohl vyhodnotit možné nežádoucí účinky.</w:t>
      </w:r>
    </w:p>
    <w:p w14:paraId="4E7C628E"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Pokud bude testovací dávka dobře snášena, léčba bude po týdnu pokračovat s dávkou přibližně 7,5 mg.</w:t>
      </w:r>
    </w:p>
    <w:p w14:paraId="14DDAEC4" w14:textId="77777777" w:rsidR="007B5966" w:rsidRPr="00A51ACF" w:rsidRDefault="007B5966" w:rsidP="00FC392D">
      <w:pPr>
        <w:spacing w:after="0" w:line="240" w:lineRule="auto"/>
        <w:rPr>
          <w:rFonts w:ascii="Times New Roman" w:hAnsi="Times New Roman" w:cs="Times New Roman"/>
          <w:lang w:val="cs-CZ"/>
        </w:rPr>
      </w:pPr>
    </w:p>
    <w:p w14:paraId="17864C21" w14:textId="77777777" w:rsidR="007B5966" w:rsidRPr="00A51ACF" w:rsidRDefault="007B5966" w:rsidP="00FC392D">
      <w:pPr>
        <w:spacing w:after="0" w:line="240" w:lineRule="auto"/>
        <w:rPr>
          <w:lang w:val="cs-CZ"/>
        </w:rPr>
      </w:pPr>
      <w:r w:rsidRPr="00A51ACF">
        <w:rPr>
          <w:rFonts w:ascii="Times New Roman" w:hAnsi="Times New Roman" w:cs="Times New Roman"/>
          <w:lang w:val="cs-CZ"/>
        </w:rPr>
        <w:t>Reakci na léčbu je možné obecně očekávat po 2–6 týdnech. V závislosti na účincích léčby a výsledcích testů krve a moči pak léčba pokračuje nebo je ukončena.</w:t>
      </w:r>
    </w:p>
    <w:p w14:paraId="162346F0" w14:textId="77777777" w:rsidR="007B5966" w:rsidRPr="00A51ACF" w:rsidRDefault="007B5966" w:rsidP="00FC392D">
      <w:pPr>
        <w:spacing w:after="0" w:line="240" w:lineRule="auto"/>
        <w:rPr>
          <w:rFonts w:ascii="Times New Roman" w:hAnsi="Times New Roman" w:cs="Times New Roman"/>
          <w:lang w:val="cs-CZ"/>
        </w:rPr>
      </w:pPr>
    </w:p>
    <w:p w14:paraId="2E5D5795" w14:textId="77777777" w:rsidR="00C70D71" w:rsidRPr="00A51ACF" w:rsidRDefault="00C70D71" w:rsidP="00FC392D">
      <w:pPr>
        <w:spacing w:after="0" w:line="240" w:lineRule="auto"/>
        <w:rPr>
          <w:rFonts w:ascii="Times New Roman" w:eastAsia="Times New Roman" w:hAnsi="Times New Roman" w:cs="Times New Roman"/>
          <w:u w:val="single"/>
          <w:lang w:val="cs-CZ"/>
        </w:rPr>
      </w:pPr>
      <w:r w:rsidRPr="00A51ACF">
        <w:rPr>
          <w:rFonts w:ascii="Times New Roman" w:hAnsi="Times New Roman"/>
          <w:u w:val="single"/>
          <w:lang w:val="cs-CZ"/>
        </w:rPr>
        <w:t xml:space="preserve">Dávka u dospělých pacientů s Crohnovou chorobou: </w:t>
      </w:r>
    </w:p>
    <w:p w14:paraId="4DF5C12D" w14:textId="14F1F8E5" w:rsidR="00C70D71" w:rsidRPr="00A51ACF" w:rsidRDefault="00E21EB7" w:rsidP="00FC392D">
      <w:pPr>
        <w:spacing w:after="0" w:line="240" w:lineRule="auto"/>
        <w:rPr>
          <w:rFonts w:eastAsia="Times New Roman"/>
          <w:lang w:val="cs-CZ"/>
        </w:rPr>
      </w:pPr>
      <w:r w:rsidRPr="00A51ACF">
        <w:rPr>
          <w:rFonts w:ascii="Times New Roman" w:hAnsi="Times New Roman"/>
          <w:lang w:val="cs-CZ"/>
        </w:rPr>
        <w:t>Váš lékař začne s týdenní dávkou 25 mg. Reakci na léčbu je možné obecně očekávat po 8–12 týdnech. V závislosti na účincích léčby s postupem času se může Váš lékař rozhodnout snížit dávku na 15 mg týdně</w:t>
      </w:r>
      <w:r w:rsidR="00C70D71" w:rsidRPr="00A51ACF">
        <w:rPr>
          <w:rFonts w:ascii="Times New Roman" w:hAnsi="Times New Roman"/>
          <w:lang w:val="cs-CZ"/>
        </w:rPr>
        <w:t>.</w:t>
      </w:r>
    </w:p>
    <w:p w14:paraId="46651181" w14:textId="77777777" w:rsidR="00C70D71" w:rsidRPr="00A51ACF" w:rsidRDefault="00C70D71" w:rsidP="00FC392D">
      <w:pPr>
        <w:spacing w:after="0" w:line="240" w:lineRule="auto"/>
        <w:rPr>
          <w:rFonts w:ascii="Times New Roman" w:hAnsi="Times New Roman" w:cs="Times New Roman"/>
          <w:lang w:val="cs-CZ"/>
        </w:rPr>
      </w:pPr>
    </w:p>
    <w:p w14:paraId="190F1706" w14:textId="0D529951" w:rsidR="00685348" w:rsidRPr="00A51ACF" w:rsidRDefault="00685348" w:rsidP="00FC392D">
      <w:pPr>
        <w:spacing w:after="0" w:line="240" w:lineRule="auto"/>
        <w:rPr>
          <w:rFonts w:ascii="Times New Roman" w:hAnsi="Times New Roman" w:cs="Times New Roman"/>
          <w:lang w:val="cs-CZ"/>
        </w:rPr>
      </w:pPr>
      <w:r w:rsidRPr="00A51ACF">
        <w:rPr>
          <w:rFonts w:ascii="Times New Roman" w:hAnsi="Times New Roman" w:cs="Times New Roman"/>
          <w:u w:val="single" w:color="000000"/>
          <w:lang w:val="cs-CZ"/>
        </w:rPr>
        <w:t>Použití u dětí a dospívajících do 16 let s polyartritickými formami juvenilní idiopatické artritidy</w:t>
      </w:r>
    </w:p>
    <w:p w14:paraId="72F2EFEF" w14:textId="77777777" w:rsidR="00685348" w:rsidRPr="00A51ACF" w:rsidRDefault="00685348"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Lékař vypočítá potřebnou dávku z plochy povrchu těla dítěte (v m</w:t>
      </w:r>
      <w:r w:rsidRPr="00A51ACF">
        <w:rPr>
          <w:rFonts w:ascii="Times New Roman" w:hAnsi="Times New Roman" w:cs="Times New Roman"/>
          <w:vertAlign w:val="superscript"/>
          <w:lang w:val="cs-CZ"/>
        </w:rPr>
        <w:t>2</w:t>
      </w:r>
      <w:r w:rsidRPr="00A51ACF">
        <w:rPr>
          <w:rFonts w:ascii="Times New Roman" w:hAnsi="Times New Roman" w:cs="Times New Roman"/>
          <w:lang w:val="cs-CZ"/>
        </w:rPr>
        <w:t>) a dávka se vyjadřuje v mg/m</w:t>
      </w:r>
      <w:r w:rsidRPr="00A51ACF">
        <w:rPr>
          <w:rFonts w:ascii="Times New Roman" w:hAnsi="Times New Roman" w:cs="Times New Roman"/>
          <w:vertAlign w:val="superscript"/>
          <w:lang w:val="cs-CZ"/>
        </w:rPr>
        <w:t>2</w:t>
      </w:r>
      <w:r w:rsidRPr="00A51ACF">
        <w:rPr>
          <w:rFonts w:ascii="Times New Roman" w:hAnsi="Times New Roman" w:cs="Times New Roman"/>
          <w:lang w:val="cs-CZ"/>
        </w:rPr>
        <w:t>.</w:t>
      </w:r>
    </w:p>
    <w:p w14:paraId="6CEB8AD9" w14:textId="77777777" w:rsidR="00685348" w:rsidRPr="00A51ACF" w:rsidRDefault="00685348" w:rsidP="00FC392D">
      <w:pPr>
        <w:spacing w:after="0" w:line="240" w:lineRule="auto"/>
        <w:rPr>
          <w:rFonts w:ascii="Times New Roman" w:hAnsi="Times New Roman" w:cs="Times New Roman"/>
          <w:lang w:val="cs-CZ"/>
        </w:rPr>
      </w:pPr>
    </w:p>
    <w:p w14:paraId="233A9DBF" w14:textId="34D07AD0" w:rsidR="00685348" w:rsidRPr="00A51ACF" w:rsidRDefault="00685348"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Použití u dětí do 3 let </w:t>
      </w:r>
      <w:r w:rsidR="00530114" w:rsidRPr="00A51ACF">
        <w:rPr>
          <w:rFonts w:ascii="Times New Roman" w:hAnsi="Times New Roman" w:cs="Times New Roman"/>
          <w:lang w:val="cs-CZ"/>
        </w:rPr>
        <w:t xml:space="preserve">věku </w:t>
      </w:r>
      <w:r w:rsidRPr="00A51ACF">
        <w:rPr>
          <w:rFonts w:ascii="Times New Roman" w:hAnsi="Times New Roman" w:cs="Times New Roman"/>
          <w:lang w:val="cs-CZ"/>
        </w:rPr>
        <w:t>se kvůli nedostatečným zkušenostem v této skupině nedoporučuje.</w:t>
      </w:r>
    </w:p>
    <w:p w14:paraId="1AC2660E" w14:textId="77777777" w:rsidR="00685348" w:rsidRPr="00A51ACF" w:rsidRDefault="00685348" w:rsidP="00FC392D">
      <w:pPr>
        <w:spacing w:after="0" w:line="240" w:lineRule="auto"/>
        <w:rPr>
          <w:rFonts w:ascii="Times New Roman" w:hAnsi="Times New Roman" w:cs="Times New Roman"/>
          <w:lang w:val="cs-CZ"/>
        </w:rPr>
      </w:pPr>
    </w:p>
    <w:p w14:paraId="62651A76"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u w:val="single" w:color="000000"/>
          <w:lang w:val="cs-CZ"/>
        </w:rPr>
        <w:t>Způsob a délka podávání</w:t>
      </w:r>
    </w:p>
    <w:p w14:paraId="5BB50053"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Nordimet se podává jako injekce pod kůži. Injekce musí být aplikována</w:t>
      </w:r>
      <w:r w:rsidRPr="00A51ACF">
        <w:rPr>
          <w:rFonts w:ascii="Times New Roman" w:hAnsi="Times New Roman" w:cs="Times New Roman"/>
          <w:bCs/>
          <w:lang w:val="cs-CZ"/>
        </w:rPr>
        <w:t xml:space="preserve"> jednou týdně a doporučuje </w:t>
      </w:r>
      <w:r w:rsidRPr="00A51ACF">
        <w:rPr>
          <w:rFonts w:ascii="Times New Roman" w:hAnsi="Times New Roman" w:cs="Times New Roman"/>
          <w:lang w:val="cs-CZ"/>
        </w:rPr>
        <w:t>se, aby byla injekce Nordimetu aplikována vždy ve stejný den v týdnu.</w:t>
      </w:r>
    </w:p>
    <w:p w14:paraId="49DA59BA" w14:textId="77777777" w:rsidR="007B5966" w:rsidRPr="00A51ACF" w:rsidRDefault="007B5966" w:rsidP="00FC392D">
      <w:pPr>
        <w:spacing w:after="0" w:line="240" w:lineRule="auto"/>
        <w:rPr>
          <w:rFonts w:ascii="Times New Roman" w:hAnsi="Times New Roman" w:cs="Times New Roman"/>
          <w:lang w:val="cs-CZ"/>
        </w:rPr>
      </w:pPr>
    </w:p>
    <w:p w14:paraId="58B10BC9" w14:textId="4C04BC0D"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Na začátku léčby </w:t>
      </w:r>
      <w:r w:rsidR="00FF5B9C" w:rsidRPr="00A51ACF">
        <w:rPr>
          <w:rFonts w:ascii="Times New Roman" w:hAnsi="Times New Roman" w:cs="Times New Roman"/>
          <w:lang w:val="cs-CZ"/>
        </w:rPr>
        <w:t xml:space="preserve">Vám </w:t>
      </w:r>
      <w:r w:rsidRPr="00A51ACF">
        <w:rPr>
          <w:rFonts w:ascii="Times New Roman" w:hAnsi="Times New Roman" w:cs="Times New Roman"/>
          <w:lang w:val="cs-CZ"/>
        </w:rPr>
        <w:t>může injekc</w:t>
      </w:r>
      <w:r w:rsidR="00FF5B9C" w:rsidRPr="00A51ACF">
        <w:rPr>
          <w:rFonts w:ascii="Times New Roman" w:hAnsi="Times New Roman" w:cs="Times New Roman"/>
          <w:lang w:val="cs-CZ"/>
        </w:rPr>
        <w:t>i</w:t>
      </w:r>
      <w:r w:rsidRPr="00A51ACF">
        <w:rPr>
          <w:rFonts w:ascii="Times New Roman" w:hAnsi="Times New Roman" w:cs="Times New Roman"/>
          <w:lang w:val="cs-CZ"/>
        </w:rPr>
        <w:t xml:space="preserve"> Nordimetu </w:t>
      </w:r>
      <w:r w:rsidR="00FF5B9C" w:rsidRPr="00A51ACF">
        <w:rPr>
          <w:rFonts w:ascii="Times New Roman" w:hAnsi="Times New Roman" w:cs="Times New Roman"/>
          <w:lang w:val="cs-CZ"/>
        </w:rPr>
        <w:t>podat</w:t>
      </w:r>
      <w:r w:rsidRPr="00A51ACF">
        <w:rPr>
          <w:rFonts w:ascii="Times New Roman" w:hAnsi="Times New Roman" w:cs="Times New Roman"/>
          <w:lang w:val="cs-CZ"/>
        </w:rPr>
        <w:t xml:space="preserve"> zdravotnický</w:t>
      </w:r>
      <w:r w:rsidR="00FF5B9C" w:rsidRPr="00A51ACF">
        <w:rPr>
          <w:rFonts w:ascii="Times New Roman" w:hAnsi="Times New Roman" w:cs="Times New Roman"/>
          <w:lang w:val="cs-CZ"/>
        </w:rPr>
        <w:t xml:space="preserve"> pracovník</w:t>
      </w:r>
      <w:r w:rsidRPr="00A51ACF">
        <w:rPr>
          <w:rFonts w:ascii="Times New Roman" w:hAnsi="Times New Roman" w:cs="Times New Roman"/>
          <w:lang w:val="cs-CZ"/>
        </w:rPr>
        <w:t xml:space="preserve">. </w:t>
      </w:r>
      <w:r w:rsidR="00FF5B9C" w:rsidRPr="00A51ACF">
        <w:rPr>
          <w:rFonts w:ascii="Times New Roman" w:hAnsi="Times New Roman" w:cs="Times New Roman"/>
          <w:lang w:val="cs-CZ"/>
        </w:rPr>
        <w:t>L</w:t>
      </w:r>
      <w:r w:rsidRPr="00A51ACF">
        <w:rPr>
          <w:rFonts w:ascii="Times New Roman" w:hAnsi="Times New Roman" w:cs="Times New Roman"/>
          <w:lang w:val="cs-CZ"/>
        </w:rPr>
        <w:t xml:space="preserve">ékař však může rozhodnout, že se můžete naučit, jak si </w:t>
      </w:r>
      <w:r w:rsidR="00FF5B9C" w:rsidRPr="00A51ACF">
        <w:rPr>
          <w:rFonts w:ascii="Times New Roman" w:hAnsi="Times New Roman" w:cs="Times New Roman"/>
          <w:lang w:val="cs-CZ"/>
        </w:rPr>
        <w:t xml:space="preserve">podat </w:t>
      </w:r>
      <w:r w:rsidRPr="00A51ACF">
        <w:rPr>
          <w:rFonts w:ascii="Times New Roman" w:hAnsi="Times New Roman" w:cs="Times New Roman"/>
          <w:lang w:val="cs-CZ"/>
        </w:rPr>
        <w:t>injekc</w:t>
      </w:r>
      <w:r w:rsidR="00FF5B9C" w:rsidRPr="00A51ACF">
        <w:rPr>
          <w:rFonts w:ascii="Times New Roman" w:hAnsi="Times New Roman" w:cs="Times New Roman"/>
          <w:lang w:val="cs-CZ"/>
        </w:rPr>
        <w:t>i</w:t>
      </w:r>
      <w:r w:rsidRPr="00A51ACF">
        <w:rPr>
          <w:rFonts w:ascii="Times New Roman" w:hAnsi="Times New Roman" w:cs="Times New Roman"/>
          <w:lang w:val="cs-CZ"/>
        </w:rPr>
        <w:t xml:space="preserve"> Nordimetu sám (sama). Budete patřičně zaškolen(a), jak při</w:t>
      </w:r>
      <w:r w:rsidR="00E452AA" w:rsidRPr="00A51ACF">
        <w:rPr>
          <w:rFonts w:ascii="Times New Roman" w:hAnsi="Times New Roman" w:cs="Times New Roman"/>
          <w:lang w:val="cs-CZ"/>
        </w:rPr>
        <w:t xml:space="preserve"> </w:t>
      </w:r>
      <w:r w:rsidRPr="00A51ACF">
        <w:rPr>
          <w:rFonts w:ascii="Times New Roman" w:hAnsi="Times New Roman" w:cs="Times New Roman"/>
          <w:lang w:val="cs-CZ"/>
        </w:rPr>
        <w:t xml:space="preserve">tom postupovat. </w:t>
      </w:r>
      <w:bookmarkStart w:id="105" w:name="_Hlk42687764"/>
      <w:r w:rsidRPr="00A51ACF">
        <w:rPr>
          <w:rFonts w:ascii="Times New Roman" w:hAnsi="Times New Roman" w:cs="Times New Roman"/>
          <w:lang w:val="cs-CZ"/>
        </w:rPr>
        <w:t>Za žádných okolností se nepokouše</w:t>
      </w:r>
      <w:r w:rsidR="00B0145D" w:rsidRPr="00A51ACF">
        <w:rPr>
          <w:rFonts w:ascii="Times New Roman" w:hAnsi="Times New Roman" w:cs="Times New Roman"/>
          <w:lang w:val="cs-CZ"/>
        </w:rPr>
        <w:t>jte</w:t>
      </w:r>
      <w:r w:rsidRPr="00A51ACF">
        <w:rPr>
          <w:rFonts w:ascii="Times New Roman" w:hAnsi="Times New Roman" w:cs="Times New Roman"/>
          <w:lang w:val="cs-CZ"/>
        </w:rPr>
        <w:t xml:space="preserve"> aplikovat si injekci sám (sama), dokud k tomu nebudete zaškolen(a).</w:t>
      </w:r>
      <w:bookmarkEnd w:id="105"/>
    </w:p>
    <w:p w14:paraId="1B1E0858" w14:textId="77777777" w:rsidR="007B5966" w:rsidRPr="00A51ACF" w:rsidRDefault="007B5966" w:rsidP="00FC392D">
      <w:pPr>
        <w:spacing w:after="0" w:line="240" w:lineRule="auto"/>
        <w:rPr>
          <w:rFonts w:ascii="Times New Roman" w:hAnsi="Times New Roman" w:cs="Times New Roman"/>
          <w:lang w:val="cs-CZ"/>
        </w:rPr>
      </w:pPr>
    </w:p>
    <w:p w14:paraId="3AD6EC07" w14:textId="77777777" w:rsidR="00684437"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Dobu trvání léčby určuje ošetřující lékař. </w:t>
      </w:r>
    </w:p>
    <w:p w14:paraId="71F11F27" w14:textId="77777777" w:rsidR="00684437" w:rsidRPr="00A51ACF" w:rsidRDefault="00684437" w:rsidP="00FC392D">
      <w:pPr>
        <w:spacing w:after="0" w:line="240" w:lineRule="auto"/>
        <w:rPr>
          <w:rFonts w:ascii="Times New Roman" w:hAnsi="Times New Roman" w:cs="Times New Roman"/>
          <w:lang w:val="cs-CZ"/>
        </w:rPr>
      </w:pPr>
    </w:p>
    <w:p w14:paraId="6A32E824" w14:textId="05CA0878"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Léčba revmatoidní artritidy, juvenilní idiopatické artritidy, </w:t>
      </w:r>
      <w:r w:rsidR="00C16EFD">
        <w:rPr>
          <w:rFonts w:ascii="Times New Roman" w:hAnsi="Times New Roman" w:cs="Times New Roman"/>
          <w:lang w:val="cs-CZ"/>
        </w:rPr>
        <w:t>ložiskov</w:t>
      </w:r>
      <w:r w:rsidR="002C7A95">
        <w:rPr>
          <w:rFonts w:ascii="Times New Roman" w:hAnsi="Times New Roman" w:cs="Times New Roman"/>
          <w:lang w:val="cs-CZ"/>
        </w:rPr>
        <w:t xml:space="preserve">é </w:t>
      </w:r>
      <w:r w:rsidR="00982E74" w:rsidRPr="00A51ACF">
        <w:rPr>
          <w:rFonts w:ascii="Times New Roman" w:hAnsi="Times New Roman" w:cs="Times New Roman"/>
          <w:lang w:val="cs-CZ"/>
        </w:rPr>
        <w:t>lupénky</w:t>
      </w:r>
      <w:r w:rsidR="00C70D71" w:rsidRPr="00A51ACF">
        <w:rPr>
          <w:rFonts w:ascii="Times New Roman" w:hAnsi="Times New Roman" w:cs="Times New Roman"/>
          <w:lang w:val="cs-CZ"/>
        </w:rPr>
        <w:t>,</w:t>
      </w:r>
      <w:r w:rsidRPr="00A51ACF">
        <w:rPr>
          <w:rFonts w:ascii="Times New Roman" w:hAnsi="Times New Roman" w:cs="Times New Roman"/>
          <w:lang w:val="cs-CZ"/>
        </w:rPr>
        <w:t xml:space="preserve"> psoriatické artritidy </w:t>
      </w:r>
      <w:r w:rsidR="00C70D71" w:rsidRPr="00A51ACF">
        <w:rPr>
          <w:rFonts w:ascii="Times New Roman" w:hAnsi="Times New Roman" w:cs="Times New Roman"/>
          <w:lang w:val="cs-CZ"/>
        </w:rPr>
        <w:t xml:space="preserve">a Crohnovy choroby </w:t>
      </w:r>
      <w:r w:rsidRPr="00A51ACF">
        <w:rPr>
          <w:rFonts w:ascii="Times New Roman" w:hAnsi="Times New Roman" w:cs="Times New Roman"/>
          <w:lang w:val="cs-CZ"/>
        </w:rPr>
        <w:t>Nordimetem je dlouhodobá.</w:t>
      </w:r>
    </w:p>
    <w:p w14:paraId="3E00948E" w14:textId="77777777" w:rsidR="007B5966" w:rsidRPr="00A51ACF" w:rsidRDefault="007B5966" w:rsidP="00FC392D">
      <w:pPr>
        <w:spacing w:after="0" w:line="240" w:lineRule="auto"/>
        <w:rPr>
          <w:rFonts w:ascii="Times New Roman" w:hAnsi="Times New Roman" w:cs="Times New Roman"/>
          <w:lang w:val="cs-CZ"/>
        </w:rPr>
      </w:pPr>
    </w:p>
    <w:p w14:paraId="374FDF82" w14:textId="77777777" w:rsidR="007B5966" w:rsidRPr="00A51ACF" w:rsidRDefault="007B5966" w:rsidP="00FC392D">
      <w:pPr>
        <w:spacing w:after="0" w:line="240" w:lineRule="auto"/>
        <w:rPr>
          <w:rFonts w:ascii="Times New Roman" w:hAnsi="Times New Roman" w:cs="Times New Roman"/>
          <w:b/>
          <w:lang w:val="cs-CZ"/>
        </w:rPr>
      </w:pPr>
      <w:r w:rsidRPr="00A51ACF">
        <w:rPr>
          <w:rFonts w:ascii="Times New Roman" w:hAnsi="Times New Roman" w:cs="Times New Roman"/>
          <w:b/>
          <w:bCs/>
          <w:lang w:val="cs-CZ"/>
        </w:rPr>
        <w:t>Jak si sám (sama) dát injekci Nordimetu</w:t>
      </w:r>
    </w:p>
    <w:p w14:paraId="05897B19" w14:textId="63F3EA14"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Pokud budete mít při zacházení s perem potíže, zeptejte se svého lékaře nebo lékárníka. Nepokoušejte se aplikovat si injekci sám (sama), pokud jste k tomu nebyl(a) zaškolen(a). Pokud si nebudete jistý(á), co dělat, poraďte se ihned se svým lékařem nebo sestrou.</w:t>
      </w:r>
      <w:r w:rsidR="00FC5C10" w:rsidRPr="00276240">
        <w:rPr>
          <w:lang w:val="cs-CZ"/>
        </w:rPr>
        <w:t xml:space="preserve"> </w:t>
      </w:r>
      <w:r w:rsidR="00FC5C10">
        <w:rPr>
          <w:rFonts w:ascii="Times New Roman" w:hAnsi="Times New Roman" w:cs="Times New Roman"/>
          <w:lang w:val="cs-CZ"/>
        </w:rPr>
        <w:t>Kromě</w:t>
      </w:r>
      <w:r w:rsidR="00FC5C10" w:rsidRPr="00FC5C10">
        <w:rPr>
          <w:rFonts w:ascii="Times New Roman" w:hAnsi="Times New Roman" w:cs="Times New Roman"/>
          <w:lang w:val="cs-CZ"/>
        </w:rPr>
        <w:t xml:space="preserve"> níže uvedených informací o podávání najdete na krabičce QR kód s instruktážním videem, jak si přípravek podat s</w:t>
      </w:r>
      <w:r w:rsidR="004E4269">
        <w:rPr>
          <w:rFonts w:ascii="Times New Roman" w:hAnsi="Times New Roman" w:cs="Times New Roman"/>
          <w:lang w:val="cs-CZ"/>
        </w:rPr>
        <w:t>á</w:t>
      </w:r>
      <w:r w:rsidR="00FC5C10" w:rsidRPr="00FC5C10">
        <w:rPr>
          <w:rFonts w:ascii="Times New Roman" w:hAnsi="Times New Roman" w:cs="Times New Roman"/>
          <w:lang w:val="cs-CZ"/>
        </w:rPr>
        <w:t>m</w:t>
      </w:r>
      <w:r w:rsidR="004E4269">
        <w:rPr>
          <w:rFonts w:ascii="Times New Roman" w:hAnsi="Times New Roman" w:cs="Times New Roman"/>
          <w:lang w:val="cs-CZ"/>
        </w:rPr>
        <w:t>(a)</w:t>
      </w:r>
      <w:r w:rsidR="00FC5C10" w:rsidRPr="00FC5C10">
        <w:rPr>
          <w:rFonts w:ascii="Times New Roman" w:hAnsi="Times New Roman" w:cs="Times New Roman"/>
          <w:lang w:val="cs-CZ"/>
        </w:rPr>
        <w:t>. Tento QR kód lze naskenovat pomocí QR čtečky, aplikace (app) v chytrém telefonu nebo tabletu. Stejné informace naleznete také na adrese https://nordimetvideo.com.</w:t>
      </w:r>
    </w:p>
    <w:p w14:paraId="06441EB7" w14:textId="77777777" w:rsidR="007B5966" w:rsidRPr="00A51ACF" w:rsidRDefault="007B5966" w:rsidP="00FC392D">
      <w:pPr>
        <w:spacing w:after="0" w:line="240" w:lineRule="auto"/>
        <w:rPr>
          <w:rFonts w:ascii="Times New Roman" w:hAnsi="Times New Roman" w:cs="Times New Roman"/>
          <w:lang w:val="cs-CZ"/>
        </w:rPr>
      </w:pPr>
    </w:p>
    <w:p w14:paraId="7E5B0188" w14:textId="16AA3A96" w:rsidR="007B5966" w:rsidRPr="00A51ACF" w:rsidRDefault="007B5966" w:rsidP="00FC392D">
      <w:pPr>
        <w:spacing w:after="0" w:line="240" w:lineRule="auto"/>
        <w:rPr>
          <w:rFonts w:ascii="Times New Roman" w:hAnsi="Times New Roman" w:cs="Times New Roman"/>
          <w:b/>
          <w:lang w:val="cs-CZ"/>
        </w:rPr>
      </w:pPr>
      <w:r w:rsidRPr="00A51ACF">
        <w:rPr>
          <w:rFonts w:ascii="Times New Roman" w:hAnsi="Times New Roman" w:cs="Times New Roman"/>
          <w:b/>
          <w:bCs/>
          <w:lang w:val="cs-CZ"/>
        </w:rPr>
        <w:t>Než si sám (sama) aplikujete injekci s Nordimetem</w:t>
      </w:r>
    </w:p>
    <w:p w14:paraId="0F42B3C4" w14:textId="77777777" w:rsidR="007B5966" w:rsidRPr="00A51ACF" w:rsidRDefault="007B5966" w:rsidP="001F7643">
      <w:pPr>
        <w:spacing w:after="0" w:line="240" w:lineRule="auto"/>
        <w:ind w:left="284" w:hanging="284"/>
        <w:rPr>
          <w:rFonts w:ascii="Times New Roman" w:hAnsi="Times New Roman" w:cs="Times New Roman"/>
          <w:lang w:val="cs-CZ"/>
        </w:rPr>
      </w:pPr>
      <w:r w:rsidRPr="00A51ACF">
        <w:rPr>
          <w:rFonts w:ascii="Times New Roman" w:hAnsi="Times New Roman" w:cs="Times New Roman"/>
          <w:lang w:val="cs-CZ"/>
        </w:rPr>
        <w:t xml:space="preserve">- </w:t>
      </w:r>
      <w:r w:rsidRPr="00A51ACF">
        <w:rPr>
          <w:rFonts w:ascii="Times New Roman" w:hAnsi="Times New Roman" w:cs="Times New Roman"/>
          <w:lang w:val="cs-CZ"/>
        </w:rPr>
        <w:tab/>
        <w:t>Zkontrolujte dobu použitelnosti uvedenou na přípravku. Nepoužívejte ho, pokud už tato doba uplynula.</w:t>
      </w:r>
    </w:p>
    <w:p w14:paraId="0CF7254C" w14:textId="77777777" w:rsidR="007B5966" w:rsidRPr="00A51ACF" w:rsidRDefault="007B5966" w:rsidP="001F7643">
      <w:pPr>
        <w:spacing w:after="0" w:line="240" w:lineRule="auto"/>
        <w:ind w:left="284" w:hanging="284"/>
        <w:rPr>
          <w:rFonts w:ascii="Times New Roman" w:hAnsi="Times New Roman" w:cs="Times New Roman"/>
          <w:lang w:val="cs-CZ"/>
        </w:rPr>
      </w:pPr>
      <w:r w:rsidRPr="00A51ACF">
        <w:rPr>
          <w:rFonts w:ascii="Times New Roman" w:hAnsi="Times New Roman" w:cs="Times New Roman"/>
          <w:lang w:val="cs-CZ"/>
        </w:rPr>
        <w:t xml:space="preserve">- </w:t>
      </w:r>
      <w:r w:rsidRPr="00A51ACF">
        <w:rPr>
          <w:rFonts w:ascii="Times New Roman" w:hAnsi="Times New Roman" w:cs="Times New Roman"/>
          <w:lang w:val="cs-CZ"/>
        </w:rPr>
        <w:tab/>
        <w:t>Zkontrolujte, zda pero není poškozené a zda přípravek v něm má podobu čirého, žlutého roztoku. Pokud ne, použijte jiné pero.</w:t>
      </w:r>
    </w:p>
    <w:p w14:paraId="005E85D7" w14:textId="68492726" w:rsidR="007B5966" w:rsidRPr="00A51ACF" w:rsidRDefault="007B5966" w:rsidP="001F7643">
      <w:pPr>
        <w:spacing w:after="0" w:line="240" w:lineRule="auto"/>
        <w:ind w:left="284" w:hanging="284"/>
        <w:rPr>
          <w:rFonts w:ascii="Times New Roman" w:hAnsi="Times New Roman" w:cs="Times New Roman"/>
          <w:lang w:val="cs-CZ"/>
        </w:rPr>
      </w:pPr>
      <w:r w:rsidRPr="00A51ACF">
        <w:rPr>
          <w:rFonts w:ascii="Times New Roman" w:hAnsi="Times New Roman" w:cs="Times New Roman"/>
          <w:lang w:val="cs-CZ"/>
        </w:rPr>
        <w:t xml:space="preserve">- </w:t>
      </w:r>
      <w:r w:rsidRPr="00A51ACF">
        <w:rPr>
          <w:rFonts w:ascii="Times New Roman" w:hAnsi="Times New Roman" w:cs="Times New Roman"/>
          <w:lang w:val="cs-CZ"/>
        </w:rPr>
        <w:tab/>
        <w:t xml:space="preserve">Zkontrolujte místo posledního vpichu, abyste zjistil(a), zda poslední injekce nezpůsobila jakékoli zarudnutí, změnu barvy kůže, otok, mokvání nebo zda není místo stále bolestivé. Pokud ano, poraďte se se svým lékařem nebo </w:t>
      </w:r>
      <w:r w:rsidR="00283B83" w:rsidRPr="00A51ACF">
        <w:rPr>
          <w:rFonts w:ascii="Times New Roman" w:hAnsi="Times New Roman" w:cs="Times New Roman"/>
          <w:lang w:val="cs-CZ"/>
        </w:rPr>
        <w:t xml:space="preserve">zdravotní </w:t>
      </w:r>
      <w:r w:rsidRPr="00A51ACF">
        <w:rPr>
          <w:rFonts w:ascii="Times New Roman" w:hAnsi="Times New Roman" w:cs="Times New Roman"/>
          <w:lang w:val="cs-CZ"/>
        </w:rPr>
        <w:t>sestrou.</w:t>
      </w:r>
    </w:p>
    <w:p w14:paraId="4541498B" w14:textId="77777777" w:rsidR="007B5966" w:rsidRPr="00A51ACF" w:rsidRDefault="007B5966" w:rsidP="001F7643">
      <w:pPr>
        <w:spacing w:after="0" w:line="240" w:lineRule="auto"/>
        <w:ind w:left="284" w:hanging="284"/>
        <w:rPr>
          <w:rFonts w:ascii="Times New Roman" w:hAnsi="Times New Roman" w:cs="Times New Roman"/>
          <w:lang w:val="cs-CZ"/>
        </w:rPr>
      </w:pPr>
      <w:r w:rsidRPr="00A51ACF">
        <w:rPr>
          <w:rFonts w:ascii="Times New Roman" w:hAnsi="Times New Roman" w:cs="Times New Roman"/>
          <w:lang w:val="cs-CZ"/>
        </w:rPr>
        <w:t xml:space="preserve">- </w:t>
      </w:r>
      <w:r w:rsidRPr="00A51ACF">
        <w:rPr>
          <w:rFonts w:ascii="Times New Roman" w:hAnsi="Times New Roman" w:cs="Times New Roman"/>
          <w:lang w:val="cs-CZ"/>
        </w:rPr>
        <w:tab/>
        <w:t>Rozhodněte se, kam si přípravek vpíchnete. Místo vpichu pokaždé měňte.</w:t>
      </w:r>
    </w:p>
    <w:p w14:paraId="74AF3B6D" w14:textId="77777777" w:rsidR="007B5966" w:rsidRPr="00A51ACF" w:rsidRDefault="007B5966" w:rsidP="00FC392D">
      <w:pPr>
        <w:spacing w:after="0" w:line="240" w:lineRule="auto"/>
        <w:rPr>
          <w:rFonts w:ascii="Times New Roman" w:hAnsi="Times New Roman" w:cs="Times New Roman"/>
          <w:lang w:val="cs-CZ"/>
        </w:rPr>
      </w:pPr>
    </w:p>
    <w:p w14:paraId="0187BC56" w14:textId="77777777" w:rsidR="007B5966" w:rsidRPr="00A51ACF" w:rsidRDefault="007B5966" w:rsidP="00FC392D">
      <w:pPr>
        <w:spacing w:after="0" w:line="240" w:lineRule="auto"/>
        <w:rPr>
          <w:rFonts w:ascii="Times New Roman" w:hAnsi="Times New Roman" w:cs="Times New Roman"/>
          <w:b/>
          <w:lang w:val="cs-CZ"/>
        </w:rPr>
      </w:pPr>
      <w:r w:rsidRPr="00A51ACF">
        <w:rPr>
          <w:rFonts w:ascii="Times New Roman" w:hAnsi="Times New Roman" w:cs="Times New Roman"/>
          <w:b/>
          <w:bCs/>
          <w:lang w:val="cs-CZ"/>
        </w:rPr>
        <w:t>Návod, jak si sám (sama) aplikovat injekci s </w:t>
      </w:r>
      <w:r w:rsidRPr="00A51ACF">
        <w:rPr>
          <w:rFonts w:ascii="Times New Roman" w:hAnsi="Times New Roman" w:cs="Times New Roman"/>
          <w:b/>
          <w:lang w:val="cs-CZ"/>
        </w:rPr>
        <w:t>Nordimetem</w:t>
      </w:r>
    </w:p>
    <w:p w14:paraId="4F50ECE8" w14:textId="77777777" w:rsidR="007B5966" w:rsidRPr="00A51ACF" w:rsidRDefault="007B5966" w:rsidP="00FC392D">
      <w:pPr>
        <w:spacing w:after="0" w:line="240" w:lineRule="auto"/>
        <w:rPr>
          <w:rFonts w:ascii="Times New Roman" w:hAnsi="Times New Roman" w:cs="Times New Roman"/>
          <w:lang w:val="cs-CZ"/>
        </w:rPr>
      </w:pPr>
    </w:p>
    <w:p w14:paraId="6E9D6CED"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1) Umyjte si důkladně ruce mýdlem a vodou</w:t>
      </w:r>
      <w:r w:rsidRPr="00A51ACF">
        <w:rPr>
          <w:rFonts w:ascii="Times New Roman" w:hAnsi="Times New Roman" w:cs="Times New Roman"/>
          <w:i/>
          <w:color w:val="008000"/>
          <w:lang w:val="cs-CZ"/>
        </w:rPr>
        <w:t>.</w:t>
      </w:r>
    </w:p>
    <w:p w14:paraId="2868B3F0" w14:textId="77777777" w:rsidR="007B5966" w:rsidRPr="00A51ACF" w:rsidRDefault="007B5966" w:rsidP="00FC392D">
      <w:pPr>
        <w:spacing w:after="0" w:line="240" w:lineRule="auto"/>
        <w:rPr>
          <w:rFonts w:ascii="Times New Roman" w:hAnsi="Times New Roman" w:cs="Times New Roman"/>
          <w:lang w:val="cs-CZ"/>
        </w:rPr>
      </w:pPr>
    </w:p>
    <w:p w14:paraId="53CBD122" w14:textId="77777777" w:rsidR="007B5966" w:rsidRPr="00A51ACF" w:rsidRDefault="007B5966" w:rsidP="001F7643">
      <w:pPr>
        <w:spacing w:after="0" w:line="240" w:lineRule="auto"/>
        <w:ind w:left="284" w:hanging="284"/>
        <w:rPr>
          <w:rFonts w:ascii="Times New Roman" w:hAnsi="Times New Roman" w:cs="Times New Roman"/>
          <w:lang w:val="cs-CZ"/>
        </w:rPr>
      </w:pPr>
      <w:r w:rsidRPr="00A51ACF">
        <w:rPr>
          <w:rFonts w:ascii="Times New Roman" w:hAnsi="Times New Roman" w:cs="Times New Roman"/>
          <w:lang w:val="cs-CZ"/>
        </w:rPr>
        <w:t>2) Sedněte si nebo lehněte do uvolněné, pohodlné polohy. Musíte vidět místo na kůži, do kterého se chystáte injekci aplikovat.</w:t>
      </w:r>
      <w:r w:rsidRPr="00A51ACF" w:rsidDel="00BC15F3">
        <w:rPr>
          <w:rFonts w:ascii="Times New Roman" w:hAnsi="Times New Roman" w:cs="Times New Roman"/>
          <w:lang w:val="cs-CZ"/>
        </w:rPr>
        <w:t xml:space="preserve"> </w:t>
      </w:r>
    </w:p>
    <w:p w14:paraId="4D22E21D" w14:textId="77777777" w:rsidR="007B5966" w:rsidRPr="00A51ACF" w:rsidRDefault="007B5966" w:rsidP="00FC392D">
      <w:pPr>
        <w:spacing w:after="0" w:line="240" w:lineRule="auto"/>
        <w:rPr>
          <w:rFonts w:ascii="Times New Roman" w:hAnsi="Times New Roman" w:cs="Times New Roman"/>
          <w:lang w:val="cs-CZ"/>
        </w:rPr>
      </w:pPr>
    </w:p>
    <w:p w14:paraId="6C461914" w14:textId="1C50B39C" w:rsidR="007B5966" w:rsidRPr="00A51ACF" w:rsidRDefault="007B5966" w:rsidP="001F7643">
      <w:pPr>
        <w:spacing w:after="0" w:line="240" w:lineRule="auto"/>
        <w:ind w:left="284" w:hanging="284"/>
        <w:rPr>
          <w:rFonts w:ascii="Times New Roman" w:hAnsi="Times New Roman" w:cs="Times New Roman"/>
          <w:lang w:val="cs-CZ"/>
        </w:rPr>
      </w:pPr>
      <w:r w:rsidRPr="00A51ACF">
        <w:rPr>
          <w:rFonts w:ascii="Times New Roman" w:hAnsi="Times New Roman" w:cs="Times New Roman"/>
          <w:lang w:val="cs-CZ"/>
        </w:rPr>
        <w:t>3) Pero je předplněné a připravené k použití. Vizuálně zkontrolujte pero. Průhledem byste měl(a) vidět žlutou tekutinu. Můžete vidět malou vzduchovou bublinku, která nemá na injekci vliv a neublíží Vám.</w:t>
      </w:r>
    </w:p>
    <w:p w14:paraId="583D1777" w14:textId="77777777" w:rsidR="007B5966" w:rsidRPr="00A51ACF" w:rsidRDefault="007B5966" w:rsidP="00FC392D">
      <w:pPr>
        <w:spacing w:after="0" w:line="240" w:lineRule="auto"/>
        <w:rPr>
          <w:rFonts w:ascii="Times New Roman" w:hAnsi="Times New Roman" w:cs="Times New Roman"/>
          <w:lang w:val="cs-CZ"/>
        </w:rPr>
      </w:pPr>
    </w:p>
    <w:p w14:paraId="3ABA0C2B"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Na hrotu jehly se může objevit malá kapka. To je normální.</w:t>
      </w:r>
    </w:p>
    <w:p w14:paraId="0E71A298" w14:textId="77777777" w:rsidR="007B5966" w:rsidRPr="00A51ACF" w:rsidRDefault="007B5966" w:rsidP="00FC392D">
      <w:pPr>
        <w:spacing w:after="0" w:line="240" w:lineRule="auto"/>
        <w:rPr>
          <w:rFonts w:ascii="Times New Roman" w:hAnsi="Times New Roman" w:cs="Times New Roman"/>
          <w:lang w:val="cs-CZ"/>
        </w:rPr>
      </w:pPr>
    </w:p>
    <w:p w14:paraId="387753F2" w14:textId="77777777" w:rsidR="007B5966" w:rsidRPr="00A51ACF" w:rsidRDefault="007B5966" w:rsidP="001F7643">
      <w:pPr>
        <w:spacing w:after="0" w:line="240" w:lineRule="auto"/>
        <w:ind w:left="284" w:hanging="284"/>
        <w:rPr>
          <w:rFonts w:ascii="Times New Roman" w:hAnsi="Times New Roman" w:cs="Times New Roman"/>
          <w:lang w:val="cs-CZ"/>
        </w:rPr>
      </w:pPr>
      <w:r w:rsidRPr="00A51ACF">
        <w:rPr>
          <w:rFonts w:ascii="Times New Roman" w:hAnsi="Times New Roman" w:cs="Times New Roman"/>
          <w:lang w:val="cs-CZ"/>
        </w:rPr>
        <w:t>4) Zvolte místo vpichu a očistěte ho přiloženým alkoholovým tamponem. K dosažení požadovaného účinku je zapotřebí 30–60 sekund. Vhodnými místy vpichu jsou kůže na přední straně břišní stěny a kůže na přední straně stehna.</w:t>
      </w:r>
    </w:p>
    <w:p w14:paraId="54DC43A1" w14:textId="77777777" w:rsidR="007B5966" w:rsidRPr="00A51ACF" w:rsidRDefault="007B5966" w:rsidP="00FC392D">
      <w:pPr>
        <w:spacing w:after="0" w:line="240" w:lineRule="auto"/>
        <w:rPr>
          <w:rFonts w:ascii="Times New Roman" w:hAnsi="Times New Roman" w:cs="Times New Roman"/>
          <w:lang w:val="cs-CZ"/>
        </w:rPr>
      </w:pPr>
    </w:p>
    <w:p w14:paraId="211B53BA" w14:textId="331F29C4"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5) Držte tělo pera </w:t>
      </w:r>
      <w:r w:rsidR="00784056">
        <w:rPr>
          <w:rFonts w:ascii="Times New Roman" w:hAnsi="Times New Roman" w:cs="Times New Roman"/>
          <w:lang w:val="cs-CZ"/>
        </w:rPr>
        <w:t>sejměte z</w:t>
      </w:r>
      <w:r w:rsidR="00784056" w:rsidRPr="00FD3EEC">
        <w:rPr>
          <w:rFonts w:ascii="Times New Roman" w:hAnsi="Times New Roman" w:cs="Times New Roman"/>
          <w:lang w:val="cs-CZ"/>
        </w:rPr>
        <w:t xml:space="preserve">elený ochranný kryt plynulým tahem </w:t>
      </w:r>
      <w:r w:rsidR="006B33E4">
        <w:rPr>
          <w:rFonts w:ascii="Times New Roman" w:hAnsi="Times New Roman" w:cs="Times New Roman"/>
          <w:lang w:val="cs-CZ"/>
        </w:rPr>
        <w:t>rovně</w:t>
      </w:r>
      <w:r w:rsidR="00784056" w:rsidRPr="00FD3EEC">
        <w:rPr>
          <w:rFonts w:ascii="Times New Roman" w:hAnsi="Times New Roman" w:cs="Times New Roman"/>
          <w:lang w:val="cs-CZ"/>
        </w:rPr>
        <w:t xml:space="preserve"> od </w:t>
      </w:r>
      <w:r w:rsidR="00784056">
        <w:rPr>
          <w:rFonts w:ascii="Times New Roman" w:hAnsi="Times New Roman" w:cs="Times New Roman"/>
          <w:lang w:val="cs-CZ"/>
        </w:rPr>
        <w:t>pera</w:t>
      </w:r>
      <w:r w:rsidR="00784056" w:rsidRPr="00FD3EEC">
        <w:rPr>
          <w:rFonts w:ascii="Times New Roman" w:hAnsi="Times New Roman" w:cs="Times New Roman"/>
          <w:lang w:val="cs-CZ"/>
        </w:rPr>
        <w:t>. Ne</w:t>
      </w:r>
      <w:r w:rsidR="006B33E4">
        <w:rPr>
          <w:rFonts w:ascii="Times New Roman" w:hAnsi="Times New Roman" w:cs="Times New Roman"/>
          <w:lang w:val="cs-CZ"/>
        </w:rPr>
        <w:t>otáčejte jím</w:t>
      </w:r>
      <w:r w:rsidR="00784056">
        <w:rPr>
          <w:rFonts w:ascii="Times New Roman" w:hAnsi="Times New Roman" w:cs="Times New Roman"/>
          <w:lang w:val="cs-CZ"/>
        </w:rPr>
        <w:t>,</w:t>
      </w:r>
      <w:r w:rsidR="00784056" w:rsidRPr="00FD3EEC">
        <w:rPr>
          <w:rFonts w:ascii="Times New Roman" w:hAnsi="Times New Roman" w:cs="Times New Roman"/>
          <w:lang w:val="cs-CZ"/>
        </w:rPr>
        <w:t xml:space="preserve"> ani </w:t>
      </w:r>
      <w:r w:rsidR="00784056">
        <w:rPr>
          <w:rFonts w:ascii="Times New Roman" w:hAnsi="Times New Roman" w:cs="Times New Roman"/>
          <w:lang w:val="cs-CZ"/>
        </w:rPr>
        <w:t xml:space="preserve">jej </w:t>
      </w:r>
      <w:r w:rsidR="00784056" w:rsidRPr="00FD3EEC">
        <w:rPr>
          <w:rFonts w:ascii="Times New Roman" w:hAnsi="Times New Roman" w:cs="Times New Roman"/>
          <w:lang w:val="cs-CZ"/>
        </w:rPr>
        <w:t>neohýbejte</w:t>
      </w:r>
      <w:r w:rsidRPr="00A51ACF">
        <w:rPr>
          <w:rFonts w:ascii="Times New Roman" w:hAnsi="Times New Roman" w:cs="Times New Roman"/>
          <w:lang w:val="cs-CZ"/>
        </w:rPr>
        <w:t xml:space="preserve">. Až stáhnete víčko, držte pero stále v ruce. Nedovolte, aby se pero dotklo něčeho jiného. </w:t>
      </w:r>
      <w:r w:rsidRPr="00A51ACF">
        <w:rPr>
          <w:rFonts w:ascii="Times New Roman" w:hAnsi="Times New Roman" w:cs="Times New Roman"/>
          <w:lang w:val="cs-CZ"/>
        </w:rPr>
        <w:lastRenderedPageBreak/>
        <w:t>Tím zajistíte, aby nedošlo k náhodné aktivaci pera a aby jehla zůstala čistá.</w:t>
      </w:r>
    </w:p>
    <w:p w14:paraId="350578BB" w14:textId="2C6A2A13" w:rsidR="007B5966" w:rsidRPr="00A51ACF" w:rsidRDefault="00C90381" w:rsidP="00FC392D">
      <w:pPr>
        <w:spacing w:after="0" w:line="240" w:lineRule="auto"/>
        <w:rPr>
          <w:rFonts w:ascii="Times New Roman" w:hAnsi="Times New Roman" w:cs="Times New Roman"/>
          <w:lang w:val="cs-CZ"/>
        </w:rPr>
      </w:pPr>
      <w:r w:rsidRPr="00A51ACF">
        <w:rPr>
          <w:rFonts w:ascii="Times New Roman" w:hAnsi="Times New Roman" w:cs="Times New Roman"/>
          <w:noProof/>
          <w:lang w:val="cs-CZ" w:eastAsia="cs-CZ"/>
        </w:rPr>
        <w:drawing>
          <wp:inline distT="0" distB="0" distL="0" distR="0" wp14:anchorId="7A1D6EE8" wp14:editId="16B596FF">
            <wp:extent cx="1457325" cy="942975"/>
            <wp:effectExtent l="0" t="0" r="9525" b="9525"/>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61479" cy="945663"/>
                    </a:xfrm>
                    <a:prstGeom prst="rect">
                      <a:avLst/>
                    </a:prstGeom>
                    <a:noFill/>
                    <a:ln>
                      <a:noFill/>
                    </a:ln>
                  </pic:spPr>
                </pic:pic>
              </a:graphicData>
            </a:graphic>
          </wp:inline>
        </w:drawing>
      </w:r>
    </w:p>
    <w:p w14:paraId="2CCE3E65"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6) Vytvořte na kůži záhyb jemným stisknutím místa vpichu mezi ukazováčkem a palcem. Kožní záhyb musíte držet po celou dobu aplikace injekce.</w:t>
      </w:r>
    </w:p>
    <w:p w14:paraId="7F3C62D5" w14:textId="77777777" w:rsidR="007B5966" w:rsidRPr="00A51ACF" w:rsidRDefault="007B5966" w:rsidP="00FC392D">
      <w:pPr>
        <w:spacing w:after="0" w:line="240" w:lineRule="auto"/>
        <w:rPr>
          <w:rFonts w:ascii="Times New Roman" w:hAnsi="Times New Roman" w:cs="Times New Roman"/>
          <w:lang w:val="cs-CZ"/>
        </w:rPr>
      </w:pPr>
    </w:p>
    <w:p w14:paraId="4AA883C8"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7) Přibližte pero ke kožnímu záhybu (místu vpichu) tak, aby kryt jehly směřoval přímo k místu vpichu. Žlutý kryt jehly přiložte na místo vpichu tak, aby se celý obvod krytu jehly dotýkal kůže.</w:t>
      </w:r>
    </w:p>
    <w:p w14:paraId="1B58625C" w14:textId="6DE88976" w:rsidR="007B5966" w:rsidRPr="00A51ACF" w:rsidRDefault="00C90381" w:rsidP="00FC392D">
      <w:pPr>
        <w:spacing w:after="0" w:line="240" w:lineRule="auto"/>
        <w:rPr>
          <w:rFonts w:ascii="Times New Roman" w:hAnsi="Times New Roman" w:cs="Times New Roman"/>
          <w:lang w:val="cs-CZ"/>
        </w:rPr>
      </w:pPr>
      <w:r w:rsidRPr="00A51ACF">
        <w:rPr>
          <w:rFonts w:ascii="Times New Roman" w:hAnsi="Times New Roman" w:cs="Times New Roman"/>
          <w:noProof/>
          <w:lang w:val="cs-CZ" w:eastAsia="cs-CZ"/>
        </w:rPr>
        <w:drawing>
          <wp:inline distT="0" distB="0" distL="0" distR="0" wp14:anchorId="5634B384" wp14:editId="644B32F9">
            <wp:extent cx="1408323" cy="1123950"/>
            <wp:effectExtent l="0" t="0" r="1905" b="0"/>
            <wp:docPr id="13"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12006" cy="1126890"/>
                    </a:xfrm>
                    <a:prstGeom prst="rect">
                      <a:avLst/>
                    </a:prstGeom>
                    <a:noFill/>
                    <a:ln>
                      <a:noFill/>
                    </a:ln>
                  </pic:spPr>
                </pic:pic>
              </a:graphicData>
            </a:graphic>
          </wp:inline>
        </w:drawing>
      </w:r>
    </w:p>
    <w:p w14:paraId="3B006FB1"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8) Tlačte pero směrem dolů na kůži, dokud neuslyšíte a neucítíte „cvaknutí“.</w:t>
      </w:r>
    </w:p>
    <w:p w14:paraId="526A3AA3" w14:textId="77777777" w:rsidR="00C92CB2" w:rsidRPr="00A51ACF" w:rsidRDefault="007B5966" w:rsidP="00FC392D">
      <w:pPr>
        <w:widowControl/>
        <w:spacing w:after="0" w:line="240" w:lineRule="auto"/>
        <w:rPr>
          <w:rFonts w:ascii="Times New Roman" w:hAnsi="Times New Roman" w:cs="Times New Roman"/>
          <w:position w:val="-1"/>
          <w:lang w:val="cs-CZ"/>
        </w:rPr>
      </w:pPr>
      <w:r w:rsidRPr="00A51ACF">
        <w:rPr>
          <w:rFonts w:ascii="Times New Roman" w:hAnsi="Times New Roman" w:cs="Times New Roman"/>
          <w:position w:val="-1"/>
          <w:lang w:val="cs-CZ"/>
        </w:rPr>
        <w:t>Tím se pero aktivuje a roztok se automaticky vstříkne do kůže.</w:t>
      </w:r>
    </w:p>
    <w:p w14:paraId="07A0C0D2" w14:textId="59C82641" w:rsidR="007B5966" w:rsidRPr="00A51ACF" w:rsidRDefault="00C90381" w:rsidP="00FC392D">
      <w:pPr>
        <w:spacing w:after="0" w:line="240" w:lineRule="auto"/>
        <w:rPr>
          <w:rFonts w:ascii="Times New Roman" w:hAnsi="Times New Roman" w:cs="Times New Roman"/>
          <w:lang w:val="cs-CZ"/>
        </w:rPr>
      </w:pPr>
      <w:r w:rsidRPr="00A51ACF">
        <w:rPr>
          <w:rFonts w:ascii="Times New Roman" w:hAnsi="Times New Roman" w:cs="Times New Roman"/>
          <w:noProof/>
          <w:lang w:val="cs-CZ" w:eastAsia="cs-CZ"/>
        </w:rPr>
        <w:drawing>
          <wp:inline distT="0" distB="0" distL="0" distR="0" wp14:anchorId="3ED7A4E5" wp14:editId="7A3986D7">
            <wp:extent cx="1231446" cy="1000125"/>
            <wp:effectExtent l="0" t="0" r="6985" b="0"/>
            <wp:docPr id="1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34635" cy="1002715"/>
                    </a:xfrm>
                    <a:prstGeom prst="rect">
                      <a:avLst/>
                    </a:prstGeom>
                    <a:noFill/>
                    <a:ln>
                      <a:noFill/>
                    </a:ln>
                  </pic:spPr>
                </pic:pic>
              </a:graphicData>
            </a:graphic>
          </wp:inline>
        </w:drawing>
      </w:r>
    </w:p>
    <w:p w14:paraId="756E9A46" w14:textId="7DC03631" w:rsidR="007B5966" w:rsidRPr="00A51ACF" w:rsidRDefault="007B5966" w:rsidP="00023144">
      <w:pPr>
        <w:spacing w:after="0" w:line="240" w:lineRule="auto"/>
        <w:ind w:left="284" w:hanging="284"/>
        <w:rPr>
          <w:rFonts w:ascii="Times New Roman" w:hAnsi="Times New Roman" w:cs="Times New Roman"/>
          <w:lang w:val="cs-CZ"/>
        </w:rPr>
      </w:pPr>
      <w:r w:rsidRPr="00A51ACF">
        <w:rPr>
          <w:rFonts w:ascii="Times New Roman" w:hAnsi="Times New Roman" w:cs="Times New Roman"/>
          <w:lang w:val="cs-CZ"/>
        </w:rPr>
        <w:t>9) Aplikace injekce trvá maximálně 10 sekund. Po dokončení aplikace ucítíte a uslyšíte druhé „cvaknutí“.</w:t>
      </w:r>
    </w:p>
    <w:p w14:paraId="2F217182" w14:textId="3B2A5D4C" w:rsidR="007B5966" w:rsidRPr="00A51ACF" w:rsidRDefault="00206313" w:rsidP="00FC392D">
      <w:pPr>
        <w:spacing w:after="0" w:line="240" w:lineRule="auto"/>
        <w:rPr>
          <w:rFonts w:ascii="Times New Roman" w:hAnsi="Times New Roman" w:cs="Times New Roman"/>
          <w:lang w:val="cs-CZ"/>
        </w:rPr>
      </w:pPr>
      <w:r w:rsidRPr="00A51ACF">
        <w:rPr>
          <w:noProof/>
          <w:lang w:val="cs-CZ" w:eastAsia="cs-CZ"/>
        </w:rPr>
        <w:drawing>
          <wp:anchor distT="0" distB="0" distL="114300" distR="114300" simplePos="0" relativeHeight="251666432" behindDoc="1" locked="0" layoutInCell="1" allowOverlap="1" wp14:anchorId="71DDCC24" wp14:editId="256ED9D8">
            <wp:simplePos x="0" y="0"/>
            <wp:positionH relativeFrom="page">
              <wp:posOffset>1028700</wp:posOffset>
            </wp:positionH>
            <wp:positionV relativeFrom="paragraph">
              <wp:posOffset>41910</wp:posOffset>
            </wp:positionV>
            <wp:extent cx="1457325" cy="1210430"/>
            <wp:effectExtent l="0" t="0" r="0" b="8890"/>
            <wp:wrapNone/>
            <wp:docPr id="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60932" cy="1213426"/>
                    </a:xfrm>
                    <a:prstGeom prst="rect">
                      <a:avLst/>
                    </a:prstGeom>
                    <a:noFill/>
                  </pic:spPr>
                </pic:pic>
              </a:graphicData>
            </a:graphic>
            <wp14:sizeRelH relativeFrom="page">
              <wp14:pctWidth>0</wp14:pctWidth>
            </wp14:sizeRelH>
            <wp14:sizeRelV relativeFrom="page">
              <wp14:pctHeight>0</wp14:pctHeight>
            </wp14:sizeRelV>
          </wp:anchor>
        </w:drawing>
      </w:r>
    </w:p>
    <w:p w14:paraId="310C484B" w14:textId="2CD9D0C2" w:rsidR="007B5966" w:rsidRPr="00A51ACF" w:rsidRDefault="007B5966" w:rsidP="00FC392D">
      <w:pPr>
        <w:spacing w:after="0" w:line="240" w:lineRule="auto"/>
        <w:rPr>
          <w:rFonts w:ascii="Times New Roman" w:hAnsi="Times New Roman" w:cs="Times New Roman"/>
          <w:lang w:val="cs-CZ"/>
        </w:rPr>
      </w:pPr>
    </w:p>
    <w:p w14:paraId="3F3E2456" w14:textId="77777777" w:rsidR="007B5966" w:rsidRDefault="007B5966" w:rsidP="00FC392D">
      <w:pPr>
        <w:spacing w:after="0" w:line="240" w:lineRule="auto"/>
        <w:rPr>
          <w:rFonts w:ascii="Times New Roman" w:hAnsi="Times New Roman" w:cs="Times New Roman"/>
          <w:lang w:val="cs-CZ"/>
        </w:rPr>
      </w:pPr>
    </w:p>
    <w:p w14:paraId="6BF30829" w14:textId="77777777" w:rsidR="00206313" w:rsidRDefault="00206313" w:rsidP="00FC392D">
      <w:pPr>
        <w:spacing w:after="0" w:line="240" w:lineRule="auto"/>
        <w:rPr>
          <w:rFonts w:ascii="Times New Roman" w:hAnsi="Times New Roman" w:cs="Times New Roman"/>
          <w:lang w:val="cs-CZ"/>
        </w:rPr>
      </w:pPr>
    </w:p>
    <w:p w14:paraId="7F40F8AC" w14:textId="77777777" w:rsidR="00206313" w:rsidRDefault="00206313" w:rsidP="00FC392D">
      <w:pPr>
        <w:spacing w:after="0" w:line="240" w:lineRule="auto"/>
        <w:rPr>
          <w:rFonts w:ascii="Times New Roman" w:hAnsi="Times New Roman" w:cs="Times New Roman"/>
          <w:lang w:val="cs-CZ"/>
        </w:rPr>
      </w:pPr>
    </w:p>
    <w:p w14:paraId="59F51DB8" w14:textId="77777777" w:rsidR="00206313" w:rsidRDefault="00206313" w:rsidP="00FC392D">
      <w:pPr>
        <w:spacing w:after="0" w:line="240" w:lineRule="auto"/>
        <w:rPr>
          <w:rFonts w:ascii="Times New Roman" w:hAnsi="Times New Roman" w:cs="Times New Roman"/>
          <w:lang w:val="cs-CZ"/>
        </w:rPr>
      </w:pPr>
    </w:p>
    <w:p w14:paraId="63F5AE49" w14:textId="77777777" w:rsidR="00206313" w:rsidRDefault="00206313" w:rsidP="00FC392D">
      <w:pPr>
        <w:spacing w:after="0" w:line="240" w:lineRule="auto"/>
        <w:rPr>
          <w:rFonts w:ascii="Times New Roman" w:hAnsi="Times New Roman" w:cs="Times New Roman"/>
          <w:lang w:val="cs-CZ"/>
        </w:rPr>
      </w:pPr>
    </w:p>
    <w:p w14:paraId="1925B27D" w14:textId="77777777" w:rsidR="00206313" w:rsidRDefault="00206313" w:rsidP="00FC392D">
      <w:pPr>
        <w:spacing w:after="0" w:line="240" w:lineRule="auto"/>
        <w:rPr>
          <w:rFonts w:ascii="Times New Roman" w:hAnsi="Times New Roman" w:cs="Times New Roman"/>
          <w:lang w:val="cs-CZ"/>
        </w:rPr>
      </w:pPr>
    </w:p>
    <w:p w14:paraId="6FE60CB2" w14:textId="77777777" w:rsidR="007B5966" w:rsidRPr="00A51ACF" w:rsidRDefault="007B5966" w:rsidP="00023144">
      <w:pPr>
        <w:spacing w:after="0" w:line="240" w:lineRule="auto"/>
        <w:ind w:left="426" w:hanging="426"/>
        <w:rPr>
          <w:rFonts w:ascii="Times New Roman" w:hAnsi="Times New Roman" w:cs="Times New Roman"/>
          <w:lang w:val="cs-CZ"/>
        </w:rPr>
      </w:pPr>
      <w:r w:rsidRPr="00A51ACF">
        <w:rPr>
          <w:rFonts w:ascii="Times New Roman" w:hAnsi="Times New Roman" w:cs="Times New Roman"/>
          <w:lang w:val="cs-CZ"/>
        </w:rPr>
        <w:t>10) Počkejte další 2–3 sekundy, než odtáhnete pero od kůže. Bezpečnostní kryt na peru je teď zajištěný, aby nemohlo dojít k poranění jehlou. Nyní můžete pustit kožní záhyb.</w:t>
      </w:r>
    </w:p>
    <w:p w14:paraId="6781EDAA" w14:textId="77777777" w:rsidR="007B5966" w:rsidRPr="00A51ACF" w:rsidRDefault="007B5966" w:rsidP="00FC392D">
      <w:pPr>
        <w:spacing w:after="0" w:line="240" w:lineRule="auto"/>
        <w:rPr>
          <w:rFonts w:ascii="Times New Roman" w:hAnsi="Times New Roman" w:cs="Times New Roman"/>
          <w:lang w:val="cs-CZ"/>
        </w:rPr>
      </w:pPr>
    </w:p>
    <w:p w14:paraId="7E878D43" w14:textId="3219D9F7" w:rsidR="007B5966" w:rsidRPr="00A51ACF" w:rsidRDefault="00C90381" w:rsidP="00FC392D">
      <w:pPr>
        <w:spacing w:after="0" w:line="240" w:lineRule="auto"/>
        <w:rPr>
          <w:rFonts w:ascii="Times New Roman" w:hAnsi="Times New Roman" w:cs="Times New Roman"/>
          <w:lang w:val="cs-CZ"/>
        </w:rPr>
      </w:pPr>
      <w:r w:rsidRPr="00A51ACF">
        <w:rPr>
          <w:rFonts w:ascii="Times New Roman" w:hAnsi="Times New Roman" w:cs="Times New Roman"/>
          <w:noProof/>
          <w:lang w:val="cs-CZ" w:eastAsia="cs-CZ"/>
        </w:rPr>
        <w:drawing>
          <wp:inline distT="0" distB="0" distL="0" distR="0" wp14:anchorId="64ED70F2" wp14:editId="7384BAD1">
            <wp:extent cx="1219200" cy="1049867"/>
            <wp:effectExtent l="0" t="0" r="0" b="0"/>
            <wp:docPr id="11"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3677" cy="1053722"/>
                    </a:xfrm>
                    <a:prstGeom prst="rect">
                      <a:avLst/>
                    </a:prstGeom>
                    <a:noFill/>
                    <a:ln>
                      <a:noFill/>
                    </a:ln>
                  </pic:spPr>
                </pic:pic>
              </a:graphicData>
            </a:graphic>
          </wp:inline>
        </w:drawing>
      </w:r>
    </w:p>
    <w:p w14:paraId="7C691E7A" w14:textId="77777777" w:rsidR="007B5966" w:rsidRPr="00A51ACF" w:rsidRDefault="007B5966" w:rsidP="00023144">
      <w:pPr>
        <w:spacing w:after="0" w:line="240" w:lineRule="auto"/>
        <w:ind w:left="426" w:hanging="426"/>
        <w:rPr>
          <w:rFonts w:ascii="Times New Roman" w:hAnsi="Times New Roman" w:cs="Times New Roman"/>
          <w:lang w:val="cs-CZ"/>
        </w:rPr>
      </w:pPr>
      <w:r w:rsidRPr="00A51ACF">
        <w:rPr>
          <w:rFonts w:ascii="Times New Roman" w:hAnsi="Times New Roman" w:cs="Times New Roman"/>
          <w:lang w:val="cs-CZ"/>
        </w:rPr>
        <w:t>11) Průhledem vizuálně zkontrolujte pero. Měl(a) byste vidět zelený plast. To znamená, že byla vstříknuta veškerá tekutina. Použité pero vyhoďte do poskytnuté nádoby na ostré předměty. Uzavřete těsně víko nádoby a nádobu dejte z dosahu dětí. Pokud se Vám methotrexát náhodně dostane na povrch kůže nebo měkkých tkání, musíte ho opláchnout velkým množstvím vody.</w:t>
      </w:r>
    </w:p>
    <w:p w14:paraId="67C33ABC" w14:textId="77777777" w:rsidR="007B5966" w:rsidRPr="00A51ACF" w:rsidRDefault="007B5966" w:rsidP="00FC392D">
      <w:pPr>
        <w:spacing w:after="0" w:line="240" w:lineRule="auto"/>
        <w:rPr>
          <w:rFonts w:ascii="Times New Roman" w:hAnsi="Times New Roman" w:cs="Times New Roman"/>
          <w:lang w:val="cs-CZ"/>
        </w:rPr>
      </w:pPr>
    </w:p>
    <w:p w14:paraId="47B1276C" w14:textId="77777777" w:rsidR="007B5966" w:rsidRPr="00A51ACF" w:rsidRDefault="007B5966" w:rsidP="00FC392D">
      <w:pPr>
        <w:spacing w:after="0" w:line="240" w:lineRule="auto"/>
        <w:rPr>
          <w:rFonts w:ascii="Times New Roman" w:hAnsi="Times New Roman" w:cs="Times New Roman"/>
          <w:b/>
          <w:bCs/>
          <w:lang w:val="cs-CZ"/>
        </w:rPr>
      </w:pPr>
      <w:r w:rsidRPr="00A51ACF">
        <w:rPr>
          <w:rFonts w:ascii="Times New Roman" w:hAnsi="Times New Roman" w:cs="Times New Roman"/>
          <w:b/>
          <w:bCs/>
          <w:lang w:val="cs-CZ"/>
        </w:rPr>
        <w:t>Jestliže jste použil(a) více Nordimetu, než jste měl(a)</w:t>
      </w:r>
    </w:p>
    <w:p w14:paraId="72422E00" w14:textId="77777777" w:rsidR="007B5966" w:rsidRPr="00A51ACF" w:rsidRDefault="007B5966" w:rsidP="00FC392D">
      <w:pPr>
        <w:spacing w:after="0" w:line="240" w:lineRule="auto"/>
        <w:rPr>
          <w:rFonts w:ascii="Times New Roman" w:hAnsi="Times New Roman" w:cs="Times New Roman"/>
          <w:lang w:val="cs-CZ"/>
        </w:rPr>
      </w:pPr>
    </w:p>
    <w:p w14:paraId="6FEBB90C"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Dodržujte dávku doporučenou Vaším ošetřujícím lékařem. Neměňte dávku bez doporučení svého lékaře.</w:t>
      </w:r>
    </w:p>
    <w:p w14:paraId="4126F5B9" w14:textId="77777777" w:rsidR="007B5966" w:rsidRPr="00A51ACF" w:rsidRDefault="007B5966" w:rsidP="00FC392D">
      <w:pPr>
        <w:spacing w:after="0" w:line="240" w:lineRule="auto"/>
        <w:rPr>
          <w:rFonts w:ascii="Times New Roman" w:hAnsi="Times New Roman" w:cs="Times New Roman"/>
          <w:lang w:val="cs-CZ"/>
        </w:rPr>
      </w:pPr>
    </w:p>
    <w:p w14:paraId="0EAD977F"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lastRenderedPageBreak/>
        <w:t>Pokud máte podezření, že jste použil(a) příliš mnoho Nordimetu, neprodleně se poraďte se svým lékařem nebo kontaktujte nejbližší nemocnici. Pokud půjdete k lékaři nebo do nemocnice, vezměte s sebou obal přípravku a tuto příbalovou informaci.</w:t>
      </w:r>
    </w:p>
    <w:p w14:paraId="34999C15" w14:textId="77777777" w:rsidR="007B5966" w:rsidRPr="00A51ACF" w:rsidRDefault="007B5966" w:rsidP="00FC392D">
      <w:pPr>
        <w:spacing w:after="0" w:line="240" w:lineRule="auto"/>
        <w:rPr>
          <w:rFonts w:ascii="Times New Roman" w:hAnsi="Times New Roman" w:cs="Times New Roman"/>
          <w:lang w:val="cs-CZ"/>
        </w:rPr>
      </w:pPr>
    </w:p>
    <w:p w14:paraId="0405AD45" w14:textId="77849BBD"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Předávkování methotrexátem může vést k závažným toxickým reakcím. Příznaky předávkování mohou zahrnovat snadnou tvorbu podlitin nebo krvácení, neobvyklou slabost, boláky v ústech, pocit na zvracení, zvracení, černě zabarvenou nebo krvavou stolici, vykašlávání krve nebo zvratky, které vypadají jako kávová sedlina, a snížené močení. Viz také bod 4.</w:t>
      </w:r>
    </w:p>
    <w:p w14:paraId="60D57AEF" w14:textId="114BCB48" w:rsidR="00D91CC8" w:rsidRPr="00A51ACF" w:rsidRDefault="00D91CC8" w:rsidP="00FC392D">
      <w:pPr>
        <w:widowControl/>
        <w:spacing w:after="0" w:line="240" w:lineRule="auto"/>
        <w:rPr>
          <w:rFonts w:ascii="Times New Roman" w:hAnsi="Times New Roman" w:cs="Times New Roman"/>
          <w:b/>
          <w:bCs/>
          <w:lang w:val="cs-CZ"/>
        </w:rPr>
      </w:pPr>
    </w:p>
    <w:p w14:paraId="4B01B378" w14:textId="30DB1C32" w:rsidR="007B5966" w:rsidRPr="00A51ACF" w:rsidRDefault="007B5966" w:rsidP="00FC392D">
      <w:pPr>
        <w:spacing w:after="0" w:line="240" w:lineRule="auto"/>
        <w:rPr>
          <w:rFonts w:ascii="Times New Roman" w:hAnsi="Times New Roman" w:cs="Times New Roman"/>
          <w:b/>
          <w:lang w:val="cs-CZ"/>
        </w:rPr>
      </w:pPr>
      <w:r w:rsidRPr="00A51ACF">
        <w:rPr>
          <w:rFonts w:ascii="Times New Roman" w:hAnsi="Times New Roman" w:cs="Times New Roman"/>
          <w:b/>
          <w:bCs/>
          <w:lang w:val="cs-CZ"/>
        </w:rPr>
        <w:t>Jestliže jste zapomněl(a) použít Nordimet</w:t>
      </w:r>
    </w:p>
    <w:p w14:paraId="1B4ED9D0" w14:textId="77777777" w:rsidR="007B5966" w:rsidRPr="00A51ACF" w:rsidRDefault="007B5966" w:rsidP="00FC392D">
      <w:pPr>
        <w:spacing w:after="0" w:line="240" w:lineRule="auto"/>
        <w:rPr>
          <w:rFonts w:ascii="Times New Roman" w:hAnsi="Times New Roman" w:cs="Times New Roman"/>
          <w:lang w:val="cs-CZ"/>
        </w:rPr>
      </w:pPr>
    </w:p>
    <w:p w14:paraId="3B06C486"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Nezdvojnásobujte následující dávku, abyste nahradil(a) vynechanou dávku, ale pokračujte v užívání předepsané dávky jako normálně. Požádejte o radu svého lékaře.</w:t>
      </w:r>
    </w:p>
    <w:p w14:paraId="0DAE18DB" w14:textId="77777777" w:rsidR="007B5966" w:rsidRPr="00A51ACF" w:rsidRDefault="007B5966" w:rsidP="00FC392D">
      <w:pPr>
        <w:spacing w:after="0" w:line="240" w:lineRule="auto"/>
        <w:rPr>
          <w:rFonts w:ascii="Times New Roman" w:hAnsi="Times New Roman" w:cs="Times New Roman"/>
          <w:lang w:val="cs-CZ"/>
        </w:rPr>
      </w:pPr>
    </w:p>
    <w:p w14:paraId="6AFC4AAB" w14:textId="77777777" w:rsidR="007B5966" w:rsidRPr="00A51ACF" w:rsidRDefault="007B5966" w:rsidP="00FC392D">
      <w:pPr>
        <w:spacing w:after="0" w:line="240" w:lineRule="auto"/>
        <w:rPr>
          <w:rFonts w:ascii="Times New Roman" w:hAnsi="Times New Roman" w:cs="Times New Roman"/>
          <w:b/>
          <w:lang w:val="cs-CZ"/>
        </w:rPr>
      </w:pPr>
      <w:r w:rsidRPr="00A51ACF">
        <w:rPr>
          <w:rFonts w:ascii="Times New Roman" w:hAnsi="Times New Roman" w:cs="Times New Roman"/>
          <w:b/>
          <w:bCs/>
          <w:lang w:val="cs-CZ"/>
        </w:rPr>
        <w:t>Jestliže jste přestal(a) užívat Nordimet</w:t>
      </w:r>
    </w:p>
    <w:p w14:paraId="6BC97C67" w14:textId="77777777" w:rsidR="007B5966" w:rsidRPr="00A51ACF" w:rsidRDefault="007B5966" w:rsidP="00FC392D">
      <w:pPr>
        <w:spacing w:after="0" w:line="240" w:lineRule="auto"/>
        <w:rPr>
          <w:rFonts w:ascii="Times New Roman" w:hAnsi="Times New Roman" w:cs="Times New Roman"/>
          <w:lang w:val="cs-CZ"/>
        </w:rPr>
      </w:pPr>
    </w:p>
    <w:p w14:paraId="2BB6660B"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Léčbu Nordimetem byste neměl(a) přerušovat nebo ukončovat dříve, než se poradíte se svým lékařem. Pokud máte podezření, že se u Vás projevují nežádoucí účinky, poraďte se neprodleně se svým lékařem.</w:t>
      </w:r>
    </w:p>
    <w:p w14:paraId="0F7579C2" w14:textId="77777777" w:rsidR="007B5966" w:rsidRPr="00A51ACF" w:rsidRDefault="007B5966" w:rsidP="00FC392D">
      <w:pPr>
        <w:spacing w:after="0" w:line="240" w:lineRule="auto"/>
        <w:rPr>
          <w:rFonts w:ascii="Times New Roman" w:hAnsi="Times New Roman" w:cs="Times New Roman"/>
          <w:lang w:val="cs-CZ"/>
        </w:rPr>
      </w:pPr>
    </w:p>
    <w:p w14:paraId="28CCBF13"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Máte-li jakékoli další otázky týkající se používání tohoto přípravku, zeptejte se svého lékaře nebo lékárníka.</w:t>
      </w:r>
    </w:p>
    <w:p w14:paraId="75C63A6F" w14:textId="77777777" w:rsidR="007B5966" w:rsidRDefault="007B5966" w:rsidP="00FC392D">
      <w:pPr>
        <w:spacing w:after="0" w:line="240" w:lineRule="auto"/>
        <w:rPr>
          <w:rFonts w:ascii="Times New Roman" w:hAnsi="Times New Roman" w:cs="Times New Roman"/>
          <w:lang w:val="cs-CZ"/>
        </w:rPr>
      </w:pPr>
    </w:p>
    <w:p w14:paraId="39475BFA" w14:textId="77777777" w:rsidR="003A7EEF" w:rsidRPr="00A51ACF" w:rsidRDefault="003A7EEF" w:rsidP="00FC392D">
      <w:pPr>
        <w:spacing w:after="0" w:line="240" w:lineRule="auto"/>
        <w:rPr>
          <w:rFonts w:ascii="Times New Roman" w:hAnsi="Times New Roman" w:cs="Times New Roman"/>
          <w:lang w:val="cs-CZ"/>
        </w:rPr>
      </w:pPr>
    </w:p>
    <w:p w14:paraId="50BCBD84" w14:textId="77777777" w:rsidR="007B5966" w:rsidRPr="00A51ACF" w:rsidRDefault="007B5966" w:rsidP="00FC392D">
      <w:pPr>
        <w:tabs>
          <w:tab w:val="left" w:pos="680"/>
        </w:tabs>
        <w:spacing w:after="0" w:line="240" w:lineRule="auto"/>
        <w:rPr>
          <w:rFonts w:ascii="Times New Roman" w:hAnsi="Times New Roman" w:cs="Times New Roman"/>
          <w:lang w:val="cs-CZ"/>
        </w:rPr>
      </w:pPr>
      <w:r w:rsidRPr="00A51ACF">
        <w:rPr>
          <w:rFonts w:ascii="Times New Roman" w:hAnsi="Times New Roman" w:cs="Times New Roman"/>
          <w:b/>
          <w:bCs/>
          <w:lang w:val="cs-CZ"/>
        </w:rPr>
        <w:t>4.</w:t>
      </w:r>
      <w:r w:rsidRPr="00A51ACF">
        <w:rPr>
          <w:rFonts w:ascii="Times New Roman" w:hAnsi="Times New Roman" w:cs="Times New Roman"/>
          <w:b/>
          <w:bCs/>
          <w:lang w:val="cs-CZ"/>
        </w:rPr>
        <w:tab/>
        <w:t>Možné nežádoucí účinky</w:t>
      </w:r>
    </w:p>
    <w:p w14:paraId="73BF6145" w14:textId="77777777" w:rsidR="007B5966" w:rsidRPr="00A51ACF" w:rsidRDefault="007B5966" w:rsidP="00FC392D">
      <w:pPr>
        <w:spacing w:after="0" w:line="240" w:lineRule="auto"/>
        <w:rPr>
          <w:rFonts w:ascii="Times New Roman" w:hAnsi="Times New Roman" w:cs="Times New Roman"/>
          <w:lang w:val="cs-CZ"/>
        </w:rPr>
      </w:pPr>
    </w:p>
    <w:p w14:paraId="100378A0"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Podobně jako všechny léky může mít i tento přípravek nežádoucí účinky, které se ale nemusí vyskytnout u každého.</w:t>
      </w:r>
    </w:p>
    <w:p w14:paraId="70373C9B"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Informujte okamžitě svého lékaře, pokud se u Vás náhle vyskytne jakákoli dýchavičnost, obtíže při dýchání, otok očních víček, tváře nebo rtů, vyrážka nebo svědění (zejména po celém těle).</w:t>
      </w:r>
    </w:p>
    <w:p w14:paraId="121D0624" w14:textId="77777777" w:rsidR="007B5966" w:rsidRPr="00A51ACF" w:rsidRDefault="007B5966" w:rsidP="00FC392D">
      <w:pPr>
        <w:spacing w:after="0" w:line="240" w:lineRule="auto"/>
        <w:rPr>
          <w:rFonts w:ascii="Times New Roman" w:hAnsi="Times New Roman" w:cs="Times New Roman"/>
          <w:lang w:val="cs-CZ"/>
        </w:rPr>
      </w:pPr>
    </w:p>
    <w:p w14:paraId="7E81420E" w14:textId="77777777" w:rsidR="007B5966" w:rsidRPr="00A51ACF" w:rsidRDefault="007B5966" w:rsidP="00FC392D">
      <w:pPr>
        <w:spacing w:after="0" w:line="240" w:lineRule="auto"/>
        <w:rPr>
          <w:rFonts w:ascii="Times New Roman" w:hAnsi="Times New Roman" w:cs="Times New Roman"/>
          <w:b/>
          <w:lang w:val="cs-CZ"/>
        </w:rPr>
      </w:pPr>
      <w:r w:rsidRPr="00A51ACF">
        <w:rPr>
          <w:rFonts w:ascii="Times New Roman" w:hAnsi="Times New Roman" w:cs="Times New Roman"/>
          <w:b/>
          <w:u w:val="single" w:color="000000"/>
          <w:lang w:val="cs-CZ"/>
        </w:rPr>
        <w:t>Závažné nežádoucí účinky</w:t>
      </w:r>
    </w:p>
    <w:p w14:paraId="3FD00F05"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Pokud se u Vás objeví kterýkoli z následujících nežádoucích účinků, kontaktujte ihned svého lékaře:</w:t>
      </w:r>
    </w:p>
    <w:p w14:paraId="56FF7FF3" w14:textId="77777777" w:rsidR="007B5966" w:rsidRPr="00A51ACF" w:rsidRDefault="007B5966" w:rsidP="00FC392D">
      <w:pPr>
        <w:numPr>
          <w:ilvl w:val="0"/>
          <w:numId w:val="16"/>
        </w:numPr>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 xml:space="preserve">zánět plic (příznaky mohou být celkový pocit nemoci, suchý, dráždivý kašel, dušnost, dýchavičnost v klidu, bolest na prsou nebo horečka); </w:t>
      </w:r>
    </w:p>
    <w:p w14:paraId="22DC6445" w14:textId="77777777" w:rsidR="007B5966" w:rsidRPr="00A51ACF" w:rsidRDefault="007B5966" w:rsidP="00FC392D">
      <w:pPr>
        <w:numPr>
          <w:ilvl w:val="0"/>
          <w:numId w:val="16"/>
        </w:numPr>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plivání nebo vykašlávání krve;</w:t>
      </w:r>
    </w:p>
    <w:p w14:paraId="7BFF807B" w14:textId="77777777" w:rsidR="007B5966" w:rsidRPr="00A51ACF" w:rsidRDefault="007B5966" w:rsidP="00FC392D">
      <w:pPr>
        <w:numPr>
          <w:ilvl w:val="0"/>
          <w:numId w:val="16"/>
        </w:numPr>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závažné odlupování kůže nebo tvorba puchýřků na kůži;</w:t>
      </w:r>
    </w:p>
    <w:p w14:paraId="13F0F196" w14:textId="77777777" w:rsidR="007B5966" w:rsidRPr="00A51ACF" w:rsidRDefault="007B5966" w:rsidP="00FC392D">
      <w:pPr>
        <w:numPr>
          <w:ilvl w:val="0"/>
          <w:numId w:val="16"/>
        </w:numPr>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neobvyklé krvácení (včetně zvracení krve) nebo tvorba podlitin;</w:t>
      </w:r>
    </w:p>
    <w:p w14:paraId="1D70C78F" w14:textId="0BF5C129" w:rsidR="007B5966" w:rsidRPr="00A51ACF" w:rsidRDefault="007B5966" w:rsidP="00FC392D">
      <w:pPr>
        <w:numPr>
          <w:ilvl w:val="0"/>
          <w:numId w:val="16"/>
        </w:numPr>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závažný průjem;</w:t>
      </w:r>
    </w:p>
    <w:p w14:paraId="0AA4780B" w14:textId="77777777" w:rsidR="007B5966" w:rsidRPr="00A51ACF" w:rsidRDefault="007B5966" w:rsidP="00FC392D">
      <w:pPr>
        <w:numPr>
          <w:ilvl w:val="0"/>
          <w:numId w:val="16"/>
        </w:numPr>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vředy v ústech;</w:t>
      </w:r>
    </w:p>
    <w:p w14:paraId="629DEF39" w14:textId="77777777" w:rsidR="007B5966" w:rsidRPr="00A51ACF" w:rsidRDefault="007B5966" w:rsidP="00FC392D">
      <w:pPr>
        <w:numPr>
          <w:ilvl w:val="0"/>
          <w:numId w:val="16"/>
        </w:numPr>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černá nebo dehtovitá stolice;</w:t>
      </w:r>
    </w:p>
    <w:p w14:paraId="5FEF4482" w14:textId="77777777" w:rsidR="007B5966" w:rsidRPr="00A51ACF" w:rsidRDefault="007B5966" w:rsidP="00FC392D">
      <w:pPr>
        <w:numPr>
          <w:ilvl w:val="0"/>
          <w:numId w:val="16"/>
        </w:numPr>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krev v moči nebo stolici;</w:t>
      </w:r>
    </w:p>
    <w:p w14:paraId="79241128" w14:textId="77777777" w:rsidR="007B5966" w:rsidRPr="00A51ACF" w:rsidRDefault="007B5966" w:rsidP="00FC392D">
      <w:pPr>
        <w:numPr>
          <w:ilvl w:val="0"/>
          <w:numId w:val="16"/>
        </w:numPr>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červené tečky na kůži;</w:t>
      </w:r>
    </w:p>
    <w:p w14:paraId="77B314E1" w14:textId="77777777" w:rsidR="007B5966" w:rsidRPr="00A51ACF" w:rsidRDefault="007B5966" w:rsidP="00FC392D">
      <w:pPr>
        <w:numPr>
          <w:ilvl w:val="0"/>
          <w:numId w:val="16"/>
        </w:numPr>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horečka;</w:t>
      </w:r>
    </w:p>
    <w:p w14:paraId="2C34E491" w14:textId="77777777" w:rsidR="007B5966" w:rsidRPr="00A51ACF" w:rsidRDefault="007B5966" w:rsidP="00FC392D">
      <w:pPr>
        <w:numPr>
          <w:ilvl w:val="0"/>
          <w:numId w:val="16"/>
        </w:numPr>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zežloutnutí kůže (žloutenka);</w:t>
      </w:r>
    </w:p>
    <w:p w14:paraId="043146A7" w14:textId="77777777" w:rsidR="007B5966" w:rsidRPr="00A51ACF" w:rsidRDefault="007B5966" w:rsidP="00FC392D">
      <w:pPr>
        <w:numPr>
          <w:ilvl w:val="0"/>
          <w:numId w:val="16"/>
        </w:numPr>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bolest nebo obtíže při močení;</w:t>
      </w:r>
    </w:p>
    <w:p w14:paraId="71701C14" w14:textId="77777777" w:rsidR="007B5966" w:rsidRPr="00A51ACF" w:rsidRDefault="007B5966" w:rsidP="00FC392D">
      <w:pPr>
        <w:numPr>
          <w:ilvl w:val="0"/>
          <w:numId w:val="16"/>
        </w:numPr>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žízeň a/nebo časté močení;</w:t>
      </w:r>
    </w:p>
    <w:p w14:paraId="74F219EF" w14:textId="77777777" w:rsidR="007B5966" w:rsidRPr="00A51ACF" w:rsidRDefault="007B5966" w:rsidP="00FC392D">
      <w:pPr>
        <w:numPr>
          <w:ilvl w:val="0"/>
          <w:numId w:val="16"/>
        </w:numPr>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křeče (konvulze);</w:t>
      </w:r>
    </w:p>
    <w:p w14:paraId="06D9CA9B" w14:textId="77777777" w:rsidR="007B5966" w:rsidRPr="00A51ACF" w:rsidRDefault="007B5966" w:rsidP="00FC392D">
      <w:pPr>
        <w:numPr>
          <w:ilvl w:val="0"/>
          <w:numId w:val="16"/>
        </w:numPr>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ztráta vědomí;</w:t>
      </w:r>
    </w:p>
    <w:p w14:paraId="6C3E5B9F" w14:textId="77777777" w:rsidR="007B5966" w:rsidRPr="00A51ACF" w:rsidRDefault="007B5966" w:rsidP="00FC392D">
      <w:pPr>
        <w:numPr>
          <w:ilvl w:val="0"/>
          <w:numId w:val="16"/>
        </w:numPr>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rozmazané nebo zhoršené vidění.</w:t>
      </w:r>
    </w:p>
    <w:p w14:paraId="2F4DCF42" w14:textId="77777777" w:rsidR="007B5966" w:rsidRPr="00A51ACF" w:rsidRDefault="007B5966" w:rsidP="00FC392D">
      <w:pPr>
        <w:spacing w:after="0" w:line="240" w:lineRule="auto"/>
        <w:rPr>
          <w:rFonts w:ascii="Times New Roman" w:hAnsi="Times New Roman" w:cs="Times New Roman"/>
          <w:lang w:val="cs-CZ"/>
        </w:rPr>
      </w:pPr>
    </w:p>
    <w:p w14:paraId="5714F16A"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Byly rovněž hlášeny následující nežádoucí účinky:</w:t>
      </w:r>
    </w:p>
    <w:p w14:paraId="597E5290" w14:textId="77777777" w:rsidR="007B5966" w:rsidRPr="00A51ACF" w:rsidRDefault="007B5966" w:rsidP="00FC392D">
      <w:pPr>
        <w:spacing w:after="0" w:line="240" w:lineRule="auto"/>
        <w:rPr>
          <w:rFonts w:ascii="Times New Roman" w:hAnsi="Times New Roman" w:cs="Times New Roman"/>
          <w:lang w:val="cs-CZ"/>
        </w:rPr>
      </w:pPr>
    </w:p>
    <w:p w14:paraId="5E323D18" w14:textId="23C23F1B"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b/>
          <w:u w:color="000000"/>
          <w:lang w:val="cs-CZ"/>
        </w:rPr>
        <w:t>Velmi časté</w:t>
      </w:r>
      <w:r w:rsidRPr="00A51ACF">
        <w:rPr>
          <w:rFonts w:ascii="Times New Roman" w:hAnsi="Times New Roman" w:cs="Times New Roman"/>
          <w:lang w:val="cs-CZ"/>
        </w:rPr>
        <w:t xml:space="preserve"> (mohou postihnout více než 1 člověka z 10)</w:t>
      </w:r>
    </w:p>
    <w:p w14:paraId="485EB94E" w14:textId="3C1492D1"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Ztráta chuti k jídlu, nevolnost (pocit na zvracení), bolest břicha, zánět úst</w:t>
      </w:r>
      <w:r w:rsidR="00283B83" w:rsidRPr="00A51ACF">
        <w:rPr>
          <w:rFonts w:ascii="Times New Roman" w:hAnsi="Times New Roman" w:cs="Times New Roman"/>
          <w:lang w:val="cs-CZ"/>
        </w:rPr>
        <w:t>ní sliznice</w:t>
      </w:r>
      <w:r w:rsidR="00941C7B" w:rsidRPr="00A51ACF">
        <w:rPr>
          <w:rFonts w:ascii="Times New Roman" w:hAnsi="Times New Roman" w:cs="Times New Roman"/>
          <w:lang w:val="cs-CZ"/>
        </w:rPr>
        <w:t>,</w:t>
      </w:r>
      <w:r w:rsidR="00941C7B" w:rsidRPr="00A51ACF">
        <w:rPr>
          <w:lang w:val="cs-CZ"/>
        </w:rPr>
        <w:t xml:space="preserve"> </w:t>
      </w:r>
      <w:r w:rsidR="007B48C3" w:rsidRPr="00A51ACF">
        <w:rPr>
          <w:rFonts w:ascii="Times New Roman" w:hAnsi="Times New Roman" w:cs="Times New Roman"/>
          <w:lang w:val="cs-CZ"/>
        </w:rPr>
        <w:t>porucha trávení</w:t>
      </w:r>
      <w:r w:rsidR="00941C7B" w:rsidRPr="00A51ACF">
        <w:rPr>
          <w:rFonts w:ascii="Times New Roman" w:hAnsi="Times New Roman" w:cs="Times New Roman"/>
          <w:lang w:val="cs-CZ"/>
        </w:rPr>
        <w:t xml:space="preserve"> </w:t>
      </w:r>
      <w:r w:rsidRPr="00A51ACF">
        <w:rPr>
          <w:rFonts w:ascii="Times New Roman" w:hAnsi="Times New Roman" w:cs="Times New Roman"/>
          <w:lang w:val="cs-CZ"/>
        </w:rPr>
        <w:t>a zvýšení hodnot jaterních enzymů.</w:t>
      </w:r>
    </w:p>
    <w:p w14:paraId="74F7BB47" w14:textId="77777777" w:rsidR="007B5966" w:rsidRPr="00A51ACF" w:rsidRDefault="007B5966" w:rsidP="00FC392D">
      <w:pPr>
        <w:spacing w:after="0" w:line="240" w:lineRule="auto"/>
        <w:rPr>
          <w:rFonts w:ascii="Times New Roman" w:hAnsi="Times New Roman" w:cs="Times New Roman"/>
          <w:lang w:val="cs-CZ"/>
        </w:rPr>
      </w:pPr>
    </w:p>
    <w:p w14:paraId="5ED879BE" w14:textId="7C513EAE"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b/>
          <w:u w:color="000000"/>
          <w:lang w:val="cs-CZ"/>
        </w:rPr>
        <w:lastRenderedPageBreak/>
        <w:t>Časté</w:t>
      </w:r>
      <w:r w:rsidRPr="00A51ACF">
        <w:rPr>
          <w:rFonts w:ascii="Times New Roman" w:hAnsi="Times New Roman" w:cs="Times New Roman"/>
          <w:lang w:val="cs-CZ"/>
        </w:rPr>
        <w:t xml:space="preserve"> (mohou postihnout až 1 člověka z 10)</w:t>
      </w:r>
    </w:p>
    <w:p w14:paraId="31C35E0B" w14:textId="531E627F"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Snížená tvorba krvinek s poklesem počtu bílých a/nebo červených krvinek a/nebo krevních destiček (leukopenie, anemie, trombocytopenie), bolest hlavy, únava, ospalost, zánět plic (pneumonie) se suchým, neproduktivním kašlem, dušnost a horečka, </w:t>
      </w:r>
      <w:r w:rsidR="00F44752" w:rsidRPr="00A51ACF">
        <w:rPr>
          <w:rFonts w:ascii="Times New Roman" w:hAnsi="Times New Roman" w:cs="Times New Roman"/>
          <w:lang w:val="cs-CZ"/>
        </w:rPr>
        <w:t xml:space="preserve">vředy v ústech, </w:t>
      </w:r>
      <w:r w:rsidRPr="00A51ACF">
        <w:rPr>
          <w:rFonts w:ascii="Times New Roman" w:hAnsi="Times New Roman" w:cs="Times New Roman"/>
          <w:lang w:val="cs-CZ"/>
        </w:rPr>
        <w:t>průjem, vyrážka, zarudnutí kůže, svědění.</w:t>
      </w:r>
    </w:p>
    <w:p w14:paraId="2EFB94AE" w14:textId="77777777" w:rsidR="007B5966" w:rsidRPr="00A51ACF" w:rsidRDefault="007B5966" w:rsidP="00FC392D">
      <w:pPr>
        <w:spacing w:after="0" w:line="240" w:lineRule="auto"/>
        <w:rPr>
          <w:rFonts w:ascii="Times New Roman" w:hAnsi="Times New Roman" w:cs="Times New Roman"/>
          <w:lang w:val="cs-CZ"/>
        </w:rPr>
      </w:pPr>
    </w:p>
    <w:p w14:paraId="04839209" w14:textId="53DE827C"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b/>
          <w:u w:color="000000"/>
          <w:lang w:val="cs-CZ"/>
        </w:rPr>
        <w:t>Méně časté</w:t>
      </w:r>
      <w:r w:rsidRPr="00A51ACF">
        <w:rPr>
          <w:rFonts w:ascii="Times New Roman" w:hAnsi="Times New Roman" w:cs="Times New Roman"/>
          <w:lang w:val="cs-CZ"/>
        </w:rPr>
        <w:t xml:space="preserve"> (mohou postihnout až 1 člověka ze 100)</w:t>
      </w:r>
    </w:p>
    <w:p w14:paraId="468606EF" w14:textId="6D6208B8"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Snížení počtu krvinek a krevních destiček, </w:t>
      </w:r>
      <w:r w:rsidR="009A19FF" w:rsidRPr="00A51ACF">
        <w:rPr>
          <w:rFonts w:ascii="Times New Roman" w:hAnsi="Times New Roman" w:cs="Times New Roman"/>
          <w:lang w:val="cs-CZ"/>
        </w:rPr>
        <w:t xml:space="preserve">zánět </w:t>
      </w:r>
      <w:r w:rsidR="003F4291" w:rsidRPr="00A51ACF">
        <w:rPr>
          <w:rFonts w:ascii="Times New Roman" w:hAnsi="Times New Roman" w:cs="Times New Roman"/>
          <w:lang w:val="cs-CZ"/>
        </w:rPr>
        <w:t>hltanu</w:t>
      </w:r>
      <w:r w:rsidR="009A19FF" w:rsidRPr="00A51ACF">
        <w:rPr>
          <w:rFonts w:ascii="Times New Roman" w:hAnsi="Times New Roman" w:cs="Times New Roman"/>
          <w:lang w:val="cs-CZ"/>
        </w:rPr>
        <w:t xml:space="preserve">, </w:t>
      </w:r>
      <w:r w:rsidRPr="00A51ACF">
        <w:rPr>
          <w:rFonts w:ascii="Times New Roman" w:hAnsi="Times New Roman" w:cs="Times New Roman"/>
          <w:lang w:val="cs-CZ"/>
        </w:rPr>
        <w:t xml:space="preserve">závrať, zmatenost, deprese, zánět cév, vředy a krvácení v zažívacím traktu, </w:t>
      </w:r>
      <w:r w:rsidR="004849A9" w:rsidRPr="00A51ACF">
        <w:rPr>
          <w:rFonts w:ascii="Times New Roman" w:hAnsi="Times New Roman" w:cs="Times New Roman"/>
          <w:lang w:val="cs-CZ"/>
        </w:rPr>
        <w:t xml:space="preserve">zánět střev, zvracení, zánět slinivky břišní, </w:t>
      </w:r>
      <w:r w:rsidRPr="00A51ACF">
        <w:rPr>
          <w:rFonts w:ascii="Times New Roman" w:hAnsi="Times New Roman" w:cs="Times New Roman"/>
          <w:lang w:val="cs-CZ"/>
        </w:rPr>
        <w:t xml:space="preserve">jaterní poruchy, cukrovka, snížení krevní bílkoviny, </w:t>
      </w:r>
      <w:r w:rsidR="004849A9" w:rsidRPr="00A51ACF">
        <w:rPr>
          <w:rFonts w:ascii="Times New Roman" w:hAnsi="Times New Roman" w:cs="Times New Roman"/>
          <w:lang w:val="cs-CZ"/>
        </w:rPr>
        <w:t xml:space="preserve">kožní vyrážka podobná oparu, </w:t>
      </w:r>
      <w:r w:rsidRPr="00A51ACF">
        <w:rPr>
          <w:rFonts w:ascii="Times New Roman" w:hAnsi="Times New Roman" w:cs="Times New Roman"/>
          <w:lang w:val="cs-CZ"/>
        </w:rPr>
        <w:t xml:space="preserve">kopřivka, </w:t>
      </w:r>
      <w:r w:rsidR="00480CE7">
        <w:rPr>
          <w:rFonts w:ascii="Times New Roman" w:hAnsi="Times New Roman" w:cs="Times New Roman"/>
          <w:lang w:val="cs-CZ"/>
        </w:rPr>
        <w:t>r</w:t>
      </w:r>
      <w:r w:rsidR="00480CE7" w:rsidRPr="00480CE7">
        <w:rPr>
          <w:rFonts w:ascii="Times New Roman" w:hAnsi="Times New Roman" w:cs="Times New Roman"/>
          <w:lang w:val="cs-CZ"/>
        </w:rPr>
        <w:t xml:space="preserve">eakce podobné spálení </w:t>
      </w:r>
      <w:r w:rsidR="0069052D">
        <w:rPr>
          <w:rFonts w:ascii="Times New Roman" w:hAnsi="Times New Roman" w:cs="Times New Roman"/>
          <w:lang w:val="cs-CZ"/>
        </w:rPr>
        <w:t xml:space="preserve">sluncem </w:t>
      </w:r>
      <w:r w:rsidR="00480CE7" w:rsidRPr="00480CE7">
        <w:rPr>
          <w:rFonts w:ascii="Times New Roman" w:hAnsi="Times New Roman" w:cs="Times New Roman"/>
          <w:lang w:val="cs-CZ"/>
        </w:rPr>
        <w:t>v důsledku zvýšené citlivosti kůže na sluneční světlo</w:t>
      </w:r>
      <w:r w:rsidRPr="00A51ACF">
        <w:rPr>
          <w:rFonts w:ascii="Times New Roman" w:hAnsi="Times New Roman" w:cs="Times New Roman"/>
          <w:lang w:val="cs-CZ"/>
        </w:rPr>
        <w:t xml:space="preserve">, vypadávání vlasů, zvýšení počtu revmatických uzlíků, </w:t>
      </w:r>
      <w:r w:rsidR="00F178A9" w:rsidRPr="00A51ACF">
        <w:rPr>
          <w:rFonts w:ascii="Times New Roman" w:hAnsi="Times New Roman" w:cs="Times New Roman"/>
          <w:lang w:val="cs-CZ"/>
        </w:rPr>
        <w:t xml:space="preserve">kožní vřed, </w:t>
      </w:r>
      <w:r w:rsidRPr="00A51ACF">
        <w:rPr>
          <w:rFonts w:ascii="Times New Roman" w:hAnsi="Times New Roman" w:cs="Times New Roman"/>
          <w:lang w:val="cs-CZ"/>
        </w:rPr>
        <w:t xml:space="preserve">pásový opar, bolest kloubů nebo svalů, osteoporóza (úbytek kostní hmoty), zánět a vředy močového měchýře (potenciálně s krví v moči), </w:t>
      </w:r>
      <w:r w:rsidR="00F178A9" w:rsidRPr="00A51ACF">
        <w:rPr>
          <w:rFonts w:ascii="Times New Roman" w:hAnsi="Times New Roman" w:cs="Times New Roman"/>
          <w:lang w:val="cs-CZ"/>
        </w:rPr>
        <w:t xml:space="preserve">snížená funkce ledvin, </w:t>
      </w:r>
      <w:r w:rsidRPr="00A51ACF">
        <w:rPr>
          <w:rFonts w:ascii="Times New Roman" w:hAnsi="Times New Roman" w:cs="Times New Roman"/>
          <w:lang w:val="cs-CZ"/>
        </w:rPr>
        <w:t>bolestivé močení, zánět a vředy vaginy.</w:t>
      </w:r>
    </w:p>
    <w:p w14:paraId="1EC4EA59" w14:textId="77777777" w:rsidR="007B5966" w:rsidRPr="00A51ACF" w:rsidRDefault="007B5966" w:rsidP="00FC392D">
      <w:pPr>
        <w:spacing w:after="0" w:line="240" w:lineRule="auto"/>
        <w:rPr>
          <w:rFonts w:ascii="Times New Roman" w:hAnsi="Times New Roman" w:cs="Times New Roman"/>
          <w:lang w:val="cs-CZ"/>
        </w:rPr>
      </w:pPr>
    </w:p>
    <w:p w14:paraId="035F24EA" w14:textId="5659AEE0"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b/>
          <w:u w:color="000000"/>
          <w:lang w:val="cs-CZ"/>
        </w:rPr>
        <w:t>Vzácné</w:t>
      </w:r>
      <w:r w:rsidRPr="00A51ACF">
        <w:rPr>
          <w:rFonts w:ascii="Times New Roman" w:hAnsi="Times New Roman" w:cs="Times New Roman"/>
          <w:lang w:val="cs-CZ"/>
        </w:rPr>
        <w:t xml:space="preserve"> (mohou postihnout až 1 člověka z 1 000)</w:t>
      </w:r>
    </w:p>
    <w:p w14:paraId="7417CA8B" w14:textId="38B120F0" w:rsidR="007B5966" w:rsidRPr="00A51ACF" w:rsidRDefault="004C5371"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Infekce (vč. </w:t>
      </w:r>
      <w:r w:rsidR="003F4291" w:rsidRPr="00A51ACF">
        <w:rPr>
          <w:rFonts w:ascii="Times New Roman" w:hAnsi="Times New Roman" w:cs="Times New Roman"/>
          <w:lang w:val="cs-CZ"/>
        </w:rPr>
        <w:t xml:space="preserve">opětovné aktivace již </w:t>
      </w:r>
      <w:r w:rsidRPr="00A51ACF">
        <w:rPr>
          <w:rFonts w:ascii="Times New Roman" w:hAnsi="Times New Roman" w:cs="Times New Roman"/>
          <w:lang w:val="cs-CZ"/>
        </w:rPr>
        <w:t>neaktivní chronické infekce), sepse</w:t>
      </w:r>
      <w:r w:rsidR="003F4291" w:rsidRPr="00A51ACF">
        <w:rPr>
          <w:rFonts w:ascii="Times New Roman" w:hAnsi="Times New Roman" w:cs="Times New Roman"/>
          <w:lang w:val="cs-CZ"/>
        </w:rPr>
        <w:t xml:space="preserve"> (otrava krve)</w:t>
      </w:r>
      <w:r w:rsidRPr="00A51ACF">
        <w:rPr>
          <w:rFonts w:ascii="Times New Roman" w:hAnsi="Times New Roman" w:cs="Times New Roman"/>
          <w:lang w:val="cs-CZ"/>
        </w:rPr>
        <w:t xml:space="preserve">, </w:t>
      </w:r>
      <w:r w:rsidR="00AC53CA" w:rsidRPr="00A51ACF">
        <w:rPr>
          <w:rFonts w:ascii="Times New Roman" w:hAnsi="Times New Roman" w:cs="Times New Roman"/>
          <w:lang w:val="cs-CZ"/>
        </w:rPr>
        <w:t>červené oči</w:t>
      </w:r>
      <w:r w:rsidRPr="00A51ACF">
        <w:rPr>
          <w:rFonts w:ascii="Times New Roman" w:hAnsi="Times New Roman" w:cs="Times New Roman"/>
          <w:lang w:val="cs-CZ"/>
        </w:rPr>
        <w:t>, alergické reakce, anafylaktický šok</w:t>
      </w:r>
      <w:r w:rsidR="003F4291" w:rsidRPr="00A51ACF">
        <w:rPr>
          <w:rFonts w:ascii="Times New Roman" w:hAnsi="Times New Roman" w:cs="Times New Roman"/>
          <w:lang w:val="cs-CZ"/>
        </w:rPr>
        <w:t xml:space="preserve"> (závažná alergická reakce)</w:t>
      </w:r>
      <w:r w:rsidRPr="00A51ACF">
        <w:rPr>
          <w:rFonts w:ascii="Times New Roman" w:hAnsi="Times New Roman" w:cs="Times New Roman"/>
          <w:lang w:val="cs-CZ"/>
        </w:rPr>
        <w:t>, snížená množství protilátek v krvi, z</w:t>
      </w:r>
      <w:r w:rsidR="007B5966" w:rsidRPr="00A51ACF">
        <w:rPr>
          <w:rFonts w:ascii="Times New Roman" w:hAnsi="Times New Roman" w:cs="Times New Roman"/>
          <w:lang w:val="cs-CZ"/>
        </w:rPr>
        <w:t xml:space="preserve">ánět osrdečníku, </w:t>
      </w:r>
      <w:r w:rsidR="00D766E6" w:rsidRPr="00A51ACF">
        <w:rPr>
          <w:rFonts w:ascii="Times New Roman" w:hAnsi="Times New Roman" w:cs="Times New Roman"/>
          <w:lang w:val="cs-CZ"/>
        </w:rPr>
        <w:t xml:space="preserve">hromadění </w:t>
      </w:r>
      <w:r w:rsidR="007B5966" w:rsidRPr="00A51ACF">
        <w:rPr>
          <w:rFonts w:ascii="Times New Roman" w:hAnsi="Times New Roman" w:cs="Times New Roman"/>
          <w:lang w:val="cs-CZ"/>
        </w:rPr>
        <w:t>tekutin</w:t>
      </w:r>
      <w:r w:rsidR="00D766E6" w:rsidRPr="00A51ACF">
        <w:rPr>
          <w:rFonts w:ascii="Times New Roman" w:hAnsi="Times New Roman" w:cs="Times New Roman"/>
          <w:lang w:val="cs-CZ"/>
        </w:rPr>
        <w:t>y</w:t>
      </w:r>
      <w:r w:rsidR="007B5966" w:rsidRPr="00A51ACF">
        <w:rPr>
          <w:rFonts w:ascii="Times New Roman" w:hAnsi="Times New Roman" w:cs="Times New Roman"/>
          <w:lang w:val="cs-CZ"/>
        </w:rPr>
        <w:t xml:space="preserve"> v osrdečníku, </w:t>
      </w:r>
      <w:r w:rsidR="00311AB8" w:rsidRPr="00A51ACF">
        <w:rPr>
          <w:rFonts w:ascii="Times New Roman" w:hAnsi="Times New Roman" w:cs="Times New Roman"/>
          <w:lang w:val="cs-CZ"/>
        </w:rPr>
        <w:t>porucha plnění srdce krví kvůli tekutině v osrdečníku,</w:t>
      </w:r>
      <w:r w:rsidR="001C251F" w:rsidRPr="00A51ACF">
        <w:rPr>
          <w:rFonts w:ascii="Times New Roman" w:hAnsi="Times New Roman" w:cs="Times New Roman"/>
          <w:lang w:val="cs-CZ"/>
        </w:rPr>
        <w:t xml:space="preserve"> </w:t>
      </w:r>
      <w:r w:rsidR="003F4291" w:rsidRPr="00A51ACF">
        <w:rPr>
          <w:rFonts w:ascii="Times New Roman" w:hAnsi="Times New Roman" w:cs="Times New Roman"/>
          <w:lang w:val="cs-CZ"/>
        </w:rPr>
        <w:t>porucha zraku</w:t>
      </w:r>
      <w:r w:rsidR="007B5966" w:rsidRPr="00A51ACF">
        <w:rPr>
          <w:rFonts w:ascii="Times New Roman" w:hAnsi="Times New Roman" w:cs="Times New Roman"/>
          <w:lang w:val="cs-CZ"/>
        </w:rPr>
        <w:t xml:space="preserve">, změny nálady, nízký krevní tlak, krevní sraženiny, </w:t>
      </w:r>
      <w:r w:rsidR="0074552A" w:rsidRPr="00A51ACF">
        <w:rPr>
          <w:rFonts w:ascii="Times New Roman" w:hAnsi="Times New Roman" w:cs="Times New Roman"/>
          <w:lang w:val="cs-CZ"/>
        </w:rPr>
        <w:t>tvorba zjizvené tkáně v</w:t>
      </w:r>
      <w:r w:rsidR="0075422A" w:rsidRPr="00A51ACF">
        <w:rPr>
          <w:rFonts w:ascii="Times New Roman" w:hAnsi="Times New Roman" w:cs="Times New Roman"/>
          <w:lang w:val="cs-CZ"/>
        </w:rPr>
        <w:t> </w:t>
      </w:r>
      <w:r w:rsidR="0074552A" w:rsidRPr="00A51ACF">
        <w:rPr>
          <w:rFonts w:ascii="Times New Roman" w:hAnsi="Times New Roman" w:cs="Times New Roman"/>
          <w:lang w:val="cs-CZ"/>
        </w:rPr>
        <w:t xml:space="preserve">plicích (plicní fibróza), </w:t>
      </w:r>
      <w:r w:rsidR="003F4291" w:rsidRPr="00A51ACF">
        <w:rPr>
          <w:rFonts w:ascii="Times New Roman" w:hAnsi="Times New Roman" w:cs="Times New Roman"/>
          <w:lang w:val="cs-CZ"/>
        </w:rPr>
        <w:t>zápal plic</w:t>
      </w:r>
      <w:r w:rsidR="0074552A" w:rsidRPr="00A51ACF">
        <w:rPr>
          <w:rFonts w:ascii="Times New Roman" w:hAnsi="Times New Roman" w:cs="Times New Roman"/>
          <w:lang w:val="cs-CZ"/>
        </w:rPr>
        <w:t xml:space="preserve"> vyvolan</w:t>
      </w:r>
      <w:r w:rsidR="003F4291" w:rsidRPr="00A51ACF">
        <w:rPr>
          <w:rFonts w:ascii="Times New Roman" w:hAnsi="Times New Roman" w:cs="Times New Roman"/>
          <w:lang w:val="cs-CZ"/>
        </w:rPr>
        <w:t>ý</w:t>
      </w:r>
      <w:r w:rsidR="0074552A" w:rsidRPr="00A51ACF">
        <w:rPr>
          <w:rFonts w:ascii="Times New Roman" w:hAnsi="Times New Roman" w:cs="Times New Roman"/>
          <w:lang w:val="cs-CZ"/>
        </w:rPr>
        <w:t xml:space="preserve"> mikroorganismem Pneumocystis jiroveci,</w:t>
      </w:r>
      <w:r w:rsidR="00C2528F" w:rsidRPr="00A51ACF">
        <w:rPr>
          <w:rFonts w:ascii="Times New Roman" w:hAnsi="Times New Roman" w:cs="Times New Roman"/>
          <w:lang w:val="cs-CZ"/>
        </w:rPr>
        <w:t xml:space="preserve"> </w:t>
      </w:r>
      <w:r w:rsidR="007B5966" w:rsidRPr="00A51ACF">
        <w:rPr>
          <w:rFonts w:ascii="Times New Roman" w:hAnsi="Times New Roman" w:cs="Times New Roman"/>
          <w:lang w:val="cs-CZ"/>
        </w:rPr>
        <w:t xml:space="preserve">přerušované dýchání, astma, </w:t>
      </w:r>
      <w:r w:rsidR="00736E9A" w:rsidRPr="00A51ACF">
        <w:rPr>
          <w:rFonts w:ascii="Times New Roman" w:hAnsi="Times New Roman" w:cs="Times New Roman"/>
          <w:lang w:val="cs-CZ"/>
        </w:rPr>
        <w:t xml:space="preserve">hromadění tekutiny v pohrudniční dutině, </w:t>
      </w:r>
      <w:r w:rsidR="007B5966" w:rsidRPr="00A51ACF">
        <w:rPr>
          <w:rFonts w:ascii="Times New Roman" w:hAnsi="Times New Roman" w:cs="Times New Roman"/>
          <w:lang w:val="cs-CZ"/>
        </w:rPr>
        <w:t xml:space="preserve">zanícené dásně, akutní hepatitida (zánět jater), </w:t>
      </w:r>
      <w:r w:rsidR="00736E9A" w:rsidRPr="00A51ACF">
        <w:rPr>
          <w:rFonts w:ascii="Times New Roman" w:hAnsi="Times New Roman" w:cs="Times New Roman"/>
          <w:lang w:val="cs-CZ"/>
        </w:rPr>
        <w:t xml:space="preserve">hnědá kůže, </w:t>
      </w:r>
      <w:r w:rsidR="007B5966" w:rsidRPr="00A51ACF">
        <w:rPr>
          <w:rFonts w:ascii="Times New Roman" w:hAnsi="Times New Roman" w:cs="Times New Roman"/>
          <w:lang w:val="cs-CZ"/>
        </w:rPr>
        <w:t>akné, červené nebo purpurové skvrny způsobené krvácením</w:t>
      </w:r>
      <w:r w:rsidR="003F4291" w:rsidRPr="00A51ACF">
        <w:rPr>
          <w:rFonts w:ascii="Times New Roman" w:hAnsi="Times New Roman" w:cs="Times New Roman"/>
          <w:lang w:val="cs-CZ"/>
        </w:rPr>
        <w:t xml:space="preserve"> z cév,</w:t>
      </w:r>
      <w:r w:rsidR="007B5966" w:rsidRPr="00A51ACF">
        <w:rPr>
          <w:rFonts w:ascii="Times New Roman" w:hAnsi="Times New Roman" w:cs="Times New Roman"/>
          <w:lang w:val="cs-CZ"/>
        </w:rPr>
        <w:t xml:space="preserve"> </w:t>
      </w:r>
      <w:r w:rsidR="00717B9A" w:rsidRPr="00A51ACF">
        <w:rPr>
          <w:rFonts w:ascii="Times New Roman" w:hAnsi="Times New Roman" w:cs="Times New Roman"/>
          <w:lang w:val="cs-CZ"/>
        </w:rPr>
        <w:t xml:space="preserve">alergický zánět cév, </w:t>
      </w:r>
      <w:r w:rsidR="007B5966" w:rsidRPr="00A51ACF">
        <w:rPr>
          <w:rFonts w:ascii="Times New Roman" w:hAnsi="Times New Roman" w:cs="Times New Roman"/>
          <w:lang w:val="cs-CZ"/>
        </w:rPr>
        <w:t xml:space="preserve">zlomenina kosti, selhání ledvin, snížené množství nebo nepřítomnost moči, poruchy elektrolytové rovnováhy, </w:t>
      </w:r>
      <w:r w:rsidR="00717B9A" w:rsidRPr="00A51ACF">
        <w:rPr>
          <w:rFonts w:ascii="Times New Roman" w:hAnsi="Times New Roman" w:cs="Times New Roman"/>
          <w:lang w:val="cs-CZ"/>
        </w:rPr>
        <w:t>horečka, pomalé hojení ran</w:t>
      </w:r>
      <w:r w:rsidR="007B5966" w:rsidRPr="00A51ACF">
        <w:rPr>
          <w:rFonts w:ascii="Times New Roman" w:hAnsi="Times New Roman" w:cs="Times New Roman"/>
          <w:lang w:val="cs-CZ"/>
        </w:rPr>
        <w:t>.</w:t>
      </w:r>
    </w:p>
    <w:p w14:paraId="4FC236C6" w14:textId="77777777" w:rsidR="007B5966" w:rsidRPr="00A51ACF" w:rsidRDefault="007B5966" w:rsidP="00FC392D">
      <w:pPr>
        <w:spacing w:after="0" w:line="240" w:lineRule="auto"/>
        <w:rPr>
          <w:rFonts w:ascii="Times New Roman" w:hAnsi="Times New Roman" w:cs="Times New Roman"/>
          <w:lang w:val="cs-CZ"/>
        </w:rPr>
      </w:pPr>
    </w:p>
    <w:p w14:paraId="68BC2291" w14:textId="57AA30F2"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b/>
          <w:u w:color="000000"/>
          <w:lang w:val="cs-CZ"/>
        </w:rPr>
        <w:t>Velmi vzácné</w:t>
      </w:r>
      <w:r w:rsidRPr="00A51ACF">
        <w:rPr>
          <w:rFonts w:ascii="Times New Roman" w:hAnsi="Times New Roman" w:cs="Times New Roman"/>
          <w:u w:color="000000"/>
          <w:lang w:val="cs-CZ"/>
        </w:rPr>
        <w:t xml:space="preserve"> (mohou postihnout až 1 člověka z 10 000)</w:t>
      </w:r>
    </w:p>
    <w:p w14:paraId="1487104F" w14:textId="08AADCDE" w:rsidR="007B5966" w:rsidRPr="00A51ACF" w:rsidRDefault="00AD23AE"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Snížení počtu určit</w:t>
      </w:r>
      <w:r w:rsidR="00436076" w:rsidRPr="00A51ACF">
        <w:rPr>
          <w:rFonts w:ascii="Times New Roman" w:hAnsi="Times New Roman" w:cs="Times New Roman"/>
          <w:lang w:val="cs-CZ"/>
        </w:rPr>
        <w:t>ého typu</w:t>
      </w:r>
      <w:r w:rsidRPr="00A51ACF">
        <w:rPr>
          <w:rFonts w:ascii="Times New Roman" w:hAnsi="Times New Roman" w:cs="Times New Roman"/>
          <w:lang w:val="cs-CZ"/>
        </w:rPr>
        <w:t xml:space="preserve"> bílých krvinek (agranulocytóza)</w:t>
      </w:r>
      <w:r w:rsidR="007B5966" w:rsidRPr="00A51ACF">
        <w:rPr>
          <w:rFonts w:ascii="Times New Roman" w:hAnsi="Times New Roman" w:cs="Times New Roman"/>
          <w:lang w:val="cs-CZ"/>
        </w:rPr>
        <w:t xml:space="preserve">, závažné selhání kostní dřeně, selhání jater, nateklé uzliny, nespavost, bolest, svalová slabost, </w:t>
      </w:r>
      <w:r w:rsidR="007336E9" w:rsidRPr="00A51ACF">
        <w:rPr>
          <w:rFonts w:ascii="Times New Roman" w:hAnsi="Times New Roman" w:cs="Times New Roman"/>
          <w:lang w:val="cs-CZ"/>
        </w:rPr>
        <w:t xml:space="preserve">pocit necitlivosti nebo </w:t>
      </w:r>
      <w:r w:rsidR="00364EDE" w:rsidRPr="00A51ACF">
        <w:rPr>
          <w:rFonts w:ascii="Times New Roman" w:hAnsi="Times New Roman" w:cs="Times New Roman"/>
          <w:lang w:val="cs-CZ"/>
        </w:rPr>
        <w:t>mravenčení</w:t>
      </w:r>
      <w:r w:rsidR="007336E9" w:rsidRPr="00A51ACF">
        <w:rPr>
          <w:rFonts w:ascii="Times New Roman" w:hAnsi="Times New Roman" w:cs="Times New Roman"/>
          <w:lang w:val="cs-CZ"/>
        </w:rPr>
        <w:t>/snížen</w:t>
      </w:r>
      <w:r w:rsidR="00364EDE" w:rsidRPr="00A51ACF">
        <w:rPr>
          <w:rFonts w:ascii="Times New Roman" w:hAnsi="Times New Roman" w:cs="Times New Roman"/>
          <w:lang w:val="cs-CZ"/>
        </w:rPr>
        <w:t>á</w:t>
      </w:r>
      <w:r w:rsidR="007336E9" w:rsidRPr="00A51ACF">
        <w:rPr>
          <w:rFonts w:ascii="Times New Roman" w:hAnsi="Times New Roman" w:cs="Times New Roman"/>
          <w:lang w:val="cs-CZ"/>
        </w:rPr>
        <w:t xml:space="preserve"> citlivost na podněty oproti normálu</w:t>
      </w:r>
      <w:r w:rsidR="007B5966" w:rsidRPr="00A51ACF">
        <w:rPr>
          <w:rFonts w:ascii="Times New Roman" w:hAnsi="Times New Roman" w:cs="Times New Roman"/>
          <w:lang w:val="cs-CZ"/>
        </w:rPr>
        <w:t xml:space="preserve">, změny ve vnímání chuti (kovová pachuť), </w:t>
      </w:r>
      <w:r w:rsidR="00E63E45" w:rsidRPr="00A51ACF">
        <w:rPr>
          <w:rFonts w:ascii="Times New Roman" w:hAnsi="Times New Roman" w:cs="Times New Roman"/>
          <w:lang w:val="cs-CZ"/>
        </w:rPr>
        <w:t xml:space="preserve">křeče, </w:t>
      </w:r>
      <w:r w:rsidR="007B5966" w:rsidRPr="00A51ACF">
        <w:rPr>
          <w:rFonts w:ascii="Times New Roman" w:hAnsi="Times New Roman" w:cs="Times New Roman"/>
          <w:lang w:val="cs-CZ"/>
        </w:rPr>
        <w:t xml:space="preserve">zánět mozkových blan způsobující ochrnutí nebo zvracení, </w:t>
      </w:r>
      <w:r w:rsidR="00A343CD" w:rsidRPr="00A51ACF">
        <w:rPr>
          <w:rFonts w:ascii="Times New Roman" w:hAnsi="Times New Roman" w:cs="Times New Roman"/>
          <w:lang w:val="cs-CZ"/>
        </w:rPr>
        <w:t xml:space="preserve">zhoršené vidění, </w:t>
      </w:r>
      <w:r w:rsidR="007B5966" w:rsidRPr="00A51ACF">
        <w:rPr>
          <w:rFonts w:ascii="Times New Roman" w:hAnsi="Times New Roman" w:cs="Times New Roman"/>
          <w:lang w:val="cs-CZ"/>
        </w:rPr>
        <w:t xml:space="preserve">poškození sítnice oka, zvracení krve, </w:t>
      </w:r>
      <w:r w:rsidR="00A343CD" w:rsidRPr="00A51ACF">
        <w:rPr>
          <w:rFonts w:ascii="Times New Roman" w:hAnsi="Times New Roman" w:cs="Times New Roman"/>
          <w:lang w:val="cs-CZ"/>
        </w:rPr>
        <w:t>toxické megakolon (</w:t>
      </w:r>
      <w:r w:rsidR="00436076" w:rsidRPr="00A51ACF">
        <w:rPr>
          <w:rFonts w:ascii="Times New Roman" w:hAnsi="Times New Roman" w:cs="Times New Roman"/>
          <w:lang w:val="cs-CZ"/>
        </w:rPr>
        <w:t>rozšíření</w:t>
      </w:r>
      <w:r w:rsidR="00A343CD" w:rsidRPr="00A51ACF">
        <w:rPr>
          <w:rFonts w:ascii="Times New Roman" w:hAnsi="Times New Roman" w:cs="Times New Roman"/>
          <w:lang w:val="cs-CZ"/>
        </w:rPr>
        <w:t xml:space="preserve"> tlustého střeva spojené se závažnou bolestí)</w:t>
      </w:r>
      <w:r w:rsidR="007B5966" w:rsidRPr="00A51ACF">
        <w:rPr>
          <w:rFonts w:ascii="Times New Roman" w:hAnsi="Times New Roman" w:cs="Times New Roman"/>
          <w:lang w:val="cs-CZ"/>
        </w:rPr>
        <w:t xml:space="preserve">, </w:t>
      </w:r>
      <w:r w:rsidR="00436076" w:rsidRPr="00A51ACF">
        <w:rPr>
          <w:rFonts w:ascii="Times New Roman" w:hAnsi="Times New Roman" w:cs="Times New Roman"/>
          <w:lang w:val="cs-CZ"/>
        </w:rPr>
        <w:t>snížený počet</w:t>
      </w:r>
      <w:r w:rsidR="00A343CD" w:rsidRPr="00A51ACF">
        <w:rPr>
          <w:rFonts w:ascii="Times New Roman" w:hAnsi="Times New Roman" w:cs="Times New Roman"/>
          <w:lang w:val="cs-CZ"/>
        </w:rPr>
        <w:t xml:space="preserve"> spermií (oligospermie), Stevens</w:t>
      </w:r>
      <w:r w:rsidR="00436076" w:rsidRPr="00A51ACF">
        <w:rPr>
          <w:rFonts w:ascii="Times New Roman" w:hAnsi="Times New Roman" w:cs="Times New Roman"/>
          <w:lang w:val="cs-CZ"/>
        </w:rPr>
        <w:t>ův</w:t>
      </w:r>
      <w:r w:rsidR="00A343CD" w:rsidRPr="00A51ACF">
        <w:rPr>
          <w:rFonts w:ascii="Times New Roman" w:hAnsi="Times New Roman" w:cs="Times New Roman"/>
          <w:lang w:val="cs-CZ"/>
        </w:rPr>
        <w:t xml:space="preserve">-Johnsonův syndrom, toxická epidermální nekrolýza (Lyellův syndrom), zvýšená pigmentace nehtů, </w:t>
      </w:r>
      <w:r w:rsidR="007B5966" w:rsidRPr="00A51ACF">
        <w:rPr>
          <w:rFonts w:ascii="Times New Roman" w:hAnsi="Times New Roman" w:cs="Times New Roman"/>
          <w:lang w:val="cs-CZ"/>
        </w:rPr>
        <w:t xml:space="preserve">pokles sexuální touhy, problémy s dosažením erekce, infekce kolem nehtů na rukou, závažné komplikace trávicího traktu, nežity, </w:t>
      </w:r>
      <w:r w:rsidR="00A343CD" w:rsidRPr="00A51ACF">
        <w:rPr>
          <w:rFonts w:ascii="Times New Roman" w:hAnsi="Times New Roman" w:cs="Times New Roman"/>
          <w:lang w:val="cs-CZ"/>
        </w:rPr>
        <w:t xml:space="preserve">viditelné zvětšení </w:t>
      </w:r>
      <w:r w:rsidR="007B5966" w:rsidRPr="00A51ACF">
        <w:rPr>
          <w:rFonts w:ascii="Times New Roman" w:hAnsi="Times New Roman" w:cs="Times New Roman"/>
          <w:lang w:val="cs-CZ"/>
        </w:rPr>
        <w:t>mal</w:t>
      </w:r>
      <w:r w:rsidR="00A343CD" w:rsidRPr="00A51ACF">
        <w:rPr>
          <w:rFonts w:ascii="Times New Roman" w:hAnsi="Times New Roman" w:cs="Times New Roman"/>
          <w:lang w:val="cs-CZ"/>
        </w:rPr>
        <w:t>ých</w:t>
      </w:r>
      <w:r w:rsidR="007B5966" w:rsidRPr="00A51ACF">
        <w:rPr>
          <w:rFonts w:ascii="Times New Roman" w:hAnsi="Times New Roman" w:cs="Times New Roman"/>
          <w:lang w:val="cs-CZ"/>
        </w:rPr>
        <w:t xml:space="preserve"> cév</w:t>
      </w:r>
      <w:r w:rsidR="00A343CD" w:rsidRPr="00A51ACF">
        <w:rPr>
          <w:rFonts w:ascii="Times New Roman" w:hAnsi="Times New Roman" w:cs="Times New Roman"/>
          <w:lang w:val="cs-CZ"/>
        </w:rPr>
        <w:t>e</w:t>
      </w:r>
      <w:r w:rsidR="007B5966" w:rsidRPr="00A51ACF">
        <w:rPr>
          <w:rFonts w:ascii="Times New Roman" w:hAnsi="Times New Roman" w:cs="Times New Roman"/>
          <w:lang w:val="cs-CZ"/>
        </w:rPr>
        <w:t xml:space="preserve">k v kůži, </w:t>
      </w:r>
      <w:r w:rsidR="009D6A18" w:rsidRPr="00A51ACF">
        <w:rPr>
          <w:rFonts w:ascii="Times New Roman" w:hAnsi="Times New Roman" w:cs="Times New Roman"/>
          <w:lang w:val="cs-CZ"/>
        </w:rPr>
        <w:t xml:space="preserve">poruchy menstruace, </w:t>
      </w:r>
      <w:r w:rsidR="007B5966" w:rsidRPr="00A51ACF">
        <w:rPr>
          <w:rFonts w:ascii="Times New Roman" w:hAnsi="Times New Roman" w:cs="Times New Roman"/>
          <w:lang w:val="cs-CZ"/>
        </w:rPr>
        <w:t>vaginální výtok, neplodnost, zvětšení prsou u mužů (gynekomastie), lymfoproliferativní onemocnění (nadměrn</w:t>
      </w:r>
      <w:r w:rsidR="00436076" w:rsidRPr="00A51ACF">
        <w:rPr>
          <w:rFonts w:ascii="Times New Roman" w:hAnsi="Times New Roman" w:cs="Times New Roman"/>
          <w:lang w:val="cs-CZ"/>
        </w:rPr>
        <w:t>á tvorba</w:t>
      </w:r>
      <w:r w:rsidR="007B5966" w:rsidRPr="00A51ACF">
        <w:rPr>
          <w:rFonts w:ascii="Times New Roman" w:hAnsi="Times New Roman" w:cs="Times New Roman"/>
          <w:lang w:val="cs-CZ"/>
        </w:rPr>
        <w:t xml:space="preserve"> bílých krvinek).</w:t>
      </w:r>
    </w:p>
    <w:p w14:paraId="1C89754D" w14:textId="77777777" w:rsidR="007B5966" w:rsidRPr="00A51ACF" w:rsidRDefault="007B5966" w:rsidP="00FC392D">
      <w:pPr>
        <w:spacing w:after="0" w:line="240" w:lineRule="auto"/>
        <w:rPr>
          <w:rFonts w:ascii="Times New Roman" w:hAnsi="Times New Roman" w:cs="Times New Roman"/>
          <w:lang w:val="cs-CZ"/>
        </w:rPr>
      </w:pPr>
    </w:p>
    <w:p w14:paraId="6065D334" w14:textId="1DE7E028"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b/>
          <w:lang w:val="cs-CZ"/>
        </w:rPr>
        <w:t>Četnost není známa</w:t>
      </w:r>
      <w:r w:rsidRPr="00A51ACF">
        <w:rPr>
          <w:rFonts w:ascii="Times New Roman" w:hAnsi="Times New Roman" w:cs="Times New Roman"/>
          <w:lang w:val="cs-CZ"/>
        </w:rPr>
        <w:t xml:space="preserve"> (z dostupných údajů nelze určit)</w:t>
      </w:r>
    </w:p>
    <w:p w14:paraId="3D644FA0" w14:textId="039E5DCC" w:rsidR="007B5966" w:rsidRPr="00A51ACF" w:rsidRDefault="00A90B87"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Zvýšený počet určit</w:t>
      </w:r>
      <w:r w:rsidR="00436076" w:rsidRPr="00A51ACF">
        <w:rPr>
          <w:rFonts w:ascii="Times New Roman" w:hAnsi="Times New Roman" w:cs="Times New Roman"/>
          <w:lang w:val="cs-CZ"/>
        </w:rPr>
        <w:t>ého typu</w:t>
      </w:r>
      <w:r w:rsidRPr="00A51ACF">
        <w:rPr>
          <w:rFonts w:ascii="Times New Roman" w:hAnsi="Times New Roman" w:cs="Times New Roman"/>
          <w:lang w:val="cs-CZ"/>
        </w:rPr>
        <w:t xml:space="preserve"> bílých krvinek (eozinofilie), určité mozkové poruchy (encefalopatie/leukoencefalopatie), krvácení z nosu, k</w:t>
      </w:r>
      <w:r w:rsidR="007B5966" w:rsidRPr="00A51ACF">
        <w:rPr>
          <w:rFonts w:ascii="Times New Roman" w:hAnsi="Times New Roman" w:cs="Times New Roman"/>
          <w:lang w:val="cs-CZ"/>
        </w:rPr>
        <w:t xml:space="preserve">rvácení z plic, poškození kosti v čelisti (sekundární projev nadměrného nárůstu bílých krvinek), </w:t>
      </w:r>
      <w:r w:rsidR="0005132B" w:rsidRPr="00A51ACF">
        <w:rPr>
          <w:rFonts w:ascii="Times New Roman" w:hAnsi="Times New Roman" w:cs="Times New Roman"/>
          <w:lang w:val="cs-CZ"/>
        </w:rPr>
        <w:t>bílkovina v </w:t>
      </w:r>
      <w:r w:rsidR="00D941FA" w:rsidRPr="00A51ACF">
        <w:rPr>
          <w:rFonts w:ascii="Times New Roman" w:hAnsi="Times New Roman" w:cs="Times New Roman"/>
          <w:lang w:val="cs-CZ"/>
        </w:rPr>
        <w:t xml:space="preserve">moči, pocit slabosti, </w:t>
      </w:r>
      <w:r w:rsidR="007B5966" w:rsidRPr="00A51ACF">
        <w:rPr>
          <w:rFonts w:ascii="Times New Roman" w:hAnsi="Times New Roman" w:cs="Times New Roman"/>
          <w:lang w:val="cs-CZ"/>
        </w:rPr>
        <w:t>odumření tkáně v místě vpichu injekce</w:t>
      </w:r>
      <w:r w:rsidR="00CD4E86" w:rsidRPr="00A51ACF">
        <w:rPr>
          <w:rFonts w:ascii="Times New Roman" w:hAnsi="Times New Roman" w:cs="Times New Roman"/>
          <w:lang w:val="cs-CZ"/>
        </w:rPr>
        <w:t>, zarudnutí a odlupování kůže, otok</w:t>
      </w:r>
      <w:r w:rsidR="007B5966" w:rsidRPr="00A51ACF">
        <w:rPr>
          <w:rFonts w:ascii="Times New Roman" w:hAnsi="Times New Roman" w:cs="Times New Roman"/>
          <w:lang w:val="cs-CZ"/>
        </w:rPr>
        <w:t>.</w:t>
      </w:r>
    </w:p>
    <w:p w14:paraId="4C4F8FE1" w14:textId="77777777" w:rsidR="007B5966" w:rsidRPr="00A51ACF" w:rsidRDefault="007B5966" w:rsidP="00FC392D">
      <w:pPr>
        <w:spacing w:after="0" w:line="240" w:lineRule="auto"/>
        <w:rPr>
          <w:rFonts w:ascii="Times New Roman" w:hAnsi="Times New Roman" w:cs="Times New Roman"/>
          <w:lang w:val="cs-CZ"/>
        </w:rPr>
      </w:pPr>
    </w:p>
    <w:p w14:paraId="234F9404" w14:textId="6D81157A"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U Nordimetu byly pozorovány pouze mírné lokální kožní reakce</w:t>
      </w:r>
      <w:r w:rsidR="00BB7F94" w:rsidRPr="00A51ACF">
        <w:rPr>
          <w:rFonts w:ascii="Times New Roman" w:hAnsi="Times New Roman" w:cs="Times New Roman"/>
          <w:lang w:val="cs-CZ"/>
        </w:rPr>
        <w:t xml:space="preserve"> (jako jsou pocity pálení, </w:t>
      </w:r>
      <w:r w:rsidR="00436076" w:rsidRPr="00A51ACF">
        <w:rPr>
          <w:rFonts w:ascii="Times New Roman" w:hAnsi="Times New Roman" w:cs="Times New Roman"/>
          <w:lang w:val="cs-CZ"/>
        </w:rPr>
        <w:t>červené zbarvení kůže</w:t>
      </w:r>
      <w:r w:rsidR="00BB7F94" w:rsidRPr="00A51ACF">
        <w:rPr>
          <w:rFonts w:ascii="Times New Roman" w:hAnsi="Times New Roman" w:cs="Times New Roman"/>
          <w:lang w:val="cs-CZ"/>
        </w:rPr>
        <w:t>, otok, zblednutí, závažné svědění, bolest)</w:t>
      </w:r>
      <w:r w:rsidRPr="00A51ACF">
        <w:rPr>
          <w:rFonts w:ascii="Times New Roman" w:hAnsi="Times New Roman" w:cs="Times New Roman"/>
          <w:lang w:val="cs-CZ"/>
        </w:rPr>
        <w:t>, které během léčby slábly.</w:t>
      </w:r>
    </w:p>
    <w:p w14:paraId="3EEE18CC" w14:textId="77777777" w:rsidR="007B5966" w:rsidRPr="00A51ACF" w:rsidRDefault="007B5966" w:rsidP="00FC392D">
      <w:pPr>
        <w:spacing w:after="0" w:line="240" w:lineRule="auto"/>
        <w:rPr>
          <w:rFonts w:ascii="Times New Roman" w:hAnsi="Times New Roman" w:cs="Times New Roman"/>
          <w:lang w:val="cs-CZ"/>
        </w:rPr>
      </w:pPr>
    </w:p>
    <w:p w14:paraId="4F3A1E8E" w14:textId="0A2C46EE"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Nordimet může způsobovat snížení počtu bílých krvinek a může se snížit Vaše odolnost vůči infekci. Pokud se u Vás vyskytne infekce s příznaky, jako je horečka a </w:t>
      </w:r>
      <w:r w:rsidR="00900AC8" w:rsidRPr="00A51ACF">
        <w:rPr>
          <w:rFonts w:ascii="Times New Roman" w:hAnsi="Times New Roman" w:cs="Times New Roman"/>
          <w:lang w:val="cs-CZ"/>
        </w:rPr>
        <w:t>zá</w:t>
      </w:r>
      <w:r w:rsidRPr="00A51ACF">
        <w:rPr>
          <w:rFonts w:ascii="Times New Roman" w:hAnsi="Times New Roman" w:cs="Times New Roman"/>
          <w:lang w:val="cs-CZ"/>
        </w:rPr>
        <w:t>vážné zhoršení celkového stavu, nebo horečka s </w:t>
      </w:r>
      <w:r w:rsidR="00900AC8" w:rsidRPr="00A51ACF">
        <w:rPr>
          <w:rFonts w:ascii="Times New Roman" w:hAnsi="Times New Roman" w:cs="Times New Roman"/>
          <w:lang w:val="cs-CZ"/>
        </w:rPr>
        <w:t xml:space="preserve">místními </w:t>
      </w:r>
      <w:r w:rsidRPr="00A51ACF">
        <w:rPr>
          <w:rFonts w:ascii="Times New Roman" w:hAnsi="Times New Roman" w:cs="Times New Roman"/>
          <w:lang w:val="cs-CZ"/>
        </w:rPr>
        <w:t xml:space="preserve">příznaky infekce, jako je bolest v krku / bolest hltanu / bolest v ústech nebo močové problémy, </w:t>
      </w:r>
      <w:r w:rsidR="00900AC8" w:rsidRPr="00A51ACF">
        <w:rPr>
          <w:rFonts w:ascii="Times New Roman" w:hAnsi="Times New Roman" w:cs="Times New Roman"/>
          <w:lang w:val="cs-CZ"/>
        </w:rPr>
        <w:t>navštivte</w:t>
      </w:r>
      <w:r w:rsidRPr="00A51ACF">
        <w:rPr>
          <w:rFonts w:ascii="Times New Roman" w:hAnsi="Times New Roman" w:cs="Times New Roman"/>
          <w:lang w:val="cs-CZ"/>
        </w:rPr>
        <w:t xml:space="preserve"> ihned svého lékaře. Bude proveden krevní test ke kontrole možného snížení počtu bílých krvinek (agranulocytózy). Je důležité, abyste svého lékaře informoval(a), že užíváte Nordimet.</w:t>
      </w:r>
    </w:p>
    <w:p w14:paraId="03B2FC44" w14:textId="77777777" w:rsidR="007B5966" w:rsidRPr="00A51ACF" w:rsidRDefault="007B5966" w:rsidP="00FC392D">
      <w:pPr>
        <w:spacing w:after="0" w:line="240" w:lineRule="auto"/>
        <w:rPr>
          <w:rFonts w:ascii="Times New Roman" w:hAnsi="Times New Roman" w:cs="Times New Roman"/>
          <w:lang w:val="cs-CZ"/>
        </w:rPr>
      </w:pPr>
    </w:p>
    <w:p w14:paraId="0484658B"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O methotrexátu je známo, že způsobuje poruchy kostí, jako je bolest kloubů a svalů a osteoporóza. Četnost těchto rizik u dětí není známá.</w:t>
      </w:r>
    </w:p>
    <w:p w14:paraId="663838BF" w14:textId="77777777" w:rsidR="007B5966" w:rsidRPr="00A51ACF" w:rsidRDefault="007B5966" w:rsidP="00FC392D">
      <w:pPr>
        <w:spacing w:after="0" w:line="240" w:lineRule="auto"/>
        <w:rPr>
          <w:rFonts w:ascii="Times New Roman" w:hAnsi="Times New Roman" w:cs="Times New Roman"/>
          <w:lang w:val="cs-CZ"/>
        </w:rPr>
      </w:pPr>
    </w:p>
    <w:p w14:paraId="15E5DA85"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lastRenderedPageBreak/>
        <w:t>Nordimet může způsobovat závažné (někdy život ohrožující) nežádoucí účinky. Váš lékař bude provádět testy ke kontrole vznikajících abnormalit v krvi (např. nízký počet bílých krvinek, nízký počet krevních destiček, lymfom) a změn v ledvinách a játrech.</w:t>
      </w:r>
    </w:p>
    <w:p w14:paraId="2DFCDFB5" w14:textId="77777777" w:rsidR="007B5966" w:rsidRPr="00A51ACF" w:rsidRDefault="007B5966" w:rsidP="00FC392D">
      <w:pPr>
        <w:spacing w:after="0" w:line="240" w:lineRule="auto"/>
        <w:rPr>
          <w:rFonts w:ascii="Times New Roman" w:hAnsi="Times New Roman" w:cs="Times New Roman"/>
          <w:lang w:val="cs-CZ"/>
        </w:rPr>
      </w:pPr>
    </w:p>
    <w:p w14:paraId="591EEFDB" w14:textId="77777777" w:rsidR="007B5966" w:rsidRPr="00A51ACF" w:rsidRDefault="007B5966" w:rsidP="00FC392D">
      <w:pPr>
        <w:spacing w:after="0" w:line="240" w:lineRule="auto"/>
        <w:rPr>
          <w:rFonts w:ascii="Times New Roman" w:hAnsi="Times New Roman" w:cs="Times New Roman"/>
          <w:u w:val="single"/>
          <w:lang w:val="cs-CZ"/>
        </w:rPr>
      </w:pPr>
      <w:r w:rsidRPr="00A51ACF">
        <w:rPr>
          <w:rFonts w:ascii="Times New Roman" w:hAnsi="Times New Roman" w:cs="Times New Roman"/>
          <w:bCs/>
          <w:u w:val="single"/>
          <w:lang w:val="cs-CZ"/>
        </w:rPr>
        <w:t>Hlášení nežádoucích účinků</w:t>
      </w:r>
    </w:p>
    <w:p w14:paraId="12E47AE1"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 xml:space="preserve">Pokud se u Vás vyskytne kterýkoli z nežádoucích účinků, sdělte to svému lékaři nebo lékárníkovi. Stejně postupujte v případě jakýchkoli nežádoucích účinků, které nejsou uvedeny v této příbalové informaci. </w:t>
      </w:r>
      <w:r w:rsidRPr="00A51ACF">
        <w:rPr>
          <w:rFonts w:ascii="Times New Roman" w:hAnsi="Times New Roman"/>
          <w:lang w:val="cs-CZ"/>
        </w:rPr>
        <w:t xml:space="preserve">Nežádoucí účinky můžete hlásit také přímo prostřednictvím </w:t>
      </w:r>
      <w:r w:rsidRPr="002635B9">
        <w:rPr>
          <w:rFonts w:ascii="Times New Roman" w:hAnsi="Times New Roman"/>
          <w:lang w:val="cs-CZ"/>
        </w:rPr>
        <w:t>národního systému hlášení nežádoucích účinků uvedeného v </w:t>
      </w:r>
      <w:hyperlink r:id="rId20">
        <w:r w:rsidRPr="003A7EEF">
          <w:rPr>
            <w:rFonts w:ascii="Times New Roman" w:hAnsi="Times New Roman"/>
            <w:color w:val="0070C0"/>
            <w:highlight w:val="lightGray"/>
            <w:u w:val="single"/>
            <w:lang w:val="cs-CZ"/>
          </w:rPr>
          <w:t>Dodatku V</w:t>
        </w:r>
      </w:hyperlink>
      <w:r w:rsidRPr="003A7EEF">
        <w:rPr>
          <w:rFonts w:ascii="Times New Roman" w:hAnsi="Times New Roman"/>
          <w:color w:val="0070C0"/>
          <w:highlight w:val="lightGray"/>
          <w:u w:val="single"/>
          <w:lang w:val="cs-CZ"/>
        </w:rPr>
        <w:t>.</w:t>
      </w:r>
    </w:p>
    <w:p w14:paraId="624AC6CE"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Nahlášením nežádoucích účinků můžete přispět k získání více informací o bezpečnosti tohoto přípravku.</w:t>
      </w:r>
    </w:p>
    <w:p w14:paraId="7E05AADB" w14:textId="5FA9CAE3" w:rsidR="007F4084" w:rsidRDefault="007F4084" w:rsidP="00FC392D">
      <w:pPr>
        <w:widowControl/>
        <w:spacing w:after="0" w:line="240" w:lineRule="auto"/>
        <w:rPr>
          <w:rFonts w:ascii="Times New Roman" w:hAnsi="Times New Roman" w:cs="Times New Roman"/>
          <w:b/>
          <w:bCs/>
          <w:lang w:val="cs-CZ"/>
        </w:rPr>
      </w:pPr>
    </w:p>
    <w:p w14:paraId="7558B2D0" w14:textId="77777777" w:rsidR="003A7EEF" w:rsidRPr="00A51ACF" w:rsidRDefault="003A7EEF" w:rsidP="00FC392D">
      <w:pPr>
        <w:widowControl/>
        <w:spacing w:after="0" w:line="240" w:lineRule="auto"/>
        <w:rPr>
          <w:rFonts w:ascii="Times New Roman" w:hAnsi="Times New Roman" w:cs="Times New Roman"/>
          <w:b/>
          <w:bCs/>
          <w:lang w:val="cs-CZ"/>
        </w:rPr>
      </w:pPr>
    </w:p>
    <w:p w14:paraId="53F2FFA1" w14:textId="3D04A2E0" w:rsidR="007B5966" w:rsidRPr="00A51ACF" w:rsidRDefault="007B5966" w:rsidP="00FC392D">
      <w:pPr>
        <w:spacing w:after="0" w:line="240" w:lineRule="auto"/>
        <w:rPr>
          <w:rFonts w:ascii="Times New Roman" w:hAnsi="Times New Roman" w:cs="Times New Roman"/>
          <w:b/>
          <w:lang w:val="cs-CZ"/>
        </w:rPr>
      </w:pPr>
      <w:r w:rsidRPr="00A51ACF">
        <w:rPr>
          <w:rFonts w:ascii="Times New Roman" w:hAnsi="Times New Roman" w:cs="Times New Roman"/>
          <w:b/>
          <w:bCs/>
          <w:lang w:val="cs-CZ"/>
        </w:rPr>
        <w:t>5</w:t>
      </w:r>
      <w:r w:rsidR="00726DCC" w:rsidRPr="00A51ACF">
        <w:rPr>
          <w:rFonts w:ascii="Times New Roman" w:hAnsi="Times New Roman" w:cs="Times New Roman"/>
          <w:b/>
          <w:bCs/>
          <w:lang w:val="cs-CZ"/>
        </w:rPr>
        <w:t>.</w:t>
      </w:r>
      <w:r w:rsidR="00726DCC">
        <w:rPr>
          <w:rFonts w:ascii="Times New Roman" w:hAnsi="Times New Roman" w:cs="Times New Roman"/>
          <w:b/>
          <w:bCs/>
          <w:lang w:val="cs-CZ"/>
        </w:rPr>
        <w:tab/>
      </w:r>
      <w:r w:rsidRPr="00A51ACF">
        <w:rPr>
          <w:rFonts w:ascii="Times New Roman" w:hAnsi="Times New Roman" w:cs="Times New Roman"/>
          <w:b/>
          <w:bCs/>
          <w:lang w:val="cs-CZ"/>
        </w:rPr>
        <w:t>Jak Nordimet uchovávat</w:t>
      </w:r>
    </w:p>
    <w:p w14:paraId="2C4598D5" w14:textId="77777777" w:rsidR="007B5966" w:rsidRPr="00A51ACF" w:rsidRDefault="007B5966" w:rsidP="00FC392D">
      <w:pPr>
        <w:spacing w:after="0" w:line="240" w:lineRule="auto"/>
        <w:rPr>
          <w:rFonts w:ascii="Times New Roman" w:hAnsi="Times New Roman" w:cs="Times New Roman"/>
          <w:lang w:val="cs-CZ"/>
        </w:rPr>
      </w:pPr>
    </w:p>
    <w:p w14:paraId="0504F8F3" w14:textId="77777777" w:rsidR="007B5966" w:rsidRPr="00A51ACF" w:rsidRDefault="007B5966" w:rsidP="00FC392D">
      <w:pPr>
        <w:tabs>
          <w:tab w:val="left" w:pos="3261"/>
        </w:tabs>
        <w:spacing w:after="0" w:line="240" w:lineRule="auto"/>
        <w:rPr>
          <w:rFonts w:ascii="Times New Roman" w:hAnsi="Times New Roman" w:cs="Times New Roman"/>
          <w:lang w:val="cs-CZ"/>
        </w:rPr>
      </w:pPr>
      <w:r w:rsidRPr="00A51ACF">
        <w:rPr>
          <w:rFonts w:ascii="Times New Roman" w:hAnsi="Times New Roman" w:cs="Times New Roman"/>
          <w:lang w:val="cs-CZ"/>
        </w:rPr>
        <w:t xml:space="preserve">Uchovávejte tento přípravek mimo dohled a dosah dětí. </w:t>
      </w:r>
    </w:p>
    <w:p w14:paraId="15C760CE" w14:textId="77777777" w:rsidR="003D180B" w:rsidRPr="00A51ACF" w:rsidRDefault="003D180B" w:rsidP="00FC392D">
      <w:pPr>
        <w:tabs>
          <w:tab w:val="left" w:pos="3261"/>
        </w:tabs>
        <w:spacing w:after="0" w:line="240" w:lineRule="auto"/>
        <w:rPr>
          <w:rFonts w:ascii="Times New Roman" w:hAnsi="Times New Roman" w:cs="Times New Roman"/>
          <w:lang w:val="cs-CZ"/>
        </w:rPr>
      </w:pPr>
    </w:p>
    <w:p w14:paraId="2ACF4664" w14:textId="77777777" w:rsidR="007B5966" w:rsidRPr="00A51ACF" w:rsidRDefault="007B5966" w:rsidP="00FC392D">
      <w:pPr>
        <w:tabs>
          <w:tab w:val="left" w:pos="3261"/>
        </w:tabs>
        <w:spacing w:after="0" w:line="240" w:lineRule="auto"/>
        <w:rPr>
          <w:rFonts w:ascii="Times New Roman" w:hAnsi="Times New Roman" w:cs="Times New Roman"/>
          <w:lang w:val="cs-CZ"/>
        </w:rPr>
      </w:pPr>
      <w:r w:rsidRPr="00A51ACF">
        <w:rPr>
          <w:rFonts w:ascii="Times New Roman" w:hAnsi="Times New Roman" w:cs="Times New Roman"/>
          <w:lang w:val="cs-CZ"/>
        </w:rPr>
        <w:t>Nepoužívejte tento přípravek po uplynutí doby použitelnosti uvedené na štítku předplněného pera a na krabičce za zkratkou EXP. Doba použitelnosti se vztahuje k poslednímu dni uvedeného měsíce.</w:t>
      </w:r>
    </w:p>
    <w:p w14:paraId="6CCC2213" w14:textId="77777777" w:rsidR="007B5966" w:rsidRPr="00A51ACF" w:rsidRDefault="007B5966" w:rsidP="00FC392D">
      <w:pPr>
        <w:tabs>
          <w:tab w:val="left" w:pos="3261"/>
        </w:tabs>
        <w:spacing w:after="0" w:line="240" w:lineRule="auto"/>
        <w:rPr>
          <w:rFonts w:ascii="Times New Roman" w:hAnsi="Times New Roman" w:cs="Times New Roman"/>
          <w:lang w:val="cs-CZ"/>
        </w:rPr>
      </w:pPr>
    </w:p>
    <w:p w14:paraId="6E441222" w14:textId="77777777" w:rsidR="007B5966" w:rsidRPr="00A51ACF" w:rsidRDefault="007B5966" w:rsidP="00FC392D">
      <w:pPr>
        <w:tabs>
          <w:tab w:val="left" w:pos="3261"/>
        </w:tabs>
        <w:spacing w:after="0" w:line="240" w:lineRule="auto"/>
        <w:rPr>
          <w:rFonts w:ascii="Times New Roman" w:hAnsi="Times New Roman" w:cs="Times New Roman"/>
          <w:lang w:val="cs-CZ"/>
        </w:rPr>
      </w:pPr>
      <w:r w:rsidRPr="00A51ACF">
        <w:rPr>
          <w:rFonts w:ascii="Times New Roman" w:hAnsi="Times New Roman" w:cs="Times New Roman"/>
          <w:lang w:val="cs-CZ"/>
        </w:rPr>
        <w:t>Uchovávejte při teplotě do 25 °C.</w:t>
      </w:r>
    </w:p>
    <w:p w14:paraId="44789D75" w14:textId="29DF5332" w:rsidR="007B5966" w:rsidRPr="00A51ACF" w:rsidRDefault="007B5966" w:rsidP="00FC392D">
      <w:pPr>
        <w:tabs>
          <w:tab w:val="left" w:pos="3261"/>
        </w:tabs>
        <w:spacing w:after="0" w:line="240" w:lineRule="auto"/>
        <w:rPr>
          <w:rFonts w:ascii="Times New Roman" w:hAnsi="Times New Roman" w:cs="Times New Roman"/>
          <w:position w:val="1"/>
          <w:lang w:val="cs-CZ"/>
        </w:rPr>
      </w:pPr>
      <w:r w:rsidRPr="00A51ACF">
        <w:rPr>
          <w:rFonts w:ascii="Times New Roman" w:hAnsi="Times New Roman" w:cs="Times New Roman"/>
          <w:position w:val="1"/>
          <w:lang w:val="cs-CZ"/>
        </w:rPr>
        <w:t>Uchovávejte pero v krabičce, aby byl přípravek chráněn před světlem.</w:t>
      </w:r>
    </w:p>
    <w:p w14:paraId="77877D20" w14:textId="7AD43BCB" w:rsidR="00B24616" w:rsidRPr="00A51ACF" w:rsidRDefault="00B24616" w:rsidP="00FC392D">
      <w:pPr>
        <w:tabs>
          <w:tab w:val="left" w:pos="3261"/>
        </w:tabs>
        <w:spacing w:after="0" w:line="240" w:lineRule="auto"/>
        <w:rPr>
          <w:rFonts w:ascii="Times New Roman" w:hAnsi="Times New Roman" w:cs="Times New Roman"/>
          <w:lang w:val="cs-CZ"/>
        </w:rPr>
      </w:pPr>
      <w:r w:rsidRPr="00A51ACF">
        <w:rPr>
          <w:rFonts w:ascii="Times New Roman" w:hAnsi="Times New Roman" w:cs="Times New Roman"/>
          <w:position w:val="1"/>
          <w:lang w:val="cs-CZ"/>
        </w:rPr>
        <w:t>Chraňte před mrazem.</w:t>
      </w:r>
    </w:p>
    <w:p w14:paraId="623D7C20" w14:textId="77777777" w:rsidR="007B5966" w:rsidRPr="00A51ACF" w:rsidRDefault="007B5966" w:rsidP="00FC392D">
      <w:pPr>
        <w:tabs>
          <w:tab w:val="left" w:pos="3261"/>
        </w:tabs>
        <w:spacing w:after="0" w:line="240" w:lineRule="auto"/>
        <w:rPr>
          <w:rFonts w:ascii="Times New Roman" w:hAnsi="Times New Roman" w:cs="Times New Roman"/>
          <w:lang w:val="cs-CZ"/>
        </w:rPr>
      </w:pPr>
    </w:p>
    <w:p w14:paraId="6BCFC3AB" w14:textId="77777777" w:rsidR="007B5966" w:rsidRPr="00A51ACF" w:rsidRDefault="007B5966" w:rsidP="00FC392D">
      <w:pPr>
        <w:tabs>
          <w:tab w:val="left" w:pos="3261"/>
        </w:tabs>
        <w:spacing w:after="0" w:line="240" w:lineRule="auto"/>
        <w:rPr>
          <w:rFonts w:ascii="Times New Roman" w:hAnsi="Times New Roman" w:cs="Times New Roman"/>
          <w:lang w:val="cs-CZ"/>
        </w:rPr>
      </w:pPr>
      <w:r w:rsidRPr="00A51ACF">
        <w:rPr>
          <w:rFonts w:ascii="Times New Roman" w:hAnsi="Times New Roman"/>
          <w:lang w:val="cs-CZ"/>
        </w:rPr>
        <w:t xml:space="preserve">Nepoužívejte tento přípravek, pokud si všimnete, že </w:t>
      </w:r>
      <w:r w:rsidRPr="00A51ACF">
        <w:rPr>
          <w:rFonts w:ascii="Times New Roman" w:hAnsi="Times New Roman" w:cs="Times New Roman"/>
          <w:lang w:val="cs-CZ"/>
        </w:rPr>
        <w:t>roztok není čirý a obsahuje částice.</w:t>
      </w:r>
    </w:p>
    <w:p w14:paraId="1C92747B" w14:textId="77777777" w:rsidR="007B5966" w:rsidRPr="00A51ACF" w:rsidRDefault="007B5966" w:rsidP="00FC392D">
      <w:pPr>
        <w:tabs>
          <w:tab w:val="left" w:pos="3261"/>
        </w:tabs>
        <w:spacing w:after="0" w:line="240" w:lineRule="auto"/>
        <w:rPr>
          <w:rFonts w:ascii="Times New Roman" w:hAnsi="Times New Roman" w:cs="Times New Roman"/>
          <w:lang w:val="cs-CZ"/>
        </w:rPr>
      </w:pPr>
    </w:p>
    <w:p w14:paraId="398B41D0" w14:textId="77777777" w:rsidR="007B5966" w:rsidRPr="00A51ACF" w:rsidRDefault="007B5966" w:rsidP="00FC392D">
      <w:pPr>
        <w:tabs>
          <w:tab w:val="left" w:pos="3261"/>
        </w:tabs>
        <w:spacing w:after="0" w:line="240" w:lineRule="auto"/>
        <w:rPr>
          <w:rFonts w:ascii="Times New Roman" w:hAnsi="Times New Roman" w:cs="Times New Roman"/>
          <w:lang w:val="cs-CZ"/>
        </w:rPr>
      </w:pPr>
      <w:r w:rsidRPr="00A51ACF">
        <w:rPr>
          <w:rFonts w:ascii="Times New Roman" w:hAnsi="Times New Roman" w:cs="Times New Roman"/>
          <w:lang w:val="cs-CZ"/>
        </w:rPr>
        <w:t>Nordimet je určen pouze pro jednorázové použití. Každé použité pero by mělo být zlikvidováno.</w:t>
      </w:r>
      <w:r w:rsidRPr="00A51ACF">
        <w:rPr>
          <w:rFonts w:ascii="Times New Roman" w:hAnsi="Times New Roman" w:cs="Times New Roman"/>
          <w:lang w:val="cs-CZ"/>
        </w:rPr>
        <w:br/>
        <w:t>Nevyhazujte žádné léčivé přípravky do odpadních vod nebo domácího odpadu. Zeptejte se svého lékárníka, jak naložit s přípravky, které již nepoužíváte. Tato opatření pomáhají chránit životní prostředí.</w:t>
      </w:r>
    </w:p>
    <w:p w14:paraId="009DEA69" w14:textId="77777777" w:rsidR="007B5966" w:rsidRDefault="007B5966" w:rsidP="00FC392D">
      <w:pPr>
        <w:tabs>
          <w:tab w:val="left" w:pos="3261"/>
        </w:tabs>
        <w:spacing w:after="0" w:line="240" w:lineRule="auto"/>
        <w:rPr>
          <w:rFonts w:ascii="Times New Roman" w:hAnsi="Times New Roman" w:cs="Times New Roman"/>
          <w:lang w:val="cs-CZ"/>
        </w:rPr>
      </w:pPr>
    </w:p>
    <w:p w14:paraId="3BE65D1E" w14:textId="77777777" w:rsidR="003A7EEF" w:rsidRPr="00A51ACF" w:rsidRDefault="003A7EEF" w:rsidP="00FC392D">
      <w:pPr>
        <w:tabs>
          <w:tab w:val="left" w:pos="3261"/>
        </w:tabs>
        <w:spacing w:after="0" w:line="240" w:lineRule="auto"/>
        <w:rPr>
          <w:rFonts w:ascii="Times New Roman" w:hAnsi="Times New Roman" w:cs="Times New Roman"/>
          <w:lang w:val="cs-CZ"/>
        </w:rPr>
      </w:pPr>
    </w:p>
    <w:p w14:paraId="453676A4" w14:textId="650D6DD0" w:rsidR="007B5966" w:rsidRPr="00A51ACF" w:rsidRDefault="007B5966" w:rsidP="00726DCC">
      <w:pPr>
        <w:spacing w:after="0" w:line="240" w:lineRule="auto"/>
        <w:rPr>
          <w:rFonts w:ascii="Times New Roman" w:hAnsi="Times New Roman" w:cs="Times New Roman"/>
          <w:lang w:val="cs-CZ"/>
        </w:rPr>
      </w:pPr>
      <w:r w:rsidRPr="00A51ACF">
        <w:rPr>
          <w:rFonts w:ascii="Times New Roman" w:hAnsi="Times New Roman" w:cs="Times New Roman"/>
          <w:b/>
          <w:bCs/>
          <w:lang w:val="cs-CZ"/>
        </w:rPr>
        <w:t>6</w:t>
      </w:r>
      <w:r w:rsidR="00726DCC" w:rsidRPr="00A51ACF">
        <w:rPr>
          <w:rFonts w:ascii="Times New Roman" w:hAnsi="Times New Roman" w:cs="Times New Roman"/>
          <w:b/>
          <w:bCs/>
          <w:lang w:val="cs-CZ"/>
        </w:rPr>
        <w:t>.</w:t>
      </w:r>
      <w:r w:rsidR="00726DCC">
        <w:rPr>
          <w:rFonts w:ascii="Times New Roman" w:hAnsi="Times New Roman" w:cs="Times New Roman"/>
          <w:b/>
          <w:bCs/>
          <w:lang w:val="cs-CZ"/>
        </w:rPr>
        <w:tab/>
      </w:r>
      <w:r w:rsidRPr="00A51ACF">
        <w:rPr>
          <w:rFonts w:ascii="Times New Roman" w:hAnsi="Times New Roman" w:cs="Times New Roman"/>
          <w:b/>
          <w:bCs/>
          <w:lang w:val="cs-CZ"/>
        </w:rPr>
        <w:t>Obsah balení a další informace</w:t>
      </w:r>
    </w:p>
    <w:p w14:paraId="557249C5" w14:textId="77777777" w:rsidR="007B5966" w:rsidRPr="00A51ACF" w:rsidRDefault="007B5966" w:rsidP="00FC392D">
      <w:pPr>
        <w:tabs>
          <w:tab w:val="left" w:pos="3261"/>
        </w:tabs>
        <w:spacing w:after="0" w:line="240" w:lineRule="auto"/>
        <w:rPr>
          <w:rFonts w:ascii="Times New Roman" w:hAnsi="Times New Roman" w:cs="Times New Roman"/>
          <w:lang w:val="cs-CZ"/>
        </w:rPr>
      </w:pPr>
    </w:p>
    <w:p w14:paraId="1C84E7DB" w14:textId="77777777" w:rsidR="007B5966" w:rsidRPr="00A51ACF" w:rsidRDefault="007B5966" w:rsidP="00FC392D">
      <w:pPr>
        <w:tabs>
          <w:tab w:val="left" w:pos="2410"/>
          <w:tab w:val="left" w:pos="3261"/>
        </w:tabs>
        <w:spacing w:after="0" w:line="240" w:lineRule="auto"/>
        <w:rPr>
          <w:rFonts w:ascii="Times New Roman" w:hAnsi="Times New Roman" w:cs="Times New Roman"/>
          <w:b/>
          <w:bCs/>
          <w:lang w:val="cs-CZ"/>
        </w:rPr>
      </w:pPr>
      <w:r w:rsidRPr="00A51ACF">
        <w:rPr>
          <w:rFonts w:ascii="Times New Roman" w:hAnsi="Times New Roman" w:cs="Times New Roman"/>
          <w:b/>
          <w:bCs/>
          <w:lang w:val="cs-CZ"/>
        </w:rPr>
        <w:t>Co Nordimet obsahuje</w:t>
      </w:r>
    </w:p>
    <w:p w14:paraId="190BB181" w14:textId="4EFCDBFA" w:rsidR="007B5966" w:rsidRPr="00A51ACF" w:rsidRDefault="007B5966" w:rsidP="00FC392D">
      <w:pPr>
        <w:tabs>
          <w:tab w:val="left" w:pos="3261"/>
        </w:tabs>
        <w:spacing w:after="0" w:line="240" w:lineRule="auto"/>
        <w:rPr>
          <w:rFonts w:ascii="Times New Roman" w:hAnsi="Times New Roman" w:cs="Times New Roman"/>
          <w:lang w:val="cs-CZ"/>
        </w:rPr>
      </w:pPr>
      <w:r w:rsidRPr="00A51ACF">
        <w:rPr>
          <w:rFonts w:ascii="Times New Roman" w:hAnsi="Times New Roman" w:cs="Times New Roman"/>
          <w:lang w:val="cs-CZ"/>
        </w:rPr>
        <w:t>Léčivou látkou je methotrexatum. 1</w:t>
      </w:r>
      <w:r w:rsidR="00377672" w:rsidRPr="00A51ACF">
        <w:rPr>
          <w:rFonts w:ascii="Times New Roman" w:hAnsi="Times New Roman" w:cs="Times New Roman"/>
          <w:lang w:val="cs-CZ"/>
        </w:rPr>
        <w:t>,0</w:t>
      </w:r>
      <w:r w:rsidRPr="00A51ACF">
        <w:rPr>
          <w:rFonts w:ascii="Times New Roman" w:hAnsi="Times New Roman" w:cs="Times New Roman"/>
          <w:lang w:val="cs-CZ"/>
        </w:rPr>
        <w:t> ml roztoku obsahuje 25 mg methotrexátu.</w:t>
      </w:r>
    </w:p>
    <w:p w14:paraId="70A55AF5" w14:textId="77777777" w:rsidR="007B5966" w:rsidRPr="00A51ACF" w:rsidRDefault="007B5966" w:rsidP="00FC392D">
      <w:pPr>
        <w:tabs>
          <w:tab w:val="left" w:pos="3261"/>
        </w:tabs>
        <w:spacing w:after="0" w:line="240" w:lineRule="auto"/>
        <w:rPr>
          <w:rFonts w:ascii="Times New Roman" w:hAnsi="Times New Roman" w:cs="Times New Roman"/>
          <w:lang w:val="cs-CZ"/>
        </w:rPr>
      </w:pPr>
      <w:r w:rsidRPr="00A51ACF">
        <w:rPr>
          <w:rFonts w:ascii="Times New Roman" w:hAnsi="Times New Roman" w:cs="Times New Roman"/>
          <w:lang w:val="cs-CZ"/>
        </w:rPr>
        <w:t>Dalšími složkami jsou chlorid sodný, hydroxid sodný a voda pro injekci.</w:t>
      </w:r>
    </w:p>
    <w:p w14:paraId="129F5295" w14:textId="77777777" w:rsidR="007B5966" w:rsidRPr="00A51ACF" w:rsidRDefault="007B5966" w:rsidP="00FC392D">
      <w:pPr>
        <w:tabs>
          <w:tab w:val="left" w:pos="3261"/>
        </w:tabs>
        <w:spacing w:after="0" w:line="240" w:lineRule="auto"/>
        <w:rPr>
          <w:rFonts w:ascii="Times New Roman" w:hAnsi="Times New Roman" w:cs="Times New Roman"/>
          <w:lang w:val="cs-CZ"/>
        </w:rPr>
      </w:pPr>
    </w:p>
    <w:p w14:paraId="052FCF10" w14:textId="77777777" w:rsidR="007B5966" w:rsidRPr="00A51ACF" w:rsidRDefault="007B5966" w:rsidP="00FC392D">
      <w:pPr>
        <w:tabs>
          <w:tab w:val="left" w:pos="3261"/>
        </w:tabs>
        <w:spacing w:after="0" w:line="240" w:lineRule="auto"/>
        <w:rPr>
          <w:rFonts w:ascii="Times New Roman" w:hAnsi="Times New Roman" w:cs="Times New Roman"/>
          <w:lang w:val="cs-CZ"/>
        </w:rPr>
      </w:pPr>
      <w:r w:rsidRPr="00A51ACF">
        <w:rPr>
          <w:rFonts w:ascii="Times New Roman" w:hAnsi="Times New Roman" w:cs="Times New Roman"/>
          <w:lang w:val="cs-CZ"/>
        </w:rPr>
        <w:t>Jsou dostupná následující pera:</w:t>
      </w:r>
    </w:p>
    <w:p w14:paraId="16273D61" w14:textId="77777777" w:rsidR="007B5966" w:rsidRPr="00A51ACF" w:rsidRDefault="007B5966" w:rsidP="00FC392D">
      <w:pPr>
        <w:tabs>
          <w:tab w:val="left" w:pos="3261"/>
        </w:tabs>
        <w:spacing w:after="0" w:line="240" w:lineRule="auto"/>
        <w:rPr>
          <w:rFonts w:ascii="Times New Roman" w:hAnsi="Times New Roman" w:cs="Times New Roman"/>
          <w:lang w:val="cs-CZ"/>
        </w:rPr>
      </w:pPr>
      <w:r w:rsidRPr="00A51ACF">
        <w:rPr>
          <w:rFonts w:ascii="Times New Roman" w:hAnsi="Times New Roman" w:cs="Times New Roman"/>
          <w:lang w:val="cs-CZ"/>
        </w:rPr>
        <w:t>Předplněná pera s 0,3 ml roztoku obsahující 7,5 mg methotrexátu.</w:t>
      </w:r>
    </w:p>
    <w:p w14:paraId="7A6A7E4A" w14:textId="77777777" w:rsidR="007B5966" w:rsidRPr="00A51ACF" w:rsidRDefault="007B5966" w:rsidP="00FC392D">
      <w:pPr>
        <w:tabs>
          <w:tab w:val="left" w:pos="3261"/>
        </w:tabs>
        <w:spacing w:after="0" w:line="240" w:lineRule="auto"/>
        <w:rPr>
          <w:rFonts w:ascii="Times New Roman" w:hAnsi="Times New Roman" w:cs="Times New Roman"/>
          <w:lang w:val="cs-CZ"/>
        </w:rPr>
      </w:pPr>
      <w:r w:rsidRPr="00A51ACF">
        <w:rPr>
          <w:rFonts w:ascii="Times New Roman" w:hAnsi="Times New Roman" w:cs="Times New Roman"/>
          <w:lang w:val="cs-CZ"/>
        </w:rPr>
        <w:t>Předplněná pera s 0,4 ml roztoku obsahující 10 mg methotrexátu.</w:t>
      </w:r>
    </w:p>
    <w:p w14:paraId="627BC4BB" w14:textId="77777777" w:rsidR="007B5966" w:rsidRPr="00A51ACF" w:rsidRDefault="007B5966" w:rsidP="00FC392D">
      <w:pPr>
        <w:tabs>
          <w:tab w:val="left" w:pos="3261"/>
        </w:tabs>
        <w:spacing w:after="0" w:line="240" w:lineRule="auto"/>
        <w:rPr>
          <w:rFonts w:ascii="Times New Roman" w:hAnsi="Times New Roman" w:cs="Times New Roman"/>
          <w:lang w:val="cs-CZ"/>
        </w:rPr>
      </w:pPr>
      <w:r w:rsidRPr="00A51ACF">
        <w:rPr>
          <w:rFonts w:ascii="Times New Roman" w:hAnsi="Times New Roman" w:cs="Times New Roman"/>
          <w:lang w:val="cs-CZ"/>
        </w:rPr>
        <w:t>Předplněná pera s 0,5 ml roztoku obsahující 12,5 mg methotrexátu.</w:t>
      </w:r>
    </w:p>
    <w:p w14:paraId="413730D8" w14:textId="77777777" w:rsidR="007B5966" w:rsidRPr="00A51ACF" w:rsidRDefault="007B5966" w:rsidP="00FC392D">
      <w:pPr>
        <w:tabs>
          <w:tab w:val="left" w:pos="3261"/>
        </w:tabs>
        <w:spacing w:after="0" w:line="240" w:lineRule="auto"/>
        <w:rPr>
          <w:rFonts w:ascii="Times New Roman" w:hAnsi="Times New Roman" w:cs="Times New Roman"/>
          <w:lang w:val="cs-CZ"/>
        </w:rPr>
      </w:pPr>
      <w:r w:rsidRPr="00A51ACF">
        <w:rPr>
          <w:rFonts w:ascii="Times New Roman" w:hAnsi="Times New Roman" w:cs="Times New Roman"/>
          <w:lang w:val="cs-CZ"/>
        </w:rPr>
        <w:t>Předplněná pera s 0,6 ml roztoku obsahující 15 mg methotrexátu.</w:t>
      </w:r>
    </w:p>
    <w:p w14:paraId="7D59B26B" w14:textId="77777777" w:rsidR="007B5966" w:rsidRPr="00A51ACF" w:rsidRDefault="007B5966" w:rsidP="00FC392D">
      <w:pPr>
        <w:tabs>
          <w:tab w:val="left" w:pos="3261"/>
        </w:tabs>
        <w:spacing w:after="0" w:line="240" w:lineRule="auto"/>
        <w:rPr>
          <w:rFonts w:ascii="Times New Roman" w:hAnsi="Times New Roman" w:cs="Times New Roman"/>
          <w:lang w:val="cs-CZ"/>
        </w:rPr>
      </w:pPr>
      <w:r w:rsidRPr="00A51ACF">
        <w:rPr>
          <w:rFonts w:ascii="Times New Roman" w:hAnsi="Times New Roman" w:cs="Times New Roman"/>
          <w:lang w:val="cs-CZ"/>
        </w:rPr>
        <w:t>Předplněná pera s 0,7 ml roztoku obsahující 17,5 mg methotrexátu.</w:t>
      </w:r>
    </w:p>
    <w:p w14:paraId="751EBEE9" w14:textId="77777777" w:rsidR="007B5966" w:rsidRPr="00A51ACF" w:rsidRDefault="007B5966" w:rsidP="00FC392D">
      <w:pPr>
        <w:tabs>
          <w:tab w:val="left" w:pos="3261"/>
        </w:tabs>
        <w:spacing w:after="0" w:line="240" w:lineRule="auto"/>
        <w:rPr>
          <w:rFonts w:ascii="Times New Roman" w:hAnsi="Times New Roman" w:cs="Times New Roman"/>
          <w:lang w:val="cs-CZ"/>
        </w:rPr>
      </w:pPr>
      <w:r w:rsidRPr="00A51ACF">
        <w:rPr>
          <w:rFonts w:ascii="Times New Roman" w:hAnsi="Times New Roman" w:cs="Times New Roman"/>
          <w:lang w:val="cs-CZ"/>
        </w:rPr>
        <w:t>Předplněná pera s 0,8 ml roztoku obsahující 20 mg methotrexátu.</w:t>
      </w:r>
    </w:p>
    <w:p w14:paraId="378EDD37" w14:textId="77777777" w:rsidR="007B5966" w:rsidRPr="00A51ACF" w:rsidRDefault="007B5966" w:rsidP="00FC392D">
      <w:pPr>
        <w:tabs>
          <w:tab w:val="left" w:pos="3261"/>
        </w:tabs>
        <w:spacing w:after="0" w:line="240" w:lineRule="auto"/>
        <w:rPr>
          <w:rFonts w:ascii="Times New Roman" w:hAnsi="Times New Roman" w:cs="Times New Roman"/>
          <w:lang w:val="cs-CZ"/>
        </w:rPr>
      </w:pPr>
      <w:r w:rsidRPr="00A51ACF">
        <w:rPr>
          <w:rFonts w:ascii="Times New Roman" w:hAnsi="Times New Roman" w:cs="Times New Roman"/>
          <w:lang w:val="cs-CZ"/>
        </w:rPr>
        <w:t>Předplněná pera s 0,9 ml roztoku obsahující 22,5 mg methotrexátu.</w:t>
      </w:r>
    </w:p>
    <w:p w14:paraId="7EC96875" w14:textId="77777777" w:rsidR="007B5966" w:rsidRPr="00A51ACF" w:rsidRDefault="007B5966" w:rsidP="00FC392D">
      <w:pPr>
        <w:tabs>
          <w:tab w:val="left" w:pos="3261"/>
        </w:tabs>
        <w:spacing w:after="0" w:line="240" w:lineRule="auto"/>
        <w:rPr>
          <w:rFonts w:ascii="Times New Roman" w:hAnsi="Times New Roman" w:cs="Times New Roman"/>
          <w:lang w:val="cs-CZ"/>
        </w:rPr>
      </w:pPr>
      <w:r w:rsidRPr="00A51ACF">
        <w:rPr>
          <w:rFonts w:ascii="Times New Roman" w:hAnsi="Times New Roman" w:cs="Times New Roman"/>
          <w:lang w:val="cs-CZ"/>
        </w:rPr>
        <w:t>Předplněná pera s 1,0 ml roztoku obsahující 25 mg methotrexátu.</w:t>
      </w:r>
    </w:p>
    <w:p w14:paraId="5528CC9A" w14:textId="77777777" w:rsidR="007B5966" w:rsidRPr="00A51ACF" w:rsidRDefault="007B5966" w:rsidP="00FC392D">
      <w:pPr>
        <w:tabs>
          <w:tab w:val="left" w:pos="3261"/>
        </w:tabs>
        <w:spacing w:after="0" w:line="240" w:lineRule="auto"/>
        <w:rPr>
          <w:rFonts w:ascii="Times New Roman" w:hAnsi="Times New Roman" w:cs="Times New Roman"/>
          <w:lang w:val="cs-CZ"/>
        </w:rPr>
      </w:pPr>
    </w:p>
    <w:p w14:paraId="193E2463" w14:textId="77777777" w:rsidR="007B5966" w:rsidRPr="00A51ACF" w:rsidRDefault="007B5966" w:rsidP="00FC392D">
      <w:pPr>
        <w:tabs>
          <w:tab w:val="left" w:pos="3261"/>
          <w:tab w:val="left" w:pos="4962"/>
        </w:tabs>
        <w:spacing w:after="0" w:line="240" w:lineRule="auto"/>
        <w:rPr>
          <w:rFonts w:ascii="Times New Roman" w:hAnsi="Times New Roman" w:cs="Times New Roman"/>
          <w:b/>
          <w:bCs/>
          <w:lang w:val="cs-CZ"/>
        </w:rPr>
      </w:pPr>
      <w:r w:rsidRPr="00A51ACF">
        <w:rPr>
          <w:rFonts w:ascii="Times New Roman" w:hAnsi="Times New Roman" w:cs="Times New Roman"/>
          <w:b/>
          <w:bCs/>
          <w:lang w:val="cs-CZ"/>
        </w:rPr>
        <w:t>Jak Nordimet vypadá a co obsahuje toto balení</w:t>
      </w:r>
    </w:p>
    <w:p w14:paraId="1A5F77E1" w14:textId="1DEC11D8" w:rsidR="007B5966" w:rsidRPr="00A51ACF" w:rsidRDefault="007B5966" w:rsidP="00FC392D">
      <w:pPr>
        <w:tabs>
          <w:tab w:val="left" w:pos="3261"/>
        </w:tabs>
        <w:spacing w:after="0" w:line="240" w:lineRule="auto"/>
        <w:rPr>
          <w:rFonts w:ascii="Times New Roman" w:hAnsi="Times New Roman" w:cs="Times New Roman"/>
          <w:lang w:val="cs-CZ"/>
        </w:rPr>
      </w:pPr>
      <w:r w:rsidRPr="00A51ACF">
        <w:rPr>
          <w:rFonts w:ascii="Times New Roman" w:hAnsi="Times New Roman" w:cs="Times New Roman"/>
          <w:lang w:val="cs-CZ"/>
        </w:rPr>
        <w:t>Předplněná pera Nordimet obsahují čirý, žlutý injekční roztok.</w:t>
      </w:r>
    </w:p>
    <w:p w14:paraId="5B86AC82" w14:textId="77777777" w:rsidR="007B5966" w:rsidRPr="00A51ACF" w:rsidRDefault="007B5966" w:rsidP="00FC392D">
      <w:pPr>
        <w:tabs>
          <w:tab w:val="left" w:pos="3261"/>
        </w:tabs>
        <w:spacing w:after="0" w:line="240" w:lineRule="auto"/>
        <w:rPr>
          <w:rFonts w:ascii="Times New Roman" w:hAnsi="Times New Roman" w:cs="Times New Roman"/>
          <w:lang w:val="cs-CZ"/>
        </w:rPr>
      </w:pPr>
    </w:p>
    <w:p w14:paraId="111DBC9E" w14:textId="24E66EE9" w:rsidR="00592BD0" w:rsidRPr="00A51ACF" w:rsidRDefault="007B5966" w:rsidP="00FC392D">
      <w:pPr>
        <w:tabs>
          <w:tab w:val="left" w:pos="3261"/>
        </w:tabs>
        <w:spacing w:after="0" w:line="240" w:lineRule="auto"/>
        <w:rPr>
          <w:rFonts w:ascii="Times New Roman" w:hAnsi="Times New Roman" w:cs="Times New Roman"/>
          <w:lang w:val="cs-CZ"/>
        </w:rPr>
      </w:pPr>
      <w:r w:rsidRPr="00A51ACF">
        <w:rPr>
          <w:rFonts w:ascii="Times New Roman" w:hAnsi="Times New Roman" w:cs="Times New Roman"/>
          <w:lang w:val="cs-CZ"/>
        </w:rPr>
        <w:t xml:space="preserve">Nordimet je dostupný v baleních obsahujících 1 nebo 4 předplněná pera a 1 nebo 4 tampony napuštěné alkoholem a ve vícečetných baleních </w:t>
      </w:r>
      <w:r w:rsidR="008B0A48" w:rsidRPr="00A51ACF">
        <w:rPr>
          <w:rFonts w:ascii="Times New Roman" w:hAnsi="Times New Roman" w:cs="Times New Roman"/>
          <w:lang w:val="cs-CZ"/>
        </w:rPr>
        <w:t>sestávajících ze</w:t>
      </w:r>
      <w:r w:rsidRPr="00A51ACF">
        <w:rPr>
          <w:rFonts w:ascii="Times New Roman" w:hAnsi="Times New Roman" w:cs="Times New Roman"/>
          <w:lang w:val="cs-CZ"/>
        </w:rPr>
        <w:t xml:space="preserve"> 4 </w:t>
      </w:r>
      <w:del w:id="106" w:author="Author">
        <w:r w:rsidR="007747E9" w:rsidRPr="00A51ACF" w:rsidDel="00E03327">
          <w:rPr>
            <w:rFonts w:ascii="Times New Roman" w:hAnsi="Times New Roman" w:cs="Times New Roman"/>
            <w:lang w:val="cs-CZ"/>
          </w:rPr>
          <w:delText xml:space="preserve">nebo </w:delText>
        </w:r>
        <w:r w:rsidRPr="00A51ACF" w:rsidDel="00E03327">
          <w:rPr>
            <w:rFonts w:ascii="Times New Roman" w:hAnsi="Times New Roman" w:cs="Times New Roman"/>
            <w:lang w:val="cs-CZ"/>
          </w:rPr>
          <w:delText>6</w:delText>
        </w:r>
      </w:del>
      <w:r w:rsidRPr="00A51ACF">
        <w:rPr>
          <w:rFonts w:ascii="Times New Roman" w:hAnsi="Times New Roman" w:cs="Times New Roman"/>
          <w:lang w:val="cs-CZ"/>
        </w:rPr>
        <w:t xml:space="preserve"> krabič</w:t>
      </w:r>
      <w:r w:rsidR="007747E9" w:rsidRPr="00A51ACF">
        <w:rPr>
          <w:rFonts w:ascii="Times New Roman" w:hAnsi="Times New Roman" w:cs="Times New Roman"/>
          <w:lang w:val="cs-CZ"/>
        </w:rPr>
        <w:t>e</w:t>
      </w:r>
      <w:r w:rsidRPr="00A51ACF">
        <w:rPr>
          <w:rFonts w:ascii="Times New Roman" w:hAnsi="Times New Roman" w:cs="Times New Roman"/>
          <w:lang w:val="cs-CZ"/>
        </w:rPr>
        <w:t xml:space="preserve">k, z nichž každá obsahuje 1 předplněné pero a jeden tampon napuštěný alkoholem. </w:t>
      </w:r>
    </w:p>
    <w:p w14:paraId="5894E072" w14:textId="61DC7FCD" w:rsidR="007B5966" w:rsidRPr="00A51ACF" w:rsidRDefault="007B5966" w:rsidP="00FC392D">
      <w:pPr>
        <w:tabs>
          <w:tab w:val="left" w:pos="3261"/>
        </w:tabs>
        <w:spacing w:after="0" w:line="240" w:lineRule="auto"/>
        <w:rPr>
          <w:rFonts w:ascii="Times New Roman" w:hAnsi="Times New Roman" w:cs="Times New Roman"/>
          <w:lang w:val="cs-CZ"/>
        </w:rPr>
      </w:pPr>
      <w:r w:rsidRPr="00A51ACF">
        <w:rPr>
          <w:rFonts w:ascii="Times New Roman" w:hAnsi="Times New Roman" w:cs="Times New Roman"/>
          <w:lang w:val="cs-CZ"/>
        </w:rPr>
        <w:t xml:space="preserve">Nordimet je také dostupný ve vícečetném balení </w:t>
      </w:r>
      <w:r w:rsidR="00C037E4" w:rsidRPr="00A51ACF">
        <w:rPr>
          <w:rFonts w:ascii="Times New Roman" w:hAnsi="Times New Roman" w:cs="Times New Roman"/>
          <w:lang w:val="cs-CZ"/>
        </w:rPr>
        <w:t>sestávajícím ze 3 krabiček, z nichž každá obsahuje</w:t>
      </w:r>
      <w:r w:rsidRPr="00A51ACF">
        <w:rPr>
          <w:rFonts w:ascii="Times New Roman" w:hAnsi="Times New Roman" w:cs="Times New Roman"/>
          <w:lang w:val="cs-CZ"/>
        </w:rPr>
        <w:t xml:space="preserve"> 4 </w:t>
      </w:r>
      <w:r w:rsidR="00C037E4" w:rsidRPr="00A51ACF">
        <w:rPr>
          <w:rFonts w:ascii="Times New Roman" w:hAnsi="Times New Roman" w:cs="Times New Roman"/>
          <w:lang w:val="cs-CZ"/>
        </w:rPr>
        <w:t xml:space="preserve">předplněná </w:t>
      </w:r>
      <w:r w:rsidRPr="00A51ACF">
        <w:rPr>
          <w:rFonts w:ascii="Times New Roman" w:hAnsi="Times New Roman" w:cs="Times New Roman"/>
          <w:lang w:val="cs-CZ"/>
        </w:rPr>
        <w:t>pera a tampony napuštěné alkoholem.</w:t>
      </w:r>
    </w:p>
    <w:p w14:paraId="62734848" w14:textId="77777777" w:rsidR="007B5966" w:rsidRPr="00A51ACF" w:rsidRDefault="007B5966" w:rsidP="00FC392D">
      <w:pPr>
        <w:tabs>
          <w:tab w:val="left" w:pos="3261"/>
        </w:tabs>
        <w:spacing w:after="0" w:line="240" w:lineRule="auto"/>
        <w:rPr>
          <w:rFonts w:ascii="Times New Roman" w:hAnsi="Times New Roman" w:cs="Times New Roman"/>
          <w:lang w:val="cs-CZ"/>
        </w:rPr>
      </w:pPr>
    </w:p>
    <w:p w14:paraId="34E22B84" w14:textId="7EF72511" w:rsidR="001513D7"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lang w:val="cs-CZ"/>
        </w:rPr>
        <w:lastRenderedPageBreak/>
        <w:t>Na trhu nemusí být všechny velikosti balení.</w:t>
      </w:r>
    </w:p>
    <w:p w14:paraId="1ACB4C14" w14:textId="77777777" w:rsidR="007B5966" w:rsidRPr="00A51ACF" w:rsidRDefault="007B5966" w:rsidP="00FC392D">
      <w:pPr>
        <w:tabs>
          <w:tab w:val="left" w:pos="3261"/>
        </w:tabs>
        <w:spacing w:after="0" w:line="240" w:lineRule="auto"/>
        <w:rPr>
          <w:rFonts w:ascii="Times New Roman" w:hAnsi="Times New Roman" w:cs="Times New Roman"/>
          <w:lang w:val="cs-CZ"/>
        </w:rPr>
      </w:pPr>
    </w:p>
    <w:p w14:paraId="04326D04" w14:textId="77777777" w:rsidR="007B5966" w:rsidRPr="00A51ACF" w:rsidRDefault="007B5966" w:rsidP="00FC392D">
      <w:pPr>
        <w:tabs>
          <w:tab w:val="left" w:pos="3261"/>
        </w:tabs>
        <w:spacing w:after="0" w:line="240" w:lineRule="auto"/>
        <w:rPr>
          <w:rFonts w:ascii="Times New Roman" w:hAnsi="Times New Roman" w:cs="Times New Roman"/>
          <w:b/>
          <w:bCs/>
          <w:lang w:val="cs-CZ"/>
        </w:rPr>
      </w:pPr>
      <w:r w:rsidRPr="00A51ACF">
        <w:rPr>
          <w:rFonts w:ascii="Times New Roman" w:hAnsi="Times New Roman" w:cs="Times New Roman"/>
          <w:b/>
          <w:bCs/>
          <w:lang w:val="cs-CZ"/>
        </w:rPr>
        <w:t>Držitel rozhodnutí o registraci</w:t>
      </w:r>
    </w:p>
    <w:p w14:paraId="4257C1E2" w14:textId="77777777" w:rsidR="007B5966" w:rsidRPr="00A51ACF" w:rsidRDefault="007B5966" w:rsidP="00FC392D">
      <w:pPr>
        <w:tabs>
          <w:tab w:val="left" w:pos="3261"/>
        </w:tabs>
        <w:spacing w:after="0" w:line="240" w:lineRule="auto"/>
        <w:rPr>
          <w:rFonts w:ascii="Times New Roman" w:hAnsi="Times New Roman" w:cs="Times New Roman"/>
          <w:lang w:val="cs-CZ"/>
        </w:rPr>
      </w:pPr>
      <w:r w:rsidRPr="00A51ACF">
        <w:rPr>
          <w:rFonts w:ascii="Times New Roman" w:hAnsi="Times New Roman" w:cs="Times New Roman"/>
          <w:lang w:val="cs-CZ"/>
        </w:rPr>
        <w:t>Nordic Group B.V.</w:t>
      </w:r>
    </w:p>
    <w:p w14:paraId="3BB5C73B" w14:textId="5F072290" w:rsidR="007B5966" w:rsidRPr="00A51ACF" w:rsidRDefault="00DD0694" w:rsidP="00FC392D">
      <w:pPr>
        <w:tabs>
          <w:tab w:val="left" w:pos="3261"/>
        </w:tabs>
        <w:spacing w:after="0" w:line="240" w:lineRule="auto"/>
        <w:rPr>
          <w:rFonts w:ascii="Times New Roman" w:hAnsi="Times New Roman" w:cs="Times New Roman"/>
          <w:lang w:val="cs-CZ"/>
        </w:rPr>
      </w:pPr>
      <w:r w:rsidRPr="00A51ACF">
        <w:rPr>
          <w:rFonts w:ascii="Times New Roman" w:hAnsi="Times New Roman" w:cs="Times New Roman"/>
          <w:position w:val="1"/>
          <w:lang w:val="cs-CZ"/>
        </w:rPr>
        <w:t>Siriusdreef 41</w:t>
      </w:r>
    </w:p>
    <w:p w14:paraId="47A8EAE4" w14:textId="77777777" w:rsidR="007B5966" w:rsidRPr="00A51ACF" w:rsidRDefault="007B5966" w:rsidP="00FC392D">
      <w:pPr>
        <w:tabs>
          <w:tab w:val="left" w:pos="3261"/>
        </w:tabs>
        <w:spacing w:after="0" w:line="240" w:lineRule="auto"/>
        <w:rPr>
          <w:rFonts w:ascii="Times New Roman" w:hAnsi="Times New Roman" w:cs="Times New Roman"/>
          <w:lang w:val="cs-CZ"/>
        </w:rPr>
      </w:pPr>
      <w:r w:rsidRPr="00A51ACF">
        <w:rPr>
          <w:rFonts w:ascii="Times New Roman" w:hAnsi="Times New Roman" w:cs="Times New Roman"/>
          <w:lang w:val="cs-CZ"/>
        </w:rPr>
        <w:t>2132 WT Hoofddorp</w:t>
      </w:r>
    </w:p>
    <w:p w14:paraId="3647F91B" w14:textId="77777777" w:rsidR="007B5966" w:rsidRPr="00A51ACF" w:rsidRDefault="007B5966" w:rsidP="00FC392D">
      <w:pPr>
        <w:tabs>
          <w:tab w:val="left" w:pos="3261"/>
        </w:tabs>
        <w:spacing w:after="0" w:line="240" w:lineRule="auto"/>
        <w:rPr>
          <w:rFonts w:ascii="Times New Roman" w:hAnsi="Times New Roman" w:cs="Times New Roman"/>
          <w:lang w:val="cs-CZ"/>
        </w:rPr>
      </w:pPr>
      <w:r w:rsidRPr="00A51ACF">
        <w:rPr>
          <w:rFonts w:ascii="Times New Roman" w:hAnsi="Times New Roman" w:cs="Times New Roman"/>
          <w:lang w:val="cs-CZ"/>
        </w:rPr>
        <w:t>Nizozemsko</w:t>
      </w:r>
    </w:p>
    <w:p w14:paraId="3E2878D4" w14:textId="631FC113" w:rsidR="007F4084" w:rsidRPr="00A51ACF" w:rsidRDefault="007F4084" w:rsidP="00FC392D">
      <w:pPr>
        <w:widowControl/>
        <w:spacing w:after="0" w:line="240" w:lineRule="auto"/>
        <w:rPr>
          <w:rFonts w:ascii="Times New Roman" w:hAnsi="Times New Roman" w:cs="Times New Roman"/>
          <w:b/>
          <w:bCs/>
          <w:lang w:val="cs-CZ"/>
        </w:rPr>
      </w:pPr>
    </w:p>
    <w:p w14:paraId="7A1A29EC" w14:textId="3A788F91" w:rsidR="007B5966" w:rsidRPr="00A51ACF" w:rsidRDefault="007B5966" w:rsidP="00FC392D">
      <w:pPr>
        <w:tabs>
          <w:tab w:val="left" w:pos="3261"/>
        </w:tabs>
        <w:spacing w:after="0" w:line="240" w:lineRule="auto"/>
        <w:rPr>
          <w:rFonts w:ascii="Times New Roman" w:hAnsi="Times New Roman" w:cs="Times New Roman"/>
          <w:lang w:val="cs-CZ"/>
        </w:rPr>
      </w:pPr>
      <w:r w:rsidRPr="00A51ACF">
        <w:rPr>
          <w:rFonts w:ascii="Times New Roman" w:hAnsi="Times New Roman" w:cs="Times New Roman"/>
          <w:b/>
          <w:bCs/>
          <w:lang w:val="cs-CZ"/>
        </w:rPr>
        <w:t>Výrobce</w:t>
      </w:r>
    </w:p>
    <w:p w14:paraId="6EF85E84" w14:textId="77777777" w:rsidR="007B5966" w:rsidRPr="00A51ACF" w:rsidRDefault="007B5966" w:rsidP="00FC392D">
      <w:pPr>
        <w:tabs>
          <w:tab w:val="left" w:pos="3261"/>
        </w:tabs>
        <w:spacing w:after="0" w:line="240" w:lineRule="auto"/>
        <w:rPr>
          <w:rFonts w:ascii="Times New Roman" w:hAnsi="Times New Roman" w:cs="Times New Roman"/>
          <w:lang w:val="cs-CZ"/>
        </w:rPr>
      </w:pPr>
      <w:r w:rsidRPr="00A51ACF">
        <w:rPr>
          <w:rFonts w:ascii="Times New Roman" w:hAnsi="Times New Roman" w:cs="Times New Roman"/>
          <w:lang w:val="cs-CZ"/>
        </w:rPr>
        <w:t>CENEXI - Laboratoires Thissen</w:t>
      </w:r>
    </w:p>
    <w:p w14:paraId="494EDF8B" w14:textId="77777777" w:rsidR="007B5966" w:rsidRPr="00A51ACF" w:rsidRDefault="007B5966" w:rsidP="00FC392D">
      <w:pPr>
        <w:tabs>
          <w:tab w:val="left" w:pos="3261"/>
        </w:tabs>
        <w:spacing w:after="0" w:line="240" w:lineRule="auto"/>
        <w:rPr>
          <w:rFonts w:ascii="Times New Roman" w:hAnsi="Times New Roman" w:cs="Times New Roman"/>
          <w:lang w:val="cs-CZ"/>
        </w:rPr>
      </w:pPr>
      <w:r w:rsidRPr="00A51ACF">
        <w:rPr>
          <w:rFonts w:ascii="Times New Roman" w:hAnsi="Times New Roman" w:cs="Times New Roman"/>
          <w:lang w:val="cs-CZ"/>
        </w:rPr>
        <w:t>Rue de la Papyrée 2-6</w:t>
      </w:r>
    </w:p>
    <w:p w14:paraId="71E2BF6B" w14:textId="77777777" w:rsidR="007B5966" w:rsidRPr="00A51ACF" w:rsidRDefault="007B5966" w:rsidP="00FC392D">
      <w:pPr>
        <w:tabs>
          <w:tab w:val="left" w:pos="3261"/>
        </w:tabs>
        <w:spacing w:after="0" w:line="240" w:lineRule="auto"/>
        <w:rPr>
          <w:rFonts w:ascii="Times New Roman" w:hAnsi="Times New Roman" w:cs="Times New Roman"/>
          <w:lang w:val="cs-CZ"/>
        </w:rPr>
      </w:pPr>
      <w:r w:rsidRPr="00A51ACF">
        <w:rPr>
          <w:rFonts w:ascii="Times New Roman" w:hAnsi="Times New Roman" w:cs="Times New Roman"/>
          <w:lang w:val="cs-CZ"/>
        </w:rPr>
        <w:t>B-1420 Braine-l’Alleud</w:t>
      </w:r>
    </w:p>
    <w:p w14:paraId="0856AA7E" w14:textId="673DED1E" w:rsidR="00556DA6" w:rsidRPr="00A51ACF" w:rsidRDefault="007B5966" w:rsidP="00FC392D">
      <w:pPr>
        <w:widowControl/>
        <w:spacing w:after="0" w:line="240" w:lineRule="auto"/>
        <w:rPr>
          <w:rFonts w:ascii="Times New Roman" w:hAnsi="Times New Roman" w:cs="Times New Roman"/>
          <w:highlight w:val="lightGray"/>
          <w:lang w:val="cs-CZ"/>
        </w:rPr>
      </w:pPr>
      <w:r w:rsidRPr="00A51ACF">
        <w:rPr>
          <w:rFonts w:ascii="Times New Roman" w:hAnsi="Times New Roman" w:cs="Times New Roman"/>
          <w:lang w:val="cs-CZ"/>
        </w:rPr>
        <w:t>Belgie</w:t>
      </w:r>
    </w:p>
    <w:p w14:paraId="12359970" w14:textId="77777777" w:rsidR="007F4084" w:rsidRPr="003A4458" w:rsidRDefault="007F4084" w:rsidP="00FC392D">
      <w:pPr>
        <w:widowControl/>
        <w:spacing w:after="0" w:line="240" w:lineRule="auto"/>
        <w:rPr>
          <w:rFonts w:ascii="Times New Roman" w:hAnsi="Times New Roman" w:cs="Times New Roman"/>
          <w:lang w:val="cs-CZ"/>
        </w:rPr>
      </w:pPr>
    </w:p>
    <w:p w14:paraId="48188824" w14:textId="2F2CCD7A" w:rsidR="007B5966" w:rsidRPr="003A4458" w:rsidRDefault="00E7252B" w:rsidP="00FC392D">
      <w:pPr>
        <w:tabs>
          <w:tab w:val="left" w:pos="3261"/>
        </w:tabs>
        <w:spacing w:after="0" w:line="240" w:lineRule="auto"/>
        <w:rPr>
          <w:rFonts w:ascii="Times New Roman" w:hAnsi="Times New Roman" w:cs="Times New Roman"/>
          <w:lang w:val="cs-CZ"/>
        </w:rPr>
      </w:pPr>
      <w:r w:rsidRPr="003A4458">
        <w:rPr>
          <w:rFonts w:ascii="Times New Roman" w:hAnsi="Times New Roman" w:cs="Times New Roman"/>
          <w:lang w:val="cs-CZ"/>
        </w:rPr>
        <w:t>Sever Pharma Solutions AB</w:t>
      </w:r>
    </w:p>
    <w:p w14:paraId="702BAD0F" w14:textId="77777777" w:rsidR="007B5966" w:rsidRPr="003A4458" w:rsidRDefault="007B5966" w:rsidP="00FC392D">
      <w:pPr>
        <w:tabs>
          <w:tab w:val="left" w:pos="3261"/>
        </w:tabs>
        <w:spacing w:after="0" w:line="240" w:lineRule="auto"/>
        <w:rPr>
          <w:rFonts w:ascii="Times New Roman" w:hAnsi="Times New Roman" w:cs="Times New Roman"/>
          <w:lang w:val="cs-CZ"/>
        </w:rPr>
      </w:pPr>
      <w:r w:rsidRPr="003A4458">
        <w:rPr>
          <w:rFonts w:ascii="Times New Roman" w:hAnsi="Times New Roman" w:cs="Times New Roman"/>
          <w:lang w:val="cs-CZ"/>
        </w:rPr>
        <w:t>Agneslundsvagen 27</w:t>
      </w:r>
    </w:p>
    <w:p w14:paraId="569B0C70" w14:textId="77777777" w:rsidR="007B5966" w:rsidRPr="003A4458" w:rsidRDefault="007B5966" w:rsidP="00FC392D">
      <w:pPr>
        <w:tabs>
          <w:tab w:val="left" w:pos="3261"/>
        </w:tabs>
        <w:spacing w:after="0" w:line="240" w:lineRule="auto"/>
        <w:rPr>
          <w:rFonts w:ascii="Times New Roman" w:hAnsi="Times New Roman" w:cs="Times New Roman"/>
          <w:lang w:val="cs-CZ"/>
        </w:rPr>
      </w:pPr>
      <w:r w:rsidRPr="003A4458">
        <w:rPr>
          <w:rFonts w:ascii="Times New Roman" w:hAnsi="Times New Roman" w:cs="Times New Roman"/>
          <w:lang w:val="cs-CZ"/>
        </w:rPr>
        <w:t>P.O. Box 590</w:t>
      </w:r>
    </w:p>
    <w:p w14:paraId="1539056C" w14:textId="77777777" w:rsidR="007B5966" w:rsidRPr="003A4458" w:rsidRDefault="007B5966" w:rsidP="00FC392D">
      <w:pPr>
        <w:tabs>
          <w:tab w:val="left" w:pos="0"/>
        </w:tabs>
        <w:spacing w:after="0" w:line="240" w:lineRule="auto"/>
        <w:rPr>
          <w:rFonts w:ascii="Times New Roman" w:hAnsi="Times New Roman" w:cs="Times New Roman"/>
          <w:lang w:val="cs-CZ"/>
        </w:rPr>
      </w:pPr>
      <w:r w:rsidRPr="003A4458">
        <w:rPr>
          <w:rFonts w:ascii="Times New Roman" w:hAnsi="Times New Roman" w:cs="Times New Roman"/>
          <w:lang w:val="cs-CZ"/>
        </w:rPr>
        <w:t>SE-201 25 Malmo</w:t>
      </w:r>
    </w:p>
    <w:p w14:paraId="4791C6D1" w14:textId="77777777" w:rsidR="007B5966" w:rsidRPr="00A51ACF" w:rsidRDefault="007B5966" w:rsidP="00FC392D">
      <w:pPr>
        <w:tabs>
          <w:tab w:val="left" w:pos="0"/>
        </w:tabs>
        <w:spacing w:after="0" w:line="240" w:lineRule="auto"/>
        <w:rPr>
          <w:rFonts w:ascii="Times New Roman" w:hAnsi="Times New Roman" w:cs="Times New Roman"/>
          <w:lang w:val="cs-CZ"/>
        </w:rPr>
      </w:pPr>
      <w:r w:rsidRPr="003A4458">
        <w:rPr>
          <w:rFonts w:ascii="Times New Roman" w:hAnsi="Times New Roman" w:cs="Times New Roman"/>
          <w:lang w:val="cs-CZ"/>
        </w:rPr>
        <w:t>Švédsko</w:t>
      </w:r>
    </w:p>
    <w:p w14:paraId="3E851DD0" w14:textId="481BE5DD" w:rsidR="007B5966" w:rsidRDefault="007B5966" w:rsidP="00FC392D">
      <w:pPr>
        <w:tabs>
          <w:tab w:val="left" w:pos="3261"/>
        </w:tabs>
        <w:spacing w:after="0" w:line="240" w:lineRule="auto"/>
        <w:rPr>
          <w:rFonts w:ascii="Times New Roman" w:hAnsi="Times New Roman" w:cs="Times New Roman"/>
          <w:lang w:val="cs-CZ"/>
        </w:rPr>
      </w:pPr>
    </w:p>
    <w:p w14:paraId="62EE41DB" w14:textId="77777777" w:rsidR="002917F5" w:rsidRPr="00276240" w:rsidRDefault="002917F5" w:rsidP="002917F5">
      <w:pPr>
        <w:tabs>
          <w:tab w:val="left" w:pos="3261"/>
        </w:tabs>
        <w:spacing w:after="0" w:line="240" w:lineRule="auto"/>
        <w:rPr>
          <w:rFonts w:ascii="Times New Roman" w:hAnsi="Times New Roman"/>
          <w:lang w:val="cs-CZ"/>
        </w:rPr>
      </w:pPr>
      <w:r w:rsidRPr="00276240">
        <w:rPr>
          <w:rFonts w:ascii="Times New Roman" w:hAnsi="Times New Roman"/>
          <w:lang w:val="cs-CZ"/>
        </w:rPr>
        <w:t>FUJIFILM Diosynth Biotechnologies Denmark ApS</w:t>
      </w:r>
    </w:p>
    <w:p w14:paraId="696167F1" w14:textId="77777777" w:rsidR="002917F5" w:rsidRPr="00276240" w:rsidRDefault="002917F5" w:rsidP="002917F5">
      <w:pPr>
        <w:tabs>
          <w:tab w:val="left" w:pos="3261"/>
        </w:tabs>
        <w:spacing w:after="0" w:line="240" w:lineRule="auto"/>
        <w:rPr>
          <w:rFonts w:ascii="Times New Roman" w:hAnsi="Times New Roman"/>
          <w:lang w:val="cs-CZ"/>
        </w:rPr>
      </w:pPr>
      <w:r w:rsidRPr="00276240">
        <w:rPr>
          <w:rFonts w:ascii="Times New Roman" w:hAnsi="Times New Roman"/>
          <w:lang w:val="cs-CZ"/>
        </w:rPr>
        <w:t>Biotek Allé 1</w:t>
      </w:r>
    </w:p>
    <w:p w14:paraId="58DD6C47" w14:textId="77777777" w:rsidR="002917F5" w:rsidRPr="00276240" w:rsidRDefault="002917F5" w:rsidP="002917F5">
      <w:pPr>
        <w:tabs>
          <w:tab w:val="left" w:pos="3261"/>
        </w:tabs>
        <w:spacing w:after="0" w:line="240" w:lineRule="auto"/>
        <w:rPr>
          <w:rFonts w:ascii="Times New Roman" w:hAnsi="Times New Roman"/>
          <w:lang w:val="cs-CZ"/>
        </w:rPr>
      </w:pPr>
      <w:r w:rsidRPr="00276240">
        <w:rPr>
          <w:rFonts w:ascii="Times New Roman" w:hAnsi="Times New Roman"/>
          <w:lang w:val="cs-CZ"/>
        </w:rPr>
        <w:t>3400 Hillerød</w:t>
      </w:r>
    </w:p>
    <w:p w14:paraId="418FD6EE" w14:textId="77777777" w:rsidR="002917F5" w:rsidRPr="00276240" w:rsidRDefault="002917F5" w:rsidP="002917F5">
      <w:pPr>
        <w:tabs>
          <w:tab w:val="left" w:pos="3261"/>
        </w:tabs>
        <w:spacing w:after="0" w:line="240" w:lineRule="auto"/>
        <w:rPr>
          <w:rFonts w:ascii="Times New Roman" w:hAnsi="Times New Roman"/>
          <w:lang w:val="cs-CZ"/>
        </w:rPr>
      </w:pPr>
      <w:r w:rsidRPr="00276240">
        <w:rPr>
          <w:rFonts w:ascii="Times New Roman" w:hAnsi="Times New Roman"/>
          <w:lang w:val="cs-CZ"/>
        </w:rPr>
        <w:t>Dánsko</w:t>
      </w:r>
    </w:p>
    <w:p w14:paraId="13D57EE5" w14:textId="77777777" w:rsidR="007B5966" w:rsidRPr="00A51ACF" w:rsidRDefault="007B5966" w:rsidP="00FC392D">
      <w:pPr>
        <w:tabs>
          <w:tab w:val="left" w:pos="3261"/>
        </w:tabs>
        <w:spacing w:after="0" w:line="240" w:lineRule="auto"/>
        <w:rPr>
          <w:rFonts w:ascii="Times New Roman" w:hAnsi="Times New Roman" w:cs="Times New Roman"/>
          <w:lang w:val="cs-CZ"/>
        </w:rPr>
      </w:pPr>
    </w:p>
    <w:p w14:paraId="0071D1DD" w14:textId="1165025E" w:rsidR="007B5966" w:rsidRPr="00A51ACF" w:rsidRDefault="00A30DD6" w:rsidP="00FC392D">
      <w:pPr>
        <w:tabs>
          <w:tab w:val="left" w:pos="3261"/>
        </w:tabs>
        <w:spacing w:after="0" w:line="240" w:lineRule="auto"/>
        <w:rPr>
          <w:rFonts w:ascii="Times New Roman" w:hAnsi="Times New Roman" w:cs="Times New Roman"/>
          <w:lang w:val="cs-CZ"/>
        </w:rPr>
      </w:pPr>
      <w:r>
        <w:rPr>
          <w:rFonts w:ascii="Times New Roman" w:hAnsi="Times New Roman" w:cs="Times New Roman"/>
          <w:b/>
          <w:bCs/>
          <w:lang w:val="cs-CZ"/>
        </w:rPr>
        <w:t>Tato příbalová informace byla naposledy revidována</w:t>
      </w:r>
      <w:r w:rsidR="007B5966" w:rsidRPr="00A51ACF">
        <w:rPr>
          <w:rFonts w:ascii="Times New Roman" w:hAnsi="Times New Roman" w:cs="Times New Roman"/>
          <w:b/>
          <w:bCs/>
          <w:lang w:val="cs-CZ"/>
        </w:rPr>
        <w:t xml:space="preserve"> </w:t>
      </w:r>
    </w:p>
    <w:p w14:paraId="298CC761" w14:textId="77777777" w:rsidR="007B5966" w:rsidRPr="00A51ACF" w:rsidRDefault="007B5966" w:rsidP="00FC392D">
      <w:pPr>
        <w:spacing w:after="0" w:line="240" w:lineRule="auto"/>
        <w:rPr>
          <w:rFonts w:ascii="Times New Roman" w:hAnsi="Times New Roman" w:cs="Times New Roman"/>
          <w:lang w:val="cs-CZ"/>
        </w:rPr>
      </w:pPr>
    </w:p>
    <w:p w14:paraId="18C9A1A5" w14:textId="77777777" w:rsidR="007B5966" w:rsidRPr="00A51ACF" w:rsidRDefault="007B5966" w:rsidP="00FC392D">
      <w:pPr>
        <w:tabs>
          <w:tab w:val="left" w:pos="3261"/>
        </w:tabs>
        <w:spacing w:after="0" w:line="240" w:lineRule="auto"/>
        <w:rPr>
          <w:rFonts w:ascii="Times New Roman" w:hAnsi="Times New Roman" w:cs="Times New Roman"/>
          <w:lang w:val="cs-CZ"/>
        </w:rPr>
      </w:pPr>
      <w:r w:rsidRPr="00A51ACF">
        <w:rPr>
          <w:rFonts w:ascii="Times New Roman" w:hAnsi="Times New Roman"/>
          <w:b/>
          <w:lang w:val="cs-CZ"/>
        </w:rPr>
        <w:t>Další zdroje informací</w:t>
      </w:r>
    </w:p>
    <w:p w14:paraId="0A4AE7E9" w14:textId="77777777" w:rsidR="007B5966" w:rsidRPr="00A51ACF" w:rsidRDefault="007B5966" w:rsidP="00FC392D">
      <w:pPr>
        <w:tabs>
          <w:tab w:val="left" w:pos="3261"/>
        </w:tabs>
        <w:spacing w:after="0" w:line="240" w:lineRule="auto"/>
        <w:rPr>
          <w:lang w:val="cs-CZ"/>
        </w:rPr>
      </w:pPr>
      <w:r w:rsidRPr="00A51ACF">
        <w:rPr>
          <w:rFonts w:ascii="Times New Roman" w:hAnsi="Times New Roman"/>
          <w:lang w:val="cs-CZ"/>
        </w:rPr>
        <w:t xml:space="preserve">Podrobné informace o tomto léčivém přípravku jsou k dispozici na webových stránkách Evropské agentury pro léčivé přípravky </w:t>
      </w:r>
      <w:r w:rsidRPr="00D93F86">
        <w:rPr>
          <w:rFonts w:ascii="Times New Roman" w:hAnsi="Times New Roman"/>
          <w:color w:val="0070C0"/>
          <w:u w:val="single"/>
          <w:lang w:val="cs-CZ"/>
        </w:rPr>
        <w:t>http://www.ema.europa.eu</w:t>
      </w:r>
      <w:r w:rsidRPr="00A51ACF">
        <w:rPr>
          <w:rFonts w:ascii="Times New Roman" w:hAnsi="Times New Roman"/>
          <w:lang w:val="cs-CZ"/>
        </w:rPr>
        <w:t>.</w:t>
      </w:r>
    </w:p>
    <w:p w14:paraId="76AF90DF" w14:textId="77777777" w:rsidR="007B5966" w:rsidRPr="00A51ACF" w:rsidRDefault="007B5966" w:rsidP="00FC392D">
      <w:pPr>
        <w:widowControl/>
        <w:spacing w:after="0" w:line="240" w:lineRule="auto"/>
        <w:rPr>
          <w:lang w:val="cs-CZ"/>
        </w:rPr>
      </w:pPr>
      <w:r w:rsidRPr="00A51ACF">
        <w:rPr>
          <w:lang w:val="cs-CZ"/>
        </w:rPr>
        <w:br w:type="page"/>
      </w:r>
    </w:p>
    <w:p w14:paraId="4855BE8C" w14:textId="77777777" w:rsidR="007B5966" w:rsidRPr="00A51ACF" w:rsidRDefault="007B5966" w:rsidP="00FC392D">
      <w:pPr>
        <w:spacing w:after="0" w:line="240" w:lineRule="auto"/>
        <w:jc w:val="center"/>
        <w:rPr>
          <w:lang w:val="cs-CZ"/>
        </w:rPr>
      </w:pPr>
      <w:r w:rsidRPr="00A51ACF">
        <w:rPr>
          <w:rFonts w:ascii="Times New Roman" w:hAnsi="Times New Roman"/>
          <w:b/>
          <w:lang w:val="cs-CZ"/>
        </w:rPr>
        <w:lastRenderedPageBreak/>
        <w:t>Příbalová informace: informace pro uživatele</w:t>
      </w:r>
    </w:p>
    <w:p w14:paraId="1C7BE8F0" w14:textId="77777777" w:rsidR="007B5966" w:rsidRPr="00A51ACF" w:rsidRDefault="007B5966" w:rsidP="00FC392D">
      <w:pPr>
        <w:spacing w:after="0" w:line="240" w:lineRule="auto"/>
        <w:jc w:val="center"/>
        <w:rPr>
          <w:lang w:val="cs-CZ"/>
        </w:rPr>
      </w:pPr>
    </w:p>
    <w:p w14:paraId="58A3FE20" w14:textId="77777777" w:rsidR="007B5966" w:rsidRPr="00A51ACF" w:rsidRDefault="007B5966" w:rsidP="00FC392D">
      <w:pPr>
        <w:spacing w:after="0" w:line="240" w:lineRule="auto"/>
        <w:jc w:val="center"/>
        <w:rPr>
          <w:lang w:val="cs-CZ"/>
        </w:rPr>
      </w:pPr>
      <w:r w:rsidRPr="00A51ACF">
        <w:rPr>
          <w:rFonts w:ascii="Times New Roman" w:hAnsi="Times New Roman"/>
          <w:b/>
          <w:lang w:val="cs-CZ"/>
        </w:rPr>
        <w:t>Nordimet 7,5 mg injekční roztok v předplněné injekční stříkačce</w:t>
      </w:r>
    </w:p>
    <w:p w14:paraId="265901A5" w14:textId="77777777" w:rsidR="007B5966" w:rsidRPr="00A51ACF" w:rsidRDefault="007B5966" w:rsidP="00FC392D">
      <w:pPr>
        <w:spacing w:after="0" w:line="240" w:lineRule="auto"/>
        <w:jc w:val="center"/>
        <w:rPr>
          <w:lang w:val="cs-CZ"/>
        </w:rPr>
      </w:pPr>
      <w:r w:rsidRPr="00A51ACF">
        <w:rPr>
          <w:rFonts w:ascii="Times New Roman" w:hAnsi="Times New Roman"/>
          <w:b/>
          <w:lang w:val="cs-CZ"/>
        </w:rPr>
        <w:t>Nordimet 10 mg injekční roztok v předplněné injekční stříkačce</w:t>
      </w:r>
    </w:p>
    <w:p w14:paraId="3FA0DF9F" w14:textId="77777777" w:rsidR="007B5966" w:rsidRPr="00A51ACF" w:rsidRDefault="007B5966" w:rsidP="00FC392D">
      <w:pPr>
        <w:spacing w:after="0" w:line="240" w:lineRule="auto"/>
        <w:jc w:val="center"/>
        <w:rPr>
          <w:lang w:val="cs-CZ"/>
        </w:rPr>
      </w:pPr>
      <w:r w:rsidRPr="00A51ACF">
        <w:rPr>
          <w:rFonts w:ascii="Times New Roman" w:hAnsi="Times New Roman"/>
          <w:b/>
          <w:lang w:val="cs-CZ"/>
        </w:rPr>
        <w:t>Nordimet 12,5 mg injekční roztok v předplněné injekční stříkačce</w:t>
      </w:r>
    </w:p>
    <w:p w14:paraId="19AFB7F2" w14:textId="77777777" w:rsidR="007B5966" w:rsidRPr="00A51ACF" w:rsidRDefault="007B5966" w:rsidP="00FC392D">
      <w:pPr>
        <w:spacing w:after="0" w:line="240" w:lineRule="auto"/>
        <w:jc w:val="center"/>
        <w:rPr>
          <w:lang w:val="cs-CZ"/>
        </w:rPr>
      </w:pPr>
      <w:r w:rsidRPr="00A51ACF">
        <w:rPr>
          <w:rFonts w:ascii="Times New Roman" w:hAnsi="Times New Roman"/>
          <w:b/>
          <w:lang w:val="cs-CZ"/>
        </w:rPr>
        <w:t>Nordimet 15 mg injekční roztok v předplněné injekční stříkačce</w:t>
      </w:r>
    </w:p>
    <w:p w14:paraId="053088F2" w14:textId="77777777" w:rsidR="007B5966" w:rsidRPr="00A51ACF" w:rsidRDefault="007B5966" w:rsidP="00FC392D">
      <w:pPr>
        <w:spacing w:after="0" w:line="240" w:lineRule="auto"/>
        <w:jc w:val="center"/>
        <w:rPr>
          <w:lang w:val="cs-CZ"/>
        </w:rPr>
      </w:pPr>
      <w:r w:rsidRPr="00A51ACF">
        <w:rPr>
          <w:rFonts w:ascii="Times New Roman" w:hAnsi="Times New Roman"/>
          <w:b/>
          <w:lang w:val="cs-CZ"/>
        </w:rPr>
        <w:t>Nordimet 17,5 mg injekční roztok v předplněné injekční stříkačce</w:t>
      </w:r>
    </w:p>
    <w:p w14:paraId="32027113" w14:textId="77777777" w:rsidR="007B5966" w:rsidRPr="00A51ACF" w:rsidRDefault="007B5966" w:rsidP="00FC392D">
      <w:pPr>
        <w:spacing w:after="0" w:line="240" w:lineRule="auto"/>
        <w:jc w:val="center"/>
        <w:rPr>
          <w:lang w:val="cs-CZ"/>
        </w:rPr>
      </w:pPr>
      <w:r w:rsidRPr="00A51ACF">
        <w:rPr>
          <w:rFonts w:ascii="Times New Roman" w:hAnsi="Times New Roman"/>
          <w:b/>
          <w:lang w:val="cs-CZ"/>
        </w:rPr>
        <w:t>Nordimet 20 mg injekční roztok v předplněné injekční stříkačce</w:t>
      </w:r>
    </w:p>
    <w:p w14:paraId="22B8B27B" w14:textId="77777777" w:rsidR="007B5966" w:rsidRPr="00A51ACF" w:rsidRDefault="007B5966" w:rsidP="00FC392D">
      <w:pPr>
        <w:spacing w:after="0" w:line="240" w:lineRule="auto"/>
        <w:jc w:val="center"/>
        <w:rPr>
          <w:lang w:val="cs-CZ"/>
        </w:rPr>
      </w:pPr>
      <w:r w:rsidRPr="00A51ACF">
        <w:rPr>
          <w:rFonts w:ascii="Times New Roman" w:hAnsi="Times New Roman"/>
          <w:b/>
          <w:lang w:val="cs-CZ"/>
        </w:rPr>
        <w:t>Nordimet 22,5 mg injekční roztok v předplněné injekční stříkačce</w:t>
      </w:r>
    </w:p>
    <w:p w14:paraId="22A3E497" w14:textId="77777777" w:rsidR="007B5966" w:rsidRPr="00A51ACF" w:rsidRDefault="007B5966" w:rsidP="00FC392D">
      <w:pPr>
        <w:spacing w:after="0" w:line="240" w:lineRule="auto"/>
        <w:jc w:val="center"/>
        <w:rPr>
          <w:lang w:val="cs-CZ"/>
        </w:rPr>
      </w:pPr>
      <w:r w:rsidRPr="00A51ACF">
        <w:rPr>
          <w:rFonts w:ascii="Times New Roman" w:hAnsi="Times New Roman"/>
          <w:b/>
          <w:lang w:val="cs-CZ"/>
        </w:rPr>
        <w:t>Nordimet 25 mg injekční roztok v předplněné injekční stříkačce</w:t>
      </w:r>
    </w:p>
    <w:p w14:paraId="04852869" w14:textId="77777777" w:rsidR="007B5966" w:rsidRPr="00A51ACF" w:rsidRDefault="007B5966" w:rsidP="00FC392D">
      <w:pPr>
        <w:spacing w:after="0" w:line="240" w:lineRule="auto"/>
        <w:rPr>
          <w:lang w:val="cs-CZ"/>
        </w:rPr>
      </w:pPr>
    </w:p>
    <w:p w14:paraId="036BF66D" w14:textId="77777777" w:rsidR="007B5966" w:rsidRPr="00A51ACF" w:rsidRDefault="007B5966" w:rsidP="00FC392D">
      <w:pPr>
        <w:spacing w:after="0" w:line="240" w:lineRule="auto"/>
        <w:jc w:val="center"/>
        <w:rPr>
          <w:lang w:val="cs-CZ"/>
        </w:rPr>
      </w:pPr>
      <w:r w:rsidRPr="00A51ACF">
        <w:rPr>
          <w:rFonts w:ascii="Times New Roman" w:hAnsi="Times New Roman"/>
          <w:lang w:val="cs-CZ"/>
        </w:rPr>
        <w:t>methotrexatum</w:t>
      </w:r>
    </w:p>
    <w:p w14:paraId="5FD96280" w14:textId="77777777" w:rsidR="007B5966" w:rsidRPr="00A51ACF" w:rsidRDefault="007B5966" w:rsidP="00FC392D">
      <w:pPr>
        <w:spacing w:after="0" w:line="240" w:lineRule="auto"/>
        <w:rPr>
          <w:lang w:val="cs-CZ"/>
        </w:rPr>
      </w:pPr>
    </w:p>
    <w:p w14:paraId="31A4BD77" w14:textId="77777777" w:rsidR="007B5966" w:rsidRPr="00A51ACF" w:rsidRDefault="007B5966" w:rsidP="00FC392D">
      <w:pPr>
        <w:spacing w:after="0" w:line="240" w:lineRule="auto"/>
        <w:rPr>
          <w:rFonts w:ascii="Times New Roman" w:hAnsi="Times New Roman" w:cs="Times New Roman"/>
          <w:b/>
          <w:lang w:val="cs-CZ"/>
        </w:rPr>
      </w:pPr>
      <w:r w:rsidRPr="00A51ACF">
        <w:rPr>
          <w:rFonts w:ascii="Times New Roman" w:hAnsi="Times New Roman"/>
          <w:b/>
          <w:lang w:val="cs-CZ"/>
        </w:rPr>
        <w:t>Přečtěte si pozorně celou příbalovou informaci dříve, než začnete tento přípravek používat, protože obsahuje pro Vás důležité údaje.</w:t>
      </w:r>
    </w:p>
    <w:p w14:paraId="18054677" w14:textId="77777777" w:rsidR="007B5966" w:rsidRPr="00A51ACF" w:rsidRDefault="007B5966" w:rsidP="00FC392D">
      <w:pPr>
        <w:spacing w:after="0" w:line="240" w:lineRule="auto"/>
        <w:rPr>
          <w:lang w:val="cs-CZ"/>
        </w:rPr>
      </w:pPr>
    </w:p>
    <w:p w14:paraId="1D6CFA9B" w14:textId="77777777" w:rsidR="007B5966" w:rsidRPr="00A51ACF" w:rsidRDefault="007B5966" w:rsidP="00FC392D">
      <w:pPr>
        <w:spacing w:after="0" w:line="240" w:lineRule="auto"/>
        <w:ind w:left="567" w:hanging="567"/>
        <w:rPr>
          <w:lang w:val="cs-CZ"/>
        </w:rPr>
      </w:pPr>
      <w:r w:rsidRPr="00A51ACF">
        <w:rPr>
          <w:rFonts w:ascii="Times New Roman" w:hAnsi="Times New Roman"/>
          <w:lang w:val="cs-CZ"/>
        </w:rPr>
        <w:t>-</w:t>
      </w:r>
      <w:r w:rsidRPr="00A51ACF">
        <w:rPr>
          <w:rFonts w:ascii="Times New Roman" w:hAnsi="Times New Roman"/>
          <w:lang w:val="cs-CZ"/>
        </w:rPr>
        <w:tab/>
        <w:t>Ponechte si příbalovou informaci pro případ, že si ji budete potřebovat přečíst znovu.</w:t>
      </w:r>
    </w:p>
    <w:p w14:paraId="78D6C8B3" w14:textId="77777777" w:rsidR="007B5966" w:rsidRPr="00A51ACF" w:rsidRDefault="007B5966" w:rsidP="00FC392D">
      <w:pPr>
        <w:spacing w:after="0" w:line="240" w:lineRule="auto"/>
        <w:ind w:left="567" w:hanging="567"/>
        <w:rPr>
          <w:lang w:val="cs-CZ"/>
        </w:rPr>
      </w:pPr>
      <w:r w:rsidRPr="00A51ACF">
        <w:rPr>
          <w:rFonts w:ascii="Times New Roman" w:hAnsi="Times New Roman"/>
          <w:lang w:val="cs-CZ"/>
        </w:rPr>
        <w:t>-</w:t>
      </w:r>
      <w:r w:rsidRPr="00A51ACF">
        <w:rPr>
          <w:rFonts w:ascii="Times New Roman" w:hAnsi="Times New Roman"/>
          <w:lang w:val="cs-CZ"/>
        </w:rPr>
        <w:tab/>
        <w:t>Máte-li jakékoli další otázky, zeptejte se svého lékaře nebo lékárníka.</w:t>
      </w:r>
    </w:p>
    <w:p w14:paraId="62DE644D" w14:textId="77777777" w:rsidR="007B5966" w:rsidRPr="00A51ACF" w:rsidRDefault="007B5966" w:rsidP="00FC392D">
      <w:pPr>
        <w:spacing w:after="0" w:line="240" w:lineRule="auto"/>
        <w:ind w:left="567" w:hanging="567"/>
        <w:rPr>
          <w:lang w:val="cs-CZ"/>
        </w:rPr>
      </w:pPr>
      <w:r w:rsidRPr="00A51ACF">
        <w:rPr>
          <w:rFonts w:ascii="Times New Roman" w:hAnsi="Times New Roman"/>
          <w:lang w:val="cs-CZ"/>
        </w:rPr>
        <w:t>-</w:t>
      </w:r>
      <w:r w:rsidRPr="00A51ACF">
        <w:rPr>
          <w:rFonts w:ascii="Times New Roman" w:hAnsi="Times New Roman"/>
          <w:lang w:val="cs-CZ"/>
        </w:rPr>
        <w:tab/>
        <w:t>Tento přípravek byl předepsán výhradně Vám. Nedávejte jej žádné další osobě. Mohl by jí ublížit, a to i tehdy, má-li stejné známky onemocnění jako Vy.</w:t>
      </w:r>
    </w:p>
    <w:p w14:paraId="08BABFC2" w14:textId="77777777" w:rsidR="007B5966" w:rsidRPr="00A51ACF" w:rsidRDefault="007B5966" w:rsidP="00FC392D">
      <w:pPr>
        <w:spacing w:after="0" w:line="240" w:lineRule="auto"/>
        <w:ind w:left="567" w:hanging="567"/>
        <w:rPr>
          <w:lang w:val="cs-CZ"/>
        </w:rPr>
      </w:pPr>
      <w:r w:rsidRPr="00A51ACF">
        <w:rPr>
          <w:rFonts w:ascii="Times New Roman" w:hAnsi="Times New Roman"/>
          <w:lang w:val="cs-CZ"/>
        </w:rPr>
        <w:t>-</w:t>
      </w:r>
      <w:r w:rsidRPr="00A51ACF">
        <w:rPr>
          <w:rFonts w:ascii="Times New Roman" w:hAnsi="Times New Roman"/>
          <w:lang w:val="cs-CZ"/>
        </w:rPr>
        <w:tab/>
        <w:t>Pokud se u Vás vyskytne kterýkoli z nežádoucích účinků, sdělte to svému lékaři nebo lékárníkovi. Stejně postupujte v případě jakýchkoli nežádoucích účinků, které nejsou uvedeny v této příbalové informaci. Viz bod 4.</w:t>
      </w:r>
    </w:p>
    <w:p w14:paraId="7F5B2A86" w14:textId="77777777" w:rsidR="007B5966" w:rsidRPr="00A51ACF" w:rsidRDefault="007B5966" w:rsidP="00FC392D">
      <w:pPr>
        <w:spacing w:after="0" w:line="240" w:lineRule="auto"/>
        <w:rPr>
          <w:lang w:val="cs-CZ"/>
        </w:rPr>
      </w:pPr>
    </w:p>
    <w:p w14:paraId="677B4798" w14:textId="77777777" w:rsidR="007B5966" w:rsidRPr="00A51ACF" w:rsidRDefault="007B5966" w:rsidP="00FC392D">
      <w:pPr>
        <w:spacing w:after="0" w:line="240" w:lineRule="auto"/>
        <w:rPr>
          <w:lang w:val="cs-CZ"/>
        </w:rPr>
      </w:pPr>
      <w:r w:rsidRPr="00A51ACF">
        <w:rPr>
          <w:rFonts w:ascii="Times New Roman" w:hAnsi="Times New Roman"/>
          <w:b/>
          <w:lang w:val="cs-CZ"/>
        </w:rPr>
        <w:t>Co naleznete v této příbalové informaci</w:t>
      </w:r>
    </w:p>
    <w:p w14:paraId="01551C80" w14:textId="77777777" w:rsidR="007B5966" w:rsidRPr="00A51ACF" w:rsidRDefault="007B5966" w:rsidP="00FC392D">
      <w:pPr>
        <w:spacing w:after="0" w:line="240" w:lineRule="auto"/>
        <w:ind w:left="567" w:hanging="567"/>
        <w:rPr>
          <w:lang w:val="cs-CZ"/>
        </w:rPr>
      </w:pPr>
      <w:r w:rsidRPr="00A51ACF">
        <w:rPr>
          <w:rFonts w:ascii="Times New Roman" w:hAnsi="Times New Roman"/>
          <w:lang w:val="cs-CZ"/>
        </w:rPr>
        <w:t>1.</w:t>
      </w:r>
      <w:r w:rsidRPr="00A51ACF">
        <w:rPr>
          <w:rFonts w:ascii="Times New Roman" w:hAnsi="Times New Roman"/>
          <w:lang w:val="cs-CZ"/>
        </w:rPr>
        <w:tab/>
        <w:t>Co je Nordimet a k čemu se používá</w:t>
      </w:r>
    </w:p>
    <w:p w14:paraId="3932FEB1" w14:textId="77777777" w:rsidR="007B5966" w:rsidRPr="00A51ACF" w:rsidRDefault="007B5966" w:rsidP="00FC392D">
      <w:pPr>
        <w:spacing w:after="0" w:line="240" w:lineRule="auto"/>
        <w:ind w:left="567" w:hanging="567"/>
        <w:rPr>
          <w:lang w:val="cs-CZ"/>
        </w:rPr>
      </w:pPr>
      <w:r w:rsidRPr="00A51ACF">
        <w:rPr>
          <w:rFonts w:ascii="Times New Roman" w:hAnsi="Times New Roman"/>
          <w:lang w:val="cs-CZ"/>
        </w:rPr>
        <w:t>2.</w:t>
      </w:r>
      <w:r w:rsidRPr="00A51ACF">
        <w:rPr>
          <w:rFonts w:ascii="Times New Roman" w:hAnsi="Times New Roman"/>
          <w:lang w:val="cs-CZ"/>
        </w:rPr>
        <w:tab/>
        <w:t>Čemu musíte věnovat pozornost, než začnete Nordimet používat</w:t>
      </w:r>
    </w:p>
    <w:p w14:paraId="74619BDF" w14:textId="77777777" w:rsidR="007B5966" w:rsidRPr="00A51ACF" w:rsidRDefault="007B5966" w:rsidP="00FC392D">
      <w:pPr>
        <w:spacing w:after="0" w:line="240" w:lineRule="auto"/>
        <w:ind w:left="567" w:hanging="567"/>
        <w:rPr>
          <w:lang w:val="cs-CZ"/>
        </w:rPr>
      </w:pPr>
      <w:r w:rsidRPr="00A51ACF">
        <w:rPr>
          <w:rFonts w:ascii="Times New Roman" w:hAnsi="Times New Roman"/>
          <w:lang w:val="cs-CZ"/>
        </w:rPr>
        <w:t>3.</w:t>
      </w:r>
      <w:r w:rsidRPr="00A51ACF">
        <w:rPr>
          <w:rFonts w:ascii="Times New Roman" w:hAnsi="Times New Roman"/>
          <w:lang w:val="cs-CZ"/>
        </w:rPr>
        <w:tab/>
        <w:t>Jak se Nordimet používá</w:t>
      </w:r>
    </w:p>
    <w:p w14:paraId="5FA5C1EE" w14:textId="77777777" w:rsidR="007B5966" w:rsidRPr="00A51ACF" w:rsidRDefault="007B5966" w:rsidP="00FC392D">
      <w:pPr>
        <w:spacing w:after="0" w:line="240" w:lineRule="auto"/>
        <w:ind w:left="567" w:hanging="567"/>
        <w:rPr>
          <w:lang w:val="cs-CZ"/>
        </w:rPr>
      </w:pPr>
      <w:r w:rsidRPr="00A51ACF">
        <w:rPr>
          <w:rFonts w:ascii="Times New Roman" w:hAnsi="Times New Roman"/>
          <w:lang w:val="cs-CZ"/>
        </w:rPr>
        <w:t>4.</w:t>
      </w:r>
      <w:r w:rsidRPr="00A51ACF">
        <w:rPr>
          <w:rFonts w:ascii="Times New Roman" w:hAnsi="Times New Roman"/>
          <w:lang w:val="cs-CZ"/>
        </w:rPr>
        <w:tab/>
        <w:t>Možné nežádoucí účinky</w:t>
      </w:r>
    </w:p>
    <w:p w14:paraId="750DB47B" w14:textId="77777777" w:rsidR="007B5966" w:rsidRPr="00A51ACF" w:rsidRDefault="007B5966" w:rsidP="00FC392D">
      <w:pPr>
        <w:spacing w:after="0" w:line="240" w:lineRule="auto"/>
        <w:ind w:left="567" w:hanging="567"/>
        <w:rPr>
          <w:lang w:val="cs-CZ"/>
        </w:rPr>
      </w:pPr>
      <w:r w:rsidRPr="00A51ACF">
        <w:rPr>
          <w:rFonts w:ascii="Times New Roman" w:hAnsi="Times New Roman"/>
          <w:lang w:val="cs-CZ"/>
        </w:rPr>
        <w:t>5.</w:t>
      </w:r>
      <w:r w:rsidRPr="00A51ACF">
        <w:rPr>
          <w:rFonts w:ascii="Times New Roman" w:hAnsi="Times New Roman"/>
          <w:lang w:val="cs-CZ"/>
        </w:rPr>
        <w:tab/>
        <w:t>Jak Nordimet uchovávat</w:t>
      </w:r>
    </w:p>
    <w:p w14:paraId="29D1B78A" w14:textId="77777777" w:rsidR="007B5966" w:rsidRPr="00A51ACF" w:rsidRDefault="007B5966" w:rsidP="00FC392D">
      <w:pPr>
        <w:spacing w:after="0" w:line="240" w:lineRule="auto"/>
        <w:ind w:left="567" w:hanging="567"/>
        <w:rPr>
          <w:lang w:val="cs-CZ"/>
        </w:rPr>
      </w:pPr>
      <w:r w:rsidRPr="00A51ACF">
        <w:rPr>
          <w:rFonts w:ascii="Times New Roman" w:hAnsi="Times New Roman"/>
          <w:lang w:val="cs-CZ"/>
        </w:rPr>
        <w:t>6.</w:t>
      </w:r>
      <w:r w:rsidRPr="00A51ACF">
        <w:rPr>
          <w:rFonts w:ascii="Times New Roman" w:hAnsi="Times New Roman"/>
          <w:lang w:val="cs-CZ"/>
        </w:rPr>
        <w:tab/>
        <w:t>Obsah balení a další informace</w:t>
      </w:r>
    </w:p>
    <w:p w14:paraId="20427DC2" w14:textId="77777777" w:rsidR="007B5966" w:rsidRDefault="007B5966" w:rsidP="003A7EEF">
      <w:pPr>
        <w:tabs>
          <w:tab w:val="left" w:pos="567"/>
        </w:tabs>
        <w:spacing w:after="0" w:line="240" w:lineRule="auto"/>
        <w:rPr>
          <w:lang w:val="cs-CZ"/>
        </w:rPr>
      </w:pPr>
    </w:p>
    <w:p w14:paraId="72143008" w14:textId="77777777" w:rsidR="003A7EEF" w:rsidRPr="00A51ACF" w:rsidRDefault="003A7EEF" w:rsidP="003A7EEF">
      <w:pPr>
        <w:tabs>
          <w:tab w:val="left" w:pos="567"/>
        </w:tabs>
        <w:spacing w:after="0" w:line="240" w:lineRule="auto"/>
        <w:rPr>
          <w:lang w:val="cs-CZ"/>
        </w:rPr>
      </w:pPr>
    </w:p>
    <w:p w14:paraId="31DF2BF5" w14:textId="77777777" w:rsidR="007B5966" w:rsidRPr="00A51ACF" w:rsidRDefault="007B5966" w:rsidP="00FC392D">
      <w:pPr>
        <w:tabs>
          <w:tab w:val="left" w:pos="680"/>
        </w:tabs>
        <w:spacing w:after="0" w:line="240" w:lineRule="auto"/>
        <w:rPr>
          <w:lang w:val="cs-CZ"/>
        </w:rPr>
      </w:pPr>
      <w:r w:rsidRPr="00A51ACF">
        <w:rPr>
          <w:rFonts w:ascii="Times New Roman" w:hAnsi="Times New Roman"/>
          <w:b/>
          <w:lang w:val="cs-CZ"/>
        </w:rPr>
        <w:t>1.</w:t>
      </w:r>
      <w:r w:rsidRPr="00A51ACF">
        <w:rPr>
          <w:rFonts w:ascii="Times New Roman" w:hAnsi="Times New Roman"/>
          <w:b/>
          <w:lang w:val="cs-CZ"/>
        </w:rPr>
        <w:tab/>
        <w:t>Co je Nordimet a k čemu se používá</w:t>
      </w:r>
    </w:p>
    <w:p w14:paraId="59A61D7C" w14:textId="77777777" w:rsidR="007B5966" w:rsidRPr="00A51ACF" w:rsidRDefault="007B5966" w:rsidP="00FC392D">
      <w:pPr>
        <w:spacing w:after="0" w:line="240" w:lineRule="auto"/>
        <w:rPr>
          <w:lang w:val="cs-CZ"/>
        </w:rPr>
      </w:pPr>
    </w:p>
    <w:p w14:paraId="54C602D3" w14:textId="0A74E986" w:rsidR="007B5966" w:rsidRPr="00A51ACF" w:rsidRDefault="007B5966" w:rsidP="00FC392D">
      <w:pPr>
        <w:spacing w:after="0" w:line="240" w:lineRule="auto"/>
        <w:rPr>
          <w:lang w:val="cs-CZ"/>
        </w:rPr>
      </w:pPr>
      <w:r w:rsidRPr="00A51ACF">
        <w:rPr>
          <w:rFonts w:ascii="Times New Roman" w:hAnsi="Times New Roman"/>
          <w:lang w:val="cs-CZ"/>
        </w:rPr>
        <w:t xml:space="preserve">Nordimet obsahuje účinnou látku methotrexát, která </w:t>
      </w:r>
      <w:r w:rsidR="008A5160" w:rsidRPr="00A51ACF">
        <w:rPr>
          <w:rFonts w:ascii="Times New Roman" w:hAnsi="Times New Roman"/>
          <w:lang w:val="cs-CZ"/>
        </w:rPr>
        <w:t>účinkuje</w:t>
      </w:r>
      <w:r w:rsidRPr="00A51ACF">
        <w:rPr>
          <w:rFonts w:ascii="Times New Roman" w:hAnsi="Times New Roman"/>
          <w:lang w:val="cs-CZ"/>
        </w:rPr>
        <w:t xml:space="preserve"> tak, že:</w:t>
      </w:r>
    </w:p>
    <w:p w14:paraId="4B673E41" w14:textId="77777777" w:rsidR="007B5966" w:rsidRPr="00A51ACF" w:rsidRDefault="007B5966" w:rsidP="00FC392D">
      <w:pPr>
        <w:numPr>
          <w:ilvl w:val="0"/>
          <w:numId w:val="25"/>
        </w:numPr>
        <w:spacing w:after="0" w:line="240" w:lineRule="auto"/>
        <w:ind w:left="567" w:hanging="567"/>
        <w:contextualSpacing/>
        <w:rPr>
          <w:lang w:val="cs-CZ"/>
        </w:rPr>
      </w:pPr>
      <w:r w:rsidRPr="00A51ACF">
        <w:rPr>
          <w:rFonts w:ascii="Times New Roman" w:hAnsi="Times New Roman"/>
          <w:lang w:val="cs-CZ"/>
        </w:rPr>
        <w:t xml:space="preserve">potlačuje zánět nebo otok a </w:t>
      </w:r>
    </w:p>
    <w:p w14:paraId="52CC2924" w14:textId="77777777" w:rsidR="007B5966" w:rsidRPr="00A51ACF" w:rsidRDefault="007B5966" w:rsidP="00FC392D">
      <w:pPr>
        <w:spacing w:after="0" w:line="240" w:lineRule="auto"/>
        <w:ind w:left="567" w:hanging="567"/>
        <w:rPr>
          <w:lang w:val="cs-CZ"/>
        </w:rPr>
      </w:pPr>
      <w:r w:rsidRPr="00A51ACF">
        <w:rPr>
          <w:rFonts w:ascii="Times New Roman" w:hAnsi="Times New Roman"/>
          <w:lang w:val="cs-CZ"/>
        </w:rPr>
        <w:t>-</w:t>
      </w:r>
      <w:r w:rsidRPr="00A51ACF">
        <w:rPr>
          <w:rFonts w:ascii="Times New Roman" w:hAnsi="Times New Roman"/>
          <w:lang w:val="cs-CZ"/>
        </w:rPr>
        <w:tab/>
        <w:t>snižuje aktivitu imunitního systému (vlastního obranného mechanismu těla). Byla zjištěna souvislost mezi přílišnou aktivitou imunitního systému a zánětlivými onemocněními.</w:t>
      </w:r>
    </w:p>
    <w:p w14:paraId="7D5328A2" w14:textId="77777777" w:rsidR="007B5966" w:rsidRPr="00A51ACF" w:rsidRDefault="007B5966" w:rsidP="003A7EEF">
      <w:pPr>
        <w:spacing w:after="0" w:line="240" w:lineRule="auto"/>
        <w:rPr>
          <w:lang w:val="cs-CZ"/>
        </w:rPr>
      </w:pPr>
    </w:p>
    <w:p w14:paraId="7A4AD7E4" w14:textId="77777777" w:rsidR="007B5966" w:rsidRPr="00A51ACF" w:rsidRDefault="007B5966" w:rsidP="00FC392D">
      <w:pPr>
        <w:spacing w:after="0" w:line="240" w:lineRule="auto"/>
        <w:rPr>
          <w:lang w:val="cs-CZ"/>
        </w:rPr>
      </w:pPr>
      <w:r w:rsidRPr="00A51ACF">
        <w:rPr>
          <w:rFonts w:ascii="Times New Roman" w:hAnsi="Times New Roman"/>
          <w:lang w:val="cs-CZ"/>
        </w:rPr>
        <w:t>Nordimet je přípravek, který se používá k léčbě řady zánětlivých onemocnění:</w:t>
      </w:r>
    </w:p>
    <w:p w14:paraId="24494E93" w14:textId="77777777" w:rsidR="007B5966" w:rsidRPr="00A51ACF" w:rsidRDefault="007B5966" w:rsidP="00FC392D">
      <w:pPr>
        <w:spacing w:after="0" w:line="240" w:lineRule="auto"/>
        <w:ind w:left="567" w:hanging="567"/>
        <w:rPr>
          <w:lang w:val="cs-CZ"/>
        </w:rPr>
      </w:pPr>
      <w:r w:rsidRPr="00A51ACF">
        <w:rPr>
          <w:rFonts w:ascii="Times New Roman" w:hAnsi="Times New Roman"/>
          <w:lang w:val="cs-CZ"/>
        </w:rPr>
        <w:t>-</w:t>
      </w:r>
      <w:r w:rsidRPr="00A51ACF">
        <w:rPr>
          <w:rFonts w:ascii="Times New Roman" w:hAnsi="Times New Roman"/>
          <w:lang w:val="cs-CZ"/>
        </w:rPr>
        <w:tab/>
        <w:t>aktivní revmatoidní artritidy u dospělých pacientů. Aktivní revmatoidní artritida je zánětlivé onemocnění, které postihuje klouby;</w:t>
      </w:r>
    </w:p>
    <w:p w14:paraId="2B5823E9" w14:textId="47282AAF" w:rsidR="007B5966" w:rsidRPr="00A51ACF" w:rsidRDefault="007B5966" w:rsidP="00FC392D">
      <w:pPr>
        <w:spacing w:after="0" w:line="240" w:lineRule="auto"/>
        <w:ind w:left="567" w:hanging="567"/>
        <w:rPr>
          <w:lang w:val="cs-CZ"/>
        </w:rPr>
      </w:pPr>
      <w:r w:rsidRPr="00A51ACF">
        <w:rPr>
          <w:rFonts w:ascii="Times New Roman" w:hAnsi="Times New Roman"/>
          <w:lang w:val="cs-CZ"/>
        </w:rPr>
        <w:t xml:space="preserve">- </w:t>
      </w:r>
      <w:r w:rsidRPr="00A51ACF">
        <w:rPr>
          <w:rFonts w:ascii="Times New Roman" w:hAnsi="Times New Roman"/>
          <w:lang w:val="cs-CZ"/>
        </w:rPr>
        <w:tab/>
      </w:r>
      <w:r w:rsidR="003576D5">
        <w:rPr>
          <w:rFonts w:ascii="Times New Roman" w:hAnsi="Times New Roman"/>
          <w:lang w:val="cs-CZ"/>
        </w:rPr>
        <w:t xml:space="preserve">těžké </w:t>
      </w:r>
      <w:r w:rsidRPr="00A51ACF">
        <w:rPr>
          <w:rFonts w:ascii="Times New Roman" w:hAnsi="Times New Roman"/>
          <w:lang w:val="cs-CZ"/>
        </w:rPr>
        <w:t>aktivní juvenilní idiopatické artritidy s postižením pěti nebo více kloubů (tento stav se proto označuje jako polyartritická forma) u pacientů, kteří nedostatečně reagují na léčbu nesteroidními protizánětlivými přípravky (NSAID);</w:t>
      </w:r>
    </w:p>
    <w:p w14:paraId="6F66788F" w14:textId="38815B30" w:rsidR="007B5966" w:rsidRPr="00A51ACF" w:rsidRDefault="007B5966" w:rsidP="00FC392D">
      <w:pPr>
        <w:spacing w:after="0" w:line="240" w:lineRule="auto"/>
        <w:ind w:left="567" w:hanging="567"/>
        <w:rPr>
          <w:rFonts w:ascii="Times New Roman" w:hAnsi="Times New Roman"/>
          <w:lang w:val="cs-CZ"/>
        </w:rPr>
      </w:pPr>
      <w:r w:rsidRPr="00A51ACF">
        <w:rPr>
          <w:rFonts w:ascii="Times New Roman" w:hAnsi="Times New Roman"/>
          <w:lang w:val="cs-CZ"/>
        </w:rPr>
        <w:t>-</w:t>
      </w:r>
      <w:r w:rsidRPr="00A51ACF">
        <w:rPr>
          <w:rFonts w:ascii="Times New Roman" w:hAnsi="Times New Roman"/>
          <w:lang w:val="cs-CZ"/>
        </w:rPr>
        <w:tab/>
      </w:r>
      <w:r w:rsidR="0091713B">
        <w:rPr>
          <w:rFonts w:ascii="Times New Roman" w:hAnsi="Times New Roman"/>
          <w:lang w:val="cs-CZ"/>
        </w:rPr>
        <w:t xml:space="preserve">středně těžké až těžké </w:t>
      </w:r>
      <w:r w:rsidR="001F5964">
        <w:rPr>
          <w:rFonts w:ascii="Times New Roman" w:hAnsi="Times New Roman"/>
          <w:lang w:val="cs-CZ"/>
        </w:rPr>
        <w:t xml:space="preserve">formy </w:t>
      </w:r>
      <w:r w:rsidR="00C16EFD">
        <w:rPr>
          <w:rFonts w:ascii="Times New Roman" w:hAnsi="Times New Roman"/>
          <w:lang w:val="cs-CZ"/>
        </w:rPr>
        <w:t>ložiskov</w:t>
      </w:r>
      <w:r w:rsidR="0091713B">
        <w:rPr>
          <w:rFonts w:ascii="Times New Roman" w:hAnsi="Times New Roman"/>
          <w:lang w:val="cs-CZ"/>
        </w:rPr>
        <w:t xml:space="preserve">é lupénky u dospělých, </w:t>
      </w:r>
      <w:r w:rsidR="001F5964">
        <w:rPr>
          <w:rFonts w:ascii="Times New Roman" w:hAnsi="Times New Roman"/>
          <w:lang w:val="cs-CZ"/>
        </w:rPr>
        <w:t xml:space="preserve">u nichž je </w:t>
      </w:r>
      <w:r w:rsidR="009F0012">
        <w:rPr>
          <w:rFonts w:ascii="Times New Roman" w:hAnsi="Times New Roman"/>
          <w:lang w:val="cs-CZ"/>
        </w:rPr>
        <w:t xml:space="preserve">vhodná </w:t>
      </w:r>
      <w:r w:rsidR="001F5964">
        <w:rPr>
          <w:rFonts w:ascii="Times New Roman" w:hAnsi="Times New Roman"/>
          <w:lang w:val="cs-CZ"/>
        </w:rPr>
        <w:t>systémová léčba</w:t>
      </w:r>
      <w:r w:rsidR="001F7078" w:rsidRPr="00A51ACF">
        <w:rPr>
          <w:rFonts w:ascii="Times New Roman" w:hAnsi="Times New Roman" w:cs="Times New Roman"/>
          <w:lang w:val="cs-CZ"/>
        </w:rPr>
        <w:t xml:space="preserve">, a </w:t>
      </w:r>
      <w:r w:rsidR="003576D5">
        <w:rPr>
          <w:rFonts w:ascii="Times New Roman" w:hAnsi="Times New Roman" w:cs="Times New Roman"/>
          <w:lang w:val="cs-CZ"/>
        </w:rPr>
        <w:t>těžké</w:t>
      </w:r>
      <w:r w:rsidR="003576D5" w:rsidRPr="00A51ACF">
        <w:rPr>
          <w:rFonts w:ascii="Times New Roman" w:hAnsi="Times New Roman" w:cs="Times New Roman"/>
          <w:lang w:val="cs-CZ"/>
        </w:rPr>
        <w:t xml:space="preserve"> </w:t>
      </w:r>
      <w:r w:rsidR="001F7078" w:rsidRPr="00A51ACF">
        <w:rPr>
          <w:rFonts w:ascii="Times New Roman" w:hAnsi="Times New Roman" w:cs="Times New Roman"/>
          <w:lang w:val="cs-CZ"/>
        </w:rPr>
        <w:t>lupénky, která postihuje i klouby (psoriatické artritidy) u dospělých pacientů</w:t>
      </w:r>
      <w:r w:rsidR="00FC27D4" w:rsidRPr="00A51ACF">
        <w:rPr>
          <w:rFonts w:ascii="Times New Roman" w:hAnsi="Times New Roman"/>
          <w:lang w:val="cs-CZ"/>
        </w:rPr>
        <w:t>;</w:t>
      </w:r>
    </w:p>
    <w:p w14:paraId="31231766" w14:textId="2C42AFAB" w:rsidR="001513D7" w:rsidRPr="00A51ACF" w:rsidRDefault="00FC27D4" w:rsidP="00FC392D">
      <w:pPr>
        <w:spacing w:after="0" w:line="240" w:lineRule="auto"/>
        <w:ind w:left="567" w:hanging="567"/>
        <w:rPr>
          <w:rFonts w:ascii="Times New Roman" w:hAnsi="Times New Roman"/>
          <w:lang w:val="cs-CZ"/>
        </w:rPr>
      </w:pPr>
      <w:r w:rsidRPr="00A51ACF">
        <w:rPr>
          <w:rFonts w:ascii="Times New Roman" w:hAnsi="Times New Roman"/>
          <w:lang w:val="cs-CZ"/>
        </w:rPr>
        <w:t>-</w:t>
      </w:r>
      <w:r w:rsidRPr="00A51ACF">
        <w:rPr>
          <w:rFonts w:ascii="Times New Roman" w:hAnsi="Times New Roman"/>
          <w:lang w:val="cs-CZ"/>
        </w:rPr>
        <w:tab/>
      </w:r>
      <w:r w:rsidR="00BA19EE" w:rsidRPr="00A51ACF">
        <w:rPr>
          <w:rFonts w:ascii="Times New Roman" w:hAnsi="Times New Roman" w:cs="Times New Roman"/>
          <w:lang w:val="cs-CZ"/>
        </w:rPr>
        <w:t>k </w:t>
      </w:r>
      <w:r w:rsidR="008A5160" w:rsidRPr="00A51ACF">
        <w:rPr>
          <w:rFonts w:ascii="Times New Roman" w:hAnsi="Times New Roman" w:cs="Times New Roman"/>
          <w:lang w:val="cs-CZ"/>
        </w:rPr>
        <w:t>navození</w:t>
      </w:r>
      <w:r w:rsidR="00BA19EE" w:rsidRPr="00A51ACF">
        <w:rPr>
          <w:rFonts w:ascii="Times New Roman" w:hAnsi="Times New Roman" w:cs="Times New Roman"/>
          <w:lang w:val="cs-CZ"/>
        </w:rPr>
        <w:t xml:space="preserve"> remise </w:t>
      </w:r>
      <w:r w:rsidR="008A5160" w:rsidRPr="00A51ACF">
        <w:rPr>
          <w:rFonts w:ascii="Times New Roman" w:hAnsi="Times New Roman" w:cs="Times New Roman"/>
          <w:lang w:val="cs-CZ"/>
        </w:rPr>
        <w:t xml:space="preserve">(období bez příznaků nemoci) </w:t>
      </w:r>
      <w:r w:rsidR="00BA19EE" w:rsidRPr="00A51ACF">
        <w:rPr>
          <w:rFonts w:ascii="Times New Roman" w:hAnsi="Times New Roman" w:cs="Times New Roman"/>
          <w:lang w:val="cs-CZ"/>
        </w:rPr>
        <w:t xml:space="preserve">u dospělých se </w:t>
      </w:r>
      <w:r w:rsidR="001513D7" w:rsidRPr="00A51ACF">
        <w:rPr>
          <w:rFonts w:ascii="Times New Roman" w:hAnsi="Times New Roman"/>
          <w:lang w:val="cs-CZ"/>
        </w:rPr>
        <w:t xml:space="preserve">středně </w:t>
      </w:r>
      <w:r w:rsidR="003576D5">
        <w:rPr>
          <w:rFonts w:ascii="Times New Roman" w:hAnsi="Times New Roman"/>
          <w:lang w:val="cs-CZ"/>
        </w:rPr>
        <w:t>těžkou</w:t>
      </w:r>
      <w:r w:rsidR="001513D7" w:rsidRPr="00A51ACF">
        <w:rPr>
          <w:rFonts w:ascii="Times New Roman" w:hAnsi="Times New Roman"/>
          <w:lang w:val="cs-CZ"/>
        </w:rPr>
        <w:t xml:space="preserve"> Crohnov</w:t>
      </w:r>
      <w:r w:rsidR="00BA19EE" w:rsidRPr="00A51ACF">
        <w:rPr>
          <w:rFonts w:ascii="Times New Roman" w:hAnsi="Times New Roman"/>
          <w:lang w:val="cs-CZ"/>
        </w:rPr>
        <w:t>ou</w:t>
      </w:r>
      <w:r w:rsidR="001513D7" w:rsidRPr="00A51ACF">
        <w:rPr>
          <w:rFonts w:ascii="Times New Roman" w:hAnsi="Times New Roman"/>
          <w:lang w:val="cs-CZ"/>
        </w:rPr>
        <w:t xml:space="preserve"> chorob</w:t>
      </w:r>
      <w:r w:rsidR="00BA19EE" w:rsidRPr="00A51ACF">
        <w:rPr>
          <w:rFonts w:ascii="Times New Roman" w:hAnsi="Times New Roman"/>
          <w:lang w:val="cs-CZ"/>
        </w:rPr>
        <w:t>ou</w:t>
      </w:r>
      <w:r w:rsidR="001513D7" w:rsidRPr="00A51ACF">
        <w:rPr>
          <w:rFonts w:ascii="Times New Roman" w:hAnsi="Times New Roman"/>
          <w:lang w:val="cs-CZ"/>
        </w:rPr>
        <w:t xml:space="preserve"> závisl</w:t>
      </w:r>
      <w:r w:rsidR="00BA19EE" w:rsidRPr="00A51ACF">
        <w:rPr>
          <w:rFonts w:ascii="Times New Roman" w:hAnsi="Times New Roman"/>
          <w:lang w:val="cs-CZ"/>
        </w:rPr>
        <w:t>ou</w:t>
      </w:r>
      <w:r w:rsidR="001513D7" w:rsidRPr="00A51ACF">
        <w:rPr>
          <w:rFonts w:ascii="Times New Roman" w:hAnsi="Times New Roman"/>
          <w:lang w:val="cs-CZ"/>
        </w:rPr>
        <w:t xml:space="preserve"> na steroidech, v kombinaci s kortikosteroidy;</w:t>
      </w:r>
    </w:p>
    <w:p w14:paraId="492BFAC3" w14:textId="08E879C1" w:rsidR="007B5966" w:rsidRPr="00A51ACF" w:rsidRDefault="001513D7" w:rsidP="00FC392D">
      <w:pPr>
        <w:spacing w:after="0" w:line="240" w:lineRule="auto"/>
        <w:ind w:left="567" w:hanging="567"/>
        <w:rPr>
          <w:lang w:val="cs-CZ"/>
        </w:rPr>
      </w:pPr>
      <w:r w:rsidRPr="00A51ACF">
        <w:rPr>
          <w:rFonts w:ascii="Times New Roman" w:hAnsi="Times New Roman"/>
          <w:lang w:val="cs-CZ"/>
        </w:rPr>
        <w:t>-</w:t>
      </w:r>
      <w:r w:rsidRPr="00A51ACF">
        <w:rPr>
          <w:rFonts w:ascii="Times New Roman" w:hAnsi="Times New Roman"/>
          <w:lang w:val="cs-CZ"/>
        </w:rPr>
        <w:tab/>
        <w:t>k udržení remise Crohnovy choroby u dospělých, kteří reagují na methotrexát</w:t>
      </w:r>
      <w:r w:rsidR="00AF41BD" w:rsidRPr="00A51ACF">
        <w:rPr>
          <w:rFonts w:ascii="Times New Roman" w:hAnsi="Times New Roman"/>
          <w:lang w:val="cs-CZ"/>
        </w:rPr>
        <w:t>, v monoterapii (léčba jedním lékem)</w:t>
      </w:r>
      <w:r w:rsidR="008E2ACF" w:rsidRPr="00A51ACF">
        <w:rPr>
          <w:rFonts w:ascii="Times New Roman" w:hAnsi="Times New Roman"/>
          <w:lang w:val="cs-CZ"/>
        </w:rPr>
        <w:t>.</w:t>
      </w:r>
    </w:p>
    <w:p w14:paraId="69D2D48F" w14:textId="77777777" w:rsidR="00C3187B" w:rsidRDefault="00C3187B" w:rsidP="00FC392D">
      <w:pPr>
        <w:spacing w:after="0" w:line="240" w:lineRule="auto"/>
        <w:rPr>
          <w:lang w:val="cs-CZ"/>
        </w:rPr>
      </w:pPr>
    </w:p>
    <w:p w14:paraId="79A2555A" w14:textId="77777777" w:rsidR="003A7EEF" w:rsidRPr="00A51ACF" w:rsidRDefault="003A7EEF" w:rsidP="00FC392D">
      <w:pPr>
        <w:spacing w:after="0" w:line="240" w:lineRule="auto"/>
        <w:rPr>
          <w:lang w:val="cs-CZ"/>
        </w:rPr>
      </w:pPr>
    </w:p>
    <w:p w14:paraId="2A3D2CFD" w14:textId="5993871A" w:rsidR="007B5966" w:rsidRPr="00A51ACF" w:rsidRDefault="007B5966" w:rsidP="00FC392D">
      <w:pPr>
        <w:tabs>
          <w:tab w:val="left" w:pos="680"/>
        </w:tabs>
        <w:spacing w:after="0" w:line="240" w:lineRule="auto"/>
        <w:rPr>
          <w:lang w:val="cs-CZ"/>
        </w:rPr>
      </w:pPr>
      <w:r w:rsidRPr="00A51ACF">
        <w:rPr>
          <w:rFonts w:ascii="Times New Roman" w:hAnsi="Times New Roman"/>
          <w:b/>
          <w:lang w:val="cs-CZ"/>
        </w:rPr>
        <w:t>2.</w:t>
      </w:r>
      <w:r w:rsidRPr="00A51ACF">
        <w:rPr>
          <w:rFonts w:ascii="Times New Roman" w:hAnsi="Times New Roman"/>
          <w:b/>
          <w:lang w:val="cs-CZ"/>
        </w:rPr>
        <w:tab/>
        <w:t>Čemu musíte věnovat pozornost, než začnete Nordimet používat</w:t>
      </w:r>
    </w:p>
    <w:p w14:paraId="07F39D70" w14:textId="77777777" w:rsidR="007B5966" w:rsidRPr="00A51ACF" w:rsidRDefault="007B5966" w:rsidP="00FC392D">
      <w:pPr>
        <w:tabs>
          <w:tab w:val="left" w:pos="680"/>
        </w:tabs>
        <w:spacing w:after="0" w:line="240" w:lineRule="auto"/>
        <w:rPr>
          <w:lang w:val="cs-CZ"/>
        </w:rPr>
      </w:pPr>
    </w:p>
    <w:p w14:paraId="27EB75A8" w14:textId="77777777" w:rsidR="007B5966" w:rsidRPr="00A51ACF" w:rsidRDefault="007B5966" w:rsidP="00FC392D">
      <w:pPr>
        <w:spacing w:after="0" w:line="240" w:lineRule="auto"/>
        <w:rPr>
          <w:rFonts w:ascii="Times New Roman" w:hAnsi="Times New Roman" w:cs="Times New Roman"/>
          <w:b/>
          <w:lang w:val="cs-CZ"/>
        </w:rPr>
      </w:pPr>
      <w:r w:rsidRPr="00A51ACF">
        <w:rPr>
          <w:rFonts w:ascii="Times New Roman" w:hAnsi="Times New Roman"/>
          <w:b/>
          <w:lang w:val="cs-CZ"/>
        </w:rPr>
        <w:lastRenderedPageBreak/>
        <w:t>Nepoužívejte Nordimet, jestliže:</w:t>
      </w:r>
    </w:p>
    <w:p w14:paraId="0F0D68B4" w14:textId="77777777" w:rsidR="007B5966" w:rsidRPr="00A51ACF" w:rsidRDefault="007B5966" w:rsidP="00EC0406">
      <w:pPr>
        <w:spacing w:after="0" w:line="240" w:lineRule="auto"/>
        <w:ind w:left="284" w:hanging="284"/>
        <w:rPr>
          <w:lang w:val="cs-CZ"/>
        </w:rPr>
      </w:pPr>
      <w:r w:rsidRPr="00A51ACF">
        <w:rPr>
          <w:rFonts w:ascii="Times New Roman" w:hAnsi="Times New Roman"/>
          <w:lang w:val="cs-CZ"/>
        </w:rPr>
        <w:t>-</w:t>
      </w:r>
      <w:r w:rsidRPr="00A51ACF">
        <w:rPr>
          <w:rFonts w:ascii="Times New Roman" w:hAnsi="Times New Roman"/>
          <w:lang w:val="cs-CZ"/>
        </w:rPr>
        <w:tab/>
        <w:t>jste alergický(á) na methotrexát nebo na kteroukoli další složku tohoto přípravku (uvedenou v bodě 6);</w:t>
      </w:r>
    </w:p>
    <w:p w14:paraId="10767D7D" w14:textId="3AE98874" w:rsidR="007B5966" w:rsidRPr="00A51ACF" w:rsidRDefault="007B5966" w:rsidP="00EC0406">
      <w:pPr>
        <w:spacing w:after="0" w:line="240" w:lineRule="auto"/>
        <w:ind w:left="284" w:hanging="284"/>
        <w:rPr>
          <w:lang w:val="cs-CZ"/>
        </w:rPr>
      </w:pPr>
      <w:r w:rsidRPr="00A51ACF">
        <w:rPr>
          <w:rFonts w:ascii="Times New Roman" w:hAnsi="Times New Roman"/>
          <w:lang w:val="cs-CZ"/>
        </w:rPr>
        <w:t>-</w:t>
      </w:r>
      <w:r w:rsidRPr="00A51ACF">
        <w:rPr>
          <w:rFonts w:ascii="Times New Roman" w:hAnsi="Times New Roman"/>
          <w:lang w:val="cs-CZ"/>
        </w:rPr>
        <w:tab/>
        <w:t xml:space="preserve">máte </w:t>
      </w:r>
      <w:r w:rsidR="003576D5">
        <w:rPr>
          <w:rFonts w:ascii="Times New Roman" w:hAnsi="Times New Roman"/>
          <w:lang w:val="cs-CZ"/>
        </w:rPr>
        <w:t>těžké</w:t>
      </w:r>
      <w:r w:rsidR="003576D5" w:rsidRPr="00A51ACF">
        <w:rPr>
          <w:rFonts w:ascii="Times New Roman" w:hAnsi="Times New Roman"/>
          <w:lang w:val="cs-CZ"/>
        </w:rPr>
        <w:t xml:space="preserve"> </w:t>
      </w:r>
      <w:r w:rsidRPr="00A51ACF">
        <w:rPr>
          <w:rFonts w:ascii="Times New Roman" w:hAnsi="Times New Roman"/>
          <w:lang w:val="cs-CZ"/>
        </w:rPr>
        <w:t xml:space="preserve">onemocnění ledvin (to, zda máte </w:t>
      </w:r>
      <w:r w:rsidR="003576D5">
        <w:rPr>
          <w:rFonts w:ascii="Times New Roman" w:hAnsi="Times New Roman"/>
          <w:lang w:val="cs-CZ"/>
        </w:rPr>
        <w:t>těžké</w:t>
      </w:r>
      <w:r w:rsidR="003576D5" w:rsidRPr="00A51ACF">
        <w:rPr>
          <w:rFonts w:ascii="Times New Roman" w:hAnsi="Times New Roman"/>
          <w:lang w:val="cs-CZ"/>
        </w:rPr>
        <w:t xml:space="preserve"> </w:t>
      </w:r>
      <w:r w:rsidRPr="00A51ACF">
        <w:rPr>
          <w:rFonts w:ascii="Times New Roman" w:hAnsi="Times New Roman"/>
          <w:lang w:val="cs-CZ"/>
        </w:rPr>
        <w:t>onemocnění ledvin, Vám bude schopen sdělit Váš lékař);</w:t>
      </w:r>
    </w:p>
    <w:p w14:paraId="2CB8CB73" w14:textId="13C7F077" w:rsidR="007B5966" w:rsidRPr="00A51ACF" w:rsidRDefault="007B5966" w:rsidP="00EC0406">
      <w:pPr>
        <w:spacing w:after="0" w:line="240" w:lineRule="auto"/>
        <w:ind w:left="284" w:hanging="284"/>
        <w:rPr>
          <w:lang w:val="cs-CZ"/>
        </w:rPr>
      </w:pPr>
      <w:r w:rsidRPr="00A51ACF">
        <w:rPr>
          <w:rFonts w:ascii="Times New Roman" w:hAnsi="Times New Roman"/>
          <w:lang w:val="cs-CZ"/>
        </w:rPr>
        <w:t>-</w:t>
      </w:r>
      <w:r w:rsidRPr="00A51ACF">
        <w:rPr>
          <w:rFonts w:ascii="Times New Roman" w:hAnsi="Times New Roman"/>
          <w:lang w:val="cs-CZ"/>
        </w:rPr>
        <w:tab/>
        <w:t xml:space="preserve">máte </w:t>
      </w:r>
      <w:r w:rsidR="003576D5">
        <w:rPr>
          <w:rFonts w:ascii="Times New Roman" w:hAnsi="Times New Roman"/>
          <w:lang w:val="cs-CZ"/>
        </w:rPr>
        <w:t>těžké</w:t>
      </w:r>
      <w:r w:rsidR="003576D5" w:rsidRPr="00A51ACF">
        <w:rPr>
          <w:rFonts w:ascii="Times New Roman" w:hAnsi="Times New Roman"/>
          <w:lang w:val="cs-CZ"/>
        </w:rPr>
        <w:t xml:space="preserve"> </w:t>
      </w:r>
      <w:r w:rsidRPr="00A51ACF">
        <w:rPr>
          <w:rFonts w:ascii="Times New Roman" w:hAnsi="Times New Roman"/>
          <w:lang w:val="cs-CZ"/>
        </w:rPr>
        <w:t xml:space="preserve">onemocnění jater (to, zda máte </w:t>
      </w:r>
      <w:r w:rsidR="003576D5">
        <w:rPr>
          <w:rFonts w:ascii="Times New Roman" w:hAnsi="Times New Roman"/>
          <w:lang w:val="cs-CZ"/>
        </w:rPr>
        <w:t>těžké</w:t>
      </w:r>
      <w:r w:rsidR="003576D5" w:rsidRPr="00A51ACF">
        <w:rPr>
          <w:rFonts w:ascii="Times New Roman" w:hAnsi="Times New Roman"/>
          <w:lang w:val="cs-CZ"/>
        </w:rPr>
        <w:t xml:space="preserve"> </w:t>
      </w:r>
      <w:r w:rsidRPr="00A51ACF">
        <w:rPr>
          <w:rFonts w:ascii="Times New Roman" w:hAnsi="Times New Roman"/>
          <w:lang w:val="cs-CZ"/>
        </w:rPr>
        <w:t>onemocnění jater, Vám bude schopen sdělit Váš lékař);</w:t>
      </w:r>
    </w:p>
    <w:p w14:paraId="4861C69B" w14:textId="77777777" w:rsidR="007B5966" w:rsidRPr="00A51ACF" w:rsidRDefault="007B5966" w:rsidP="00EC0406">
      <w:pPr>
        <w:spacing w:after="0" w:line="240" w:lineRule="auto"/>
        <w:ind w:left="284" w:hanging="284"/>
        <w:rPr>
          <w:lang w:val="cs-CZ"/>
        </w:rPr>
      </w:pPr>
      <w:r w:rsidRPr="00A51ACF">
        <w:rPr>
          <w:rFonts w:ascii="Times New Roman" w:hAnsi="Times New Roman"/>
          <w:lang w:val="cs-CZ"/>
        </w:rPr>
        <w:t>-</w:t>
      </w:r>
      <w:r w:rsidRPr="00A51ACF">
        <w:rPr>
          <w:rFonts w:ascii="Times New Roman" w:hAnsi="Times New Roman"/>
          <w:lang w:val="cs-CZ"/>
        </w:rPr>
        <w:tab/>
        <w:t>máte poruchu krvetvorby;</w:t>
      </w:r>
    </w:p>
    <w:p w14:paraId="6A0CFB41" w14:textId="77777777" w:rsidR="007B5966" w:rsidRPr="00A51ACF" w:rsidRDefault="007B5966" w:rsidP="00EC0406">
      <w:pPr>
        <w:spacing w:after="0" w:line="240" w:lineRule="auto"/>
        <w:ind w:left="284" w:hanging="284"/>
        <w:rPr>
          <w:lang w:val="cs-CZ"/>
        </w:rPr>
      </w:pPr>
      <w:r w:rsidRPr="00A51ACF">
        <w:rPr>
          <w:rFonts w:ascii="Times New Roman" w:hAnsi="Times New Roman"/>
          <w:lang w:val="cs-CZ"/>
        </w:rPr>
        <w:t>-</w:t>
      </w:r>
      <w:r w:rsidRPr="00A51ACF">
        <w:rPr>
          <w:rFonts w:ascii="Times New Roman" w:hAnsi="Times New Roman"/>
          <w:lang w:val="cs-CZ"/>
        </w:rPr>
        <w:tab/>
        <w:t>konzumujete velká množství alkoholu;</w:t>
      </w:r>
    </w:p>
    <w:p w14:paraId="0F0FC961" w14:textId="77777777" w:rsidR="007B5966" w:rsidRPr="00A51ACF" w:rsidRDefault="007B5966" w:rsidP="00EC0406">
      <w:pPr>
        <w:spacing w:after="0" w:line="240" w:lineRule="auto"/>
        <w:ind w:left="284" w:hanging="284"/>
        <w:rPr>
          <w:lang w:val="cs-CZ"/>
        </w:rPr>
      </w:pPr>
      <w:r w:rsidRPr="00A51ACF">
        <w:rPr>
          <w:rFonts w:ascii="Times New Roman" w:hAnsi="Times New Roman"/>
          <w:lang w:val="cs-CZ"/>
        </w:rPr>
        <w:t>-</w:t>
      </w:r>
      <w:r w:rsidRPr="00A51ACF">
        <w:rPr>
          <w:rFonts w:ascii="Times New Roman" w:hAnsi="Times New Roman"/>
          <w:lang w:val="cs-CZ"/>
        </w:rPr>
        <w:tab/>
        <w:t>máte zhoršenou funkci imunitního systému;</w:t>
      </w:r>
    </w:p>
    <w:p w14:paraId="6BAD3CC4" w14:textId="7860B0E9" w:rsidR="007B5966" w:rsidRPr="00A51ACF" w:rsidRDefault="007B5966" w:rsidP="00EC0406">
      <w:pPr>
        <w:spacing w:after="0" w:line="240" w:lineRule="auto"/>
        <w:ind w:left="284" w:hanging="284"/>
        <w:rPr>
          <w:lang w:val="cs-CZ"/>
        </w:rPr>
      </w:pPr>
      <w:r w:rsidRPr="00A51ACF">
        <w:rPr>
          <w:rFonts w:ascii="Times New Roman" w:hAnsi="Times New Roman"/>
          <w:lang w:val="cs-CZ"/>
        </w:rPr>
        <w:t>-</w:t>
      </w:r>
      <w:r w:rsidRPr="00A51ACF">
        <w:rPr>
          <w:rFonts w:ascii="Times New Roman" w:hAnsi="Times New Roman"/>
          <w:lang w:val="cs-CZ"/>
        </w:rPr>
        <w:tab/>
        <w:t xml:space="preserve">máte </w:t>
      </w:r>
      <w:r w:rsidR="006A5073">
        <w:rPr>
          <w:rFonts w:ascii="Times New Roman" w:hAnsi="Times New Roman"/>
          <w:lang w:val="cs-CZ"/>
        </w:rPr>
        <w:t>těžkou</w:t>
      </w:r>
      <w:r w:rsidR="006A5073" w:rsidRPr="00A51ACF">
        <w:rPr>
          <w:rFonts w:ascii="Times New Roman" w:hAnsi="Times New Roman"/>
          <w:lang w:val="cs-CZ"/>
        </w:rPr>
        <w:t xml:space="preserve"> </w:t>
      </w:r>
      <w:r w:rsidRPr="00A51ACF">
        <w:rPr>
          <w:rFonts w:ascii="Times New Roman" w:hAnsi="Times New Roman"/>
          <w:lang w:val="cs-CZ"/>
        </w:rPr>
        <w:t>nebo trvající infekci, např. tuberkulózu nebo HIV;</w:t>
      </w:r>
    </w:p>
    <w:p w14:paraId="700123AF" w14:textId="77777777" w:rsidR="007B5966" w:rsidRPr="00A51ACF" w:rsidRDefault="007B5966" w:rsidP="00EC0406">
      <w:pPr>
        <w:spacing w:after="0" w:line="240" w:lineRule="auto"/>
        <w:ind w:left="284" w:hanging="284"/>
        <w:rPr>
          <w:lang w:val="cs-CZ"/>
        </w:rPr>
      </w:pPr>
      <w:r w:rsidRPr="00A51ACF">
        <w:rPr>
          <w:rFonts w:ascii="Times New Roman" w:hAnsi="Times New Roman"/>
          <w:lang w:val="cs-CZ"/>
        </w:rPr>
        <w:t>-</w:t>
      </w:r>
      <w:r w:rsidRPr="00A51ACF">
        <w:rPr>
          <w:rFonts w:ascii="Times New Roman" w:hAnsi="Times New Roman"/>
          <w:lang w:val="cs-CZ"/>
        </w:rPr>
        <w:tab/>
        <w:t>máte žaludeční nebo dvanáctníkové vředy;</w:t>
      </w:r>
    </w:p>
    <w:p w14:paraId="76C2F3C5" w14:textId="77777777" w:rsidR="007B5966" w:rsidRPr="00A51ACF" w:rsidRDefault="007B5966" w:rsidP="00EC0406">
      <w:pPr>
        <w:spacing w:after="0" w:line="240" w:lineRule="auto"/>
        <w:ind w:left="284" w:hanging="284"/>
        <w:rPr>
          <w:lang w:val="cs-CZ"/>
        </w:rPr>
      </w:pPr>
      <w:r w:rsidRPr="00A51ACF">
        <w:rPr>
          <w:rFonts w:ascii="Times New Roman" w:hAnsi="Times New Roman"/>
          <w:lang w:val="cs-CZ"/>
        </w:rPr>
        <w:t>-</w:t>
      </w:r>
      <w:r w:rsidRPr="00A51ACF">
        <w:rPr>
          <w:rFonts w:ascii="Times New Roman" w:hAnsi="Times New Roman"/>
          <w:lang w:val="cs-CZ"/>
        </w:rPr>
        <w:tab/>
        <w:t>jste těhotná nebo kojíte (viz bod „Těhotenství, kojení a plodnost“);</w:t>
      </w:r>
    </w:p>
    <w:p w14:paraId="300ECEDE" w14:textId="77777777" w:rsidR="007B5966" w:rsidRPr="00A51ACF" w:rsidRDefault="007B5966" w:rsidP="00EC0406">
      <w:pPr>
        <w:spacing w:after="0" w:line="240" w:lineRule="auto"/>
        <w:ind w:left="284" w:hanging="284"/>
        <w:rPr>
          <w:lang w:val="cs-CZ"/>
        </w:rPr>
      </w:pPr>
      <w:r w:rsidRPr="00A51ACF">
        <w:rPr>
          <w:rFonts w:ascii="Times New Roman" w:hAnsi="Times New Roman"/>
          <w:lang w:val="cs-CZ"/>
        </w:rPr>
        <w:t>-</w:t>
      </w:r>
      <w:r w:rsidRPr="00A51ACF">
        <w:rPr>
          <w:rFonts w:ascii="Times New Roman" w:hAnsi="Times New Roman"/>
          <w:lang w:val="cs-CZ"/>
        </w:rPr>
        <w:tab/>
        <w:t>jste současně očkován(a) živými vakcínami.</w:t>
      </w:r>
    </w:p>
    <w:p w14:paraId="4322EFB1" w14:textId="77777777" w:rsidR="007B5966" w:rsidRPr="00A51ACF" w:rsidRDefault="007B5966" w:rsidP="00FC392D">
      <w:pPr>
        <w:spacing w:after="0" w:line="240" w:lineRule="auto"/>
        <w:rPr>
          <w:lang w:val="cs-CZ"/>
        </w:rPr>
      </w:pPr>
    </w:p>
    <w:p w14:paraId="2E52395C" w14:textId="77777777" w:rsidR="007B5966" w:rsidRPr="00A51ACF" w:rsidRDefault="007B5966" w:rsidP="00FC392D">
      <w:pPr>
        <w:spacing w:after="0" w:line="240" w:lineRule="auto"/>
        <w:rPr>
          <w:lang w:val="cs-CZ"/>
        </w:rPr>
      </w:pPr>
      <w:r w:rsidRPr="00A51ACF">
        <w:rPr>
          <w:rFonts w:ascii="Times New Roman" w:hAnsi="Times New Roman"/>
          <w:b/>
          <w:lang w:val="cs-CZ"/>
        </w:rPr>
        <w:t>Upozornění a opatření</w:t>
      </w:r>
    </w:p>
    <w:p w14:paraId="236F5305" w14:textId="77777777" w:rsidR="007B5966" w:rsidRPr="00A51ACF" w:rsidRDefault="007B5966" w:rsidP="00FC392D">
      <w:pPr>
        <w:spacing w:after="0" w:line="240" w:lineRule="auto"/>
        <w:rPr>
          <w:rFonts w:ascii="Times New Roman" w:hAnsi="Times New Roman" w:cs="Times New Roman"/>
          <w:bCs/>
          <w:lang w:val="cs-CZ"/>
        </w:rPr>
      </w:pPr>
      <w:r w:rsidRPr="00A51ACF">
        <w:rPr>
          <w:rFonts w:ascii="Times New Roman" w:hAnsi="Times New Roman" w:cs="Times New Roman"/>
          <w:bCs/>
          <w:lang w:val="cs-CZ"/>
        </w:rPr>
        <w:t>U pacientů se základním revmatickým onemocněním bylo při léčbě methotrexátem hlášeno akutní krvácení z plic. Pokud se u vás objeví příznaky jako plivání nebo vykašlávání krve, kontaktujte okamžitě svého lékaře.</w:t>
      </w:r>
    </w:p>
    <w:p w14:paraId="07F20F22" w14:textId="77777777" w:rsidR="00C3187B" w:rsidRPr="00A51ACF" w:rsidRDefault="00C3187B" w:rsidP="00FC392D">
      <w:pPr>
        <w:spacing w:after="0" w:line="240" w:lineRule="auto"/>
        <w:rPr>
          <w:rFonts w:ascii="Times New Roman" w:hAnsi="Times New Roman" w:cs="Times New Roman"/>
          <w:b/>
          <w:bCs/>
          <w:lang w:val="cs-CZ"/>
        </w:rPr>
      </w:pPr>
    </w:p>
    <w:p w14:paraId="6C3B3B87" w14:textId="77777777" w:rsidR="00C3187B" w:rsidRPr="00A51ACF" w:rsidRDefault="00C3187B" w:rsidP="00FC392D">
      <w:pPr>
        <w:spacing w:after="0" w:line="240" w:lineRule="auto"/>
        <w:rPr>
          <w:rFonts w:ascii="Times New Roman" w:hAnsi="Times New Roman" w:cs="Times New Roman"/>
          <w:bCs/>
          <w:lang w:val="cs-CZ"/>
        </w:rPr>
      </w:pPr>
      <w:r w:rsidRPr="00A51ACF">
        <w:rPr>
          <w:rFonts w:ascii="Times New Roman" w:hAnsi="Times New Roman" w:cs="Times New Roman"/>
          <w:bCs/>
          <w:lang w:val="cs-CZ"/>
        </w:rPr>
        <w:t>Může se objevit zvětšení mízních uzlin (lymfom) a léčbu je pak nutné ukončit.</w:t>
      </w:r>
    </w:p>
    <w:p w14:paraId="3767A261" w14:textId="77777777" w:rsidR="00C3187B" w:rsidRPr="00A51ACF" w:rsidRDefault="00C3187B" w:rsidP="00FC392D">
      <w:pPr>
        <w:spacing w:after="0" w:line="240" w:lineRule="auto"/>
        <w:rPr>
          <w:rFonts w:ascii="Times New Roman" w:hAnsi="Times New Roman" w:cs="Times New Roman"/>
          <w:bCs/>
          <w:lang w:val="cs-CZ"/>
        </w:rPr>
      </w:pPr>
    </w:p>
    <w:p w14:paraId="1DCD324A" w14:textId="77777777" w:rsidR="00C3187B" w:rsidRPr="00A51ACF" w:rsidRDefault="00C3187B" w:rsidP="00FC392D">
      <w:pPr>
        <w:spacing w:after="0" w:line="240" w:lineRule="auto"/>
        <w:rPr>
          <w:rFonts w:ascii="Times New Roman" w:hAnsi="Times New Roman" w:cs="Times New Roman"/>
          <w:bCs/>
          <w:lang w:val="cs-CZ"/>
        </w:rPr>
      </w:pPr>
      <w:r w:rsidRPr="00A51ACF">
        <w:rPr>
          <w:rFonts w:ascii="Times New Roman" w:hAnsi="Times New Roman" w:cs="Times New Roman"/>
          <w:bCs/>
          <w:lang w:val="cs-CZ"/>
        </w:rPr>
        <w:t>Průjem může být toxickým účinkem přípravku Nordimet a vyžaduje přerušení léčby. Pokud budete mít průjem, poraďte se se svým lékařem.</w:t>
      </w:r>
    </w:p>
    <w:p w14:paraId="640F0C8F" w14:textId="77777777" w:rsidR="00C3187B" w:rsidRPr="00A51ACF" w:rsidRDefault="00C3187B" w:rsidP="00FC392D">
      <w:pPr>
        <w:spacing w:after="0" w:line="240" w:lineRule="auto"/>
        <w:rPr>
          <w:rFonts w:ascii="Times New Roman" w:hAnsi="Times New Roman" w:cs="Times New Roman"/>
          <w:bCs/>
          <w:lang w:val="cs-CZ"/>
        </w:rPr>
      </w:pPr>
    </w:p>
    <w:p w14:paraId="3061B553" w14:textId="6AB1384C" w:rsidR="00C3187B" w:rsidRPr="00A51ACF" w:rsidRDefault="00C3187B" w:rsidP="00FC392D">
      <w:pPr>
        <w:spacing w:after="0" w:line="240" w:lineRule="auto"/>
        <w:rPr>
          <w:rFonts w:ascii="Times New Roman" w:hAnsi="Times New Roman" w:cs="Times New Roman"/>
          <w:bCs/>
          <w:lang w:val="cs-CZ"/>
        </w:rPr>
      </w:pPr>
      <w:r w:rsidRPr="00A51ACF">
        <w:rPr>
          <w:rFonts w:ascii="Times New Roman" w:hAnsi="Times New Roman" w:cs="Times New Roman"/>
          <w:bCs/>
          <w:lang w:val="cs-CZ"/>
        </w:rPr>
        <w:t>U pacientů s </w:t>
      </w:r>
      <w:r w:rsidR="008A5160" w:rsidRPr="00A51ACF">
        <w:rPr>
          <w:rFonts w:ascii="Times New Roman" w:hAnsi="Times New Roman" w:cs="Times New Roman"/>
          <w:bCs/>
          <w:lang w:val="cs-CZ"/>
        </w:rPr>
        <w:t>rakovinou</w:t>
      </w:r>
      <w:r w:rsidRPr="00A51ACF">
        <w:rPr>
          <w:rFonts w:ascii="Times New Roman" w:hAnsi="Times New Roman" w:cs="Times New Roman"/>
          <w:bCs/>
          <w:lang w:val="cs-CZ"/>
        </w:rPr>
        <w:t>, kteří dostávali methotrexát, byly hlášeny určité poruchy</w:t>
      </w:r>
      <w:r w:rsidR="008A5160" w:rsidRPr="00A51ACF">
        <w:rPr>
          <w:rFonts w:ascii="Times New Roman" w:hAnsi="Times New Roman" w:cs="Times New Roman"/>
          <w:bCs/>
          <w:lang w:val="cs-CZ"/>
        </w:rPr>
        <w:t xml:space="preserve"> mozku</w:t>
      </w:r>
      <w:r w:rsidRPr="00A51ACF">
        <w:rPr>
          <w:rFonts w:ascii="Times New Roman" w:hAnsi="Times New Roman" w:cs="Times New Roman"/>
          <w:bCs/>
          <w:lang w:val="cs-CZ"/>
        </w:rPr>
        <w:t xml:space="preserve"> (encefalopatie/leukoencefalopatie). Tyto nežádoucí účinky nelze vyloučit ani při použití methotrexátu k léčbě jiných onemocnění.</w:t>
      </w:r>
    </w:p>
    <w:p w14:paraId="2BC9AE8D" w14:textId="1A99809B" w:rsidR="001513E5" w:rsidRPr="00A51ACF" w:rsidRDefault="001513E5" w:rsidP="00FC392D">
      <w:pPr>
        <w:spacing w:after="0" w:line="240" w:lineRule="auto"/>
        <w:rPr>
          <w:rFonts w:ascii="Times New Roman" w:hAnsi="Times New Roman" w:cs="Times New Roman"/>
          <w:bCs/>
          <w:lang w:val="cs-CZ"/>
        </w:rPr>
      </w:pPr>
    </w:p>
    <w:p w14:paraId="0A39C85B" w14:textId="3D2F8DC7" w:rsidR="001513E5" w:rsidRDefault="001513E5" w:rsidP="001513E5">
      <w:pPr>
        <w:spacing w:after="0" w:line="240" w:lineRule="auto"/>
        <w:rPr>
          <w:rFonts w:ascii="Times New Roman" w:hAnsi="Times New Roman" w:cs="Times New Roman"/>
          <w:bCs/>
          <w:lang w:val="cs-CZ"/>
        </w:rPr>
      </w:pPr>
      <w:r w:rsidRPr="00A51ACF">
        <w:rPr>
          <w:rFonts w:ascii="Times New Roman" w:hAnsi="Times New Roman" w:cs="Times New Roman"/>
          <w:bCs/>
          <w:lang w:val="cs-CZ"/>
        </w:rPr>
        <w:t>Pokud Vy, Váš partner nebo pečovatel zaznamenáte nový výskyt nebo zhoršení neurologických příznaků, včetně celkové svalové slabosti, poruchy zraku, změn myšlení, paměti a orientace, které vedou ke zmatenosti a změně osobnosti, ihned kontaktujte svého lékaře, protože se může jednat o příznaky velmi vzácné, závažné infekce mozku zvané progresivní multifokální leukoencefalopatie (PML).</w:t>
      </w:r>
    </w:p>
    <w:p w14:paraId="04D7773C" w14:textId="77777777" w:rsidR="00105968" w:rsidRDefault="00105968" w:rsidP="001513E5">
      <w:pPr>
        <w:spacing w:after="0" w:line="240" w:lineRule="auto"/>
        <w:rPr>
          <w:rFonts w:ascii="Times New Roman" w:hAnsi="Times New Roman" w:cs="Times New Roman"/>
          <w:bCs/>
          <w:lang w:val="cs-CZ"/>
        </w:rPr>
      </w:pPr>
    </w:p>
    <w:p w14:paraId="366A0D3E" w14:textId="42EECC33" w:rsidR="00105968" w:rsidRPr="00A51ACF" w:rsidRDefault="00105968" w:rsidP="00105968">
      <w:pPr>
        <w:spacing w:after="0" w:line="240" w:lineRule="auto"/>
        <w:rPr>
          <w:rFonts w:ascii="Times New Roman" w:hAnsi="Times New Roman" w:cs="Times New Roman"/>
          <w:bCs/>
          <w:lang w:val="cs-CZ"/>
        </w:rPr>
      </w:pPr>
      <w:r w:rsidRPr="00105968">
        <w:rPr>
          <w:rFonts w:ascii="Times New Roman" w:hAnsi="Times New Roman" w:cs="Times New Roman"/>
          <w:bCs/>
          <w:lang w:val="cs-CZ"/>
        </w:rPr>
        <w:t>Methotrexát může zvýšit citlivost kůže na sluneční světlo.</w:t>
      </w:r>
      <w:r>
        <w:rPr>
          <w:rFonts w:ascii="Times New Roman" w:hAnsi="Times New Roman" w:cs="Times New Roman"/>
          <w:bCs/>
          <w:lang w:val="cs-CZ"/>
        </w:rPr>
        <w:t xml:space="preserve"> </w:t>
      </w:r>
      <w:r w:rsidRPr="00105968">
        <w:rPr>
          <w:rFonts w:ascii="Times New Roman" w:hAnsi="Times New Roman" w:cs="Times New Roman"/>
          <w:bCs/>
          <w:lang w:val="cs-CZ"/>
        </w:rPr>
        <w:t>Vyhýbejte se intenzivnímu slunečnímu záření a bez doporučení lékaře nepoužívejte solária ani UV lampy.</w:t>
      </w:r>
      <w:r>
        <w:rPr>
          <w:rFonts w:ascii="Times New Roman" w:hAnsi="Times New Roman" w:cs="Times New Roman"/>
          <w:bCs/>
          <w:lang w:val="cs-CZ"/>
        </w:rPr>
        <w:t xml:space="preserve"> </w:t>
      </w:r>
      <w:r w:rsidRPr="00105968">
        <w:rPr>
          <w:rFonts w:ascii="Times New Roman" w:hAnsi="Times New Roman" w:cs="Times New Roman"/>
          <w:bCs/>
          <w:lang w:val="cs-CZ"/>
        </w:rPr>
        <w:t xml:space="preserve">V rámci ochrany kůže před intenzivním slunečním světlem noste </w:t>
      </w:r>
      <w:r w:rsidR="006D5EE5">
        <w:rPr>
          <w:rFonts w:ascii="Times New Roman" w:hAnsi="Times New Roman" w:cs="Times New Roman"/>
          <w:bCs/>
          <w:lang w:val="cs-CZ"/>
        </w:rPr>
        <w:t>vhodný</w:t>
      </w:r>
      <w:r w:rsidRPr="00105968">
        <w:rPr>
          <w:rFonts w:ascii="Times New Roman" w:hAnsi="Times New Roman" w:cs="Times New Roman"/>
          <w:bCs/>
          <w:lang w:val="cs-CZ"/>
        </w:rPr>
        <w:t xml:space="preserve"> oděv nebo používejte opalovací krém s vysokým ochranným faktorem.</w:t>
      </w:r>
    </w:p>
    <w:p w14:paraId="00D09D12" w14:textId="77777777" w:rsidR="007B5966" w:rsidRPr="00A51ACF" w:rsidRDefault="007B5966" w:rsidP="00FC392D">
      <w:pPr>
        <w:spacing w:after="0" w:line="240" w:lineRule="auto"/>
        <w:rPr>
          <w:rFonts w:ascii="Times New Roman" w:hAnsi="Times New Roman"/>
          <w:u w:val="single"/>
          <w:lang w:val="cs-CZ"/>
        </w:rPr>
      </w:pPr>
    </w:p>
    <w:p w14:paraId="5E265C22" w14:textId="77777777" w:rsidR="007B5966" w:rsidRPr="00A51ACF" w:rsidRDefault="007B5966" w:rsidP="00FC392D">
      <w:pPr>
        <w:spacing w:after="0" w:line="240" w:lineRule="auto"/>
        <w:rPr>
          <w:lang w:val="cs-CZ"/>
        </w:rPr>
      </w:pPr>
      <w:r w:rsidRPr="00A51ACF">
        <w:rPr>
          <w:rFonts w:ascii="Times New Roman" w:hAnsi="Times New Roman"/>
          <w:u w:val="single"/>
          <w:lang w:val="cs-CZ"/>
        </w:rPr>
        <w:t>Důležité varování ohledně dávkování Nordimetu</w:t>
      </w:r>
    </w:p>
    <w:p w14:paraId="00A95EB8" w14:textId="29C791D8" w:rsidR="007B5966" w:rsidRPr="00A51ACF" w:rsidRDefault="007B5966" w:rsidP="00FC392D">
      <w:pPr>
        <w:spacing w:after="0" w:line="240" w:lineRule="auto"/>
        <w:rPr>
          <w:lang w:val="cs-CZ"/>
        </w:rPr>
      </w:pPr>
      <w:r w:rsidRPr="00A51ACF">
        <w:rPr>
          <w:rFonts w:ascii="Times New Roman" w:hAnsi="Times New Roman"/>
          <w:lang w:val="cs-CZ"/>
        </w:rPr>
        <w:t>Methotrexát k léčbě revmatických onemocnění</w:t>
      </w:r>
      <w:r w:rsidR="00C724BC" w:rsidRPr="00A51ACF">
        <w:rPr>
          <w:rFonts w:ascii="Times New Roman" w:hAnsi="Times New Roman"/>
          <w:lang w:val="cs-CZ"/>
        </w:rPr>
        <w:t>,</w:t>
      </w:r>
      <w:r w:rsidRPr="00A51ACF">
        <w:rPr>
          <w:rFonts w:ascii="Times New Roman" w:hAnsi="Times New Roman"/>
          <w:lang w:val="cs-CZ"/>
        </w:rPr>
        <w:t xml:space="preserve"> onemocnění kůže </w:t>
      </w:r>
      <w:r w:rsidR="008E2ACF" w:rsidRPr="00A51ACF">
        <w:rPr>
          <w:rFonts w:ascii="Times New Roman" w:hAnsi="Times New Roman"/>
          <w:lang w:val="cs-CZ"/>
        </w:rPr>
        <w:t xml:space="preserve">a Crohnovy choroby </w:t>
      </w:r>
      <w:r w:rsidRPr="00A51ACF">
        <w:rPr>
          <w:rFonts w:ascii="Times New Roman" w:hAnsi="Times New Roman"/>
          <w:lang w:val="cs-CZ"/>
        </w:rPr>
        <w:t xml:space="preserve">musí být používán pouze </w:t>
      </w:r>
      <w:r w:rsidRPr="00A51ACF">
        <w:rPr>
          <w:rFonts w:ascii="Times New Roman" w:hAnsi="Times New Roman"/>
          <w:b/>
          <w:lang w:val="cs-CZ"/>
        </w:rPr>
        <w:t>jednou týdně</w:t>
      </w:r>
      <w:r w:rsidRPr="00A51ACF">
        <w:rPr>
          <w:rFonts w:ascii="Times New Roman" w:hAnsi="Times New Roman"/>
          <w:lang w:val="cs-CZ"/>
        </w:rPr>
        <w:t>. Nesprávné dávkování methotrexátu může vést k </w:t>
      </w:r>
      <w:r w:rsidRPr="00A51ACF">
        <w:rPr>
          <w:rFonts w:ascii="Times New Roman" w:hAnsi="Times New Roman" w:cs="Times New Roman"/>
          <w:lang w:val="cs-CZ"/>
        </w:rPr>
        <w:t xml:space="preserve">závažným </w:t>
      </w:r>
      <w:r w:rsidRPr="00A51ACF">
        <w:rPr>
          <w:rFonts w:ascii="Times New Roman" w:hAnsi="Times New Roman"/>
          <w:lang w:val="cs-CZ"/>
        </w:rPr>
        <w:t>nežádoucím účinkům, které mohou být smrtelné. Přečtěte si, prosím, velmi pečlivě bod 3 této příbalové informace.</w:t>
      </w:r>
    </w:p>
    <w:p w14:paraId="7CA37A07" w14:textId="77777777" w:rsidR="007B5966" w:rsidRPr="00A51ACF" w:rsidRDefault="007B5966" w:rsidP="00FC392D">
      <w:pPr>
        <w:spacing w:after="0" w:line="240" w:lineRule="auto"/>
        <w:rPr>
          <w:lang w:val="cs-CZ"/>
        </w:rPr>
      </w:pPr>
    </w:p>
    <w:p w14:paraId="268D5FCC" w14:textId="77777777" w:rsidR="007B5966" w:rsidRPr="00A51ACF" w:rsidRDefault="007B5966" w:rsidP="00FC392D">
      <w:pPr>
        <w:spacing w:after="0" w:line="240" w:lineRule="auto"/>
        <w:rPr>
          <w:lang w:val="cs-CZ"/>
        </w:rPr>
      </w:pPr>
      <w:r w:rsidRPr="00A51ACF">
        <w:rPr>
          <w:rFonts w:ascii="Times New Roman" w:hAnsi="Times New Roman"/>
          <w:lang w:val="cs-CZ"/>
        </w:rPr>
        <w:t>Před použitím Nordimetu se poraďte se svým lékařem, pokud:</w:t>
      </w:r>
    </w:p>
    <w:p w14:paraId="18A0E0DD" w14:textId="77777777" w:rsidR="007B5966" w:rsidRPr="00A51ACF" w:rsidRDefault="007B5966" w:rsidP="00FC392D">
      <w:pPr>
        <w:spacing w:after="0" w:line="240" w:lineRule="auto"/>
        <w:ind w:left="567" w:hanging="567"/>
        <w:rPr>
          <w:lang w:val="cs-CZ"/>
        </w:rPr>
      </w:pPr>
      <w:r w:rsidRPr="00A51ACF">
        <w:rPr>
          <w:rFonts w:ascii="Times New Roman" w:hAnsi="Times New Roman"/>
          <w:lang w:val="cs-CZ"/>
        </w:rPr>
        <w:t>-</w:t>
      </w:r>
      <w:r w:rsidRPr="00A51ACF">
        <w:rPr>
          <w:rFonts w:ascii="Times New Roman" w:hAnsi="Times New Roman"/>
          <w:lang w:val="cs-CZ"/>
        </w:rPr>
        <w:tab/>
        <w:t>máte cukrovku (diabetes mellitus) a jste léčen(a) inzulinem;</w:t>
      </w:r>
    </w:p>
    <w:p w14:paraId="6EDF4A43" w14:textId="77777777" w:rsidR="007B5966" w:rsidRPr="00A51ACF" w:rsidRDefault="007B5966" w:rsidP="00FC392D">
      <w:pPr>
        <w:spacing w:after="0" w:line="240" w:lineRule="auto"/>
        <w:ind w:left="567" w:hanging="567"/>
        <w:rPr>
          <w:lang w:val="cs-CZ"/>
        </w:rPr>
      </w:pPr>
      <w:r w:rsidRPr="00A51ACF">
        <w:rPr>
          <w:rFonts w:ascii="Times New Roman" w:hAnsi="Times New Roman"/>
          <w:lang w:val="cs-CZ"/>
        </w:rPr>
        <w:t>-</w:t>
      </w:r>
      <w:r w:rsidRPr="00A51ACF">
        <w:rPr>
          <w:rFonts w:ascii="Times New Roman" w:hAnsi="Times New Roman"/>
          <w:lang w:val="cs-CZ"/>
        </w:rPr>
        <w:tab/>
        <w:t>máte neaktivní vleklé infekce (např. tuberkulózu, žloutenku typu B nebo C, pásový opar [herpes zoster]);</w:t>
      </w:r>
    </w:p>
    <w:p w14:paraId="0730CD3A" w14:textId="77777777" w:rsidR="007B5966" w:rsidRPr="00A51ACF" w:rsidRDefault="007B5966" w:rsidP="00FC392D">
      <w:pPr>
        <w:spacing w:after="0" w:line="240" w:lineRule="auto"/>
        <w:ind w:left="567" w:hanging="567"/>
        <w:rPr>
          <w:lang w:val="cs-CZ"/>
        </w:rPr>
      </w:pPr>
      <w:r w:rsidRPr="00A51ACF">
        <w:rPr>
          <w:rFonts w:ascii="Times New Roman" w:hAnsi="Times New Roman"/>
          <w:lang w:val="cs-CZ"/>
        </w:rPr>
        <w:t>-</w:t>
      </w:r>
      <w:r w:rsidRPr="00A51ACF">
        <w:rPr>
          <w:rFonts w:ascii="Times New Roman" w:hAnsi="Times New Roman"/>
          <w:lang w:val="cs-CZ"/>
        </w:rPr>
        <w:tab/>
        <w:t>máte/měl(a) jste jakékoli onemocnění jater nebo ledvin;</w:t>
      </w:r>
    </w:p>
    <w:p w14:paraId="763DD84C" w14:textId="77777777" w:rsidR="007B5966" w:rsidRPr="00A51ACF" w:rsidRDefault="007B5966" w:rsidP="00FC392D">
      <w:pPr>
        <w:spacing w:after="0" w:line="240" w:lineRule="auto"/>
        <w:ind w:left="567" w:hanging="567"/>
        <w:rPr>
          <w:lang w:val="cs-CZ"/>
        </w:rPr>
      </w:pPr>
      <w:r w:rsidRPr="00A51ACF">
        <w:rPr>
          <w:rFonts w:ascii="Times New Roman" w:hAnsi="Times New Roman"/>
          <w:lang w:val="cs-CZ"/>
        </w:rPr>
        <w:t>-</w:t>
      </w:r>
      <w:r w:rsidRPr="00A51ACF">
        <w:rPr>
          <w:rFonts w:ascii="Times New Roman" w:hAnsi="Times New Roman"/>
          <w:lang w:val="cs-CZ"/>
        </w:rPr>
        <w:tab/>
        <w:t>máte problémy s funkcí plic;</w:t>
      </w:r>
    </w:p>
    <w:p w14:paraId="3D9FDE96" w14:textId="77777777" w:rsidR="007B5966" w:rsidRPr="00A51ACF" w:rsidRDefault="007B5966" w:rsidP="00FC392D">
      <w:pPr>
        <w:spacing w:after="0" w:line="240" w:lineRule="auto"/>
        <w:ind w:left="567" w:hanging="567"/>
        <w:rPr>
          <w:lang w:val="cs-CZ"/>
        </w:rPr>
      </w:pPr>
      <w:r w:rsidRPr="00A51ACF">
        <w:rPr>
          <w:rFonts w:ascii="Times New Roman" w:hAnsi="Times New Roman"/>
          <w:lang w:val="cs-CZ"/>
        </w:rPr>
        <w:t>-</w:t>
      </w:r>
      <w:r w:rsidRPr="00A51ACF">
        <w:rPr>
          <w:rFonts w:ascii="Times New Roman" w:hAnsi="Times New Roman"/>
          <w:lang w:val="cs-CZ"/>
        </w:rPr>
        <w:tab/>
        <w:t>máte závažnou nadváhu;</w:t>
      </w:r>
    </w:p>
    <w:p w14:paraId="392AE773" w14:textId="77777777" w:rsidR="007B5966" w:rsidRPr="00A51ACF" w:rsidRDefault="007B5966" w:rsidP="00FC392D">
      <w:pPr>
        <w:spacing w:after="0" w:line="240" w:lineRule="auto"/>
        <w:ind w:left="567" w:hanging="567"/>
        <w:rPr>
          <w:lang w:val="cs-CZ"/>
        </w:rPr>
      </w:pPr>
      <w:r w:rsidRPr="00A51ACF">
        <w:rPr>
          <w:rFonts w:ascii="Times New Roman" w:hAnsi="Times New Roman"/>
          <w:lang w:val="cs-CZ"/>
        </w:rPr>
        <w:t>-</w:t>
      </w:r>
      <w:r w:rsidRPr="00A51ACF">
        <w:rPr>
          <w:rFonts w:ascii="Times New Roman" w:hAnsi="Times New Roman"/>
          <w:lang w:val="cs-CZ"/>
        </w:rPr>
        <w:tab/>
        <w:t>dochází u Vás k abnormálnímu hromadění tekutiny v břiše nebo v dutině mezi plícemi a hrudní stěnou (ascites, pleurální výpotky);</w:t>
      </w:r>
    </w:p>
    <w:p w14:paraId="3DFE0124" w14:textId="77777777" w:rsidR="007B5966" w:rsidRPr="00A51ACF" w:rsidRDefault="007B5966" w:rsidP="00FC392D">
      <w:pPr>
        <w:numPr>
          <w:ilvl w:val="0"/>
          <w:numId w:val="25"/>
        </w:numPr>
        <w:spacing w:after="0" w:line="240" w:lineRule="auto"/>
        <w:ind w:left="567" w:hanging="567"/>
        <w:contextualSpacing/>
        <w:rPr>
          <w:lang w:val="cs-CZ"/>
        </w:rPr>
      </w:pPr>
      <w:r w:rsidRPr="00A51ACF">
        <w:rPr>
          <w:rFonts w:ascii="Times New Roman" w:hAnsi="Times New Roman"/>
          <w:lang w:val="cs-CZ"/>
        </w:rPr>
        <w:t>jste dehydratovaný(á) nebo trpíte stavy vedoucími k dehydrataci (např. dehydratace v důsledku zvracení, průjmu nebo zánětu v dutině ústní a zánětu rtů).</w:t>
      </w:r>
    </w:p>
    <w:p w14:paraId="547E9E2A" w14:textId="77777777" w:rsidR="007B5966" w:rsidRPr="00A51ACF" w:rsidRDefault="007B5966" w:rsidP="00FC392D">
      <w:pPr>
        <w:widowControl/>
        <w:spacing w:after="0" w:line="240" w:lineRule="auto"/>
        <w:rPr>
          <w:lang w:val="cs-CZ"/>
        </w:rPr>
      </w:pPr>
    </w:p>
    <w:p w14:paraId="1886942A" w14:textId="77777777" w:rsidR="007B5966" w:rsidRPr="00A51ACF" w:rsidRDefault="007B5966" w:rsidP="00FC392D">
      <w:pPr>
        <w:widowControl/>
        <w:spacing w:after="0" w:line="240" w:lineRule="auto"/>
        <w:rPr>
          <w:lang w:val="cs-CZ"/>
        </w:rPr>
      </w:pPr>
      <w:r w:rsidRPr="00A51ACF">
        <w:rPr>
          <w:rFonts w:ascii="Times New Roman" w:hAnsi="Times New Roman"/>
          <w:lang w:val="cs-CZ"/>
        </w:rPr>
        <w:lastRenderedPageBreak/>
        <w:t>Pokud se u Vás vyskytly problémy s kůží po radiační léčbě (zánět kůže vyvolaný ozářením) nebo spáleniny od slunce, mohou se tyto stavy při užívání Nordimetu znovu objevit.</w:t>
      </w:r>
    </w:p>
    <w:p w14:paraId="7DEEE01A" w14:textId="77777777" w:rsidR="007B5966" w:rsidRPr="00A51ACF" w:rsidRDefault="007B5966" w:rsidP="00FC392D">
      <w:pPr>
        <w:spacing w:after="0" w:line="240" w:lineRule="auto"/>
        <w:rPr>
          <w:lang w:val="cs-CZ"/>
        </w:rPr>
      </w:pPr>
    </w:p>
    <w:p w14:paraId="50184546" w14:textId="77777777" w:rsidR="007B5966" w:rsidRPr="00A51ACF" w:rsidRDefault="007B5966" w:rsidP="00FC392D">
      <w:pPr>
        <w:spacing w:after="0" w:line="240" w:lineRule="auto"/>
        <w:rPr>
          <w:lang w:val="cs-CZ"/>
        </w:rPr>
      </w:pPr>
      <w:r w:rsidRPr="00A51ACF">
        <w:rPr>
          <w:rFonts w:ascii="Times New Roman" w:hAnsi="Times New Roman"/>
          <w:u w:val="single"/>
          <w:lang w:val="cs-CZ"/>
        </w:rPr>
        <w:t>Děti, dospívající a starší pacienti</w:t>
      </w:r>
    </w:p>
    <w:p w14:paraId="4E2663C6"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lang w:val="cs-CZ"/>
        </w:rPr>
        <w:t>Dávkování závisí na tělesné hmotnosti pacienta.</w:t>
      </w:r>
    </w:p>
    <w:p w14:paraId="31CE7880" w14:textId="77777777" w:rsidR="007B5966" w:rsidRPr="00A51ACF" w:rsidRDefault="007B5966" w:rsidP="00FC392D">
      <w:pPr>
        <w:spacing w:after="0" w:line="240" w:lineRule="auto"/>
        <w:rPr>
          <w:rFonts w:ascii="Times New Roman" w:hAnsi="Times New Roman" w:cs="Times New Roman"/>
          <w:lang w:val="cs-CZ"/>
        </w:rPr>
      </w:pPr>
    </w:p>
    <w:p w14:paraId="58F18A9C" w14:textId="77777777" w:rsidR="007B5966" w:rsidRPr="00A51ACF" w:rsidRDefault="007B5966" w:rsidP="00FC392D">
      <w:pPr>
        <w:spacing w:after="0" w:line="240" w:lineRule="auto"/>
        <w:rPr>
          <w:lang w:val="cs-CZ"/>
        </w:rPr>
      </w:pPr>
      <w:r w:rsidRPr="00A51ACF">
        <w:rPr>
          <w:rFonts w:ascii="Times New Roman" w:hAnsi="Times New Roman"/>
          <w:lang w:val="cs-CZ"/>
        </w:rPr>
        <w:t>Použití u dětí ve věku do 3 let se kvůli nedostatečným zkušenostem s použitím tohoto přípravku v této věkové skupině nedoporučuje.</w:t>
      </w:r>
    </w:p>
    <w:p w14:paraId="455F60C8" w14:textId="77777777" w:rsidR="007B5966" w:rsidRPr="00A51ACF" w:rsidRDefault="007B5966" w:rsidP="00FC392D">
      <w:pPr>
        <w:spacing w:after="0" w:line="240" w:lineRule="auto"/>
        <w:rPr>
          <w:lang w:val="cs-CZ"/>
        </w:rPr>
      </w:pPr>
    </w:p>
    <w:p w14:paraId="7710B7E3" w14:textId="7FE1F08D" w:rsidR="007B5966" w:rsidRPr="00A51ACF" w:rsidRDefault="007B5966" w:rsidP="00FC392D">
      <w:pPr>
        <w:spacing w:after="0" w:line="240" w:lineRule="auto"/>
        <w:rPr>
          <w:lang w:val="cs-CZ"/>
        </w:rPr>
      </w:pPr>
      <w:r w:rsidRPr="00A51ACF">
        <w:rPr>
          <w:rFonts w:ascii="Times New Roman" w:hAnsi="Times New Roman"/>
          <w:lang w:val="cs-CZ"/>
        </w:rPr>
        <w:t>Děti, dospívající a starší pacienti léčení Nordimetem m</w:t>
      </w:r>
      <w:r w:rsidR="008A5160" w:rsidRPr="00A51ACF">
        <w:rPr>
          <w:rFonts w:ascii="Times New Roman" w:hAnsi="Times New Roman"/>
          <w:lang w:val="cs-CZ"/>
        </w:rPr>
        <w:t>ají</w:t>
      </w:r>
      <w:r w:rsidRPr="00A51ACF">
        <w:rPr>
          <w:rFonts w:ascii="Times New Roman" w:hAnsi="Times New Roman"/>
          <w:lang w:val="cs-CZ"/>
        </w:rPr>
        <w:t xml:space="preserve"> být pod pečlivým lékařským dohledem, aby bylo možné co nejdříve zjistit případné nežádoucí účinky.</w:t>
      </w:r>
    </w:p>
    <w:p w14:paraId="576B7A7F" w14:textId="77777777" w:rsidR="007B5966" w:rsidRPr="00A51ACF" w:rsidRDefault="007B5966" w:rsidP="00FC392D">
      <w:pPr>
        <w:spacing w:after="0" w:line="240" w:lineRule="auto"/>
        <w:rPr>
          <w:lang w:val="cs-CZ"/>
        </w:rPr>
      </w:pPr>
    </w:p>
    <w:p w14:paraId="51473DDE" w14:textId="77777777" w:rsidR="007B5966" w:rsidRPr="00A51ACF" w:rsidRDefault="007B5966" w:rsidP="00FC392D">
      <w:pPr>
        <w:spacing w:after="0" w:line="240" w:lineRule="auto"/>
        <w:rPr>
          <w:lang w:val="cs-CZ"/>
        </w:rPr>
      </w:pPr>
      <w:r w:rsidRPr="00A51ACF">
        <w:rPr>
          <w:rFonts w:ascii="Times New Roman" w:hAnsi="Times New Roman"/>
          <w:lang w:val="cs-CZ"/>
        </w:rPr>
        <w:t>Z důvodu snížené funkce jater a ledvin související s věkem má být dávka pro starší pacienty snížena.</w:t>
      </w:r>
    </w:p>
    <w:p w14:paraId="11504641" w14:textId="19D65DA4" w:rsidR="00D91CC8" w:rsidRPr="00A51ACF" w:rsidRDefault="00D91CC8" w:rsidP="00FC392D">
      <w:pPr>
        <w:widowControl/>
        <w:spacing w:after="0" w:line="240" w:lineRule="auto"/>
        <w:rPr>
          <w:rFonts w:ascii="Times New Roman" w:hAnsi="Times New Roman"/>
          <w:lang w:val="cs-CZ"/>
        </w:rPr>
      </w:pPr>
    </w:p>
    <w:p w14:paraId="3DF087BB" w14:textId="0D5BAEDF" w:rsidR="007B5966" w:rsidRPr="00A51ACF" w:rsidRDefault="007B5966" w:rsidP="00FC392D">
      <w:pPr>
        <w:spacing w:after="0" w:line="240" w:lineRule="auto"/>
        <w:rPr>
          <w:lang w:val="cs-CZ"/>
        </w:rPr>
      </w:pPr>
      <w:r w:rsidRPr="00A51ACF">
        <w:rPr>
          <w:rFonts w:ascii="Times New Roman" w:hAnsi="Times New Roman"/>
          <w:u w:val="single"/>
          <w:lang w:val="cs-CZ"/>
        </w:rPr>
        <w:t>Zvláštní preventivní opatření při léčbě Nordimetem</w:t>
      </w:r>
    </w:p>
    <w:p w14:paraId="4F93EA3F" w14:textId="16BC1540" w:rsidR="007B5966" w:rsidRPr="00A51ACF" w:rsidRDefault="007B5966" w:rsidP="00FC392D">
      <w:pPr>
        <w:spacing w:after="0" w:line="240" w:lineRule="auto"/>
        <w:rPr>
          <w:lang w:val="cs-CZ"/>
        </w:rPr>
      </w:pPr>
      <w:r w:rsidRPr="00A51ACF">
        <w:rPr>
          <w:rFonts w:ascii="Times New Roman" w:hAnsi="Times New Roman"/>
          <w:lang w:val="cs-CZ"/>
        </w:rPr>
        <w:t>Methotrexát dočasně ovlivňuje tvorbu spermií a vajíček</w:t>
      </w:r>
      <w:r w:rsidRPr="00A51ACF">
        <w:rPr>
          <w:rFonts w:ascii="Times New Roman" w:hAnsi="Times New Roman" w:cs="Times New Roman"/>
          <w:lang w:val="cs-CZ"/>
        </w:rPr>
        <w:t>. Methotrexát může způsobit potrat a závažné vrozené vady</w:t>
      </w:r>
      <w:r w:rsidRPr="00A51ACF">
        <w:rPr>
          <w:rFonts w:ascii="Times New Roman" w:hAnsi="Times New Roman"/>
          <w:lang w:val="cs-CZ"/>
        </w:rPr>
        <w:t xml:space="preserve">. </w:t>
      </w:r>
      <w:r w:rsidR="00897372">
        <w:rPr>
          <w:rFonts w:ascii="Times New Roman" w:hAnsi="Times New Roman"/>
          <w:lang w:val="cs-CZ"/>
        </w:rPr>
        <w:t>Pro ženy platí, že v</w:t>
      </w:r>
      <w:r w:rsidR="00B7715D">
        <w:rPr>
          <w:rFonts w:ascii="Times New Roman" w:hAnsi="Times New Roman"/>
          <w:lang w:val="cs-CZ"/>
        </w:rPr>
        <w:t> </w:t>
      </w:r>
      <w:r w:rsidR="00240F67">
        <w:rPr>
          <w:rFonts w:ascii="Times New Roman" w:hAnsi="Times New Roman"/>
          <w:lang w:val="cs-CZ"/>
        </w:rPr>
        <w:t>do</w:t>
      </w:r>
      <w:r w:rsidR="00B7715D">
        <w:rPr>
          <w:rFonts w:ascii="Times New Roman" w:hAnsi="Times New Roman"/>
          <w:lang w:val="cs-CZ"/>
        </w:rPr>
        <w:t>bě, kdy jste léčena metotrexátem a ještě nejméně 6 měsíců po ukončení</w:t>
      </w:r>
      <w:r w:rsidR="00897372">
        <w:rPr>
          <w:rFonts w:ascii="Times New Roman" w:hAnsi="Times New Roman"/>
          <w:lang w:val="cs-CZ"/>
        </w:rPr>
        <w:t xml:space="preserve"> léčby</w:t>
      </w:r>
      <w:r w:rsidR="005330C0">
        <w:rPr>
          <w:rFonts w:ascii="Times New Roman" w:hAnsi="Times New Roman"/>
          <w:lang w:val="cs-CZ"/>
        </w:rPr>
        <w:t>,</w:t>
      </w:r>
      <w:r w:rsidR="00897372">
        <w:rPr>
          <w:rFonts w:ascii="Times New Roman" w:hAnsi="Times New Roman"/>
          <w:lang w:val="cs-CZ"/>
        </w:rPr>
        <w:t xml:space="preserve"> byste neměla mít dítě.</w:t>
      </w:r>
      <w:r w:rsidR="00FD568D">
        <w:rPr>
          <w:rFonts w:ascii="Times New Roman" w:hAnsi="Times New Roman"/>
          <w:lang w:val="cs-CZ"/>
        </w:rPr>
        <w:t xml:space="preserve"> Pro muže platí, </w:t>
      </w:r>
      <w:r w:rsidR="00B7715D">
        <w:rPr>
          <w:rFonts w:ascii="Times New Roman" w:hAnsi="Times New Roman"/>
          <w:lang w:val="cs-CZ"/>
        </w:rPr>
        <w:t xml:space="preserve"> </w:t>
      </w:r>
      <w:r w:rsidR="00FD568D">
        <w:rPr>
          <w:rFonts w:ascii="Times New Roman" w:hAnsi="Times New Roman"/>
          <w:lang w:val="cs-CZ"/>
        </w:rPr>
        <w:t xml:space="preserve">že v době, kdy jste léčen metotrexátem a ještě nejméně </w:t>
      </w:r>
      <w:r w:rsidR="00D00102">
        <w:rPr>
          <w:rFonts w:ascii="Times New Roman" w:hAnsi="Times New Roman"/>
          <w:lang w:val="cs-CZ"/>
        </w:rPr>
        <w:t>3</w:t>
      </w:r>
      <w:r w:rsidR="00FD568D">
        <w:rPr>
          <w:rFonts w:ascii="Times New Roman" w:hAnsi="Times New Roman"/>
          <w:lang w:val="cs-CZ"/>
        </w:rPr>
        <w:t xml:space="preserve"> měsíc</w:t>
      </w:r>
      <w:r w:rsidR="00D00102">
        <w:rPr>
          <w:rFonts w:ascii="Times New Roman" w:hAnsi="Times New Roman"/>
          <w:lang w:val="cs-CZ"/>
        </w:rPr>
        <w:t>e</w:t>
      </w:r>
      <w:r w:rsidR="00FD568D">
        <w:rPr>
          <w:rFonts w:ascii="Times New Roman" w:hAnsi="Times New Roman"/>
          <w:lang w:val="cs-CZ"/>
        </w:rPr>
        <w:t xml:space="preserve"> po ukončení léčby byste neměl počít dítě</w:t>
      </w:r>
      <w:r w:rsidRPr="00A51ACF">
        <w:rPr>
          <w:rFonts w:ascii="Times New Roman" w:hAnsi="Times New Roman"/>
          <w:lang w:val="cs-CZ"/>
        </w:rPr>
        <w:t>. Viz také bod „Těhotenství, kojení a plodnost“.</w:t>
      </w:r>
    </w:p>
    <w:p w14:paraId="788E6081" w14:textId="77777777" w:rsidR="007B5966" w:rsidRPr="00A51ACF" w:rsidRDefault="007B5966" w:rsidP="00FC392D">
      <w:pPr>
        <w:spacing w:after="0" w:line="240" w:lineRule="auto"/>
        <w:rPr>
          <w:lang w:val="cs-CZ"/>
        </w:rPr>
      </w:pPr>
      <w:r w:rsidRPr="00A51ACF">
        <w:rPr>
          <w:rFonts w:ascii="Times New Roman" w:hAnsi="Times New Roman"/>
          <w:lang w:val="cs-CZ"/>
        </w:rPr>
        <w:t>Změny na kůži způsobené lupénkou se mohou při ozáření ultrafialovým světlem během léčby Nordimetem zhoršovat.</w:t>
      </w:r>
    </w:p>
    <w:p w14:paraId="09192B1B" w14:textId="77777777" w:rsidR="007B5966" w:rsidRPr="00A51ACF" w:rsidRDefault="007B5966" w:rsidP="00FC392D">
      <w:pPr>
        <w:spacing w:after="0" w:line="240" w:lineRule="auto"/>
        <w:rPr>
          <w:lang w:val="cs-CZ"/>
        </w:rPr>
      </w:pPr>
    </w:p>
    <w:p w14:paraId="0AD2CFC8" w14:textId="77777777" w:rsidR="0022200E" w:rsidRPr="00A51ACF" w:rsidRDefault="0022200E" w:rsidP="0022200E">
      <w:pPr>
        <w:spacing w:after="0" w:line="240" w:lineRule="auto"/>
        <w:rPr>
          <w:rFonts w:ascii="Times New Roman" w:hAnsi="Times New Roman" w:cs="Times New Roman"/>
          <w:u w:val="single" w:color="000000"/>
          <w:lang w:val="cs-CZ"/>
        </w:rPr>
      </w:pPr>
      <w:r w:rsidRPr="00A51ACF">
        <w:rPr>
          <w:rFonts w:ascii="Times New Roman" w:hAnsi="Times New Roman" w:cs="Times New Roman"/>
          <w:u w:val="single" w:color="000000"/>
          <w:lang w:val="cs-CZ"/>
        </w:rPr>
        <w:t>Doporučená následná vyšetření a opatření</w:t>
      </w:r>
    </w:p>
    <w:p w14:paraId="5479EA98" w14:textId="77777777" w:rsidR="0022200E" w:rsidRPr="00A51ACF" w:rsidRDefault="0022200E" w:rsidP="0022200E">
      <w:pPr>
        <w:spacing w:after="0" w:line="240" w:lineRule="auto"/>
        <w:rPr>
          <w:rFonts w:ascii="Times New Roman" w:hAnsi="Times New Roman" w:cs="Times New Roman"/>
          <w:lang w:val="cs-CZ"/>
        </w:rPr>
      </w:pPr>
      <w:r w:rsidRPr="00A51ACF">
        <w:rPr>
          <w:rFonts w:ascii="Times New Roman" w:hAnsi="Times New Roman" w:cs="Times New Roman"/>
          <w:lang w:val="cs-CZ"/>
        </w:rPr>
        <w:t>I když se methotrexát používá v nízkých dávkách, mohou se vyskytnout závažné nežádoucí účinky. Aby je lékař včas odhalil, musí provádět kontrolní vyšetření a laboratorní testy.</w:t>
      </w:r>
    </w:p>
    <w:p w14:paraId="6429B93C" w14:textId="77777777" w:rsidR="0022200E" w:rsidRPr="00A51ACF" w:rsidRDefault="0022200E" w:rsidP="0022200E">
      <w:pPr>
        <w:spacing w:after="0" w:line="240" w:lineRule="auto"/>
        <w:rPr>
          <w:rFonts w:ascii="Times New Roman" w:hAnsi="Times New Roman" w:cs="Times New Roman"/>
          <w:lang w:val="cs-CZ"/>
        </w:rPr>
      </w:pPr>
    </w:p>
    <w:p w14:paraId="2FB421D8" w14:textId="77777777" w:rsidR="0022200E" w:rsidRPr="00A51ACF" w:rsidRDefault="0022200E" w:rsidP="0022200E">
      <w:pPr>
        <w:spacing w:after="0" w:line="240" w:lineRule="auto"/>
        <w:rPr>
          <w:rFonts w:ascii="Times New Roman" w:hAnsi="Times New Roman" w:cs="Times New Roman"/>
          <w:lang w:val="cs-CZ"/>
        </w:rPr>
      </w:pPr>
      <w:r w:rsidRPr="00A51ACF">
        <w:rPr>
          <w:rFonts w:ascii="Times New Roman" w:hAnsi="Times New Roman" w:cs="Times New Roman"/>
          <w:lang w:val="cs-CZ"/>
        </w:rPr>
        <w:t>Před zahájením léčby:</w:t>
      </w:r>
    </w:p>
    <w:p w14:paraId="2C83164A" w14:textId="77777777" w:rsidR="0022200E" w:rsidRPr="00A51ACF" w:rsidRDefault="0022200E" w:rsidP="0022200E">
      <w:pPr>
        <w:spacing w:after="0" w:line="240" w:lineRule="auto"/>
        <w:rPr>
          <w:rFonts w:ascii="Times New Roman" w:hAnsi="Times New Roman" w:cs="Times New Roman"/>
          <w:lang w:val="cs-CZ"/>
        </w:rPr>
      </w:pPr>
      <w:r w:rsidRPr="00A51ACF">
        <w:rPr>
          <w:rFonts w:ascii="Times New Roman" w:hAnsi="Times New Roman" w:cs="Times New Roman"/>
          <w:lang w:val="cs-CZ"/>
        </w:rPr>
        <w:t>Před zahájením léčby Vám bude vyšetřena krev, aby se zjistilo, zda máte dostatek krvinek. Vaše krev bude také vyšetřena, aby se zkontrolovala funkce Vašich jater a zjistilo se, zda nemáte hepatitidu. Dále bude zkontrolován sérový albumin (bílkovina v krvi), stav hepatitidy (zánět jater) a funkce ledvin. Lékař se také může rozhodnout provést další jaterní testy, některé z nich mohou být snímky jater a jiné mohou vyžadovat odběr malého vzorku tkáně z jater za účelem jejich bližšího vyšetření. Lékař může také zkontrolovat, zda netrpíte tuberkulózou, a může vám provést rentgenový snímek hrudníku nebo funkční vyšetření plic.</w:t>
      </w:r>
    </w:p>
    <w:p w14:paraId="3BFADEEA" w14:textId="77777777" w:rsidR="0022200E" w:rsidRPr="00A51ACF" w:rsidRDefault="0022200E" w:rsidP="0022200E">
      <w:pPr>
        <w:spacing w:after="0" w:line="240" w:lineRule="auto"/>
        <w:rPr>
          <w:rFonts w:ascii="Times New Roman" w:hAnsi="Times New Roman" w:cs="Times New Roman"/>
          <w:lang w:val="cs-CZ"/>
        </w:rPr>
      </w:pPr>
    </w:p>
    <w:p w14:paraId="22467C2B" w14:textId="77777777" w:rsidR="0022200E" w:rsidRPr="00A51ACF" w:rsidRDefault="0022200E" w:rsidP="0022200E">
      <w:pPr>
        <w:spacing w:after="0" w:line="240" w:lineRule="auto"/>
        <w:rPr>
          <w:rFonts w:ascii="Times New Roman" w:hAnsi="Times New Roman" w:cs="Times New Roman"/>
          <w:lang w:val="cs-CZ"/>
        </w:rPr>
      </w:pPr>
      <w:r w:rsidRPr="00A51ACF">
        <w:rPr>
          <w:rFonts w:ascii="Times New Roman" w:hAnsi="Times New Roman" w:cs="Times New Roman"/>
          <w:lang w:val="cs-CZ"/>
        </w:rPr>
        <w:t>V průběhu léčby:</w:t>
      </w:r>
    </w:p>
    <w:p w14:paraId="05164A34" w14:textId="77777777" w:rsidR="0022200E" w:rsidRPr="00A51ACF" w:rsidRDefault="0022200E" w:rsidP="0022200E">
      <w:pPr>
        <w:spacing w:after="0" w:line="240" w:lineRule="auto"/>
        <w:rPr>
          <w:rFonts w:ascii="Times New Roman" w:hAnsi="Times New Roman" w:cs="Times New Roman"/>
          <w:lang w:val="cs-CZ"/>
        </w:rPr>
      </w:pPr>
      <w:r w:rsidRPr="00A51ACF">
        <w:rPr>
          <w:rFonts w:ascii="Times New Roman" w:hAnsi="Times New Roman" w:cs="Times New Roman"/>
          <w:lang w:val="cs-CZ"/>
        </w:rPr>
        <w:t>Váš lékař může provést následující vyšetření:</w:t>
      </w:r>
    </w:p>
    <w:p w14:paraId="4329526E" w14:textId="77777777" w:rsidR="0022200E" w:rsidRPr="00A51ACF" w:rsidRDefault="0022200E" w:rsidP="003A4458">
      <w:pPr>
        <w:pStyle w:val="ListParagraph"/>
        <w:numPr>
          <w:ilvl w:val="0"/>
          <w:numId w:val="31"/>
        </w:numPr>
        <w:tabs>
          <w:tab w:val="left" w:pos="284"/>
        </w:tabs>
        <w:spacing w:after="0" w:line="240" w:lineRule="auto"/>
        <w:ind w:hanging="720"/>
        <w:rPr>
          <w:rFonts w:ascii="Times New Roman" w:hAnsi="Times New Roman" w:cs="Times New Roman"/>
          <w:lang w:val="cs-CZ"/>
        </w:rPr>
      </w:pPr>
      <w:r w:rsidRPr="00A51ACF">
        <w:rPr>
          <w:rFonts w:ascii="Times New Roman" w:hAnsi="Times New Roman" w:cs="Times New Roman"/>
          <w:lang w:val="cs-CZ"/>
        </w:rPr>
        <w:t>vyšetření dutiny ústní a hltanu na změny na sliznici, jako jsou záněty nebo vředy.</w:t>
      </w:r>
    </w:p>
    <w:p w14:paraId="234C1FE1" w14:textId="77777777" w:rsidR="0022200E" w:rsidRPr="00A51ACF" w:rsidRDefault="0022200E" w:rsidP="003A4458">
      <w:pPr>
        <w:pStyle w:val="ListParagraph"/>
        <w:numPr>
          <w:ilvl w:val="0"/>
          <w:numId w:val="31"/>
        </w:numPr>
        <w:tabs>
          <w:tab w:val="left" w:pos="284"/>
        </w:tabs>
        <w:spacing w:after="0" w:line="240" w:lineRule="auto"/>
        <w:ind w:hanging="720"/>
        <w:rPr>
          <w:rFonts w:ascii="Times New Roman" w:hAnsi="Times New Roman" w:cs="Times New Roman"/>
          <w:lang w:val="cs-CZ"/>
        </w:rPr>
      </w:pPr>
      <w:r w:rsidRPr="00A51ACF">
        <w:rPr>
          <w:rFonts w:ascii="Times New Roman" w:hAnsi="Times New Roman" w:cs="Times New Roman"/>
          <w:lang w:val="cs-CZ"/>
        </w:rPr>
        <w:t>krevní testy/ krevní obraz s počtem krvinek a měření hladiny methotrexátu v séru.</w:t>
      </w:r>
    </w:p>
    <w:p w14:paraId="3A6FAD04" w14:textId="77777777" w:rsidR="0022200E" w:rsidRPr="00A51ACF" w:rsidRDefault="0022200E" w:rsidP="003A4458">
      <w:pPr>
        <w:pStyle w:val="ListParagraph"/>
        <w:numPr>
          <w:ilvl w:val="0"/>
          <w:numId w:val="31"/>
        </w:numPr>
        <w:tabs>
          <w:tab w:val="left" w:pos="284"/>
        </w:tabs>
        <w:spacing w:after="0" w:line="240" w:lineRule="auto"/>
        <w:ind w:hanging="720"/>
        <w:rPr>
          <w:rFonts w:ascii="Times New Roman" w:hAnsi="Times New Roman" w:cs="Times New Roman"/>
          <w:lang w:val="cs-CZ"/>
        </w:rPr>
      </w:pPr>
      <w:r w:rsidRPr="00A51ACF">
        <w:rPr>
          <w:rFonts w:ascii="Times New Roman" w:hAnsi="Times New Roman" w:cs="Times New Roman"/>
          <w:lang w:val="cs-CZ"/>
        </w:rPr>
        <w:t>krevní test ke sledování funkce jater</w:t>
      </w:r>
    </w:p>
    <w:p w14:paraId="694D47B8" w14:textId="77777777" w:rsidR="0022200E" w:rsidRPr="00A51ACF" w:rsidRDefault="0022200E" w:rsidP="003A4458">
      <w:pPr>
        <w:pStyle w:val="ListParagraph"/>
        <w:numPr>
          <w:ilvl w:val="0"/>
          <w:numId w:val="31"/>
        </w:numPr>
        <w:tabs>
          <w:tab w:val="left" w:pos="284"/>
        </w:tabs>
        <w:spacing w:after="0" w:line="240" w:lineRule="auto"/>
        <w:ind w:hanging="720"/>
        <w:rPr>
          <w:rFonts w:ascii="Times New Roman" w:hAnsi="Times New Roman" w:cs="Times New Roman"/>
          <w:lang w:val="cs-CZ"/>
        </w:rPr>
      </w:pPr>
      <w:r w:rsidRPr="00A51ACF">
        <w:rPr>
          <w:rFonts w:ascii="Times New Roman" w:hAnsi="Times New Roman" w:cs="Times New Roman"/>
          <w:lang w:val="cs-CZ"/>
        </w:rPr>
        <w:t>zobrazovací testy ke sledování stavu jater</w:t>
      </w:r>
    </w:p>
    <w:p w14:paraId="54C552CE" w14:textId="77777777" w:rsidR="0022200E" w:rsidRPr="00A51ACF" w:rsidRDefault="0022200E" w:rsidP="003A4458">
      <w:pPr>
        <w:pStyle w:val="ListParagraph"/>
        <w:numPr>
          <w:ilvl w:val="0"/>
          <w:numId w:val="31"/>
        </w:numPr>
        <w:tabs>
          <w:tab w:val="left" w:pos="284"/>
        </w:tabs>
        <w:spacing w:after="0" w:line="240" w:lineRule="auto"/>
        <w:ind w:hanging="720"/>
        <w:rPr>
          <w:rFonts w:ascii="Times New Roman" w:hAnsi="Times New Roman" w:cs="Times New Roman"/>
          <w:lang w:val="cs-CZ"/>
        </w:rPr>
      </w:pPr>
      <w:r w:rsidRPr="00A51ACF">
        <w:rPr>
          <w:rFonts w:ascii="Times New Roman" w:hAnsi="Times New Roman" w:cs="Times New Roman"/>
          <w:lang w:val="cs-CZ"/>
        </w:rPr>
        <w:t>malý vzorek tkáně odebraný z jater za účelem jejich bližšího vyšetření</w:t>
      </w:r>
    </w:p>
    <w:p w14:paraId="3106976E" w14:textId="77777777" w:rsidR="0022200E" w:rsidRPr="00A51ACF" w:rsidRDefault="0022200E" w:rsidP="003A4458">
      <w:pPr>
        <w:pStyle w:val="ListParagraph"/>
        <w:numPr>
          <w:ilvl w:val="0"/>
          <w:numId w:val="31"/>
        </w:numPr>
        <w:tabs>
          <w:tab w:val="left" w:pos="284"/>
        </w:tabs>
        <w:spacing w:after="0" w:line="240" w:lineRule="auto"/>
        <w:ind w:hanging="720"/>
        <w:rPr>
          <w:rFonts w:ascii="Times New Roman" w:hAnsi="Times New Roman" w:cs="Times New Roman"/>
          <w:lang w:val="cs-CZ"/>
        </w:rPr>
      </w:pPr>
      <w:r w:rsidRPr="00A51ACF">
        <w:rPr>
          <w:rFonts w:ascii="Times New Roman" w:hAnsi="Times New Roman" w:cs="Times New Roman"/>
          <w:lang w:val="cs-CZ"/>
        </w:rPr>
        <w:t>krevní test ke sledování funkce ledvin</w:t>
      </w:r>
    </w:p>
    <w:p w14:paraId="64EC34B2" w14:textId="77777777" w:rsidR="0022200E" w:rsidRPr="00A51ACF" w:rsidRDefault="0022200E" w:rsidP="003A4458">
      <w:pPr>
        <w:pStyle w:val="ListParagraph"/>
        <w:numPr>
          <w:ilvl w:val="0"/>
          <w:numId w:val="31"/>
        </w:numPr>
        <w:tabs>
          <w:tab w:val="left" w:pos="284"/>
        </w:tabs>
        <w:spacing w:after="0" w:line="240" w:lineRule="auto"/>
        <w:ind w:hanging="720"/>
        <w:rPr>
          <w:rFonts w:ascii="Times New Roman" w:hAnsi="Times New Roman" w:cs="Times New Roman"/>
          <w:lang w:val="cs-CZ"/>
        </w:rPr>
      </w:pPr>
      <w:r w:rsidRPr="00A51ACF">
        <w:rPr>
          <w:rFonts w:ascii="Times New Roman" w:hAnsi="Times New Roman" w:cs="Times New Roman"/>
          <w:lang w:val="cs-CZ"/>
        </w:rPr>
        <w:t>sledování dýchacích cest a v případě potřeby vyšetření funkce plic</w:t>
      </w:r>
    </w:p>
    <w:p w14:paraId="54AE736B" w14:textId="77777777" w:rsidR="0022200E" w:rsidRPr="00A51ACF" w:rsidRDefault="0022200E" w:rsidP="0022200E">
      <w:pPr>
        <w:spacing w:after="0" w:line="240" w:lineRule="auto"/>
        <w:rPr>
          <w:rFonts w:ascii="Times New Roman" w:hAnsi="Times New Roman" w:cs="Times New Roman"/>
          <w:lang w:val="cs-CZ"/>
        </w:rPr>
      </w:pPr>
    </w:p>
    <w:p w14:paraId="438EB925" w14:textId="77777777" w:rsidR="0022200E" w:rsidRPr="00A51ACF" w:rsidRDefault="0022200E" w:rsidP="0022200E">
      <w:pPr>
        <w:spacing w:after="0" w:line="240" w:lineRule="auto"/>
        <w:rPr>
          <w:rFonts w:ascii="Times New Roman" w:hAnsi="Times New Roman" w:cs="Times New Roman"/>
          <w:lang w:val="cs-CZ"/>
        </w:rPr>
      </w:pPr>
      <w:r w:rsidRPr="00A51ACF">
        <w:rPr>
          <w:rFonts w:ascii="Times New Roman" w:hAnsi="Times New Roman" w:cs="Times New Roman"/>
          <w:lang w:val="cs-CZ"/>
        </w:rPr>
        <w:t>Je velmi důležité, abyste se dostavil(a) na tato plánovaná vyšetření.</w:t>
      </w:r>
    </w:p>
    <w:p w14:paraId="4740B82D" w14:textId="11119196" w:rsidR="007B5966" w:rsidRPr="00A51ACF" w:rsidRDefault="0022200E" w:rsidP="00FC392D">
      <w:pPr>
        <w:spacing w:after="0" w:line="240" w:lineRule="auto"/>
        <w:rPr>
          <w:lang w:val="cs-CZ"/>
        </w:rPr>
      </w:pPr>
      <w:r w:rsidRPr="00A51ACF">
        <w:rPr>
          <w:rFonts w:ascii="Times New Roman" w:hAnsi="Times New Roman" w:cs="Times New Roman"/>
          <w:lang w:val="cs-CZ"/>
        </w:rPr>
        <w:t>Pokud budou výsledky některého z těchto vyšetření neobvyklé, lékař podle toho upraví Vaši léčbu.</w:t>
      </w:r>
    </w:p>
    <w:p w14:paraId="18E67057" w14:textId="77777777" w:rsidR="007B5966" w:rsidRPr="00A51ACF" w:rsidRDefault="007B5966" w:rsidP="00FC392D">
      <w:pPr>
        <w:spacing w:after="0" w:line="240" w:lineRule="auto"/>
        <w:rPr>
          <w:lang w:val="cs-CZ"/>
        </w:rPr>
      </w:pPr>
    </w:p>
    <w:p w14:paraId="5B7072D9" w14:textId="77777777" w:rsidR="007B5966" w:rsidRPr="00A51ACF" w:rsidRDefault="007B5966" w:rsidP="00FC392D">
      <w:pPr>
        <w:spacing w:after="0" w:line="240" w:lineRule="auto"/>
        <w:rPr>
          <w:lang w:val="cs-CZ"/>
        </w:rPr>
      </w:pPr>
      <w:r w:rsidRPr="00A51ACF">
        <w:rPr>
          <w:rFonts w:ascii="Times New Roman" w:hAnsi="Times New Roman"/>
          <w:b/>
          <w:lang w:val="cs-CZ"/>
        </w:rPr>
        <w:t>Další léčivé přípravky a Nordimet</w:t>
      </w:r>
    </w:p>
    <w:p w14:paraId="03F2E659" w14:textId="4FD31F57" w:rsidR="007B5966" w:rsidRPr="00A51ACF" w:rsidRDefault="007B5966" w:rsidP="00FC392D">
      <w:pPr>
        <w:spacing w:after="0" w:line="240" w:lineRule="auto"/>
        <w:rPr>
          <w:lang w:val="cs-CZ"/>
        </w:rPr>
      </w:pPr>
      <w:r w:rsidRPr="00A51ACF">
        <w:rPr>
          <w:rFonts w:ascii="Times New Roman" w:hAnsi="Times New Roman"/>
          <w:lang w:val="cs-CZ"/>
        </w:rPr>
        <w:t>Informujte svého lékaře nebo lékárníka o všech lécích, které užíváte, které jste v nedávné době užíval(a) nebo které možná budete užívat.</w:t>
      </w:r>
    </w:p>
    <w:p w14:paraId="187B8CF2" w14:textId="77777777" w:rsidR="007B5966" w:rsidRPr="00A51ACF" w:rsidRDefault="007B5966" w:rsidP="00FC392D">
      <w:pPr>
        <w:spacing w:after="0" w:line="240" w:lineRule="auto"/>
        <w:rPr>
          <w:lang w:val="cs-CZ"/>
        </w:rPr>
      </w:pPr>
    </w:p>
    <w:p w14:paraId="56DAE49F" w14:textId="77777777" w:rsidR="007B5966" w:rsidRPr="00A51ACF" w:rsidRDefault="007B5966" w:rsidP="00FC392D">
      <w:pPr>
        <w:widowControl/>
        <w:spacing w:after="0" w:line="240" w:lineRule="auto"/>
        <w:rPr>
          <w:lang w:val="cs-CZ"/>
        </w:rPr>
      </w:pPr>
      <w:r w:rsidRPr="00A51ACF">
        <w:rPr>
          <w:rFonts w:ascii="Times New Roman" w:hAnsi="Times New Roman"/>
          <w:lang w:val="cs-CZ"/>
        </w:rPr>
        <w:t>Zvlášť důležité je informovat Vašeho lékaře, pokud používáte:</w:t>
      </w:r>
    </w:p>
    <w:p w14:paraId="26819742" w14:textId="7166205F" w:rsidR="007B5966" w:rsidRPr="00A51ACF" w:rsidRDefault="007B5966" w:rsidP="00FC392D">
      <w:pPr>
        <w:widowControl/>
        <w:spacing w:after="0" w:line="240" w:lineRule="auto"/>
        <w:ind w:left="567" w:hanging="567"/>
        <w:rPr>
          <w:rFonts w:ascii="Times New Roman" w:hAnsi="Times New Roman"/>
          <w:lang w:val="cs-CZ"/>
        </w:rPr>
      </w:pPr>
      <w:r w:rsidRPr="00A51ACF">
        <w:rPr>
          <w:rFonts w:ascii="Times New Roman" w:hAnsi="Times New Roman"/>
          <w:lang w:val="cs-CZ"/>
        </w:rPr>
        <w:t>-</w:t>
      </w:r>
      <w:r w:rsidRPr="00A51ACF">
        <w:rPr>
          <w:rFonts w:ascii="Times New Roman" w:hAnsi="Times New Roman"/>
          <w:lang w:val="cs-CZ"/>
        </w:rPr>
        <w:tab/>
        <w:t xml:space="preserve">jiné léky na revmatoidní artritidu nebo lupénku, jako je leflunomid, sulfasalazin (přípravek, který se kromě artritidy a lupénky používá i k léčbě ulcerózní kolitidy), </w:t>
      </w:r>
      <w:r w:rsidR="008A31D3" w:rsidRPr="00A51ACF">
        <w:rPr>
          <w:rFonts w:ascii="Times New Roman" w:hAnsi="Times New Roman"/>
          <w:lang w:val="cs-CZ"/>
        </w:rPr>
        <w:t>kyselina acetylsalicylová</w:t>
      </w:r>
      <w:r w:rsidRPr="00A51ACF">
        <w:rPr>
          <w:rFonts w:ascii="Times New Roman" w:hAnsi="Times New Roman"/>
          <w:lang w:val="cs-CZ"/>
        </w:rPr>
        <w:t>, fenylbutazon nebo amidopyrin;</w:t>
      </w:r>
    </w:p>
    <w:p w14:paraId="3C1BD2EC" w14:textId="0B70F012" w:rsidR="00CD76D9" w:rsidRPr="00A51ACF" w:rsidRDefault="00CD76D9" w:rsidP="00FC392D">
      <w:pPr>
        <w:widowControl/>
        <w:spacing w:after="0" w:line="240" w:lineRule="auto"/>
        <w:ind w:left="567" w:hanging="567"/>
        <w:rPr>
          <w:lang w:val="cs-CZ"/>
        </w:rPr>
      </w:pPr>
      <w:r w:rsidRPr="00A51ACF">
        <w:rPr>
          <w:rFonts w:ascii="Times New Roman" w:hAnsi="Times New Roman" w:cs="Times New Roman"/>
          <w:lang w:val="cs-CZ"/>
        </w:rPr>
        <w:lastRenderedPageBreak/>
        <w:t>-</w:t>
      </w:r>
      <w:r w:rsidRPr="00A51ACF">
        <w:rPr>
          <w:rFonts w:ascii="Times New Roman" w:hAnsi="Times New Roman" w:cs="Times New Roman"/>
          <w:lang w:val="cs-CZ"/>
        </w:rPr>
        <w:tab/>
        <w:t>cyklosporin (k potlačení funkce imunitního systému);</w:t>
      </w:r>
    </w:p>
    <w:p w14:paraId="5F958B30" w14:textId="0BDF8F34" w:rsidR="007B5966" w:rsidRPr="00A51ACF" w:rsidRDefault="007B5966" w:rsidP="00FC392D">
      <w:pPr>
        <w:widowControl/>
        <w:spacing w:after="0" w:line="240" w:lineRule="auto"/>
        <w:ind w:left="567" w:hanging="567"/>
        <w:rPr>
          <w:lang w:val="cs-CZ"/>
        </w:rPr>
      </w:pPr>
      <w:r w:rsidRPr="00A51ACF">
        <w:rPr>
          <w:rFonts w:ascii="Times New Roman" w:hAnsi="Times New Roman"/>
          <w:lang w:val="cs-CZ"/>
        </w:rPr>
        <w:t>-</w:t>
      </w:r>
      <w:r w:rsidRPr="00A51ACF">
        <w:rPr>
          <w:rFonts w:ascii="Times New Roman" w:hAnsi="Times New Roman"/>
          <w:lang w:val="cs-CZ"/>
        </w:rPr>
        <w:tab/>
        <w:t>azathioprin (používá se k prevenci odmítnutí orgánu po transplantaci);</w:t>
      </w:r>
    </w:p>
    <w:p w14:paraId="07099E36" w14:textId="1A856DEC" w:rsidR="007B5966" w:rsidRPr="00A51ACF" w:rsidRDefault="007B5966" w:rsidP="00FC392D">
      <w:pPr>
        <w:widowControl/>
        <w:spacing w:after="0" w:line="240" w:lineRule="auto"/>
        <w:ind w:left="567" w:hanging="567"/>
        <w:rPr>
          <w:lang w:val="cs-CZ"/>
        </w:rPr>
      </w:pPr>
      <w:r w:rsidRPr="00A51ACF">
        <w:rPr>
          <w:rFonts w:ascii="Times New Roman" w:hAnsi="Times New Roman"/>
          <w:lang w:val="cs-CZ"/>
        </w:rPr>
        <w:t>-</w:t>
      </w:r>
      <w:r w:rsidRPr="00A51ACF">
        <w:rPr>
          <w:rFonts w:ascii="Times New Roman" w:hAnsi="Times New Roman"/>
          <w:lang w:val="cs-CZ"/>
        </w:rPr>
        <w:tab/>
        <w:t>retinoidy (používají se k léčbě lupénky a dalších kožních poruch);</w:t>
      </w:r>
    </w:p>
    <w:p w14:paraId="17073511" w14:textId="0BD6BAC6" w:rsidR="007B5966" w:rsidRPr="00A51ACF" w:rsidRDefault="007B5966" w:rsidP="00FC392D">
      <w:pPr>
        <w:widowControl/>
        <w:spacing w:after="0" w:line="240" w:lineRule="auto"/>
        <w:ind w:left="567" w:hanging="567"/>
        <w:rPr>
          <w:lang w:val="cs-CZ"/>
        </w:rPr>
      </w:pPr>
      <w:r w:rsidRPr="00A51ACF">
        <w:rPr>
          <w:rFonts w:ascii="Times New Roman" w:hAnsi="Times New Roman"/>
          <w:lang w:val="cs-CZ"/>
        </w:rPr>
        <w:t>-</w:t>
      </w:r>
      <w:r w:rsidRPr="00A51ACF">
        <w:rPr>
          <w:rFonts w:ascii="Times New Roman" w:hAnsi="Times New Roman"/>
          <w:lang w:val="cs-CZ"/>
        </w:rPr>
        <w:tab/>
        <w:t>antikonvulziva (používají se k prevenci křečí), jako je fenytoin, valproát nebo karbamazepin;</w:t>
      </w:r>
    </w:p>
    <w:p w14:paraId="0A8B908A" w14:textId="47C7EEB5" w:rsidR="007B5966" w:rsidRPr="00A51ACF" w:rsidRDefault="007B5966" w:rsidP="00FC392D">
      <w:pPr>
        <w:widowControl/>
        <w:spacing w:after="0" w:line="240" w:lineRule="auto"/>
        <w:ind w:left="567" w:hanging="567"/>
        <w:rPr>
          <w:lang w:val="cs-CZ"/>
        </w:rPr>
      </w:pPr>
      <w:r w:rsidRPr="00A51ACF">
        <w:rPr>
          <w:rFonts w:ascii="Times New Roman" w:hAnsi="Times New Roman"/>
          <w:lang w:val="cs-CZ"/>
        </w:rPr>
        <w:t>-</w:t>
      </w:r>
      <w:r w:rsidRPr="00A51ACF">
        <w:rPr>
          <w:rFonts w:ascii="Times New Roman" w:hAnsi="Times New Roman"/>
          <w:lang w:val="cs-CZ"/>
        </w:rPr>
        <w:tab/>
        <w:t>léky na rakovinu;</w:t>
      </w:r>
    </w:p>
    <w:p w14:paraId="2734BCED" w14:textId="5C1D791C" w:rsidR="007B5966" w:rsidRPr="00A51ACF" w:rsidRDefault="007B5966" w:rsidP="00FC392D">
      <w:pPr>
        <w:widowControl/>
        <w:spacing w:after="0" w:line="240" w:lineRule="auto"/>
        <w:ind w:left="567" w:hanging="567"/>
        <w:rPr>
          <w:lang w:val="cs-CZ"/>
        </w:rPr>
      </w:pPr>
      <w:r w:rsidRPr="00A51ACF">
        <w:rPr>
          <w:rFonts w:ascii="Times New Roman" w:hAnsi="Times New Roman"/>
          <w:lang w:val="cs-CZ"/>
        </w:rPr>
        <w:t>-</w:t>
      </w:r>
      <w:r w:rsidRPr="00A51ACF">
        <w:rPr>
          <w:rFonts w:ascii="Times New Roman" w:hAnsi="Times New Roman"/>
          <w:lang w:val="cs-CZ"/>
        </w:rPr>
        <w:tab/>
        <w:t>barbituráty (injekce na spaní);</w:t>
      </w:r>
    </w:p>
    <w:p w14:paraId="2D408BD1" w14:textId="71BBFB77" w:rsidR="007B5966" w:rsidRPr="00A51ACF" w:rsidRDefault="007B5966" w:rsidP="00FC392D">
      <w:pPr>
        <w:widowControl/>
        <w:spacing w:after="0" w:line="240" w:lineRule="auto"/>
        <w:ind w:left="567" w:hanging="567"/>
        <w:rPr>
          <w:lang w:val="cs-CZ"/>
        </w:rPr>
      </w:pPr>
      <w:r w:rsidRPr="00A51ACF">
        <w:rPr>
          <w:rFonts w:ascii="Times New Roman" w:hAnsi="Times New Roman"/>
          <w:lang w:val="cs-CZ"/>
        </w:rPr>
        <w:t>-</w:t>
      </w:r>
      <w:r w:rsidRPr="00A51ACF">
        <w:rPr>
          <w:rFonts w:ascii="Times New Roman" w:hAnsi="Times New Roman"/>
          <w:lang w:val="cs-CZ"/>
        </w:rPr>
        <w:tab/>
        <w:t>trankvilizéry;</w:t>
      </w:r>
    </w:p>
    <w:p w14:paraId="2040A1DA" w14:textId="53AAEB55" w:rsidR="007B5966" w:rsidRPr="00A51ACF" w:rsidRDefault="007B5966" w:rsidP="00FC392D">
      <w:pPr>
        <w:widowControl/>
        <w:spacing w:after="0" w:line="240" w:lineRule="auto"/>
        <w:ind w:left="567" w:hanging="567"/>
        <w:rPr>
          <w:lang w:val="cs-CZ"/>
        </w:rPr>
      </w:pPr>
      <w:r w:rsidRPr="00A51ACF">
        <w:rPr>
          <w:rFonts w:ascii="Times New Roman" w:hAnsi="Times New Roman"/>
          <w:lang w:val="cs-CZ"/>
        </w:rPr>
        <w:t>-</w:t>
      </w:r>
      <w:r w:rsidRPr="00A51ACF">
        <w:rPr>
          <w:rFonts w:ascii="Times New Roman" w:hAnsi="Times New Roman"/>
          <w:lang w:val="cs-CZ"/>
        </w:rPr>
        <w:tab/>
        <w:t>ústně užívané antikoncepční přípravky;</w:t>
      </w:r>
    </w:p>
    <w:p w14:paraId="6A8DE243" w14:textId="5F12F352" w:rsidR="007B5966" w:rsidRPr="00A51ACF" w:rsidRDefault="007B5966" w:rsidP="00FC392D">
      <w:pPr>
        <w:widowControl/>
        <w:spacing w:after="0" w:line="240" w:lineRule="auto"/>
        <w:ind w:left="567" w:hanging="567"/>
        <w:rPr>
          <w:lang w:val="cs-CZ"/>
        </w:rPr>
      </w:pPr>
      <w:r w:rsidRPr="00A51ACF">
        <w:rPr>
          <w:rFonts w:ascii="Times New Roman" w:hAnsi="Times New Roman"/>
          <w:lang w:val="cs-CZ"/>
        </w:rPr>
        <w:t>-</w:t>
      </w:r>
      <w:r w:rsidRPr="00A51ACF">
        <w:rPr>
          <w:rFonts w:ascii="Times New Roman" w:hAnsi="Times New Roman"/>
          <w:lang w:val="cs-CZ"/>
        </w:rPr>
        <w:tab/>
        <w:t>probenecid (používá se k léčbě dny);</w:t>
      </w:r>
    </w:p>
    <w:p w14:paraId="602E1BC6" w14:textId="750D69A7" w:rsidR="007B5966" w:rsidRPr="00A51ACF" w:rsidRDefault="007B5966" w:rsidP="00FC392D">
      <w:pPr>
        <w:widowControl/>
        <w:spacing w:after="0" w:line="240" w:lineRule="auto"/>
        <w:ind w:left="567" w:hanging="567"/>
        <w:rPr>
          <w:lang w:val="cs-CZ"/>
        </w:rPr>
      </w:pPr>
      <w:r w:rsidRPr="00A51ACF">
        <w:rPr>
          <w:rFonts w:ascii="Times New Roman" w:hAnsi="Times New Roman"/>
          <w:lang w:val="cs-CZ"/>
        </w:rPr>
        <w:t>-</w:t>
      </w:r>
      <w:r w:rsidRPr="00A51ACF">
        <w:rPr>
          <w:rFonts w:ascii="Times New Roman" w:hAnsi="Times New Roman"/>
          <w:lang w:val="cs-CZ"/>
        </w:rPr>
        <w:tab/>
        <w:t>antibiotika</w:t>
      </w:r>
      <w:r w:rsidR="00793CB6" w:rsidRPr="00A51ACF">
        <w:rPr>
          <w:rFonts w:ascii="Times New Roman" w:hAnsi="Times New Roman"/>
          <w:lang w:val="cs-CZ"/>
        </w:rPr>
        <w:t xml:space="preserve"> (např. penicilin, glykopeptidy, trimethoprim-sulfamethoxazol, sulfonamidy, ciprofloxacin, cefalotin, tetracykliny, chloramfenikol)</w:t>
      </w:r>
      <w:r w:rsidRPr="00A51ACF">
        <w:rPr>
          <w:rFonts w:ascii="Times New Roman" w:hAnsi="Times New Roman"/>
          <w:lang w:val="cs-CZ"/>
        </w:rPr>
        <w:t>;</w:t>
      </w:r>
    </w:p>
    <w:p w14:paraId="63EC694C" w14:textId="1E9B15D8" w:rsidR="007B5966" w:rsidRPr="00A51ACF" w:rsidRDefault="007B5966" w:rsidP="00FC392D">
      <w:pPr>
        <w:widowControl/>
        <w:spacing w:after="0" w:line="240" w:lineRule="auto"/>
        <w:ind w:left="567" w:hanging="567"/>
        <w:rPr>
          <w:lang w:val="cs-CZ"/>
        </w:rPr>
      </w:pPr>
      <w:r w:rsidRPr="00A51ACF">
        <w:rPr>
          <w:rFonts w:ascii="Times New Roman" w:hAnsi="Times New Roman"/>
          <w:lang w:val="cs-CZ"/>
        </w:rPr>
        <w:t>-</w:t>
      </w:r>
      <w:r w:rsidRPr="00A51ACF">
        <w:rPr>
          <w:rFonts w:ascii="Times New Roman" w:hAnsi="Times New Roman"/>
          <w:lang w:val="cs-CZ"/>
        </w:rPr>
        <w:tab/>
        <w:t xml:space="preserve">pyrimethamin (používá </w:t>
      </w:r>
      <w:r w:rsidR="00793CB6" w:rsidRPr="00A51ACF">
        <w:rPr>
          <w:rFonts w:ascii="Times New Roman" w:hAnsi="Times New Roman"/>
          <w:lang w:val="cs-CZ"/>
        </w:rPr>
        <w:t xml:space="preserve">se </w:t>
      </w:r>
      <w:r w:rsidRPr="00A51ACF">
        <w:rPr>
          <w:rFonts w:ascii="Times New Roman" w:hAnsi="Times New Roman"/>
          <w:lang w:val="cs-CZ"/>
        </w:rPr>
        <w:t>k prevenci a léčbě malárie);</w:t>
      </w:r>
    </w:p>
    <w:p w14:paraId="7F9077CD" w14:textId="3EA1C1C8" w:rsidR="007B5966" w:rsidRPr="00A51ACF" w:rsidRDefault="007B5966" w:rsidP="00FC392D">
      <w:pPr>
        <w:widowControl/>
        <w:spacing w:after="0" w:line="240" w:lineRule="auto"/>
        <w:ind w:left="567" w:hanging="567"/>
        <w:rPr>
          <w:lang w:val="cs-CZ"/>
        </w:rPr>
      </w:pPr>
      <w:r w:rsidRPr="00A51ACF">
        <w:rPr>
          <w:rFonts w:ascii="Times New Roman" w:hAnsi="Times New Roman"/>
          <w:lang w:val="cs-CZ"/>
        </w:rPr>
        <w:t>-</w:t>
      </w:r>
      <w:r w:rsidRPr="00A51ACF">
        <w:rPr>
          <w:rFonts w:ascii="Times New Roman" w:hAnsi="Times New Roman"/>
          <w:lang w:val="cs-CZ"/>
        </w:rPr>
        <w:tab/>
        <w:t>vitaminové přípravky obsahující kyselinu listovou;</w:t>
      </w:r>
    </w:p>
    <w:p w14:paraId="6450E297" w14:textId="5E93E5FA" w:rsidR="007B5966" w:rsidRPr="00A51ACF" w:rsidRDefault="007B5966" w:rsidP="00FC392D">
      <w:pPr>
        <w:widowControl/>
        <w:spacing w:after="0" w:line="240" w:lineRule="auto"/>
        <w:ind w:left="567" w:hanging="567"/>
        <w:rPr>
          <w:lang w:val="cs-CZ"/>
        </w:rPr>
      </w:pPr>
      <w:r w:rsidRPr="00A51ACF">
        <w:rPr>
          <w:rFonts w:ascii="Times New Roman" w:hAnsi="Times New Roman"/>
          <w:lang w:val="cs-CZ"/>
        </w:rPr>
        <w:t>-</w:t>
      </w:r>
      <w:r w:rsidRPr="00A51ACF">
        <w:rPr>
          <w:rFonts w:ascii="Times New Roman" w:hAnsi="Times New Roman"/>
          <w:lang w:val="cs-CZ"/>
        </w:rPr>
        <w:tab/>
        <w:t>inhibitory protonové pumpy (léky, které omezují tvorbu žaludeční kyseliny a které se používají k léčbě závažného pálení žáhy nebo vředů), například omeprazol</w:t>
      </w:r>
      <w:r w:rsidR="00C95732" w:rsidRPr="00A51ACF">
        <w:rPr>
          <w:rFonts w:ascii="Times New Roman" w:hAnsi="Times New Roman"/>
          <w:lang w:val="cs-CZ"/>
        </w:rPr>
        <w:t xml:space="preserve"> nebo pantoprazol</w:t>
      </w:r>
      <w:r w:rsidRPr="00A51ACF">
        <w:rPr>
          <w:rFonts w:ascii="Times New Roman" w:hAnsi="Times New Roman"/>
          <w:lang w:val="cs-CZ"/>
        </w:rPr>
        <w:t>;</w:t>
      </w:r>
    </w:p>
    <w:p w14:paraId="0E11A316" w14:textId="6AEA9D3B" w:rsidR="007B5966" w:rsidRPr="00A51ACF" w:rsidRDefault="007B5966" w:rsidP="00FC392D">
      <w:pPr>
        <w:widowControl/>
        <w:spacing w:after="0" w:line="240" w:lineRule="auto"/>
        <w:ind w:left="567" w:hanging="567"/>
        <w:rPr>
          <w:rFonts w:ascii="Times New Roman" w:hAnsi="Times New Roman"/>
          <w:lang w:val="cs-CZ"/>
        </w:rPr>
      </w:pPr>
      <w:r w:rsidRPr="00A51ACF">
        <w:rPr>
          <w:rFonts w:ascii="Times New Roman" w:hAnsi="Times New Roman"/>
          <w:lang w:val="cs-CZ"/>
        </w:rPr>
        <w:t>-</w:t>
      </w:r>
      <w:r w:rsidRPr="00A51ACF">
        <w:rPr>
          <w:rFonts w:ascii="Times New Roman" w:hAnsi="Times New Roman"/>
          <w:lang w:val="cs-CZ"/>
        </w:rPr>
        <w:tab/>
        <w:t>theofylin (používá se k léčbě astmatu);</w:t>
      </w:r>
    </w:p>
    <w:p w14:paraId="614347BD" w14:textId="459ED279" w:rsidR="009263FE" w:rsidRPr="00A51ACF" w:rsidRDefault="009263FE" w:rsidP="00FC392D">
      <w:pPr>
        <w:widowControl/>
        <w:autoSpaceDE w:val="0"/>
        <w:autoSpaceDN w:val="0"/>
        <w:adjustRightInd w:val="0"/>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w:t>
      </w:r>
      <w:r w:rsidRPr="00A51ACF">
        <w:rPr>
          <w:rFonts w:ascii="Times New Roman" w:hAnsi="Times New Roman" w:cs="Times New Roman"/>
          <w:lang w:val="cs-CZ"/>
        </w:rPr>
        <w:tab/>
        <w:t>kolestyramin (používá se k léčbě vysokého cholesterolu, pruritu nebo průjmu);</w:t>
      </w:r>
    </w:p>
    <w:p w14:paraId="6D23FBFE" w14:textId="78FD577A" w:rsidR="009263FE" w:rsidRPr="00A51ACF" w:rsidRDefault="009263FE" w:rsidP="00FC392D">
      <w:pPr>
        <w:widowControl/>
        <w:autoSpaceDE w:val="0"/>
        <w:autoSpaceDN w:val="0"/>
        <w:adjustRightInd w:val="0"/>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w:t>
      </w:r>
      <w:r w:rsidRPr="00A51ACF">
        <w:rPr>
          <w:rFonts w:ascii="Times New Roman" w:hAnsi="Times New Roman" w:cs="Times New Roman"/>
          <w:lang w:val="cs-CZ"/>
        </w:rPr>
        <w:tab/>
        <w:t>nesteroidní protizánětlivé přípravky neboli NSAID (používají se k léčbě bolesti nebo zánětu);</w:t>
      </w:r>
    </w:p>
    <w:p w14:paraId="302AD5B2" w14:textId="2A11D643" w:rsidR="00D963B0" w:rsidRPr="00A51ACF" w:rsidRDefault="009263FE" w:rsidP="00FC392D">
      <w:pPr>
        <w:widowControl/>
        <w:spacing w:after="0" w:line="240" w:lineRule="auto"/>
        <w:ind w:left="567" w:hanging="567"/>
        <w:rPr>
          <w:lang w:val="cs-CZ"/>
        </w:rPr>
      </w:pPr>
      <w:r w:rsidRPr="00A51ACF">
        <w:rPr>
          <w:rFonts w:ascii="Times New Roman" w:hAnsi="Times New Roman" w:cs="Times New Roman"/>
          <w:lang w:val="cs-CZ"/>
        </w:rPr>
        <w:t>-</w:t>
      </w:r>
      <w:r w:rsidRPr="00A51ACF">
        <w:rPr>
          <w:rFonts w:ascii="Times New Roman" w:hAnsi="Times New Roman" w:cs="Times New Roman"/>
          <w:lang w:val="cs-CZ"/>
        </w:rPr>
        <w:tab/>
        <w:t xml:space="preserve">kyselina p-aminobenzoová (používá se k léčbě kožních </w:t>
      </w:r>
      <w:r w:rsidR="008A31D3" w:rsidRPr="00A51ACF">
        <w:rPr>
          <w:rFonts w:ascii="Times New Roman" w:hAnsi="Times New Roman" w:cs="Times New Roman"/>
          <w:lang w:val="cs-CZ"/>
        </w:rPr>
        <w:t>onemocnění</w:t>
      </w:r>
      <w:r w:rsidRPr="00A51ACF">
        <w:rPr>
          <w:rFonts w:ascii="Times New Roman" w:hAnsi="Times New Roman" w:cs="Times New Roman"/>
          <w:lang w:val="cs-CZ"/>
        </w:rPr>
        <w:t>);</w:t>
      </w:r>
    </w:p>
    <w:p w14:paraId="55AA2981" w14:textId="5AD6B4A4" w:rsidR="007B5966" w:rsidRPr="00A51ACF" w:rsidRDefault="007B5966" w:rsidP="00FC392D">
      <w:pPr>
        <w:widowControl/>
        <w:spacing w:after="0" w:line="240" w:lineRule="auto"/>
        <w:ind w:left="567" w:hanging="567"/>
        <w:rPr>
          <w:rFonts w:ascii="Times New Roman" w:hAnsi="Times New Roman"/>
          <w:lang w:val="cs-CZ"/>
        </w:rPr>
      </w:pPr>
      <w:r w:rsidRPr="00A51ACF">
        <w:rPr>
          <w:rFonts w:ascii="Times New Roman" w:hAnsi="Times New Roman"/>
          <w:lang w:val="cs-CZ"/>
        </w:rPr>
        <w:t>-</w:t>
      </w:r>
      <w:r w:rsidRPr="00A51ACF">
        <w:rPr>
          <w:rFonts w:ascii="Times New Roman" w:hAnsi="Times New Roman"/>
          <w:lang w:val="cs-CZ"/>
        </w:rPr>
        <w:tab/>
        <w:t>jakékoli očkování živou vakcínou (nesmí být připuštěno), jako je očkování proti spalničkám, příušnicím nebo žluté zimnici</w:t>
      </w:r>
      <w:r w:rsidR="009263FE" w:rsidRPr="00A51ACF">
        <w:rPr>
          <w:rFonts w:ascii="Times New Roman" w:hAnsi="Times New Roman"/>
          <w:lang w:val="cs-CZ"/>
        </w:rPr>
        <w:t>;</w:t>
      </w:r>
    </w:p>
    <w:p w14:paraId="1630A004" w14:textId="74479CD2" w:rsidR="00BC2FA0" w:rsidRPr="00A51ACF" w:rsidRDefault="00BC2FA0" w:rsidP="00FC392D">
      <w:pPr>
        <w:widowControl/>
        <w:autoSpaceDE w:val="0"/>
        <w:autoSpaceDN w:val="0"/>
        <w:adjustRightInd w:val="0"/>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 xml:space="preserve">- </w:t>
      </w:r>
      <w:r w:rsidRPr="00A51ACF">
        <w:rPr>
          <w:rFonts w:ascii="Times New Roman" w:hAnsi="Times New Roman" w:cs="Times New Roman"/>
          <w:lang w:val="cs-CZ"/>
        </w:rPr>
        <w:tab/>
      </w:r>
      <w:r w:rsidR="00480CE7" w:rsidRPr="00480CE7">
        <w:rPr>
          <w:rFonts w:ascii="Times New Roman" w:hAnsi="Times New Roman" w:cs="Times New Roman"/>
          <w:lang w:val="cs-CZ"/>
        </w:rPr>
        <w:t>metamizol (synonyma novaminsulfon a dipyron) (lék proti silné bolesti a/nebo horečce)</w:t>
      </w:r>
      <w:r w:rsidRPr="00A51ACF">
        <w:rPr>
          <w:rFonts w:ascii="Times New Roman" w:hAnsi="Times New Roman" w:cs="Times New Roman"/>
          <w:lang w:val="cs-CZ"/>
        </w:rPr>
        <w:t>;</w:t>
      </w:r>
    </w:p>
    <w:p w14:paraId="55A59D02" w14:textId="62776A3B" w:rsidR="009263FE" w:rsidRPr="00A51ACF" w:rsidRDefault="00BC2FA0" w:rsidP="00FC392D">
      <w:pPr>
        <w:widowControl/>
        <w:spacing w:after="0" w:line="240" w:lineRule="auto"/>
        <w:ind w:left="567" w:hanging="567"/>
        <w:rPr>
          <w:rFonts w:ascii="Times New Roman" w:hAnsi="Times New Roman" w:cs="Times New Roman"/>
          <w:lang w:val="cs-CZ"/>
        </w:rPr>
      </w:pPr>
      <w:r w:rsidRPr="00A51ACF">
        <w:rPr>
          <w:rFonts w:ascii="Times New Roman" w:hAnsi="Times New Roman" w:cs="Times New Roman"/>
          <w:lang w:val="cs-CZ"/>
        </w:rPr>
        <w:t>-</w:t>
      </w:r>
      <w:r w:rsidRPr="00A51ACF">
        <w:rPr>
          <w:rFonts w:ascii="Times New Roman" w:hAnsi="Times New Roman" w:cs="Times New Roman"/>
          <w:lang w:val="cs-CZ"/>
        </w:rPr>
        <w:tab/>
        <w:t>oxid dusný (plyn používaný při celkové anestezii).</w:t>
      </w:r>
    </w:p>
    <w:p w14:paraId="7C0721A3" w14:textId="77777777" w:rsidR="007B5966" w:rsidRPr="00A51ACF" w:rsidRDefault="007B5966" w:rsidP="00FC392D">
      <w:pPr>
        <w:spacing w:after="0" w:line="240" w:lineRule="auto"/>
        <w:rPr>
          <w:lang w:val="cs-CZ"/>
        </w:rPr>
      </w:pPr>
    </w:p>
    <w:p w14:paraId="38A25A02" w14:textId="77777777" w:rsidR="007B5966" w:rsidRPr="00A51ACF" w:rsidRDefault="007B5966" w:rsidP="00FC392D">
      <w:pPr>
        <w:spacing w:after="0" w:line="240" w:lineRule="auto"/>
        <w:rPr>
          <w:lang w:val="cs-CZ"/>
        </w:rPr>
      </w:pPr>
      <w:r w:rsidRPr="00A51ACF">
        <w:rPr>
          <w:rFonts w:ascii="Times New Roman" w:hAnsi="Times New Roman"/>
          <w:b/>
          <w:lang w:val="cs-CZ"/>
        </w:rPr>
        <w:t>Nordimet s jídlem, pitím a alkoholem</w:t>
      </w:r>
    </w:p>
    <w:p w14:paraId="4763D8DD" w14:textId="79DCD336" w:rsidR="007B5966" w:rsidRPr="00A51ACF" w:rsidRDefault="007B5966" w:rsidP="00FC392D">
      <w:pPr>
        <w:spacing w:after="0" w:line="240" w:lineRule="auto"/>
        <w:rPr>
          <w:rFonts w:ascii="Times New Roman" w:hAnsi="Times New Roman"/>
          <w:lang w:val="cs-CZ"/>
        </w:rPr>
      </w:pPr>
      <w:r w:rsidRPr="00A51ACF">
        <w:rPr>
          <w:rFonts w:ascii="Times New Roman" w:hAnsi="Times New Roman"/>
          <w:lang w:val="cs-CZ"/>
        </w:rPr>
        <w:t xml:space="preserve">Během léčby Nordimetem nesmíte pít žádný alkohol a </w:t>
      </w:r>
      <w:r w:rsidR="008A31D3" w:rsidRPr="00A51ACF">
        <w:rPr>
          <w:rFonts w:ascii="Times New Roman" w:hAnsi="Times New Roman"/>
          <w:lang w:val="cs-CZ"/>
        </w:rPr>
        <w:t>je třeba</w:t>
      </w:r>
      <w:r w:rsidRPr="00A51ACF">
        <w:rPr>
          <w:rFonts w:ascii="Times New Roman" w:hAnsi="Times New Roman"/>
          <w:lang w:val="cs-CZ"/>
        </w:rPr>
        <w:t xml:space="preserve"> se vyhýbat nadměrné konzumaci kávy, nealkoholických nápojů obsahujících kofein a černého čaje, protože to může zesilovat nežádoucí účinky nebo narušovat účinnost Nordimetu. Dbejte také na to, abyste během léčby Nordimetem pil(a) dostatek tekutin, protože dehydratace (snížení množství vody v těle) může zvyšovat toxicitu Nordimetu.</w:t>
      </w:r>
    </w:p>
    <w:p w14:paraId="5C8383D4" w14:textId="77777777" w:rsidR="007B5966" w:rsidRPr="00A51ACF" w:rsidRDefault="007B5966" w:rsidP="00FC392D">
      <w:pPr>
        <w:spacing w:after="0" w:line="240" w:lineRule="auto"/>
        <w:rPr>
          <w:lang w:val="cs-CZ"/>
        </w:rPr>
      </w:pPr>
    </w:p>
    <w:p w14:paraId="3C654B49" w14:textId="77777777" w:rsidR="007B5966" w:rsidRPr="00A51ACF" w:rsidRDefault="007B5966" w:rsidP="00FC392D">
      <w:pPr>
        <w:spacing w:after="0" w:line="240" w:lineRule="auto"/>
        <w:rPr>
          <w:lang w:val="cs-CZ"/>
        </w:rPr>
      </w:pPr>
      <w:r w:rsidRPr="00A51ACF">
        <w:rPr>
          <w:rFonts w:ascii="Times New Roman" w:hAnsi="Times New Roman"/>
          <w:b/>
          <w:lang w:val="cs-CZ"/>
        </w:rPr>
        <w:t>Těhotenství, kojení a plodnost</w:t>
      </w:r>
    </w:p>
    <w:p w14:paraId="1505FF3F" w14:textId="77777777" w:rsidR="007B5966" w:rsidRPr="00A51ACF" w:rsidRDefault="007B5966" w:rsidP="00FC392D">
      <w:pPr>
        <w:spacing w:after="0" w:line="240" w:lineRule="auto"/>
        <w:rPr>
          <w:lang w:val="cs-CZ"/>
        </w:rPr>
      </w:pPr>
      <w:r w:rsidRPr="00A51ACF">
        <w:rPr>
          <w:rFonts w:ascii="Times New Roman" w:hAnsi="Times New Roman"/>
          <w:lang w:val="cs-CZ"/>
        </w:rPr>
        <w:t>Pokud jste těhotná nebo kojíte, domníváte se, že můžete být těhotná, nebo plánujete otěhotnět, poraďte se se svým lékařem dříve, než začnete tento přípravek používat.</w:t>
      </w:r>
    </w:p>
    <w:p w14:paraId="221DD18E" w14:textId="77777777" w:rsidR="007B5966" w:rsidRPr="00A51ACF" w:rsidRDefault="007B5966" w:rsidP="00FC392D">
      <w:pPr>
        <w:spacing w:after="0" w:line="240" w:lineRule="auto"/>
        <w:rPr>
          <w:lang w:val="cs-CZ"/>
        </w:rPr>
      </w:pPr>
    </w:p>
    <w:p w14:paraId="6CFCFADE" w14:textId="77777777" w:rsidR="007B5966" w:rsidRPr="00A51ACF" w:rsidRDefault="007B5966" w:rsidP="00FC392D">
      <w:pPr>
        <w:spacing w:after="0" w:line="240" w:lineRule="auto"/>
        <w:rPr>
          <w:lang w:val="cs-CZ"/>
        </w:rPr>
      </w:pPr>
      <w:r w:rsidRPr="00A51ACF">
        <w:rPr>
          <w:rFonts w:ascii="Times New Roman" w:hAnsi="Times New Roman"/>
          <w:u w:val="single"/>
          <w:lang w:val="cs-CZ"/>
        </w:rPr>
        <w:t>Těhotenství</w:t>
      </w:r>
    </w:p>
    <w:p w14:paraId="4030FF06" w14:textId="5C5E58B0" w:rsidR="007B5966" w:rsidRPr="00A51ACF" w:rsidRDefault="007B5966" w:rsidP="00FC392D">
      <w:pPr>
        <w:spacing w:after="0" w:line="240" w:lineRule="auto"/>
        <w:rPr>
          <w:lang w:val="cs-CZ"/>
        </w:rPr>
      </w:pPr>
      <w:r w:rsidRPr="00A51ACF">
        <w:rPr>
          <w:rFonts w:ascii="Times New Roman" w:hAnsi="Times New Roman"/>
          <w:lang w:val="cs-CZ"/>
        </w:rPr>
        <w:t>Nepoužívejte Nordimet během těhotenství, nebo pokud se snažíte otěhotnět. Methotrexát může způsobovat vrozené vady, poškodit nenarozené dítě nebo způsobit potrat</w:t>
      </w:r>
      <w:r w:rsidRPr="00A51ACF">
        <w:rPr>
          <w:rFonts w:ascii="Times New Roman" w:hAnsi="Times New Roman" w:cs="Times New Roman"/>
          <w:lang w:val="cs-CZ"/>
        </w:rPr>
        <w:t>. Je spojován s</w:t>
      </w:r>
      <w:r w:rsidR="008A31D3" w:rsidRPr="00A51ACF">
        <w:rPr>
          <w:rFonts w:ascii="Times New Roman" w:hAnsi="Times New Roman" w:cs="Times New Roman"/>
          <w:lang w:val="cs-CZ"/>
        </w:rPr>
        <w:t> vrozenými vývojovými vadami (defekty)</w:t>
      </w:r>
      <w:r w:rsidRPr="00A51ACF">
        <w:rPr>
          <w:rFonts w:ascii="Times New Roman" w:hAnsi="Times New Roman" w:cs="Times New Roman"/>
          <w:lang w:val="cs-CZ"/>
        </w:rPr>
        <w:t xml:space="preserve"> lebky, tváře, srdce a cév, mozku a končetin. Proto</w:t>
      </w:r>
      <w:r w:rsidRPr="00A51ACF">
        <w:rPr>
          <w:rFonts w:ascii="Times New Roman" w:hAnsi="Times New Roman"/>
          <w:lang w:val="cs-CZ"/>
        </w:rPr>
        <w:t xml:space="preserve"> je velmi důležité, aby </w:t>
      </w:r>
      <w:r w:rsidRPr="00A51ACF">
        <w:rPr>
          <w:rFonts w:ascii="Times New Roman" w:hAnsi="Times New Roman" w:cs="Times New Roman"/>
          <w:lang w:val="cs-CZ"/>
        </w:rPr>
        <w:t xml:space="preserve">methotrexát </w:t>
      </w:r>
      <w:r w:rsidRPr="00A51ACF">
        <w:rPr>
          <w:rFonts w:ascii="Times New Roman" w:hAnsi="Times New Roman"/>
          <w:lang w:val="cs-CZ"/>
        </w:rPr>
        <w:t>nebyl podáván těhotným pacientkám nebo pacientkám, které plánují otěhotnět. U žen v reprodukčním věku musí být vhodnými prostředky, např. těhotenským testem, před zahájením léčby vyloučena jakákoli možnost těhotenství. Během užívání methotrexátu a nejméně 6 měsíců po ukončení léčby musíte zabránit otěhotnění tím, že budete po celou tuto dobu používat spolehlivou antikoncepci (viz také bod „Upozornění a opatření“).</w:t>
      </w:r>
    </w:p>
    <w:p w14:paraId="32B46412" w14:textId="77777777" w:rsidR="007B5966" w:rsidRPr="00A51ACF" w:rsidRDefault="007B5966" w:rsidP="00FC392D">
      <w:pPr>
        <w:spacing w:after="0" w:line="240" w:lineRule="auto"/>
        <w:rPr>
          <w:lang w:val="cs-CZ"/>
        </w:rPr>
      </w:pPr>
    </w:p>
    <w:p w14:paraId="4D6FC6AD" w14:textId="77777777" w:rsidR="007B5966" w:rsidRPr="00A51ACF" w:rsidRDefault="007B5966" w:rsidP="00FC392D">
      <w:pPr>
        <w:spacing w:after="0" w:line="240" w:lineRule="auto"/>
        <w:rPr>
          <w:lang w:val="cs-CZ"/>
        </w:rPr>
      </w:pPr>
      <w:r w:rsidRPr="00A51ACF">
        <w:rPr>
          <w:rFonts w:ascii="Times New Roman" w:hAnsi="Times New Roman"/>
          <w:lang w:val="cs-CZ"/>
        </w:rPr>
        <w:t>Pokud přesto během léčby otěhotníte</w:t>
      </w:r>
      <w:r w:rsidRPr="00A51ACF">
        <w:rPr>
          <w:rFonts w:ascii="Times New Roman" w:hAnsi="Times New Roman" w:cs="Times New Roman"/>
          <w:lang w:val="cs-CZ"/>
        </w:rPr>
        <w:t xml:space="preserve"> nebo budete mít podezření, že byste mohla být těhotná, poraďte se co nejdříve se svým lékařem. M</w:t>
      </w:r>
      <w:r w:rsidRPr="00A51ACF">
        <w:rPr>
          <w:rFonts w:ascii="Times New Roman" w:hAnsi="Times New Roman"/>
          <w:lang w:val="cs-CZ"/>
        </w:rPr>
        <w:t>ěla by Vám být nabídnuta konzultace ohledně rizika škodlivých účinků léčby na dítě.</w:t>
      </w:r>
    </w:p>
    <w:p w14:paraId="5425C745" w14:textId="70721C26" w:rsidR="007B5966" w:rsidRPr="00A51ACF" w:rsidRDefault="007B5966" w:rsidP="00FC392D">
      <w:pPr>
        <w:spacing w:after="0" w:line="240" w:lineRule="auto"/>
        <w:rPr>
          <w:lang w:val="cs-CZ"/>
        </w:rPr>
      </w:pPr>
      <w:r w:rsidRPr="00A51ACF">
        <w:rPr>
          <w:rFonts w:ascii="Times New Roman" w:hAnsi="Times New Roman"/>
          <w:lang w:val="cs-CZ"/>
        </w:rPr>
        <w:t>Pokud chcete otěhotnět, pora</w:t>
      </w:r>
      <w:r w:rsidR="008A31D3" w:rsidRPr="00A51ACF">
        <w:rPr>
          <w:rFonts w:ascii="Times New Roman" w:hAnsi="Times New Roman"/>
          <w:lang w:val="cs-CZ"/>
        </w:rPr>
        <w:t>ďte</w:t>
      </w:r>
      <w:r w:rsidRPr="00A51ACF">
        <w:rPr>
          <w:rFonts w:ascii="Times New Roman" w:hAnsi="Times New Roman"/>
          <w:lang w:val="cs-CZ"/>
        </w:rPr>
        <w:t xml:space="preserve"> se svým lékařem, který Vás může před plánovaným začátkem léčby odeslat na konzultaci ke specialistovi.</w:t>
      </w:r>
    </w:p>
    <w:p w14:paraId="485A7589" w14:textId="77777777" w:rsidR="007B5966" w:rsidRPr="00A51ACF" w:rsidRDefault="007B5966" w:rsidP="00FC392D">
      <w:pPr>
        <w:spacing w:after="0" w:line="240" w:lineRule="auto"/>
        <w:rPr>
          <w:lang w:val="cs-CZ"/>
        </w:rPr>
      </w:pPr>
    </w:p>
    <w:p w14:paraId="515BEFF2" w14:textId="77777777" w:rsidR="007B5966" w:rsidRPr="00A51ACF" w:rsidRDefault="007B5966" w:rsidP="00FC392D">
      <w:pPr>
        <w:spacing w:after="0" w:line="240" w:lineRule="auto"/>
        <w:rPr>
          <w:lang w:val="cs-CZ"/>
        </w:rPr>
      </w:pPr>
      <w:r w:rsidRPr="00A51ACF">
        <w:rPr>
          <w:rFonts w:ascii="Times New Roman" w:hAnsi="Times New Roman"/>
          <w:u w:val="single"/>
          <w:lang w:val="cs-CZ"/>
        </w:rPr>
        <w:t>Kojení</w:t>
      </w:r>
    </w:p>
    <w:p w14:paraId="4F10F553" w14:textId="77777777" w:rsidR="007B5966" w:rsidRPr="00A51ACF" w:rsidRDefault="007B5966" w:rsidP="00FC392D">
      <w:pPr>
        <w:spacing w:after="0" w:line="240" w:lineRule="auto"/>
        <w:rPr>
          <w:lang w:val="cs-CZ"/>
        </w:rPr>
      </w:pPr>
      <w:r w:rsidRPr="00A51ACF">
        <w:rPr>
          <w:rFonts w:ascii="Times New Roman" w:hAnsi="Times New Roman"/>
          <w:lang w:val="cs-CZ"/>
        </w:rPr>
        <w:t>Během léčby nekojte, protože methotrexát přechází do mateřského mléka. Pokud Váš lékař považuje léčbu methotrexátem během období kojení za naprosto nezbytnou, musíte přestat kojit.</w:t>
      </w:r>
    </w:p>
    <w:p w14:paraId="58A045E5" w14:textId="77777777" w:rsidR="007B5966" w:rsidRPr="00A51ACF" w:rsidRDefault="007B5966" w:rsidP="00FC392D">
      <w:pPr>
        <w:spacing w:after="0" w:line="240" w:lineRule="auto"/>
        <w:rPr>
          <w:lang w:val="cs-CZ"/>
        </w:rPr>
      </w:pPr>
    </w:p>
    <w:p w14:paraId="17A64CBE" w14:textId="77777777" w:rsidR="007B5966" w:rsidRPr="00A51ACF" w:rsidRDefault="007B5966" w:rsidP="00FC392D">
      <w:pPr>
        <w:spacing w:after="0" w:line="240" w:lineRule="auto"/>
        <w:rPr>
          <w:lang w:val="cs-CZ"/>
        </w:rPr>
      </w:pPr>
      <w:r w:rsidRPr="00A51ACF">
        <w:rPr>
          <w:rFonts w:ascii="Times New Roman" w:hAnsi="Times New Roman"/>
          <w:u w:val="single"/>
          <w:lang w:val="cs-CZ"/>
        </w:rPr>
        <w:t>Mužská plodnost</w:t>
      </w:r>
    </w:p>
    <w:p w14:paraId="61DAD3BD" w14:textId="24A6EB00" w:rsidR="007B5966" w:rsidRPr="00A51ACF" w:rsidRDefault="007B5966" w:rsidP="00FC392D">
      <w:pPr>
        <w:spacing w:after="0" w:line="240" w:lineRule="auto"/>
        <w:rPr>
          <w:lang w:val="cs-CZ"/>
        </w:rPr>
      </w:pPr>
      <w:r w:rsidRPr="00A51ACF">
        <w:rPr>
          <w:rFonts w:ascii="Times New Roman" w:hAnsi="Times New Roman" w:cs="Times New Roman"/>
          <w:lang w:val="cs-CZ"/>
        </w:rPr>
        <w:t xml:space="preserve">Dostupné důkazy nenaznačují zvýšené riziko malformací nebo potratu, pokud otec užívá methotrexát </w:t>
      </w:r>
      <w:r w:rsidRPr="00A51ACF">
        <w:rPr>
          <w:rFonts w:ascii="Times New Roman" w:hAnsi="Times New Roman" w:cs="Times New Roman"/>
          <w:lang w:val="cs-CZ"/>
        </w:rPr>
        <w:lastRenderedPageBreak/>
        <w:t xml:space="preserve">v dávce nižší než 30 mg/týden. Riziko však nelze zcela vyloučit. </w:t>
      </w:r>
      <w:r w:rsidRPr="00A51ACF">
        <w:rPr>
          <w:rFonts w:ascii="Times New Roman" w:hAnsi="Times New Roman"/>
          <w:lang w:val="cs-CZ"/>
        </w:rPr>
        <w:t xml:space="preserve">Methotrexát může být genotoxický. To znamená, že tento přípravek může způsobovat genetické mutace. Methotrexát může ovlivňovat tvorbu spermií s potenciálem způsobovat vrozené vady. Proto byste během užívání methotrexátu a nejméně </w:t>
      </w:r>
      <w:r w:rsidR="00FB05A1">
        <w:rPr>
          <w:rFonts w:ascii="Times New Roman" w:hAnsi="Times New Roman"/>
          <w:lang w:val="cs-CZ"/>
        </w:rPr>
        <w:t>3</w:t>
      </w:r>
      <w:r w:rsidR="00FB05A1" w:rsidRPr="00A51ACF">
        <w:rPr>
          <w:rFonts w:ascii="Times New Roman" w:hAnsi="Times New Roman"/>
          <w:lang w:val="cs-CZ"/>
        </w:rPr>
        <w:t xml:space="preserve"> </w:t>
      </w:r>
      <w:r w:rsidRPr="00A51ACF">
        <w:rPr>
          <w:rFonts w:ascii="Times New Roman" w:hAnsi="Times New Roman"/>
          <w:lang w:val="cs-CZ"/>
        </w:rPr>
        <w:t>měsíc</w:t>
      </w:r>
      <w:r w:rsidR="00FB05A1">
        <w:rPr>
          <w:rFonts w:ascii="Times New Roman" w:hAnsi="Times New Roman"/>
          <w:lang w:val="cs-CZ"/>
        </w:rPr>
        <w:t>e</w:t>
      </w:r>
      <w:r w:rsidRPr="00A51ACF">
        <w:rPr>
          <w:rFonts w:ascii="Times New Roman" w:hAnsi="Times New Roman"/>
          <w:lang w:val="cs-CZ"/>
        </w:rPr>
        <w:t xml:space="preserve"> po ukončení léčby neměl počít dítě ani darovat sperma.</w:t>
      </w:r>
    </w:p>
    <w:p w14:paraId="22F9D4C6" w14:textId="77777777" w:rsidR="007B5966" w:rsidRPr="00A51ACF" w:rsidRDefault="007B5966" w:rsidP="00FC392D">
      <w:pPr>
        <w:spacing w:after="0" w:line="240" w:lineRule="auto"/>
        <w:rPr>
          <w:lang w:val="cs-CZ"/>
        </w:rPr>
      </w:pPr>
    </w:p>
    <w:p w14:paraId="656484F9" w14:textId="77777777" w:rsidR="007B5966" w:rsidRPr="00A51ACF" w:rsidRDefault="007B5966" w:rsidP="00FC392D">
      <w:pPr>
        <w:spacing w:after="0" w:line="240" w:lineRule="auto"/>
        <w:rPr>
          <w:lang w:val="cs-CZ"/>
        </w:rPr>
      </w:pPr>
      <w:r w:rsidRPr="00A51ACF">
        <w:rPr>
          <w:rFonts w:ascii="Times New Roman" w:hAnsi="Times New Roman"/>
          <w:b/>
          <w:lang w:val="cs-CZ"/>
        </w:rPr>
        <w:t>Řízení dopravních prostředků a obsluha strojů</w:t>
      </w:r>
    </w:p>
    <w:p w14:paraId="5C4E2484" w14:textId="2512C457" w:rsidR="007B5966" w:rsidRPr="00A51ACF" w:rsidRDefault="007B5966" w:rsidP="00FC392D">
      <w:pPr>
        <w:spacing w:after="0" w:line="240" w:lineRule="auto"/>
        <w:rPr>
          <w:lang w:val="cs-CZ"/>
        </w:rPr>
      </w:pPr>
      <w:r w:rsidRPr="00A51ACF">
        <w:rPr>
          <w:rFonts w:ascii="Times New Roman" w:hAnsi="Times New Roman"/>
          <w:lang w:val="cs-CZ"/>
        </w:rPr>
        <w:t>Během léčby Nordimetem se mohou vyskytnout nežádoucí účinky ovlivňující centrální nervový systém, jako je únava a závrať. V některých případech může být zhoršena schopnost řídit dopravní prostředky a/nebo obsluhovat stroje. Pokud pocítíte únavu nebo závrať, ne ř</w:t>
      </w:r>
      <w:r w:rsidR="008A31D3" w:rsidRPr="00A51ACF">
        <w:rPr>
          <w:rFonts w:ascii="Times New Roman" w:hAnsi="Times New Roman"/>
          <w:lang w:val="cs-CZ"/>
        </w:rPr>
        <w:t>iďte</w:t>
      </w:r>
      <w:r w:rsidRPr="00A51ACF">
        <w:rPr>
          <w:rFonts w:ascii="Times New Roman" w:hAnsi="Times New Roman"/>
          <w:lang w:val="cs-CZ"/>
        </w:rPr>
        <w:t xml:space="preserve"> ani </w:t>
      </w:r>
      <w:r w:rsidR="008A31D3" w:rsidRPr="00A51ACF">
        <w:rPr>
          <w:rFonts w:ascii="Times New Roman" w:hAnsi="Times New Roman"/>
          <w:lang w:val="cs-CZ"/>
        </w:rPr>
        <w:t>ne</w:t>
      </w:r>
      <w:r w:rsidRPr="00A51ACF">
        <w:rPr>
          <w:rFonts w:ascii="Times New Roman" w:hAnsi="Times New Roman"/>
          <w:lang w:val="cs-CZ"/>
        </w:rPr>
        <w:t>obsluh</w:t>
      </w:r>
      <w:r w:rsidR="008A31D3" w:rsidRPr="00A51ACF">
        <w:rPr>
          <w:rFonts w:ascii="Times New Roman" w:hAnsi="Times New Roman"/>
          <w:lang w:val="cs-CZ"/>
        </w:rPr>
        <w:t>ujte</w:t>
      </w:r>
      <w:r w:rsidRPr="00A51ACF">
        <w:rPr>
          <w:rFonts w:ascii="Times New Roman" w:hAnsi="Times New Roman"/>
          <w:lang w:val="cs-CZ"/>
        </w:rPr>
        <w:t xml:space="preserve"> stroje.</w:t>
      </w:r>
    </w:p>
    <w:p w14:paraId="3CDBB08C" w14:textId="77777777" w:rsidR="007B5966" w:rsidRPr="00A51ACF" w:rsidRDefault="007B5966" w:rsidP="00FC392D">
      <w:pPr>
        <w:spacing w:after="0" w:line="240" w:lineRule="auto"/>
        <w:rPr>
          <w:lang w:val="cs-CZ"/>
        </w:rPr>
      </w:pPr>
    </w:p>
    <w:p w14:paraId="5310C778" w14:textId="77777777" w:rsidR="007B5966" w:rsidRPr="00A51ACF" w:rsidRDefault="007B5966" w:rsidP="00FC392D">
      <w:pPr>
        <w:spacing w:after="0" w:line="240" w:lineRule="auto"/>
        <w:rPr>
          <w:lang w:val="cs-CZ"/>
        </w:rPr>
      </w:pPr>
      <w:r w:rsidRPr="00A51ACF">
        <w:rPr>
          <w:rFonts w:ascii="Times New Roman" w:hAnsi="Times New Roman"/>
          <w:b/>
          <w:lang w:val="cs-CZ"/>
        </w:rPr>
        <w:t>Nordimet obsahuje sodík</w:t>
      </w:r>
    </w:p>
    <w:p w14:paraId="45C133EA" w14:textId="5C02FB45" w:rsidR="007B5966" w:rsidRPr="00A51ACF" w:rsidRDefault="007B5966" w:rsidP="00FC392D">
      <w:pPr>
        <w:spacing w:after="0" w:line="240" w:lineRule="auto"/>
        <w:rPr>
          <w:lang w:val="cs-CZ"/>
        </w:rPr>
      </w:pPr>
      <w:r w:rsidRPr="00A51ACF">
        <w:rPr>
          <w:rFonts w:ascii="Times New Roman" w:hAnsi="Times New Roman"/>
          <w:lang w:val="cs-CZ"/>
        </w:rPr>
        <w:t xml:space="preserve">Tento přípravek obsahuje méně než 1 mmol sodíku (23 mg) v jedné dávce, </w:t>
      </w:r>
      <w:r w:rsidR="00DB4B08" w:rsidRPr="00A51ACF">
        <w:rPr>
          <w:rFonts w:ascii="Times New Roman" w:hAnsi="Times New Roman" w:cs="Times New Roman"/>
          <w:lang w:val="cs-CZ"/>
        </w:rPr>
        <w:t xml:space="preserve">to znamená, že je </w:t>
      </w:r>
      <w:r w:rsidRPr="00A51ACF">
        <w:rPr>
          <w:rFonts w:ascii="Times New Roman" w:hAnsi="Times New Roman"/>
          <w:lang w:val="cs-CZ"/>
        </w:rPr>
        <w:t xml:space="preserve">v podstatě </w:t>
      </w:r>
      <w:r w:rsidR="00DB4B08" w:rsidRPr="00A51ACF">
        <w:rPr>
          <w:rFonts w:ascii="Times New Roman" w:hAnsi="Times New Roman"/>
          <w:lang w:val="cs-CZ"/>
        </w:rPr>
        <w:t>„</w:t>
      </w:r>
      <w:r w:rsidRPr="00A51ACF">
        <w:rPr>
          <w:rFonts w:ascii="Times New Roman" w:hAnsi="Times New Roman"/>
          <w:lang w:val="cs-CZ"/>
        </w:rPr>
        <w:t>bez sodíku</w:t>
      </w:r>
      <w:r w:rsidR="00DB4B08" w:rsidRPr="00A51ACF">
        <w:rPr>
          <w:rFonts w:ascii="Times New Roman" w:hAnsi="Times New Roman"/>
          <w:lang w:val="cs-CZ"/>
        </w:rPr>
        <w:t>“</w:t>
      </w:r>
      <w:r w:rsidRPr="00A51ACF">
        <w:rPr>
          <w:rFonts w:ascii="Times New Roman" w:hAnsi="Times New Roman"/>
          <w:lang w:val="cs-CZ"/>
        </w:rPr>
        <w:t>.</w:t>
      </w:r>
    </w:p>
    <w:p w14:paraId="0CBD829A" w14:textId="77777777" w:rsidR="007B5966" w:rsidRDefault="007B5966" w:rsidP="00FC392D">
      <w:pPr>
        <w:spacing w:after="0" w:line="240" w:lineRule="auto"/>
        <w:rPr>
          <w:lang w:val="cs-CZ"/>
        </w:rPr>
      </w:pPr>
    </w:p>
    <w:p w14:paraId="460E851F" w14:textId="77777777" w:rsidR="003A7EEF" w:rsidRPr="00A51ACF" w:rsidRDefault="003A7EEF" w:rsidP="00FC392D">
      <w:pPr>
        <w:spacing w:after="0" w:line="240" w:lineRule="auto"/>
        <w:rPr>
          <w:lang w:val="cs-CZ"/>
        </w:rPr>
      </w:pPr>
    </w:p>
    <w:p w14:paraId="5D480A7C" w14:textId="77777777" w:rsidR="007B5966" w:rsidRPr="00A51ACF" w:rsidRDefault="007B5966" w:rsidP="00FC392D">
      <w:pPr>
        <w:tabs>
          <w:tab w:val="left" w:pos="680"/>
        </w:tabs>
        <w:spacing w:after="0" w:line="240" w:lineRule="auto"/>
        <w:rPr>
          <w:lang w:val="cs-CZ"/>
        </w:rPr>
      </w:pPr>
      <w:r w:rsidRPr="00A51ACF">
        <w:rPr>
          <w:rFonts w:ascii="Times New Roman" w:hAnsi="Times New Roman"/>
          <w:b/>
          <w:lang w:val="cs-CZ"/>
        </w:rPr>
        <w:t>3.</w:t>
      </w:r>
      <w:r w:rsidRPr="00A51ACF">
        <w:rPr>
          <w:rFonts w:ascii="Times New Roman" w:hAnsi="Times New Roman"/>
          <w:b/>
          <w:lang w:val="cs-CZ"/>
        </w:rPr>
        <w:tab/>
        <w:t>Jak se Nordimet používá</w:t>
      </w:r>
    </w:p>
    <w:p w14:paraId="2FC72E42" w14:textId="77777777" w:rsidR="007B5966" w:rsidRPr="00A51ACF" w:rsidRDefault="007B5966" w:rsidP="00FC392D">
      <w:pPr>
        <w:spacing w:after="0" w:line="240" w:lineRule="auto"/>
        <w:rPr>
          <w:lang w:val="cs-CZ"/>
        </w:rPr>
      </w:pPr>
    </w:p>
    <w:p w14:paraId="07467372" w14:textId="77777777" w:rsidR="007B5966" w:rsidRPr="00A51ACF" w:rsidRDefault="007B5966"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51ACF">
        <w:rPr>
          <w:rFonts w:ascii="Times New Roman" w:hAnsi="Times New Roman" w:cs="Times New Roman"/>
          <w:b/>
          <w:bCs/>
          <w:u w:val="single"/>
          <w:lang w:val="cs-CZ"/>
        </w:rPr>
        <w:t xml:space="preserve">Důležité upozornění ohledně dávkování přípravku </w:t>
      </w:r>
      <w:r w:rsidRPr="00A51ACF">
        <w:rPr>
          <w:rFonts w:ascii="Times New Roman" w:hAnsi="Times New Roman"/>
          <w:b/>
          <w:bCs/>
          <w:u w:val="single"/>
          <w:lang w:val="cs-CZ"/>
        </w:rPr>
        <w:t>Nordimet</w:t>
      </w:r>
    </w:p>
    <w:p w14:paraId="6635B784" w14:textId="7EABB1E2" w:rsidR="00433AF2" w:rsidRPr="00A51ACF" w:rsidRDefault="00433AF2" w:rsidP="00FC392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lang w:val="cs-CZ"/>
        </w:rPr>
      </w:pPr>
      <w:r w:rsidRPr="00A51ACF">
        <w:rPr>
          <w:rFonts w:ascii="Times New Roman" w:hAnsi="Times New Roman" w:cs="Times New Roman"/>
          <w:lang w:val="cs-CZ"/>
        </w:rPr>
        <w:t xml:space="preserve">Používejte Nordimet </w:t>
      </w:r>
      <w:r w:rsidRPr="00A51ACF">
        <w:rPr>
          <w:rFonts w:ascii="Times New Roman" w:hAnsi="Times New Roman" w:cs="Times New Roman"/>
          <w:b/>
          <w:bCs/>
          <w:lang w:val="cs-CZ"/>
        </w:rPr>
        <w:t>pouze jednou týdně</w:t>
      </w:r>
      <w:r w:rsidRPr="00A51ACF">
        <w:rPr>
          <w:rFonts w:ascii="Times New Roman" w:hAnsi="Times New Roman" w:cs="Times New Roman"/>
          <w:lang w:val="cs-CZ"/>
        </w:rPr>
        <w:t xml:space="preserve"> k léčbě revmatoidní artritidy, aktivní juvenilní idiopatické artritidy, psoriázy</w:t>
      </w:r>
      <w:r w:rsidR="00E75788" w:rsidRPr="00A51ACF">
        <w:rPr>
          <w:rFonts w:ascii="Times New Roman" w:hAnsi="Times New Roman" w:cs="Times New Roman"/>
          <w:lang w:val="cs-CZ"/>
        </w:rPr>
        <w:t>,</w:t>
      </w:r>
      <w:r w:rsidRPr="00A51ACF">
        <w:rPr>
          <w:rFonts w:ascii="Times New Roman" w:hAnsi="Times New Roman" w:cs="Times New Roman"/>
          <w:lang w:val="cs-CZ"/>
        </w:rPr>
        <w:t xml:space="preserve"> psoriatické artritidy</w:t>
      </w:r>
      <w:r w:rsidR="00E41F1D" w:rsidRPr="00A51ACF">
        <w:rPr>
          <w:rFonts w:ascii="Times New Roman" w:hAnsi="Times New Roman" w:cs="Times New Roman"/>
          <w:lang w:val="cs-CZ"/>
        </w:rPr>
        <w:t xml:space="preserve"> a Crohnovy choroby</w:t>
      </w:r>
      <w:r w:rsidRPr="00A51ACF">
        <w:rPr>
          <w:rFonts w:ascii="Times New Roman" w:hAnsi="Times New Roman" w:cs="Times New Roman"/>
          <w:lang w:val="cs-CZ"/>
        </w:rPr>
        <w:t>. Používání příliš velkého množství přípravku Nordimet může vést k úmrtí. Přečtěte si, prosím, velmi pečlivě bod 3 této příbalové informace. Máte-li jakékoli dotazy, obraťte se před používáním tohoto přípravku na svého lékaře nebo lékárníka.</w:t>
      </w:r>
    </w:p>
    <w:p w14:paraId="35CE35AB" w14:textId="77777777" w:rsidR="007B5966" w:rsidRPr="00A51ACF" w:rsidRDefault="007B5966" w:rsidP="00FC392D">
      <w:pPr>
        <w:spacing w:after="0" w:line="240" w:lineRule="auto"/>
        <w:rPr>
          <w:rFonts w:ascii="Times New Roman" w:hAnsi="Times New Roman"/>
          <w:lang w:val="cs-CZ"/>
        </w:rPr>
      </w:pPr>
    </w:p>
    <w:p w14:paraId="42EDBE7B" w14:textId="77777777" w:rsidR="007B5966" w:rsidRPr="00A51ACF" w:rsidRDefault="007B5966" w:rsidP="00FC392D">
      <w:pPr>
        <w:spacing w:after="0" w:line="240" w:lineRule="auto"/>
        <w:rPr>
          <w:lang w:val="cs-CZ"/>
        </w:rPr>
      </w:pPr>
      <w:r w:rsidRPr="00A51ACF">
        <w:rPr>
          <w:rFonts w:ascii="Times New Roman" w:hAnsi="Times New Roman"/>
          <w:lang w:val="cs-CZ"/>
        </w:rPr>
        <w:t>Vždy používejte tento přípravek přesně podle pokynů svého lékaře. Pokud si nejste jistý(á), poraďte se se svým lékařem nebo lékárníkem.</w:t>
      </w:r>
    </w:p>
    <w:p w14:paraId="35B15AF6" w14:textId="77777777" w:rsidR="007B5966" w:rsidRPr="00A51ACF" w:rsidRDefault="007B5966" w:rsidP="00FC392D">
      <w:pPr>
        <w:spacing w:after="0" w:line="240" w:lineRule="auto"/>
        <w:rPr>
          <w:lang w:val="cs-CZ"/>
        </w:rPr>
      </w:pPr>
    </w:p>
    <w:p w14:paraId="6FFB66E1" w14:textId="77777777" w:rsidR="007B5966" w:rsidRPr="00A51ACF" w:rsidRDefault="007B5966" w:rsidP="00FC392D">
      <w:pPr>
        <w:spacing w:after="0" w:line="240" w:lineRule="auto"/>
        <w:rPr>
          <w:lang w:val="cs-CZ"/>
        </w:rPr>
      </w:pPr>
      <w:r w:rsidRPr="00A51ACF">
        <w:rPr>
          <w:rFonts w:ascii="Times New Roman" w:hAnsi="Times New Roman"/>
          <w:lang w:val="cs-CZ"/>
        </w:rPr>
        <w:t xml:space="preserve">Nordimet se podává </w:t>
      </w:r>
      <w:r w:rsidRPr="00A51ACF">
        <w:rPr>
          <w:rFonts w:ascii="Times New Roman" w:hAnsi="Times New Roman"/>
          <w:b/>
          <w:lang w:val="cs-CZ"/>
        </w:rPr>
        <w:t>pouze jednou týdně</w:t>
      </w:r>
      <w:r w:rsidRPr="00A51ACF">
        <w:rPr>
          <w:rFonts w:ascii="Times New Roman" w:hAnsi="Times New Roman"/>
          <w:lang w:val="cs-CZ"/>
        </w:rPr>
        <w:t>. Vy a Váš lékař můžete vybrat vhodný den v každém týdnu, kdy budete dostávat svou injekci.</w:t>
      </w:r>
    </w:p>
    <w:p w14:paraId="1AA6CBF0" w14:textId="77777777" w:rsidR="007B5966" w:rsidRPr="00A51ACF" w:rsidRDefault="007B5966" w:rsidP="00FC392D">
      <w:pPr>
        <w:spacing w:after="0" w:line="240" w:lineRule="auto"/>
        <w:rPr>
          <w:lang w:val="cs-CZ"/>
        </w:rPr>
      </w:pPr>
    </w:p>
    <w:p w14:paraId="0BEA75F4" w14:textId="77777777" w:rsidR="007B5966" w:rsidRPr="00A51ACF" w:rsidRDefault="007B5966" w:rsidP="00FC392D">
      <w:pPr>
        <w:spacing w:after="0" w:line="240" w:lineRule="auto"/>
        <w:rPr>
          <w:lang w:val="cs-CZ"/>
        </w:rPr>
      </w:pPr>
      <w:r w:rsidRPr="00A51ACF">
        <w:rPr>
          <w:rFonts w:ascii="Times New Roman" w:hAnsi="Times New Roman"/>
          <w:lang w:val="cs-CZ"/>
        </w:rPr>
        <w:t xml:space="preserve">Nesprávné podávání Nordimetu může vést k závažným nežádoucím účinkům, které mohou být smrtelné. </w:t>
      </w:r>
    </w:p>
    <w:p w14:paraId="3CBBDB39" w14:textId="77777777" w:rsidR="007B5966" w:rsidRPr="00A51ACF" w:rsidRDefault="007B5966" w:rsidP="00FC392D">
      <w:pPr>
        <w:spacing w:after="0" w:line="240" w:lineRule="auto"/>
        <w:rPr>
          <w:lang w:val="cs-CZ"/>
        </w:rPr>
      </w:pPr>
    </w:p>
    <w:p w14:paraId="0DD5DB6C" w14:textId="77777777" w:rsidR="007B5966" w:rsidRPr="00A51ACF" w:rsidRDefault="007B5966" w:rsidP="00FC392D">
      <w:pPr>
        <w:spacing w:after="0" w:line="240" w:lineRule="auto"/>
        <w:rPr>
          <w:lang w:val="cs-CZ"/>
        </w:rPr>
      </w:pPr>
      <w:r w:rsidRPr="00A51ACF">
        <w:rPr>
          <w:rFonts w:ascii="Times New Roman" w:hAnsi="Times New Roman"/>
          <w:lang w:val="cs-CZ"/>
        </w:rPr>
        <w:t>Doporučená dávka je:</w:t>
      </w:r>
      <w:r w:rsidRPr="00A51ACF">
        <w:rPr>
          <w:lang w:val="cs-CZ"/>
        </w:rPr>
        <w:br/>
      </w:r>
    </w:p>
    <w:p w14:paraId="604F7D2C" w14:textId="77777777" w:rsidR="007B5966" w:rsidRPr="00A51ACF" w:rsidRDefault="007B5966" w:rsidP="00FC392D">
      <w:pPr>
        <w:spacing w:after="0" w:line="240" w:lineRule="auto"/>
        <w:rPr>
          <w:lang w:val="cs-CZ"/>
        </w:rPr>
      </w:pPr>
      <w:r w:rsidRPr="00A51ACF">
        <w:rPr>
          <w:rFonts w:ascii="Times New Roman" w:hAnsi="Times New Roman"/>
          <w:u w:val="single"/>
          <w:lang w:val="cs-CZ"/>
        </w:rPr>
        <w:t>Dávka u pacientů s revmatoidní artritidou</w:t>
      </w:r>
    </w:p>
    <w:p w14:paraId="6481F100" w14:textId="77777777" w:rsidR="007B5966" w:rsidRPr="00A51ACF" w:rsidRDefault="007B5966" w:rsidP="00FC392D">
      <w:pPr>
        <w:spacing w:after="0" w:line="240" w:lineRule="auto"/>
        <w:rPr>
          <w:lang w:val="cs-CZ"/>
        </w:rPr>
      </w:pPr>
      <w:r w:rsidRPr="00A51ACF">
        <w:rPr>
          <w:rFonts w:ascii="Times New Roman" w:hAnsi="Times New Roman"/>
          <w:lang w:val="cs-CZ"/>
        </w:rPr>
        <w:t xml:space="preserve">Doporučená úvodní dávka je 7,5 mg methotrexátu </w:t>
      </w:r>
      <w:r w:rsidRPr="00A51ACF">
        <w:rPr>
          <w:rFonts w:ascii="Times New Roman" w:hAnsi="Times New Roman"/>
          <w:b/>
          <w:lang w:val="cs-CZ"/>
        </w:rPr>
        <w:t>jednou týdně</w:t>
      </w:r>
      <w:r w:rsidRPr="00A51ACF">
        <w:rPr>
          <w:rFonts w:ascii="Times New Roman" w:hAnsi="Times New Roman"/>
          <w:lang w:val="cs-CZ"/>
        </w:rPr>
        <w:t xml:space="preserve">. </w:t>
      </w:r>
    </w:p>
    <w:p w14:paraId="68077C0B" w14:textId="77777777" w:rsidR="007B5966" w:rsidRPr="00A51ACF" w:rsidRDefault="007B5966" w:rsidP="00FC392D">
      <w:pPr>
        <w:spacing w:after="0" w:line="240" w:lineRule="auto"/>
        <w:rPr>
          <w:lang w:val="cs-CZ"/>
        </w:rPr>
      </w:pPr>
    </w:p>
    <w:p w14:paraId="022E932F" w14:textId="1D33987F"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lang w:val="cs-CZ"/>
        </w:rPr>
        <w:t>Pokud není použitá dávka účinná, ale je dobře snášena, může lékař dávku zvýšit. Průměrná týdenní dávka je 15–20 mg. Obecně nem</w:t>
      </w:r>
      <w:r w:rsidR="008A31D3" w:rsidRPr="00A51ACF">
        <w:rPr>
          <w:rFonts w:ascii="Times New Roman" w:hAnsi="Times New Roman"/>
          <w:lang w:val="cs-CZ"/>
        </w:rPr>
        <w:t>á</w:t>
      </w:r>
      <w:r w:rsidRPr="00A51ACF">
        <w:rPr>
          <w:rFonts w:ascii="Times New Roman" w:hAnsi="Times New Roman"/>
          <w:lang w:val="cs-CZ"/>
        </w:rPr>
        <w:t xml:space="preserve"> týdenní dávka </w:t>
      </w:r>
      <w:r w:rsidR="008A31D3" w:rsidRPr="00A51ACF">
        <w:rPr>
          <w:rFonts w:ascii="Times New Roman" w:hAnsi="Times New Roman"/>
          <w:lang w:val="cs-CZ"/>
        </w:rPr>
        <w:t xml:space="preserve">překročit </w:t>
      </w:r>
      <w:r w:rsidRPr="00A51ACF">
        <w:rPr>
          <w:rFonts w:ascii="Times New Roman" w:hAnsi="Times New Roman"/>
          <w:lang w:val="cs-CZ"/>
        </w:rPr>
        <w:t>25 mg. Až začne Nordimet působit, může lékař dávku postupně snižovat na nejnižší možnou účinnou udržovací dávku.</w:t>
      </w:r>
    </w:p>
    <w:p w14:paraId="4FD115BD" w14:textId="77777777" w:rsidR="007B5966" w:rsidRPr="00A51ACF" w:rsidRDefault="007B5966" w:rsidP="00FC392D">
      <w:pPr>
        <w:spacing w:after="0" w:line="240" w:lineRule="auto"/>
        <w:rPr>
          <w:rFonts w:ascii="Times New Roman" w:hAnsi="Times New Roman" w:cs="Times New Roman"/>
          <w:lang w:val="cs-CZ"/>
        </w:rPr>
      </w:pPr>
    </w:p>
    <w:p w14:paraId="233BDF30" w14:textId="77777777" w:rsidR="007B5966" w:rsidRPr="00A51ACF" w:rsidRDefault="007B5966" w:rsidP="00FC392D">
      <w:pPr>
        <w:spacing w:after="0" w:line="240" w:lineRule="auto"/>
        <w:rPr>
          <w:lang w:val="cs-CZ"/>
        </w:rPr>
      </w:pPr>
      <w:r w:rsidRPr="00A51ACF">
        <w:rPr>
          <w:rFonts w:ascii="Times New Roman" w:hAnsi="Times New Roman"/>
          <w:lang w:val="cs-CZ"/>
        </w:rPr>
        <w:t>Zlepšení příznaků onemocnění je obecně možné očekávat po 4–8 týdnech léčby. Pokud je léčba Nordimetem ukončena, mohou se příznaky vrátit.</w:t>
      </w:r>
    </w:p>
    <w:p w14:paraId="4AEDF1A7" w14:textId="77777777" w:rsidR="007B5966" w:rsidRPr="00A51ACF" w:rsidRDefault="007B5966" w:rsidP="00FC392D">
      <w:pPr>
        <w:spacing w:after="0" w:line="240" w:lineRule="auto"/>
        <w:rPr>
          <w:lang w:val="cs-CZ"/>
        </w:rPr>
      </w:pPr>
    </w:p>
    <w:p w14:paraId="3E9B420C" w14:textId="739F52B4" w:rsidR="007B5966" w:rsidRPr="00A51ACF" w:rsidRDefault="007B5966" w:rsidP="00FC392D">
      <w:pPr>
        <w:spacing w:after="0" w:line="240" w:lineRule="auto"/>
        <w:rPr>
          <w:lang w:val="cs-CZ"/>
        </w:rPr>
      </w:pPr>
      <w:r w:rsidRPr="00A51ACF">
        <w:rPr>
          <w:rFonts w:ascii="Times New Roman" w:hAnsi="Times New Roman"/>
          <w:u w:val="single"/>
          <w:lang w:val="cs-CZ"/>
        </w:rPr>
        <w:t xml:space="preserve">Použití u dospělých se </w:t>
      </w:r>
      <w:r w:rsidR="009634A3">
        <w:rPr>
          <w:rFonts w:ascii="Times New Roman" w:hAnsi="Times New Roman"/>
          <w:u w:val="single"/>
          <w:lang w:val="cs-CZ"/>
        </w:rPr>
        <w:t xml:space="preserve">středně těžkou až těžkou </w:t>
      </w:r>
      <w:r w:rsidR="00751C37">
        <w:rPr>
          <w:rFonts w:ascii="Times New Roman" w:hAnsi="Times New Roman"/>
          <w:u w:val="single"/>
          <w:lang w:val="cs-CZ"/>
        </w:rPr>
        <w:t xml:space="preserve">formou </w:t>
      </w:r>
      <w:r w:rsidR="00C16EFD">
        <w:rPr>
          <w:rFonts w:ascii="Times New Roman" w:hAnsi="Times New Roman"/>
          <w:u w:val="single"/>
          <w:lang w:val="cs-CZ"/>
        </w:rPr>
        <w:t>ložiskov</w:t>
      </w:r>
      <w:r w:rsidR="00751C37">
        <w:rPr>
          <w:rFonts w:ascii="Times New Roman" w:hAnsi="Times New Roman"/>
          <w:u w:val="single"/>
          <w:lang w:val="cs-CZ"/>
        </w:rPr>
        <w:t>é</w:t>
      </w:r>
      <w:r w:rsidRPr="00A51ACF">
        <w:rPr>
          <w:rFonts w:ascii="Times New Roman" w:hAnsi="Times New Roman"/>
          <w:u w:val="single"/>
          <w:lang w:val="cs-CZ"/>
        </w:rPr>
        <w:t xml:space="preserve"> </w:t>
      </w:r>
      <w:r w:rsidR="009634A3" w:rsidRPr="00A51ACF">
        <w:rPr>
          <w:rFonts w:ascii="Times New Roman" w:hAnsi="Times New Roman"/>
          <w:u w:val="single"/>
          <w:lang w:val="cs-CZ"/>
        </w:rPr>
        <w:t>lupénk</w:t>
      </w:r>
      <w:r w:rsidR="00751C37">
        <w:rPr>
          <w:rFonts w:ascii="Times New Roman" w:hAnsi="Times New Roman"/>
          <w:u w:val="single"/>
          <w:lang w:val="cs-CZ"/>
        </w:rPr>
        <w:t>y</w:t>
      </w:r>
      <w:r w:rsidR="009634A3" w:rsidRPr="00A51ACF">
        <w:rPr>
          <w:rFonts w:ascii="Times New Roman" w:hAnsi="Times New Roman"/>
          <w:u w:val="single"/>
          <w:lang w:val="cs-CZ"/>
        </w:rPr>
        <w:t xml:space="preserve"> </w:t>
      </w:r>
      <w:r w:rsidRPr="00A51ACF">
        <w:rPr>
          <w:rFonts w:ascii="Times New Roman" w:hAnsi="Times New Roman"/>
          <w:u w:val="single"/>
          <w:lang w:val="cs-CZ"/>
        </w:rPr>
        <w:t xml:space="preserve">nebo </w:t>
      </w:r>
      <w:r w:rsidR="00BA6FA3">
        <w:rPr>
          <w:rFonts w:ascii="Times New Roman" w:hAnsi="Times New Roman"/>
          <w:u w:val="single"/>
          <w:lang w:val="cs-CZ"/>
        </w:rPr>
        <w:t>těžkou</w:t>
      </w:r>
      <w:r w:rsidR="009634A3">
        <w:rPr>
          <w:rFonts w:ascii="Times New Roman" w:hAnsi="Times New Roman"/>
          <w:u w:val="single"/>
          <w:lang w:val="cs-CZ"/>
        </w:rPr>
        <w:t xml:space="preserve"> </w:t>
      </w:r>
      <w:r w:rsidR="009634A3" w:rsidRPr="00A51ACF">
        <w:rPr>
          <w:rFonts w:ascii="Times New Roman" w:hAnsi="Times New Roman"/>
          <w:u w:val="single"/>
          <w:lang w:val="cs-CZ"/>
        </w:rPr>
        <w:t>psoriatick</w:t>
      </w:r>
      <w:r w:rsidR="009634A3">
        <w:rPr>
          <w:rFonts w:ascii="Times New Roman" w:hAnsi="Times New Roman"/>
          <w:u w:val="single"/>
          <w:lang w:val="cs-CZ"/>
        </w:rPr>
        <w:t>ou</w:t>
      </w:r>
      <w:r w:rsidR="009634A3" w:rsidRPr="00A51ACF">
        <w:rPr>
          <w:rFonts w:ascii="Times New Roman" w:hAnsi="Times New Roman"/>
          <w:u w:val="single"/>
          <w:lang w:val="cs-CZ"/>
        </w:rPr>
        <w:t xml:space="preserve"> artritid</w:t>
      </w:r>
      <w:r w:rsidR="009634A3">
        <w:rPr>
          <w:rFonts w:ascii="Times New Roman" w:hAnsi="Times New Roman"/>
          <w:u w:val="single"/>
          <w:lang w:val="cs-CZ"/>
        </w:rPr>
        <w:t>ou</w:t>
      </w:r>
    </w:p>
    <w:p w14:paraId="6541A37E" w14:textId="77777777" w:rsidR="007B5966" w:rsidRPr="00A51ACF" w:rsidRDefault="007B5966" w:rsidP="00FC392D">
      <w:pPr>
        <w:spacing w:after="0" w:line="240" w:lineRule="auto"/>
        <w:rPr>
          <w:lang w:val="cs-CZ"/>
        </w:rPr>
      </w:pPr>
      <w:r w:rsidRPr="00A51ACF">
        <w:rPr>
          <w:rFonts w:ascii="Times New Roman" w:hAnsi="Times New Roman"/>
          <w:lang w:val="cs-CZ"/>
        </w:rPr>
        <w:t xml:space="preserve">Váš lékař Vám podá jednu testovací dávku 5–10 mg, aby mohl vyhodnotit možné nežádoucí účinky. </w:t>
      </w:r>
    </w:p>
    <w:p w14:paraId="222A1083"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lang w:val="cs-CZ"/>
        </w:rPr>
        <w:t xml:space="preserve">Pokud bude testovací dávka dobře snášena, léčba bude po týdnu pokračovat s dávkou přibližně 7,5 mg. </w:t>
      </w:r>
    </w:p>
    <w:p w14:paraId="42C82F1B" w14:textId="77777777" w:rsidR="007B5966" w:rsidRPr="00A51ACF" w:rsidRDefault="007B5966" w:rsidP="00FC392D">
      <w:pPr>
        <w:spacing w:after="0" w:line="240" w:lineRule="auto"/>
        <w:rPr>
          <w:rFonts w:ascii="Times New Roman" w:hAnsi="Times New Roman" w:cs="Times New Roman"/>
          <w:lang w:val="cs-CZ"/>
        </w:rPr>
      </w:pPr>
    </w:p>
    <w:p w14:paraId="14C3FD85" w14:textId="77777777" w:rsidR="007B5966" w:rsidRPr="00A51ACF" w:rsidRDefault="007B5966" w:rsidP="00FC392D">
      <w:pPr>
        <w:spacing w:after="0" w:line="240" w:lineRule="auto"/>
        <w:rPr>
          <w:rFonts w:ascii="Times New Roman" w:hAnsi="Times New Roman" w:cs="Times New Roman"/>
          <w:u w:val="single"/>
          <w:lang w:val="cs-CZ"/>
        </w:rPr>
      </w:pPr>
      <w:r w:rsidRPr="00A51ACF">
        <w:rPr>
          <w:rFonts w:ascii="Times New Roman" w:hAnsi="Times New Roman"/>
          <w:lang w:val="cs-CZ"/>
        </w:rPr>
        <w:t>Reakci na léčbu je možné obecně očekávat po 2–6 týdnech. V závislosti na účincích léčby a výsledcích testů krve a moči pak léčba pokračuje nebo je ukončena.</w:t>
      </w:r>
    </w:p>
    <w:p w14:paraId="3DE1A192" w14:textId="77777777" w:rsidR="007B5966" w:rsidRPr="00A51ACF" w:rsidRDefault="007B5966" w:rsidP="00FC392D">
      <w:pPr>
        <w:spacing w:after="0" w:line="240" w:lineRule="auto"/>
        <w:rPr>
          <w:rFonts w:ascii="Times New Roman" w:hAnsi="Times New Roman" w:cs="Times New Roman"/>
          <w:u w:val="single"/>
          <w:lang w:val="cs-CZ"/>
        </w:rPr>
      </w:pPr>
    </w:p>
    <w:p w14:paraId="6864FEB0" w14:textId="77777777" w:rsidR="00A177F1" w:rsidRPr="00A51ACF" w:rsidRDefault="00A177F1" w:rsidP="00FC392D">
      <w:pPr>
        <w:spacing w:after="0" w:line="240" w:lineRule="auto"/>
        <w:rPr>
          <w:rFonts w:ascii="Times New Roman" w:eastAsia="Times New Roman" w:hAnsi="Times New Roman" w:cs="Times New Roman"/>
          <w:u w:val="single"/>
          <w:lang w:val="cs-CZ"/>
        </w:rPr>
      </w:pPr>
      <w:r w:rsidRPr="00A51ACF">
        <w:rPr>
          <w:rFonts w:ascii="Times New Roman" w:hAnsi="Times New Roman"/>
          <w:u w:val="single"/>
          <w:lang w:val="cs-CZ"/>
        </w:rPr>
        <w:t>Dávka u dospělých pacientů s Crohnovou chorobou:</w:t>
      </w:r>
    </w:p>
    <w:p w14:paraId="058BA59F" w14:textId="7002CF1E" w:rsidR="00A177F1" w:rsidRPr="00A51ACF" w:rsidRDefault="0061761A" w:rsidP="00FC392D">
      <w:pPr>
        <w:spacing w:after="0" w:line="240" w:lineRule="auto"/>
        <w:rPr>
          <w:rFonts w:eastAsia="Times New Roman"/>
          <w:lang w:val="cs-CZ"/>
        </w:rPr>
      </w:pPr>
      <w:r w:rsidRPr="00A51ACF">
        <w:rPr>
          <w:rFonts w:ascii="Times New Roman" w:hAnsi="Times New Roman"/>
          <w:lang w:val="cs-CZ"/>
        </w:rPr>
        <w:t xml:space="preserve">Váš lékař začne s týdenní dávkou 25 mg. Reakci na léčbu je možné obecně očekávat po 8–12 týdnech. </w:t>
      </w:r>
      <w:r w:rsidRPr="00A51ACF">
        <w:rPr>
          <w:rFonts w:ascii="Times New Roman" w:hAnsi="Times New Roman"/>
          <w:lang w:val="cs-CZ"/>
        </w:rPr>
        <w:lastRenderedPageBreak/>
        <w:t>V závislosti na účincích léčby s postupem času se může Váš lékař rozhodnout snížit dávku na 15 mg týdně</w:t>
      </w:r>
      <w:r w:rsidR="00A177F1" w:rsidRPr="00A51ACF">
        <w:rPr>
          <w:rFonts w:ascii="Times New Roman" w:hAnsi="Times New Roman"/>
          <w:lang w:val="cs-CZ"/>
        </w:rPr>
        <w:t>.</w:t>
      </w:r>
    </w:p>
    <w:p w14:paraId="317B75DA" w14:textId="77777777" w:rsidR="00A177F1" w:rsidRPr="00A51ACF" w:rsidRDefault="00A177F1" w:rsidP="00FC392D">
      <w:pPr>
        <w:spacing w:after="0" w:line="240" w:lineRule="auto"/>
        <w:rPr>
          <w:rFonts w:ascii="Times New Roman" w:hAnsi="Times New Roman" w:cs="Times New Roman"/>
          <w:u w:val="single"/>
          <w:lang w:val="cs-CZ"/>
        </w:rPr>
      </w:pPr>
    </w:p>
    <w:p w14:paraId="4D72A90C" w14:textId="2E62FAAD" w:rsidR="0095591C" w:rsidRPr="00A51ACF" w:rsidRDefault="0095591C" w:rsidP="00FC392D">
      <w:pPr>
        <w:spacing w:after="0" w:line="240" w:lineRule="auto"/>
        <w:rPr>
          <w:lang w:val="cs-CZ"/>
        </w:rPr>
      </w:pPr>
      <w:r w:rsidRPr="00A51ACF">
        <w:rPr>
          <w:rFonts w:ascii="Times New Roman" w:hAnsi="Times New Roman"/>
          <w:u w:val="single"/>
          <w:lang w:val="cs-CZ"/>
        </w:rPr>
        <w:t>Použití u dětí a dospívajících do 16 let s polyartritickými formami juvenilní idiopatické artritidy</w:t>
      </w:r>
    </w:p>
    <w:p w14:paraId="42CC21AD" w14:textId="77777777" w:rsidR="0095591C" w:rsidRPr="00A51ACF" w:rsidRDefault="0095591C" w:rsidP="00FC392D">
      <w:pPr>
        <w:spacing w:after="0" w:line="240" w:lineRule="auto"/>
        <w:rPr>
          <w:lang w:val="cs-CZ"/>
        </w:rPr>
      </w:pPr>
      <w:r w:rsidRPr="00A51ACF">
        <w:rPr>
          <w:rFonts w:ascii="Times New Roman" w:hAnsi="Times New Roman"/>
          <w:lang w:val="cs-CZ"/>
        </w:rPr>
        <w:t>Lékař vypočítá potřebnou dávku z plochy povrchu těla dítěte (v m</w:t>
      </w:r>
      <w:r w:rsidRPr="00A51ACF">
        <w:rPr>
          <w:rFonts w:ascii="Times New Roman" w:hAnsi="Times New Roman"/>
          <w:vertAlign w:val="superscript"/>
          <w:lang w:val="cs-CZ"/>
        </w:rPr>
        <w:t>2</w:t>
      </w:r>
      <w:r w:rsidRPr="00A51ACF">
        <w:rPr>
          <w:rFonts w:ascii="Times New Roman" w:hAnsi="Times New Roman"/>
          <w:lang w:val="cs-CZ"/>
        </w:rPr>
        <w:t>) a dávka se vyjadřuje v mg/m</w:t>
      </w:r>
      <w:r w:rsidRPr="00A51ACF">
        <w:rPr>
          <w:rFonts w:ascii="Times New Roman" w:hAnsi="Times New Roman"/>
          <w:vertAlign w:val="superscript"/>
          <w:lang w:val="cs-CZ"/>
        </w:rPr>
        <w:t>2</w:t>
      </w:r>
      <w:r w:rsidRPr="00A51ACF">
        <w:rPr>
          <w:rFonts w:ascii="Times New Roman" w:hAnsi="Times New Roman"/>
          <w:lang w:val="cs-CZ"/>
        </w:rPr>
        <w:t xml:space="preserve">. </w:t>
      </w:r>
    </w:p>
    <w:p w14:paraId="2C34CE67" w14:textId="77777777" w:rsidR="0095591C" w:rsidRPr="00A51ACF" w:rsidRDefault="0095591C" w:rsidP="00FC392D">
      <w:pPr>
        <w:spacing w:after="0" w:line="240" w:lineRule="auto"/>
        <w:rPr>
          <w:lang w:val="cs-CZ"/>
        </w:rPr>
      </w:pPr>
    </w:p>
    <w:p w14:paraId="0960486E" w14:textId="054BDE4A" w:rsidR="0095591C" w:rsidRPr="00A51ACF" w:rsidRDefault="0095591C" w:rsidP="00FC392D">
      <w:pPr>
        <w:spacing w:after="0" w:line="240" w:lineRule="auto"/>
        <w:rPr>
          <w:lang w:val="cs-CZ"/>
        </w:rPr>
      </w:pPr>
      <w:r w:rsidRPr="00A51ACF">
        <w:rPr>
          <w:rFonts w:ascii="Times New Roman" w:hAnsi="Times New Roman"/>
          <w:lang w:val="cs-CZ"/>
        </w:rPr>
        <w:t>Použití u dětí do 3 let věku se kvůli nedostatečným zkušenostem v této věkové skupině nedoporučuje.</w:t>
      </w:r>
    </w:p>
    <w:p w14:paraId="3F85BE7F" w14:textId="77777777" w:rsidR="0095591C" w:rsidRPr="00A51ACF" w:rsidRDefault="0095591C" w:rsidP="00FC392D">
      <w:pPr>
        <w:spacing w:after="0" w:line="240" w:lineRule="auto"/>
        <w:rPr>
          <w:rFonts w:ascii="Times New Roman" w:hAnsi="Times New Roman" w:cs="Times New Roman"/>
          <w:u w:val="single"/>
          <w:lang w:val="cs-CZ"/>
        </w:rPr>
      </w:pPr>
    </w:p>
    <w:p w14:paraId="1400381B" w14:textId="77777777" w:rsidR="007B5966" w:rsidRPr="00A51ACF" w:rsidRDefault="007B5966" w:rsidP="00FC392D">
      <w:pPr>
        <w:spacing w:after="0" w:line="240" w:lineRule="auto"/>
        <w:rPr>
          <w:lang w:val="cs-CZ"/>
        </w:rPr>
      </w:pPr>
      <w:r w:rsidRPr="00A51ACF">
        <w:rPr>
          <w:rFonts w:ascii="Times New Roman" w:hAnsi="Times New Roman"/>
          <w:u w:val="single"/>
          <w:lang w:val="cs-CZ"/>
        </w:rPr>
        <w:t>Způsob a délka podávání</w:t>
      </w:r>
    </w:p>
    <w:p w14:paraId="67752405" w14:textId="77777777" w:rsidR="007B5966" w:rsidRPr="00A51ACF" w:rsidRDefault="007B5966" w:rsidP="00FC392D">
      <w:pPr>
        <w:spacing w:after="0" w:line="240" w:lineRule="auto"/>
        <w:rPr>
          <w:lang w:val="cs-CZ"/>
        </w:rPr>
      </w:pPr>
      <w:r w:rsidRPr="00A51ACF">
        <w:rPr>
          <w:rFonts w:ascii="Times New Roman" w:hAnsi="Times New Roman"/>
          <w:lang w:val="cs-CZ"/>
        </w:rPr>
        <w:t>Nordimet se podává jako injekce pod kůži. Injekce musí být aplikována</w:t>
      </w:r>
      <w:r w:rsidRPr="00A51ACF">
        <w:rPr>
          <w:rFonts w:ascii="Times New Roman" w:hAnsi="Times New Roman"/>
          <w:b/>
          <w:lang w:val="cs-CZ"/>
        </w:rPr>
        <w:t xml:space="preserve"> </w:t>
      </w:r>
      <w:r w:rsidRPr="00A51ACF">
        <w:rPr>
          <w:rFonts w:ascii="Times New Roman" w:hAnsi="Times New Roman"/>
          <w:lang w:val="cs-CZ"/>
        </w:rPr>
        <w:t>jednou týdně</w:t>
      </w:r>
      <w:r w:rsidRPr="00A51ACF">
        <w:rPr>
          <w:rFonts w:ascii="Times New Roman" w:hAnsi="Times New Roman"/>
          <w:b/>
          <w:lang w:val="cs-CZ"/>
        </w:rPr>
        <w:t xml:space="preserve"> </w:t>
      </w:r>
      <w:r w:rsidRPr="00A51ACF">
        <w:rPr>
          <w:rFonts w:ascii="Times New Roman" w:hAnsi="Times New Roman"/>
          <w:lang w:val="cs-CZ"/>
        </w:rPr>
        <w:t>a</w:t>
      </w:r>
      <w:r w:rsidRPr="00A51ACF">
        <w:rPr>
          <w:rFonts w:ascii="Times New Roman" w:hAnsi="Times New Roman"/>
          <w:b/>
          <w:lang w:val="cs-CZ"/>
        </w:rPr>
        <w:t xml:space="preserve"> </w:t>
      </w:r>
      <w:r w:rsidRPr="00A51ACF">
        <w:rPr>
          <w:rFonts w:ascii="Times New Roman" w:hAnsi="Times New Roman"/>
          <w:lang w:val="cs-CZ"/>
        </w:rPr>
        <w:t xml:space="preserve">doporučuje se, aby byla injekce Nordimetu aplikována vždy ve stejný den v týdnu. </w:t>
      </w:r>
    </w:p>
    <w:p w14:paraId="13F3C736" w14:textId="77777777" w:rsidR="007B5966" w:rsidRPr="00A51ACF" w:rsidRDefault="007B5966" w:rsidP="00FC392D">
      <w:pPr>
        <w:spacing w:after="0" w:line="240" w:lineRule="auto"/>
        <w:rPr>
          <w:lang w:val="cs-CZ"/>
        </w:rPr>
      </w:pPr>
    </w:p>
    <w:p w14:paraId="0A2E0B9B" w14:textId="2E98865D"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lang w:val="cs-CZ"/>
        </w:rPr>
        <w:t xml:space="preserve">Na začátku léčby </w:t>
      </w:r>
      <w:r w:rsidR="00AD79CB" w:rsidRPr="00A51ACF">
        <w:rPr>
          <w:rFonts w:ascii="Times New Roman" w:hAnsi="Times New Roman"/>
          <w:lang w:val="cs-CZ"/>
        </w:rPr>
        <w:t xml:space="preserve">Vám </w:t>
      </w:r>
      <w:r w:rsidRPr="00A51ACF">
        <w:rPr>
          <w:rFonts w:ascii="Times New Roman" w:hAnsi="Times New Roman"/>
          <w:lang w:val="cs-CZ"/>
        </w:rPr>
        <w:t>může injekc</w:t>
      </w:r>
      <w:r w:rsidR="00AD79CB" w:rsidRPr="00A51ACF">
        <w:rPr>
          <w:rFonts w:ascii="Times New Roman" w:hAnsi="Times New Roman"/>
          <w:lang w:val="cs-CZ"/>
        </w:rPr>
        <w:t>i</w:t>
      </w:r>
      <w:r w:rsidRPr="00A51ACF">
        <w:rPr>
          <w:rFonts w:ascii="Times New Roman" w:hAnsi="Times New Roman"/>
          <w:lang w:val="cs-CZ"/>
        </w:rPr>
        <w:t xml:space="preserve"> Nordimetu </w:t>
      </w:r>
      <w:r w:rsidR="00AD79CB" w:rsidRPr="00A51ACF">
        <w:rPr>
          <w:rFonts w:ascii="Times New Roman" w:hAnsi="Times New Roman"/>
          <w:lang w:val="cs-CZ"/>
        </w:rPr>
        <w:t>podat</w:t>
      </w:r>
      <w:r w:rsidRPr="00A51ACF">
        <w:rPr>
          <w:rFonts w:ascii="Times New Roman" w:hAnsi="Times New Roman"/>
          <w:lang w:val="cs-CZ"/>
        </w:rPr>
        <w:t xml:space="preserve"> zdravotnický</w:t>
      </w:r>
      <w:r w:rsidR="00AD79CB" w:rsidRPr="00A51ACF">
        <w:rPr>
          <w:rFonts w:ascii="Times New Roman" w:hAnsi="Times New Roman"/>
          <w:lang w:val="cs-CZ"/>
        </w:rPr>
        <w:t xml:space="preserve"> pracovník</w:t>
      </w:r>
      <w:r w:rsidRPr="00A51ACF">
        <w:rPr>
          <w:rFonts w:ascii="Times New Roman" w:hAnsi="Times New Roman"/>
          <w:lang w:val="cs-CZ"/>
        </w:rPr>
        <w:t xml:space="preserve">. </w:t>
      </w:r>
      <w:r w:rsidR="00AD79CB" w:rsidRPr="00A51ACF">
        <w:rPr>
          <w:rFonts w:ascii="Times New Roman" w:hAnsi="Times New Roman"/>
          <w:lang w:val="cs-CZ"/>
        </w:rPr>
        <w:t>L</w:t>
      </w:r>
      <w:r w:rsidRPr="00A51ACF">
        <w:rPr>
          <w:rFonts w:ascii="Times New Roman" w:hAnsi="Times New Roman"/>
          <w:lang w:val="cs-CZ"/>
        </w:rPr>
        <w:t xml:space="preserve">ékař však může rozhodnout, že se můžete naučit, jak si </w:t>
      </w:r>
      <w:r w:rsidR="00AD79CB" w:rsidRPr="00A51ACF">
        <w:rPr>
          <w:rFonts w:ascii="Times New Roman" w:hAnsi="Times New Roman"/>
          <w:lang w:val="cs-CZ"/>
        </w:rPr>
        <w:t>podat</w:t>
      </w:r>
      <w:r w:rsidRPr="00A51ACF">
        <w:rPr>
          <w:rFonts w:ascii="Times New Roman" w:hAnsi="Times New Roman"/>
          <w:lang w:val="cs-CZ"/>
        </w:rPr>
        <w:t xml:space="preserve"> injekc</w:t>
      </w:r>
      <w:r w:rsidR="00AD79CB" w:rsidRPr="00A51ACF">
        <w:rPr>
          <w:rFonts w:ascii="Times New Roman" w:hAnsi="Times New Roman"/>
          <w:lang w:val="cs-CZ"/>
        </w:rPr>
        <w:t>i</w:t>
      </w:r>
      <w:r w:rsidRPr="00A51ACF">
        <w:rPr>
          <w:rFonts w:ascii="Times New Roman" w:hAnsi="Times New Roman"/>
          <w:lang w:val="cs-CZ"/>
        </w:rPr>
        <w:t xml:space="preserve"> Nordimetu sám (sama). Budete patřičně zaškolen(a), jak přitom postupovat. Za žádných okolností se nepokouše</w:t>
      </w:r>
      <w:r w:rsidR="008A31D3" w:rsidRPr="00A51ACF">
        <w:rPr>
          <w:rFonts w:ascii="Times New Roman" w:hAnsi="Times New Roman"/>
          <w:lang w:val="cs-CZ"/>
        </w:rPr>
        <w:t>j</w:t>
      </w:r>
      <w:r w:rsidRPr="00A51ACF">
        <w:rPr>
          <w:rFonts w:ascii="Times New Roman" w:hAnsi="Times New Roman"/>
          <w:lang w:val="cs-CZ"/>
        </w:rPr>
        <w:t>t</w:t>
      </w:r>
      <w:r w:rsidR="008A31D3" w:rsidRPr="00A51ACF">
        <w:rPr>
          <w:rFonts w:ascii="Times New Roman" w:hAnsi="Times New Roman"/>
          <w:lang w:val="cs-CZ"/>
        </w:rPr>
        <w:t>e</w:t>
      </w:r>
      <w:r w:rsidRPr="00A51ACF">
        <w:rPr>
          <w:rFonts w:ascii="Times New Roman" w:hAnsi="Times New Roman"/>
          <w:lang w:val="cs-CZ"/>
        </w:rPr>
        <w:t xml:space="preserve"> aplikovat si injekci sám (sama), dokud k tomu nebudete zaškolen(a).</w:t>
      </w:r>
    </w:p>
    <w:p w14:paraId="237FFA80" w14:textId="77777777" w:rsidR="007B5966" w:rsidRPr="00A51ACF" w:rsidRDefault="007B5966" w:rsidP="00FC392D">
      <w:pPr>
        <w:spacing w:after="0" w:line="240" w:lineRule="auto"/>
        <w:rPr>
          <w:lang w:val="cs-CZ"/>
        </w:rPr>
      </w:pPr>
    </w:p>
    <w:p w14:paraId="664AE3CF" w14:textId="77777777" w:rsidR="00835AAD" w:rsidRPr="00A51ACF" w:rsidRDefault="007B5966" w:rsidP="00FC392D">
      <w:pPr>
        <w:spacing w:after="0" w:line="240" w:lineRule="auto"/>
        <w:rPr>
          <w:rFonts w:ascii="Times New Roman" w:hAnsi="Times New Roman"/>
          <w:lang w:val="cs-CZ"/>
        </w:rPr>
      </w:pPr>
      <w:r w:rsidRPr="00A51ACF">
        <w:rPr>
          <w:rFonts w:ascii="Times New Roman" w:hAnsi="Times New Roman"/>
          <w:lang w:val="cs-CZ"/>
        </w:rPr>
        <w:t xml:space="preserve">Dobu trvání léčby určuje ošetřující lékař. </w:t>
      </w:r>
    </w:p>
    <w:p w14:paraId="75A3A1FB" w14:textId="77777777" w:rsidR="00835AAD" w:rsidRPr="00A51ACF" w:rsidRDefault="00835AAD" w:rsidP="00FC392D">
      <w:pPr>
        <w:spacing w:after="0" w:line="240" w:lineRule="auto"/>
        <w:rPr>
          <w:rFonts w:ascii="Times New Roman" w:hAnsi="Times New Roman"/>
          <w:lang w:val="cs-CZ"/>
        </w:rPr>
      </w:pPr>
    </w:p>
    <w:p w14:paraId="7FB9B505" w14:textId="2C675E3A" w:rsidR="007B5966" w:rsidRPr="00A51ACF" w:rsidRDefault="007B5966" w:rsidP="00FC392D">
      <w:pPr>
        <w:spacing w:after="0" w:line="240" w:lineRule="auto"/>
        <w:rPr>
          <w:lang w:val="cs-CZ"/>
        </w:rPr>
      </w:pPr>
      <w:r w:rsidRPr="00A51ACF">
        <w:rPr>
          <w:rFonts w:ascii="Times New Roman" w:hAnsi="Times New Roman"/>
          <w:lang w:val="cs-CZ"/>
        </w:rPr>
        <w:t xml:space="preserve">Léčba revmatoidní artritidy, juvenilní idiopatické artritidy, </w:t>
      </w:r>
      <w:r w:rsidR="008A31D3" w:rsidRPr="00A51ACF">
        <w:rPr>
          <w:rFonts w:ascii="Times New Roman" w:hAnsi="Times New Roman"/>
          <w:lang w:val="cs-CZ"/>
        </w:rPr>
        <w:t>lupénky</w:t>
      </w:r>
      <w:r w:rsidR="00F94731" w:rsidRPr="00A51ACF">
        <w:rPr>
          <w:rFonts w:ascii="Times New Roman" w:hAnsi="Times New Roman"/>
          <w:lang w:val="cs-CZ"/>
        </w:rPr>
        <w:t>,</w:t>
      </w:r>
      <w:r w:rsidRPr="00A51ACF">
        <w:rPr>
          <w:rFonts w:ascii="Times New Roman" w:hAnsi="Times New Roman"/>
          <w:lang w:val="cs-CZ"/>
        </w:rPr>
        <w:t xml:space="preserve"> psoriatické artritidy </w:t>
      </w:r>
      <w:r w:rsidR="00F94731" w:rsidRPr="00A51ACF">
        <w:rPr>
          <w:rFonts w:ascii="Times New Roman" w:hAnsi="Times New Roman"/>
          <w:lang w:val="cs-CZ"/>
        </w:rPr>
        <w:t xml:space="preserve">a Crohnovy choroby </w:t>
      </w:r>
      <w:r w:rsidRPr="00A51ACF">
        <w:rPr>
          <w:rFonts w:ascii="Times New Roman" w:hAnsi="Times New Roman"/>
          <w:lang w:val="cs-CZ"/>
        </w:rPr>
        <w:t>Nordimetem je dlouhodobá.</w:t>
      </w:r>
    </w:p>
    <w:p w14:paraId="12628DAF" w14:textId="77777777" w:rsidR="007B5966" w:rsidRPr="00A51ACF" w:rsidRDefault="007B5966" w:rsidP="00FC392D">
      <w:pPr>
        <w:spacing w:after="0" w:line="240" w:lineRule="auto"/>
        <w:rPr>
          <w:rFonts w:ascii="Times New Roman" w:hAnsi="Times New Roman" w:cs="Times New Roman"/>
          <w:b/>
          <w:lang w:val="cs-CZ"/>
        </w:rPr>
      </w:pPr>
    </w:p>
    <w:p w14:paraId="69E238A1" w14:textId="77777777" w:rsidR="007B5966" w:rsidRPr="00A51ACF" w:rsidRDefault="007B5966" w:rsidP="00FC392D">
      <w:pPr>
        <w:spacing w:after="0" w:line="240" w:lineRule="auto"/>
        <w:rPr>
          <w:lang w:val="cs-CZ"/>
        </w:rPr>
      </w:pPr>
      <w:r w:rsidRPr="00A51ACF">
        <w:rPr>
          <w:rFonts w:ascii="Times New Roman" w:hAnsi="Times New Roman"/>
          <w:b/>
          <w:lang w:val="cs-CZ"/>
        </w:rPr>
        <w:t>Jak si sám (sama) dát injekci Nordimetu</w:t>
      </w:r>
    </w:p>
    <w:p w14:paraId="26A37253" w14:textId="77777777" w:rsidR="007B5966" w:rsidRPr="00A51ACF" w:rsidRDefault="007B5966" w:rsidP="00FC392D">
      <w:pPr>
        <w:spacing w:after="0" w:line="240" w:lineRule="auto"/>
        <w:rPr>
          <w:lang w:val="cs-CZ"/>
        </w:rPr>
      </w:pPr>
      <w:r w:rsidRPr="00A51ACF">
        <w:rPr>
          <w:rFonts w:ascii="Times New Roman" w:hAnsi="Times New Roman"/>
          <w:lang w:val="cs-CZ"/>
        </w:rPr>
        <w:t>Pokud budete mít při zacházení s injekční stříkačkou potíže, zeptejte se svého lékaře nebo lékárníka. Nepokoušejte se aplikovat si injekci sám (sama), pokud jste k tomu nebyl(a) zaškolen(a). Pokud si nebudete jistý(á), co dělat, poraďte se ihned se svým lékařem nebo sestrou.</w:t>
      </w:r>
    </w:p>
    <w:p w14:paraId="67659AF7" w14:textId="77777777" w:rsidR="007B5966" w:rsidRPr="00A51ACF" w:rsidRDefault="007B5966" w:rsidP="00FC392D">
      <w:pPr>
        <w:spacing w:after="0" w:line="240" w:lineRule="auto"/>
        <w:rPr>
          <w:lang w:val="cs-CZ"/>
        </w:rPr>
      </w:pPr>
    </w:p>
    <w:p w14:paraId="3FF6D424" w14:textId="77777777" w:rsidR="007B5966" w:rsidRPr="00A51ACF" w:rsidRDefault="007B5966" w:rsidP="00FC392D">
      <w:pPr>
        <w:spacing w:after="0" w:line="240" w:lineRule="auto"/>
        <w:rPr>
          <w:lang w:val="cs-CZ"/>
        </w:rPr>
      </w:pPr>
      <w:r w:rsidRPr="00A51ACF">
        <w:rPr>
          <w:rFonts w:ascii="Times New Roman" w:hAnsi="Times New Roman"/>
          <w:b/>
          <w:lang w:val="cs-CZ"/>
        </w:rPr>
        <w:t>Než si sám (sama) aplikujete injekci s Nordimetem</w:t>
      </w:r>
    </w:p>
    <w:p w14:paraId="7B353DD2" w14:textId="77777777" w:rsidR="007B5966" w:rsidRPr="00A51ACF" w:rsidRDefault="007B5966" w:rsidP="00FC392D">
      <w:pPr>
        <w:spacing w:after="0" w:line="240" w:lineRule="auto"/>
        <w:ind w:left="567" w:hanging="567"/>
        <w:rPr>
          <w:lang w:val="cs-CZ"/>
        </w:rPr>
      </w:pPr>
      <w:r w:rsidRPr="00A51ACF">
        <w:rPr>
          <w:rFonts w:ascii="Times New Roman" w:hAnsi="Times New Roman"/>
          <w:lang w:val="cs-CZ"/>
        </w:rPr>
        <w:t xml:space="preserve">- </w:t>
      </w:r>
      <w:r w:rsidRPr="00A51ACF">
        <w:rPr>
          <w:rFonts w:ascii="Times New Roman" w:hAnsi="Times New Roman"/>
          <w:lang w:val="cs-CZ"/>
        </w:rPr>
        <w:tab/>
        <w:t>Zkontrolujte dobu použitelnosti uvedenou na přípravku. Nepoužívejte ho, pokud už tato doba uplynula.</w:t>
      </w:r>
    </w:p>
    <w:p w14:paraId="44918BD6" w14:textId="77777777" w:rsidR="007B5966" w:rsidRPr="00A51ACF" w:rsidRDefault="007B5966" w:rsidP="00FC392D">
      <w:pPr>
        <w:spacing w:after="0" w:line="240" w:lineRule="auto"/>
        <w:ind w:left="567" w:hanging="567"/>
        <w:rPr>
          <w:lang w:val="cs-CZ"/>
        </w:rPr>
      </w:pPr>
      <w:r w:rsidRPr="00A51ACF">
        <w:rPr>
          <w:rFonts w:ascii="Times New Roman" w:hAnsi="Times New Roman"/>
          <w:lang w:val="cs-CZ"/>
        </w:rPr>
        <w:t xml:space="preserve">- </w:t>
      </w:r>
      <w:r w:rsidRPr="00A51ACF">
        <w:rPr>
          <w:rFonts w:ascii="Times New Roman" w:hAnsi="Times New Roman"/>
          <w:lang w:val="cs-CZ"/>
        </w:rPr>
        <w:tab/>
        <w:t>Zkontrolujte, zda injekční stříkačka není poškozená a zda přípravek v ní má podobu čirého, žlutého roztoku. Pokud ne, použijte jinou injekční stříkačku.</w:t>
      </w:r>
    </w:p>
    <w:p w14:paraId="1EAE75F9" w14:textId="464350F8" w:rsidR="007B5966" w:rsidRPr="00A51ACF" w:rsidRDefault="007B5966" w:rsidP="00FC392D">
      <w:pPr>
        <w:spacing w:after="0" w:line="240" w:lineRule="auto"/>
        <w:ind w:left="567" w:hanging="567"/>
        <w:rPr>
          <w:lang w:val="cs-CZ"/>
        </w:rPr>
      </w:pPr>
      <w:r w:rsidRPr="00A51ACF">
        <w:rPr>
          <w:rFonts w:ascii="Times New Roman" w:hAnsi="Times New Roman"/>
          <w:lang w:val="cs-CZ"/>
        </w:rPr>
        <w:t xml:space="preserve">- </w:t>
      </w:r>
      <w:r w:rsidRPr="00A51ACF">
        <w:rPr>
          <w:rFonts w:ascii="Times New Roman" w:hAnsi="Times New Roman"/>
          <w:lang w:val="cs-CZ"/>
        </w:rPr>
        <w:tab/>
        <w:t xml:space="preserve">Zkontrolujte místo posledního vpichu, abyste zjistil(a), zda poslední injekce nezpůsobila jakékoli zarudnutí, změnu barvy kůže, otok, mokvání nebo zda není místo stále bolestivé. Pokud ano, poraďte se se svým lékařem nebo </w:t>
      </w:r>
      <w:r w:rsidR="008A31D3" w:rsidRPr="00A51ACF">
        <w:rPr>
          <w:rFonts w:ascii="Times New Roman" w:hAnsi="Times New Roman"/>
          <w:lang w:val="cs-CZ"/>
        </w:rPr>
        <w:t xml:space="preserve">zdravotní </w:t>
      </w:r>
      <w:r w:rsidRPr="00A51ACF">
        <w:rPr>
          <w:rFonts w:ascii="Times New Roman" w:hAnsi="Times New Roman"/>
          <w:lang w:val="cs-CZ"/>
        </w:rPr>
        <w:t>sestrou.</w:t>
      </w:r>
    </w:p>
    <w:p w14:paraId="3260F5CE" w14:textId="77777777" w:rsidR="00306715" w:rsidRPr="00A51ACF" w:rsidRDefault="007B5966" w:rsidP="00FC392D">
      <w:pPr>
        <w:spacing w:after="0" w:line="240" w:lineRule="auto"/>
        <w:ind w:left="567" w:hanging="567"/>
        <w:rPr>
          <w:rFonts w:ascii="Times New Roman" w:hAnsi="Times New Roman"/>
          <w:lang w:val="cs-CZ"/>
        </w:rPr>
      </w:pPr>
      <w:r w:rsidRPr="00A51ACF">
        <w:rPr>
          <w:rFonts w:ascii="Times New Roman" w:hAnsi="Times New Roman"/>
          <w:lang w:val="cs-CZ"/>
        </w:rPr>
        <w:t xml:space="preserve">- </w:t>
      </w:r>
      <w:r w:rsidRPr="00A51ACF">
        <w:rPr>
          <w:rFonts w:ascii="Times New Roman" w:hAnsi="Times New Roman"/>
          <w:lang w:val="cs-CZ"/>
        </w:rPr>
        <w:tab/>
        <w:t>Rozhodněte se, kam si přípravek vpíchnete. Místo vpichu pokaždé měňte.</w:t>
      </w:r>
    </w:p>
    <w:p w14:paraId="2FA7BBA4" w14:textId="149692A4" w:rsidR="00D91CC8" w:rsidRPr="00A51ACF" w:rsidRDefault="00D91CC8" w:rsidP="00FC392D">
      <w:pPr>
        <w:spacing w:after="0" w:line="240" w:lineRule="auto"/>
        <w:ind w:left="567" w:hanging="567"/>
        <w:rPr>
          <w:rFonts w:ascii="Times New Roman" w:hAnsi="Times New Roman"/>
          <w:lang w:val="cs-CZ"/>
        </w:rPr>
      </w:pPr>
    </w:p>
    <w:p w14:paraId="7CF85754" w14:textId="77777777" w:rsidR="007B5966" w:rsidRPr="00A51ACF" w:rsidRDefault="007B5966" w:rsidP="00FC392D">
      <w:pPr>
        <w:spacing w:after="0" w:line="240" w:lineRule="auto"/>
        <w:rPr>
          <w:lang w:val="cs-CZ"/>
        </w:rPr>
      </w:pPr>
      <w:r w:rsidRPr="00A51ACF">
        <w:rPr>
          <w:rFonts w:ascii="Times New Roman" w:hAnsi="Times New Roman"/>
          <w:b/>
          <w:lang w:val="cs-CZ"/>
        </w:rPr>
        <w:t>Návod, jak si sám (sama) aplikovat injekci s Nordimetem</w:t>
      </w:r>
    </w:p>
    <w:p w14:paraId="5E3B256E" w14:textId="77777777" w:rsidR="007B5966" w:rsidRPr="00A51ACF" w:rsidRDefault="007B5966" w:rsidP="00FC392D">
      <w:pPr>
        <w:spacing w:after="0" w:line="240" w:lineRule="auto"/>
        <w:rPr>
          <w:lang w:val="cs-CZ"/>
        </w:rPr>
      </w:pPr>
      <w:r w:rsidRPr="00A51ACF">
        <w:rPr>
          <w:rFonts w:ascii="Times New Roman" w:hAnsi="Times New Roman"/>
          <w:lang w:val="cs-CZ"/>
        </w:rPr>
        <w:t>1) Umyjte si důkladně ruce mýdlem a vodou.</w:t>
      </w:r>
    </w:p>
    <w:p w14:paraId="1E17C6CD" w14:textId="77777777" w:rsidR="007B5966" w:rsidRPr="00A51ACF" w:rsidRDefault="007B5966" w:rsidP="00FC392D">
      <w:pPr>
        <w:spacing w:after="0" w:line="240" w:lineRule="auto"/>
        <w:rPr>
          <w:lang w:val="cs-CZ"/>
        </w:rPr>
      </w:pPr>
    </w:p>
    <w:p w14:paraId="11327826" w14:textId="77777777" w:rsidR="007B5966" w:rsidRPr="00A51ACF" w:rsidRDefault="007B5966" w:rsidP="00EC0406">
      <w:pPr>
        <w:spacing w:after="0" w:line="240" w:lineRule="auto"/>
        <w:ind w:left="284" w:hanging="284"/>
        <w:rPr>
          <w:lang w:val="cs-CZ"/>
        </w:rPr>
      </w:pPr>
      <w:r w:rsidRPr="00A51ACF">
        <w:rPr>
          <w:rFonts w:ascii="Times New Roman" w:hAnsi="Times New Roman"/>
          <w:lang w:val="cs-CZ"/>
        </w:rPr>
        <w:t xml:space="preserve">2) Sedněte si nebo lehněte do uvolněné, pohodlné polohy. Musíte vidět místo na kůži, do kterého se chystáte injekci aplikovat. </w:t>
      </w:r>
    </w:p>
    <w:p w14:paraId="5837FCD4" w14:textId="77777777" w:rsidR="007B5966" w:rsidRPr="00A51ACF" w:rsidRDefault="007B5966" w:rsidP="00FC392D">
      <w:pPr>
        <w:spacing w:after="0" w:line="240" w:lineRule="auto"/>
        <w:rPr>
          <w:lang w:val="cs-CZ"/>
        </w:rPr>
      </w:pPr>
    </w:p>
    <w:p w14:paraId="76EB459A" w14:textId="77777777" w:rsidR="007B5966" w:rsidRPr="00A51ACF" w:rsidRDefault="007B5966" w:rsidP="00EC0406">
      <w:pPr>
        <w:spacing w:after="0" w:line="240" w:lineRule="auto"/>
        <w:ind w:left="284" w:hanging="284"/>
        <w:rPr>
          <w:rFonts w:ascii="Times New Roman" w:hAnsi="Times New Roman"/>
          <w:lang w:val="cs-CZ"/>
        </w:rPr>
      </w:pPr>
      <w:r w:rsidRPr="00A51ACF">
        <w:rPr>
          <w:rFonts w:ascii="Times New Roman" w:hAnsi="Times New Roman"/>
          <w:lang w:val="cs-CZ"/>
        </w:rPr>
        <w:t>3) Injekční stříkačka je předplněná a připravená k použití. Otevřete blistr odlepením svrchní vrstvy z celého blistru podle obrázku.</w:t>
      </w:r>
    </w:p>
    <w:p w14:paraId="3ADA1710" w14:textId="77777777" w:rsidR="007B5966" w:rsidRPr="00A51ACF" w:rsidRDefault="007B5966" w:rsidP="00FC392D">
      <w:pPr>
        <w:spacing w:after="0" w:line="240" w:lineRule="auto"/>
        <w:rPr>
          <w:rFonts w:ascii="Times New Roman" w:hAnsi="Times New Roman"/>
          <w:lang w:val="cs-CZ"/>
        </w:rPr>
      </w:pPr>
    </w:p>
    <w:p w14:paraId="5BB38CDD" w14:textId="678210C0" w:rsidR="007B5966" w:rsidRPr="00A51ACF" w:rsidRDefault="003A4458" w:rsidP="00FC392D">
      <w:pPr>
        <w:spacing w:after="0" w:line="240" w:lineRule="auto"/>
        <w:rPr>
          <w:rFonts w:ascii="Times New Roman" w:hAnsi="Times New Roman"/>
          <w:lang w:val="cs-CZ"/>
        </w:rPr>
      </w:pPr>
      <w:r w:rsidRPr="00A51ACF">
        <w:rPr>
          <w:noProof/>
          <w:lang w:val="cs-CZ" w:eastAsia="cs-CZ"/>
        </w:rPr>
        <mc:AlternateContent>
          <mc:Choice Requires="wps">
            <w:drawing>
              <wp:anchor distT="0" distB="0" distL="114300" distR="114300" simplePos="0" relativeHeight="251668480" behindDoc="0" locked="0" layoutInCell="1" allowOverlap="1" wp14:anchorId="6185EA1C" wp14:editId="677310E8">
                <wp:simplePos x="0" y="0"/>
                <wp:positionH relativeFrom="column">
                  <wp:posOffset>1515745</wp:posOffset>
                </wp:positionH>
                <wp:positionV relativeFrom="paragraph">
                  <wp:posOffset>239395</wp:posOffset>
                </wp:positionV>
                <wp:extent cx="1118235" cy="207645"/>
                <wp:effectExtent l="0" t="0" r="0" b="0"/>
                <wp:wrapNone/>
                <wp:docPr id="16"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235" cy="207645"/>
                        </a:xfrm>
                        <a:prstGeom prst="rect">
                          <a:avLst/>
                        </a:prstGeom>
                        <a:solidFill>
                          <a:srgbClr val="FFFFFF"/>
                        </a:solidFill>
                        <a:ln w="9525">
                          <a:noFill/>
                          <a:miter lim="800000"/>
                          <a:headEnd/>
                          <a:tailEnd/>
                        </a:ln>
                      </wps:spPr>
                      <wps:txbx>
                        <w:txbxContent>
                          <w:p w14:paraId="1C207141" w14:textId="77777777" w:rsidR="00900AC8" w:rsidRPr="00D12ECF" w:rsidRDefault="00900AC8" w:rsidP="00913626">
                            <w:pPr>
                              <w:jc w:val="center"/>
                              <w:rPr>
                                <w:rFonts w:ascii="Arial" w:hAnsi="Arial"/>
                                <w:sz w:val="20"/>
                                <w:szCs w:val="20"/>
                                <w:lang w:val="cs-CZ"/>
                              </w:rPr>
                            </w:pPr>
                            <w:r w:rsidRPr="00D12ECF">
                              <w:rPr>
                                <w:rFonts w:ascii="Arial" w:hAnsi="Arial"/>
                                <w:sz w:val="20"/>
                                <w:szCs w:val="20"/>
                                <w:lang w:val="cs-CZ"/>
                              </w:rPr>
                              <w:t>Svrchní vrstva</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type w14:anchorId="6185EA1C" id="_x0000_t202" coordsize="21600,21600" o:spt="202" path="m,l,21600r21600,l21600,xe">
                <v:stroke joinstyle="miter"/>
                <v:path gradientshapeok="t" o:connecttype="rect"/>
              </v:shapetype>
              <v:shape id="Textové pole 2" o:spid="_x0000_s1026" type="#_x0000_t202" style="position:absolute;margin-left:119.35pt;margin-top:18.85pt;width:88.05pt;height:16.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" stroked="f">
                <v:textbox inset="0,0,0,0">
                  <w:txbxContent>
                    <w:p w14:paraId="1C207141" w14:textId="77777777" w:rsidR="00900AC8" w:rsidRPr="00D12ECF" w:rsidRDefault="00900AC8" w:rsidP="00913626">
                      <w:pPr>
                        <w:jc w:val="center"/>
                        <w:rPr>
                          <w:rFonts w:ascii="Arial" w:hAnsi="Arial"/>
                          <w:sz w:val="20"/>
                          <w:szCs w:val="20"/>
                          <w:lang w:val="cs-CZ"/>
                        </w:rPr>
                      </w:pPr>
                      <w:r w:rsidRPr="00D12ECF">
                        <w:rPr>
                          <w:rFonts w:ascii="Arial" w:hAnsi="Arial"/>
                          <w:sz w:val="20"/>
                          <w:szCs w:val="20"/>
                          <w:lang w:val="cs-CZ"/>
                        </w:rPr>
                        <w:t>Svrchní vrstva</w:t>
                      </w:r>
                    </w:p>
                  </w:txbxContent>
                </v:textbox>
              </v:shape>
            </w:pict>
          </mc:Fallback>
        </mc:AlternateContent>
      </w:r>
      <w:r w:rsidR="00C90381" w:rsidRPr="00A51ACF">
        <w:rPr>
          <w:noProof/>
          <w:lang w:val="cs-CZ" w:eastAsia="cs-CZ"/>
        </w:rPr>
        <mc:AlternateContent>
          <mc:Choice Requires="wps">
            <w:drawing>
              <wp:anchor distT="0" distB="0" distL="114300" distR="114300" simplePos="0" relativeHeight="251667456" behindDoc="0" locked="0" layoutInCell="1" allowOverlap="1" wp14:anchorId="0412D51A" wp14:editId="3F9BFE11">
                <wp:simplePos x="0" y="0"/>
                <wp:positionH relativeFrom="column">
                  <wp:posOffset>909320</wp:posOffset>
                </wp:positionH>
                <wp:positionV relativeFrom="paragraph">
                  <wp:posOffset>75565</wp:posOffset>
                </wp:positionV>
                <wp:extent cx="523875" cy="152400"/>
                <wp:effectExtent l="0" t="0" r="9525" b="0"/>
                <wp:wrapNone/>
                <wp:docPr id="1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 cy="152400"/>
                        </a:xfrm>
                        <a:prstGeom prst="rect">
                          <a:avLst/>
                        </a:prstGeom>
                        <a:solidFill>
                          <a:srgbClr val="FFFFFF"/>
                        </a:solidFill>
                        <a:ln w="9525">
                          <a:noFill/>
                          <a:miter lim="800000"/>
                          <a:headEnd/>
                          <a:tailEnd/>
                        </a:ln>
                      </wps:spPr>
                      <wps:txbx>
                        <w:txbxContent>
                          <w:p w14:paraId="06ACA12C" w14:textId="77777777" w:rsidR="00900AC8" w:rsidRPr="00D12ECF" w:rsidRDefault="00900AC8" w:rsidP="00B67A35">
                            <w:pPr>
                              <w:rPr>
                                <w:rFonts w:ascii="Arial" w:hAnsi="Arial"/>
                                <w:sz w:val="20"/>
                                <w:szCs w:val="20"/>
                                <w:lang w:val="cs-CZ"/>
                              </w:rPr>
                            </w:pPr>
                            <w:r w:rsidRPr="00D12ECF">
                              <w:rPr>
                                <w:rFonts w:ascii="Arial" w:hAnsi="Arial"/>
                                <w:sz w:val="20"/>
                                <w:szCs w:val="20"/>
                                <w:lang w:val="cs-CZ"/>
                              </w:rPr>
                              <w:t>Blistr</w:t>
                            </w:r>
                          </w:p>
                        </w:txbxContent>
                      </wps:txbx>
                      <wps:bodyPr rot="0" vert="horz" wrap="square" lIns="0" tIns="0" rIns="0" bIns="0" anchor="b" anchorCtr="0">
                        <a:noAutofit/>
                      </wps:bodyPr>
                    </wps:wsp>
                  </a:graphicData>
                </a:graphic>
                <wp14:sizeRelH relativeFrom="page">
                  <wp14:pctWidth>0</wp14:pctWidth>
                </wp14:sizeRelH>
                <wp14:sizeRelV relativeFrom="page">
                  <wp14:pctHeight>0</wp14:pctHeight>
                </wp14:sizeRelV>
              </wp:anchor>
            </w:drawing>
          </mc:Choice>
          <mc:Fallback>
            <w:pict>
              <v:shape w14:anchorId="0412D51A" id="_x0000_s1027" type="#_x0000_t202" style="position:absolute;margin-left:71.6pt;margin-top:5.95pt;width:41.25pt;height:1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" stroked="f">
                <v:textbox inset="0,0,0,0">
                  <w:txbxContent>
                    <w:p w14:paraId="06ACA12C" w14:textId="77777777" w:rsidR="00900AC8" w:rsidRPr="00D12ECF" w:rsidRDefault="00900AC8" w:rsidP="00B67A35">
                      <w:pPr>
                        <w:rPr>
                          <w:rFonts w:ascii="Arial" w:hAnsi="Arial"/>
                          <w:sz w:val="20"/>
                          <w:szCs w:val="20"/>
                          <w:lang w:val="cs-CZ"/>
                        </w:rPr>
                      </w:pPr>
                      <w:r w:rsidRPr="00D12ECF">
                        <w:rPr>
                          <w:rFonts w:ascii="Arial" w:hAnsi="Arial"/>
                          <w:sz w:val="20"/>
                          <w:szCs w:val="20"/>
                          <w:lang w:val="cs-CZ"/>
                        </w:rPr>
                        <w:t>Blistr</w:t>
                      </w:r>
                    </w:p>
                  </w:txbxContent>
                </v:textbox>
              </v:shape>
            </w:pict>
          </mc:Fallback>
        </mc:AlternateContent>
      </w:r>
      <w:r w:rsidR="00C90381" w:rsidRPr="00A51ACF">
        <w:rPr>
          <w:noProof/>
          <w:lang w:val="cs-CZ" w:eastAsia="cs-CZ"/>
        </w:rPr>
        <w:drawing>
          <wp:inline distT="0" distB="0" distL="0" distR="0" wp14:anchorId="69731FB1" wp14:editId="6BA0512C">
            <wp:extent cx="2314575" cy="1313234"/>
            <wp:effectExtent l="0" t="0" r="0" b="127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21715" cy="1317285"/>
                    </a:xfrm>
                    <a:prstGeom prst="rect">
                      <a:avLst/>
                    </a:prstGeom>
                    <a:noFill/>
                    <a:ln>
                      <a:noFill/>
                    </a:ln>
                  </pic:spPr>
                </pic:pic>
              </a:graphicData>
            </a:graphic>
          </wp:inline>
        </w:drawing>
      </w:r>
    </w:p>
    <w:p w14:paraId="5203291D" w14:textId="77777777" w:rsidR="007B5966" w:rsidRPr="00A51ACF" w:rsidRDefault="007B5966" w:rsidP="00EC0406">
      <w:pPr>
        <w:tabs>
          <w:tab w:val="left" w:pos="284"/>
        </w:tabs>
        <w:spacing w:after="0" w:line="240" w:lineRule="auto"/>
        <w:ind w:left="284" w:hanging="284"/>
        <w:rPr>
          <w:rFonts w:ascii="Times New Roman" w:hAnsi="Times New Roman"/>
          <w:lang w:val="cs-CZ"/>
        </w:rPr>
      </w:pPr>
      <w:r w:rsidRPr="00A51ACF">
        <w:rPr>
          <w:rFonts w:ascii="Times New Roman" w:hAnsi="Times New Roman"/>
          <w:lang w:val="cs-CZ"/>
        </w:rPr>
        <w:t>4) Pozor: NEVYTAHUJTE stříkačku za píst ani kryt jehly. Vyjměte injekční stříkačku z krabičky za její tělo, jak je znázorněno na následujícím obrázku.</w:t>
      </w:r>
    </w:p>
    <w:p w14:paraId="4DF3F624" w14:textId="3312067F" w:rsidR="007B5966" w:rsidRPr="00A51ACF" w:rsidRDefault="00C90381" w:rsidP="00FC392D">
      <w:pPr>
        <w:spacing w:after="0" w:line="240" w:lineRule="auto"/>
        <w:rPr>
          <w:rFonts w:ascii="Times New Roman" w:hAnsi="Times New Roman"/>
          <w:lang w:val="cs-CZ"/>
        </w:rPr>
      </w:pPr>
      <w:r w:rsidRPr="00A51ACF">
        <w:rPr>
          <w:noProof/>
          <w:lang w:val="cs-CZ" w:eastAsia="cs-CZ"/>
        </w:rPr>
        <w:lastRenderedPageBreak/>
        <w:drawing>
          <wp:inline distT="0" distB="0" distL="0" distR="0" wp14:anchorId="0093BC3F" wp14:editId="2E3D6C3B">
            <wp:extent cx="1924050" cy="1069641"/>
            <wp:effectExtent l="0" t="0" r="0" b="0"/>
            <wp:docPr id="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31564" cy="1073818"/>
                    </a:xfrm>
                    <a:prstGeom prst="rect">
                      <a:avLst/>
                    </a:prstGeom>
                    <a:noFill/>
                    <a:ln>
                      <a:noFill/>
                    </a:ln>
                  </pic:spPr>
                </pic:pic>
              </a:graphicData>
            </a:graphic>
          </wp:inline>
        </w:drawing>
      </w:r>
    </w:p>
    <w:p w14:paraId="03DDB623" w14:textId="77777777" w:rsidR="007B5966" w:rsidRPr="00A51ACF" w:rsidRDefault="007B5966" w:rsidP="00EC0406">
      <w:pPr>
        <w:spacing w:after="0" w:line="240" w:lineRule="auto"/>
        <w:ind w:left="284" w:hanging="284"/>
        <w:rPr>
          <w:lang w:val="cs-CZ"/>
        </w:rPr>
      </w:pPr>
      <w:r w:rsidRPr="00A51ACF">
        <w:rPr>
          <w:rFonts w:ascii="Times New Roman" w:hAnsi="Times New Roman"/>
          <w:lang w:val="cs-CZ"/>
        </w:rPr>
        <w:t>5) Vizuálně injekční stříkačku zkontrolujte. Průhledem byste měl(a) vidět žlutou tekutinu. Můžete vidět malou vzduchovou bublinku, která nemá na injekci vliv a neublíží Vám.</w:t>
      </w:r>
    </w:p>
    <w:p w14:paraId="6BA11C40" w14:textId="77777777" w:rsidR="007B5966" w:rsidRPr="00A51ACF" w:rsidRDefault="007B5966" w:rsidP="00FC392D">
      <w:pPr>
        <w:spacing w:after="0" w:line="240" w:lineRule="auto"/>
        <w:rPr>
          <w:lang w:val="cs-CZ"/>
        </w:rPr>
      </w:pPr>
    </w:p>
    <w:p w14:paraId="1EC5C4A7" w14:textId="77777777" w:rsidR="007B5966" w:rsidRPr="00A51ACF" w:rsidRDefault="007B5966" w:rsidP="00EC0406">
      <w:pPr>
        <w:spacing w:after="0" w:line="240" w:lineRule="auto"/>
        <w:ind w:left="284" w:hanging="284"/>
        <w:rPr>
          <w:lang w:val="cs-CZ"/>
        </w:rPr>
      </w:pPr>
      <w:r w:rsidRPr="00A51ACF">
        <w:rPr>
          <w:rFonts w:ascii="Times New Roman" w:hAnsi="Times New Roman"/>
          <w:lang w:val="cs-CZ"/>
        </w:rPr>
        <w:t>6) Zvolte místo vpichu a očistěte ho přiloženým alkoholovým tamponem. K dosažení požadovaného účinku je zapotřebí 30–60 sekund. Vhodnými místy vpichu jsou kůže na přední straně břišní stěny a kůže na přední straně stehna.</w:t>
      </w:r>
    </w:p>
    <w:p w14:paraId="241608D2" w14:textId="77777777" w:rsidR="007B5966" w:rsidRPr="00A51ACF" w:rsidRDefault="007B5966" w:rsidP="00FC392D">
      <w:pPr>
        <w:spacing w:after="0" w:line="240" w:lineRule="auto"/>
        <w:rPr>
          <w:lang w:val="cs-CZ"/>
        </w:rPr>
      </w:pPr>
    </w:p>
    <w:p w14:paraId="7C5D2512"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lang w:val="cs-CZ"/>
        </w:rPr>
        <w:t xml:space="preserve">7) Držte tělo injekční stříkačky a stáhněte z ní víčko. </w:t>
      </w:r>
    </w:p>
    <w:p w14:paraId="47465295" w14:textId="7FA92284" w:rsidR="007B5966" w:rsidRPr="00A51ACF" w:rsidRDefault="00C90381" w:rsidP="00FC392D">
      <w:pPr>
        <w:spacing w:after="0" w:line="240" w:lineRule="auto"/>
        <w:rPr>
          <w:rFonts w:ascii="Times New Roman" w:hAnsi="Times New Roman" w:cs="Times New Roman"/>
          <w:lang w:val="cs-CZ"/>
        </w:rPr>
      </w:pPr>
      <w:r w:rsidRPr="00A51ACF">
        <w:rPr>
          <w:noProof/>
          <w:lang w:val="cs-CZ" w:eastAsia="cs-CZ"/>
        </w:rPr>
        <w:drawing>
          <wp:inline distT="0" distB="0" distL="0" distR="0" wp14:anchorId="3EA9626D" wp14:editId="4133E04A">
            <wp:extent cx="2047875" cy="789795"/>
            <wp:effectExtent l="0" t="0" r="0" b="0"/>
            <wp:docPr id="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55544" cy="792753"/>
                    </a:xfrm>
                    <a:prstGeom prst="rect">
                      <a:avLst/>
                    </a:prstGeom>
                    <a:noFill/>
                    <a:ln>
                      <a:noFill/>
                    </a:ln>
                  </pic:spPr>
                </pic:pic>
              </a:graphicData>
            </a:graphic>
          </wp:inline>
        </w:drawing>
      </w:r>
    </w:p>
    <w:p w14:paraId="3F2E0DD8" w14:textId="77777777" w:rsidR="007B5966" w:rsidRPr="00A51ACF" w:rsidRDefault="007B5966" w:rsidP="00FC392D">
      <w:pPr>
        <w:spacing w:after="0" w:line="240" w:lineRule="auto"/>
        <w:rPr>
          <w:lang w:val="cs-CZ"/>
        </w:rPr>
      </w:pPr>
      <w:r w:rsidRPr="00A51ACF">
        <w:rPr>
          <w:rFonts w:ascii="Times New Roman" w:hAnsi="Times New Roman"/>
          <w:b/>
          <w:lang w:val="cs-CZ"/>
        </w:rPr>
        <w:t>Netlačte</w:t>
      </w:r>
      <w:r w:rsidRPr="00A51ACF">
        <w:rPr>
          <w:rFonts w:ascii="Times New Roman" w:hAnsi="Times New Roman"/>
          <w:lang w:val="cs-CZ"/>
        </w:rPr>
        <w:t xml:space="preserve"> na píst před aplikací injekce, abyste odstranil(a) vzduchové bublinky. Může tím dojít ke ztrátě léčivého přípravku. Až stáhnete víčko, držte injekční stříkačku stále v ruce. Nedovolte, aby se injekční stříkačka dotkla něčeho jiného. Tím zajistíte, aby jehla zůstala čistá.</w:t>
      </w:r>
    </w:p>
    <w:p w14:paraId="64D5E11F" w14:textId="77777777" w:rsidR="007B5966" w:rsidRPr="00A51ACF" w:rsidRDefault="007B5966" w:rsidP="00FC392D">
      <w:pPr>
        <w:spacing w:after="0" w:line="240" w:lineRule="auto"/>
        <w:rPr>
          <w:lang w:val="cs-CZ"/>
        </w:rPr>
      </w:pPr>
    </w:p>
    <w:p w14:paraId="7C2A514D" w14:textId="77777777" w:rsidR="007B5966" w:rsidRPr="00A51ACF" w:rsidRDefault="007B5966" w:rsidP="00EC0406">
      <w:pPr>
        <w:spacing w:after="0" w:line="240" w:lineRule="auto"/>
        <w:ind w:left="284" w:hanging="284"/>
        <w:rPr>
          <w:lang w:val="cs-CZ"/>
        </w:rPr>
      </w:pPr>
      <w:r w:rsidRPr="00A51ACF">
        <w:rPr>
          <w:rFonts w:ascii="Times New Roman" w:hAnsi="Times New Roman"/>
          <w:lang w:val="cs-CZ"/>
        </w:rPr>
        <w:t>8) Držte injekční stříkačku v ruce, kterou píšete (jako tužku), a svou druhou rukou vytvořte na kůži záhyb jemným stisknutím místa vpichu mezi ukazováčkem a palcem. Kožní záhyb musíte držet po celou dobu aplikace injekce.</w:t>
      </w:r>
    </w:p>
    <w:p w14:paraId="7E7DFE84" w14:textId="77777777" w:rsidR="007B5966" w:rsidRPr="00A51ACF" w:rsidRDefault="007B5966" w:rsidP="00FC392D">
      <w:pPr>
        <w:spacing w:after="0" w:line="240" w:lineRule="auto"/>
        <w:rPr>
          <w:lang w:val="cs-CZ"/>
        </w:rPr>
      </w:pPr>
    </w:p>
    <w:p w14:paraId="4299FE6C" w14:textId="77777777" w:rsidR="007B5966" w:rsidRPr="00A51ACF" w:rsidRDefault="007B5966" w:rsidP="00EC0406">
      <w:pPr>
        <w:spacing w:after="0" w:line="240" w:lineRule="auto"/>
        <w:ind w:left="426" w:hanging="426"/>
        <w:rPr>
          <w:rFonts w:ascii="Times New Roman" w:hAnsi="Times New Roman" w:cs="Times New Roman"/>
          <w:lang w:val="cs-CZ"/>
        </w:rPr>
      </w:pPr>
      <w:r w:rsidRPr="00A51ACF">
        <w:rPr>
          <w:rFonts w:ascii="Times New Roman" w:hAnsi="Times New Roman"/>
          <w:lang w:val="cs-CZ"/>
        </w:rPr>
        <w:t>9) Přibližte injekční stříkačku ke kožnímu záhybu (místu vpichu) tak, aby kryt jehly směřoval přímo k místu vpichu. Zabodněte jehlu celou délkou do kožního záhybu.</w:t>
      </w:r>
    </w:p>
    <w:p w14:paraId="28C24170" w14:textId="77777777" w:rsidR="007B5966" w:rsidRPr="00A51ACF" w:rsidRDefault="007B5966" w:rsidP="00FC392D">
      <w:pPr>
        <w:spacing w:after="0" w:line="240" w:lineRule="auto"/>
        <w:rPr>
          <w:rFonts w:ascii="Times New Roman" w:hAnsi="Times New Roman" w:cs="Times New Roman"/>
          <w:lang w:val="cs-CZ"/>
        </w:rPr>
      </w:pPr>
    </w:p>
    <w:p w14:paraId="3F55351D" w14:textId="77777777" w:rsidR="007B5966" w:rsidRPr="00A51ACF" w:rsidRDefault="007B5966" w:rsidP="00EC0406">
      <w:pPr>
        <w:spacing w:after="0" w:line="240" w:lineRule="auto"/>
        <w:ind w:left="426" w:hanging="426"/>
        <w:rPr>
          <w:lang w:val="cs-CZ"/>
        </w:rPr>
      </w:pPr>
      <w:r w:rsidRPr="00A51ACF">
        <w:rPr>
          <w:rFonts w:ascii="Times New Roman" w:hAnsi="Times New Roman"/>
          <w:lang w:val="cs-CZ"/>
        </w:rPr>
        <w:t xml:space="preserve">10) Tlačte prstem na píst, dokud nebude injekční stříkačka prázdná. Léčivý přípravek se tak dostane pod kůži. </w:t>
      </w:r>
    </w:p>
    <w:p w14:paraId="28279A12" w14:textId="7B1B4BA1" w:rsidR="007B5966" w:rsidRPr="00A51ACF" w:rsidRDefault="00C90381" w:rsidP="00FC392D">
      <w:pPr>
        <w:spacing w:after="0" w:line="240" w:lineRule="auto"/>
        <w:rPr>
          <w:lang w:val="cs-CZ"/>
        </w:rPr>
      </w:pPr>
      <w:r w:rsidRPr="00A51ACF">
        <w:rPr>
          <w:noProof/>
          <w:lang w:val="cs-CZ" w:eastAsia="cs-CZ"/>
        </w:rPr>
        <w:drawing>
          <wp:inline distT="0" distB="0" distL="0" distR="0" wp14:anchorId="0331C984" wp14:editId="6413089C">
            <wp:extent cx="1123950" cy="1311275"/>
            <wp:effectExtent l="0" t="0" r="0" b="0"/>
            <wp:docPr id="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125569" cy="1313164"/>
                    </a:xfrm>
                    <a:prstGeom prst="rect">
                      <a:avLst/>
                    </a:prstGeom>
                    <a:noFill/>
                    <a:ln>
                      <a:noFill/>
                    </a:ln>
                  </pic:spPr>
                </pic:pic>
              </a:graphicData>
            </a:graphic>
          </wp:inline>
        </w:drawing>
      </w:r>
    </w:p>
    <w:p w14:paraId="64878C9F" w14:textId="77777777" w:rsidR="007B5966" w:rsidRPr="00A51ACF" w:rsidRDefault="007B5966" w:rsidP="00EC0406">
      <w:pPr>
        <w:spacing w:after="0" w:line="240" w:lineRule="auto"/>
        <w:ind w:left="426" w:hanging="426"/>
        <w:rPr>
          <w:lang w:val="cs-CZ"/>
        </w:rPr>
      </w:pPr>
      <w:r w:rsidRPr="00A51ACF">
        <w:rPr>
          <w:rFonts w:ascii="Times New Roman" w:hAnsi="Times New Roman"/>
          <w:lang w:val="cs-CZ"/>
        </w:rPr>
        <w:t>11) Vytáhněte jehlu přímým pohybem (rovně). Bezpečnostní kryt na injekční stříkačce jehlu automaticky zakryje, aby nemohlo dojít k poranění jehlou. Nyní můžete pustit kožní záhyb.</w:t>
      </w:r>
    </w:p>
    <w:p w14:paraId="5FA296F5" w14:textId="3572F00B" w:rsidR="007B5966" w:rsidRPr="00A51ACF" w:rsidRDefault="00C90381" w:rsidP="00FC392D">
      <w:pPr>
        <w:spacing w:after="0" w:line="240" w:lineRule="auto"/>
        <w:rPr>
          <w:lang w:val="cs-CZ"/>
        </w:rPr>
      </w:pPr>
      <w:r w:rsidRPr="00A51ACF">
        <w:rPr>
          <w:rFonts w:ascii="Times New Roman" w:hAnsi="Times New Roman" w:cs="Times New Roman"/>
          <w:noProof/>
          <w:lang w:val="cs-CZ" w:eastAsia="cs-CZ"/>
        </w:rPr>
        <w:drawing>
          <wp:inline distT="0" distB="0" distL="0" distR="0" wp14:anchorId="280C8AB2" wp14:editId="250E55E6">
            <wp:extent cx="1190625" cy="1449161"/>
            <wp:effectExtent l="0" t="0" r="0" b="0"/>
            <wp:docPr id="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195695" cy="1455331"/>
                    </a:xfrm>
                    <a:prstGeom prst="rect">
                      <a:avLst/>
                    </a:prstGeom>
                    <a:noFill/>
                    <a:ln>
                      <a:noFill/>
                    </a:ln>
                  </pic:spPr>
                </pic:pic>
              </a:graphicData>
            </a:graphic>
          </wp:inline>
        </w:drawing>
      </w:r>
    </w:p>
    <w:p w14:paraId="64BFDA6D"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lang w:val="cs-CZ"/>
        </w:rPr>
        <w:t>Poznámka: Bezpečnostní systém umožňující uvolnění bezpečnostního krytu se může aktivovat pouze při vyprázdnění injekční stříkačky zatlačením pístu až nadoraz.</w:t>
      </w:r>
    </w:p>
    <w:p w14:paraId="2F2B7B83" w14:textId="77777777" w:rsidR="007B5966" w:rsidRPr="00A51ACF" w:rsidRDefault="007B5966" w:rsidP="00FC392D">
      <w:pPr>
        <w:spacing w:after="0" w:line="240" w:lineRule="auto"/>
        <w:rPr>
          <w:rFonts w:ascii="Times New Roman" w:hAnsi="Times New Roman" w:cs="Times New Roman"/>
          <w:lang w:val="cs-CZ"/>
        </w:rPr>
      </w:pPr>
    </w:p>
    <w:p w14:paraId="322E2A5B" w14:textId="77777777" w:rsidR="007B5966" w:rsidRPr="00A51ACF" w:rsidRDefault="007B5966" w:rsidP="00EC0406">
      <w:pPr>
        <w:spacing w:after="0" w:line="240" w:lineRule="auto"/>
        <w:ind w:left="284" w:hanging="284"/>
        <w:rPr>
          <w:lang w:val="cs-CZ"/>
        </w:rPr>
      </w:pPr>
      <w:r w:rsidRPr="00A51ACF">
        <w:rPr>
          <w:rFonts w:ascii="Times New Roman" w:hAnsi="Times New Roman"/>
          <w:lang w:val="cs-CZ"/>
        </w:rPr>
        <w:t xml:space="preserve">12) Použitou injekční stříkačku vyhoďte do poskytnuté nádoby na ostré předměty. Uzavřete těsně víko nádoby a nádobu dejte z dosahu dětí. Pokud se Vám methotrexát náhodně dostane na povrch kůže </w:t>
      </w:r>
      <w:r w:rsidRPr="00A51ACF">
        <w:rPr>
          <w:rFonts w:ascii="Times New Roman" w:hAnsi="Times New Roman"/>
          <w:lang w:val="cs-CZ"/>
        </w:rPr>
        <w:lastRenderedPageBreak/>
        <w:t>nebo měkkých tkání, musíte ho opláchnout velkým množstvím vody.</w:t>
      </w:r>
    </w:p>
    <w:p w14:paraId="301BAFC3" w14:textId="77777777" w:rsidR="007B5966" w:rsidRPr="00A51ACF" w:rsidRDefault="007B5966" w:rsidP="00FC392D">
      <w:pPr>
        <w:spacing w:after="0" w:line="240" w:lineRule="auto"/>
        <w:rPr>
          <w:lang w:val="cs-CZ"/>
        </w:rPr>
      </w:pPr>
    </w:p>
    <w:p w14:paraId="3132A95A" w14:textId="77777777" w:rsidR="007B5966" w:rsidRPr="00A51ACF" w:rsidRDefault="007B5966" w:rsidP="00FC392D">
      <w:pPr>
        <w:spacing w:after="0" w:line="240" w:lineRule="auto"/>
        <w:rPr>
          <w:lang w:val="cs-CZ"/>
        </w:rPr>
      </w:pPr>
      <w:r w:rsidRPr="00A51ACF">
        <w:rPr>
          <w:rFonts w:ascii="Times New Roman" w:hAnsi="Times New Roman"/>
          <w:b/>
          <w:lang w:val="cs-CZ"/>
        </w:rPr>
        <w:t>Jestliže jste použil(a) více Nordimetu, než jste měl(a)</w:t>
      </w:r>
    </w:p>
    <w:p w14:paraId="7F97AF8B" w14:textId="77777777" w:rsidR="007B5966" w:rsidRPr="00A51ACF" w:rsidRDefault="007B5966" w:rsidP="00FC392D">
      <w:pPr>
        <w:spacing w:after="0" w:line="240" w:lineRule="auto"/>
        <w:rPr>
          <w:lang w:val="cs-CZ"/>
        </w:rPr>
      </w:pPr>
      <w:r w:rsidRPr="00A51ACF">
        <w:rPr>
          <w:rFonts w:ascii="Times New Roman" w:hAnsi="Times New Roman"/>
          <w:lang w:val="cs-CZ"/>
        </w:rPr>
        <w:t>Dodržujte dávku doporučenou Vaším ošetřujícím lékařem. Neměňte dávku bez doporučení svého lékaře.</w:t>
      </w:r>
    </w:p>
    <w:p w14:paraId="79365D21" w14:textId="77777777" w:rsidR="007B5966" w:rsidRPr="00A51ACF" w:rsidRDefault="007B5966" w:rsidP="00FC392D">
      <w:pPr>
        <w:spacing w:after="0" w:line="240" w:lineRule="auto"/>
        <w:rPr>
          <w:lang w:val="cs-CZ"/>
        </w:rPr>
      </w:pPr>
    </w:p>
    <w:p w14:paraId="359FC216" w14:textId="77777777" w:rsidR="007B5966" w:rsidRPr="00A51ACF" w:rsidRDefault="007B5966" w:rsidP="00FC392D">
      <w:pPr>
        <w:spacing w:after="0" w:line="240" w:lineRule="auto"/>
        <w:rPr>
          <w:lang w:val="cs-CZ"/>
        </w:rPr>
      </w:pPr>
      <w:r w:rsidRPr="00A51ACF">
        <w:rPr>
          <w:rFonts w:ascii="Times New Roman" w:hAnsi="Times New Roman"/>
          <w:lang w:val="cs-CZ"/>
        </w:rPr>
        <w:t>Pokud máte podezření, že jste použil(a) příliš mnoho Nordimetu, neprodleně se poraďte se svým lékařem nebo kontaktujte nejbližší nemocnici. Pokud půjdete k lékaři nebo do nemocnice, vezměte s sebou obal přípravku a tuto příbalovou informaci.</w:t>
      </w:r>
    </w:p>
    <w:p w14:paraId="4CE58CA6" w14:textId="77777777" w:rsidR="007B5966" w:rsidRPr="00A51ACF" w:rsidRDefault="007B5966" w:rsidP="00FC392D">
      <w:pPr>
        <w:spacing w:after="0" w:line="240" w:lineRule="auto"/>
        <w:rPr>
          <w:lang w:val="cs-CZ"/>
        </w:rPr>
      </w:pPr>
    </w:p>
    <w:p w14:paraId="1D51A129" w14:textId="77777777" w:rsidR="007B5966" w:rsidRPr="00A51ACF" w:rsidRDefault="007B5966" w:rsidP="00FC392D">
      <w:pPr>
        <w:spacing w:after="0" w:line="240" w:lineRule="auto"/>
        <w:rPr>
          <w:lang w:val="cs-CZ"/>
        </w:rPr>
      </w:pPr>
      <w:r w:rsidRPr="00A51ACF">
        <w:rPr>
          <w:rFonts w:ascii="Times New Roman" w:hAnsi="Times New Roman"/>
          <w:lang w:val="cs-CZ"/>
        </w:rPr>
        <w:t>Předávkování methotrexátem může vést k závažným toxickým reakcím. Příznaky předávkování mohou zahrnovat snadnou tvorbu podlitin nebo krvácení, neobvyklou slabost, boláky v ústech, pocit na zvracení, zvracení, černě zabarvenou nebo krvavou stolici, vykašlávání krve nebo zvratky, které vypadají jako kávová sedlina, a snížené močení. Viz také bod 4.</w:t>
      </w:r>
    </w:p>
    <w:p w14:paraId="5FA0681A" w14:textId="77777777" w:rsidR="007B5966" w:rsidRPr="00A51ACF" w:rsidRDefault="007B5966" w:rsidP="00FC392D">
      <w:pPr>
        <w:spacing w:after="0" w:line="240" w:lineRule="auto"/>
        <w:rPr>
          <w:lang w:val="cs-CZ"/>
        </w:rPr>
      </w:pPr>
    </w:p>
    <w:p w14:paraId="27C68EDB" w14:textId="77777777" w:rsidR="007B5966" w:rsidRPr="00A51ACF" w:rsidRDefault="007B5966" w:rsidP="00FC392D">
      <w:pPr>
        <w:spacing w:after="0" w:line="240" w:lineRule="auto"/>
        <w:rPr>
          <w:lang w:val="cs-CZ"/>
        </w:rPr>
      </w:pPr>
      <w:r w:rsidRPr="00A51ACF">
        <w:rPr>
          <w:rFonts w:ascii="Times New Roman" w:hAnsi="Times New Roman"/>
          <w:b/>
          <w:lang w:val="cs-CZ"/>
        </w:rPr>
        <w:t>Jestliže jste zapomněl(a) použít Nordimet</w:t>
      </w:r>
    </w:p>
    <w:p w14:paraId="07632022" w14:textId="77777777" w:rsidR="007B5966" w:rsidRPr="00A51ACF" w:rsidRDefault="007B5966" w:rsidP="00FC392D">
      <w:pPr>
        <w:spacing w:after="0" w:line="240" w:lineRule="auto"/>
        <w:rPr>
          <w:lang w:val="cs-CZ"/>
        </w:rPr>
      </w:pPr>
      <w:r w:rsidRPr="00A51ACF">
        <w:rPr>
          <w:rFonts w:ascii="Times New Roman" w:hAnsi="Times New Roman"/>
          <w:lang w:val="cs-CZ"/>
        </w:rPr>
        <w:t>Nezdvojnásobujte následující dávku, abyste nahradil(a) vynechanou dávku, ale pokračujte v užívání předepsané dávky jako normálně. Požádejte o radu svého lékaře.</w:t>
      </w:r>
    </w:p>
    <w:p w14:paraId="00D47127" w14:textId="77777777" w:rsidR="007B5966" w:rsidRPr="00A51ACF" w:rsidRDefault="007B5966" w:rsidP="00FC392D">
      <w:pPr>
        <w:spacing w:after="0" w:line="240" w:lineRule="auto"/>
        <w:rPr>
          <w:lang w:val="cs-CZ"/>
        </w:rPr>
      </w:pPr>
    </w:p>
    <w:p w14:paraId="71058C81" w14:textId="77777777" w:rsidR="007B5966" w:rsidRPr="00A51ACF" w:rsidRDefault="007B5966" w:rsidP="00FC392D">
      <w:pPr>
        <w:spacing w:after="0" w:line="240" w:lineRule="auto"/>
        <w:rPr>
          <w:lang w:val="cs-CZ"/>
        </w:rPr>
      </w:pPr>
      <w:r w:rsidRPr="00A51ACF">
        <w:rPr>
          <w:rFonts w:ascii="Times New Roman" w:hAnsi="Times New Roman"/>
          <w:b/>
          <w:lang w:val="cs-CZ"/>
        </w:rPr>
        <w:t>Jestliže jste přestal(a) užívat Nordimet</w:t>
      </w:r>
    </w:p>
    <w:p w14:paraId="7CEC1890" w14:textId="77777777" w:rsidR="007B5966" w:rsidRPr="00A51ACF" w:rsidRDefault="007B5966" w:rsidP="00FC392D">
      <w:pPr>
        <w:spacing w:after="0" w:line="240" w:lineRule="auto"/>
        <w:rPr>
          <w:lang w:val="cs-CZ"/>
        </w:rPr>
      </w:pPr>
      <w:r w:rsidRPr="00A51ACF">
        <w:rPr>
          <w:rFonts w:ascii="Times New Roman" w:hAnsi="Times New Roman"/>
          <w:lang w:val="cs-CZ"/>
        </w:rPr>
        <w:t>Léčbu Nordimetem byste neměl(a) přerušovat nebo ukončovat dříve, než se poradíte se svým lékařem. Pokud máte podezření, že se u Vás projevují nežádoucí účinky, poraďte se neprodleně se svým lékařem.</w:t>
      </w:r>
    </w:p>
    <w:p w14:paraId="087740AE" w14:textId="77777777" w:rsidR="007B5966" w:rsidRPr="00A51ACF" w:rsidRDefault="007B5966" w:rsidP="00FC392D">
      <w:pPr>
        <w:spacing w:after="0" w:line="240" w:lineRule="auto"/>
        <w:rPr>
          <w:lang w:val="cs-CZ"/>
        </w:rPr>
      </w:pPr>
    </w:p>
    <w:p w14:paraId="61F90A22" w14:textId="77777777" w:rsidR="007B5966" w:rsidRPr="00A51ACF" w:rsidRDefault="007B5966" w:rsidP="00FC392D">
      <w:pPr>
        <w:spacing w:after="0" w:line="240" w:lineRule="auto"/>
        <w:rPr>
          <w:lang w:val="cs-CZ"/>
        </w:rPr>
      </w:pPr>
      <w:r w:rsidRPr="00A51ACF">
        <w:rPr>
          <w:rFonts w:ascii="Times New Roman" w:hAnsi="Times New Roman"/>
          <w:lang w:val="cs-CZ"/>
        </w:rPr>
        <w:t>Máte-li jakékoli další otázky týkající se používání tohoto přípravku, zeptejte se svého lékaře nebo lékárníka.</w:t>
      </w:r>
    </w:p>
    <w:p w14:paraId="5A41C408" w14:textId="77777777" w:rsidR="007B5966" w:rsidRDefault="007B5966" w:rsidP="00FC392D">
      <w:pPr>
        <w:spacing w:after="0" w:line="240" w:lineRule="auto"/>
        <w:rPr>
          <w:rFonts w:ascii="Times New Roman" w:hAnsi="Times New Roman" w:cs="Times New Roman"/>
          <w:b/>
          <w:lang w:val="cs-CZ"/>
        </w:rPr>
      </w:pPr>
    </w:p>
    <w:p w14:paraId="069CAEA2" w14:textId="77777777" w:rsidR="00751D12" w:rsidRPr="00A51ACF" w:rsidRDefault="00751D12" w:rsidP="00FC392D">
      <w:pPr>
        <w:spacing w:after="0" w:line="240" w:lineRule="auto"/>
        <w:rPr>
          <w:rFonts w:ascii="Times New Roman" w:hAnsi="Times New Roman" w:cs="Times New Roman"/>
          <w:b/>
          <w:lang w:val="cs-CZ"/>
        </w:rPr>
      </w:pPr>
    </w:p>
    <w:p w14:paraId="280A465E" w14:textId="77777777" w:rsidR="007B5966" w:rsidRPr="00A51ACF" w:rsidRDefault="007B5966" w:rsidP="00FC392D">
      <w:pPr>
        <w:tabs>
          <w:tab w:val="left" w:pos="680"/>
        </w:tabs>
        <w:spacing w:after="0" w:line="240" w:lineRule="auto"/>
        <w:rPr>
          <w:lang w:val="cs-CZ"/>
        </w:rPr>
      </w:pPr>
      <w:r w:rsidRPr="00A51ACF">
        <w:rPr>
          <w:rFonts w:ascii="Times New Roman" w:hAnsi="Times New Roman"/>
          <w:b/>
          <w:lang w:val="cs-CZ"/>
        </w:rPr>
        <w:t>4.</w:t>
      </w:r>
      <w:r w:rsidRPr="00A51ACF">
        <w:rPr>
          <w:rFonts w:ascii="Times New Roman" w:hAnsi="Times New Roman"/>
          <w:b/>
          <w:lang w:val="cs-CZ"/>
        </w:rPr>
        <w:tab/>
        <w:t>Možné nežádoucí účinky</w:t>
      </w:r>
    </w:p>
    <w:p w14:paraId="2D3A475C" w14:textId="77777777" w:rsidR="007B5966" w:rsidRPr="00A51ACF" w:rsidRDefault="007B5966" w:rsidP="00FC392D">
      <w:pPr>
        <w:spacing w:after="0" w:line="240" w:lineRule="auto"/>
        <w:rPr>
          <w:lang w:val="cs-CZ"/>
        </w:rPr>
      </w:pPr>
    </w:p>
    <w:p w14:paraId="2FD06BA4" w14:textId="77777777" w:rsidR="007B5966" w:rsidRPr="00A51ACF" w:rsidRDefault="007B5966" w:rsidP="00FC392D">
      <w:pPr>
        <w:spacing w:after="0" w:line="240" w:lineRule="auto"/>
        <w:rPr>
          <w:lang w:val="cs-CZ"/>
        </w:rPr>
      </w:pPr>
      <w:r w:rsidRPr="00A51ACF">
        <w:rPr>
          <w:rFonts w:ascii="Times New Roman" w:hAnsi="Times New Roman"/>
          <w:lang w:val="cs-CZ"/>
        </w:rPr>
        <w:t>Podobně jako všechny léky může mít i tento přípravek nežádoucí účinky, které se ale nemusí vyskytnout u každého.</w:t>
      </w:r>
    </w:p>
    <w:p w14:paraId="69BE3689" w14:textId="77777777" w:rsidR="007B5966" w:rsidRPr="00A51ACF" w:rsidRDefault="007B5966" w:rsidP="00FC392D">
      <w:pPr>
        <w:spacing w:after="0" w:line="240" w:lineRule="auto"/>
        <w:rPr>
          <w:rFonts w:ascii="Times New Roman" w:hAnsi="Times New Roman" w:cs="Times New Roman"/>
          <w:lang w:val="cs-CZ"/>
        </w:rPr>
      </w:pPr>
    </w:p>
    <w:p w14:paraId="413F1C4E" w14:textId="77777777" w:rsidR="007B5966" w:rsidRPr="00A51ACF" w:rsidRDefault="007B5966" w:rsidP="00FC392D">
      <w:pPr>
        <w:spacing w:after="0" w:line="240" w:lineRule="auto"/>
        <w:rPr>
          <w:lang w:val="cs-CZ"/>
        </w:rPr>
      </w:pPr>
      <w:r w:rsidRPr="00A51ACF">
        <w:rPr>
          <w:rFonts w:ascii="Times New Roman" w:hAnsi="Times New Roman"/>
          <w:lang w:val="cs-CZ"/>
        </w:rPr>
        <w:t>Informujte okamžitě svého lékaře, pokud se u Vás náhle vyskytne jakákoli dýchavičnost, obtíže při dýchání, otok očních víček, tváře nebo rtů, vyrážka nebo svědění (zejména po celém těle).</w:t>
      </w:r>
    </w:p>
    <w:p w14:paraId="2D2DC3D0" w14:textId="77777777" w:rsidR="007B5966" w:rsidRPr="00A51ACF" w:rsidRDefault="007B5966" w:rsidP="00FC392D">
      <w:pPr>
        <w:spacing w:after="0" w:line="240" w:lineRule="auto"/>
        <w:rPr>
          <w:rFonts w:ascii="Times New Roman" w:hAnsi="Times New Roman" w:cs="Times New Roman"/>
          <w:u w:val="single"/>
          <w:lang w:val="cs-CZ"/>
        </w:rPr>
      </w:pPr>
    </w:p>
    <w:p w14:paraId="4FBDD67B" w14:textId="77777777" w:rsidR="007B5966" w:rsidRPr="00A51ACF" w:rsidRDefault="007B5966" w:rsidP="00FC392D">
      <w:pPr>
        <w:spacing w:after="0" w:line="240" w:lineRule="auto"/>
        <w:rPr>
          <w:lang w:val="cs-CZ"/>
        </w:rPr>
      </w:pPr>
      <w:r w:rsidRPr="00A51ACF">
        <w:rPr>
          <w:rFonts w:ascii="Times New Roman" w:hAnsi="Times New Roman"/>
          <w:u w:val="single"/>
          <w:lang w:val="cs-CZ"/>
        </w:rPr>
        <w:t>Závažné nežádoucí účinky</w:t>
      </w:r>
    </w:p>
    <w:p w14:paraId="40DA174F" w14:textId="77777777" w:rsidR="007B5966" w:rsidRPr="00A51ACF" w:rsidRDefault="007B5966" w:rsidP="00FC392D">
      <w:pPr>
        <w:spacing w:after="0" w:line="240" w:lineRule="auto"/>
        <w:rPr>
          <w:lang w:val="cs-CZ"/>
        </w:rPr>
      </w:pPr>
      <w:r w:rsidRPr="00A51ACF">
        <w:rPr>
          <w:rFonts w:ascii="Times New Roman" w:hAnsi="Times New Roman"/>
          <w:lang w:val="cs-CZ"/>
        </w:rPr>
        <w:t>Pokud se u Vás objeví kterýkoli z následujících nežádoucích účinků, kontaktujte ihned svého lékaře:</w:t>
      </w:r>
    </w:p>
    <w:p w14:paraId="09BCF763" w14:textId="77777777" w:rsidR="007B5966" w:rsidRPr="00A51ACF" w:rsidRDefault="007B5966" w:rsidP="00FC392D">
      <w:pPr>
        <w:numPr>
          <w:ilvl w:val="0"/>
          <w:numId w:val="16"/>
        </w:numPr>
        <w:spacing w:after="0" w:line="240" w:lineRule="auto"/>
        <w:ind w:left="567" w:hanging="567"/>
        <w:rPr>
          <w:rFonts w:ascii="Times New Roman" w:hAnsi="Times New Roman" w:cs="Times New Roman"/>
          <w:lang w:val="cs-CZ"/>
        </w:rPr>
      </w:pPr>
      <w:r w:rsidRPr="00A51ACF">
        <w:rPr>
          <w:rFonts w:ascii="Times New Roman" w:hAnsi="Times New Roman"/>
          <w:lang w:val="cs-CZ"/>
        </w:rPr>
        <w:t>zánět plic (příznaky mohou být celkový pocit nemoci, suchý, dráždivý kašel, dušnost, dýchavičnost v klidu, bolest na prsou nebo horečka);</w:t>
      </w:r>
      <w:r w:rsidRPr="00A51ACF">
        <w:rPr>
          <w:rFonts w:ascii="Times New Roman" w:hAnsi="Times New Roman" w:cs="Times New Roman"/>
          <w:lang w:val="cs-CZ"/>
        </w:rPr>
        <w:t xml:space="preserve"> </w:t>
      </w:r>
    </w:p>
    <w:p w14:paraId="316B4198" w14:textId="77777777" w:rsidR="007B5966" w:rsidRPr="00A51ACF" w:rsidRDefault="007B5966" w:rsidP="00FC392D">
      <w:pPr>
        <w:numPr>
          <w:ilvl w:val="0"/>
          <w:numId w:val="26"/>
        </w:numPr>
        <w:spacing w:after="0" w:line="240" w:lineRule="auto"/>
        <w:ind w:left="567" w:hanging="567"/>
        <w:contextualSpacing/>
        <w:rPr>
          <w:rFonts w:ascii="Times New Roman" w:hAnsi="Times New Roman" w:cs="Times New Roman"/>
          <w:lang w:val="cs-CZ"/>
        </w:rPr>
      </w:pPr>
      <w:r w:rsidRPr="00A51ACF">
        <w:rPr>
          <w:rFonts w:ascii="Times New Roman" w:hAnsi="Times New Roman" w:cs="Times New Roman"/>
          <w:lang w:val="cs-CZ"/>
        </w:rPr>
        <w:t>plivání nebo vykašlávání krve;</w:t>
      </w:r>
    </w:p>
    <w:p w14:paraId="7AC039A2" w14:textId="77777777" w:rsidR="007B5966" w:rsidRPr="00A51ACF" w:rsidRDefault="007B5966" w:rsidP="00FC392D">
      <w:pPr>
        <w:numPr>
          <w:ilvl w:val="0"/>
          <w:numId w:val="26"/>
        </w:numPr>
        <w:tabs>
          <w:tab w:val="left" w:pos="567"/>
        </w:tabs>
        <w:spacing w:after="0" w:line="240" w:lineRule="auto"/>
        <w:ind w:left="567" w:hanging="567"/>
        <w:contextualSpacing/>
        <w:rPr>
          <w:rFonts w:ascii="Times New Roman" w:hAnsi="Times New Roman" w:cs="Times New Roman"/>
          <w:lang w:val="cs-CZ"/>
        </w:rPr>
      </w:pPr>
      <w:r w:rsidRPr="00A51ACF">
        <w:rPr>
          <w:rFonts w:ascii="Times New Roman" w:hAnsi="Times New Roman"/>
          <w:lang w:val="cs-CZ"/>
        </w:rPr>
        <w:t>závažné odlupování kůže nebo tvorba puchýřků na kůži;</w:t>
      </w:r>
    </w:p>
    <w:p w14:paraId="3B6FFEC0" w14:textId="77777777" w:rsidR="007B5966" w:rsidRPr="00A51ACF" w:rsidRDefault="007B5966" w:rsidP="00FC392D">
      <w:pPr>
        <w:numPr>
          <w:ilvl w:val="0"/>
          <w:numId w:val="26"/>
        </w:numPr>
        <w:tabs>
          <w:tab w:val="left" w:pos="567"/>
        </w:tabs>
        <w:spacing w:after="0" w:line="240" w:lineRule="auto"/>
        <w:ind w:left="567" w:hanging="567"/>
        <w:contextualSpacing/>
        <w:rPr>
          <w:rFonts w:ascii="Times New Roman" w:hAnsi="Times New Roman" w:cs="Times New Roman"/>
          <w:lang w:val="cs-CZ"/>
        </w:rPr>
      </w:pPr>
      <w:r w:rsidRPr="00A51ACF">
        <w:rPr>
          <w:rFonts w:ascii="Times New Roman" w:hAnsi="Times New Roman"/>
          <w:lang w:val="cs-CZ"/>
        </w:rPr>
        <w:t>neobvyklé krvácení (včetně zvracení krve) nebo tvorba podlitin;</w:t>
      </w:r>
    </w:p>
    <w:p w14:paraId="528CF22D" w14:textId="77777777" w:rsidR="007B5966" w:rsidRPr="00A51ACF" w:rsidRDefault="007B5966" w:rsidP="00FC392D">
      <w:pPr>
        <w:numPr>
          <w:ilvl w:val="0"/>
          <w:numId w:val="26"/>
        </w:numPr>
        <w:tabs>
          <w:tab w:val="left" w:pos="567"/>
        </w:tabs>
        <w:spacing w:after="0" w:line="240" w:lineRule="auto"/>
        <w:ind w:left="567" w:hanging="567"/>
        <w:contextualSpacing/>
        <w:rPr>
          <w:rFonts w:ascii="Times New Roman" w:hAnsi="Times New Roman" w:cs="Times New Roman"/>
          <w:lang w:val="cs-CZ"/>
        </w:rPr>
      </w:pPr>
      <w:r w:rsidRPr="00A51ACF">
        <w:rPr>
          <w:rFonts w:ascii="Times New Roman" w:hAnsi="Times New Roman"/>
          <w:lang w:val="cs-CZ"/>
        </w:rPr>
        <w:t>závažný průjem;</w:t>
      </w:r>
    </w:p>
    <w:p w14:paraId="04338DCE" w14:textId="77777777" w:rsidR="007B5966" w:rsidRPr="00A51ACF" w:rsidRDefault="007B5966" w:rsidP="00FC392D">
      <w:pPr>
        <w:numPr>
          <w:ilvl w:val="0"/>
          <w:numId w:val="26"/>
        </w:numPr>
        <w:tabs>
          <w:tab w:val="left" w:pos="567"/>
        </w:tabs>
        <w:spacing w:after="0" w:line="240" w:lineRule="auto"/>
        <w:ind w:left="567" w:hanging="567"/>
        <w:contextualSpacing/>
        <w:rPr>
          <w:rFonts w:ascii="Times New Roman" w:hAnsi="Times New Roman" w:cs="Times New Roman"/>
          <w:lang w:val="cs-CZ"/>
        </w:rPr>
      </w:pPr>
      <w:r w:rsidRPr="00A51ACF">
        <w:rPr>
          <w:rFonts w:ascii="Times New Roman" w:hAnsi="Times New Roman"/>
          <w:lang w:val="cs-CZ"/>
        </w:rPr>
        <w:t>vředy v ústech;</w:t>
      </w:r>
    </w:p>
    <w:p w14:paraId="48D3C910" w14:textId="77777777" w:rsidR="007B5966" w:rsidRPr="00A51ACF" w:rsidRDefault="007B5966" w:rsidP="00FC392D">
      <w:pPr>
        <w:numPr>
          <w:ilvl w:val="0"/>
          <w:numId w:val="26"/>
        </w:numPr>
        <w:tabs>
          <w:tab w:val="left" w:pos="567"/>
        </w:tabs>
        <w:spacing w:after="0" w:line="240" w:lineRule="auto"/>
        <w:ind w:left="567" w:hanging="567"/>
        <w:contextualSpacing/>
        <w:rPr>
          <w:rFonts w:ascii="Times New Roman" w:hAnsi="Times New Roman" w:cs="Times New Roman"/>
          <w:lang w:val="cs-CZ"/>
        </w:rPr>
      </w:pPr>
      <w:r w:rsidRPr="00A51ACF">
        <w:rPr>
          <w:rFonts w:ascii="Times New Roman" w:hAnsi="Times New Roman"/>
          <w:lang w:val="cs-CZ"/>
        </w:rPr>
        <w:t>černá nebo dehtovitá stolice;</w:t>
      </w:r>
    </w:p>
    <w:p w14:paraId="7FD5519C" w14:textId="77777777" w:rsidR="007B5966" w:rsidRPr="00A51ACF" w:rsidRDefault="007B5966" w:rsidP="00FC392D">
      <w:pPr>
        <w:numPr>
          <w:ilvl w:val="0"/>
          <w:numId w:val="26"/>
        </w:numPr>
        <w:tabs>
          <w:tab w:val="left" w:pos="567"/>
        </w:tabs>
        <w:spacing w:after="0" w:line="240" w:lineRule="auto"/>
        <w:ind w:left="567" w:hanging="567"/>
        <w:contextualSpacing/>
        <w:rPr>
          <w:rFonts w:ascii="Times New Roman" w:hAnsi="Times New Roman" w:cs="Times New Roman"/>
          <w:lang w:val="cs-CZ"/>
        </w:rPr>
      </w:pPr>
      <w:r w:rsidRPr="00A51ACF">
        <w:rPr>
          <w:rFonts w:ascii="Times New Roman" w:hAnsi="Times New Roman"/>
          <w:lang w:val="cs-CZ"/>
        </w:rPr>
        <w:t>krev v moči nebo stolici;</w:t>
      </w:r>
    </w:p>
    <w:p w14:paraId="35A8D5F8" w14:textId="77777777" w:rsidR="007B5966" w:rsidRPr="00A51ACF" w:rsidRDefault="007B5966" w:rsidP="00FC392D">
      <w:pPr>
        <w:numPr>
          <w:ilvl w:val="0"/>
          <w:numId w:val="26"/>
        </w:numPr>
        <w:tabs>
          <w:tab w:val="left" w:pos="567"/>
        </w:tabs>
        <w:spacing w:after="0" w:line="240" w:lineRule="auto"/>
        <w:ind w:left="567" w:hanging="567"/>
        <w:contextualSpacing/>
        <w:rPr>
          <w:rFonts w:ascii="Times New Roman" w:hAnsi="Times New Roman" w:cs="Times New Roman"/>
          <w:lang w:val="cs-CZ"/>
        </w:rPr>
      </w:pPr>
      <w:r w:rsidRPr="00A51ACF">
        <w:rPr>
          <w:rFonts w:ascii="Times New Roman" w:hAnsi="Times New Roman"/>
          <w:lang w:val="cs-CZ"/>
        </w:rPr>
        <w:t>červené tečky na kůži;</w:t>
      </w:r>
    </w:p>
    <w:p w14:paraId="29254E28" w14:textId="77777777" w:rsidR="007B5966" w:rsidRPr="00A51ACF" w:rsidRDefault="007B5966" w:rsidP="00FC392D">
      <w:pPr>
        <w:numPr>
          <w:ilvl w:val="0"/>
          <w:numId w:val="26"/>
        </w:numPr>
        <w:tabs>
          <w:tab w:val="left" w:pos="567"/>
        </w:tabs>
        <w:spacing w:after="0" w:line="240" w:lineRule="auto"/>
        <w:ind w:left="567" w:hanging="567"/>
        <w:contextualSpacing/>
        <w:rPr>
          <w:rFonts w:ascii="Times New Roman" w:hAnsi="Times New Roman" w:cs="Times New Roman"/>
          <w:lang w:val="cs-CZ"/>
        </w:rPr>
      </w:pPr>
      <w:r w:rsidRPr="00A51ACF">
        <w:rPr>
          <w:rFonts w:ascii="Times New Roman" w:hAnsi="Times New Roman"/>
          <w:lang w:val="cs-CZ"/>
        </w:rPr>
        <w:t>horečka;</w:t>
      </w:r>
    </w:p>
    <w:p w14:paraId="17341DD0" w14:textId="77777777" w:rsidR="007B5966" w:rsidRPr="00A51ACF" w:rsidRDefault="007B5966" w:rsidP="00FC392D">
      <w:pPr>
        <w:numPr>
          <w:ilvl w:val="0"/>
          <w:numId w:val="26"/>
        </w:numPr>
        <w:tabs>
          <w:tab w:val="left" w:pos="567"/>
        </w:tabs>
        <w:spacing w:after="0" w:line="240" w:lineRule="auto"/>
        <w:ind w:left="567" w:hanging="567"/>
        <w:contextualSpacing/>
        <w:rPr>
          <w:rFonts w:ascii="Times New Roman" w:hAnsi="Times New Roman" w:cs="Times New Roman"/>
          <w:lang w:val="cs-CZ"/>
        </w:rPr>
      </w:pPr>
      <w:r w:rsidRPr="00A51ACF">
        <w:rPr>
          <w:rFonts w:ascii="Times New Roman" w:hAnsi="Times New Roman"/>
          <w:lang w:val="cs-CZ"/>
        </w:rPr>
        <w:t>zežloutnutí kůže (žloutenka);</w:t>
      </w:r>
    </w:p>
    <w:p w14:paraId="456880C4" w14:textId="77777777" w:rsidR="007B5966" w:rsidRPr="00A51ACF" w:rsidRDefault="007B5966" w:rsidP="00FC392D">
      <w:pPr>
        <w:numPr>
          <w:ilvl w:val="0"/>
          <w:numId w:val="26"/>
        </w:numPr>
        <w:spacing w:after="0" w:line="240" w:lineRule="auto"/>
        <w:ind w:left="567" w:hanging="567"/>
        <w:contextualSpacing/>
        <w:rPr>
          <w:rFonts w:ascii="Times New Roman" w:hAnsi="Times New Roman" w:cs="Times New Roman"/>
          <w:lang w:val="cs-CZ"/>
        </w:rPr>
      </w:pPr>
      <w:r w:rsidRPr="00A51ACF">
        <w:rPr>
          <w:rFonts w:ascii="Times New Roman" w:hAnsi="Times New Roman"/>
          <w:lang w:val="cs-CZ"/>
        </w:rPr>
        <w:t>bolest nebo obtíže při močení;</w:t>
      </w:r>
    </w:p>
    <w:p w14:paraId="5520AEA0" w14:textId="77777777" w:rsidR="007B5966" w:rsidRPr="00A51ACF" w:rsidRDefault="007B5966" w:rsidP="00FC392D">
      <w:pPr>
        <w:numPr>
          <w:ilvl w:val="0"/>
          <w:numId w:val="26"/>
        </w:numPr>
        <w:spacing w:after="0" w:line="240" w:lineRule="auto"/>
        <w:ind w:left="567" w:hanging="567"/>
        <w:contextualSpacing/>
        <w:rPr>
          <w:rFonts w:ascii="Times New Roman" w:hAnsi="Times New Roman" w:cs="Times New Roman"/>
          <w:lang w:val="cs-CZ"/>
        </w:rPr>
      </w:pPr>
      <w:r w:rsidRPr="00A51ACF">
        <w:rPr>
          <w:rFonts w:ascii="Times New Roman" w:hAnsi="Times New Roman"/>
          <w:lang w:val="cs-CZ"/>
        </w:rPr>
        <w:t>žízeň a/nebo časté močení;</w:t>
      </w:r>
    </w:p>
    <w:p w14:paraId="61D81EA4" w14:textId="77777777" w:rsidR="007B5966" w:rsidRPr="00A51ACF" w:rsidRDefault="007B5966" w:rsidP="00FC392D">
      <w:pPr>
        <w:numPr>
          <w:ilvl w:val="0"/>
          <w:numId w:val="26"/>
        </w:numPr>
        <w:spacing w:after="0" w:line="240" w:lineRule="auto"/>
        <w:ind w:left="567" w:hanging="567"/>
        <w:contextualSpacing/>
        <w:rPr>
          <w:rFonts w:ascii="Times New Roman" w:hAnsi="Times New Roman" w:cs="Times New Roman"/>
          <w:lang w:val="cs-CZ"/>
        </w:rPr>
      </w:pPr>
      <w:r w:rsidRPr="00A51ACF">
        <w:rPr>
          <w:rFonts w:ascii="Times New Roman" w:hAnsi="Times New Roman"/>
          <w:lang w:val="cs-CZ"/>
        </w:rPr>
        <w:t>křeče (konvulze);</w:t>
      </w:r>
    </w:p>
    <w:p w14:paraId="3B1C76B6" w14:textId="77777777" w:rsidR="007B5966" w:rsidRPr="00A51ACF" w:rsidRDefault="007B5966" w:rsidP="00FC392D">
      <w:pPr>
        <w:spacing w:after="0" w:line="240" w:lineRule="auto"/>
        <w:ind w:left="567" w:hanging="567"/>
        <w:contextualSpacing/>
        <w:rPr>
          <w:rFonts w:ascii="Times New Roman" w:hAnsi="Times New Roman" w:cs="Times New Roman"/>
          <w:lang w:val="cs-CZ"/>
        </w:rPr>
      </w:pPr>
      <w:r w:rsidRPr="00A51ACF">
        <w:rPr>
          <w:rFonts w:ascii="Times New Roman" w:hAnsi="Times New Roman"/>
          <w:lang w:val="cs-CZ"/>
        </w:rPr>
        <w:t>-</w:t>
      </w:r>
      <w:r w:rsidRPr="00A51ACF">
        <w:rPr>
          <w:rFonts w:ascii="Times New Roman" w:hAnsi="Times New Roman"/>
          <w:lang w:val="cs-CZ"/>
        </w:rPr>
        <w:tab/>
        <w:t>ztráta vědomí;</w:t>
      </w:r>
    </w:p>
    <w:p w14:paraId="4E02E4A1" w14:textId="77777777" w:rsidR="007B5966" w:rsidRPr="00A51ACF" w:rsidRDefault="007B5966" w:rsidP="00FC392D">
      <w:pPr>
        <w:spacing w:after="0" w:line="240" w:lineRule="auto"/>
        <w:ind w:left="567" w:hanging="567"/>
        <w:contextualSpacing/>
        <w:rPr>
          <w:rFonts w:ascii="Times New Roman" w:hAnsi="Times New Roman" w:cs="Times New Roman"/>
          <w:lang w:val="cs-CZ"/>
        </w:rPr>
      </w:pPr>
      <w:r w:rsidRPr="00A51ACF">
        <w:rPr>
          <w:rFonts w:ascii="Times New Roman" w:hAnsi="Times New Roman"/>
          <w:lang w:val="cs-CZ"/>
        </w:rPr>
        <w:t>-</w:t>
      </w:r>
      <w:r w:rsidRPr="00A51ACF">
        <w:rPr>
          <w:rFonts w:ascii="Times New Roman" w:hAnsi="Times New Roman"/>
          <w:lang w:val="cs-CZ"/>
        </w:rPr>
        <w:tab/>
        <w:t>rozmazané nebo zhoršené vidění.</w:t>
      </w:r>
    </w:p>
    <w:p w14:paraId="6009DD63" w14:textId="77777777" w:rsidR="007B5966" w:rsidRPr="00A51ACF" w:rsidRDefault="007B5966" w:rsidP="00FC392D">
      <w:pPr>
        <w:spacing w:after="0" w:line="240" w:lineRule="auto"/>
        <w:rPr>
          <w:lang w:val="cs-CZ"/>
        </w:rPr>
      </w:pPr>
    </w:p>
    <w:p w14:paraId="757F0431" w14:textId="77777777" w:rsidR="007B5966" w:rsidRPr="00A51ACF" w:rsidRDefault="007B5966" w:rsidP="00FC392D">
      <w:pPr>
        <w:spacing w:after="0" w:line="240" w:lineRule="auto"/>
        <w:rPr>
          <w:lang w:val="cs-CZ"/>
        </w:rPr>
      </w:pPr>
      <w:r w:rsidRPr="00A51ACF">
        <w:rPr>
          <w:rFonts w:ascii="Times New Roman" w:hAnsi="Times New Roman"/>
          <w:lang w:val="cs-CZ"/>
        </w:rPr>
        <w:t>Byly rovněž hlášeny následující nežádoucí účinky:</w:t>
      </w:r>
    </w:p>
    <w:p w14:paraId="24D0B4DA" w14:textId="77777777" w:rsidR="007B5966" w:rsidRPr="00A51ACF" w:rsidRDefault="007B5966" w:rsidP="00FC392D">
      <w:pPr>
        <w:spacing w:after="0" w:line="240" w:lineRule="auto"/>
        <w:rPr>
          <w:lang w:val="cs-CZ"/>
        </w:rPr>
      </w:pPr>
    </w:p>
    <w:p w14:paraId="75B6DC25" w14:textId="44795CFD" w:rsidR="007B5966" w:rsidRPr="00A51ACF" w:rsidRDefault="007B5966" w:rsidP="00FC392D">
      <w:pPr>
        <w:spacing w:after="0" w:line="240" w:lineRule="auto"/>
        <w:rPr>
          <w:lang w:val="cs-CZ"/>
        </w:rPr>
      </w:pPr>
      <w:r w:rsidRPr="00A51ACF">
        <w:rPr>
          <w:rFonts w:ascii="Times New Roman" w:hAnsi="Times New Roman"/>
          <w:u w:val="single"/>
          <w:lang w:val="cs-CZ"/>
        </w:rPr>
        <w:t>Velmi časté</w:t>
      </w:r>
      <w:r w:rsidRPr="00A51ACF">
        <w:rPr>
          <w:rFonts w:ascii="Times New Roman" w:hAnsi="Times New Roman"/>
          <w:lang w:val="cs-CZ"/>
        </w:rPr>
        <w:t xml:space="preserve"> (mohou postihnout více než 1 člověka z 10)</w:t>
      </w:r>
    </w:p>
    <w:p w14:paraId="03286631" w14:textId="13E13B9F" w:rsidR="007B5966" w:rsidRPr="00A51ACF" w:rsidRDefault="007B5966" w:rsidP="00FC392D">
      <w:pPr>
        <w:spacing w:after="0" w:line="240" w:lineRule="auto"/>
        <w:rPr>
          <w:lang w:val="cs-CZ"/>
        </w:rPr>
      </w:pPr>
      <w:r w:rsidRPr="00A51ACF">
        <w:rPr>
          <w:rFonts w:ascii="Times New Roman" w:hAnsi="Times New Roman"/>
          <w:lang w:val="cs-CZ"/>
        </w:rPr>
        <w:t>Ztráta chuti k jídlu, nevolnost (pocit na zvracení), bolest břicha, zánět úst</w:t>
      </w:r>
      <w:r w:rsidR="008A31D3" w:rsidRPr="00A51ACF">
        <w:rPr>
          <w:rFonts w:ascii="Times New Roman" w:hAnsi="Times New Roman"/>
          <w:lang w:val="cs-CZ"/>
        </w:rPr>
        <w:t>ní sliznice</w:t>
      </w:r>
      <w:r w:rsidR="00EC4929" w:rsidRPr="00A51ACF">
        <w:rPr>
          <w:rFonts w:ascii="Times New Roman" w:hAnsi="Times New Roman"/>
          <w:lang w:val="cs-CZ"/>
        </w:rPr>
        <w:t xml:space="preserve">, </w:t>
      </w:r>
      <w:r w:rsidR="008A31D3" w:rsidRPr="00A51ACF">
        <w:rPr>
          <w:rFonts w:ascii="Times New Roman" w:hAnsi="Times New Roman"/>
          <w:lang w:val="cs-CZ"/>
        </w:rPr>
        <w:t>porucha trávení</w:t>
      </w:r>
      <w:r w:rsidRPr="00A51ACF">
        <w:rPr>
          <w:rFonts w:ascii="Times New Roman" w:hAnsi="Times New Roman"/>
          <w:lang w:val="cs-CZ"/>
        </w:rPr>
        <w:t xml:space="preserve"> a zvýšení hodnot jaterních enzymů.</w:t>
      </w:r>
    </w:p>
    <w:p w14:paraId="3FE504E5" w14:textId="77777777" w:rsidR="007B5966" w:rsidRPr="00A51ACF" w:rsidRDefault="007B5966" w:rsidP="00FC392D">
      <w:pPr>
        <w:spacing w:after="0" w:line="240" w:lineRule="auto"/>
        <w:rPr>
          <w:lang w:val="cs-CZ"/>
        </w:rPr>
      </w:pPr>
    </w:p>
    <w:p w14:paraId="4FF9ADA5" w14:textId="42B8FE68" w:rsidR="007B5966" w:rsidRPr="00A51ACF" w:rsidRDefault="007B5966" w:rsidP="00FC392D">
      <w:pPr>
        <w:spacing w:after="0" w:line="240" w:lineRule="auto"/>
        <w:rPr>
          <w:lang w:val="cs-CZ"/>
        </w:rPr>
      </w:pPr>
      <w:r w:rsidRPr="00A51ACF">
        <w:rPr>
          <w:rFonts w:ascii="Times New Roman" w:hAnsi="Times New Roman"/>
          <w:u w:val="single"/>
          <w:lang w:val="cs-CZ"/>
        </w:rPr>
        <w:t>Časté</w:t>
      </w:r>
      <w:r w:rsidRPr="00A51ACF">
        <w:rPr>
          <w:rFonts w:ascii="Times New Roman" w:hAnsi="Times New Roman"/>
          <w:lang w:val="cs-CZ"/>
        </w:rPr>
        <w:t xml:space="preserve"> (mohou postihnout až 1 člověka z 10)</w:t>
      </w:r>
    </w:p>
    <w:p w14:paraId="3887655D" w14:textId="5F014A92" w:rsidR="007B5966" w:rsidRPr="00A51ACF" w:rsidRDefault="007B5966" w:rsidP="00FC392D">
      <w:pPr>
        <w:spacing w:after="0" w:line="240" w:lineRule="auto"/>
        <w:rPr>
          <w:lang w:val="cs-CZ"/>
        </w:rPr>
      </w:pPr>
      <w:r w:rsidRPr="00A51ACF">
        <w:rPr>
          <w:rFonts w:ascii="Times New Roman" w:hAnsi="Times New Roman"/>
          <w:lang w:val="cs-CZ"/>
        </w:rPr>
        <w:t xml:space="preserve">Snížená tvorba krvinek s poklesem počtu bílých a/nebo červených krvinek a/nebo krevních destiček (leukopenie, anemie, trombocytopenie), bolest hlavy, únava, ospalost, zánět plic (pneumonie) se suchým, neproduktivním kašlem, dušnost a horečka, </w:t>
      </w:r>
      <w:r w:rsidR="00894D43" w:rsidRPr="00A51ACF">
        <w:rPr>
          <w:rFonts w:ascii="Times New Roman" w:hAnsi="Times New Roman" w:cs="Times New Roman"/>
          <w:lang w:val="cs-CZ"/>
        </w:rPr>
        <w:t xml:space="preserve">vředy v ústech, </w:t>
      </w:r>
      <w:r w:rsidRPr="00A51ACF">
        <w:rPr>
          <w:rFonts w:ascii="Times New Roman" w:hAnsi="Times New Roman"/>
          <w:lang w:val="cs-CZ"/>
        </w:rPr>
        <w:t>průjem, vyrážka, zarudnutí kůže, svědění.</w:t>
      </w:r>
    </w:p>
    <w:p w14:paraId="3D487322" w14:textId="77777777" w:rsidR="007B5966" w:rsidRPr="00A51ACF" w:rsidRDefault="007B5966" w:rsidP="00FC392D">
      <w:pPr>
        <w:spacing w:after="0" w:line="240" w:lineRule="auto"/>
        <w:rPr>
          <w:lang w:val="cs-CZ"/>
        </w:rPr>
      </w:pPr>
    </w:p>
    <w:p w14:paraId="1F75AABB" w14:textId="4E04A5BC" w:rsidR="007B5966" w:rsidRPr="00A51ACF" w:rsidRDefault="007B5966" w:rsidP="00FC392D">
      <w:pPr>
        <w:spacing w:after="0" w:line="240" w:lineRule="auto"/>
        <w:rPr>
          <w:lang w:val="cs-CZ"/>
        </w:rPr>
      </w:pPr>
      <w:r w:rsidRPr="00A51ACF">
        <w:rPr>
          <w:rFonts w:ascii="Times New Roman" w:hAnsi="Times New Roman"/>
          <w:u w:val="single"/>
          <w:lang w:val="cs-CZ"/>
        </w:rPr>
        <w:t>Méně časté</w:t>
      </w:r>
      <w:r w:rsidRPr="00A51ACF">
        <w:rPr>
          <w:rFonts w:ascii="Times New Roman" w:hAnsi="Times New Roman"/>
          <w:lang w:val="cs-CZ"/>
        </w:rPr>
        <w:t xml:space="preserve"> (mohou postihnout až 1 člověka ze 100)</w:t>
      </w:r>
    </w:p>
    <w:p w14:paraId="00239770" w14:textId="1B819308" w:rsidR="007B5966" w:rsidRPr="00A51ACF" w:rsidRDefault="007B5966" w:rsidP="00FC392D">
      <w:pPr>
        <w:spacing w:after="0" w:line="240" w:lineRule="auto"/>
        <w:rPr>
          <w:lang w:val="cs-CZ"/>
        </w:rPr>
      </w:pPr>
      <w:r w:rsidRPr="00A51ACF">
        <w:rPr>
          <w:rFonts w:ascii="Times New Roman" w:hAnsi="Times New Roman"/>
          <w:lang w:val="cs-CZ"/>
        </w:rPr>
        <w:t xml:space="preserve">Snížení počtu krvinek a krevních destiček, </w:t>
      </w:r>
      <w:r w:rsidR="00404BC2" w:rsidRPr="00A51ACF">
        <w:rPr>
          <w:rFonts w:ascii="Times New Roman" w:hAnsi="Times New Roman" w:cs="Times New Roman"/>
          <w:lang w:val="cs-CZ"/>
        </w:rPr>
        <w:t xml:space="preserve">zánět </w:t>
      </w:r>
      <w:r w:rsidR="008A31D3" w:rsidRPr="00A51ACF">
        <w:rPr>
          <w:rFonts w:ascii="Times New Roman" w:hAnsi="Times New Roman" w:cs="Times New Roman"/>
          <w:lang w:val="cs-CZ"/>
        </w:rPr>
        <w:t>hltanu</w:t>
      </w:r>
      <w:r w:rsidR="00404BC2" w:rsidRPr="00A51ACF">
        <w:rPr>
          <w:rFonts w:ascii="Times New Roman" w:hAnsi="Times New Roman" w:cs="Times New Roman"/>
          <w:lang w:val="cs-CZ"/>
        </w:rPr>
        <w:t xml:space="preserve">, </w:t>
      </w:r>
      <w:r w:rsidRPr="00A51ACF">
        <w:rPr>
          <w:rFonts w:ascii="Times New Roman" w:hAnsi="Times New Roman"/>
          <w:lang w:val="cs-CZ"/>
        </w:rPr>
        <w:t xml:space="preserve">závrať, zmatenost, deprese, zánět cév, vředy a krvácení v zažívacím traktu, </w:t>
      </w:r>
      <w:r w:rsidR="0032060B" w:rsidRPr="00A51ACF">
        <w:rPr>
          <w:rFonts w:ascii="Times New Roman" w:hAnsi="Times New Roman" w:cs="Times New Roman"/>
          <w:lang w:val="cs-CZ"/>
        </w:rPr>
        <w:t xml:space="preserve">zánět střev, zvracení, zánět slinivky břišní, </w:t>
      </w:r>
      <w:r w:rsidRPr="00A51ACF">
        <w:rPr>
          <w:rFonts w:ascii="Times New Roman" w:hAnsi="Times New Roman"/>
          <w:lang w:val="cs-CZ"/>
        </w:rPr>
        <w:t xml:space="preserve">jaterní poruchy, cukrovka, snížení krevní bílkoviny, </w:t>
      </w:r>
      <w:r w:rsidR="00654EEA" w:rsidRPr="00A51ACF">
        <w:rPr>
          <w:rFonts w:ascii="Times New Roman" w:hAnsi="Times New Roman" w:cs="Times New Roman"/>
          <w:lang w:val="cs-CZ"/>
        </w:rPr>
        <w:t xml:space="preserve">kožní vyrážka podobná oparu, </w:t>
      </w:r>
      <w:r w:rsidRPr="00A51ACF">
        <w:rPr>
          <w:rFonts w:ascii="Times New Roman" w:hAnsi="Times New Roman"/>
          <w:lang w:val="cs-CZ"/>
        </w:rPr>
        <w:t xml:space="preserve">kopřivka, </w:t>
      </w:r>
      <w:r w:rsidR="00480CE7">
        <w:rPr>
          <w:rFonts w:ascii="Times New Roman" w:hAnsi="Times New Roman"/>
          <w:lang w:val="cs-CZ"/>
        </w:rPr>
        <w:t>re</w:t>
      </w:r>
      <w:r w:rsidR="00480CE7" w:rsidRPr="00480CE7">
        <w:rPr>
          <w:rFonts w:ascii="Times New Roman" w:hAnsi="Times New Roman"/>
          <w:lang w:val="cs-CZ"/>
        </w:rPr>
        <w:t>akce podobné spálení v důsledku zvýšené citlivosti kůže na sluneční světlo</w:t>
      </w:r>
      <w:r w:rsidRPr="00A51ACF">
        <w:rPr>
          <w:rFonts w:ascii="Times New Roman" w:hAnsi="Times New Roman"/>
          <w:lang w:val="cs-CZ"/>
        </w:rPr>
        <w:t xml:space="preserve">, vypadávání vlasů, zvýšení počtu revmatických uzlíků, </w:t>
      </w:r>
      <w:r w:rsidR="006B6B16" w:rsidRPr="00A51ACF">
        <w:rPr>
          <w:rFonts w:ascii="Times New Roman" w:hAnsi="Times New Roman" w:cs="Times New Roman"/>
          <w:lang w:val="cs-CZ"/>
        </w:rPr>
        <w:t xml:space="preserve">kožní vřed, </w:t>
      </w:r>
      <w:r w:rsidRPr="00A51ACF">
        <w:rPr>
          <w:rFonts w:ascii="Times New Roman" w:hAnsi="Times New Roman"/>
          <w:lang w:val="cs-CZ"/>
        </w:rPr>
        <w:t xml:space="preserve">pásový opar, bolest kloubů nebo svalů, osteoporóza (úbytek kostní hmoty), zánět a vředy močového měchýře (potenciálně s krví v moči), </w:t>
      </w:r>
      <w:r w:rsidR="00ED1074" w:rsidRPr="00A51ACF">
        <w:rPr>
          <w:rFonts w:ascii="Times New Roman" w:hAnsi="Times New Roman" w:cs="Times New Roman"/>
          <w:lang w:val="cs-CZ"/>
        </w:rPr>
        <w:t xml:space="preserve">snížená funkce ledvin, </w:t>
      </w:r>
      <w:r w:rsidRPr="00A51ACF">
        <w:rPr>
          <w:rFonts w:ascii="Times New Roman" w:hAnsi="Times New Roman"/>
          <w:lang w:val="cs-CZ"/>
        </w:rPr>
        <w:t>bolestivé močení, zánět a vředy vaginy.</w:t>
      </w:r>
    </w:p>
    <w:p w14:paraId="70754C72" w14:textId="77777777" w:rsidR="007B5966" w:rsidRPr="00A51ACF" w:rsidRDefault="007B5966" w:rsidP="00FC392D">
      <w:pPr>
        <w:spacing w:after="0" w:line="240" w:lineRule="auto"/>
        <w:rPr>
          <w:lang w:val="cs-CZ"/>
        </w:rPr>
      </w:pPr>
    </w:p>
    <w:p w14:paraId="5F02AA6C" w14:textId="77777777" w:rsidR="007B5966" w:rsidRPr="00A51ACF" w:rsidRDefault="007B5966" w:rsidP="00FC392D">
      <w:pPr>
        <w:spacing w:after="0" w:line="240" w:lineRule="auto"/>
        <w:rPr>
          <w:lang w:val="cs-CZ"/>
        </w:rPr>
      </w:pPr>
      <w:r w:rsidRPr="00A51ACF">
        <w:rPr>
          <w:rFonts w:ascii="Times New Roman" w:hAnsi="Times New Roman"/>
          <w:u w:val="single"/>
          <w:lang w:val="cs-CZ"/>
        </w:rPr>
        <w:t>Vzácné</w:t>
      </w:r>
      <w:r w:rsidRPr="00A51ACF">
        <w:rPr>
          <w:rFonts w:ascii="Times New Roman" w:hAnsi="Times New Roman"/>
          <w:lang w:val="cs-CZ"/>
        </w:rPr>
        <w:t xml:space="preserve"> (mohou postihnout až 1 člověka z 1 000):</w:t>
      </w:r>
    </w:p>
    <w:p w14:paraId="0450E6F3" w14:textId="549876FA" w:rsidR="007B5966" w:rsidRPr="00A51ACF" w:rsidRDefault="00477B2C" w:rsidP="00FC392D">
      <w:pPr>
        <w:spacing w:after="0" w:line="240" w:lineRule="auto"/>
        <w:rPr>
          <w:lang w:val="cs-CZ"/>
        </w:rPr>
      </w:pPr>
      <w:r w:rsidRPr="00A51ACF">
        <w:rPr>
          <w:rFonts w:ascii="Times New Roman" w:hAnsi="Times New Roman" w:cs="Times New Roman"/>
          <w:lang w:val="cs-CZ"/>
        </w:rPr>
        <w:t xml:space="preserve">Infekce (vč. </w:t>
      </w:r>
      <w:r w:rsidR="008A31D3" w:rsidRPr="00A51ACF">
        <w:rPr>
          <w:rFonts w:ascii="Times New Roman" w:hAnsi="Times New Roman" w:cs="Times New Roman"/>
          <w:lang w:val="cs-CZ"/>
        </w:rPr>
        <w:t xml:space="preserve">opětovné aktivace již </w:t>
      </w:r>
      <w:r w:rsidRPr="00A51ACF">
        <w:rPr>
          <w:rFonts w:ascii="Times New Roman" w:hAnsi="Times New Roman" w:cs="Times New Roman"/>
          <w:lang w:val="cs-CZ"/>
        </w:rPr>
        <w:t>neaktivní chronické infekce), sepse</w:t>
      </w:r>
      <w:r w:rsidR="008A31D3" w:rsidRPr="00A51ACF">
        <w:rPr>
          <w:rFonts w:ascii="Times New Roman" w:hAnsi="Times New Roman" w:cs="Times New Roman"/>
          <w:lang w:val="cs-CZ"/>
        </w:rPr>
        <w:t xml:space="preserve"> (otrava krve)</w:t>
      </w:r>
      <w:r w:rsidRPr="00A51ACF">
        <w:rPr>
          <w:rFonts w:ascii="Times New Roman" w:hAnsi="Times New Roman" w:cs="Times New Roman"/>
          <w:lang w:val="cs-CZ"/>
        </w:rPr>
        <w:t>, červené oči, alergické reakce, anafylaktický šok</w:t>
      </w:r>
      <w:r w:rsidR="008A31D3" w:rsidRPr="00A51ACF">
        <w:rPr>
          <w:rFonts w:ascii="Times New Roman" w:hAnsi="Times New Roman" w:cs="Times New Roman"/>
          <w:lang w:val="cs-CZ"/>
        </w:rPr>
        <w:t xml:space="preserve"> (závažná alergická reakce)</w:t>
      </w:r>
      <w:r w:rsidRPr="00A51ACF">
        <w:rPr>
          <w:rFonts w:ascii="Times New Roman" w:hAnsi="Times New Roman" w:cs="Times New Roman"/>
          <w:lang w:val="cs-CZ"/>
        </w:rPr>
        <w:t xml:space="preserve">, snížené množství protilátek v krvi, </w:t>
      </w:r>
      <w:r w:rsidRPr="00A51ACF">
        <w:rPr>
          <w:rFonts w:ascii="Times New Roman" w:hAnsi="Times New Roman"/>
          <w:lang w:val="cs-CZ"/>
        </w:rPr>
        <w:t>z</w:t>
      </w:r>
      <w:r w:rsidR="007B5966" w:rsidRPr="00A51ACF">
        <w:rPr>
          <w:rFonts w:ascii="Times New Roman" w:hAnsi="Times New Roman"/>
          <w:lang w:val="cs-CZ"/>
        </w:rPr>
        <w:t xml:space="preserve">ánět osrdečníku, </w:t>
      </w:r>
      <w:r w:rsidR="00385763" w:rsidRPr="00A51ACF">
        <w:rPr>
          <w:rFonts w:ascii="Times New Roman" w:hAnsi="Times New Roman" w:cs="Times New Roman"/>
          <w:lang w:val="cs-CZ"/>
        </w:rPr>
        <w:t xml:space="preserve">hromadění </w:t>
      </w:r>
      <w:r w:rsidR="007B5966" w:rsidRPr="00A51ACF">
        <w:rPr>
          <w:rFonts w:ascii="Times New Roman" w:hAnsi="Times New Roman"/>
          <w:lang w:val="cs-CZ"/>
        </w:rPr>
        <w:t>tekutin</w:t>
      </w:r>
      <w:r w:rsidR="00385763" w:rsidRPr="00A51ACF">
        <w:rPr>
          <w:rFonts w:ascii="Times New Roman" w:hAnsi="Times New Roman"/>
          <w:lang w:val="cs-CZ"/>
        </w:rPr>
        <w:t>y</w:t>
      </w:r>
      <w:r w:rsidR="007B5966" w:rsidRPr="00A51ACF">
        <w:rPr>
          <w:rFonts w:ascii="Times New Roman" w:hAnsi="Times New Roman"/>
          <w:lang w:val="cs-CZ"/>
        </w:rPr>
        <w:t xml:space="preserve"> v osrdečníku, </w:t>
      </w:r>
      <w:r w:rsidR="005025DA" w:rsidRPr="00A51ACF">
        <w:rPr>
          <w:rFonts w:ascii="Times New Roman" w:hAnsi="Times New Roman" w:cs="Times New Roman"/>
          <w:lang w:val="cs-CZ"/>
        </w:rPr>
        <w:t xml:space="preserve">porucha plnění srdce krví kvůli tekutině v osrdečníku, </w:t>
      </w:r>
      <w:r w:rsidR="008A31D3" w:rsidRPr="00A51ACF">
        <w:rPr>
          <w:rFonts w:ascii="Times New Roman" w:hAnsi="Times New Roman"/>
          <w:lang w:val="cs-CZ"/>
        </w:rPr>
        <w:t>porucha zraku</w:t>
      </w:r>
      <w:r w:rsidR="007B5966" w:rsidRPr="00A51ACF">
        <w:rPr>
          <w:rFonts w:ascii="Times New Roman" w:hAnsi="Times New Roman"/>
          <w:lang w:val="cs-CZ"/>
        </w:rPr>
        <w:t xml:space="preserve">, změny nálady, nízký krevní tlak, krevní sraženiny, </w:t>
      </w:r>
      <w:r w:rsidR="006F2B23" w:rsidRPr="00A51ACF">
        <w:rPr>
          <w:rFonts w:ascii="Times New Roman" w:hAnsi="Times New Roman" w:cs="Times New Roman"/>
          <w:lang w:val="cs-CZ"/>
        </w:rPr>
        <w:t xml:space="preserve">tvorba zjizvené tkáně v plicích (plicní fibróza), </w:t>
      </w:r>
      <w:r w:rsidR="008A31D3" w:rsidRPr="00A51ACF">
        <w:rPr>
          <w:rFonts w:ascii="Times New Roman" w:hAnsi="Times New Roman" w:cs="Times New Roman"/>
          <w:lang w:val="cs-CZ"/>
        </w:rPr>
        <w:t>zápal plic</w:t>
      </w:r>
      <w:r w:rsidR="006F2B23" w:rsidRPr="00A51ACF">
        <w:rPr>
          <w:rFonts w:ascii="Times New Roman" w:hAnsi="Times New Roman" w:cs="Times New Roman"/>
          <w:lang w:val="cs-CZ"/>
        </w:rPr>
        <w:t xml:space="preserve"> vyvolan</w:t>
      </w:r>
      <w:r w:rsidR="008A31D3" w:rsidRPr="00A51ACF">
        <w:rPr>
          <w:rFonts w:ascii="Times New Roman" w:hAnsi="Times New Roman" w:cs="Times New Roman"/>
          <w:lang w:val="cs-CZ"/>
        </w:rPr>
        <w:t>ý</w:t>
      </w:r>
      <w:r w:rsidR="006F2B23" w:rsidRPr="00A51ACF">
        <w:rPr>
          <w:rFonts w:ascii="Times New Roman" w:hAnsi="Times New Roman" w:cs="Times New Roman"/>
          <w:lang w:val="cs-CZ"/>
        </w:rPr>
        <w:t xml:space="preserve"> mikroorganismem Pneumocystis jiroveci</w:t>
      </w:r>
      <w:r w:rsidR="007B5966" w:rsidRPr="00A51ACF">
        <w:rPr>
          <w:rFonts w:ascii="Times New Roman" w:hAnsi="Times New Roman"/>
          <w:lang w:val="cs-CZ"/>
        </w:rPr>
        <w:t xml:space="preserve">, přerušované dýchání, astma, </w:t>
      </w:r>
      <w:r w:rsidR="008A32A9" w:rsidRPr="00A51ACF">
        <w:rPr>
          <w:rFonts w:ascii="Times New Roman" w:hAnsi="Times New Roman" w:cs="Times New Roman"/>
          <w:lang w:val="cs-CZ"/>
        </w:rPr>
        <w:t>hromadění tekutiny v pohrudniční dutině</w:t>
      </w:r>
      <w:r w:rsidR="007B5966" w:rsidRPr="00A51ACF">
        <w:rPr>
          <w:rFonts w:ascii="Times New Roman" w:hAnsi="Times New Roman"/>
          <w:lang w:val="cs-CZ"/>
        </w:rPr>
        <w:t xml:space="preserve">, zanícené dásně, akutní hepatitida (zánět jater), </w:t>
      </w:r>
      <w:r w:rsidR="008A32A9" w:rsidRPr="00A51ACF">
        <w:rPr>
          <w:rFonts w:ascii="Times New Roman" w:hAnsi="Times New Roman"/>
          <w:lang w:val="cs-CZ"/>
        </w:rPr>
        <w:t>hnědá kůže</w:t>
      </w:r>
      <w:r w:rsidR="007B5966" w:rsidRPr="00A51ACF">
        <w:rPr>
          <w:rFonts w:ascii="Times New Roman" w:hAnsi="Times New Roman"/>
          <w:lang w:val="cs-CZ"/>
        </w:rPr>
        <w:t>, akné, červené nebo purpurové skvrny způsobené krvácením</w:t>
      </w:r>
      <w:r w:rsidR="008A31D3" w:rsidRPr="00A51ACF">
        <w:rPr>
          <w:rFonts w:ascii="Times New Roman" w:hAnsi="Times New Roman"/>
          <w:lang w:val="cs-CZ"/>
        </w:rPr>
        <w:t xml:space="preserve"> z cév</w:t>
      </w:r>
      <w:r w:rsidR="007B5966" w:rsidRPr="00A51ACF">
        <w:rPr>
          <w:rFonts w:ascii="Times New Roman" w:hAnsi="Times New Roman"/>
          <w:lang w:val="cs-CZ"/>
        </w:rPr>
        <w:t xml:space="preserve">, </w:t>
      </w:r>
      <w:r w:rsidR="00A55FD6" w:rsidRPr="00A51ACF">
        <w:rPr>
          <w:rFonts w:ascii="Times New Roman" w:hAnsi="Times New Roman" w:cs="Times New Roman"/>
          <w:lang w:val="cs-CZ"/>
        </w:rPr>
        <w:t xml:space="preserve">alergický zánět cév, </w:t>
      </w:r>
      <w:r w:rsidR="007B5966" w:rsidRPr="00A51ACF">
        <w:rPr>
          <w:rFonts w:ascii="Times New Roman" w:hAnsi="Times New Roman"/>
          <w:lang w:val="cs-CZ"/>
        </w:rPr>
        <w:t xml:space="preserve">zlomenina kosti, selhání ledvin, snížené množství nebo nepřítomnost moči, poruchy elektrolytové rovnováhy, </w:t>
      </w:r>
      <w:r w:rsidR="0024442B" w:rsidRPr="00A51ACF">
        <w:rPr>
          <w:rFonts w:ascii="Times New Roman" w:hAnsi="Times New Roman" w:cs="Times New Roman"/>
          <w:lang w:val="cs-CZ"/>
        </w:rPr>
        <w:t>horečka, pomalé hojení ran</w:t>
      </w:r>
      <w:r w:rsidR="007B5966" w:rsidRPr="00A51ACF">
        <w:rPr>
          <w:rFonts w:ascii="Times New Roman" w:hAnsi="Times New Roman"/>
          <w:lang w:val="cs-CZ"/>
        </w:rPr>
        <w:t>.</w:t>
      </w:r>
    </w:p>
    <w:p w14:paraId="2EB8B977" w14:textId="77777777" w:rsidR="007B5966" w:rsidRPr="00A51ACF" w:rsidRDefault="007B5966" w:rsidP="00FC392D">
      <w:pPr>
        <w:widowControl/>
        <w:spacing w:after="0" w:line="240" w:lineRule="auto"/>
        <w:rPr>
          <w:rFonts w:ascii="Times New Roman" w:hAnsi="Times New Roman"/>
          <w:u w:val="single"/>
          <w:lang w:val="cs-CZ"/>
        </w:rPr>
      </w:pPr>
    </w:p>
    <w:p w14:paraId="7FAFE51D" w14:textId="77777777" w:rsidR="007B5966" w:rsidRPr="00A51ACF" w:rsidRDefault="007B5966" w:rsidP="00FC392D">
      <w:pPr>
        <w:widowControl/>
        <w:spacing w:after="0" w:line="240" w:lineRule="auto"/>
        <w:rPr>
          <w:lang w:val="cs-CZ"/>
        </w:rPr>
      </w:pPr>
      <w:r w:rsidRPr="00A51ACF">
        <w:rPr>
          <w:rFonts w:ascii="Times New Roman" w:hAnsi="Times New Roman"/>
          <w:u w:val="single"/>
          <w:lang w:val="cs-CZ"/>
        </w:rPr>
        <w:t>Velmi vzácné</w:t>
      </w:r>
      <w:r w:rsidRPr="00A51ACF">
        <w:rPr>
          <w:rFonts w:ascii="Times New Roman" w:hAnsi="Times New Roman"/>
          <w:lang w:val="cs-CZ"/>
        </w:rPr>
        <w:t xml:space="preserve"> (mohou postihnout až 1 člověka z 10 000):</w:t>
      </w:r>
    </w:p>
    <w:p w14:paraId="19F59667" w14:textId="22DC27E1" w:rsidR="007B5966" w:rsidRPr="00A51ACF" w:rsidRDefault="00B50800" w:rsidP="00FC392D">
      <w:pPr>
        <w:spacing w:after="0" w:line="240" w:lineRule="auto"/>
        <w:rPr>
          <w:rFonts w:ascii="Times New Roman" w:hAnsi="Times New Roman" w:cs="Times New Roman"/>
          <w:lang w:val="cs-CZ"/>
        </w:rPr>
      </w:pPr>
      <w:r w:rsidRPr="00A51ACF">
        <w:rPr>
          <w:rFonts w:ascii="Times New Roman" w:hAnsi="Times New Roman" w:cs="Times New Roman"/>
          <w:lang w:val="cs-CZ"/>
        </w:rPr>
        <w:t>Snížení počtu určit</w:t>
      </w:r>
      <w:r w:rsidR="008A31D3" w:rsidRPr="00A51ACF">
        <w:rPr>
          <w:rFonts w:ascii="Times New Roman" w:hAnsi="Times New Roman" w:cs="Times New Roman"/>
          <w:lang w:val="cs-CZ"/>
        </w:rPr>
        <w:t>ého</w:t>
      </w:r>
      <w:r w:rsidRPr="00A51ACF">
        <w:rPr>
          <w:rFonts w:ascii="Times New Roman" w:hAnsi="Times New Roman" w:cs="Times New Roman"/>
          <w:lang w:val="cs-CZ"/>
        </w:rPr>
        <w:t xml:space="preserve"> </w:t>
      </w:r>
      <w:r w:rsidR="008A31D3" w:rsidRPr="00A51ACF">
        <w:rPr>
          <w:rFonts w:ascii="Times New Roman" w:hAnsi="Times New Roman" w:cs="Times New Roman"/>
          <w:lang w:val="cs-CZ"/>
        </w:rPr>
        <w:t xml:space="preserve">typu </w:t>
      </w:r>
      <w:r w:rsidRPr="00A51ACF">
        <w:rPr>
          <w:rFonts w:ascii="Times New Roman" w:hAnsi="Times New Roman" w:cs="Times New Roman"/>
          <w:lang w:val="cs-CZ"/>
        </w:rPr>
        <w:t>bílých krvinek (agranulocytóza)</w:t>
      </w:r>
      <w:r w:rsidR="007B5966" w:rsidRPr="00A51ACF">
        <w:rPr>
          <w:rFonts w:ascii="Times New Roman" w:hAnsi="Times New Roman"/>
          <w:lang w:val="cs-CZ"/>
        </w:rPr>
        <w:t xml:space="preserve">, závažné selhání kostní dřeně, selhání jater, nateklé uzliny, nespavost, bolest, svalová slabost, </w:t>
      </w:r>
      <w:r w:rsidR="00B96EA4" w:rsidRPr="00A51ACF">
        <w:rPr>
          <w:rFonts w:ascii="Times New Roman" w:hAnsi="Times New Roman"/>
          <w:lang w:val="cs-CZ"/>
        </w:rPr>
        <w:t xml:space="preserve">pocit necitlivosti nebo </w:t>
      </w:r>
      <w:r w:rsidR="00AD79CB" w:rsidRPr="00A51ACF">
        <w:rPr>
          <w:rFonts w:ascii="Times New Roman" w:hAnsi="Times New Roman"/>
          <w:lang w:val="cs-CZ"/>
        </w:rPr>
        <w:t>mravenčení</w:t>
      </w:r>
      <w:r w:rsidR="00B96EA4" w:rsidRPr="00A51ACF">
        <w:rPr>
          <w:rFonts w:ascii="Times New Roman" w:hAnsi="Times New Roman"/>
          <w:lang w:val="cs-CZ"/>
        </w:rPr>
        <w:t>/snížen</w:t>
      </w:r>
      <w:r w:rsidR="00AD79CB" w:rsidRPr="00A51ACF">
        <w:rPr>
          <w:rFonts w:ascii="Times New Roman" w:hAnsi="Times New Roman"/>
          <w:lang w:val="cs-CZ"/>
        </w:rPr>
        <w:t>á</w:t>
      </w:r>
      <w:r w:rsidR="00B96EA4" w:rsidRPr="00A51ACF">
        <w:rPr>
          <w:rFonts w:ascii="Times New Roman" w:hAnsi="Times New Roman"/>
          <w:lang w:val="cs-CZ"/>
        </w:rPr>
        <w:t xml:space="preserve"> citlivost na podněty oproti normálu</w:t>
      </w:r>
      <w:r w:rsidR="007B5966" w:rsidRPr="00A51ACF">
        <w:rPr>
          <w:rFonts w:ascii="Times New Roman" w:hAnsi="Times New Roman"/>
          <w:lang w:val="cs-CZ"/>
        </w:rPr>
        <w:t xml:space="preserve">, změny ve vnímání chuti (kovová pachuť), </w:t>
      </w:r>
      <w:r w:rsidR="00D62692" w:rsidRPr="00A51ACF">
        <w:rPr>
          <w:rFonts w:ascii="Times New Roman" w:hAnsi="Times New Roman"/>
          <w:lang w:val="cs-CZ"/>
        </w:rPr>
        <w:t xml:space="preserve">křeče, </w:t>
      </w:r>
      <w:r w:rsidR="007B5966" w:rsidRPr="00A51ACF">
        <w:rPr>
          <w:rFonts w:ascii="Times New Roman" w:hAnsi="Times New Roman"/>
          <w:lang w:val="cs-CZ"/>
        </w:rPr>
        <w:t xml:space="preserve">zánět mozkových blan způsobující ochrnutí nebo zvracení, </w:t>
      </w:r>
      <w:r w:rsidR="006C6406" w:rsidRPr="00A51ACF">
        <w:rPr>
          <w:rFonts w:ascii="Times New Roman" w:hAnsi="Times New Roman" w:cs="Times New Roman"/>
          <w:lang w:val="cs-CZ"/>
        </w:rPr>
        <w:t>zhoršené vidění,</w:t>
      </w:r>
      <w:r w:rsidR="006C6406" w:rsidRPr="00A51ACF">
        <w:rPr>
          <w:rFonts w:ascii="Times New Roman" w:hAnsi="Times New Roman"/>
          <w:lang w:val="cs-CZ"/>
        </w:rPr>
        <w:t xml:space="preserve"> </w:t>
      </w:r>
      <w:r w:rsidR="007B5966" w:rsidRPr="00A51ACF">
        <w:rPr>
          <w:rFonts w:ascii="Times New Roman" w:hAnsi="Times New Roman"/>
          <w:lang w:val="cs-CZ"/>
        </w:rPr>
        <w:t xml:space="preserve">poškození sítnice oka, zvracení krve, </w:t>
      </w:r>
      <w:r w:rsidR="00312731" w:rsidRPr="00A51ACF">
        <w:rPr>
          <w:rFonts w:ascii="Times New Roman" w:hAnsi="Times New Roman" w:cs="Times New Roman"/>
          <w:lang w:val="cs-CZ"/>
        </w:rPr>
        <w:t>toxické megakolon (</w:t>
      </w:r>
      <w:r w:rsidR="008A31D3" w:rsidRPr="00A51ACF">
        <w:rPr>
          <w:rFonts w:ascii="Times New Roman" w:hAnsi="Times New Roman" w:cs="Times New Roman"/>
          <w:lang w:val="cs-CZ"/>
        </w:rPr>
        <w:t>rozšíření</w:t>
      </w:r>
      <w:r w:rsidR="00312731" w:rsidRPr="00A51ACF">
        <w:rPr>
          <w:rFonts w:ascii="Times New Roman" w:hAnsi="Times New Roman" w:cs="Times New Roman"/>
          <w:lang w:val="cs-CZ"/>
        </w:rPr>
        <w:t xml:space="preserve"> tlustého střeva spojené se závažnou bolestí)</w:t>
      </w:r>
      <w:r w:rsidR="007B5966" w:rsidRPr="00A51ACF">
        <w:rPr>
          <w:rFonts w:ascii="Times New Roman" w:hAnsi="Times New Roman"/>
          <w:lang w:val="cs-CZ"/>
        </w:rPr>
        <w:t xml:space="preserve">, </w:t>
      </w:r>
      <w:r w:rsidR="008A31D3" w:rsidRPr="00A51ACF">
        <w:rPr>
          <w:rFonts w:ascii="Times New Roman" w:hAnsi="Times New Roman" w:cs="Times New Roman"/>
          <w:lang w:val="cs-CZ"/>
        </w:rPr>
        <w:t>snížený počet</w:t>
      </w:r>
      <w:r w:rsidR="0056388C" w:rsidRPr="00A51ACF">
        <w:rPr>
          <w:rFonts w:ascii="Times New Roman" w:hAnsi="Times New Roman" w:cs="Times New Roman"/>
          <w:lang w:val="cs-CZ"/>
        </w:rPr>
        <w:t xml:space="preserve"> spermií (oligospermie), Stevens</w:t>
      </w:r>
      <w:r w:rsidR="008A31D3" w:rsidRPr="00A51ACF">
        <w:rPr>
          <w:rFonts w:ascii="Times New Roman" w:hAnsi="Times New Roman" w:cs="Times New Roman"/>
          <w:lang w:val="cs-CZ"/>
        </w:rPr>
        <w:t>ův</w:t>
      </w:r>
      <w:r w:rsidR="0056388C" w:rsidRPr="00A51ACF">
        <w:rPr>
          <w:rFonts w:ascii="Times New Roman" w:hAnsi="Times New Roman" w:cs="Times New Roman"/>
          <w:lang w:val="cs-CZ"/>
        </w:rPr>
        <w:t xml:space="preserve">-Johnsonův syndrom, toxická epidermální nekrolýza (Lyellův syndrom), zvýšená pigmentace nehtů, </w:t>
      </w:r>
      <w:r w:rsidR="007B5966" w:rsidRPr="00A51ACF">
        <w:rPr>
          <w:rFonts w:ascii="Times New Roman" w:hAnsi="Times New Roman"/>
          <w:lang w:val="cs-CZ"/>
        </w:rPr>
        <w:t xml:space="preserve">pokles sexuální touhy, problémy s dosažením erekce, infekce kolem nehtů na rukou, závažné komplikace trávicího traktu, nežity, </w:t>
      </w:r>
      <w:r w:rsidR="009745E5" w:rsidRPr="00A51ACF">
        <w:rPr>
          <w:rFonts w:ascii="Times New Roman" w:hAnsi="Times New Roman" w:cs="Times New Roman"/>
          <w:lang w:val="cs-CZ"/>
        </w:rPr>
        <w:t xml:space="preserve">viditelné zvětšení </w:t>
      </w:r>
      <w:r w:rsidR="007B5966" w:rsidRPr="00A51ACF">
        <w:rPr>
          <w:rFonts w:ascii="Times New Roman" w:hAnsi="Times New Roman"/>
          <w:lang w:val="cs-CZ"/>
        </w:rPr>
        <w:t>mal</w:t>
      </w:r>
      <w:r w:rsidR="009745E5" w:rsidRPr="00A51ACF">
        <w:rPr>
          <w:rFonts w:ascii="Times New Roman" w:hAnsi="Times New Roman"/>
          <w:lang w:val="cs-CZ"/>
        </w:rPr>
        <w:t>ých</w:t>
      </w:r>
      <w:r w:rsidR="007B5966" w:rsidRPr="00A51ACF">
        <w:rPr>
          <w:rFonts w:ascii="Times New Roman" w:hAnsi="Times New Roman"/>
          <w:lang w:val="cs-CZ"/>
        </w:rPr>
        <w:t xml:space="preserve"> cév</w:t>
      </w:r>
      <w:r w:rsidR="009745E5" w:rsidRPr="00A51ACF">
        <w:rPr>
          <w:rFonts w:ascii="Times New Roman" w:hAnsi="Times New Roman"/>
          <w:lang w:val="cs-CZ"/>
        </w:rPr>
        <w:t>e</w:t>
      </w:r>
      <w:r w:rsidR="007B5966" w:rsidRPr="00A51ACF">
        <w:rPr>
          <w:rFonts w:ascii="Times New Roman" w:hAnsi="Times New Roman"/>
          <w:lang w:val="cs-CZ"/>
        </w:rPr>
        <w:t xml:space="preserve">k v kůži, </w:t>
      </w:r>
      <w:r w:rsidR="000F0A60" w:rsidRPr="00A51ACF">
        <w:rPr>
          <w:rFonts w:ascii="Times New Roman" w:hAnsi="Times New Roman" w:cs="Times New Roman"/>
          <w:lang w:val="cs-CZ"/>
        </w:rPr>
        <w:t xml:space="preserve">poruchy menstruace, </w:t>
      </w:r>
      <w:r w:rsidR="007B5966" w:rsidRPr="00A51ACF">
        <w:rPr>
          <w:rFonts w:ascii="Times New Roman" w:hAnsi="Times New Roman"/>
          <w:lang w:val="cs-CZ"/>
        </w:rPr>
        <w:t>vaginální výtok, neplodnost, zvětšení prsou u mužů (gynekomastie)</w:t>
      </w:r>
      <w:r w:rsidR="007B5966" w:rsidRPr="00A51ACF">
        <w:rPr>
          <w:rFonts w:ascii="Times New Roman" w:hAnsi="Times New Roman" w:cs="Times New Roman"/>
          <w:lang w:val="cs-CZ"/>
        </w:rPr>
        <w:t>, lymfoproliferativní onemocnění (nadměrn</w:t>
      </w:r>
      <w:r w:rsidR="008A31D3" w:rsidRPr="00A51ACF">
        <w:rPr>
          <w:rFonts w:ascii="Times New Roman" w:hAnsi="Times New Roman" w:cs="Times New Roman"/>
          <w:lang w:val="cs-CZ"/>
        </w:rPr>
        <w:t>á</w:t>
      </w:r>
      <w:r w:rsidR="007B5966" w:rsidRPr="00A51ACF">
        <w:rPr>
          <w:rFonts w:ascii="Times New Roman" w:hAnsi="Times New Roman" w:cs="Times New Roman"/>
          <w:lang w:val="cs-CZ"/>
        </w:rPr>
        <w:t xml:space="preserve"> </w:t>
      </w:r>
      <w:r w:rsidR="008A31D3" w:rsidRPr="00A51ACF">
        <w:rPr>
          <w:rFonts w:ascii="Times New Roman" w:hAnsi="Times New Roman" w:cs="Times New Roman"/>
          <w:lang w:val="cs-CZ"/>
        </w:rPr>
        <w:t xml:space="preserve">tvorba </w:t>
      </w:r>
      <w:r w:rsidR="007B5966" w:rsidRPr="00A51ACF">
        <w:rPr>
          <w:rFonts w:ascii="Times New Roman" w:hAnsi="Times New Roman" w:cs="Times New Roman"/>
          <w:lang w:val="cs-CZ"/>
        </w:rPr>
        <w:t>bílých krvinek).</w:t>
      </w:r>
    </w:p>
    <w:p w14:paraId="7D97B379" w14:textId="77777777" w:rsidR="007B5966" w:rsidRPr="00A51ACF" w:rsidRDefault="007B5966" w:rsidP="00FC392D">
      <w:pPr>
        <w:spacing w:after="0" w:line="240" w:lineRule="auto"/>
        <w:rPr>
          <w:rFonts w:ascii="Times New Roman" w:hAnsi="Times New Roman" w:cs="Times New Roman"/>
          <w:lang w:val="cs-CZ"/>
        </w:rPr>
      </w:pPr>
    </w:p>
    <w:p w14:paraId="3FCD22CA"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cs="Times New Roman"/>
          <w:u w:val="single"/>
          <w:lang w:val="cs-CZ"/>
        </w:rPr>
        <w:t>Četnost není známa</w:t>
      </w:r>
      <w:r w:rsidRPr="00A51ACF">
        <w:rPr>
          <w:rFonts w:ascii="Times New Roman" w:hAnsi="Times New Roman" w:cs="Times New Roman"/>
          <w:lang w:val="cs-CZ"/>
        </w:rPr>
        <w:t xml:space="preserve"> (z dostupných údajů nelze určit):</w:t>
      </w:r>
    </w:p>
    <w:p w14:paraId="3BBC86B6" w14:textId="5F9EEBF8" w:rsidR="007B5966" w:rsidRPr="00A51ACF" w:rsidRDefault="00F5184F" w:rsidP="00FC392D">
      <w:pPr>
        <w:spacing w:after="0" w:line="240" w:lineRule="auto"/>
        <w:rPr>
          <w:lang w:val="cs-CZ"/>
        </w:rPr>
      </w:pPr>
      <w:r w:rsidRPr="00A51ACF">
        <w:rPr>
          <w:rFonts w:ascii="Times New Roman" w:hAnsi="Times New Roman" w:cs="Times New Roman"/>
          <w:lang w:val="cs-CZ"/>
        </w:rPr>
        <w:t>Zvýšený počet určit</w:t>
      </w:r>
      <w:r w:rsidR="008A31D3" w:rsidRPr="00A51ACF">
        <w:rPr>
          <w:rFonts w:ascii="Times New Roman" w:hAnsi="Times New Roman" w:cs="Times New Roman"/>
          <w:lang w:val="cs-CZ"/>
        </w:rPr>
        <w:t>ého typu</w:t>
      </w:r>
      <w:r w:rsidRPr="00A51ACF">
        <w:rPr>
          <w:rFonts w:ascii="Times New Roman" w:hAnsi="Times New Roman" w:cs="Times New Roman"/>
          <w:lang w:val="cs-CZ"/>
        </w:rPr>
        <w:t xml:space="preserve"> bílých krvinek (eozinofilie), určité mozkové poruchy (encefalopatie/leukoencefalopatie), krvácení z nosu, k</w:t>
      </w:r>
      <w:r w:rsidR="007B5966" w:rsidRPr="00A51ACF">
        <w:rPr>
          <w:rFonts w:ascii="Times New Roman" w:hAnsi="Times New Roman" w:cs="Times New Roman"/>
          <w:lang w:val="cs-CZ"/>
        </w:rPr>
        <w:t xml:space="preserve">rvácení z plic, poškození kosti v čelisti (sekundární projev nadměrného nárůstu bílých krvinek), </w:t>
      </w:r>
      <w:r w:rsidR="0005132B" w:rsidRPr="00A51ACF">
        <w:rPr>
          <w:rFonts w:ascii="Times New Roman" w:hAnsi="Times New Roman" w:cs="Times New Roman"/>
          <w:lang w:val="cs-CZ"/>
        </w:rPr>
        <w:t xml:space="preserve">bílkovina v moči, pocit slabosti, </w:t>
      </w:r>
      <w:r w:rsidR="007B5966" w:rsidRPr="00A51ACF">
        <w:rPr>
          <w:rFonts w:ascii="Times New Roman" w:hAnsi="Times New Roman" w:cs="Times New Roman"/>
          <w:lang w:val="cs-CZ"/>
        </w:rPr>
        <w:t>odumření tkáně v místě vpichu injekce</w:t>
      </w:r>
      <w:r w:rsidR="00B6542D" w:rsidRPr="00A51ACF">
        <w:rPr>
          <w:rFonts w:ascii="Times New Roman" w:hAnsi="Times New Roman" w:cs="Times New Roman"/>
          <w:lang w:val="cs-CZ"/>
        </w:rPr>
        <w:t>, zarudnutí a odlupování kůže, otok</w:t>
      </w:r>
      <w:r w:rsidR="007B5966" w:rsidRPr="00A51ACF">
        <w:rPr>
          <w:rFonts w:ascii="Times New Roman" w:hAnsi="Times New Roman"/>
          <w:lang w:val="cs-CZ"/>
        </w:rPr>
        <w:t>.</w:t>
      </w:r>
    </w:p>
    <w:p w14:paraId="4A88BA1A" w14:textId="77777777" w:rsidR="007B5966" w:rsidRPr="00A51ACF" w:rsidRDefault="007B5966" w:rsidP="00FC392D">
      <w:pPr>
        <w:spacing w:after="0" w:line="240" w:lineRule="auto"/>
        <w:rPr>
          <w:lang w:val="cs-CZ"/>
        </w:rPr>
      </w:pPr>
    </w:p>
    <w:p w14:paraId="7A5843F2" w14:textId="77777777" w:rsidR="007B5966" w:rsidRPr="00A51ACF" w:rsidRDefault="007B5966" w:rsidP="00FC392D">
      <w:pPr>
        <w:spacing w:after="0" w:line="240" w:lineRule="auto"/>
        <w:rPr>
          <w:lang w:val="cs-CZ"/>
        </w:rPr>
      </w:pPr>
      <w:r w:rsidRPr="00A51ACF">
        <w:rPr>
          <w:rFonts w:ascii="Times New Roman" w:hAnsi="Times New Roman"/>
          <w:lang w:val="cs-CZ"/>
        </w:rPr>
        <w:t>U Nordimetu byly pozorovány pouze mírné lokální kožní reakce, které během léčby slábly.</w:t>
      </w:r>
    </w:p>
    <w:p w14:paraId="27338637" w14:textId="77777777" w:rsidR="007B5966" w:rsidRPr="00A51ACF" w:rsidRDefault="007B5966" w:rsidP="00FC392D">
      <w:pPr>
        <w:spacing w:after="0" w:line="240" w:lineRule="auto"/>
        <w:rPr>
          <w:lang w:val="cs-CZ"/>
        </w:rPr>
      </w:pPr>
    </w:p>
    <w:p w14:paraId="7EB0A3A6" w14:textId="04AEE577" w:rsidR="007B5966" w:rsidRPr="00A51ACF" w:rsidRDefault="007B5966" w:rsidP="00FC392D">
      <w:pPr>
        <w:spacing w:after="0" w:line="240" w:lineRule="auto"/>
        <w:rPr>
          <w:lang w:val="cs-CZ"/>
        </w:rPr>
      </w:pPr>
      <w:r w:rsidRPr="00A51ACF">
        <w:rPr>
          <w:rFonts w:ascii="Times New Roman" w:hAnsi="Times New Roman"/>
          <w:lang w:val="cs-CZ"/>
        </w:rPr>
        <w:t xml:space="preserve">Nordimet může způsobovat snížení počtu bílých krvinek a může se snížit Vaše odolnost vůči infekci. Pokud se u Vás vyskytne infekce s příznaky, jako je horečka a </w:t>
      </w:r>
      <w:r w:rsidR="007A0A85" w:rsidRPr="00A51ACF">
        <w:rPr>
          <w:rFonts w:ascii="Times New Roman" w:hAnsi="Times New Roman"/>
          <w:lang w:val="cs-CZ"/>
        </w:rPr>
        <w:t>zá</w:t>
      </w:r>
      <w:r w:rsidRPr="00A51ACF">
        <w:rPr>
          <w:rFonts w:ascii="Times New Roman" w:hAnsi="Times New Roman"/>
          <w:lang w:val="cs-CZ"/>
        </w:rPr>
        <w:t>v</w:t>
      </w:r>
      <w:r w:rsidR="00EB43E5" w:rsidRPr="00A51ACF">
        <w:rPr>
          <w:rFonts w:ascii="Times New Roman" w:hAnsi="Times New Roman"/>
          <w:lang w:val="cs-CZ"/>
        </w:rPr>
        <w:t>a</w:t>
      </w:r>
      <w:r w:rsidRPr="00A51ACF">
        <w:rPr>
          <w:rFonts w:ascii="Times New Roman" w:hAnsi="Times New Roman"/>
          <w:lang w:val="cs-CZ"/>
        </w:rPr>
        <w:t>žné zhoršení celkového stavu, nebo horečka s </w:t>
      </w:r>
      <w:r w:rsidR="007A0A85" w:rsidRPr="00A51ACF">
        <w:rPr>
          <w:rFonts w:ascii="Times New Roman" w:hAnsi="Times New Roman"/>
          <w:lang w:val="cs-CZ"/>
        </w:rPr>
        <w:t xml:space="preserve">místními </w:t>
      </w:r>
      <w:r w:rsidRPr="00A51ACF">
        <w:rPr>
          <w:rFonts w:ascii="Times New Roman" w:hAnsi="Times New Roman"/>
          <w:lang w:val="cs-CZ"/>
        </w:rPr>
        <w:t xml:space="preserve">příznaky infekce, jako je bolest v krku / bolest hltanu / bolest v ústech nebo močové problémy, </w:t>
      </w:r>
      <w:r w:rsidR="007A0A85" w:rsidRPr="00A51ACF">
        <w:rPr>
          <w:rFonts w:ascii="Times New Roman" w:hAnsi="Times New Roman"/>
          <w:lang w:val="cs-CZ"/>
        </w:rPr>
        <w:t>navštivte</w:t>
      </w:r>
      <w:r w:rsidRPr="00A51ACF">
        <w:rPr>
          <w:rFonts w:ascii="Times New Roman" w:hAnsi="Times New Roman"/>
          <w:lang w:val="cs-CZ"/>
        </w:rPr>
        <w:t xml:space="preserve"> ihned svého lékaře. Bude proveden krevní test ke kontrole možného snížení počtu bílých krvinek (agranulocytózy). Je důležité, abyste svého lékaře informoval(a), že užíváte Nordimet.</w:t>
      </w:r>
    </w:p>
    <w:p w14:paraId="598315EF" w14:textId="77777777" w:rsidR="007B5966" w:rsidRPr="00A51ACF" w:rsidRDefault="007B5966" w:rsidP="00FC392D">
      <w:pPr>
        <w:spacing w:after="0" w:line="240" w:lineRule="auto"/>
        <w:rPr>
          <w:lang w:val="cs-CZ"/>
        </w:rPr>
      </w:pPr>
    </w:p>
    <w:p w14:paraId="14ED4AC4" w14:textId="77777777" w:rsidR="007B5966" w:rsidRPr="00A51ACF" w:rsidRDefault="007B5966" w:rsidP="00FC392D">
      <w:pPr>
        <w:spacing w:after="0" w:line="240" w:lineRule="auto"/>
        <w:rPr>
          <w:lang w:val="cs-CZ"/>
        </w:rPr>
      </w:pPr>
      <w:r w:rsidRPr="00A51ACF">
        <w:rPr>
          <w:rFonts w:ascii="Times New Roman" w:hAnsi="Times New Roman"/>
          <w:lang w:val="cs-CZ"/>
        </w:rPr>
        <w:t xml:space="preserve">O methotrexátu je známo, že způsobuje poruchy kostí, jako je bolest kloubů a svalů a osteoporóza. Četnost těchto rizik u dětí není známá. </w:t>
      </w:r>
    </w:p>
    <w:p w14:paraId="6E5A0BFB" w14:textId="77777777" w:rsidR="007B5966" w:rsidRPr="00A51ACF" w:rsidRDefault="007B5966" w:rsidP="00FC392D">
      <w:pPr>
        <w:spacing w:after="0" w:line="240" w:lineRule="auto"/>
        <w:rPr>
          <w:lang w:val="cs-CZ"/>
        </w:rPr>
      </w:pPr>
    </w:p>
    <w:p w14:paraId="0F8A80AA" w14:textId="77777777" w:rsidR="007B5966" w:rsidRPr="00A51ACF" w:rsidRDefault="007B5966" w:rsidP="00FC392D">
      <w:pPr>
        <w:spacing w:after="0" w:line="240" w:lineRule="auto"/>
        <w:rPr>
          <w:lang w:val="cs-CZ"/>
        </w:rPr>
      </w:pPr>
      <w:r w:rsidRPr="00A51ACF">
        <w:rPr>
          <w:rFonts w:ascii="Times New Roman" w:hAnsi="Times New Roman"/>
          <w:lang w:val="cs-CZ"/>
        </w:rPr>
        <w:t>Nordimet může způsobovat závažné (někdy život ohrožující) nežádoucí účinky. Váš lékař bude provádět testy ke kontrole vznikajících abnormalit v krvi (např. nízký počet bílých krvinek, nízký počet krevních destiček, lymfom) a změn v ledvinách a játrech.</w:t>
      </w:r>
    </w:p>
    <w:p w14:paraId="4F76C390" w14:textId="77777777" w:rsidR="007B5966" w:rsidRPr="00A51ACF" w:rsidRDefault="007B5966" w:rsidP="00FC392D">
      <w:pPr>
        <w:spacing w:after="0" w:line="240" w:lineRule="auto"/>
        <w:rPr>
          <w:lang w:val="cs-CZ"/>
        </w:rPr>
      </w:pPr>
    </w:p>
    <w:p w14:paraId="1A3941EF" w14:textId="77777777" w:rsidR="007B5966" w:rsidRPr="00A51ACF" w:rsidRDefault="007B5966" w:rsidP="00FC392D">
      <w:pPr>
        <w:spacing w:after="0" w:line="240" w:lineRule="auto"/>
        <w:rPr>
          <w:lang w:val="cs-CZ"/>
        </w:rPr>
      </w:pPr>
      <w:r w:rsidRPr="00A51ACF">
        <w:rPr>
          <w:rFonts w:ascii="Times New Roman" w:hAnsi="Times New Roman"/>
          <w:u w:val="single"/>
          <w:lang w:val="cs-CZ"/>
        </w:rPr>
        <w:t>Hlášení nežádoucích účinků</w:t>
      </w:r>
    </w:p>
    <w:p w14:paraId="21A32067" w14:textId="77777777" w:rsidR="007B5966" w:rsidRPr="00A51ACF" w:rsidRDefault="007B5966" w:rsidP="00FC392D">
      <w:pPr>
        <w:spacing w:after="0" w:line="240" w:lineRule="auto"/>
        <w:rPr>
          <w:lang w:val="cs-CZ"/>
        </w:rPr>
      </w:pPr>
      <w:r w:rsidRPr="00A51ACF">
        <w:rPr>
          <w:rFonts w:ascii="Times New Roman" w:hAnsi="Times New Roman"/>
          <w:lang w:val="cs-CZ"/>
        </w:rPr>
        <w:t xml:space="preserve">Pokud se u Vás vyskytne kterýkoli z nežádoucích účinků, sdělte to svému lékaři nebo lékárníkovi. Stejně postupujte v případě jakýchkoli nežádoucích účinků, které nejsou uvedeny v této příbalové informaci. Nežádoucí účinky můžete hlásit také přímo prostřednictvím </w:t>
      </w:r>
      <w:r w:rsidRPr="003A4458">
        <w:rPr>
          <w:rFonts w:ascii="Times New Roman" w:hAnsi="Times New Roman"/>
          <w:lang w:val="cs-CZ"/>
        </w:rPr>
        <w:t>národního systému hlášení nežádoucích účinků uvedeného v</w:t>
      </w:r>
      <w:hyperlink r:id="rId26" w:history="1">
        <w:r w:rsidRPr="00751D12">
          <w:rPr>
            <w:rStyle w:val="Hyperlink"/>
            <w:rFonts w:ascii="Times New Roman" w:hAnsi="Times New Roman" w:cs="Arial"/>
            <w:highlight w:val="lightGray"/>
            <w:lang w:val="cs-CZ"/>
          </w:rPr>
          <w:t> Dodatku V</w:t>
        </w:r>
      </w:hyperlink>
      <w:r w:rsidRPr="003A4458">
        <w:rPr>
          <w:rFonts w:ascii="Times New Roman" w:hAnsi="Times New Roman"/>
          <w:lang w:val="cs-CZ"/>
        </w:rPr>
        <w:t>. Nahlášením nežádoucích</w:t>
      </w:r>
      <w:r w:rsidRPr="00A51ACF">
        <w:rPr>
          <w:rFonts w:ascii="Times New Roman" w:hAnsi="Times New Roman"/>
          <w:lang w:val="cs-CZ"/>
        </w:rPr>
        <w:t xml:space="preserve"> účinků můžete přispět k získání více informací o bezpečnosti tohoto přípravku.</w:t>
      </w:r>
    </w:p>
    <w:p w14:paraId="5CA594A4" w14:textId="77777777" w:rsidR="007B5966" w:rsidRDefault="007B5966" w:rsidP="00FC392D">
      <w:pPr>
        <w:spacing w:after="0" w:line="240" w:lineRule="auto"/>
        <w:rPr>
          <w:lang w:val="cs-CZ"/>
        </w:rPr>
      </w:pPr>
    </w:p>
    <w:p w14:paraId="640C9FE5" w14:textId="77777777" w:rsidR="00751D12" w:rsidRPr="00A51ACF" w:rsidRDefault="00751D12" w:rsidP="00FC392D">
      <w:pPr>
        <w:spacing w:after="0" w:line="240" w:lineRule="auto"/>
        <w:rPr>
          <w:lang w:val="cs-CZ"/>
        </w:rPr>
      </w:pPr>
    </w:p>
    <w:p w14:paraId="574447AB" w14:textId="7389B9D1" w:rsidR="007B5966" w:rsidRPr="00A51ACF" w:rsidRDefault="007B5966" w:rsidP="00FC392D">
      <w:pPr>
        <w:spacing w:after="0" w:line="240" w:lineRule="auto"/>
        <w:rPr>
          <w:lang w:val="cs-CZ"/>
        </w:rPr>
      </w:pPr>
      <w:r w:rsidRPr="00A51ACF">
        <w:rPr>
          <w:rFonts w:ascii="Times New Roman" w:hAnsi="Times New Roman"/>
          <w:b/>
          <w:lang w:val="cs-CZ"/>
        </w:rPr>
        <w:t>5</w:t>
      </w:r>
      <w:r w:rsidR="00726DCC" w:rsidRPr="00A51ACF">
        <w:rPr>
          <w:rFonts w:ascii="Times New Roman" w:hAnsi="Times New Roman"/>
          <w:b/>
          <w:lang w:val="cs-CZ"/>
        </w:rPr>
        <w:t>.</w:t>
      </w:r>
      <w:r w:rsidR="00726DCC">
        <w:rPr>
          <w:rFonts w:ascii="Times New Roman" w:hAnsi="Times New Roman"/>
          <w:b/>
          <w:lang w:val="cs-CZ"/>
        </w:rPr>
        <w:tab/>
      </w:r>
      <w:r w:rsidRPr="00A51ACF">
        <w:rPr>
          <w:rFonts w:ascii="Times New Roman" w:hAnsi="Times New Roman"/>
          <w:b/>
          <w:lang w:val="cs-CZ"/>
        </w:rPr>
        <w:t>Jak Nordimet uchovávat</w:t>
      </w:r>
    </w:p>
    <w:p w14:paraId="717E6121" w14:textId="77777777" w:rsidR="007B5966" w:rsidRPr="00A51ACF" w:rsidRDefault="007B5966" w:rsidP="00FC392D">
      <w:pPr>
        <w:spacing w:after="0" w:line="240" w:lineRule="auto"/>
        <w:rPr>
          <w:lang w:val="cs-CZ"/>
        </w:rPr>
      </w:pPr>
    </w:p>
    <w:p w14:paraId="1861326A" w14:textId="77777777" w:rsidR="007B5966" w:rsidRPr="00A51ACF" w:rsidRDefault="007B5966" w:rsidP="00FC392D">
      <w:pPr>
        <w:tabs>
          <w:tab w:val="left" w:pos="3261"/>
        </w:tabs>
        <w:spacing w:after="0" w:line="240" w:lineRule="auto"/>
        <w:rPr>
          <w:rFonts w:ascii="Times New Roman" w:hAnsi="Times New Roman" w:cs="Times New Roman"/>
          <w:lang w:val="cs-CZ"/>
        </w:rPr>
      </w:pPr>
      <w:r w:rsidRPr="00A51ACF">
        <w:rPr>
          <w:rFonts w:ascii="Times New Roman" w:hAnsi="Times New Roman"/>
          <w:lang w:val="cs-CZ"/>
        </w:rPr>
        <w:t xml:space="preserve">Uchovávejte tento přípravek mimo dohled a dosah dětí. </w:t>
      </w:r>
    </w:p>
    <w:p w14:paraId="63D7D70F" w14:textId="77777777" w:rsidR="007B5966" w:rsidRPr="00A51ACF" w:rsidRDefault="007B5966" w:rsidP="00FC392D">
      <w:pPr>
        <w:tabs>
          <w:tab w:val="left" w:pos="3261"/>
        </w:tabs>
        <w:spacing w:after="0" w:line="240" w:lineRule="auto"/>
        <w:rPr>
          <w:lang w:val="cs-CZ"/>
        </w:rPr>
      </w:pPr>
    </w:p>
    <w:p w14:paraId="6A625062" w14:textId="77777777" w:rsidR="007B5966" w:rsidRPr="00A51ACF" w:rsidRDefault="007B5966" w:rsidP="00FC392D">
      <w:pPr>
        <w:tabs>
          <w:tab w:val="left" w:pos="3261"/>
        </w:tabs>
        <w:spacing w:after="0" w:line="240" w:lineRule="auto"/>
        <w:rPr>
          <w:lang w:val="cs-CZ"/>
        </w:rPr>
      </w:pPr>
      <w:r w:rsidRPr="00A51ACF">
        <w:rPr>
          <w:rFonts w:ascii="Times New Roman" w:hAnsi="Times New Roman"/>
          <w:lang w:val="cs-CZ"/>
        </w:rPr>
        <w:t>Nepoužívejte tento přípravek po uplynutí doby použitelnosti uvedené na štítku předplněné injekční stříkačky a na krabičce za zkratkou EXP. Doba použitelnosti se vztahuje k poslednímu dni uvedeného měsíce.</w:t>
      </w:r>
    </w:p>
    <w:p w14:paraId="58B2BC0E" w14:textId="77777777" w:rsidR="007B5966" w:rsidRPr="00A51ACF" w:rsidRDefault="007B5966" w:rsidP="00FC392D">
      <w:pPr>
        <w:tabs>
          <w:tab w:val="left" w:pos="3261"/>
        </w:tabs>
        <w:spacing w:after="0" w:line="240" w:lineRule="auto"/>
        <w:rPr>
          <w:lang w:val="cs-CZ"/>
        </w:rPr>
      </w:pPr>
    </w:p>
    <w:p w14:paraId="5BE559F9" w14:textId="77777777" w:rsidR="007B5966" w:rsidRPr="00A51ACF" w:rsidRDefault="007B5966" w:rsidP="00FC392D">
      <w:pPr>
        <w:tabs>
          <w:tab w:val="left" w:pos="3261"/>
        </w:tabs>
        <w:spacing w:after="0" w:line="240" w:lineRule="auto"/>
        <w:rPr>
          <w:lang w:val="cs-CZ"/>
        </w:rPr>
      </w:pPr>
      <w:r w:rsidRPr="00A51ACF">
        <w:rPr>
          <w:rFonts w:ascii="Times New Roman" w:hAnsi="Times New Roman"/>
          <w:lang w:val="cs-CZ"/>
        </w:rPr>
        <w:t>Uchovávejte při teplotě do 25 °C.</w:t>
      </w:r>
    </w:p>
    <w:p w14:paraId="08B98D16" w14:textId="638C07E8" w:rsidR="007B5966" w:rsidRPr="00A51ACF" w:rsidRDefault="007B5966" w:rsidP="00FC392D">
      <w:pPr>
        <w:tabs>
          <w:tab w:val="left" w:pos="3261"/>
        </w:tabs>
        <w:spacing w:after="0" w:line="240" w:lineRule="auto"/>
        <w:rPr>
          <w:rFonts w:ascii="Times New Roman" w:hAnsi="Times New Roman"/>
          <w:lang w:val="cs-CZ"/>
        </w:rPr>
      </w:pPr>
      <w:r w:rsidRPr="00A51ACF">
        <w:rPr>
          <w:rFonts w:ascii="Times New Roman" w:hAnsi="Times New Roman"/>
          <w:lang w:val="cs-CZ"/>
        </w:rPr>
        <w:t>Uchovávejte injekční stříkačku v krabičce, aby byl přípravek chráněn před světlem.</w:t>
      </w:r>
    </w:p>
    <w:p w14:paraId="0E1830B1" w14:textId="6BA24026" w:rsidR="00B24616" w:rsidRPr="00A51ACF" w:rsidRDefault="00B24616" w:rsidP="00FC392D">
      <w:pPr>
        <w:tabs>
          <w:tab w:val="left" w:pos="3261"/>
        </w:tabs>
        <w:spacing w:after="0" w:line="240" w:lineRule="auto"/>
        <w:rPr>
          <w:lang w:val="cs-CZ"/>
        </w:rPr>
      </w:pPr>
      <w:r w:rsidRPr="00A51ACF">
        <w:rPr>
          <w:rFonts w:ascii="Times New Roman" w:hAnsi="Times New Roman"/>
          <w:lang w:val="cs-CZ"/>
        </w:rPr>
        <w:t>Chraňte před mrazem.</w:t>
      </w:r>
    </w:p>
    <w:p w14:paraId="5166407C" w14:textId="77777777" w:rsidR="007B5966" w:rsidRPr="00A51ACF" w:rsidRDefault="007B5966" w:rsidP="00FC392D">
      <w:pPr>
        <w:tabs>
          <w:tab w:val="left" w:pos="3261"/>
        </w:tabs>
        <w:spacing w:after="0" w:line="240" w:lineRule="auto"/>
        <w:rPr>
          <w:lang w:val="cs-CZ"/>
        </w:rPr>
      </w:pPr>
    </w:p>
    <w:p w14:paraId="5AC4B76D" w14:textId="77777777" w:rsidR="007B5966" w:rsidRPr="00A51ACF" w:rsidRDefault="007B5966" w:rsidP="00FC392D">
      <w:pPr>
        <w:tabs>
          <w:tab w:val="left" w:pos="3261"/>
        </w:tabs>
        <w:spacing w:after="0" w:line="240" w:lineRule="auto"/>
        <w:rPr>
          <w:lang w:val="cs-CZ"/>
        </w:rPr>
      </w:pPr>
      <w:r w:rsidRPr="00A51ACF">
        <w:rPr>
          <w:rFonts w:ascii="Times New Roman" w:hAnsi="Times New Roman"/>
          <w:lang w:val="cs-CZ"/>
        </w:rPr>
        <w:t>Nepoužívejte tento přípravek, pokud si všimnete, že roztok není čirý a obsahuje částice.</w:t>
      </w:r>
    </w:p>
    <w:p w14:paraId="47BDBD65" w14:textId="77777777" w:rsidR="007B5966" w:rsidRPr="00A51ACF" w:rsidRDefault="007B5966" w:rsidP="00FC392D">
      <w:pPr>
        <w:tabs>
          <w:tab w:val="left" w:pos="3261"/>
        </w:tabs>
        <w:spacing w:after="0" w:line="240" w:lineRule="auto"/>
        <w:rPr>
          <w:lang w:val="cs-CZ"/>
        </w:rPr>
      </w:pPr>
    </w:p>
    <w:p w14:paraId="55179BA4" w14:textId="77777777" w:rsidR="007B5966" w:rsidRPr="00A51ACF" w:rsidRDefault="007B5966" w:rsidP="00FC392D">
      <w:pPr>
        <w:tabs>
          <w:tab w:val="left" w:pos="3261"/>
        </w:tabs>
        <w:spacing w:after="0" w:line="240" w:lineRule="auto"/>
        <w:rPr>
          <w:lang w:val="cs-CZ"/>
        </w:rPr>
      </w:pPr>
      <w:r w:rsidRPr="00A51ACF">
        <w:rPr>
          <w:rFonts w:ascii="Times New Roman" w:hAnsi="Times New Roman"/>
          <w:lang w:val="cs-CZ"/>
        </w:rPr>
        <w:t>Nordimet je určen pouze pro jednorázové použití. Každá použitá injekční stříkačka má být zlikvidována.</w:t>
      </w:r>
      <w:r w:rsidRPr="00A51ACF">
        <w:rPr>
          <w:lang w:val="cs-CZ"/>
        </w:rPr>
        <w:br/>
      </w:r>
      <w:r w:rsidRPr="00A51ACF">
        <w:rPr>
          <w:rFonts w:ascii="Times New Roman" w:hAnsi="Times New Roman"/>
          <w:lang w:val="cs-CZ"/>
        </w:rPr>
        <w:t>Nevyhazujte žádné léčivé přípravky do odpadních vod nebo domácího odpadu. Zeptejte se svého lékárníka, jak naložit s přípravky, které již nepoužíváte. Tato opatření pomáhají chránit životní prostředí.</w:t>
      </w:r>
    </w:p>
    <w:p w14:paraId="66C45316" w14:textId="77777777" w:rsidR="007B5966" w:rsidRDefault="007B5966" w:rsidP="00FC392D">
      <w:pPr>
        <w:tabs>
          <w:tab w:val="left" w:pos="3261"/>
        </w:tabs>
        <w:spacing w:after="0" w:line="240" w:lineRule="auto"/>
        <w:rPr>
          <w:lang w:val="cs-CZ"/>
        </w:rPr>
      </w:pPr>
    </w:p>
    <w:p w14:paraId="7CF26E29" w14:textId="77777777" w:rsidR="00751D12" w:rsidRPr="00A51ACF" w:rsidRDefault="00751D12" w:rsidP="00FC392D">
      <w:pPr>
        <w:tabs>
          <w:tab w:val="left" w:pos="3261"/>
        </w:tabs>
        <w:spacing w:after="0" w:line="240" w:lineRule="auto"/>
        <w:rPr>
          <w:lang w:val="cs-CZ"/>
        </w:rPr>
      </w:pPr>
    </w:p>
    <w:p w14:paraId="14B45C7F" w14:textId="56C6FA3B" w:rsidR="007B5966" w:rsidRPr="00A51ACF" w:rsidRDefault="007B5966" w:rsidP="00726DCC">
      <w:pPr>
        <w:tabs>
          <w:tab w:val="left" w:pos="851"/>
        </w:tabs>
        <w:spacing w:after="0" w:line="240" w:lineRule="auto"/>
        <w:rPr>
          <w:lang w:val="cs-CZ"/>
        </w:rPr>
      </w:pPr>
      <w:r w:rsidRPr="00A51ACF">
        <w:rPr>
          <w:rFonts w:ascii="Times New Roman" w:hAnsi="Times New Roman"/>
          <w:b/>
          <w:lang w:val="cs-CZ"/>
        </w:rPr>
        <w:t>6</w:t>
      </w:r>
      <w:r w:rsidR="00726DCC" w:rsidRPr="00A51ACF">
        <w:rPr>
          <w:rFonts w:ascii="Times New Roman" w:hAnsi="Times New Roman"/>
          <w:b/>
          <w:lang w:val="cs-CZ"/>
        </w:rPr>
        <w:t>.</w:t>
      </w:r>
      <w:r w:rsidR="00726DCC">
        <w:rPr>
          <w:rFonts w:ascii="Times New Roman" w:hAnsi="Times New Roman"/>
          <w:b/>
          <w:lang w:val="cs-CZ"/>
        </w:rPr>
        <w:tab/>
      </w:r>
      <w:r w:rsidRPr="00A51ACF">
        <w:rPr>
          <w:rFonts w:ascii="Times New Roman" w:hAnsi="Times New Roman"/>
          <w:b/>
          <w:lang w:val="cs-CZ"/>
        </w:rPr>
        <w:t>Obsah balení a další informace</w:t>
      </w:r>
    </w:p>
    <w:p w14:paraId="664D1E05" w14:textId="77777777" w:rsidR="007B5966" w:rsidRPr="00A51ACF" w:rsidRDefault="007B5966" w:rsidP="00FC392D">
      <w:pPr>
        <w:tabs>
          <w:tab w:val="left" w:pos="3261"/>
        </w:tabs>
        <w:spacing w:after="0" w:line="240" w:lineRule="auto"/>
        <w:rPr>
          <w:lang w:val="cs-CZ"/>
        </w:rPr>
      </w:pPr>
    </w:p>
    <w:p w14:paraId="37859443" w14:textId="77777777" w:rsidR="007B5966" w:rsidRPr="00A51ACF" w:rsidRDefault="007B5966" w:rsidP="00FC392D">
      <w:pPr>
        <w:tabs>
          <w:tab w:val="left" w:pos="2410"/>
          <w:tab w:val="left" w:pos="3261"/>
        </w:tabs>
        <w:spacing w:after="0" w:line="240" w:lineRule="auto"/>
        <w:rPr>
          <w:lang w:val="cs-CZ"/>
        </w:rPr>
      </w:pPr>
      <w:r w:rsidRPr="00A51ACF">
        <w:rPr>
          <w:rFonts w:ascii="Times New Roman" w:hAnsi="Times New Roman"/>
          <w:b/>
          <w:lang w:val="cs-CZ"/>
        </w:rPr>
        <w:t>Co Nordimet obsahuje</w:t>
      </w:r>
    </w:p>
    <w:p w14:paraId="1A959E24" w14:textId="6C067AC0" w:rsidR="007B5966" w:rsidRPr="00A51ACF" w:rsidRDefault="007B5966" w:rsidP="00FC392D">
      <w:pPr>
        <w:tabs>
          <w:tab w:val="left" w:pos="3261"/>
        </w:tabs>
        <w:spacing w:after="0" w:line="240" w:lineRule="auto"/>
        <w:rPr>
          <w:lang w:val="cs-CZ"/>
        </w:rPr>
      </w:pPr>
      <w:r w:rsidRPr="00A51ACF">
        <w:rPr>
          <w:rFonts w:ascii="Times New Roman" w:hAnsi="Times New Roman"/>
          <w:lang w:val="cs-CZ"/>
        </w:rPr>
        <w:t>Léčivou látkou je methotrexatum. 1</w:t>
      </w:r>
      <w:r w:rsidR="007D09F7" w:rsidRPr="00A51ACF">
        <w:rPr>
          <w:rFonts w:ascii="Times New Roman" w:hAnsi="Times New Roman"/>
          <w:lang w:val="cs-CZ"/>
        </w:rPr>
        <w:t>,0</w:t>
      </w:r>
      <w:r w:rsidRPr="00A51ACF">
        <w:rPr>
          <w:rFonts w:ascii="Times New Roman" w:hAnsi="Times New Roman"/>
          <w:lang w:val="cs-CZ"/>
        </w:rPr>
        <w:t> ml roztoku obsahuje 25 mg methotrexátu.</w:t>
      </w:r>
    </w:p>
    <w:p w14:paraId="78E08FB6" w14:textId="77777777" w:rsidR="007B5966" w:rsidRPr="00A51ACF" w:rsidRDefault="007B5966" w:rsidP="00FC392D">
      <w:pPr>
        <w:tabs>
          <w:tab w:val="left" w:pos="3261"/>
        </w:tabs>
        <w:spacing w:after="0" w:line="240" w:lineRule="auto"/>
        <w:rPr>
          <w:lang w:val="cs-CZ"/>
        </w:rPr>
      </w:pPr>
      <w:r w:rsidRPr="00A51ACF">
        <w:rPr>
          <w:rFonts w:ascii="Times New Roman" w:hAnsi="Times New Roman"/>
          <w:lang w:val="cs-CZ"/>
        </w:rPr>
        <w:t>Dalšími složkami jsou chlorid sodný, hydroxid sodný a voda pro injekci.</w:t>
      </w:r>
    </w:p>
    <w:p w14:paraId="59F621A4" w14:textId="77777777" w:rsidR="007B5966" w:rsidRPr="00A51ACF" w:rsidRDefault="007B5966" w:rsidP="00FC392D">
      <w:pPr>
        <w:tabs>
          <w:tab w:val="left" w:pos="3261"/>
        </w:tabs>
        <w:spacing w:after="0" w:line="240" w:lineRule="auto"/>
        <w:rPr>
          <w:lang w:val="cs-CZ"/>
        </w:rPr>
      </w:pPr>
    </w:p>
    <w:p w14:paraId="52757967" w14:textId="77777777" w:rsidR="007B5966" w:rsidRPr="00A51ACF" w:rsidRDefault="007B5966" w:rsidP="00FC392D">
      <w:pPr>
        <w:tabs>
          <w:tab w:val="left" w:pos="3261"/>
        </w:tabs>
        <w:spacing w:after="0" w:line="240" w:lineRule="auto"/>
        <w:rPr>
          <w:lang w:val="cs-CZ"/>
        </w:rPr>
      </w:pPr>
      <w:r w:rsidRPr="00A51ACF">
        <w:rPr>
          <w:rFonts w:ascii="Times New Roman" w:hAnsi="Times New Roman"/>
          <w:lang w:val="cs-CZ"/>
        </w:rPr>
        <w:t>Jsou dostupné následující injekční stříkačky:</w:t>
      </w:r>
    </w:p>
    <w:p w14:paraId="7FBF42AD" w14:textId="77777777" w:rsidR="007B5966" w:rsidRPr="00A51ACF" w:rsidRDefault="007B5966" w:rsidP="00FC392D">
      <w:pPr>
        <w:tabs>
          <w:tab w:val="left" w:pos="3261"/>
        </w:tabs>
        <w:spacing w:after="0" w:line="240" w:lineRule="auto"/>
        <w:rPr>
          <w:lang w:val="cs-CZ"/>
        </w:rPr>
      </w:pPr>
      <w:r w:rsidRPr="00A51ACF">
        <w:rPr>
          <w:rFonts w:ascii="Times New Roman" w:hAnsi="Times New Roman"/>
          <w:lang w:val="cs-CZ"/>
        </w:rPr>
        <w:t>Předplněné injekční stříkačky s 0,3 ml roztoku obsahující 7,5 mg methotrexátu.</w:t>
      </w:r>
    </w:p>
    <w:p w14:paraId="676DD404" w14:textId="77777777" w:rsidR="007B5966" w:rsidRPr="00A51ACF" w:rsidRDefault="007B5966" w:rsidP="00FC392D">
      <w:pPr>
        <w:tabs>
          <w:tab w:val="left" w:pos="3261"/>
        </w:tabs>
        <w:spacing w:after="0" w:line="240" w:lineRule="auto"/>
        <w:rPr>
          <w:lang w:val="cs-CZ"/>
        </w:rPr>
      </w:pPr>
      <w:r w:rsidRPr="00A51ACF">
        <w:rPr>
          <w:rFonts w:ascii="Times New Roman" w:hAnsi="Times New Roman"/>
          <w:lang w:val="cs-CZ"/>
        </w:rPr>
        <w:t>Předplněné injekční stříkačky s 0,4 ml roztoku obsahující 10 mg methotrexátu.</w:t>
      </w:r>
    </w:p>
    <w:p w14:paraId="7B6B9051" w14:textId="77777777" w:rsidR="007B5966" w:rsidRPr="00A51ACF" w:rsidRDefault="007B5966" w:rsidP="00FC392D">
      <w:pPr>
        <w:tabs>
          <w:tab w:val="left" w:pos="3261"/>
        </w:tabs>
        <w:spacing w:after="0" w:line="240" w:lineRule="auto"/>
        <w:rPr>
          <w:lang w:val="cs-CZ"/>
        </w:rPr>
      </w:pPr>
      <w:r w:rsidRPr="00A51ACF">
        <w:rPr>
          <w:rFonts w:ascii="Times New Roman" w:hAnsi="Times New Roman"/>
          <w:lang w:val="cs-CZ"/>
        </w:rPr>
        <w:t>Předplněné injekční stříkačky s 0,5 ml roztoku obsahující 12,5 mg methotrexátu.</w:t>
      </w:r>
    </w:p>
    <w:p w14:paraId="688C5EB9" w14:textId="77777777" w:rsidR="007B5966" w:rsidRPr="00A51ACF" w:rsidRDefault="007B5966" w:rsidP="00FC392D">
      <w:pPr>
        <w:tabs>
          <w:tab w:val="left" w:pos="3261"/>
        </w:tabs>
        <w:spacing w:after="0" w:line="240" w:lineRule="auto"/>
        <w:rPr>
          <w:lang w:val="cs-CZ"/>
        </w:rPr>
      </w:pPr>
      <w:r w:rsidRPr="00A51ACF">
        <w:rPr>
          <w:rFonts w:ascii="Times New Roman" w:hAnsi="Times New Roman"/>
          <w:lang w:val="cs-CZ"/>
        </w:rPr>
        <w:t xml:space="preserve">Předplněné injekční stříkačky s 0,6 ml roztoku obsahující 15 mg methotrexátu. </w:t>
      </w:r>
    </w:p>
    <w:p w14:paraId="6C1ABD3D" w14:textId="77777777" w:rsidR="007B5966" w:rsidRPr="00A51ACF" w:rsidRDefault="007B5966" w:rsidP="00FC392D">
      <w:pPr>
        <w:tabs>
          <w:tab w:val="left" w:pos="3261"/>
        </w:tabs>
        <w:spacing w:after="0" w:line="240" w:lineRule="auto"/>
        <w:rPr>
          <w:lang w:val="cs-CZ"/>
        </w:rPr>
      </w:pPr>
      <w:r w:rsidRPr="00A51ACF">
        <w:rPr>
          <w:rFonts w:ascii="Times New Roman" w:hAnsi="Times New Roman"/>
          <w:lang w:val="cs-CZ"/>
        </w:rPr>
        <w:t xml:space="preserve">Předplněné injekční stříkačky s 0,7 ml roztoku obsahující 17,5 mg methotrexátu. </w:t>
      </w:r>
    </w:p>
    <w:p w14:paraId="58DACBCA" w14:textId="77777777" w:rsidR="007B5966" w:rsidRPr="00A51ACF" w:rsidRDefault="007B5966" w:rsidP="00FC392D">
      <w:pPr>
        <w:tabs>
          <w:tab w:val="left" w:pos="3261"/>
        </w:tabs>
        <w:spacing w:after="0" w:line="240" w:lineRule="auto"/>
        <w:rPr>
          <w:lang w:val="cs-CZ"/>
        </w:rPr>
      </w:pPr>
      <w:r w:rsidRPr="00A51ACF">
        <w:rPr>
          <w:rFonts w:ascii="Times New Roman" w:hAnsi="Times New Roman"/>
          <w:lang w:val="cs-CZ"/>
        </w:rPr>
        <w:t xml:space="preserve">Předplněné injekční stříkačky s 0,8 ml roztoku obsahující 20 mg methotrexátu. </w:t>
      </w:r>
    </w:p>
    <w:p w14:paraId="5CC8DD52" w14:textId="77777777" w:rsidR="007B5966" w:rsidRPr="00A51ACF" w:rsidRDefault="007B5966" w:rsidP="00FC392D">
      <w:pPr>
        <w:tabs>
          <w:tab w:val="left" w:pos="3261"/>
        </w:tabs>
        <w:spacing w:after="0" w:line="240" w:lineRule="auto"/>
        <w:rPr>
          <w:lang w:val="cs-CZ"/>
        </w:rPr>
      </w:pPr>
      <w:r w:rsidRPr="00A51ACF">
        <w:rPr>
          <w:rFonts w:ascii="Times New Roman" w:hAnsi="Times New Roman"/>
          <w:lang w:val="cs-CZ"/>
        </w:rPr>
        <w:t xml:space="preserve">Předplněné injekční stříkačky s 0,9 ml roztoku obsahující 22,5 mg methotrexátu. </w:t>
      </w:r>
    </w:p>
    <w:p w14:paraId="20DF83EF" w14:textId="77777777" w:rsidR="007B5966" w:rsidRPr="00A51ACF" w:rsidRDefault="007B5966" w:rsidP="00FC392D">
      <w:pPr>
        <w:tabs>
          <w:tab w:val="left" w:pos="3261"/>
        </w:tabs>
        <w:spacing w:after="0" w:line="240" w:lineRule="auto"/>
        <w:rPr>
          <w:lang w:val="cs-CZ"/>
        </w:rPr>
      </w:pPr>
      <w:r w:rsidRPr="00A51ACF">
        <w:rPr>
          <w:rFonts w:ascii="Times New Roman" w:hAnsi="Times New Roman"/>
          <w:lang w:val="cs-CZ"/>
        </w:rPr>
        <w:t>Předplněné injekční stříkačky s 1,0 ml roztoku obsahující 25 mg methotrexátu.</w:t>
      </w:r>
    </w:p>
    <w:p w14:paraId="39D525F1" w14:textId="77777777" w:rsidR="007B5966" w:rsidRPr="00A51ACF" w:rsidRDefault="007B5966" w:rsidP="00FC392D">
      <w:pPr>
        <w:tabs>
          <w:tab w:val="left" w:pos="3261"/>
        </w:tabs>
        <w:spacing w:after="0" w:line="240" w:lineRule="auto"/>
        <w:rPr>
          <w:lang w:val="cs-CZ"/>
        </w:rPr>
      </w:pPr>
    </w:p>
    <w:p w14:paraId="411D5848" w14:textId="77777777" w:rsidR="007B5966" w:rsidRPr="00A51ACF" w:rsidRDefault="007B5966" w:rsidP="00FC392D">
      <w:pPr>
        <w:tabs>
          <w:tab w:val="left" w:pos="3261"/>
          <w:tab w:val="left" w:pos="4962"/>
        </w:tabs>
        <w:spacing w:after="0" w:line="240" w:lineRule="auto"/>
        <w:rPr>
          <w:lang w:val="cs-CZ"/>
        </w:rPr>
      </w:pPr>
      <w:r w:rsidRPr="00A51ACF">
        <w:rPr>
          <w:rFonts w:ascii="Times New Roman" w:hAnsi="Times New Roman"/>
          <w:b/>
          <w:lang w:val="cs-CZ"/>
        </w:rPr>
        <w:t>Jak Nordimet vypadá a co obsahuje toto balení</w:t>
      </w:r>
    </w:p>
    <w:p w14:paraId="1DD091CF" w14:textId="015ED0C7" w:rsidR="007B5966" w:rsidRPr="00A51ACF" w:rsidRDefault="007B5966" w:rsidP="00FC392D">
      <w:pPr>
        <w:tabs>
          <w:tab w:val="left" w:pos="3261"/>
        </w:tabs>
        <w:spacing w:after="0" w:line="240" w:lineRule="auto"/>
        <w:rPr>
          <w:lang w:val="cs-CZ"/>
        </w:rPr>
      </w:pPr>
      <w:r w:rsidRPr="00A51ACF">
        <w:rPr>
          <w:rFonts w:ascii="Times New Roman" w:hAnsi="Times New Roman"/>
          <w:lang w:val="cs-CZ"/>
        </w:rPr>
        <w:t>Předplněné injekční stříkačky Nordimet obsahují čirý, žlutý injekční roztok.</w:t>
      </w:r>
    </w:p>
    <w:p w14:paraId="657668E5" w14:textId="77777777" w:rsidR="007B5966" w:rsidRPr="00A51ACF" w:rsidRDefault="007B5966" w:rsidP="00FC392D">
      <w:pPr>
        <w:tabs>
          <w:tab w:val="left" w:pos="3261"/>
        </w:tabs>
        <w:spacing w:after="0" w:line="240" w:lineRule="auto"/>
        <w:rPr>
          <w:lang w:val="cs-CZ"/>
        </w:rPr>
      </w:pPr>
    </w:p>
    <w:p w14:paraId="0AA309F6" w14:textId="212ABE68"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lang w:val="cs-CZ"/>
        </w:rPr>
        <w:lastRenderedPageBreak/>
        <w:t xml:space="preserve">Nordimet je dostupný v baleních obsahujících 1 předplněnou injekční stříkačku a dva tampony napuštěné alkoholem a ve vícečetných baleních </w:t>
      </w:r>
      <w:r w:rsidR="00555C85" w:rsidRPr="00A51ACF">
        <w:rPr>
          <w:rFonts w:ascii="Times New Roman" w:hAnsi="Times New Roman"/>
          <w:lang w:val="cs-CZ"/>
        </w:rPr>
        <w:t>sestávajících ze</w:t>
      </w:r>
      <w:r w:rsidRPr="00A51ACF">
        <w:rPr>
          <w:rFonts w:ascii="Times New Roman" w:hAnsi="Times New Roman"/>
          <w:lang w:val="cs-CZ"/>
        </w:rPr>
        <w:t xml:space="preserve"> 4</w:t>
      </w:r>
      <w:del w:id="107" w:author="Author">
        <w:r w:rsidRPr="00A51ACF" w:rsidDel="00E03327">
          <w:rPr>
            <w:rFonts w:ascii="Times New Roman" w:hAnsi="Times New Roman"/>
            <w:lang w:val="cs-CZ"/>
          </w:rPr>
          <w:delText>, 6</w:delText>
        </w:r>
      </w:del>
      <w:r w:rsidRPr="00A51ACF">
        <w:rPr>
          <w:rFonts w:ascii="Times New Roman" w:hAnsi="Times New Roman"/>
          <w:lang w:val="cs-CZ"/>
        </w:rPr>
        <w:t xml:space="preserve"> </w:t>
      </w:r>
      <w:r w:rsidR="00C859F8" w:rsidRPr="00A51ACF">
        <w:rPr>
          <w:rFonts w:ascii="Times New Roman" w:hAnsi="Times New Roman"/>
          <w:lang w:val="cs-CZ"/>
        </w:rPr>
        <w:t>nebo</w:t>
      </w:r>
      <w:r w:rsidRPr="00A51ACF">
        <w:rPr>
          <w:rFonts w:ascii="Times New Roman" w:hAnsi="Times New Roman"/>
          <w:lang w:val="cs-CZ"/>
        </w:rPr>
        <w:t xml:space="preserve"> 12 krabič</w:t>
      </w:r>
      <w:r w:rsidR="00555C85" w:rsidRPr="00A51ACF">
        <w:rPr>
          <w:rFonts w:ascii="Times New Roman" w:hAnsi="Times New Roman"/>
          <w:lang w:val="cs-CZ"/>
        </w:rPr>
        <w:t>e</w:t>
      </w:r>
      <w:r w:rsidRPr="00A51ACF">
        <w:rPr>
          <w:rFonts w:ascii="Times New Roman" w:hAnsi="Times New Roman"/>
          <w:lang w:val="cs-CZ"/>
        </w:rPr>
        <w:t>k, z nichž každá obsahuje 1 předplněnou injekční stříkačku a dva tampony napuštěné alkoholem.</w:t>
      </w:r>
    </w:p>
    <w:p w14:paraId="2BC1E402" w14:textId="77777777" w:rsidR="007B5966" w:rsidRPr="00A51ACF" w:rsidRDefault="007B5966" w:rsidP="00FC392D">
      <w:pPr>
        <w:spacing w:after="0" w:line="240" w:lineRule="auto"/>
        <w:rPr>
          <w:rFonts w:ascii="Times New Roman" w:hAnsi="Times New Roman" w:cs="Times New Roman"/>
          <w:lang w:val="cs-CZ"/>
        </w:rPr>
      </w:pPr>
    </w:p>
    <w:p w14:paraId="4854D8B3" w14:textId="77777777" w:rsidR="007B5966" w:rsidRPr="00A51ACF" w:rsidRDefault="007B5966" w:rsidP="00FC392D">
      <w:pPr>
        <w:spacing w:after="0" w:line="240" w:lineRule="auto"/>
        <w:rPr>
          <w:rFonts w:ascii="Times New Roman" w:hAnsi="Times New Roman" w:cs="Times New Roman"/>
          <w:lang w:val="cs-CZ"/>
        </w:rPr>
      </w:pPr>
      <w:r w:rsidRPr="00A51ACF">
        <w:rPr>
          <w:rFonts w:ascii="Times New Roman" w:hAnsi="Times New Roman"/>
          <w:lang w:val="cs-CZ"/>
        </w:rPr>
        <w:t>Na trhu nemusí být všechny velikosti balení.</w:t>
      </w:r>
    </w:p>
    <w:p w14:paraId="7A0A18CD" w14:textId="77777777" w:rsidR="007B5966" w:rsidRPr="00A51ACF" w:rsidRDefault="007B5966" w:rsidP="00FC392D">
      <w:pPr>
        <w:spacing w:after="0" w:line="240" w:lineRule="auto"/>
        <w:rPr>
          <w:rFonts w:ascii="Times New Roman" w:hAnsi="Times New Roman"/>
          <w:b/>
          <w:lang w:val="cs-CZ"/>
        </w:rPr>
      </w:pPr>
    </w:p>
    <w:p w14:paraId="70665F24" w14:textId="77777777" w:rsidR="007B5966" w:rsidRPr="00A51ACF" w:rsidRDefault="007B5966" w:rsidP="00FC392D">
      <w:pPr>
        <w:tabs>
          <w:tab w:val="left" w:pos="3261"/>
        </w:tabs>
        <w:spacing w:after="0" w:line="240" w:lineRule="auto"/>
        <w:rPr>
          <w:lang w:val="cs-CZ"/>
        </w:rPr>
      </w:pPr>
      <w:r w:rsidRPr="00A51ACF">
        <w:rPr>
          <w:rFonts w:ascii="Times New Roman" w:hAnsi="Times New Roman"/>
          <w:b/>
          <w:lang w:val="cs-CZ"/>
        </w:rPr>
        <w:t xml:space="preserve">Držitel rozhodnutí o registraci </w:t>
      </w:r>
    </w:p>
    <w:p w14:paraId="5D2BD33C" w14:textId="77777777" w:rsidR="007B5966" w:rsidRPr="00A51ACF" w:rsidRDefault="007B5966" w:rsidP="00FC392D">
      <w:pPr>
        <w:tabs>
          <w:tab w:val="left" w:pos="3261"/>
        </w:tabs>
        <w:spacing w:after="0" w:line="240" w:lineRule="auto"/>
        <w:rPr>
          <w:lang w:val="cs-CZ"/>
        </w:rPr>
      </w:pPr>
      <w:r w:rsidRPr="00A51ACF">
        <w:rPr>
          <w:rFonts w:ascii="Times New Roman" w:hAnsi="Times New Roman"/>
          <w:lang w:val="cs-CZ"/>
        </w:rPr>
        <w:t>Nordic Group B.V.</w:t>
      </w:r>
    </w:p>
    <w:p w14:paraId="7553914A" w14:textId="2FC5E5AD" w:rsidR="007B5966" w:rsidRPr="00A51ACF" w:rsidRDefault="00DD0694" w:rsidP="00FC392D">
      <w:pPr>
        <w:tabs>
          <w:tab w:val="left" w:pos="3261"/>
        </w:tabs>
        <w:spacing w:after="0" w:line="240" w:lineRule="auto"/>
        <w:rPr>
          <w:lang w:val="cs-CZ"/>
        </w:rPr>
      </w:pPr>
      <w:r w:rsidRPr="00A51ACF">
        <w:rPr>
          <w:rFonts w:ascii="Times New Roman" w:hAnsi="Times New Roman"/>
          <w:lang w:val="cs-CZ"/>
        </w:rPr>
        <w:t>Siriusdreef 41</w:t>
      </w:r>
    </w:p>
    <w:p w14:paraId="21F9C4B0" w14:textId="77777777" w:rsidR="007B5966" w:rsidRPr="00A51ACF" w:rsidRDefault="007B5966" w:rsidP="00FC392D">
      <w:pPr>
        <w:tabs>
          <w:tab w:val="left" w:pos="3261"/>
        </w:tabs>
        <w:spacing w:after="0" w:line="240" w:lineRule="auto"/>
        <w:rPr>
          <w:lang w:val="cs-CZ"/>
        </w:rPr>
      </w:pPr>
      <w:r w:rsidRPr="00A51ACF">
        <w:rPr>
          <w:rFonts w:ascii="Times New Roman" w:hAnsi="Times New Roman"/>
          <w:lang w:val="cs-CZ"/>
        </w:rPr>
        <w:t>2132 WT Hoofddorp</w:t>
      </w:r>
    </w:p>
    <w:p w14:paraId="05FB50B5" w14:textId="77777777" w:rsidR="007B5966" w:rsidRPr="00A51ACF" w:rsidRDefault="007B5966" w:rsidP="00FC392D">
      <w:pPr>
        <w:tabs>
          <w:tab w:val="left" w:pos="3261"/>
        </w:tabs>
        <w:spacing w:after="0" w:line="240" w:lineRule="auto"/>
        <w:rPr>
          <w:lang w:val="cs-CZ"/>
        </w:rPr>
      </w:pPr>
      <w:r w:rsidRPr="00A51ACF">
        <w:rPr>
          <w:rFonts w:ascii="Times New Roman" w:hAnsi="Times New Roman"/>
          <w:lang w:val="cs-CZ"/>
        </w:rPr>
        <w:t>Nizozemsko</w:t>
      </w:r>
    </w:p>
    <w:p w14:paraId="1553EF25" w14:textId="77777777" w:rsidR="007B5966" w:rsidRPr="00A51ACF" w:rsidRDefault="007B5966" w:rsidP="00FC392D">
      <w:pPr>
        <w:tabs>
          <w:tab w:val="left" w:pos="3261"/>
        </w:tabs>
        <w:spacing w:after="0" w:line="240" w:lineRule="auto"/>
        <w:rPr>
          <w:lang w:val="cs-CZ"/>
        </w:rPr>
      </w:pPr>
    </w:p>
    <w:p w14:paraId="500A2B8B" w14:textId="77777777" w:rsidR="007B5966" w:rsidRPr="00A51ACF" w:rsidRDefault="007B5966" w:rsidP="00FC392D">
      <w:pPr>
        <w:tabs>
          <w:tab w:val="left" w:pos="3261"/>
        </w:tabs>
        <w:spacing w:after="0" w:line="240" w:lineRule="auto"/>
        <w:rPr>
          <w:lang w:val="cs-CZ"/>
        </w:rPr>
      </w:pPr>
      <w:r w:rsidRPr="00A51ACF">
        <w:rPr>
          <w:rFonts w:ascii="Times New Roman" w:hAnsi="Times New Roman"/>
          <w:b/>
          <w:lang w:val="cs-CZ"/>
        </w:rPr>
        <w:t>Výrobce</w:t>
      </w:r>
    </w:p>
    <w:p w14:paraId="645D93FE" w14:textId="77777777" w:rsidR="007B5966" w:rsidRPr="00A51ACF" w:rsidRDefault="007B5966" w:rsidP="00FC392D">
      <w:pPr>
        <w:tabs>
          <w:tab w:val="left" w:pos="3261"/>
        </w:tabs>
        <w:spacing w:after="0" w:line="240" w:lineRule="auto"/>
        <w:rPr>
          <w:lang w:val="cs-CZ"/>
        </w:rPr>
      </w:pPr>
      <w:r w:rsidRPr="00A51ACF">
        <w:rPr>
          <w:rFonts w:ascii="Times New Roman" w:hAnsi="Times New Roman"/>
          <w:lang w:val="cs-CZ"/>
        </w:rPr>
        <w:t>CENEXI – Laboratoires Thissen</w:t>
      </w:r>
    </w:p>
    <w:p w14:paraId="75035288" w14:textId="77777777" w:rsidR="007B5966" w:rsidRPr="00A51ACF" w:rsidRDefault="007B5966" w:rsidP="00FC392D">
      <w:pPr>
        <w:tabs>
          <w:tab w:val="left" w:pos="3261"/>
        </w:tabs>
        <w:spacing w:after="0" w:line="240" w:lineRule="auto"/>
        <w:rPr>
          <w:lang w:val="cs-CZ"/>
        </w:rPr>
      </w:pPr>
      <w:r w:rsidRPr="00A51ACF">
        <w:rPr>
          <w:rFonts w:ascii="Times New Roman" w:hAnsi="Times New Roman"/>
          <w:lang w:val="cs-CZ"/>
        </w:rPr>
        <w:t>Rue de la Papyrée 2-6</w:t>
      </w:r>
    </w:p>
    <w:p w14:paraId="1B8234C1" w14:textId="77777777" w:rsidR="007B5966" w:rsidRPr="00A51ACF" w:rsidRDefault="007B5966" w:rsidP="00FC392D">
      <w:pPr>
        <w:tabs>
          <w:tab w:val="left" w:pos="3261"/>
        </w:tabs>
        <w:spacing w:after="0" w:line="240" w:lineRule="auto"/>
        <w:rPr>
          <w:lang w:val="cs-CZ"/>
        </w:rPr>
      </w:pPr>
      <w:r w:rsidRPr="00A51ACF">
        <w:rPr>
          <w:rFonts w:ascii="Times New Roman" w:hAnsi="Times New Roman"/>
          <w:lang w:val="cs-CZ"/>
        </w:rPr>
        <w:t>B-1420 Braine-l’Alleud</w:t>
      </w:r>
    </w:p>
    <w:p w14:paraId="6D2E81A3" w14:textId="77777777" w:rsidR="007B5966" w:rsidRPr="00A51ACF" w:rsidRDefault="007B5966" w:rsidP="00FC392D">
      <w:pPr>
        <w:tabs>
          <w:tab w:val="left" w:pos="3261"/>
        </w:tabs>
        <w:spacing w:after="0" w:line="240" w:lineRule="auto"/>
        <w:rPr>
          <w:rFonts w:ascii="Times New Roman" w:hAnsi="Times New Roman" w:cs="Times New Roman"/>
          <w:lang w:val="cs-CZ"/>
        </w:rPr>
      </w:pPr>
      <w:r w:rsidRPr="00A51ACF">
        <w:rPr>
          <w:rFonts w:ascii="Times New Roman" w:hAnsi="Times New Roman"/>
          <w:lang w:val="cs-CZ"/>
        </w:rPr>
        <w:t>Belgie</w:t>
      </w:r>
    </w:p>
    <w:p w14:paraId="2C304CE4" w14:textId="77777777" w:rsidR="007B5966" w:rsidRPr="00A51ACF" w:rsidRDefault="007B5966" w:rsidP="00FC392D">
      <w:pPr>
        <w:tabs>
          <w:tab w:val="left" w:pos="3261"/>
        </w:tabs>
        <w:spacing w:after="0" w:line="240" w:lineRule="auto"/>
        <w:rPr>
          <w:lang w:val="cs-CZ"/>
        </w:rPr>
      </w:pPr>
    </w:p>
    <w:p w14:paraId="20C45FA4" w14:textId="77777777" w:rsidR="00C026B5" w:rsidRPr="003A4458" w:rsidRDefault="00C026B5" w:rsidP="00C026B5">
      <w:pPr>
        <w:tabs>
          <w:tab w:val="left" w:pos="3261"/>
        </w:tabs>
        <w:spacing w:after="0" w:line="240" w:lineRule="auto"/>
        <w:rPr>
          <w:rFonts w:ascii="Times New Roman" w:hAnsi="Times New Roman" w:cs="Times New Roman"/>
          <w:lang w:val="cs-CZ"/>
        </w:rPr>
      </w:pPr>
      <w:r w:rsidRPr="003A4458">
        <w:rPr>
          <w:rFonts w:ascii="Times New Roman" w:hAnsi="Times New Roman" w:cs="Times New Roman"/>
          <w:lang w:val="cs-CZ"/>
        </w:rPr>
        <w:t>Sever Pharma Solutions AB</w:t>
      </w:r>
    </w:p>
    <w:p w14:paraId="2895CAE1" w14:textId="77777777" w:rsidR="00C026B5" w:rsidRPr="003A4458" w:rsidRDefault="00C026B5" w:rsidP="00C026B5">
      <w:pPr>
        <w:tabs>
          <w:tab w:val="left" w:pos="3261"/>
        </w:tabs>
        <w:spacing w:after="0" w:line="240" w:lineRule="auto"/>
        <w:rPr>
          <w:rFonts w:ascii="Times New Roman" w:hAnsi="Times New Roman" w:cs="Times New Roman"/>
          <w:lang w:val="cs-CZ"/>
        </w:rPr>
      </w:pPr>
      <w:r w:rsidRPr="003A4458">
        <w:rPr>
          <w:rFonts w:ascii="Times New Roman" w:hAnsi="Times New Roman" w:cs="Times New Roman"/>
          <w:lang w:val="cs-CZ"/>
        </w:rPr>
        <w:t>Agneslundsvagen 27</w:t>
      </w:r>
    </w:p>
    <w:p w14:paraId="1594EB57" w14:textId="77777777" w:rsidR="00C026B5" w:rsidRPr="003A4458" w:rsidRDefault="00C026B5" w:rsidP="00C026B5">
      <w:pPr>
        <w:tabs>
          <w:tab w:val="left" w:pos="3261"/>
        </w:tabs>
        <w:spacing w:after="0" w:line="240" w:lineRule="auto"/>
        <w:rPr>
          <w:rFonts w:ascii="Times New Roman" w:hAnsi="Times New Roman" w:cs="Times New Roman"/>
          <w:lang w:val="cs-CZ"/>
        </w:rPr>
      </w:pPr>
      <w:r w:rsidRPr="003A4458">
        <w:rPr>
          <w:rFonts w:ascii="Times New Roman" w:hAnsi="Times New Roman" w:cs="Times New Roman"/>
          <w:lang w:val="cs-CZ"/>
        </w:rPr>
        <w:t>P.O. Box 590</w:t>
      </w:r>
    </w:p>
    <w:p w14:paraId="0D1514AB" w14:textId="77777777" w:rsidR="00C026B5" w:rsidRPr="003A4458" w:rsidRDefault="00C026B5" w:rsidP="00C026B5">
      <w:pPr>
        <w:tabs>
          <w:tab w:val="left" w:pos="0"/>
        </w:tabs>
        <w:spacing w:after="0" w:line="240" w:lineRule="auto"/>
        <w:rPr>
          <w:rFonts w:ascii="Times New Roman" w:hAnsi="Times New Roman" w:cs="Times New Roman"/>
          <w:lang w:val="cs-CZ"/>
        </w:rPr>
      </w:pPr>
      <w:r w:rsidRPr="003A4458">
        <w:rPr>
          <w:rFonts w:ascii="Times New Roman" w:hAnsi="Times New Roman" w:cs="Times New Roman"/>
          <w:lang w:val="cs-CZ"/>
        </w:rPr>
        <w:t>SE-201 25 Malmo</w:t>
      </w:r>
    </w:p>
    <w:p w14:paraId="7CC6901A" w14:textId="77777777" w:rsidR="00C026B5" w:rsidRPr="00A51ACF" w:rsidRDefault="00C026B5" w:rsidP="00C026B5">
      <w:pPr>
        <w:tabs>
          <w:tab w:val="left" w:pos="0"/>
        </w:tabs>
        <w:spacing w:after="0" w:line="240" w:lineRule="auto"/>
        <w:rPr>
          <w:rFonts w:ascii="Times New Roman" w:hAnsi="Times New Roman" w:cs="Times New Roman"/>
          <w:lang w:val="cs-CZ"/>
        </w:rPr>
      </w:pPr>
      <w:r w:rsidRPr="003A4458">
        <w:rPr>
          <w:rFonts w:ascii="Times New Roman" w:hAnsi="Times New Roman" w:cs="Times New Roman"/>
          <w:lang w:val="cs-CZ"/>
        </w:rPr>
        <w:t>Švédsko</w:t>
      </w:r>
    </w:p>
    <w:p w14:paraId="54029846" w14:textId="77777777" w:rsidR="007B5966" w:rsidRPr="00A51ACF" w:rsidRDefault="007B5966" w:rsidP="00FC392D">
      <w:pPr>
        <w:tabs>
          <w:tab w:val="left" w:pos="3261"/>
        </w:tabs>
        <w:spacing w:after="0" w:line="240" w:lineRule="auto"/>
        <w:rPr>
          <w:lang w:val="cs-CZ"/>
        </w:rPr>
      </w:pPr>
    </w:p>
    <w:p w14:paraId="0298A048" w14:textId="77777777" w:rsidR="007B5966" w:rsidRPr="00A51ACF" w:rsidRDefault="007B5966" w:rsidP="00FC392D">
      <w:pPr>
        <w:tabs>
          <w:tab w:val="left" w:pos="3261"/>
        </w:tabs>
        <w:spacing w:after="0" w:line="240" w:lineRule="auto"/>
        <w:rPr>
          <w:lang w:val="cs-CZ"/>
        </w:rPr>
      </w:pPr>
      <w:r w:rsidRPr="00A51ACF">
        <w:rPr>
          <w:rFonts w:ascii="Times New Roman" w:hAnsi="Times New Roman"/>
          <w:b/>
          <w:lang w:val="cs-CZ"/>
        </w:rPr>
        <w:t xml:space="preserve">Tato příbalová informace byla naposledy revidována </w:t>
      </w:r>
    </w:p>
    <w:p w14:paraId="34499E62" w14:textId="77777777" w:rsidR="007B5966" w:rsidRPr="00A51ACF" w:rsidRDefault="007B5966" w:rsidP="00FC392D">
      <w:pPr>
        <w:spacing w:after="0" w:line="240" w:lineRule="auto"/>
        <w:rPr>
          <w:lang w:val="cs-CZ"/>
        </w:rPr>
      </w:pPr>
    </w:p>
    <w:p w14:paraId="074DE03C" w14:textId="77777777" w:rsidR="007B5966" w:rsidRPr="00A51ACF" w:rsidRDefault="007B5966" w:rsidP="00FC392D">
      <w:pPr>
        <w:tabs>
          <w:tab w:val="left" w:pos="3261"/>
        </w:tabs>
        <w:spacing w:after="0" w:line="240" w:lineRule="auto"/>
        <w:rPr>
          <w:rFonts w:ascii="Times New Roman" w:hAnsi="Times New Roman" w:cs="Times New Roman"/>
          <w:lang w:val="cs-CZ"/>
        </w:rPr>
      </w:pPr>
      <w:r w:rsidRPr="00A51ACF">
        <w:rPr>
          <w:rFonts w:ascii="Times New Roman" w:hAnsi="Times New Roman"/>
          <w:b/>
          <w:lang w:val="cs-CZ"/>
        </w:rPr>
        <w:t>Další zdroje informací</w:t>
      </w:r>
    </w:p>
    <w:p w14:paraId="698A987A" w14:textId="0709BC53" w:rsidR="00B31C5A" w:rsidRPr="00A51ACF" w:rsidRDefault="007B5966" w:rsidP="00FC392D">
      <w:pPr>
        <w:spacing w:after="0" w:line="240" w:lineRule="auto"/>
        <w:rPr>
          <w:rFonts w:ascii="Times New Roman" w:hAnsi="Times New Roman" w:cs="Times New Roman"/>
          <w:lang w:val="cs-CZ"/>
        </w:rPr>
      </w:pPr>
      <w:r w:rsidRPr="00A51ACF">
        <w:rPr>
          <w:rFonts w:ascii="Times New Roman" w:hAnsi="Times New Roman"/>
          <w:lang w:val="cs-CZ"/>
        </w:rPr>
        <w:t xml:space="preserve">Podrobné informace o tomto léčivém přípravku jsou k dispozici na webových stránkách Evropské agentury pro léčivé přípravky </w:t>
      </w:r>
      <w:r w:rsidRPr="000E0A44">
        <w:rPr>
          <w:rFonts w:ascii="Times New Roman" w:hAnsi="Times New Roman"/>
          <w:color w:val="0070C0"/>
          <w:u w:val="single"/>
          <w:lang w:val="cs-CZ"/>
        </w:rPr>
        <w:t>http://www.ema.europa.eu</w:t>
      </w:r>
      <w:r w:rsidRPr="00A51ACF">
        <w:rPr>
          <w:rFonts w:ascii="Times New Roman" w:hAnsi="Times New Roman"/>
          <w:lang w:val="cs-CZ"/>
        </w:rPr>
        <w:t>.</w:t>
      </w:r>
      <w:r w:rsidRPr="00A51ACF">
        <w:rPr>
          <w:rFonts w:ascii="Times New Roman" w:hAnsi="Times New Roman" w:cs="Times New Roman"/>
          <w:lang w:val="cs-CZ"/>
        </w:rPr>
        <w:t xml:space="preserve"> </w:t>
      </w:r>
    </w:p>
    <w:p w14:paraId="3A20081E" w14:textId="35A3B946" w:rsidR="00543FAC" w:rsidRDefault="00543FAC">
      <w:pPr>
        <w:widowControl/>
        <w:spacing w:after="0" w:line="240" w:lineRule="auto"/>
        <w:rPr>
          <w:rFonts w:ascii="Times New Roman" w:hAnsi="Times New Roman" w:cs="Times New Roman"/>
          <w:lang w:val="cs-CZ"/>
        </w:rPr>
      </w:pPr>
      <w:del w:id="108" w:author="Author">
        <w:r w:rsidDel="00147882">
          <w:rPr>
            <w:rFonts w:ascii="Times New Roman" w:hAnsi="Times New Roman" w:cs="Times New Roman"/>
            <w:lang w:val="cs-CZ"/>
          </w:rPr>
          <w:br w:type="page"/>
        </w:r>
      </w:del>
    </w:p>
    <w:p w14:paraId="7FA5CAA8" w14:textId="05D31DDC" w:rsidR="00330CCD" w:rsidRPr="003452BF" w:rsidDel="00147882" w:rsidRDefault="005609E5" w:rsidP="00330CCD">
      <w:pPr>
        <w:keepNext/>
        <w:spacing w:before="280" w:after="220"/>
        <w:jc w:val="center"/>
        <w:outlineLvl w:val="2"/>
        <w:rPr>
          <w:del w:id="109" w:author="Author"/>
          <w:rFonts w:ascii="Times New Roman" w:eastAsia="Verdana" w:hAnsi="Times New Roman" w:cs="Times New Roman"/>
          <w:b/>
          <w:bCs/>
          <w:kern w:val="32"/>
          <w:lang w:val="cs-CZ" w:eastAsia="x-none"/>
        </w:rPr>
      </w:pPr>
      <w:del w:id="110" w:author="Author">
        <w:r w:rsidRPr="005609E5" w:rsidDel="00147882">
          <w:rPr>
            <w:rFonts w:ascii="Times New Roman" w:eastAsia="Verdana" w:hAnsi="Times New Roman" w:cs="Times New Roman"/>
            <w:b/>
            <w:bCs/>
            <w:kern w:val="32"/>
            <w:lang w:val="cs-CZ" w:eastAsia="x-none"/>
          </w:rPr>
          <w:lastRenderedPageBreak/>
          <w:delText>PŘÍLOHA IV</w:delText>
        </w:r>
      </w:del>
    </w:p>
    <w:p w14:paraId="165C8439" w14:textId="5528D440" w:rsidR="00AD1F3F" w:rsidRPr="009164BF" w:rsidDel="00147882" w:rsidRDefault="005609E5" w:rsidP="005A2062">
      <w:pPr>
        <w:pStyle w:val="EMA13"/>
        <w:rPr>
          <w:del w:id="111" w:author="Author"/>
          <w:szCs w:val="22"/>
        </w:rPr>
      </w:pPr>
      <w:del w:id="112" w:author="Author">
        <w:r w:rsidRPr="009164BF" w:rsidDel="00147882">
          <w:rPr>
            <w:szCs w:val="22"/>
          </w:rPr>
          <w:delText xml:space="preserve">VĚDECKÉ ZÁVĚRY A ZDŮVODNĚNÍ ZMĚNY V REGISTRACI </w:delText>
        </w:r>
      </w:del>
    </w:p>
    <w:p w14:paraId="7B7C2C62" w14:textId="1A63801B" w:rsidR="005A2062" w:rsidDel="00147882" w:rsidRDefault="005A2062" w:rsidP="00AD1F3F">
      <w:pPr>
        <w:spacing w:after="140" w:line="280" w:lineRule="atLeast"/>
        <w:rPr>
          <w:del w:id="113" w:author="Author"/>
          <w:rFonts w:ascii="Times New Roman" w:eastAsia="Verdana" w:hAnsi="Times New Roman" w:cs="Times New Roman"/>
          <w:b/>
          <w:bCs/>
          <w:kern w:val="32"/>
          <w:lang w:val="cs-CZ" w:eastAsia="x-none"/>
        </w:rPr>
      </w:pPr>
    </w:p>
    <w:p w14:paraId="23CCA6F3" w14:textId="1CF544DD" w:rsidR="00AD1F3F" w:rsidRPr="003452BF" w:rsidDel="00147882" w:rsidRDefault="00AD1F3F" w:rsidP="00AD1F3F">
      <w:pPr>
        <w:spacing w:after="140" w:line="280" w:lineRule="atLeast"/>
        <w:rPr>
          <w:del w:id="114" w:author="Author"/>
          <w:rFonts w:ascii="Times New Roman" w:eastAsia="Verdana" w:hAnsi="Times New Roman" w:cs="Times New Roman"/>
          <w:b/>
          <w:bCs/>
          <w:kern w:val="32"/>
          <w:lang w:val="cs-CZ" w:eastAsia="x-none"/>
        </w:rPr>
      </w:pPr>
      <w:del w:id="115" w:author="Author">
        <w:r w:rsidRPr="003452BF" w:rsidDel="00147882">
          <w:rPr>
            <w:rFonts w:ascii="Times New Roman" w:eastAsia="Verdana" w:hAnsi="Times New Roman" w:cs="Times New Roman"/>
            <w:b/>
            <w:bCs/>
            <w:kern w:val="32"/>
            <w:lang w:val="cs-CZ" w:eastAsia="x-none"/>
          </w:rPr>
          <w:delText xml:space="preserve">Vědecké závěry </w:delText>
        </w:r>
      </w:del>
    </w:p>
    <w:p w14:paraId="7D2D8BE5" w14:textId="6D78271B" w:rsidR="00AD1F3F" w:rsidRPr="003452BF" w:rsidDel="00147882" w:rsidRDefault="00AD1F3F" w:rsidP="00AD1F3F">
      <w:pPr>
        <w:spacing w:after="140" w:line="280" w:lineRule="atLeast"/>
        <w:rPr>
          <w:del w:id="116" w:author="Author"/>
          <w:rFonts w:ascii="Times New Roman" w:eastAsia="Verdana" w:hAnsi="Times New Roman" w:cs="Times New Roman"/>
          <w:bCs/>
          <w:kern w:val="32"/>
          <w:lang w:val="cs-CZ" w:eastAsia="x-none"/>
        </w:rPr>
      </w:pPr>
      <w:del w:id="117" w:author="Author">
        <w:r w:rsidRPr="003452BF" w:rsidDel="00147882">
          <w:rPr>
            <w:rFonts w:ascii="Times New Roman" w:eastAsia="Verdana" w:hAnsi="Times New Roman" w:cs="Times New Roman"/>
            <w:bCs/>
            <w:kern w:val="32"/>
            <w:lang w:val="cs-CZ" w:eastAsia="x-none"/>
          </w:rPr>
          <w:delText xml:space="preserve">S ohledem na hodnotící zprávu výboru PRAC týkající se </w:delText>
        </w:r>
        <w:r w:rsidR="009B4F1C" w:rsidDel="00147882">
          <w:rPr>
            <w:rFonts w:ascii="Times New Roman" w:eastAsia="Verdana" w:hAnsi="Times New Roman" w:cs="Times New Roman"/>
            <w:bCs/>
            <w:kern w:val="32"/>
            <w:lang w:val="cs-CZ" w:eastAsia="x-none"/>
          </w:rPr>
          <w:delText>pravidelně aktualizovaných zpráv o bezpečnosti (</w:delText>
        </w:r>
        <w:r w:rsidRPr="003452BF" w:rsidDel="00147882">
          <w:rPr>
            <w:rFonts w:ascii="Times New Roman" w:eastAsia="Verdana" w:hAnsi="Times New Roman" w:cs="Times New Roman"/>
            <w:bCs/>
            <w:kern w:val="32"/>
            <w:lang w:val="cs-CZ" w:eastAsia="x-none"/>
          </w:rPr>
          <w:delText>PSUR</w:delText>
        </w:r>
        <w:r w:rsidR="009B4F1C" w:rsidDel="00147882">
          <w:rPr>
            <w:rFonts w:ascii="Times New Roman" w:eastAsia="Verdana" w:hAnsi="Times New Roman" w:cs="Times New Roman"/>
            <w:bCs/>
            <w:kern w:val="32"/>
            <w:lang w:val="cs-CZ" w:eastAsia="x-none"/>
          </w:rPr>
          <w:delText>)</w:delText>
        </w:r>
        <w:r w:rsidRPr="003452BF" w:rsidDel="00147882">
          <w:rPr>
            <w:rFonts w:ascii="Times New Roman" w:eastAsia="Verdana" w:hAnsi="Times New Roman" w:cs="Times New Roman"/>
            <w:bCs/>
            <w:kern w:val="32"/>
            <w:lang w:val="cs-CZ" w:eastAsia="x-none"/>
          </w:rPr>
          <w:delText xml:space="preserve"> </w:delText>
        </w:r>
        <w:r w:rsidR="00911159" w:rsidDel="00147882">
          <w:rPr>
            <w:rFonts w:ascii="Times New Roman" w:eastAsia="Verdana" w:hAnsi="Times New Roman" w:cs="Times New Roman"/>
            <w:bCs/>
            <w:kern w:val="32"/>
            <w:lang w:val="cs-CZ" w:eastAsia="x-none"/>
          </w:rPr>
          <w:delText>met</w:delText>
        </w:r>
        <w:r w:rsidR="009234FF" w:rsidDel="00147882">
          <w:rPr>
            <w:rFonts w:ascii="Times New Roman" w:eastAsia="Verdana" w:hAnsi="Times New Roman" w:cs="Times New Roman"/>
            <w:bCs/>
            <w:kern w:val="32"/>
            <w:lang w:val="cs-CZ" w:eastAsia="x-none"/>
          </w:rPr>
          <w:delText>h</w:delText>
        </w:r>
        <w:r w:rsidR="00911159" w:rsidDel="00147882">
          <w:rPr>
            <w:rFonts w:ascii="Times New Roman" w:eastAsia="Verdana" w:hAnsi="Times New Roman" w:cs="Times New Roman"/>
            <w:bCs/>
            <w:kern w:val="32"/>
            <w:lang w:val="cs-CZ" w:eastAsia="x-none"/>
          </w:rPr>
          <w:delText>otrexát</w:delText>
        </w:r>
        <w:r w:rsidRPr="003452BF" w:rsidDel="00147882">
          <w:rPr>
            <w:rFonts w:ascii="Times New Roman" w:eastAsia="Verdana" w:hAnsi="Times New Roman" w:cs="Times New Roman"/>
            <w:bCs/>
            <w:kern w:val="32"/>
            <w:lang w:val="cs-CZ" w:eastAsia="x-none"/>
          </w:rPr>
          <w:delText xml:space="preserve"> byly přijaty tyto vědecké závěry: </w:delText>
        </w:r>
      </w:del>
    </w:p>
    <w:p w14:paraId="0650A8E9" w14:textId="4C620544" w:rsidR="009B4F1C" w:rsidRPr="009D17E2" w:rsidDel="00147882" w:rsidRDefault="009B4F1C" w:rsidP="009D17E2">
      <w:pPr>
        <w:autoSpaceDE w:val="0"/>
        <w:autoSpaceDN w:val="0"/>
        <w:adjustRightInd w:val="0"/>
        <w:spacing w:after="140" w:line="280" w:lineRule="atLeast"/>
        <w:ind w:right="120"/>
        <w:rPr>
          <w:del w:id="118" w:author="Author"/>
          <w:rFonts w:ascii="Times New Roman" w:eastAsia="Verdana" w:hAnsi="Times New Roman" w:cs="Times New Roman"/>
          <w:bCs/>
          <w:kern w:val="32"/>
          <w:lang w:val="cs-CZ" w:eastAsia="x-none"/>
        </w:rPr>
      </w:pPr>
      <w:del w:id="119" w:author="Author">
        <w:r w:rsidRPr="009D17E2" w:rsidDel="00147882">
          <w:rPr>
            <w:rFonts w:ascii="Times New Roman" w:eastAsia="Verdana" w:hAnsi="Times New Roman" w:cs="Times New Roman"/>
            <w:bCs/>
            <w:kern w:val="32"/>
            <w:lang w:val="cs-CZ" w:eastAsia="x-none"/>
          </w:rPr>
          <w:delText>Vzhledem k dostupným údajům o fotosenzitivních reakcích ze spontánních hlášení, včetně jednoho fatálního případu, a z literatury, se výbor PRAC domnívá, že nežádoucí účinek fotosenzitivní reakce je třeba doplnit nebo upravit tak, aby v informacích o přípravku u přípravků obsahujících methotrexát bylo doplněno upozornění ohledně rizika fotosenzitivity.</w:delText>
        </w:r>
      </w:del>
    </w:p>
    <w:p w14:paraId="575CC54E" w14:textId="52CB9A2F" w:rsidR="00AD1F3F" w:rsidRPr="003452BF" w:rsidDel="00147882" w:rsidRDefault="00806DD8" w:rsidP="00806DD8">
      <w:pPr>
        <w:spacing w:after="140" w:line="280" w:lineRule="atLeast"/>
        <w:rPr>
          <w:del w:id="120" w:author="Author"/>
          <w:rFonts w:ascii="Times New Roman" w:eastAsia="Verdana" w:hAnsi="Times New Roman" w:cs="Times New Roman"/>
          <w:bCs/>
          <w:kern w:val="32"/>
          <w:lang w:val="cs-CZ" w:eastAsia="x-none"/>
        </w:rPr>
      </w:pPr>
      <w:del w:id="121" w:author="Author">
        <w:r w:rsidRPr="00806DD8" w:rsidDel="00147882">
          <w:rPr>
            <w:rFonts w:ascii="Times New Roman" w:eastAsia="Verdana" w:hAnsi="Times New Roman" w:cs="Times New Roman"/>
            <w:bCs/>
            <w:kern w:val="32"/>
            <w:lang w:val="cs-CZ" w:eastAsia="x-none"/>
          </w:rPr>
          <w:delText xml:space="preserve">Vzhledem k dostupným údajům o lékové interakci mezi methotrexátem a metamizolem ze spontánních hlášení a literatury se výbor PRAC domnívá, že současné užívání methotrexátu a metamizolu může zvýšit hematotoxicitu, </w:delText>
        </w:r>
        <w:r w:rsidR="009B4F1C" w:rsidDel="00147882">
          <w:rPr>
            <w:rFonts w:ascii="Times New Roman" w:eastAsia="Verdana" w:hAnsi="Times New Roman" w:cs="Times New Roman"/>
            <w:bCs/>
            <w:kern w:val="32"/>
            <w:lang w:val="cs-CZ" w:eastAsia="x-none"/>
          </w:rPr>
          <w:delText xml:space="preserve">a to </w:delText>
        </w:r>
        <w:r w:rsidRPr="00806DD8" w:rsidDel="00147882">
          <w:rPr>
            <w:rFonts w:ascii="Times New Roman" w:eastAsia="Verdana" w:hAnsi="Times New Roman" w:cs="Times New Roman"/>
            <w:bCs/>
            <w:kern w:val="32"/>
            <w:lang w:val="cs-CZ" w:eastAsia="x-none"/>
          </w:rPr>
          <w:delText>zejména u starších pacientů.</w:delText>
        </w:r>
      </w:del>
    </w:p>
    <w:p w14:paraId="1FB0EC97" w14:textId="1C8ACF4C" w:rsidR="009B4F1C" w:rsidRPr="001315CF" w:rsidDel="00147882" w:rsidRDefault="009B4F1C" w:rsidP="001315CF">
      <w:pPr>
        <w:autoSpaceDE w:val="0"/>
        <w:autoSpaceDN w:val="0"/>
        <w:adjustRightInd w:val="0"/>
        <w:spacing w:after="140" w:line="280" w:lineRule="atLeast"/>
        <w:ind w:right="120"/>
        <w:rPr>
          <w:del w:id="122" w:author="Author"/>
          <w:rFonts w:ascii="Times New Roman" w:eastAsia="Verdana" w:hAnsi="Times New Roman" w:cs="Times New Roman"/>
          <w:bCs/>
          <w:kern w:val="32"/>
          <w:lang w:val="cs-CZ" w:eastAsia="x-none"/>
        </w:rPr>
      </w:pPr>
      <w:del w:id="123" w:author="Author">
        <w:r w:rsidRPr="001315CF" w:rsidDel="00147882">
          <w:rPr>
            <w:rFonts w:ascii="Times New Roman" w:eastAsia="Verdana" w:hAnsi="Times New Roman" w:cs="Times New Roman"/>
            <w:bCs/>
            <w:kern w:val="32"/>
            <w:lang w:val="cs-CZ" w:eastAsia="x-none"/>
          </w:rPr>
          <w:delText>Po přezkoumání doporučení výboru PRAC výbor CHMP souhlasí s celkovými závěry a důvody doporučení výboru PRAC.</w:delText>
        </w:r>
      </w:del>
    </w:p>
    <w:p w14:paraId="2737653B" w14:textId="5BC4D742" w:rsidR="00AD1F3F" w:rsidRPr="003452BF" w:rsidDel="00147882" w:rsidRDefault="00AD1F3F" w:rsidP="00AD1F3F">
      <w:pPr>
        <w:keepNext/>
        <w:spacing w:before="280" w:after="220"/>
        <w:outlineLvl w:val="2"/>
        <w:rPr>
          <w:del w:id="124" w:author="Author"/>
          <w:rFonts w:ascii="Times New Roman" w:eastAsia="Verdana" w:hAnsi="Times New Roman" w:cs="Times New Roman"/>
          <w:b/>
          <w:bCs/>
          <w:kern w:val="32"/>
          <w:lang w:val="cs-CZ" w:eastAsia="x-none"/>
        </w:rPr>
      </w:pPr>
      <w:del w:id="125" w:author="Author">
        <w:r w:rsidRPr="003452BF" w:rsidDel="00147882">
          <w:rPr>
            <w:rFonts w:ascii="Times New Roman" w:eastAsia="Verdana" w:hAnsi="Times New Roman" w:cs="Times New Roman"/>
            <w:b/>
            <w:bCs/>
            <w:kern w:val="32"/>
            <w:lang w:val="cs-CZ" w:eastAsia="x-none"/>
          </w:rPr>
          <w:delText>Zdůvodnění změny v registraci</w:delText>
        </w:r>
      </w:del>
    </w:p>
    <w:p w14:paraId="13334175" w14:textId="3685195A" w:rsidR="00AD1F3F" w:rsidRPr="003452BF" w:rsidDel="00147882" w:rsidRDefault="00AD1F3F" w:rsidP="00AD1F3F">
      <w:pPr>
        <w:spacing w:after="140" w:line="280" w:lineRule="atLeast"/>
        <w:rPr>
          <w:del w:id="126" w:author="Author"/>
          <w:rFonts w:ascii="Times New Roman" w:eastAsia="Verdana" w:hAnsi="Times New Roman" w:cs="Times New Roman"/>
          <w:lang w:val="cs-CZ" w:eastAsia="x-none"/>
        </w:rPr>
      </w:pPr>
      <w:del w:id="127" w:author="Author">
        <w:r w:rsidRPr="003452BF" w:rsidDel="00147882">
          <w:rPr>
            <w:rFonts w:ascii="Times New Roman" w:eastAsia="Verdana" w:hAnsi="Times New Roman" w:cs="Times New Roman"/>
            <w:lang w:val="cs-CZ" w:eastAsia="x-none"/>
          </w:rPr>
          <w:delText xml:space="preserve">Na základě vědeckých závěrů týkajících se </w:delText>
        </w:r>
        <w:r w:rsidR="006F1E31" w:rsidDel="00147882">
          <w:rPr>
            <w:rFonts w:ascii="Times New Roman" w:eastAsia="Verdana" w:hAnsi="Times New Roman" w:cs="Times New Roman"/>
            <w:lang w:val="cs-CZ" w:eastAsia="x-none"/>
          </w:rPr>
          <w:delText>methotrexátu se v</w:delText>
        </w:r>
        <w:r w:rsidR="009234FF" w:rsidRPr="003452BF" w:rsidDel="00147882">
          <w:rPr>
            <w:rFonts w:ascii="Times New Roman" w:eastAsia="Verdana" w:hAnsi="Times New Roman" w:cs="Times New Roman"/>
            <w:lang w:val="cs-CZ" w:eastAsia="x-none"/>
          </w:rPr>
          <w:delText>ýbor C</w:delText>
        </w:r>
        <w:r w:rsidR="009B4F1C" w:rsidDel="00147882">
          <w:rPr>
            <w:rFonts w:ascii="Times New Roman" w:eastAsia="Verdana" w:hAnsi="Times New Roman" w:cs="Times New Roman"/>
            <w:lang w:val="cs-CZ" w:eastAsia="x-none"/>
          </w:rPr>
          <w:delText>HMP</w:delText>
        </w:r>
        <w:r w:rsidR="009234FF" w:rsidRPr="003452BF" w:rsidDel="00147882">
          <w:rPr>
            <w:rFonts w:ascii="Times New Roman" w:eastAsia="Verdana" w:hAnsi="Times New Roman" w:cs="Times New Roman"/>
            <w:lang w:val="cs-CZ" w:eastAsia="x-none"/>
          </w:rPr>
          <w:delText xml:space="preserve"> domnívá, že poměr přínosů a rizik léčiv</w:delText>
        </w:r>
        <w:r w:rsidR="009B4F1C" w:rsidDel="00147882">
          <w:rPr>
            <w:rFonts w:ascii="Times New Roman" w:eastAsia="Verdana" w:hAnsi="Times New Roman" w:cs="Times New Roman"/>
            <w:lang w:val="cs-CZ" w:eastAsia="x-none"/>
          </w:rPr>
          <w:delText>ých</w:delText>
        </w:r>
        <w:r w:rsidR="009234FF" w:rsidRPr="003452BF" w:rsidDel="00147882">
          <w:rPr>
            <w:rFonts w:ascii="Times New Roman" w:eastAsia="Verdana" w:hAnsi="Times New Roman" w:cs="Times New Roman"/>
            <w:lang w:val="cs-CZ" w:eastAsia="x-none"/>
          </w:rPr>
          <w:delText xml:space="preserve"> přípravk</w:delText>
        </w:r>
        <w:r w:rsidR="009B4F1C" w:rsidDel="00147882">
          <w:rPr>
            <w:rFonts w:ascii="Times New Roman" w:eastAsia="Verdana" w:hAnsi="Times New Roman" w:cs="Times New Roman"/>
            <w:lang w:val="cs-CZ" w:eastAsia="x-none"/>
          </w:rPr>
          <w:delText>ů</w:delText>
        </w:r>
        <w:r w:rsidR="009234FF" w:rsidRPr="003452BF" w:rsidDel="00147882">
          <w:rPr>
            <w:rFonts w:ascii="Times New Roman" w:eastAsia="Verdana" w:hAnsi="Times New Roman" w:cs="Times New Roman"/>
            <w:lang w:val="cs-CZ" w:eastAsia="x-none"/>
          </w:rPr>
          <w:delText xml:space="preserve"> obsahující</w:delText>
        </w:r>
        <w:r w:rsidR="009B4F1C" w:rsidDel="00147882">
          <w:rPr>
            <w:rFonts w:ascii="Times New Roman" w:eastAsia="Verdana" w:hAnsi="Times New Roman" w:cs="Times New Roman"/>
            <w:lang w:val="cs-CZ" w:eastAsia="x-none"/>
          </w:rPr>
          <w:delText>c</w:delText>
        </w:r>
        <w:r w:rsidR="009234FF" w:rsidRPr="003452BF" w:rsidDel="00147882">
          <w:rPr>
            <w:rFonts w:ascii="Times New Roman" w:eastAsia="Verdana" w:hAnsi="Times New Roman" w:cs="Times New Roman"/>
            <w:lang w:val="cs-CZ" w:eastAsia="x-none"/>
          </w:rPr>
          <w:delText>h</w:delText>
        </w:r>
        <w:r w:rsidRPr="003452BF" w:rsidDel="00147882">
          <w:rPr>
            <w:rFonts w:ascii="Times New Roman" w:eastAsia="Verdana" w:hAnsi="Times New Roman" w:cs="Times New Roman"/>
            <w:lang w:val="cs-CZ" w:eastAsia="x-none"/>
          </w:rPr>
          <w:delText xml:space="preserve"> </w:delText>
        </w:r>
        <w:r w:rsidR="006F1E31" w:rsidDel="00147882">
          <w:rPr>
            <w:rFonts w:ascii="Times New Roman" w:eastAsia="Verdana" w:hAnsi="Times New Roman" w:cs="Times New Roman"/>
            <w:lang w:val="cs-CZ" w:eastAsia="x-none"/>
          </w:rPr>
          <w:delText>methotrexát</w:delText>
        </w:r>
        <w:r w:rsidRPr="003452BF" w:rsidDel="00147882">
          <w:rPr>
            <w:rFonts w:ascii="Times New Roman" w:eastAsia="Verdana" w:hAnsi="Times New Roman" w:cs="Times New Roman"/>
            <w:lang w:val="cs-CZ" w:eastAsia="x-none"/>
          </w:rPr>
          <w:delText xml:space="preserve"> zůstává nezměněn</w:delText>
        </w:r>
        <w:r w:rsidR="009B4F1C" w:rsidDel="00147882">
          <w:rPr>
            <w:rFonts w:ascii="Times New Roman" w:eastAsia="Verdana" w:hAnsi="Times New Roman" w:cs="Times New Roman"/>
            <w:lang w:val="cs-CZ" w:eastAsia="x-none"/>
          </w:rPr>
          <w:delText>ý</w:delText>
        </w:r>
        <w:r w:rsidRPr="003452BF" w:rsidDel="00147882">
          <w:rPr>
            <w:rFonts w:ascii="Times New Roman" w:eastAsia="Verdana" w:hAnsi="Times New Roman" w:cs="Times New Roman"/>
            <w:lang w:val="cs-CZ" w:eastAsia="x-none"/>
          </w:rPr>
          <w:delText>, a to po</w:delText>
        </w:r>
        <w:r w:rsidR="009B4F1C" w:rsidDel="00147882">
          <w:rPr>
            <w:rFonts w:ascii="Times New Roman" w:eastAsia="Verdana" w:hAnsi="Times New Roman" w:cs="Times New Roman"/>
            <w:lang w:val="cs-CZ" w:eastAsia="x-none"/>
          </w:rPr>
          <w:delText>d podmínkou</w:delText>
        </w:r>
        <w:r w:rsidRPr="003452BF" w:rsidDel="00147882">
          <w:rPr>
            <w:rFonts w:ascii="Times New Roman" w:eastAsia="Verdana" w:hAnsi="Times New Roman" w:cs="Times New Roman"/>
            <w:lang w:val="cs-CZ" w:eastAsia="x-none"/>
          </w:rPr>
          <w:delText xml:space="preserve"> provedení navrhovaných změn v informacích o přípravku.</w:delText>
        </w:r>
      </w:del>
    </w:p>
    <w:p w14:paraId="10582142" w14:textId="7686378E" w:rsidR="007B5966" w:rsidRPr="00A51ACF" w:rsidRDefault="00AD1F3F" w:rsidP="00EC0406">
      <w:pPr>
        <w:keepNext/>
        <w:spacing w:before="280" w:after="220"/>
        <w:outlineLvl w:val="2"/>
        <w:rPr>
          <w:rFonts w:ascii="Times New Roman" w:hAnsi="Times New Roman" w:cs="Times New Roman"/>
          <w:lang w:val="cs-CZ"/>
        </w:rPr>
      </w:pPr>
      <w:del w:id="128" w:author="Author">
        <w:r w:rsidRPr="003452BF" w:rsidDel="00147882">
          <w:rPr>
            <w:rFonts w:ascii="Times New Roman" w:eastAsia="Verdana" w:hAnsi="Times New Roman" w:cs="Times New Roman"/>
            <w:lang w:val="cs-CZ" w:eastAsia="x-none"/>
          </w:rPr>
          <w:delText>Výbor C</w:delText>
        </w:r>
        <w:r w:rsidR="009B4F1C" w:rsidDel="00147882">
          <w:rPr>
            <w:rFonts w:ascii="Times New Roman" w:eastAsia="Verdana" w:hAnsi="Times New Roman" w:cs="Times New Roman"/>
            <w:lang w:val="cs-CZ" w:eastAsia="x-none"/>
          </w:rPr>
          <w:delText>HMP</w:delText>
        </w:r>
        <w:r w:rsidRPr="003452BF" w:rsidDel="00147882">
          <w:rPr>
            <w:rFonts w:ascii="Times New Roman" w:eastAsia="Verdana" w:hAnsi="Times New Roman" w:cs="Times New Roman"/>
            <w:lang w:val="cs-CZ" w:eastAsia="x-none"/>
          </w:rPr>
          <w:delText xml:space="preserve"> doporučuje</w:delText>
        </w:r>
        <w:r w:rsidR="009B4F1C" w:rsidDel="00147882">
          <w:rPr>
            <w:rFonts w:ascii="Times New Roman" w:eastAsia="Verdana" w:hAnsi="Times New Roman" w:cs="Times New Roman"/>
            <w:lang w:val="cs-CZ" w:eastAsia="x-none"/>
          </w:rPr>
          <w:delText xml:space="preserve"> změnu v registraci</w:delText>
        </w:r>
        <w:r w:rsidRPr="003452BF" w:rsidDel="00147882">
          <w:rPr>
            <w:rFonts w:ascii="Times New Roman" w:eastAsia="Verdana" w:hAnsi="Times New Roman" w:cs="Times New Roman"/>
            <w:lang w:val="cs-CZ" w:eastAsia="x-none"/>
          </w:rPr>
          <w:delText>.</w:delText>
        </w:r>
      </w:del>
    </w:p>
    <w:sectPr w:rsidR="007B5966" w:rsidRPr="00A51ACF" w:rsidSect="00B2102E">
      <w:pgSz w:w="11920" w:h="16860"/>
      <w:pgMar w:top="1134" w:right="1418" w:bottom="1134" w:left="1418" w:header="0" w:footer="777"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761379" w14:textId="77777777" w:rsidR="00CC476C" w:rsidRDefault="00CC476C">
      <w:pPr>
        <w:spacing w:after="0" w:line="240" w:lineRule="auto"/>
      </w:pPr>
      <w:r>
        <w:separator/>
      </w:r>
    </w:p>
  </w:endnote>
  <w:endnote w:type="continuationSeparator" w:id="0">
    <w:p w14:paraId="03E9239B" w14:textId="77777777" w:rsidR="00CC476C" w:rsidRDefault="00CC476C">
      <w:pPr>
        <w:spacing w:after="0" w:line="240" w:lineRule="auto"/>
      </w:pPr>
      <w:r>
        <w:continuationSeparator/>
      </w:r>
    </w:p>
  </w:endnote>
  <w:endnote w:type="continuationNotice" w:id="1">
    <w:p w14:paraId="1943F076" w14:textId="77777777" w:rsidR="00CC476C" w:rsidRDefault="00CC47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126E9" w14:textId="3EF310AB" w:rsidR="00900AC8" w:rsidRPr="00A603FB" w:rsidRDefault="00900AC8">
    <w:pPr>
      <w:pStyle w:val="BodyText"/>
      <w:jc w:val="center"/>
      <w:rPr>
        <w:rFonts w:ascii="Arial" w:hAnsi="Arial" w:cs="Arial"/>
        <w:sz w:val="16"/>
        <w:szCs w:val="16"/>
      </w:rPr>
    </w:pPr>
    <w:r w:rsidRPr="0058613A">
      <w:rPr>
        <w:rFonts w:ascii="Arial" w:hAnsi="Arial" w:cs="Arial"/>
        <w:sz w:val="16"/>
        <w:szCs w:val="16"/>
      </w:rPr>
      <w:fldChar w:fldCharType="begin"/>
    </w:r>
    <w:r w:rsidRPr="00A603FB">
      <w:rPr>
        <w:rFonts w:ascii="Arial" w:hAnsi="Arial" w:cs="Arial"/>
        <w:sz w:val="16"/>
        <w:szCs w:val="16"/>
      </w:rPr>
      <w:instrText>PAGE   \* MERGEFORMAT</w:instrText>
    </w:r>
    <w:r w:rsidRPr="0058613A">
      <w:rPr>
        <w:rFonts w:ascii="Arial" w:hAnsi="Arial" w:cs="Arial"/>
        <w:sz w:val="16"/>
        <w:szCs w:val="16"/>
      </w:rPr>
      <w:fldChar w:fldCharType="separate"/>
    </w:r>
    <w:r w:rsidRPr="00CD76D9">
      <w:rPr>
        <w:rFonts w:ascii="Arial" w:hAnsi="Arial" w:cs="Arial"/>
        <w:noProof/>
        <w:sz w:val="16"/>
        <w:szCs w:val="16"/>
        <w:lang w:val="nl-NL"/>
      </w:rPr>
      <w:t>1</w:t>
    </w:r>
    <w:r w:rsidRPr="0058613A">
      <w:rPr>
        <w:rFonts w:ascii="Arial" w:hAnsi="Arial"/>
        <w:sz w:val="16"/>
      </w:rPr>
      <w:fldChar w:fldCharType="end"/>
    </w:r>
  </w:p>
  <w:p w14:paraId="3CDE97BB" w14:textId="77777777" w:rsidR="00900AC8" w:rsidRDefault="00900AC8">
    <w:pPr>
      <w:pStyle w:val="BodyTex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01094" w14:textId="32F45D16" w:rsidR="00900AC8" w:rsidRPr="00A603FB" w:rsidRDefault="00900AC8">
    <w:pPr>
      <w:pStyle w:val="BodyText"/>
      <w:jc w:val="center"/>
      <w:rPr>
        <w:rFonts w:ascii="Arial" w:hAnsi="Arial" w:cs="Arial"/>
        <w:sz w:val="16"/>
        <w:szCs w:val="16"/>
      </w:rPr>
    </w:pPr>
    <w:r w:rsidRPr="0058613A">
      <w:rPr>
        <w:rFonts w:ascii="Arial" w:hAnsi="Arial" w:cs="Arial"/>
        <w:sz w:val="16"/>
        <w:szCs w:val="16"/>
      </w:rPr>
      <w:fldChar w:fldCharType="begin"/>
    </w:r>
    <w:r w:rsidRPr="00A603FB">
      <w:rPr>
        <w:rFonts w:ascii="Arial" w:hAnsi="Arial" w:cs="Arial"/>
        <w:sz w:val="16"/>
        <w:szCs w:val="16"/>
      </w:rPr>
      <w:instrText>PAGE   \* MERGEFORMAT</w:instrText>
    </w:r>
    <w:r w:rsidRPr="0058613A">
      <w:rPr>
        <w:rFonts w:ascii="Arial" w:hAnsi="Arial" w:cs="Arial"/>
        <w:sz w:val="16"/>
        <w:szCs w:val="16"/>
      </w:rPr>
      <w:fldChar w:fldCharType="separate"/>
    </w:r>
    <w:r w:rsidRPr="00CD76D9">
      <w:rPr>
        <w:rFonts w:ascii="Arial" w:hAnsi="Arial" w:cs="Arial"/>
        <w:noProof/>
        <w:sz w:val="16"/>
        <w:szCs w:val="16"/>
        <w:lang w:val="nl-NL"/>
      </w:rPr>
      <w:t>220</w:t>
    </w:r>
    <w:r w:rsidRPr="0058613A">
      <w:rPr>
        <w:rFonts w:ascii="Arial" w:hAnsi="Arial"/>
        <w:sz w:val="16"/>
      </w:rPr>
      <w:fldChar w:fldCharType="end"/>
    </w:r>
  </w:p>
  <w:p w14:paraId="5C08E637" w14:textId="77777777" w:rsidR="00900AC8" w:rsidRDefault="00900AC8">
    <w:pPr>
      <w:spacing w:after="0" w:line="54" w:lineRule="exact"/>
      <w:rPr>
        <w:sz w:val="5"/>
        <w:szCs w:val="5"/>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409F68" w14:textId="77777777" w:rsidR="00CC476C" w:rsidRDefault="00CC476C">
      <w:pPr>
        <w:spacing w:after="0" w:line="240" w:lineRule="auto"/>
      </w:pPr>
      <w:r>
        <w:separator/>
      </w:r>
    </w:p>
  </w:footnote>
  <w:footnote w:type="continuationSeparator" w:id="0">
    <w:p w14:paraId="40523819" w14:textId="77777777" w:rsidR="00CC476C" w:rsidRDefault="00CC476C">
      <w:pPr>
        <w:spacing w:after="0" w:line="240" w:lineRule="auto"/>
      </w:pPr>
      <w:r>
        <w:continuationSeparator/>
      </w:r>
    </w:p>
  </w:footnote>
  <w:footnote w:type="continuationNotice" w:id="1">
    <w:p w14:paraId="63BE731E" w14:textId="77777777" w:rsidR="00CC476C" w:rsidRDefault="00CC476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900D53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C59EBDD6"/>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74E0449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416673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FB0A5AC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180050"/>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C0E0DC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54A837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F5ADBA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A48AA8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2B466A"/>
    <w:multiLevelType w:val="hybridMultilevel"/>
    <w:tmpl w:val="427CE74C"/>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1" w15:restartNumberingAfterBreak="0">
    <w:nsid w:val="0F903BD9"/>
    <w:multiLevelType w:val="hybridMultilevel"/>
    <w:tmpl w:val="DF7048F0"/>
    <w:lvl w:ilvl="0" w:tplc="04130001">
      <w:start w:val="1"/>
      <w:numFmt w:val="bullet"/>
      <w:lvlText w:val=""/>
      <w:lvlJc w:val="left"/>
      <w:pPr>
        <w:ind w:hanging="360"/>
      </w:pPr>
      <w:rPr>
        <w:rFonts w:ascii="Symbol" w:hAnsi="Symbol" w:hint="default"/>
      </w:rPr>
    </w:lvl>
    <w:lvl w:ilvl="1" w:tplc="04130003" w:tentative="1">
      <w:start w:val="1"/>
      <w:numFmt w:val="bullet"/>
      <w:lvlText w:val="o"/>
      <w:lvlJc w:val="left"/>
      <w:pPr>
        <w:ind w:left="720" w:hanging="360"/>
      </w:pPr>
      <w:rPr>
        <w:rFonts w:ascii="Courier New" w:hAnsi="Courier New" w:hint="default"/>
      </w:rPr>
    </w:lvl>
    <w:lvl w:ilvl="2" w:tplc="04130005" w:tentative="1">
      <w:start w:val="1"/>
      <w:numFmt w:val="bullet"/>
      <w:lvlText w:val=""/>
      <w:lvlJc w:val="left"/>
      <w:pPr>
        <w:ind w:left="1440" w:hanging="360"/>
      </w:pPr>
      <w:rPr>
        <w:rFonts w:ascii="Wingdings" w:hAnsi="Wingdings" w:hint="default"/>
      </w:rPr>
    </w:lvl>
    <w:lvl w:ilvl="3" w:tplc="04130001" w:tentative="1">
      <w:start w:val="1"/>
      <w:numFmt w:val="bullet"/>
      <w:lvlText w:val=""/>
      <w:lvlJc w:val="left"/>
      <w:pPr>
        <w:ind w:left="2160" w:hanging="360"/>
      </w:pPr>
      <w:rPr>
        <w:rFonts w:ascii="Symbol" w:hAnsi="Symbol" w:hint="default"/>
      </w:rPr>
    </w:lvl>
    <w:lvl w:ilvl="4" w:tplc="04130003" w:tentative="1">
      <w:start w:val="1"/>
      <w:numFmt w:val="bullet"/>
      <w:lvlText w:val="o"/>
      <w:lvlJc w:val="left"/>
      <w:pPr>
        <w:ind w:left="2880" w:hanging="360"/>
      </w:pPr>
      <w:rPr>
        <w:rFonts w:ascii="Courier New" w:hAnsi="Courier New" w:hint="default"/>
      </w:rPr>
    </w:lvl>
    <w:lvl w:ilvl="5" w:tplc="04130005" w:tentative="1">
      <w:start w:val="1"/>
      <w:numFmt w:val="bullet"/>
      <w:lvlText w:val=""/>
      <w:lvlJc w:val="left"/>
      <w:pPr>
        <w:ind w:left="3600" w:hanging="360"/>
      </w:pPr>
      <w:rPr>
        <w:rFonts w:ascii="Wingdings" w:hAnsi="Wingdings" w:hint="default"/>
      </w:rPr>
    </w:lvl>
    <w:lvl w:ilvl="6" w:tplc="04130001" w:tentative="1">
      <w:start w:val="1"/>
      <w:numFmt w:val="bullet"/>
      <w:lvlText w:val=""/>
      <w:lvlJc w:val="left"/>
      <w:pPr>
        <w:ind w:left="4320" w:hanging="360"/>
      </w:pPr>
      <w:rPr>
        <w:rFonts w:ascii="Symbol" w:hAnsi="Symbol" w:hint="default"/>
      </w:rPr>
    </w:lvl>
    <w:lvl w:ilvl="7" w:tplc="04130003" w:tentative="1">
      <w:start w:val="1"/>
      <w:numFmt w:val="bullet"/>
      <w:lvlText w:val="o"/>
      <w:lvlJc w:val="left"/>
      <w:pPr>
        <w:ind w:left="5040" w:hanging="360"/>
      </w:pPr>
      <w:rPr>
        <w:rFonts w:ascii="Courier New" w:hAnsi="Courier New" w:hint="default"/>
      </w:rPr>
    </w:lvl>
    <w:lvl w:ilvl="8" w:tplc="04130005" w:tentative="1">
      <w:start w:val="1"/>
      <w:numFmt w:val="bullet"/>
      <w:lvlText w:val=""/>
      <w:lvlJc w:val="left"/>
      <w:pPr>
        <w:ind w:left="5760" w:hanging="360"/>
      </w:pPr>
      <w:rPr>
        <w:rFonts w:ascii="Wingdings" w:hAnsi="Wingdings" w:hint="default"/>
      </w:rPr>
    </w:lvl>
  </w:abstractNum>
  <w:abstractNum w:abstractNumId="12" w15:restartNumberingAfterBreak="0">
    <w:nsid w:val="10467ED9"/>
    <w:multiLevelType w:val="hybridMultilevel"/>
    <w:tmpl w:val="E8CA5528"/>
    <w:lvl w:ilvl="0" w:tplc="14DA33FE">
      <w:start w:val="4"/>
      <w:numFmt w:val="bullet"/>
      <w:lvlText w:val="-"/>
      <w:lvlJc w:val="left"/>
      <w:pPr>
        <w:ind w:left="360" w:hanging="360"/>
      </w:pPr>
      <w:rPr>
        <w:rFonts w:ascii="Times New Roman" w:eastAsia="Times New Roman" w:hAnsi="Times New Roman" w:hint="default"/>
      </w:rPr>
    </w:lvl>
    <w:lvl w:ilvl="1" w:tplc="04130003" w:tentative="1">
      <w:start w:val="1"/>
      <w:numFmt w:val="bullet"/>
      <w:lvlText w:val="o"/>
      <w:lvlJc w:val="left"/>
      <w:pPr>
        <w:ind w:left="1080" w:hanging="360"/>
      </w:pPr>
      <w:rPr>
        <w:rFonts w:ascii="Courier New" w:hAnsi="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3" w15:restartNumberingAfterBreak="0">
    <w:nsid w:val="1546456A"/>
    <w:multiLevelType w:val="hybridMultilevel"/>
    <w:tmpl w:val="732E1C3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18A229A6"/>
    <w:multiLevelType w:val="hybridMultilevel"/>
    <w:tmpl w:val="158AC5DC"/>
    <w:lvl w:ilvl="0" w:tplc="04130001">
      <w:start w:val="1"/>
      <w:numFmt w:val="bullet"/>
      <w:lvlText w:val=""/>
      <w:lvlJc w:val="left"/>
      <w:pPr>
        <w:ind w:left="1440" w:hanging="360"/>
      </w:pPr>
      <w:rPr>
        <w:rFonts w:ascii="Symbol" w:hAnsi="Symbol" w:hint="default"/>
      </w:rPr>
    </w:lvl>
    <w:lvl w:ilvl="1" w:tplc="04130003" w:tentative="1">
      <w:start w:val="1"/>
      <w:numFmt w:val="bullet"/>
      <w:lvlText w:val="o"/>
      <w:lvlJc w:val="left"/>
      <w:pPr>
        <w:ind w:left="2160" w:hanging="360"/>
      </w:pPr>
      <w:rPr>
        <w:rFonts w:ascii="Courier New" w:hAnsi="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15" w15:restartNumberingAfterBreak="0">
    <w:nsid w:val="199772EC"/>
    <w:multiLevelType w:val="hybridMultilevel"/>
    <w:tmpl w:val="1CCE8886"/>
    <w:lvl w:ilvl="0" w:tplc="04130001">
      <w:start w:val="1"/>
      <w:numFmt w:val="bullet"/>
      <w:lvlText w:val=""/>
      <w:lvlJc w:val="left"/>
      <w:pPr>
        <w:ind w:left="886" w:hanging="360"/>
      </w:pPr>
      <w:rPr>
        <w:rFonts w:ascii="Symbol" w:hAnsi="Symbol" w:hint="default"/>
      </w:rPr>
    </w:lvl>
    <w:lvl w:ilvl="1" w:tplc="04130003" w:tentative="1">
      <w:start w:val="1"/>
      <w:numFmt w:val="bullet"/>
      <w:lvlText w:val="o"/>
      <w:lvlJc w:val="left"/>
      <w:pPr>
        <w:ind w:left="1606" w:hanging="360"/>
      </w:pPr>
      <w:rPr>
        <w:rFonts w:ascii="Courier New" w:hAnsi="Courier New" w:hint="default"/>
      </w:rPr>
    </w:lvl>
    <w:lvl w:ilvl="2" w:tplc="04130005" w:tentative="1">
      <w:start w:val="1"/>
      <w:numFmt w:val="bullet"/>
      <w:lvlText w:val=""/>
      <w:lvlJc w:val="left"/>
      <w:pPr>
        <w:ind w:left="2326" w:hanging="360"/>
      </w:pPr>
      <w:rPr>
        <w:rFonts w:ascii="Wingdings" w:hAnsi="Wingdings" w:hint="default"/>
      </w:rPr>
    </w:lvl>
    <w:lvl w:ilvl="3" w:tplc="04130001" w:tentative="1">
      <w:start w:val="1"/>
      <w:numFmt w:val="bullet"/>
      <w:lvlText w:val=""/>
      <w:lvlJc w:val="left"/>
      <w:pPr>
        <w:ind w:left="3046" w:hanging="360"/>
      </w:pPr>
      <w:rPr>
        <w:rFonts w:ascii="Symbol" w:hAnsi="Symbol" w:hint="default"/>
      </w:rPr>
    </w:lvl>
    <w:lvl w:ilvl="4" w:tplc="04130003" w:tentative="1">
      <w:start w:val="1"/>
      <w:numFmt w:val="bullet"/>
      <w:lvlText w:val="o"/>
      <w:lvlJc w:val="left"/>
      <w:pPr>
        <w:ind w:left="3766" w:hanging="360"/>
      </w:pPr>
      <w:rPr>
        <w:rFonts w:ascii="Courier New" w:hAnsi="Courier New" w:hint="default"/>
      </w:rPr>
    </w:lvl>
    <w:lvl w:ilvl="5" w:tplc="04130005" w:tentative="1">
      <w:start w:val="1"/>
      <w:numFmt w:val="bullet"/>
      <w:lvlText w:val=""/>
      <w:lvlJc w:val="left"/>
      <w:pPr>
        <w:ind w:left="4486" w:hanging="360"/>
      </w:pPr>
      <w:rPr>
        <w:rFonts w:ascii="Wingdings" w:hAnsi="Wingdings" w:hint="default"/>
      </w:rPr>
    </w:lvl>
    <w:lvl w:ilvl="6" w:tplc="04130001" w:tentative="1">
      <w:start w:val="1"/>
      <w:numFmt w:val="bullet"/>
      <w:lvlText w:val=""/>
      <w:lvlJc w:val="left"/>
      <w:pPr>
        <w:ind w:left="5206" w:hanging="360"/>
      </w:pPr>
      <w:rPr>
        <w:rFonts w:ascii="Symbol" w:hAnsi="Symbol" w:hint="default"/>
      </w:rPr>
    </w:lvl>
    <w:lvl w:ilvl="7" w:tplc="04130003" w:tentative="1">
      <w:start w:val="1"/>
      <w:numFmt w:val="bullet"/>
      <w:lvlText w:val="o"/>
      <w:lvlJc w:val="left"/>
      <w:pPr>
        <w:ind w:left="5926" w:hanging="360"/>
      </w:pPr>
      <w:rPr>
        <w:rFonts w:ascii="Courier New" w:hAnsi="Courier New" w:hint="default"/>
      </w:rPr>
    </w:lvl>
    <w:lvl w:ilvl="8" w:tplc="04130005" w:tentative="1">
      <w:start w:val="1"/>
      <w:numFmt w:val="bullet"/>
      <w:lvlText w:val=""/>
      <w:lvlJc w:val="left"/>
      <w:pPr>
        <w:ind w:left="6646" w:hanging="360"/>
      </w:pPr>
      <w:rPr>
        <w:rFonts w:ascii="Wingdings" w:hAnsi="Wingdings" w:hint="default"/>
      </w:rPr>
    </w:lvl>
  </w:abstractNum>
  <w:abstractNum w:abstractNumId="16" w15:restartNumberingAfterBreak="0">
    <w:nsid w:val="1BCE6E45"/>
    <w:multiLevelType w:val="hybridMultilevel"/>
    <w:tmpl w:val="6C3C9B34"/>
    <w:lvl w:ilvl="0" w:tplc="1682FE60">
      <w:numFmt w:val="bullet"/>
      <w:lvlText w:val=""/>
      <w:lvlJc w:val="left"/>
      <w:pPr>
        <w:ind w:left="930" w:hanging="570"/>
      </w:pPr>
      <w:rPr>
        <w:rFonts w:ascii="Times New Roman" w:eastAsia="Times New Roman" w:hAnsi="Times New Roman"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34AB4C28"/>
    <w:multiLevelType w:val="multilevel"/>
    <w:tmpl w:val="C0E6BA26"/>
    <w:lvl w:ilvl="0">
      <w:start w:val="4"/>
      <w:numFmt w:val="bullet"/>
      <w:lvlText w:val="-"/>
      <w:lvlJc w:val="left"/>
      <w:pPr>
        <w:ind w:left="360"/>
      </w:pPr>
      <w:rPr>
        <w:rFonts w:ascii="Arial" w:eastAsia="Times New Roman" w:hAnsi="Arial"/>
      </w:rPr>
    </w:lvl>
    <w:lvl w:ilvl="1">
      <w:start w:val="1"/>
      <w:numFmt w:val="bullet"/>
      <w:lvlText w:val="o"/>
      <w:lvlJc w:val="left"/>
      <w:pPr>
        <w:ind w:left="1080" w:firstLine="720"/>
      </w:pPr>
      <w:rPr>
        <w:rFonts w:ascii="Arial" w:eastAsia="Times New Roman" w:hAnsi="Arial"/>
      </w:rPr>
    </w:lvl>
    <w:lvl w:ilvl="2">
      <w:start w:val="1"/>
      <w:numFmt w:val="bullet"/>
      <w:lvlText w:val="▪"/>
      <w:lvlJc w:val="left"/>
      <w:pPr>
        <w:ind w:left="1800" w:firstLine="1440"/>
      </w:pPr>
      <w:rPr>
        <w:rFonts w:ascii="Arial" w:eastAsia="Times New Roman" w:hAnsi="Arial"/>
      </w:rPr>
    </w:lvl>
    <w:lvl w:ilvl="3">
      <w:start w:val="1"/>
      <w:numFmt w:val="bullet"/>
      <w:lvlText w:val="●"/>
      <w:lvlJc w:val="left"/>
      <w:pPr>
        <w:ind w:left="2520" w:firstLine="2160"/>
      </w:pPr>
      <w:rPr>
        <w:rFonts w:ascii="Arial" w:eastAsia="Times New Roman" w:hAnsi="Arial"/>
      </w:rPr>
    </w:lvl>
    <w:lvl w:ilvl="4">
      <w:start w:val="1"/>
      <w:numFmt w:val="bullet"/>
      <w:lvlText w:val="o"/>
      <w:lvlJc w:val="left"/>
      <w:pPr>
        <w:ind w:left="3240" w:firstLine="2880"/>
      </w:pPr>
      <w:rPr>
        <w:rFonts w:ascii="Arial" w:eastAsia="Times New Roman" w:hAnsi="Arial"/>
      </w:rPr>
    </w:lvl>
    <w:lvl w:ilvl="5">
      <w:start w:val="1"/>
      <w:numFmt w:val="bullet"/>
      <w:lvlText w:val="▪"/>
      <w:lvlJc w:val="left"/>
      <w:pPr>
        <w:ind w:left="3960" w:firstLine="3600"/>
      </w:pPr>
      <w:rPr>
        <w:rFonts w:ascii="Arial" w:eastAsia="Times New Roman" w:hAnsi="Arial"/>
      </w:rPr>
    </w:lvl>
    <w:lvl w:ilvl="6">
      <w:start w:val="1"/>
      <w:numFmt w:val="bullet"/>
      <w:lvlText w:val="●"/>
      <w:lvlJc w:val="left"/>
      <w:pPr>
        <w:ind w:left="4680" w:firstLine="4320"/>
      </w:pPr>
      <w:rPr>
        <w:rFonts w:ascii="Arial" w:eastAsia="Times New Roman" w:hAnsi="Arial"/>
      </w:rPr>
    </w:lvl>
    <w:lvl w:ilvl="7">
      <w:start w:val="1"/>
      <w:numFmt w:val="bullet"/>
      <w:lvlText w:val="o"/>
      <w:lvlJc w:val="left"/>
      <w:pPr>
        <w:ind w:left="5400" w:firstLine="5040"/>
      </w:pPr>
      <w:rPr>
        <w:rFonts w:ascii="Arial" w:eastAsia="Times New Roman" w:hAnsi="Arial"/>
      </w:rPr>
    </w:lvl>
    <w:lvl w:ilvl="8">
      <w:start w:val="1"/>
      <w:numFmt w:val="bullet"/>
      <w:lvlText w:val="▪"/>
      <w:lvlJc w:val="left"/>
      <w:pPr>
        <w:ind w:left="6120" w:firstLine="5760"/>
      </w:pPr>
      <w:rPr>
        <w:rFonts w:ascii="Arial" w:eastAsia="Times New Roman" w:hAnsi="Arial"/>
      </w:rPr>
    </w:lvl>
  </w:abstractNum>
  <w:abstractNum w:abstractNumId="18" w15:restartNumberingAfterBreak="0">
    <w:nsid w:val="3536297D"/>
    <w:multiLevelType w:val="hybridMultilevel"/>
    <w:tmpl w:val="BBE2406C"/>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70916A1"/>
    <w:multiLevelType w:val="hybridMultilevel"/>
    <w:tmpl w:val="8482D790"/>
    <w:lvl w:ilvl="0" w:tplc="04130001">
      <w:start w:val="1"/>
      <w:numFmt w:val="bullet"/>
      <w:lvlText w:val=""/>
      <w:lvlJc w:val="left"/>
      <w:pPr>
        <w:ind w:left="1440" w:hanging="360"/>
      </w:pPr>
      <w:rPr>
        <w:rFonts w:ascii="Symbol" w:hAnsi="Symbol" w:hint="default"/>
      </w:rPr>
    </w:lvl>
    <w:lvl w:ilvl="1" w:tplc="04130003" w:tentative="1">
      <w:start w:val="1"/>
      <w:numFmt w:val="bullet"/>
      <w:lvlText w:val="o"/>
      <w:lvlJc w:val="left"/>
      <w:pPr>
        <w:ind w:left="2160" w:hanging="360"/>
      </w:pPr>
      <w:rPr>
        <w:rFonts w:ascii="Courier New" w:hAnsi="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20" w15:restartNumberingAfterBreak="0">
    <w:nsid w:val="404D017B"/>
    <w:multiLevelType w:val="hybridMultilevel"/>
    <w:tmpl w:val="E7E4C9EE"/>
    <w:lvl w:ilvl="0" w:tplc="1024A3CE">
      <w:numFmt w:val="bullet"/>
      <w:lvlText w:val="-"/>
      <w:lvlJc w:val="left"/>
      <w:pPr>
        <w:ind w:left="360" w:hanging="360"/>
      </w:pPr>
      <w:rPr>
        <w:rFonts w:ascii="Times New Roman" w:eastAsia="Times New Roman" w:hAnsi="Times New Roman"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44F94F37"/>
    <w:multiLevelType w:val="hybridMultilevel"/>
    <w:tmpl w:val="5E5C6E7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 w15:restartNumberingAfterBreak="0">
    <w:nsid w:val="4A881500"/>
    <w:multiLevelType w:val="hybridMultilevel"/>
    <w:tmpl w:val="98406A6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3" w15:restartNumberingAfterBreak="0">
    <w:nsid w:val="4CCD2981"/>
    <w:multiLevelType w:val="hybridMultilevel"/>
    <w:tmpl w:val="D23CDE3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509F2715"/>
    <w:multiLevelType w:val="hybridMultilevel"/>
    <w:tmpl w:val="C8922C14"/>
    <w:lvl w:ilvl="0" w:tplc="1024A3CE">
      <w:numFmt w:val="bullet"/>
      <w:lvlText w:val="-"/>
      <w:lvlJc w:val="left"/>
      <w:pPr>
        <w:ind w:left="360" w:hanging="360"/>
      </w:pPr>
      <w:rPr>
        <w:rFonts w:ascii="Times New Roman" w:eastAsia="Times New Roman" w:hAnsi="Times New Roman" w:hint="default"/>
      </w:rPr>
    </w:lvl>
    <w:lvl w:ilvl="1" w:tplc="04130003" w:tentative="1">
      <w:start w:val="1"/>
      <w:numFmt w:val="bullet"/>
      <w:lvlText w:val="o"/>
      <w:lvlJc w:val="left"/>
      <w:pPr>
        <w:ind w:left="1080" w:hanging="360"/>
      </w:pPr>
      <w:rPr>
        <w:rFonts w:ascii="Courier New" w:hAnsi="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5" w15:restartNumberingAfterBreak="0">
    <w:nsid w:val="534263CC"/>
    <w:multiLevelType w:val="hybridMultilevel"/>
    <w:tmpl w:val="7194BF88"/>
    <w:lvl w:ilvl="0" w:tplc="9026A7EC">
      <w:start w:val="100"/>
      <w:numFmt w:val="bullet"/>
      <w:lvlText w:val="-"/>
      <w:lvlJc w:val="left"/>
      <w:pPr>
        <w:ind w:left="360" w:hanging="360"/>
      </w:pPr>
      <w:rPr>
        <w:rFonts w:ascii="Times New Roman" w:eastAsia="Times New Roman" w:hAnsi="Times New Roman" w:hint="default"/>
      </w:rPr>
    </w:lvl>
    <w:lvl w:ilvl="1" w:tplc="04130003" w:tentative="1">
      <w:start w:val="1"/>
      <w:numFmt w:val="bullet"/>
      <w:lvlText w:val="o"/>
      <w:lvlJc w:val="left"/>
      <w:pPr>
        <w:ind w:left="1080" w:hanging="360"/>
      </w:pPr>
      <w:rPr>
        <w:rFonts w:ascii="Courier New" w:hAnsi="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6" w15:restartNumberingAfterBreak="0">
    <w:nsid w:val="553B6DAF"/>
    <w:multiLevelType w:val="hybridMultilevel"/>
    <w:tmpl w:val="533C975C"/>
    <w:lvl w:ilvl="0" w:tplc="6AC0E930">
      <w:start w:val="1"/>
      <w:numFmt w:val="bullet"/>
      <w:lvlText w:val=""/>
      <w:lvlJc w:val="left"/>
      <w:pPr>
        <w:ind w:left="720" w:hanging="360"/>
      </w:pPr>
      <w:rPr>
        <w:rFonts w:ascii="Symbol" w:hAnsi="Symbol" w:hint="default"/>
      </w:rPr>
    </w:lvl>
    <w:lvl w:ilvl="1" w:tplc="5C78D678">
      <w:start w:val="1"/>
      <w:numFmt w:val="bullet"/>
      <w:lvlText w:val="o"/>
      <w:lvlJc w:val="left"/>
      <w:pPr>
        <w:ind w:left="1440" w:hanging="360"/>
      </w:pPr>
      <w:rPr>
        <w:rFonts w:ascii="Courier New" w:hAnsi="Courier New" w:cs="Courier New" w:hint="default"/>
      </w:rPr>
    </w:lvl>
    <w:lvl w:ilvl="2" w:tplc="4A0E6C6C">
      <w:start w:val="1"/>
      <w:numFmt w:val="bullet"/>
      <w:lvlText w:val=""/>
      <w:lvlJc w:val="left"/>
      <w:pPr>
        <w:ind w:left="2160" w:hanging="360"/>
      </w:pPr>
      <w:rPr>
        <w:rFonts w:ascii="Wingdings" w:hAnsi="Wingdings" w:hint="default"/>
      </w:rPr>
    </w:lvl>
    <w:lvl w:ilvl="3" w:tplc="F162C472">
      <w:start w:val="1"/>
      <w:numFmt w:val="bullet"/>
      <w:lvlText w:val=""/>
      <w:lvlJc w:val="left"/>
      <w:pPr>
        <w:ind w:left="2880" w:hanging="360"/>
      </w:pPr>
      <w:rPr>
        <w:rFonts w:ascii="Symbol" w:hAnsi="Symbol" w:hint="default"/>
      </w:rPr>
    </w:lvl>
    <w:lvl w:ilvl="4" w:tplc="FA54FF60">
      <w:start w:val="1"/>
      <w:numFmt w:val="bullet"/>
      <w:lvlText w:val="o"/>
      <w:lvlJc w:val="left"/>
      <w:pPr>
        <w:ind w:left="3600" w:hanging="360"/>
      </w:pPr>
      <w:rPr>
        <w:rFonts w:ascii="Courier New" w:hAnsi="Courier New" w:cs="Courier New" w:hint="default"/>
      </w:rPr>
    </w:lvl>
    <w:lvl w:ilvl="5" w:tplc="C546C6BC">
      <w:start w:val="1"/>
      <w:numFmt w:val="bullet"/>
      <w:lvlText w:val=""/>
      <w:lvlJc w:val="left"/>
      <w:pPr>
        <w:ind w:left="4320" w:hanging="360"/>
      </w:pPr>
      <w:rPr>
        <w:rFonts w:ascii="Wingdings" w:hAnsi="Wingdings" w:hint="default"/>
      </w:rPr>
    </w:lvl>
    <w:lvl w:ilvl="6" w:tplc="8D30F1A6">
      <w:start w:val="1"/>
      <w:numFmt w:val="bullet"/>
      <w:lvlText w:val=""/>
      <w:lvlJc w:val="left"/>
      <w:pPr>
        <w:ind w:left="5040" w:hanging="360"/>
      </w:pPr>
      <w:rPr>
        <w:rFonts w:ascii="Symbol" w:hAnsi="Symbol" w:hint="default"/>
      </w:rPr>
    </w:lvl>
    <w:lvl w:ilvl="7" w:tplc="2556A988">
      <w:start w:val="1"/>
      <w:numFmt w:val="bullet"/>
      <w:lvlText w:val="o"/>
      <w:lvlJc w:val="left"/>
      <w:pPr>
        <w:ind w:left="5760" w:hanging="360"/>
      </w:pPr>
      <w:rPr>
        <w:rFonts w:ascii="Courier New" w:hAnsi="Courier New" w:cs="Courier New" w:hint="default"/>
      </w:rPr>
    </w:lvl>
    <w:lvl w:ilvl="8" w:tplc="7034DE02">
      <w:start w:val="1"/>
      <w:numFmt w:val="bullet"/>
      <w:lvlText w:val=""/>
      <w:lvlJc w:val="left"/>
      <w:pPr>
        <w:ind w:left="6480" w:hanging="360"/>
      </w:pPr>
      <w:rPr>
        <w:rFonts w:ascii="Wingdings" w:hAnsi="Wingdings" w:hint="default"/>
      </w:rPr>
    </w:lvl>
  </w:abstractNum>
  <w:abstractNum w:abstractNumId="27" w15:restartNumberingAfterBreak="0">
    <w:nsid w:val="5AEB25DE"/>
    <w:multiLevelType w:val="hybridMultilevel"/>
    <w:tmpl w:val="E0AA6C8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5C627429"/>
    <w:multiLevelType w:val="multilevel"/>
    <w:tmpl w:val="26CEFC48"/>
    <w:lvl w:ilvl="0">
      <w:start w:val="1"/>
      <w:numFmt w:val="bullet"/>
      <w:lvlText w:val="-"/>
      <w:lvlJc w:val="left"/>
      <w:pPr>
        <w:ind w:left="360"/>
      </w:pPr>
      <w:rPr>
        <w:rFonts w:ascii="Arial" w:eastAsia="Times New Roman" w:hAnsi="Arial"/>
      </w:rPr>
    </w:lvl>
    <w:lvl w:ilvl="1">
      <w:start w:val="1"/>
      <w:numFmt w:val="bullet"/>
      <w:lvlText w:val="o"/>
      <w:lvlJc w:val="left"/>
      <w:pPr>
        <w:ind w:left="1440" w:firstLine="1080"/>
      </w:pPr>
      <w:rPr>
        <w:rFonts w:ascii="Arial" w:eastAsia="Times New Roman" w:hAnsi="Arial"/>
      </w:rPr>
    </w:lvl>
    <w:lvl w:ilvl="2">
      <w:start w:val="1"/>
      <w:numFmt w:val="bullet"/>
      <w:lvlText w:val="▪"/>
      <w:lvlJc w:val="left"/>
      <w:pPr>
        <w:ind w:left="2160" w:firstLine="1800"/>
      </w:pPr>
      <w:rPr>
        <w:rFonts w:ascii="Arial" w:eastAsia="Times New Roman" w:hAnsi="Arial"/>
      </w:rPr>
    </w:lvl>
    <w:lvl w:ilvl="3">
      <w:start w:val="1"/>
      <w:numFmt w:val="bullet"/>
      <w:lvlText w:val="●"/>
      <w:lvlJc w:val="left"/>
      <w:pPr>
        <w:ind w:left="2880" w:firstLine="2520"/>
      </w:pPr>
      <w:rPr>
        <w:rFonts w:ascii="Arial" w:eastAsia="Times New Roman" w:hAnsi="Arial"/>
      </w:rPr>
    </w:lvl>
    <w:lvl w:ilvl="4">
      <w:start w:val="1"/>
      <w:numFmt w:val="bullet"/>
      <w:lvlText w:val="o"/>
      <w:lvlJc w:val="left"/>
      <w:pPr>
        <w:ind w:left="3600" w:firstLine="3240"/>
      </w:pPr>
      <w:rPr>
        <w:rFonts w:ascii="Arial" w:eastAsia="Times New Roman" w:hAnsi="Arial"/>
      </w:rPr>
    </w:lvl>
    <w:lvl w:ilvl="5">
      <w:start w:val="1"/>
      <w:numFmt w:val="bullet"/>
      <w:lvlText w:val="▪"/>
      <w:lvlJc w:val="left"/>
      <w:pPr>
        <w:ind w:left="4320" w:firstLine="3960"/>
      </w:pPr>
      <w:rPr>
        <w:rFonts w:ascii="Arial" w:eastAsia="Times New Roman" w:hAnsi="Arial"/>
      </w:rPr>
    </w:lvl>
    <w:lvl w:ilvl="6">
      <w:start w:val="1"/>
      <w:numFmt w:val="bullet"/>
      <w:lvlText w:val="●"/>
      <w:lvlJc w:val="left"/>
      <w:pPr>
        <w:ind w:left="5040" w:firstLine="4680"/>
      </w:pPr>
      <w:rPr>
        <w:rFonts w:ascii="Arial" w:eastAsia="Times New Roman" w:hAnsi="Arial"/>
      </w:rPr>
    </w:lvl>
    <w:lvl w:ilvl="7">
      <w:start w:val="1"/>
      <w:numFmt w:val="bullet"/>
      <w:lvlText w:val="o"/>
      <w:lvlJc w:val="left"/>
      <w:pPr>
        <w:ind w:left="5760" w:firstLine="5400"/>
      </w:pPr>
      <w:rPr>
        <w:rFonts w:ascii="Arial" w:eastAsia="Times New Roman" w:hAnsi="Arial"/>
      </w:rPr>
    </w:lvl>
    <w:lvl w:ilvl="8">
      <w:start w:val="1"/>
      <w:numFmt w:val="bullet"/>
      <w:lvlText w:val="▪"/>
      <w:lvlJc w:val="left"/>
      <w:pPr>
        <w:ind w:left="6480" w:firstLine="6120"/>
      </w:pPr>
      <w:rPr>
        <w:rFonts w:ascii="Arial" w:eastAsia="Times New Roman" w:hAnsi="Arial"/>
      </w:rPr>
    </w:lvl>
  </w:abstractNum>
  <w:abstractNum w:abstractNumId="29" w15:restartNumberingAfterBreak="0">
    <w:nsid w:val="60224E90"/>
    <w:multiLevelType w:val="hybridMultilevel"/>
    <w:tmpl w:val="3DC072CA"/>
    <w:lvl w:ilvl="0" w:tplc="04130001">
      <w:start w:val="1"/>
      <w:numFmt w:val="bullet"/>
      <w:lvlText w:val=""/>
      <w:lvlJc w:val="left"/>
      <w:pPr>
        <w:ind w:left="1440" w:hanging="360"/>
      </w:pPr>
      <w:rPr>
        <w:rFonts w:ascii="Symbol" w:hAnsi="Symbol" w:hint="default"/>
      </w:rPr>
    </w:lvl>
    <w:lvl w:ilvl="1" w:tplc="04130003" w:tentative="1">
      <w:start w:val="1"/>
      <w:numFmt w:val="bullet"/>
      <w:lvlText w:val="o"/>
      <w:lvlJc w:val="left"/>
      <w:pPr>
        <w:ind w:left="2160" w:hanging="360"/>
      </w:pPr>
      <w:rPr>
        <w:rFonts w:ascii="Courier New" w:hAnsi="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30" w15:restartNumberingAfterBreak="0">
    <w:nsid w:val="60817EBE"/>
    <w:multiLevelType w:val="multilevel"/>
    <w:tmpl w:val="0D5CDECE"/>
    <w:lvl w:ilvl="0">
      <w:start w:val="1"/>
      <w:numFmt w:val="bullet"/>
      <w:lvlText w:val="-"/>
      <w:lvlJc w:val="left"/>
      <w:pPr>
        <w:ind w:left="720" w:firstLine="360"/>
      </w:pPr>
    </w:lvl>
    <w:lvl w:ilvl="1">
      <w:start w:val="1"/>
      <w:numFmt w:val="bullet"/>
      <w:lvlText w:val="o"/>
      <w:lvlJc w:val="left"/>
      <w:pPr>
        <w:ind w:left="1440" w:firstLine="1080"/>
      </w:pPr>
      <w:rPr>
        <w:rFonts w:ascii="Arial" w:eastAsia="Times New Roman" w:hAnsi="Arial"/>
      </w:rPr>
    </w:lvl>
    <w:lvl w:ilvl="2">
      <w:start w:val="1"/>
      <w:numFmt w:val="bullet"/>
      <w:lvlText w:val="▪"/>
      <w:lvlJc w:val="left"/>
      <w:pPr>
        <w:ind w:left="2160" w:firstLine="1800"/>
      </w:pPr>
      <w:rPr>
        <w:rFonts w:ascii="Arial" w:eastAsia="Times New Roman" w:hAnsi="Arial"/>
      </w:rPr>
    </w:lvl>
    <w:lvl w:ilvl="3">
      <w:start w:val="1"/>
      <w:numFmt w:val="bullet"/>
      <w:lvlText w:val="●"/>
      <w:lvlJc w:val="left"/>
      <w:pPr>
        <w:ind w:left="2880" w:firstLine="2520"/>
      </w:pPr>
      <w:rPr>
        <w:rFonts w:ascii="Arial" w:eastAsia="Times New Roman" w:hAnsi="Arial"/>
      </w:rPr>
    </w:lvl>
    <w:lvl w:ilvl="4">
      <w:start w:val="1"/>
      <w:numFmt w:val="bullet"/>
      <w:lvlText w:val="o"/>
      <w:lvlJc w:val="left"/>
      <w:pPr>
        <w:ind w:left="3600" w:firstLine="3240"/>
      </w:pPr>
      <w:rPr>
        <w:rFonts w:ascii="Arial" w:eastAsia="Times New Roman" w:hAnsi="Arial"/>
      </w:rPr>
    </w:lvl>
    <w:lvl w:ilvl="5">
      <w:start w:val="1"/>
      <w:numFmt w:val="bullet"/>
      <w:lvlText w:val="▪"/>
      <w:lvlJc w:val="left"/>
      <w:pPr>
        <w:ind w:left="4320" w:firstLine="3960"/>
      </w:pPr>
      <w:rPr>
        <w:rFonts w:ascii="Arial" w:eastAsia="Times New Roman" w:hAnsi="Arial"/>
      </w:rPr>
    </w:lvl>
    <w:lvl w:ilvl="6">
      <w:start w:val="1"/>
      <w:numFmt w:val="bullet"/>
      <w:lvlText w:val="●"/>
      <w:lvlJc w:val="left"/>
      <w:pPr>
        <w:ind w:left="5040" w:firstLine="4680"/>
      </w:pPr>
      <w:rPr>
        <w:rFonts w:ascii="Arial" w:eastAsia="Times New Roman" w:hAnsi="Arial"/>
      </w:rPr>
    </w:lvl>
    <w:lvl w:ilvl="7">
      <w:start w:val="1"/>
      <w:numFmt w:val="bullet"/>
      <w:lvlText w:val="o"/>
      <w:lvlJc w:val="left"/>
      <w:pPr>
        <w:ind w:left="5760" w:firstLine="5400"/>
      </w:pPr>
      <w:rPr>
        <w:rFonts w:ascii="Arial" w:eastAsia="Times New Roman" w:hAnsi="Arial"/>
      </w:rPr>
    </w:lvl>
    <w:lvl w:ilvl="8">
      <w:start w:val="1"/>
      <w:numFmt w:val="bullet"/>
      <w:lvlText w:val="▪"/>
      <w:lvlJc w:val="left"/>
      <w:pPr>
        <w:ind w:left="6480" w:firstLine="6120"/>
      </w:pPr>
      <w:rPr>
        <w:rFonts w:ascii="Arial" w:eastAsia="Times New Roman" w:hAnsi="Arial"/>
      </w:rPr>
    </w:lvl>
  </w:abstractNum>
  <w:abstractNum w:abstractNumId="31" w15:restartNumberingAfterBreak="0">
    <w:nsid w:val="662B3B04"/>
    <w:multiLevelType w:val="hybridMultilevel"/>
    <w:tmpl w:val="EB7A377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2" w15:restartNumberingAfterBreak="0">
    <w:nsid w:val="6B5F645E"/>
    <w:multiLevelType w:val="hybridMultilevel"/>
    <w:tmpl w:val="8F7E5F1C"/>
    <w:lvl w:ilvl="0" w:tplc="0809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3" w15:restartNumberingAfterBreak="0">
    <w:nsid w:val="6F9337D0"/>
    <w:multiLevelType w:val="multilevel"/>
    <w:tmpl w:val="00000051"/>
    <w:lvl w:ilvl="0">
      <w:start w:val="1"/>
      <w:numFmt w:val="bullet"/>
      <w:lvlText w:val=""/>
      <w:lvlJc w:val="left"/>
      <w:pPr>
        <w:tabs>
          <w:tab w:val="num" w:pos="468"/>
        </w:tabs>
        <w:ind w:left="828" w:hanging="360"/>
      </w:pPr>
      <w:rPr>
        <w:rFonts w:ascii="Symbol" w:hAnsi="Symbol"/>
        <w:color w:val="000000"/>
        <w:sz w:val="24"/>
      </w:rPr>
    </w:lvl>
    <w:lvl w:ilvl="1">
      <w:start w:val="1"/>
      <w:numFmt w:val="bullet"/>
      <w:lvlText w:val="o"/>
      <w:lvlJc w:val="left"/>
      <w:pPr>
        <w:tabs>
          <w:tab w:val="num" w:pos="1548"/>
        </w:tabs>
        <w:ind w:left="1548" w:hanging="360"/>
      </w:pPr>
      <w:rPr>
        <w:rFonts w:ascii="Courier New" w:hAnsi="Courier New"/>
        <w:color w:val="000000"/>
        <w:sz w:val="24"/>
      </w:rPr>
    </w:lvl>
    <w:lvl w:ilvl="2">
      <w:start w:val="1"/>
      <w:numFmt w:val="bullet"/>
      <w:lvlText w:val=""/>
      <w:lvlJc w:val="left"/>
      <w:pPr>
        <w:tabs>
          <w:tab w:val="num" w:pos="2268"/>
        </w:tabs>
        <w:ind w:left="2268" w:hanging="360"/>
      </w:pPr>
      <w:rPr>
        <w:rFonts w:ascii="Arial" w:hAnsi="Arial"/>
        <w:color w:val="000000"/>
        <w:sz w:val="24"/>
      </w:rPr>
    </w:lvl>
    <w:lvl w:ilvl="3">
      <w:start w:val="1"/>
      <w:numFmt w:val="bullet"/>
      <w:lvlText w:val=""/>
      <w:lvlJc w:val="left"/>
      <w:pPr>
        <w:tabs>
          <w:tab w:val="num" w:pos="2988"/>
        </w:tabs>
        <w:ind w:left="2988" w:hanging="360"/>
      </w:pPr>
      <w:rPr>
        <w:rFonts w:ascii="Symbol" w:hAnsi="Symbol"/>
        <w:color w:val="000000"/>
        <w:sz w:val="24"/>
      </w:rPr>
    </w:lvl>
    <w:lvl w:ilvl="4">
      <w:start w:val="1"/>
      <w:numFmt w:val="bullet"/>
      <w:lvlText w:val="o"/>
      <w:lvlJc w:val="left"/>
      <w:pPr>
        <w:tabs>
          <w:tab w:val="num" w:pos="3708"/>
        </w:tabs>
        <w:ind w:left="3708" w:hanging="360"/>
      </w:pPr>
      <w:rPr>
        <w:rFonts w:ascii="Courier New" w:hAnsi="Courier New"/>
        <w:color w:val="000000"/>
        <w:sz w:val="24"/>
      </w:rPr>
    </w:lvl>
    <w:lvl w:ilvl="5">
      <w:start w:val="1"/>
      <w:numFmt w:val="bullet"/>
      <w:lvlText w:val=""/>
      <w:lvlJc w:val="left"/>
      <w:pPr>
        <w:tabs>
          <w:tab w:val="num" w:pos="4428"/>
        </w:tabs>
        <w:ind w:left="4428" w:hanging="360"/>
      </w:pPr>
      <w:rPr>
        <w:rFonts w:ascii="Arial" w:hAnsi="Arial"/>
        <w:color w:val="000000"/>
        <w:sz w:val="24"/>
      </w:rPr>
    </w:lvl>
    <w:lvl w:ilvl="6">
      <w:start w:val="1"/>
      <w:numFmt w:val="bullet"/>
      <w:lvlText w:val=""/>
      <w:lvlJc w:val="left"/>
      <w:pPr>
        <w:tabs>
          <w:tab w:val="num" w:pos="5148"/>
        </w:tabs>
        <w:ind w:left="5148" w:hanging="360"/>
      </w:pPr>
      <w:rPr>
        <w:rFonts w:ascii="Symbol" w:hAnsi="Symbol"/>
        <w:color w:val="000000"/>
        <w:sz w:val="24"/>
      </w:rPr>
    </w:lvl>
    <w:lvl w:ilvl="7">
      <w:start w:val="1"/>
      <w:numFmt w:val="bullet"/>
      <w:lvlText w:val="o"/>
      <w:lvlJc w:val="left"/>
      <w:pPr>
        <w:tabs>
          <w:tab w:val="num" w:pos="5868"/>
        </w:tabs>
        <w:ind w:left="5868" w:hanging="360"/>
      </w:pPr>
      <w:rPr>
        <w:rFonts w:ascii="Courier New" w:hAnsi="Courier New"/>
        <w:color w:val="000000"/>
        <w:sz w:val="24"/>
      </w:rPr>
    </w:lvl>
    <w:lvl w:ilvl="8">
      <w:start w:val="1"/>
      <w:numFmt w:val="bullet"/>
      <w:lvlText w:val=""/>
      <w:lvlJc w:val="left"/>
      <w:pPr>
        <w:tabs>
          <w:tab w:val="num" w:pos="6588"/>
        </w:tabs>
        <w:ind w:left="6588" w:hanging="360"/>
      </w:pPr>
      <w:rPr>
        <w:rFonts w:ascii="Arial" w:hAnsi="Arial"/>
        <w:color w:val="000000"/>
        <w:sz w:val="24"/>
      </w:rPr>
    </w:lvl>
  </w:abstractNum>
  <w:abstractNum w:abstractNumId="34" w15:restartNumberingAfterBreak="0">
    <w:nsid w:val="71465AFC"/>
    <w:multiLevelType w:val="hybridMultilevel"/>
    <w:tmpl w:val="D30ABE6A"/>
    <w:lvl w:ilvl="0" w:tplc="87E25000">
      <w:start w:val="1"/>
      <w:numFmt w:val="bullet"/>
      <w:lvlText w:val=""/>
      <w:lvlJc w:val="left"/>
      <w:pPr>
        <w:tabs>
          <w:tab w:val="num" w:pos="720"/>
        </w:tabs>
        <w:ind w:left="720" w:hanging="360"/>
      </w:pPr>
      <w:rPr>
        <w:rFonts w:ascii="Symbol" w:hAnsi="Symbol" w:hint="default"/>
      </w:rPr>
    </w:lvl>
    <w:lvl w:ilvl="1" w:tplc="A6521186">
      <w:start w:val="1"/>
      <w:numFmt w:val="bullet"/>
      <w:lvlText w:val="o"/>
      <w:lvlJc w:val="left"/>
      <w:pPr>
        <w:ind w:left="1440" w:hanging="360"/>
      </w:pPr>
      <w:rPr>
        <w:rFonts w:ascii="Courier New" w:hAnsi="Courier New" w:cs="Courier New" w:hint="default"/>
      </w:rPr>
    </w:lvl>
    <w:lvl w:ilvl="2" w:tplc="934071FC">
      <w:start w:val="1"/>
      <w:numFmt w:val="bullet"/>
      <w:lvlText w:val=""/>
      <w:lvlJc w:val="left"/>
      <w:pPr>
        <w:ind w:left="2160" w:hanging="360"/>
      </w:pPr>
      <w:rPr>
        <w:rFonts w:ascii="Wingdings" w:hAnsi="Wingdings" w:hint="default"/>
      </w:rPr>
    </w:lvl>
    <w:lvl w:ilvl="3" w:tplc="5380D8D8">
      <w:start w:val="1"/>
      <w:numFmt w:val="bullet"/>
      <w:lvlText w:val=""/>
      <w:lvlJc w:val="left"/>
      <w:pPr>
        <w:ind w:left="2880" w:hanging="360"/>
      </w:pPr>
      <w:rPr>
        <w:rFonts w:ascii="Symbol" w:hAnsi="Symbol" w:hint="default"/>
      </w:rPr>
    </w:lvl>
    <w:lvl w:ilvl="4" w:tplc="76C49E20">
      <w:start w:val="1"/>
      <w:numFmt w:val="bullet"/>
      <w:lvlText w:val="o"/>
      <w:lvlJc w:val="left"/>
      <w:pPr>
        <w:ind w:left="3600" w:hanging="360"/>
      </w:pPr>
      <w:rPr>
        <w:rFonts w:ascii="Courier New" w:hAnsi="Courier New" w:cs="Courier New" w:hint="default"/>
      </w:rPr>
    </w:lvl>
    <w:lvl w:ilvl="5" w:tplc="B9D25D0A">
      <w:start w:val="1"/>
      <w:numFmt w:val="bullet"/>
      <w:lvlText w:val=""/>
      <w:lvlJc w:val="left"/>
      <w:pPr>
        <w:ind w:left="4320" w:hanging="360"/>
      </w:pPr>
      <w:rPr>
        <w:rFonts w:ascii="Wingdings" w:hAnsi="Wingdings" w:hint="default"/>
      </w:rPr>
    </w:lvl>
    <w:lvl w:ilvl="6" w:tplc="B7B08C70">
      <w:start w:val="1"/>
      <w:numFmt w:val="bullet"/>
      <w:lvlText w:val=""/>
      <w:lvlJc w:val="left"/>
      <w:pPr>
        <w:ind w:left="5040" w:hanging="360"/>
      </w:pPr>
      <w:rPr>
        <w:rFonts w:ascii="Symbol" w:hAnsi="Symbol" w:hint="default"/>
      </w:rPr>
    </w:lvl>
    <w:lvl w:ilvl="7" w:tplc="10F4D3FC">
      <w:start w:val="1"/>
      <w:numFmt w:val="bullet"/>
      <w:lvlText w:val="o"/>
      <w:lvlJc w:val="left"/>
      <w:pPr>
        <w:ind w:left="5760" w:hanging="360"/>
      </w:pPr>
      <w:rPr>
        <w:rFonts w:ascii="Courier New" w:hAnsi="Courier New" w:cs="Courier New" w:hint="default"/>
      </w:rPr>
    </w:lvl>
    <w:lvl w:ilvl="8" w:tplc="F0044C48">
      <w:start w:val="1"/>
      <w:numFmt w:val="bullet"/>
      <w:lvlText w:val=""/>
      <w:lvlJc w:val="left"/>
      <w:pPr>
        <w:ind w:left="6480" w:hanging="360"/>
      </w:pPr>
      <w:rPr>
        <w:rFonts w:ascii="Wingdings" w:hAnsi="Wingdings" w:hint="default"/>
      </w:rPr>
    </w:lvl>
  </w:abstractNum>
  <w:abstractNum w:abstractNumId="35" w15:restartNumberingAfterBreak="0">
    <w:nsid w:val="71CD191B"/>
    <w:multiLevelType w:val="hybridMultilevel"/>
    <w:tmpl w:val="B8CE41D8"/>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6" w15:restartNumberingAfterBreak="0">
    <w:nsid w:val="775F3C0D"/>
    <w:multiLevelType w:val="hybridMultilevel"/>
    <w:tmpl w:val="03401628"/>
    <w:lvl w:ilvl="0" w:tplc="FFFFFFFF">
      <w:start w:val="1"/>
      <w:numFmt w:val="bullet"/>
      <w:lvlText w:val="-"/>
      <w:lvlJc w:val="left"/>
      <w:pPr>
        <w:ind w:left="720" w:hanging="360"/>
      </w:p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7" w15:restartNumberingAfterBreak="0">
    <w:nsid w:val="7925601B"/>
    <w:multiLevelType w:val="hybridMultilevel"/>
    <w:tmpl w:val="769E2C90"/>
    <w:lvl w:ilvl="0" w:tplc="9026A7EC">
      <w:start w:val="100"/>
      <w:numFmt w:val="bullet"/>
      <w:lvlText w:val="-"/>
      <w:lvlJc w:val="left"/>
      <w:pPr>
        <w:ind w:left="720" w:hanging="360"/>
      </w:pPr>
      <w:rPr>
        <w:rFonts w:ascii="Times New Roman" w:eastAsia="Times New Roman" w:hAnsi="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8" w15:restartNumberingAfterBreak="0">
    <w:nsid w:val="7CD24698"/>
    <w:multiLevelType w:val="multilevel"/>
    <w:tmpl w:val="DED2AF4E"/>
    <w:lvl w:ilvl="0">
      <w:start w:val="100"/>
      <w:numFmt w:val="bullet"/>
      <w:lvlText w:val="-"/>
      <w:lvlJc w:val="left"/>
      <w:pPr>
        <w:ind w:left="360"/>
      </w:pPr>
      <w:rPr>
        <w:rFonts w:ascii="Arial" w:eastAsia="Times New Roman" w:hAnsi="Arial"/>
      </w:rPr>
    </w:lvl>
    <w:lvl w:ilvl="1">
      <w:start w:val="1"/>
      <w:numFmt w:val="bullet"/>
      <w:lvlText w:val="o"/>
      <w:lvlJc w:val="left"/>
      <w:pPr>
        <w:ind w:left="1080" w:firstLine="720"/>
      </w:pPr>
      <w:rPr>
        <w:rFonts w:ascii="Arial" w:eastAsia="Times New Roman" w:hAnsi="Arial"/>
      </w:rPr>
    </w:lvl>
    <w:lvl w:ilvl="2">
      <w:start w:val="1"/>
      <w:numFmt w:val="bullet"/>
      <w:lvlText w:val="▪"/>
      <w:lvlJc w:val="left"/>
      <w:pPr>
        <w:ind w:left="1800" w:firstLine="1440"/>
      </w:pPr>
      <w:rPr>
        <w:rFonts w:ascii="Arial" w:eastAsia="Times New Roman" w:hAnsi="Arial"/>
      </w:rPr>
    </w:lvl>
    <w:lvl w:ilvl="3">
      <w:start w:val="1"/>
      <w:numFmt w:val="bullet"/>
      <w:lvlText w:val="●"/>
      <w:lvlJc w:val="left"/>
      <w:pPr>
        <w:ind w:left="2520" w:firstLine="2160"/>
      </w:pPr>
      <w:rPr>
        <w:rFonts w:ascii="Arial" w:eastAsia="Times New Roman" w:hAnsi="Arial"/>
      </w:rPr>
    </w:lvl>
    <w:lvl w:ilvl="4">
      <w:start w:val="1"/>
      <w:numFmt w:val="bullet"/>
      <w:lvlText w:val="o"/>
      <w:lvlJc w:val="left"/>
      <w:pPr>
        <w:ind w:left="3240" w:firstLine="2880"/>
      </w:pPr>
      <w:rPr>
        <w:rFonts w:ascii="Arial" w:eastAsia="Times New Roman" w:hAnsi="Arial"/>
      </w:rPr>
    </w:lvl>
    <w:lvl w:ilvl="5">
      <w:start w:val="1"/>
      <w:numFmt w:val="bullet"/>
      <w:lvlText w:val="▪"/>
      <w:lvlJc w:val="left"/>
      <w:pPr>
        <w:ind w:left="3960" w:firstLine="3600"/>
      </w:pPr>
      <w:rPr>
        <w:rFonts w:ascii="Arial" w:eastAsia="Times New Roman" w:hAnsi="Arial"/>
      </w:rPr>
    </w:lvl>
    <w:lvl w:ilvl="6">
      <w:start w:val="1"/>
      <w:numFmt w:val="bullet"/>
      <w:lvlText w:val="●"/>
      <w:lvlJc w:val="left"/>
      <w:pPr>
        <w:ind w:left="4680" w:firstLine="4320"/>
      </w:pPr>
      <w:rPr>
        <w:rFonts w:ascii="Arial" w:eastAsia="Times New Roman" w:hAnsi="Arial"/>
      </w:rPr>
    </w:lvl>
    <w:lvl w:ilvl="7">
      <w:start w:val="1"/>
      <w:numFmt w:val="bullet"/>
      <w:lvlText w:val="o"/>
      <w:lvlJc w:val="left"/>
      <w:pPr>
        <w:ind w:left="5400" w:firstLine="5040"/>
      </w:pPr>
      <w:rPr>
        <w:rFonts w:ascii="Arial" w:eastAsia="Times New Roman" w:hAnsi="Arial"/>
      </w:rPr>
    </w:lvl>
    <w:lvl w:ilvl="8">
      <w:start w:val="1"/>
      <w:numFmt w:val="bullet"/>
      <w:lvlText w:val="▪"/>
      <w:lvlJc w:val="left"/>
      <w:pPr>
        <w:ind w:left="6120" w:firstLine="5760"/>
      </w:pPr>
      <w:rPr>
        <w:rFonts w:ascii="Arial" w:eastAsia="Times New Roman" w:hAnsi="Arial"/>
      </w:rPr>
    </w:lvl>
  </w:abstractNum>
  <w:num w:numId="1" w16cid:durableId="667446877">
    <w:abstractNumId w:val="11"/>
  </w:num>
  <w:num w:numId="2" w16cid:durableId="1428423398">
    <w:abstractNumId w:val="15"/>
  </w:num>
  <w:num w:numId="3" w16cid:durableId="1990398617">
    <w:abstractNumId w:val="31"/>
  </w:num>
  <w:num w:numId="4" w16cid:durableId="1337347991">
    <w:abstractNumId w:val="21"/>
  </w:num>
  <w:num w:numId="5" w16cid:durableId="135146039">
    <w:abstractNumId w:val="29"/>
  </w:num>
  <w:num w:numId="6" w16cid:durableId="80570216">
    <w:abstractNumId w:val="13"/>
  </w:num>
  <w:num w:numId="7" w16cid:durableId="37556617">
    <w:abstractNumId w:val="14"/>
  </w:num>
  <w:num w:numId="8" w16cid:durableId="1357653477">
    <w:abstractNumId w:val="32"/>
  </w:num>
  <w:num w:numId="9" w16cid:durableId="948704004">
    <w:abstractNumId w:val="19"/>
  </w:num>
  <w:num w:numId="10" w16cid:durableId="1718580610">
    <w:abstractNumId w:val="12"/>
  </w:num>
  <w:num w:numId="11" w16cid:durableId="2018075260">
    <w:abstractNumId w:val="10"/>
  </w:num>
  <w:num w:numId="12" w16cid:durableId="827673468">
    <w:abstractNumId w:val="35"/>
  </w:num>
  <w:num w:numId="13" w16cid:durableId="1582912863">
    <w:abstractNumId w:val="24"/>
  </w:num>
  <w:num w:numId="14" w16cid:durableId="1368489182">
    <w:abstractNumId w:val="20"/>
  </w:num>
  <w:num w:numId="15" w16cid:durableId="724453114">
    <w:abstractNumId w:val="25"/>
  </w:num>
  <w:num w:numId="16" w16cid:durableId="799539952">
    <w:abstractNumId w:val="36"/>
  </w:num>
  <w:num w:numId="17" w16cid:durableId="1917932624">
    <w:abstractNumId w:val="16"/>
  </w:num>
  <w:num w:numId="18" w16cid:durableId="2026057800">
    <w:abstractNumId w:val="33"/>
  </w:num>
  <w:num w:numId="19" w16cid:durableId="96759331">
    <w:abstractNumId w:val="18"/>
  </w:num>
  <w:num w:numId="20" w16cid:durableId="1708871723">
    <w:abstractNumId w:val="17"/>
  </w:num>
  <w:num w:numId="21" w16cid:durableId="457992894">
    <w:abstractNumId w:val="28"/>
  </w:num>
  <w:num w:numId="22" w16cid:durableId="1616980114">
    <w:abstractNumId w:val="38"/>
  </w:num>
  <w:num w:numId="23" w16cid:durableId="1839999754">
    <w:abstractNumId w:val="30"/>
  </w:num>
  <w:num w:numId="24" w16cid:durableId="493448590">
    <w:abstractNumId w:val="23"/>
  </w:num>
  <w:num w:numId="25" w16cid:durableId="23874343">
    <w:abstractNumId w:val="17"/>
  </w:num>
  <w:num w:numId="26" w16cid:durableId="2022001785">
    <w:abstractNumId w:val="30"/>
  </w:num>
  <w:num w:numId="27" w16cid:durableId="404452592">
    <w:abstractNumId w:val="27"/>
  </w:num>
  <w:num w:numId="28" w16cid:durableId="1043098555">
    <w:abstractNumId w:val="33"/>
  </w:num>
  <w:num w:numId="29" w16cid:durableId="302081355">
    <w:abstractNumId w:val="26"/>
  </w:num>
  <w:num w:numId="30" w16cid:durableId="1010569762">
    <w:abstractNumId w:val="34"/>
  </w:num>
  <w:num w:numId="31" w16cid:durableId="1230995065">
    <w:abstractNumId w:val="37"/>
  </w:num>
  <w:num w:numId="32" w16cid:durableId="1420328619">
    <w:abstractNumId w:val="9"/>
  </w:num>
  <w:num w:numId="33" w16cid:durableId="458374723">
    <w:abstractNumId w:val="7"/>
  </w:num>
  <w:num w:numId="34" w16cid:durableId="1378580121">
    <w:abstractNumId w:val="6"/>
  </w:num>
  <w:num w:numId="35" w16cid:durableId="2063094778">
    <w:abstractNumId w:val="5"/>
  </w:num>
  <w:num w:numId="36" w16cid:durableId="1474525064">
    <w:abstractNumId w:val="4"/>
  </w:num>
  <w:num w:numId="37" w16cid:durableId="908032463">
    <w:abstractNumId w:val="8"/>
  </w:num>
  <w:num w:numId="38" w16cid:durableId="1625387866">
    <w:abstractNumId w:val="3"/>
  </w:num>
  <w:num w:numId="39" w16cid:durableId="137500450">
    <w:abstractNumId w:val="2"/>
  </w:num>
  <w:num w:numId="40" w16cid:durableId="1531724496">
    <w:abstractNumId w:val="1"/>
  </w:num>
  <w:num w:numId="41" w16cid:durableId="469322572">
    <w:abstractNumId w:val="0"/>
  </w:num>
  <w:num w:numId="42" w16cid:durableId="16042612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FDD"/>
    <w:rsid w:val="00001027"/>
    <w:rsid w:val="000014D5"/>
    <w:rsid w:val="00001BCC"/>
    <w:rsid w:val="000026E7"/>
    <w:rsid w:val="0000376B"/>
    <w:rsid w:val="00004024"/>
    <w:rsid w:val="000055F0"/>
    <w:rsid w:val="0000575D"/>
    <w:rsid w:val="0000701E"/>
    <w:rsid w:val="0001009E"/>
    <w:rsid w:val="000110B4"/>
    <w:rsid w:val="00011392"/>
    <w:rsid w:val="0001195C"/>
    <w:rsid w:val="00011AA0"/>
    <w:rsid w:val="00012734"/>
    <w:rsid w:val="00012BED"/>
    <w:rsid w:val="00014092"/>
    <w:rsid w:val="00016046"/>
    <w:rsid w:val="000173C1"/>
    <w:rsid w:val="00020130"/>
    <w:rsid w:val="0002177D"/>
    <w:rsid w:val="0002261A"/>
    <w:rsid w:val="00022629"/>
    <w:rsid w:val="00023144"/>
    <w:rsid w:val="00023EFC"/>
    <w:rsid w:val="00024377"/>
    <w:rsid w:val="0002584B"/>
    <w:rsid w:val="000302B4"/>
    <w:rsid w:val="00030620"/>
    <w:rsid w:val="00030B6D"/>
    <w:rsid w:val="00030D6D"/>
    <w:rsid w:val="000310BC"/>
    <w:rsid w:val="00031325"/>
    <w:rsid w:val="00032237"/>
    <w:rsid w:val="00032FC1"/>
    <w:rsid w:val="000347A9"/>
    <w:rsid w:val="00034D94"/>
    <w:rsid w:val="000372E8"/>
    <w:rsid w:val="000375BD"/>
    <w:rsid w:val="000404BA"/>
    <w:rsid w:val="00040896"/>
    <w:rsid w:val="0004536F"/>
    <w:rsid w:val="00047B1B"/>
    <w:rsid w:val="00047F9D"/>
    <w:rsid w:val="0005053C"/>
    <w:rsid w:val="0005132B"/>
    <w:rsid w:val="000520D2"/>
    <w:rsid w:val="00052D1F"/>
    <w:rsid w:val="00053932"/>
    <w:rsid w:val="0005509C"/>
    <w:rsid w:val="00055800"/>
    <w:rsid w:val="00055D14"/>
    <w:rsid w:val="00060580"/>
    <w:rsid w:val="000605D5"/>
    <w:rsid w:val="00060643"/>
    <w:rsid w:val="00061342"/>
    <w:rsid w:val="0006178B"/>
    <w:rsid w:val="0006185C"/>
    <w:rsid w:val="00062CC7"/>
    <w:rsid w:val="0006320F"/>
    <w:rsid w:val="00063D24"/>
    <w:rsid w:val="00063F1E"/>
    <w:rsid w:val="000652FB"/>
    <w:rsid w:val="0006666B"/>
    <w:rsid w:val="00070D51"/>
    <w:rsid w:val="00071908"/>
    <w:rsid w:val="00072649"/>
    <w:rsid w:val="00072FDB"/>
    <w:rsid w:val="00074931"/>
    <w:rsid w:val="0007555B"/>
    <w:rsid w:val="000759A5"/>
    <w:rsid w:val="000759C0"/>
    <w:rsid w:val="000760A3"/>
    <w:rsid w:val="00077762"/>
    <w:rsid w:val="00080C38"/>
    <w:rsid w:val="00084169"/>
    <w:rsid w:val="0008580F"/>
    <w:rsid w:val="00085853"/>
    <w:rsid w:val="00085C87"/>
    <w:rsid w:val="000866B8"/>
    <w:rsid w:val="00087A7D"/>
    <w:rsid w:val="00090120"/>
    <w:rsid w:val="00090CB4"/>
    <w:rsid w:val="00093407"/>
    <w:rsid w:val="0009389A"/>
    <w:rsid w:val="00093B1D"/>
    <w:rsid w:val="00094130"/>
    <w:rsid w:val="000952A4"/>
    <w:rsid w:val="00097045"/>
    <w:rsid w:val="000977FA"/>
    <w:rsid w:val="000978D4"/>
    <w:rsid w:val="00097C22"/>
    <w:rsid w:val="000A1564"/>
    <w:rsid w:val="000A23D6"/>
    <w:rsid w:val="000A2E43"/>
    <w:rsid w:val="000A44C7"/>
    <w:rsid w:val="000A4580"/>
    <w:rsid w:val="000A54F7"/>
    <w:rsid w:val="000A58A7"/>
    <w:rsid w:val="000A6926"/>
    <w:rsid w:val="000A6BA8"/>
    <w:rsid w:val="000A7854"/>
    <w:rsid w:val="000B0C9E"/>
    <w:rsid w:val="000B1FD3"/>
    <w:rsid w:val="000B7001"/>
    <w:rsid w:val="000C1A0A"/>
    <w:rsid w:val="000C26A1"/>
    <w:rsid w:val="000C2EF9"/>
    <w:rsid w:val="000C32F6"/>
    <w:rsid w:val="000C550F"/>
    <w:rsid w:val="000C62D9"/>
    <w:rsid w:val="000C7404"/>
    <w:rsid w:val="000C77CE"/>
    <w:rsid w:val="000C7D62"/>
    <w:rsid w:val="000D003F"/>
    <w:rsid w:val="000D2AC8"/>
    <w:rsid w:val="000D3EE9"/>
    <w:rsid w:val="000D45C5"/>
    <w:rsid w:val="000D50AA"/>
    <w:rsid w:val="000D6B50"/>
    <w:rsid w:val="000D72A9"/>
    <w:rsid w:val="000D78E3"/>
    <w:rsid w:val="000D78ED"/>
    <w:rsid w:val="000E0A44"/>
    <w:rsid w:val="000E2441"/>
    <w:rsid w:val="000E3137"/>
    <w:rsid w:val="000E438B"/>
    <w:rsid w:val="000E5122"/>
    <w:rsid w:val="000E595B"/>
    <w:rsid w:val="000E6B08"/>
    <w:rsid w:val="000E6D75"/>
    <w:rsid w:val="000E72D9"/>
    <w:rsid w:val="000E7324"/>
    <w:rsid w:val="000E7390"/>
    <w:rsid w:val="000E75E1"/>
    <w:rsid w:val="000F0A60"/>
    <w:rsid w:val="000F0B3C"/>
    <w:rsid w:val="000F2A62"/>
    <w:rsid w:val="000F3527"/>
    <w:rsid w:val="000F40DA"/>
    <w:rsid w:val="000F5179"/>
    <w:rsid w:val="000F542D"/>
    <w:rsid w:val="000F645D"/>
    <w:rsid w:val="000F6817"/>
    <w:rsid w:val="000F7D5F"/>
    <w:rsid w:val="0010016E"/>
    <w:rsid w:val="00100255"/>
    <w:rsid w:val="001004A9"/>
    <w:rsid w:val="00100B43"/>
    <w:rsid w:val="001015DB"/>
    <w:rsid w:val="0010181A"/>
    <w:rsid w:val="00101EBE"/>
    <w:rsid w:val="00103AA0"/>
    <w:rsid w:val="001040C1"/>
    <w:rsid w:val="00105968"/>
    <w:rsid w:val="001076E5"/>
    <w:rsid w:val="00107797"/>
    <w:rsid w:val="00110838"/>
    <w:rsid w:val="00110B86"/>
    <w:rsid w:val="00110EA8"/>
    <w:rsid w:val="00110EF5"/>
    <w:rsid w:val="001112C6"/>
    <w:rsid w:val="00111CBA"/>
    <w:rsid w:val="00111DE4"/>
    <w:rsid w:val="00113859"/>
    <w:rsid w:val="0011455C"/>
    <w:rsid w:val="001152BF"/>
    <w:rsid w:val="00116154"/>
    <w:rsid w:val="00117093"/>
    <w:rsid w:val="00117182"/>
    <w:rsid w:val="00117B18"/>
    <w:rsid w:val="001205EA"/>
    <w:rsid w:val="001206F4"/>
    <w:rsid w:val="00121FB0"/>
    <w:rsid w:val="00122DA9"/>
    <w:rsid w:val="00122DE7"/>
    <w:rsid w:val="00123AEF"/>
    <w:rsid w:val="00125AFA"/>
    <w:rsid w:val="001266AC"/>
    <w:rsid w:val="00126D4B"/>
    <w:rsid w:val="001315CF"/>
    <w:rsid w:val="00131AEB"/>
    <w:rsid w:val="0013299A"/>
    <w:rsid w:val="001344F5"/>
    <w:rsid w:val="001353DF"/>
    <w:rsid w:val="0013565A"/>
    <w:rsid w:val="001370D3"/>
    <w:rsid w:val="00137212"/>
    <w:rsid w:val="0014248F"/>
    <w:rsid w:val="001426AD"/>
    <w:rsid w:val="001429EA"/>
    <w:rsid w:val="00144093"/>
    <w:rsid w:val="001442E7"/>
    <w:rsid w:val="00144CB6"/>
    <w:rsid w:val="001463C5"/>
    <w:rsid w:val="00146916"/>
    <w:rsid w:val="00146E05"/>
    <w:rsid w:val="00147882"/>
    <w:rsid w:val="00150677"/>
    <w:rsid w:val="001509FE"/>
    <w:rsid w:val="001513D7"/>
    <w:rsid w:val="001513E5"/>
    <w:rsid w:val="00152078"/>
    <w:rsid w:val="00152CA3"/>
    <w:rsid w:val="0015363C"/>
    <w:rsid w:val="00153F98"/>
    <w:rsid w:val="00155130"/>
    <w:rsid w:val="00156B20"/>
    <w:rsid w:val="00156B57"/>
    <w:rsid w:val="00157BEA"/>
    <w:rsid w:val="00160D14"/>
    <w:rsid w:val="00161E86"/>
    <w:rsid w:val="00164C1E"/>
    <w:rsid w:val="00165779"/>
    <w:rsid w:val="00166048"/>
    <w:rsid w:val="001706B2"/>
    <w:rsid w:val="00170B89"/>
    <w:rsid w:val="00170CC7"/>
    <w:rsid w:val="00171C58"/>
    <w:rsid w:val="00171D53"/>
    <w:rsid w:val="00172245"/>
    <w:rsid w:val="001740D0"/>
    <w:rsid w:val="00174693"/>
    <w:rsid w:val="00175799"/>
    <w:rsid w:val="00175BF9"/>
    <w:rsid w:val="00175FC5"/>
    <w:rsid w:val="0017603E"/>
    <w:rsid w:val="00176104"/>
    <w:rsid w:val="0017636A"/>
    <w:rsid w:val="001776DC"/>
    <w:rsid w:val="00177D49"/>
    <w:rsid w:val="001800ED"/>
    <w:rsid w:val="00180A37"/>
    <w:rsid w:val="00182462"/>
    <w:rsid w:val="001842F8"/>
    <w:rsid w:val="00185C72"/>
    <w:rsid w:val="00186B66"/>
    <w:rsid w:val="00190AA9"/>
    <w:rsid w:val="00190BF8"/>
    <w:rsid w:val="001928A2"/>
    <w:rsid w:val="001941DE"/>
    <w:rsid w:val="00194292"/>
    <w:rsid w:val="00194BCC"/>
    <w:rsid w:val="00194BE0"/>
    <w:rsid w:val="0019700A"/>
    <w:rsid w:val="001A0501"/>
    <w:rsid w:val="001A07BA"/>
    <w:rsid w:val="001A10F4"/>
    <w:rsid w:val="001A2637"/>
    <w:rsid w:val="001A344C"/>
    <w:rsid w:val="001A3D85"/>
    <w:rsid w:val="001A46B2"/>
    <w:rsid w:val="001A49AC"/>
    <w:rsid w:val="001A5765"/>
    <w:rsid w:val="001A5905"/>
    <w:rsid w:val="001A65A2"/>
    <w:rsid w:val="001A6B22"/>
    <w:rsid w:val="001A6BCA"/>
    <w:rsid w:val="001A6DFF"/>
    <w:rsid w:val="001B0F42"/>
    <w:rsid w:val="001B123A"/>
    <w:rsid w:val="001B282D"/>
    <w:rsid w:val="001B297A"/>
    <w:rsid w:val="001B2D02"/>
    <w:rsid w:val="001B387D"/>
    <w:rsid w:val="001B3946"/>
    <w:rsid w:val="001B436B"/>
    <w:rsid w:val="001B5A9E"/>
    <w:rsid w:val="001B64FB"/>
    <w:rsid w:val="001B6DA9"/>
    <w:rsid w:val="001B73D3"/>
    <w:rsid w:val="001B7729"/>
    <w:rsid w:val="001C12BE"/>
    <w:rsid w:val="001C17FD"/>
    <w:rsid w:val="001C1B13"/>
    <w:rsid w:val="001C24FB"/>
    <w:rsid w:val="001C251F"/>
    <w:rsid w:val="001C28DE"/>
    <w:rsid w:val="001C3EB5"/>
    <w:rsid w:val="001C5AED"/>
    <w:rsid w:val="001C68A5"/>
    <w:rsid w:val="001C6E83"/>
    <w:rsid w:val="001D02B3"/>
    <w:rsid w:val="001D2321"/>
    <w:rsid w:val="001D28F2"/>
    <w:rsid w:val="001D3099"/>
    <w:rsid w:val="001D3430"/>
    <w:rsid w:val="001D409F"/>
    <w:rsid w:val="001D4B98"/>
    <w:rsid w:val="001D53F0"/>
    <w:rsid w:val="001D5D93"/>
    <w:rsid w:val="001E04DF"/>
    <w:rsid w:val="001E1D0F"/>
    <w:rsid w:val="001E38D8"/>
    <w:rsid w:val="001E3A3B"/>
    <w:rsid w:val="001E3DE3"/>
    <w:rsid w:val="001E584D"/>
    <w:rsid w:val="001E5F79"/>
    <w:rsid w:val="001E6A8F"/>
    <w:rsid w:val="001F01E7"/>
    <w:rsid w:val="001F10CB"/>
    <w:rsid w:val="001F29EC"/>
    <w:rsid w:val="001F2A8B"/>
    <w:rsid w:val="001F2CE1"/>
    <w:rsid w:val="001F346C"/>
    <w:rsid w:val="001F48E0"/>
    <w:rsid w:val="001F5964"/>
    <w:rsid w:val="001F6AE4"/>
    <w:rsid w:val="001F7078"/>
    <w:rsid w:val="001F70DF"/>
    <w:rsid w:val="001F7643"/>
    <w:rsid w:val="001F7DC8"/>
    <w:rsid w:val="0020010C"/>
    <w:rsid w:val="00200AF9"/>
    <w:rsid w:val="002013A4"/>
    <w:rsid w:val="002019F6"/>
    <w:rsid w:val="002021CF"/>
    <w:rsid w:val="00203BAD"/>
    <w:rsid w:val="00203F4F"/>
    <w:rsid w:val="0020492C"/>
    <w:rsid w:val="00204C03"/>
    <w:rsid w:val="00204C2B"/>
    <w:rsid w:val="00204FF1"/>
    <w:rsid w:val="00205BD7"/>
    <w:rsid w:val="00206313"/>
    <w:rsid w:val="0020680B"/>
    <w:rsid w:val="002103B5"/>
    <w:rsid w:val="002107FA"/>
    <w:rsid w:val="00211636"/>
    <w:rsid w:val="00212876"/>
    <w:rsid w:val="00212A39"/>
    <w:rsid w:val="002131DD"/>
    <w:rsid w:val="002137B9"/>
    <w:rsid w:val="002147D0"/>
    <w:rsid w:val="00214918"/>
    <w:rsid w:val="00215C63"/>
    <w:rsid w:val="002161A6"/>
    <w:rsid w:val="002212F0"/>
    <w:rsid w:val="0022200E"/>
    <w:rsid w:val="00222FAE"/>
    <w:rsid w:val="00223254"/>
    <w:rsid w:val="00224D1F"/>
    <w:rsid w:val="00226A0A"/>
    <w:rsid w:val="00227432"/>
    <w:rsid w:val="00231670"/>
    <w:rsid w:val="00231813"/>
    <w:rsid w:val="00231E2E"/>
    <w:rsid w:val="00234229"/>
    <w:rsid w:val="00235145"/>
    <w:rsid w:val="0024069E"/>
    <w:rsid w:val="00240F67"/>
    <w:rsid w:val="00241BAA"/>
    <w:rsid w:val="002421D4"/>
    <w:rsid w:val="002422B6"/>
    <w:rsid w:val="00243A94"/>
    <w:rsid w:val="0024442B"/>
    <w:rsid w:val="0025091F"/>
    <w:rsid w:val="00251352"/>
    <w:rsid w:val="002534CD"/>
    <w:rsid w:val="00256701"/>
    <w:rsid w:val="002568D4"/>
    <w:rsid w:val="00257001"/>
    <w:rsid w:val="0026082A"/>
    <w:rsid w:val="00260E6C"/>
    <w:rsid w:val="002635B9"/>
    <w:rsid w:val="00265115"/>
    <w:rsid w:val="00265483"/>
    <w:rsid w:val="00265484"/>
    <w:rsid w:val="002662F6"/>
    <w:rsid w:val="0026635E"/>
    <w:rsid w:val="00266EAE"/>
    <w:rsid w:val="00267000"/>
    <w:rsid w:val="00267AE4"/>
    <w:rsid w:val="00273825"/>
    <w:rsid w:val="00273843"/>
    <w:rsid w:val="002741D9"/>
    <w:rsid w:val="00275B20"/>
    <w:rsid w:val="002761B9"/>
    <w:rsid w:val="00276240"/>
    <w:rsid w:val="00277501"/>
    <w:rsid w:val="00280D5A"/>
    <w:rsid w:val="00282923"/>
    <w:rsid w:val="00282D6D"/>
    <w:rsid w:val="0028319F"/>
    <w:rsid w:val="002831BD"/>
    <w:rsid w:val="00283B83"/>
    <w:rsid w:val="00284B8B"/>
    <w:rsid w:val="002864F5"/>
    <w:rsid w:val="00286962"/>
    <w:rsid w:val="002873A8"/>
    <w:rsid w:val="002878A8"/>
    <w:rsid w:val="00287FAB"/>
    <w:rsid w:val="002917F5"/>
    <w:rsid w:val="00292240"/>
    <w:rsid w:val="0029320D"/>
    <w:rsid w:val="0029384E"/>
    <w:rsid w:val="00294012"/>
    <w:rsid w:val="002950EA"/>
    <w:rsid w:val="002953DC"/>
    <w:rsid w:val="00295BE7"/>
    <w:rsid w:val="00295F08"/>
    <w:rsid w:val="002971BE"/>
    <w:rsid w:val="0029750A"/>
    <w:rsid w:val="002A0DB5"/>
    <w:rsid w:val="002A1F98"/>
    <w:rsid w:val="002A2084"/>
    <w:rsid w:val="002A4506"/>
    <w:rsid w:val="002A474E"/>
    <w:rsid w:val="002A492C"/>
    <w:rsid w:val="002A5BCE"/>
    <w:rsid w:val="002A6B30"/>
    <w:rsid w:val="002A7E1B"/>
    <w:rsid w:val="002B2F80"/>
    <w:rsid w:val="002B3592"/>
    <w:rsid w:val="002B398C"/>
    <w:rsid w:val="002B4EFA"/>
    <w:rsid w:val="002B4F68"/>
    <w:rsid w:val="002B5EE3"/>
    <w:rsid w:val="002B691A"/>
    <w:rsid w:val="002B6EA1"/>
    <w:rsid w:val="002B74DF"/>
    <w:rsid w:val="002B7699"/>
    <w:rsid w:val="002B776F"/>
    <w:rsid w:val="002C0B65"/>
    <w:rsid w:val="002C1E0B"/>
    <w:rsid w:val="002C28C9"/>
    <w:rsid w:val="002C38BA"/>
    <w:rsid w:val="002C633C"/>
    <w:rsid w:val="002C7942"/>
    <w:rsid w:val="002C7A95"/>
    <w:rsid w:val="002D1549"/>
    <w:rsid w:val="002D15BD"/>
    <w:rsid w:val="002D4299"/>
    <w:rsid w:val="002D5970"/>
    <w:rsid w:val="002D597E"/>
    <w:rsid w:val="002D5D08"/>
    <w:rsid w:val="002D642D"/>
    <w:rsid w:val="002D6A19"/>
    <w:rsid w:val="002E2388"/>
    <w:rsid w:val="002E3BC1"/>
    <w:rsid w:val="002E41EE"/>
    <w:rsid w:val="002E4D52"/>
    <w:rsid w:val="002E535F"/>
    <w:rsid w:val="002E6B84"/>
    <w:rsid w:val="002E6FCB"/>
    <w:rsid w:val="002F0526"/>
    <w:rsid w:val="002F1999"/>
    <w:rsid w:val="002F34E4"/>
    <w:rsid w:val="002F4C67"/>
    <w:rsid w:val="002F5B8F"/>
    <w:rsid w:val="002F625C"/>
    <w:rsid w:val="002F63A4"/>
    <w:rsid w:val="002F66DF"/>
    <w:rsid w:val="002F6A03"/>
    <w:rsid w:val="002F70C9"/>
    <w:rsid w:val="002F7623"/>
    <w:rsid w:val="002F7E5F"/>
    <w:rsid w:val="00300207"/>
    <w:rsid w:val="00300C0D"/>
    <w:rsid w:val="003011D0"/>
    <w:rsid w:val="0030141E"/>
    <w:rsid w:val="00301601"/>
    <w:rsid w:val="0030275C"/>
    <w:rsid w:val="00303F71"/>
    <w:rsid w:val="00304219"/>
    <w:rsid w:val="00304400"/>
    <w:rsid w:val="00304556"/>
    <w:rsid w:val="003050CF"/>
    <w:rsid w:val="0030577A"/>
    <w:rsid w:val="00305B7B"/>
    <w:rsid w:val="00306715"/>
    <w:rsid w:val="003069E1"/>
    <w:rsid w:val="0031059F"/>
    <w:rsid w:val="00310C83"/>
    <w:rsid w:val="0031169F"/>
    <w:rsid w:val="00311AB8"/>
    <w:rsid w:val="00312731"/>
    <w:rsid w:val="0031330B"/>
    <w:rsid w:val="00313579"/>
    <w:rsid w:val="00314584"/>
    <w:rsid w:val="0032060B"/>
    <w:rsid w:val="003223F4"/>
    <w:rsid w:val="00322F6D"/>
    <w:rsid w:val="0032386E"/>
    <w:rsid w:val="003243F1"/>
    <w:rsid w:val="00326A52"/>
    <w:rsid w:val="00327E33"/>
    <w:rsid w:val="00330A81"/>
    <w:rsid w:val="00330CCD"/>
    <w:rsid w:val="00332D0B"/>
    <w:rsid w:val="003341B8"/>
    <w:rsid w:val="003406D9"/>
    <w:rsid w:val="0034128D"/>
    <w:rsid w:val="00343065"/>
    <w:rsid w:val="003437B4"/>
    <w:rsid w:val="00343D53"/>
    <w:rsid w:val="00344381"/>
    <w:rsid w:val="0034442C"/>
    <w:rsid w:val="00344CFE"/>
    <w:rsid w:val="00344E96"/>
    <w:rsid w:val="003452BF"/>
    <w:rsid w:val="00345C38"/>
    <w:rsid w:val="0034644B"/>
    <w:rsid w:val="003504B6"/>
    <w:rsid w:val="00350E4A"/>
    <w:rsid w:val="00351E54"/>
    <w:rsid w:val="00352B27"/>
    <w:rsid w:val="00352C0C"/>
    <w:rsid w:val="00353C3F"/>
    <w:rsid w:val="00354BD3"/>
    <w:rsid w:val="00355610"/>
    <w:rsid w:val="003576D5"/>
    <w:rsid w:val="00357B5C"/>
    <w:rsid w:val="00361011"/>
    <w:rsid w:val="0036134C"/>
    <w:rsid w:val="00361F70"/>
    <w:rsid w:val="00362898"/>
    <w:rsid w:val="003631B6"/>
    <w:rsid w:val="00364C10"/>
    <w:rsid w:val="00364EB2"/>
    <w:rsid w:val="00364EDE"/>
    <w:rsid w:val="00365112"/>
    <w:rsid w:val="00365E22"/>
    <w:rsid w:val="00365EE1"/>
    <w:rsid w:val="00367331"/>
    <w:rsid w:val="00370C9F"/>
    <w:rsid w:val="00371531"/>
    <w:rsid w:val="00371FBF"/>
    <w:rsid w:val="003720FD"/>
    <w:rsid w:val="00372B77"/>
    <w:rsid w:val="003749F4"/>
    <w:rsid w:val="00374B59"/>
    <w:rsid w:val="00374ECE"/>
    <w:rsid w:val="00374F87"/>
    <w:rsid w:val="00375406"/>
    <w:rsid w:val="003769F7"/>
    <w:rsid w:val="00376B57"/>
    <w:rsid w:val="00377672"/>
    <w:rsid w:val="00381FCB"/>
    <w:rsid w:val="003829B5"/>
    <w:rsid w:val="00385207"/>
    <w:rsid w:val="00385763"/>
    <w:rsid w:val="00385B10"/>
    <w:rsid w:val="00385CB9"/>
    <w:rsid w:val="003860B2"/>
    <w:rsid w:val="00386534"/>
    <w:rsid w:val="003869C7"/>
    <w:rsid w:val="003909DA"/>
    <w:rsid w:val="003916D4"/>
    <w:rsid w:val="00392CEB"/>
    <w:rsid w:val="00392E33"/>
    <w:rsid w:val="0039567D"/>
    <w:rsid w:val="00395A01"/>
    <w:rsid w:val="00397295"/>
    <w:rsid w:val="003A0166"/>
    <w:rsid w:val="003A123E"/>
    <w:rsid w:val="003A19D2"/>
    <w:rsid w:val="003A4458"/>
    <w:rsid w:val="003A53A6"/>
    <w:rsid w:val="003A5754"/>
    <w:rsid w:val="003A641F"/>
    <w:rsid w:val="003A728E"/>
    <w:rsid w:val="003A75DF"/>
    <w:rsid w:val="003A7EEF"/>
    <w:rsid w:val="003B041C"/>
    <w:rsid w:val="003B1161"/>
    <w:rsid w:val="003B173F"/>
    <w:rsid w:val="003B1A4E"/>
    <w:rsid w:val="003B3F95"/>
    <w:rsid w:val="003B6765"/>
    <w:rsid w:val="003B7AEF"/>
    <w:rsid w:val="003C01B8"/>
    <w:rsid w:val="003C2683"/>
    <w:rsid w:val="003C2AEE"/>
    <w:rsid w:val="003C418C"/>
    <w:rsid w:val="003C52A0"/>
    <w:rsid w:val="003C6D76"/>
    <w:rsid w:val="003C7605"/>
    <w:rsid w:val="003C7890"/>
    <w:rsid w:val="003C7D7F"/>
    <w:rsid w:val="003D0FA8"/>
    <w:rsid w:val="003D180B"/>
    <w:rsid w:val="003D1D8B"/>
    <w:rsid w:val="003D2AB6"/>
    <w:rsid w:val="003D2C03"/>
    <w:rsid w:val="003D2DAE"/>
    <w:rsid w:val="003D42C2"/>
    <w:rsid w:val="003D457E"/>
    <w:rsid w:val="003D502B"/>
    <w:rsid w:val="003D5104"/>
    <w:rsid w:val="003D545C"/>
    <w:rsid w:val="003D5575"/>
    <w:rsid w:val="003D5F65"/>
    <w:rsid w:val="003D63BD"/>
    <w:rsid w:val="003E0E86"/>
    <w:rsid w:val="003E176B"/>
    <w:rsid w:val="003E2FE7"/>
    <w:rsid w:val="003E371D"/>
    <w:rsid w:val="003E42B9"/>
    <w:rsid w:val="003E476A"/>
    <w:rsid w:val="003E59DD"/>
    <w:rsid w:val="003E5B45"/>
    <w:rsid w:val="003E5DA1"/>
    <w:rsid w:val="003E6892"/>
    <w:rsid w:val="003E7A8C"/>
    <w:rsid w:val="003F0889"/>
    <w:rsid w:val="003F22D8"/>
    <w:rsid w:val="003F2912"/>
    <w:rsid w:val="003F29CD"/>
    <w:rsid w:val="003F2DD0"/>
    <w:rsid w:val="003F4291"/>
    <w:rsid w:val="003F4DF2"/>
    <w:rsid w:val="003F539D"/>
    <w:rsid w:val="003F5CCF"/>
    <w:rsid w:val="003F6CAA"/>
    <w:rsid w:val="003F7312"/>
    <w:rsid w:val="003F7360"/>
    <w:rsid w:val="003F7944"/>
    <w:rsid w:val="00401144"/>
    <w:rsid w:val="00402A0D"/>
    <w:rsid w:val="00403A1F"/>
    <w:rsid w:val="00404BC2"/>
    <w:rsid w:val="004050E7"/>
    <w:rsid w:val="00405A57"/>
    <w:rsid w:val="0040788C"/>
    <w:rsid w:val="00410301"/>
    <w:rsid w:val="00411E12"/>
    <w:rsid w:val="004121D6"/>
    <w:rsid w:val="0041306D"/>
    <w:rsid w:val="00414A8F"/>
    <w:rsid w:val="00415179"/>
    <w:rsid w:val="00416238"/>
    <w:rsid w:val="00416972"/>
    <w:rsid w:val="00417BE5"/>
    <w:rsid w:val="00420334"/>
    <w:rsid w:val="00420BCE"/>
    <w:rsid w:val="00420DE6"/>
    <w:rsid w:val="00421234"/>
    <w:rsid w:val="0042223B"/>
    <w:rsid w:val="00422F54"/>
    <w:rsid w:val="00424463"/>
    <w:rsid w:val="0042461C"/>
    <w:rsid w:val="00424A37"/>
    <w:rsid w:val="00431A28"/>
    <w:rsid w:val="00432093"/>
    <w:rsid w:val="0043288D"/>
    <w:rsid w:val="0043310F"/>
    <w:rsid w:val="0043388E"/>
    <w:rsid w:val="00433AF2"/>
    <w:rsid w:val="00433EE2"/>
    <w:rsid w:val="00436076"/>
    <w:rsid w:val="004376B6"/>
    <w:rsid w:val="004431AC"/>
    <w:rsid w:val="00443D38"/>
    <w:rsid w:val="00444660"/>
    <w:rsid w:val="00444D84"/>
    <w:rsid w:val="00444E21"/>
    <w:rsid w:val="004451ED"/>
    <w:rsid w:val="00447D82"/>
    <w:rsid w:val="00451E0C"/>
    <w:rsid w:val="00452D62"/>
    <w:rsid w:val="00453AA1"/>
    <w:rsid w:val="0045423D"/>
    <w:rsid w:val="00454891"/>
    <w:rsid w:val="00454929"/>
    <w:rsid w:val="00455B1D"/>
    <w:rsid w:val="0045733F"/>
    <w:rsid w:val="00457722"/>
    <w:rsid w:val="00457E0D"/>
    <w:rsid w:val="00457E69"/>
    <w:rsid w:val="00460A20"/>
    <w:rsid w:val="00460C2F"/>
    <w:rsid w:val="004615B2"/>
    <w:rsid w:val="0046165F"/>
    <w:rsid w:val="0046184C"/>
    <w:rsid w:val="00462057"/>
    <w:rsid w:val="00464BE5"/>
    <w:rsid w:val="0047056E"/>
    <w:rsid w:val="004708BC"/>
    <w:rsid w:val="00470CBA"/>
    <w:rsid w:val="00471AC4"/>
    <w:rsid w:val="00471FE9"/>
    <w:rsid w:val="0047295D"/>
    <w:rsid w:val="00472DA6"/>
    <w:rsid w:val="0047478A"/>
    <w:rsid w:val="00475239"/>
    <w:rsid w:val="0047540D"/>
    <w:rsid w:val="00477781"/>
    <w:rsid w:val="00477B2C"/>
    <w:rsid w:val="00480CE7"/>
    <w:rsid w:val="004837D8"/>
    <w:rsid w:val="00483FE4"/>
    <w:rsid w:val="004849A9"/>
    <w:rsid w:val="00485FE9"/>
    <w:rsid w:val="004867ED"/>
    <w:rsid w:val="00486DDD"/>
    <w:rsid w:val="00487802"/>
    <w:rsid w:val="00487CF5"/>
    <w:rsid w:val="00490157"/>
    <w:rsid w:val="0049075D"/>
    <w:rsid w:val="004910FD"/>
    <w:rsid w:val="004912A2"/>
    <w:rsid w:val="00492654"/>
    <w:rsid w:val="004930D4"/>
    <w:rsid w:val="004940D2"/>
    <w:rsid w:val="004948BA"/>
    <w:rsid w:val="00494C14"/>
    <w:rsid w:val="00495A6E"/>
    <w:rsid w:val="00495C40"/>
    <w:rsid w:val="0049674C"/>
    <w:rsid w:val="004978D1"/>
    <w:rsid w:val="004A1897"/>
    <w:rsid w:val="004A21F0"/>
    <w:rsid w:val="004A2DEC"/>
    <w:rsid w:val="004A313A"/>
    <w:rsid w:val="004A3496"/>
    <w:rsid w:val="004A4ABD"/>
    <w:rsid w:val="004A692E"/>
    <w:rsid w:val="004B0D0B"/>
    <w:rsid w:val="004B0E4C"/>
    <w:rsid w:val="004B3355"/>
    <w:rsid w:val="004B34C3"/>
    <w:rsid w:val="004B4292"/>
    <w:rsid w:val="004B503E"/>
    <w:rsid w:val="004B6777"/>
    <w:rsid w:val="004B7491"/>
    <w:rsid w:val="004C0533"/>
    <w:rsid w:val="004C1337"/>
    <w:rsid w:val="004C1D15"/>
    <w:rsid w:val="004C2413"/>
    <w:rsid w:val="004C3C99"/>
    <w:rsid w:val="004C5371"/>
    <w:rsid w:val="004C5475"/>
    <w:rsid w:val="004D103E"/>
    <w:rsid w:val="004D133C"/>
    <w:rsid w:val="004D498D"/>
    <w:rsid w:val="004D65D7"/>
    <w:rsid w:val="004E03A1"/>
    <w:rsid w:val="004E1D5D"/>
    <w:rsid w:val="004E39E3"/>
    <w:rsid w:val="004E4269"/>
    <w:rsid w:val="004E4B4F"/>
    <w:rsid w:val="004E6C51"/>
    <w:rsid w:val="004F0598"/>
    <w:rsid w:val="004F2512"/>
    <w:rsid w:val="004F3319"/>
    <w:rsid w:val="004F3351"/>
    <w:rsid w:val="004F3DE1"/>
    <w:rsid w:val="004F5693"/>
    <w:rsid w:val="004F7FC9"/>
    <w:rsid w:val="00500E35"/>
    <w:rsid w:val="005021F3"/>
    <w:rsid w:val="00502547"/>
    <w:rsid w:val="005025DA"/>
    <w:rsid w:val="005034EC"/>
    <w:rsid w:val="00504F82"/>
    <w:rsid w:val="005050F6"/>
    <w:rsid w:val="00507DA1"/>
    <w:rsid w:val="00511D09"/>
    <w:rsid w:val="00512BEF"/>
    <w:rsid w:val="00512C0A"/>
    <w:rsid w:val="00512CD9"/>
    <w:rsid w:val="00512EE3"/>
    <w:rsid w:val="005130C8"/>
    <w:rsid w:val="005131B3"/>
    <w:rsid w:val="005155D2"/>
    <w:rsid w:val="005157D1"/>
    <w:rsid w:val="00515B10"/>
    <w:rsid w:val="00515B85"/>
    <w:rsid w:val="0051617D"/>
    <w:rsid w:val="00520D6C"/>
    <w:rsid w:val="005229E4"/>
    <w:rsid w:val="00523019"/>
    <w:rsid w:val="00523365"/>
    <w:rsid w:val="00523604"/>
    <w:rsid w:val="005247AC"/>
    <w:rsid w:val="00525BDA"/>
    <w:rsid w:val="00527B08"/>
    <w:rsid w:val="00527FAA"/>
    <w:rsid w:val="00530114"/>
    <w:rsid w:val="005313CF"/>
    <w:rsid w:val="00531431"/>
    <w:rsid w:val="005330C0"/>
    <w:rsid w:val="00534C4F"/>
    <w:rsid w:val="005359FD"/>
    <w:rsid w:val="00535E43"/>
    <w:rsid w:val="00537F64"/>
    <w:rsid w:val="00540715"/>
    <w:rsid w:val="00540AB4"/>
    <w:rsid w:val="005418B0"/>
    <w:rsid w:val="00542350"/>
    <w:rsid w:val="005427C6"/>
    <w:rsid w:val="00543805"/>
    <w:rsid w:val="005439E1"/>
    <w:rsid w:val="00543FAC"/>
    <w:rsid w:val="005468D3"/>
    <w:rsid w:val="00547519"/>
    <w:rsid w:val="00547BF1"/>
    <w:rsid w:val="00550267"/>
    <w:rsid w:val="0055085E"/>
    <w:rsid w:val="005511D2"/>
    <w:rsid w:val="005514FC"/>
    <w:rsid w:val="00551D98"/>
    <w:rsid w:val="00552512"/>
    <w:rsid w:val="005528E2"/>
    <w:rsid w:val="0055369E"/>
    <w:rsid w:val="00553DBD"/>
    <w:rsid w:val="00554140"/>
    <w:rsid w:val="005549EB"/>
    <w:rsid w:val="00554D52"/>
    <w:rsid w:val="00554D8E"/>
    <w:rsid w:val="00554E5E"/>
    <w:rsid w:val="00555C85"/>
    <w:rsid w:val="00555D4B"/>
    <w:rsid w:val="00556318"/>
    <w:rsid w:val="00556DA6"/>
    <w:rsid w:val="00557F12"/>
    <w:rsid w:val="0056003C"/>
    <w:rsid w:val="005609E5"/>
    <w:rsid w:val="00562914"/>
    <w:rsid w:val="00562FB2"/>
    <w:rsid w:val="0056388C"/>
    <w:rsid w:val="00564470"/>
    <w:rsid w:val="005656A4"/>
    <w:rsid w:val="00565E56"/>
    <w:rsid w:val="00566F5C"/>
    <w:rsid w:val="005671F1"/>
    <w:rsid w:val="0056794B"/>
    <w:rsid w:val="00567BE6"/>
    <w:rsid w:val="005709DC"/>
    <w:rsid w:val="0057176E"/>
    <w:rsid w:val="00571ADC"/>
    <w:rsid w:val="00571BFC"/>
    <w:rsid w:val="00573F4B"/>
    <w:rsid w:val="005744F1"/>
    <w:rsid w:val="00575064"/>
    <w:rsid w:val="005757F6"/>
    <w:rsid w:val="00575D64"/>
    <w:rsid w:val="00575EAA"/>
    <w:rsid w:val="00576077"/>
    <w:rsid w:val="005768D6"/>
    <w:rsid w:val="00577505"/>
    <w:rsid w:val="00580589"/>
    <w:rsid w:val="00581019"/>
    <w:rsid w:val="00584883"/>
    <w:rsid w:val="00584E06"/>
    <w:rsid w:val="005852CE"/>
    <w:rsid w:val="00585B43"/>
    <w:rsid w:val="0058613A"/>
    <w:rsid w:val="00586607"/>
    <w:rsid w:val="0058778D"/>
    <w:rsid w:val="00590934"/>
    <w:rsid w:val="00591FE4"/>
    <w:rsid w:val="00592032"/>
    <w:rsid w:val="005923A4"/>
    <w:rsid w:val="005924B2"/>
    <w:rsid w:val="00592BD0"/>
    <w:rsid w:val="00592F08"/>
    <w:rsid w:val="00592FE5"/>
    <w:rsid w:val="00596047"/>
    <w:rsid w:val="005A07DF"/>
    <w:rsid w:val="005A2062"/>
    <w:rsid w:val="005A2750"/>
    <w:rsid w:val="005A3496"/>
    <w:rsid w:val="005A353B"/>
    <w:rsid w:val="005A3E1B"/>
    <w:rsid w:val="005A571B"/>
    <w:rsid w:val="005A6730"/>
    <w:rsid w:val="005A6808"/>
    <w:rsid w:val="005A723A"/>
    <w:rsid w:val="005B0484"/>
    <w:rsid w:val="005B0801"/>
    <w:rsid w:val="005B0AB3"/>
    <w:rsid w:val="005B0FC0"/>
    <w:rsid w:val="005B112D"/>
    <w:rsid w:val="005B12D4"/>
    <w:rsid w:val="005B2242"/>
    <w:rsid w:val="005B263B"/>
    <w:rsid w:val="005B2B11"/>
    <w:rsid w:val="005B2DA7"/>
    <w:rsid w:val="005B46DC"/>
    <w:rsid w:val="005B56A0"/>
    <w:rsid w:val="005B6485"/>
    <w:rsid w:val="005B6616"/>
    <w:rsid w:val="005B673E"/>
    <w:rsid w:val="005B6C9D"/>
    <w:rsid w:val="005B6EB4"/>
    <w:rsid w:val="005C1738"/>
    <w:rsid w:val="005C18B7"/>
    <w:rsid w:val="005C211F"/>
    <w:rsid w:val="005C37C3"/>
    <w:rsid w:val="005C4564"/>
    <w:rsid w:val="005C4573"/>
    <w:rsid w:val="005C5ADC"/>
    <w:rsid w:val="005C6B61"/>
    <w:rsid w:val="005C6DF4"/>
    <w:rsid w:val="005C7349"/>
    <w:rsid w:val="005D1A58"/>
    <w:rsid w:val="005D1A6F"/>
    <w:rsid w:val="005D2689"/>
    <w:rsid w:val="005D2E35"/>
    <w:rsid w:val="005D4A72"/>
    <w:rsid w:val="005D58AA"/>
    <w:rsid w:val="005D67AB"/>
    <w:rsid w:val="005D7AA1"/>
    <w:rsid w:val="005D7D15"/>
    <w:rsid w:val="005E1E28"/>
    <w:rsid w:val="005E2562"/>
    <w:rsid w:val="005E418C"/>
    <w:rsid w:val="005E42EF"/>
    <w:rsid w:val="005E608B"/>
    <w:rsid w:val="005E6287"/>
    <w:rsid w:val="005E6C09"/>
    <w:rsid w:val="005E73C5"/>
    <w:rsid w:val="005E7579"/>
    <w:rsid w:val="005E7E20"/>
    <w:rsid w:val="005F04D5"/>
    <w:rsid w:val="005F08F7"/>
    <w:rsid w:val="005F1A05"/>
    <w:rsid w:val="005F2231"/>
    <w:rsid w:val="005F3884"/>
    <w:rsid w:val="005F5DE0"/>
    <w:rsid w:val="005F6FB8"/>
    <w:rsid w:val="005F76B3"/>
    <w:rsid w:val="00600412"/>
    <w:rsid w:val="00600B66"/>
    <w:rsid w:val="006014C9"/>
    <w:rsid w:val="006015E6"/>
    <w:rsid w:val="00603AA7"/>
    <w:rsid w:val="0060494D"/>
    <w:rsid w:val="0060506E"/>
    <w:rsid w:val="00605769"/>
    <w:rsid w:val="0060577E"/>
    <w:rsid w:val="00605E80"/>
    <w:rsid w:val="0061057D"/>
    <w:rsid w:val="0061271C"/>
    <w:rsid w:val="00613F1E"/>
    <w:rsid w:val="006145D6"/>
    <w:rsid w:val="00615ACA"/>
    <w:rsid w:val="00615CA7"/>
    <w:rsid w:val="006166D8"/>
    <w:rsid w:val="00616D4C"/>
    <w:rsid w:val="0061761A"/>
    <w:rsid w:val="00617A25"/>
    <w:rsid w:val="00620D4E"/>
    <w:rsid w:val="006222D9"/>
    <w:rsid w:val="00622B05"/>
    <w:rsid w:val="00623CA2"/>
    <w:rsid w:val="00623EB5"/>
    <w:rsid w:val="0062412B"/>
    <w:rsid w:val="00624329"/>
    <w:rsid w:val="0062593C"/>
    <w:rsid w:val="0062594E"/>
    <w:rsid w:val="00625CC5"/>
    <w:rsid w:val="00626B53"/>
    <w:rsid w:val="0062785F"/>
    <w:rsid w:val="00627A3F"/>
    <w:rsid w:val="006324AD"/>
    <w:rsid w:val="00632745"/>
    <w:rsid w:val="006371EC"/>
    <w:rsid w:val="00640BDF"/>
    <w:rsid w:val="00641287"/>
    <w:rsid w:val="00641BAF"/>
    <w:rsid w:val="00641C92"/>
    <w:rsid w:val="006449DF"/>
    <w:rsid w:val="006449EA"/>
    <w:rsid w:val="0064643F"/>
    <w:rsid w:val="006473C5"/>
    <w:rsid w:val="00647708"/>
    <w:rsid w:val="00650282"/>
    <w:rsid w:val="006510DE"/>
    <w:rsid w:val="00651588"/>
    <w:rsid w:val="006540FE"/>
    <w:rsid w:val="00654181"/>
    <w:rsid w:val="00654C0B"/>
    <w:rsid w:val="00654EEA"/>
    <w:rsid w:val="00655C33"/>
    <w:rsid w:val="00655F84"/>
    <w:rsid w:val="006617F8"/>
    <w:rsid w:val="00661B09"/>
    <w:rsid w:val="00661FCF"/>
    <w:rsid w:val="00662520"/>
    <w:rsid w:val="00663B7D"/>
    <w:rsid w:val="00664E5F"/>
    <w:rsid w:val="006654C6"/>
    <w:rsid w:val="00665517"/>
    <w:rsid w:val="00665DA3"/>
    <w:rsid w:val="006663FE"/>
    <w:rsid w:val="006675E1"/>
    <w:rsid w:val="00670590"/>
    <w:rsid w:val="0067080F"/>
    <w:rsid w:val="0067091A"/>
    <w:rsid w:val="00672680"/>
    <w:rsid w:val="006728CA"/>
    <w:rsid w:val="00672AAF"/>
    <w:rsid w:val="00672C93"/>
    <w:rsid w:val="00673663"/>
    <w:rsid w:val="00673931"/>
    <w:rsid w:val="006739C1"/>
    <w:rsid w:val="00674EEC"/>
    <w:rsid w:val="00675C68"/>
    <w:rsid w:val="006767CE"/>
    <w:rsid w:val="006776FE"/>
    <w:rsid w:val="00680315"/>
    <w:rsid w:val="00680C62"/>
    <w:rsid w:val="00680F86"/>
    <w:rsid w:val="00681E3F"/>
    <w:rsid w:val="006824CB"/>
    <w:rsid w:val="006825DB"/>
    <w:rsid w:val="00682C0F"/>
    <w:rsid w:val="00683020"/>
    <w:rsid w:val="006831E6"/>
    <w:rsid w:val="00683633"/>
    <w:rsid w:val="00684071"/>
    <w:rsid w:val="00684437"/>
    <w:rsid w:val="00685348"/>
    <w:rsid w:val="00685B86"/>
    <w:rsid w:val="00685B95"/>
    <w:rsid w:val="00686B81"/>
    <w:rsid w:val="00686BA0"/>
    <w:rsid w:val="00686C87"/>
    <w:rsid w:val="00687FA7"/>
    <w:rsid w:val="00690016"/>
    <w:rsid w:val="00690408"/>
    <w:rsid w:val="0069052D"/>
    <w:rsid w:val="00690C65"/>
    <w:rsid w:val="00690E9F"/>
    <w:rsid w:val="00691131"/>
    <w:rsid w:val="00693F67"/>
    <w:rsid w:val="006948A5"/>
    <w:rsid w:val="00697AB7"/>
    <w:rsid w:val="006A0C44"/>
    <w:rsid w:val="006A2ED1"/>
    <w:rsid w:val="006A39D0"/>
    <w:rsid w:val="006A5073"/>
    <w:rsid w:val="006A5377"/>
    <w:rsid w:val="006A5614"/>
    <w:rsid w:val="006A5C9A"/>
    <w:rsid w:val="006A5F92"/>
    <w:rsid w:val="006A71BB"/>
    <w:rsid w:val="006B0D25"/>
    <w:rsid w:val="006B0E13"/>
    <w:rsid w:val="006B1154"/>
    <w:rsid w:val="006B1F42"/>
    <w:rsid w:val="006B2C35"/>
    <w:rsid w:val="006B2E7D"/>
    <w:rsid w:val="006B33E4"/>
    <w:rsid w:val="006B45B1"/>
    <w:rsid w:val="006B485D"/>
    <w:rsid w:val="006B4E3C"/>
    <w:rsid w:val="006B5290"/>
    <w:rsid w:val="006B5737"/>
    <w:rsid w:val="006B6B16"/>
    <w:rsid w:val="006B6E58"/>
    <w:rsid w:val="006C071B"/>
    <w:rsid w:val="006C0E25"/>
    <w:rsid w:val="006C312E"/>
    <w:rsid w:val="006C3C3D"/>
    <w:rsid w:val="006C62F3"/>
    <w:rsid w:val="006C6406"/>
    <w:rsid w:val="006D0130"/>
    <w:rsid w:val="006D0615"/>
    <w:rsid w:val="006D0865"/>
    <w:rsid w:val="006D0B14"/>
    <w:rsid w:val="006D0BBB"/>
    <w:rsid w:val="006D3770"/>
    <w:rsid w:val="006D3C3A"/>
    <w:rsid w:val="006D46B0"/>
    <w:rsid w:val="006D5B5C"/>
    <w:rsid w:val="006D5D95"/>
    <w:rsid w:val="006D5EE5"/>
    <w:rsid w:val="006D6CA9"/>
    <w:rsid w:val="006E120B"/>
    <w:rsid w:val="006E603A"/>
    <w:rsid w:val="006F1E31"/>
    <w:rsid w:val="006F2A74"/>
    <w:rsid w:val="006F2B23"/>
    <w:rsid w:val="006F3E85"/>
    <w:rsid w:val="006F3FE0"/>
    <w:rsid w:val="006F5A26"/>
    <w:rsid w:val="006F5F0E"/>
    <w:rsid w:val="006F672E"/>
    <w:rsid w:val="006F7C23"/>
    <w:rsid w:val="007003B1"/>
    <w:rsid w:val="007019F3"/>
    <w:rsid w:val="00703A0F"/>
    <w:rsid w:val="007041FC"/>
    <w:rsid w:val="0070620F"/>
    <w:rsid w:val="007068F3"/>
    <w:rsid w:val="0070709E"/>
    <w:rsid w:val="007071B4"/>
    <w:rsid w:val="00710C60"/>
    <w:rsid w:val="007113E3"/>
    <w:rsid w:val="0071261F"/>
    <w:rsid w:val="00717704"/>
    <w:rsid w:val="00717B9A"/>
    <w:rsid w:val="00720A4E"/>
    <w:rsid w:val="00720CB7"/>
    <w:rsid w:val="00721146"/>
    <w:rsid w:val="0072182B"/>
    <w:rsid w:val="0072436A"/>
    <w:rsid w:val="007262B9"/>
    <w:rsid w:val="00726DCC"/>
    <w:rsid w:val="007272DD"/>
    <w:rsid w:val="007301C7"/>
    <w:rsid w:val="0073298E"/>
    <w:rsid w:val="007331DF"/>
    <w:rsid w:val="007333C3"/>
    <w:rsid w:val="007336E9"/>
    <w:rsid w:val="00733849"/>
    <w:rsid w:val="00735AC2"/>
    <w:rsid w:val="00736429"/>
    <w:rsid w:val="00736E9A"/>
    <w:rsid w:val="007375C1"/>
    <w:rsid w:val="00737E12"/>
    <w:rsid w:val="0074174A"/>
    <w:rsid w:val="00741DCB"/>
    <w:rsid w:val="0074345A"/>
    <w:rsid w:val="007437A3"/>
    <w:rsid w:val="0074384C"/>
    <w:rsid w:val="0074552A"/>
    <w:rsid w:val="00745F40"/>
    <w:rsid w:val="00746CD4"/>
    <w:rsid w:val="00747026"/>
    <w:rsid w:val="00747BED"/>
    <w:rsid w:val="00751C37"/>
    <w:rsid w:val="00751D12"/>
    <w:rsid w:val="00752276"/>
    <w:rsid w:val="0075422A"/>
    <w:rsid w:val="007568B3"/>
    <w:rsid w:val="007605B5"/>
    <w:rsid w:val="0076081F"/>
    <w:rsid w:val="00760958"/>
    <w:rsid w:val="00761663"/>
    <w:rsid w:val="007634CD"/>
    <w:rsid w:val="00763983"/>
    <w:rsid w:val="00764121"/>
    <w:rsid w:val="0076440A"/>
    <w:rsid w:val="0076700D"/>
    <w:rsid w:val="007674FC"/>
    <w:rsid w:val="00770116"/>
    <w:rsid w:val="00772288"/>
    <w:rsid w:val="00772390"/>
    <w:rsid w:val="00772F01"/>
    <w:rsid w:val="007747E9"/>
    <w:rsid w:val="00774E4A"/>
    <w:rsid w:val="00776D08"/>
    <w:rsid w:val="00780104"/>
    <w:rsid w:val="00781109"/>
    <w:rsid w:val="007814EB"/>
    <w:rsid w:val="00783178"/>
    <w:rsid w:val="007835B4"/>
    <w:rsid w:val="00783F1D"/>
    <w:rsid w:val="00784056"/>
    <w:rsid w:val="007843C5"/>
    <w:rsid w:val="007906D7"/>
    <w:rsid w:val="00791854"/>
    <w:rsid w:val="00792645"/>
    <w:rsid w:val="00792917"/>
    <w:rsid w:val="00792EAC"/>
    <w:rsid w:val="00793CB6"/>
    <w:rsid w:val="00795757"/>
    <w:rsid w:val="007961AE"/>
    <w:rsid w:val="00797320"/>
    <w:rsid w:val="007A0A85"/>
    <w:rsid w:val="007A0B95"/>
    <w:rsid w:val="007A1E4D"/>
    <w:rsid w:val="007A5CA2"/>
    <w:rsid w:val="007A5CC3"/>
    <w:rsid w:val="007A5ECC"/>
    <w:rsid w:val="007A6BA5"/>
    <w:rsid w:val="007A7C70"/>
    <w:rsid w:val="007B02B8"/>
    <w:rsid w:val="007B059C"/>
    <w:rsid w:val="007B1B6B"/>
    <w:rsid w:val="007B25EB"/>
    <w:rsid w:val="007B3598"/>
    <w:rsid w:val="007B47DC"/>
    <w:rsid w:val="007B48C3"/>
    <w:rsid w:val="007B4CB2"/>
    <w:rsid w:val="007B5966"/>
    <w:rsid w:val="007B6400"/>
    <w:rsid w:val="007B6911"/>
    <w:rsid w:val="007C152E"/>
    <w:rsid w:val="007C1CC8"/>
    <w:rsid w:val="007C2878"/>
    <w:rsid w:val="007C2DB1"/>
    <w:rsid w:val="007C371F"/>
    <w:rsid w:val="007C55BD"/>
    <w:rsid w:val="007C5EE0"/>
    <w:rsid w:val="007C6A68"/>
    <w:rsid w:val="007C7D03"/>
    <w:rsid w:val="007D09F7"/>
    <w:rsid w:val="007D2B03"/>
    <w:rsid w:val="007D2CE6"/>
    <w:rsid w:val="007D34B9"/>
    <w:rsid w:val="007D5321"/>
    <w:rsid w:val="007D5338"/>
    <w:rsid w:val="007D535B"/>
    <w:rsid w:val="007D55C9"/>
    <w:rsid w:val="007D7F4D"/>
    <w:rsid w:val="007E0204"/>
    <w:rsid w:val="007E0263"/>
    <w:rsid w:val="007E0C0F"/>
    <w:rsid w:val="007E311F"/>
    <w:rsid w:val="007E3DD1"/>
    <w:rsid w:val="007E43A6"/>
    <w:rsid w:val="007E4D21"/>
    <w:rsid w:val="007F057A"/>
    <w:rsid w:val="007F0A99"/>
    <w:rsid w:val="007F1E86"/>
    <w:rsid w:val="007F28AC"/>
    <w:rsid w:val="007F28D7"/>
    <w:rsid w:val="007F2EDC"/>
    <w:rsid w:val="007F360B"/>
    <w:rsid w:val="007F4084"/>
    <w:rsid w:val="007F49AC"/>
    <w:rsid w:val="007F689D"/>
    <w:rsid w:val="007F6A9E"/>
    <w:rsid w:val="007F7D3D"/>
    <w:rsid w:val="00800832"/>
    <w:rsid w:val="0080122A"/>
    <w:rsid w:val="0080152E"/>
    <w:rsid w:val="00801ADC"/>
    <w:rsid w:val="008031C9"/>
    <w:rsid w:val="00803B1F"/>
    <w:rsid w:val="00804385"/>
    <w:rsid w:val="00804F93"/>
    <w:rsid w:val="00805E60"/>
    <w:rsid w:val="00806B72"/>
    <w:rsid w:val="00806DD8"/>
    <w:rsid w:val="00806F92"/>
    <w:rsid w:val="00807FEB"/>
    <w:rsid w:val="008103A3"/>
    <w:rsid w:val="00810639"/>
    <w:rsid w:val="0081139B"/>
    <w:rsid w:val="00811AB6"/>
    <w:rsid w:val="00812C68"/>
    <w:rsid w:val="00813949"/>
    <w:rsid w:val="00813D00"/>
    <w:rsid w:val="00814293"/>
    <w:rsid w:val="00815C4D"/>
    <w:rsid w:val="00816E36"/>
    <w:rsid w:val="00816EE7"/>
    <w:rsid w:val="008172DD"/>
    <w:rsid w:val="0081779C"/>
    <w:rsid w:val="00820EAE"/>
    <w:rsid w:val="00821666"/>
    <w:rsid w:val="008216FB"/>
    <w:rsid w:val="008238B9"/>
    <w:rsid w:val="00823F8A"/>
    <w:rsid w:val="00824316"/>
    <w:rsid w:val="008250B7"/>
    <w:rsid w:val="0082589E"/>
    <w:rsid w:val="00827935"/>
    <w:rsid w:val="008300A6"/>
    <w:rsid w:val="008310C3"/>
    <w:rsid w:val="00831302"/>
    <w:rsid w:val="0083496F"/>
    <w:rsid w:val="00835AAD"/>
    <w:rsid w:val="00835C5F"/>
    <w:rsid w:val="0083743D"/>
    <w:rsid w:val="008374CF"/>
    <w:rsid w:val="008374F0"/>
    <w:rsid w:val="00837CD2"/>
    <w:rsid w:val="00840A89"/>
    <w:rsid w:val="00843705"/>
    <w:rsid w:val="00843F59"/>
    <w:rsid w:val="00844BBD"/>
    <w:rsid w:val="0084510E"/>
    <w:rsid w:val="008451DC"/>
    <w:rsid w:val="0084641C"/>
    <w:rsid w:val="00846A84"/>
    <w:rsid w:val="008475BA"/>
    <w:rsid w:val="00850D5D"/>
    <w:rsid w:val="00853D84"/>
    <w:rsid w:val="00854C40"/>
    <w:rsid w:val="008558D6"/>
    <w:rsid w:val="00855D7B"/>
    <w:rsid w:val="0085614D"/>
    <w:rsid w:val="008561BC"/>
    <w:rsid w:val="00857490"/>
    <w:rsid w:val="00857D30"/>
    <w:rsid w:val="00861291"/>
    <w:rsid w:val="00861E18"/>
    <w:rsid w:val="00861E65"/>
    <w:rsid w:val="0086244E"/>
    <w:rsid w:val="0086379F"/>
    <w:rsid w:val="008640CE"/>
    <w:rsid w:val="00864BFF"/>
    <w:rsid w:val="008657D1"/>
    <w:rsid w:val="00867D10"/>
    <w:rsid w:val="00873359"/>
    <w:rsid w:val="00873B1E"/>
    <w:rsid w:val="0087498B"/>
    <w:rsid w:val="00874DE4"/>
    <w:rsid w:val="00874F08"/>
    <w:rsid w:val="00875404"/>
    <w:rsid w:val="00880E60"/>
    <w:rsid w:val="00881A6D"/>
    <w:rsid w:val="00881CA2"/>
    <w:rsid w:val="00881DE5"/>
    <w:rsid w:val="008822C8"/>
    <w:rsid w:val="008825F2"/>
    <w:rsid w:val="00882ED8"/>
    <w:rsid w:val="00883040"/>
    <w:rsid w:val="0088385B"/>
    <w:rsid w:val="008844C6"/>
    <w:rsid w:val="0088492E"/>
    <w:rsid w:val="00884E90"/>
    <w:rsid w:val="008919AD"/>
    <w:rsid w:val="00892103"/>
    <w:rsid w:val="00892197"/>
    <w:rsid w:val="008926E2"/>
    <w:rsid w:val="00892DE0"/>
    <w:rsid w:val="00892FC3"/>
    <w:rsid w:val="00893266"/>
    <w:rsid w:val="00893709"/>
    <w:rsid w:val="00894138"/>
    <w:rsid w:val="00894922"/>
    <w:rsid w:val="00894D43"/>
    <w:rsid w:val="00897372"/>
    <w:rsid w:val="00897AFC"/>
    <w:rsid w:val="008A047C"/>
    <w:rsid w:val="008A08D3"/>
    <w:rsid w:val="008A0B19"/>
    <w:rsid w:val="008A0F19"/>
    <w:rsid w:val="008A11D7"/>
    <w:rsid w:val="008A16B0"/>
    <w:rsid w:val="008A1777"/>
    <w:rsid w:val="008A25B7"/>
    <w:rsid w:val="008A2C0D"/>
    <w:rsid w:val="008A31D3"/>
    <w:rsid w:val="008A320C"/>
    <w:rsid w:val="008A32A9"/>
    <w:rsid w:val="008A41E6"/>
    <w:rsid w:val="008A461E"/>
    <w:rsid w:val="008A5160"/>
    <w:rsid w:val="008A66EC"/>
    <w:rsid w:val="008A6CFE"/>
    <w:rsid w:val="008A7A38"/>
    <w:rsid w:val="008B0A48"/>
    <w:rsid w:val="008B1280"/>
    <w:rsid w:val="008B1D0B"/>
    <w:rsid w:val="008B1E00"/>
    <w:rsid w:val="008B22A7"/>
    <w:rsid w:val="008B57BF"/>
    <w:rsid w:val="008B5C72"/>
    <w:rsid w:val="008B77F2"/>
    <w:rsid w:val="008C0C93"/>
    <w:rsid w:val="008C141F"/>
    <w:rsid w:val="008C4432"/>
    <w:rsid w:val="008C56EE"/>
    <w:rsid w:val="008C6332"/>
    <w:rsid w:val="008C757B"/>
    <w:rsid w:val="008C7F86"/>
    <w:rsid w:val="008D1083"/>
    <w:rsid w:val="008D1149"/>
    <w:rsid w:val="008D130C"/>
    <w:rsid w:val="008D143B"/>
    <w:rsid w:val="008D15DE"/>
    <w:rsid w:val="008D1DA0"/>
    <w:rsid w:val="008D207B"/>
    <w:rsid w:val="008D4A0B"/>
    <w:rsid w:val="008D7284"/>
    <w:rsid w:val="008E0344"/>
    <w:rsid w:val="008E200F"/>
    <w:rsid w:val="008E2083"/>
    <w:rsid w:val="008E2ACF"/>
    <w:rsid w:val="008E2D4E"/>
    <w:rsid w:val="008E3409"/>
    <w:rsid w:val="008E438D"/>
    <w:rsid w:val="008E4EBF"/>
    <w:rsid w:val="008E5128"/>
    <w:rsid w:val="008F03A2"/>
    <w:rsid w:val="008F09FA"/>
    <w:rsid w:val="008F0A79"/>
    <w:rsid w:val="008F0AB4"/>
    <w:rsid w:val="008F19F4"/>
    <w:rsid w:val="008F22CE"/>
    <w:rsid w:val="008F2890"/>
    <w:rsid w:val="008F36EF"/>
    <w:rsid w:val="008F3F1A"/>
    <w:rsid w:val="008F4E7A"/>
    <w:rsid w:val="008F58F6"/>
    <w:rsid w:val="008F5A32"/>
    <w:rsid w:val="008F6C50"/>
    <w:rsid w:val="008F6E37"/>
    <w:rsid w:val="008F727D"/>
    <w:rsid w:val="00900AC8"/>
    <w:rsid w:val="00901EB2"/>
    <w:rsid w:val="00903532"/>
    <w:rsid w:val="00904475"/>
    <w:rsid w:val="00904A40"/>
    <w:rsid w:val="00905934"/>
    <w:rsid w:val="0090642F"/>
    <w:rsid w:val="0090748D"/>
    <w:rsid w:val="00907717"/>
    <w:rsid w:val="00907DB6"/>
    <w:rsid w:val="00911159"/>
    <w:rsid w:val="00911AB3"/>
    <w:rsid w:val="0091205E"/>
    <w:rsid w:val="00912926"/>
    <w:rsid w:val="00912D19"/>
    <w:rsid w:val="009134B2"/>
    <w:rsid w:val="00913626"/>
    <w:rsid w:val="0091379A"/>
    <w:rsid w:val="00914A4F"/>
    <w:rsid w:val="00915230"/>
    <w:rsid w:val="0091531D"/>
    <w:rsid w:val="009159C5"/>
    <w:rsid w:val="009161C3"/>
    <w:rsid w:val="009164BF"/>
    <w:rsid w:val="00916A23"/>
    <w:rsid w:val="0091713B"/>
    <w:rsid w:val="009171EE"/>
    <w:rsid w:val="0091798F"/>
    <w:rsid w:val="009205BB"/>
    <w:rsid w:val="009206B4"/>
    <w:rsid w:val="00920B1B"/>
    <w:rsid w:val="0092187D"/>
    <w:rsid w:val="009234FF"/>
    <w:rsid w:val="00923D4C"/>
    <w:rsid w:val="00923E35"/>
    <w:rsid w:val="00925660"/>
    <w:rsid w:val="009263FE"/>
    <w:rsid w:val="009276DF"/>
    <w:rsid w:val="00930745"/>
    <w:rsid w:val="00931884"/>
    <w:rsid w:val="00932AD6"/>
    <w:rsid w:val="009369F7"/>
    <w:rsid w:val="00937395"/>
    <w:rsid w:val="009402B7"/>
    <w:rsid w:val="00940DC6"/>
    <w:rsid w:val="009415D1"/>
    <w:rsid w:val="00941C7B"/>
    <w:rsid w:val="00943090"/>
    <w:rsid w:val="00943A39"/>
    <w:rsid w:val="009455EE"/>
    <w:rsid w:val="009470B0"/>
    <w:rsid w:val="009479D6"/>
    <w:rsid w:val="009514D6"/>
    <w:rsid w:val="009518D7"/>
    <w:rsid w:val="00951C82"/>
    <w:rsid w:val="00952BE6"/>
    <w:rsid w:val="00952BF7"/>
    <w:rsid w:val="009544A9"/>
    <w:rsid w:val="00954DB4"/>
    <w:rsid w:val="0095591C"/>
    <w:rsid w:val="00955C1D"/>
    <w:rsid w:val="00955C71"/>
    <w:rsid w:val="00955E89"/>
    <w:rsid w:val="00957617"/>
    <w:rsid w:val="00960AAC"/>
    <w:rsid w:val="0096232D"/>
    <w:rsid w:val="00962FE3"/>
    <w:rsid w:val="009634A3"/>
    <w:rsid w:val="00963CEF"/>
    <w:rsid w:val="0096537C"/>
    <w:rsid w:val="00966FF9"/>
    <w:rsid w:val="009706F6"/>
    <w:rsid w:val="009745E5"/>
    <w:rsid w:val="00974CF2"/>
    <w:rsid w:val="009751C5"/>
    <w:rsid w:val="00976804"/>
    <w:rsid w:val="0097733E"/>
    <w:rsid w:val="00977ECA"/>
    <w:rsid w:val="009809E5"/>
    <w:rsid w:val="0098112E"/>
    <w:rsid w:val="00981C34"/>
    <w:rsid w:val="00982E74"/>
    <w:rsid w:val="00984116"/>
    <w:rsid w:val="0098415E"/>
    <w:rsid w:val="00984391"/>
    <w:rsid w:val="009858E9"/>
    <w:rsid w:val="00986CA1"/>
    <w:rsid w:val="00990971"/>
    <w:rsid w:val="009916E0"/>
    <w:rsid w:val="00991F5E"/>
    <w:rsid w:val="00992DCB"/>
    <w:rsid w:val="00993CC8"/>
    <w:rsid w:val="00993FD5"/>
    <w:rsid w:val="00994619"/>
    <w:rsid w:val="0099504B"/>
    <w:rsid w:val="00995162"/>
    <w:rsid w:val="009961D3"/>
    <w:rsid w:val="00996A86"/>
    <w:rsid w:val="009970BC"/>
    <w:rsid w:val="0099721A"/>
    <w:rsid w:val="00997572"/>
    <w:rsid w:val="009A19FF"/>
    <w:rsid w:val="009A1FC5"/>
    <w:rsid w:val="009A25A0"/>
    <w:rsid w:val="009A2F85"/>
    <w:rsid w:val="009A348C"/>
    <w:rsid w:val="009A3BA6"/>
    <w:rsid w:val="009A4043"/>
    <w:rsid w:val="009A466D"/>
    <w:rsid w:val="009A7BFD"/>
    <w:rsid w:val="009B0124"/>
    <w:rsid w:val="009B2FDD"/>
    <w:rsid w:val="009B31E8"/>
    <w:rsid w:val="009B32F5"/>
    <w:rsid w:val="009B399A"/>
    <w:rsid w:val="009B40DA"/>
    <w:rsid w:val="009B41DA"/>
    <w:rsid w:val="009B4F1C"/>
    <w:rsid w:val="009B53F1"/>
    <w:rsid w:val="009B5D74"/>
    <w:rsid w:val="009B5E5F"/>
    <w:rsid w:val="009B6EAE"/>
    <w:rsid w:val="009B6F80"/>
    <w:rsid w:val="009C0880"/>
    <w:rsid w:val="009C0ABE"/>
    <w:rsid w:val="009C2D1C"/>
    <w:rsid w:val="009C2F9D"/>
    <w:rsid w:val="009C6156"/>
    <w:rsid w:val="009C66C0"/>
    <w:rsid w:val="009C7753"/>
    <w:rsid w:val="009D0AF5"/>
    <w:rsid w:val="009D17E2"/>
    <w:rsid w:val="009D2197"/>
    <w:rsid w:val="009D35B4"/>
    <w:rsid w:val="009D5CEC"/>
    <w:rsid w:val="009D6779"/>
    <w:rsid w:val="009D6A18"/>
    <w:rsid w:val="009E0E71"/>
    <w:rsid w:val="009E27DD"/>
    <w:rsid w:val="009E2D1C"/>
    <w:rsid w:val="009F0012"/>
    <w:rsid w:val="009F124A"/>
    <w:rsid w:val="009F1286"/>
    <w:rsid w:val="009F17D6"/>
    <w:rsid w:val="009F22AC"/>
    <w:rsid w:val="009F3521"/>
    <w:rsid w:val="009F36D9"/>
    <w:rsid w:val="009F496B"/>
    <w:rsid w:val="009F5FA8"/>
    <w:rsid w:val="009F69B9"/>
    <w:rsid w:val="00A0171F"/>
    <w:rsid w:val="00A018B4"/>
    <w:rsid w:val="00A02C39"/>
    <w:rsid w:val="00A03166"/>
    <w:rsid w:val="00A040FD"/>
    <w:rsid w:val="00A04B14"/>
    <w:rsid w:val="00A04ECF"/>
    <w:rsid w:val="00A06ED7"/>
    <w:rsid w:val="00A07C38"/>
    <w:rsid w:val="00A07D14"/>
    <w:rsid w:val="00A07F02"/>
    <w:rsid w:val="00A105A5"/>
    <w:rsid w:val="00A13369"/>
    <w:rsid w:val="00A1354F"/>
    <w:rsid w:val="00A14088"/>
    <w:rsid w:val="00A15249"/>
    <w:rsid w:val="00A15AE0"/>
    <w:rsid w:val="00A165FE"/>
    <w:rsid w:val="00A16BB1"/>
    <w:rsid w:val="00A17745"/>
    <w:rsid w:val="00A177F1"/>
    <w:rsid w:val="00A17969"/>
    <w:rsid w:val="00A21330"/>
    <w:rsid w:val="00A21C4F"/>
    <w:rsid w:val="00A2263D"/>
    <w:rsid w:val="00A2298B"/>
    <w:rsid w:val="00A23E9C"/>
    <w:rsid w:val="00A25112"/>
    <w:rsid w:val="00A25FE3"/>
    <w:rsid w:val="00A262EB"/>
    <w:rsid w:val="00A27E4B"/>
    <w:rsid w:val="00A30DD6"/>
    <w:rsid w:val="00A31330"/>
    <w:rsid w:val="00A31611"/>
    <w:rsid w:val="00A343CD"/>
    <w:rsid w:val="00A35772"/>
    <w:rsid w:val="00A35A36"/>
    <w:rsid w:val="00A35B98"/>
    <w:rsid w:val="00A35D11"/>
    <w:rsid w:val="00A379B0"/>
    <w:rsid w:val="00A41474"/>
    <w:rsid w:val="00A417E4"/>
    <w:rsid w:val="00A41889"/>
    <w:rsid w:val="00A41BCF"/>
    <w:rsid w:val="00A43A9C"/>
    <w:rsid w:val="00A43C94"/>
    <w:rsid w:val="00A44AA5"/>
    <w:rsid w:val="00A4546B"/>
    <w:rsid w:val="00A45D45"/>
    <w:rsid w:val="00A4627D"/>
    <w:rsid w:val="00A468F9"/>
    <w:rsid w:val="00A46BC3"/>
    <w:rsid w:val="00A47139"/>
    <w:rsid w:val="00A471B2"/>
    <w:rsid w:val="00A47575"/>
    <w:rsid w:val="00A479A6"/>
    <w:rsid w:val="00A47F0D"/>
    <w:rsid w:val="00A50FB1"/>
    <w:rsid w:val="00A511DB"/>
    <w:rsid w:val="00A51ACF"/>
    <w:rsid w:val="00A51CB3"/>
    <w:rsid w:val="00A51F36"/>
    <w:rsid w:val="00A53DF9"/>
    <w:rsid w:val="00A55972"/>
    <w:rsid w:val="00A55FD6"/>
    <w:rsid w:val="00A56F9B"/>
    <w:rsid w:val="00A601F0"/>
    <w:rsid w:val="00A603FB"/>
    <w:rsid w:val="00A60A4C"/>
    <w:rsid w:val="00A61BAF"/>
    <w:rsid w:val="00A62A13"/>
    <w:rsid w:val="00A6653B"/>
    <w:rsid w:val="00A671DC"/>
    <w:rsid w:val="00A67B74"/>
    <w:rsid w:val="00A67E6E"/>
    <w:rsid w:val="00A70934"/>
    <w:rsid w:val="00A71480"/>
    <w:rsid w:val="00A7248A"/>
    <w:rsid w:val="00A72710"/>
    <w:rsid w:val="00A72CAA"/>
    <w:rsid w:val="00A73244"/>
    <w:rsid w:val="00A73590"/>
    <w:rsid w:val="00A74DBB"/>
    <w:rsid w:val="00A74F39"/>
    <w:rsid w:val="00A75AE1"/>
    <w:rsid w:val="00A77B7F"/>
    <w:rsid w:val="00A800DA"/>
    <w:rsid w:val="00A80DDE"/>
    <w:rsid w:val="00A81977"/>
    <w:rsid w:val="00A828BA"/>
    <w:rsid w:val="00A82F76"/>
    <w:rsid w:val="00A85E00"/>
    <w:rsid w:val="00A86219"/>
    <w:rsid w:val="00A86431"/>
    <w:rsid w:val="00A86953"/>
    <w:rsid w:val="00A87961"/>
    <w:rsid w:val="00A908F7"/>
    <w:rsid w:val="00A90B87"/>
    <w:rsid w:val="00A90EE7"/>
    <w:rsid w:val="00A915A5"/>
    <w:rsid w:val="00A917DA"/>
    <w:rsid w:val="00A921F4"/>
    <w:rsid w:val="00A92566"/>
    <w:rsid w:val="00A93641"/>
    <w:rsid w:val="00A938D1"/>
    <w:rsid w:val="00A9484E"/>
    <w:rsid w:val="00A96381"/>
    <w:rsid w:val="00A977B5"/>
    <w:rsid w:val="00A97924"/>
    <w:rsid w:val="00AA0BBF"/>
    <w:rsid w:val="00AA1145"/>
    <w:rsid w:val="00AA2278"/>
    <w:rsid w:val="00AA2324"/>
    <w:rsid w:val="00AA2576"/>
    <w:rsid w:val="00AA2879"/>
    <w:rsid w:val="00AA3118"/>
    <w:rsid w:val="00AA36BB"/>
    <w:rsid w:val="00AA3EC6"/>
    <w:rsid w:val="00AA4DB8"/>
    <w:rsid w:val="00AA58BA"/>
    <w:rsid w:val="00AA6A41"/>
    <w:rsid w:val="00AA6CCD"/>
    <w:rsid w:val="00AB0723"/>
    <w:rsid w:val="00AB0AB7"/>
    <w:rsid w:val="00AB174F"/>
    <w:rsid w:val="00AB2EA4"/>
    <w:rsid w:val="00AB45A8"/>
    <w:rsid w:val="00AB622E"/>
    <w:rsid w:val="00AB65E2"/>
    <w:rsid w:val="00AB696B"/>
    <w:rsid w:val="00AB6CBB"/>
    <w:rsid w:val="00AC0180"/>
    <w:rsid w:val="00AC1327"/>
    <w:rsid w:val="00AC14CF"/>
    <w:rsid w:val="00AC1C97"/>
    <w:rsid w:val="00AC2BDC"/>
    <w:rsid w:val="00AC38F1"/>
    <w:rsid w:val="00AC3C0D"/>
    <w:rsid w:val="00AC53CA"/>
    <w:rsid w:val="00AC5C24"/>
    <w:rsid w:val="00AC6B7D"/>
    <w:rsid w:val="00AC6D24"/>
    <w:rsid w:val="00AC7103"/>
    <w:rsid w:val="00AC7124"/>
    <w:rsid w:val="00AD085B"/>
    <w:rsid w:val="00AD1F3F"/>
    <w:rsid w:val="00AD22A3"/>
    <w:rsid w:val="00AD23AE"/>
    <w:rsid w:val="00AD3E5D"/>
    <w:rsid w:val="00AD576E"/>
    <w:rsid w:val="00AD73E3"/>
    <w:rsid w:val="00AD79CB"/>
    <w:rsid w:val="00AD7C00"/>
    <w:rsid w:val="00AD7DBA"/>
    <w:rsid w:val="00AE0001"/>
    <w:rsid w:val="00AE11CD"/>
    <w:rsid w:val="00AE3707"/>
    <w:rsid w:val="00AE4998"/>
    <w:rsid w:val="00AE5903"/>
    <w:rsid w:val="00AE62FA"/>
    <w:rsid w:val="00AE6796"/>
    <w:rsid w:val="00AE73C6"/>
    <w:rsid w:val="00AF07CD"/>
    <w:rsid w:val="00AF0CA4"/>
    <w:rsid w:val="00AF41BD"/>
    <w:rsid w:val="00AF6D94"/>
    <w:rsid w:val="00B001DD"/>
    <w:rsid w:val="00B012DC"/>
    <w:rsid w:val="00B0145D"/>
    <w:rsid w:val="00B022E9"/>
    <w:rsid w:val="00B024BF"/>
    <w:rsid w:val="00B028FE"/>
    <w:rsid w:val="00B048FD"/>
    <w:rsid w:val="00B04EF0"/>
    <w:rsid w:val="00B05645"/>
    <w:rsid w:val="00B05FD0"/>
    <w:rsid w:val="00B06C1B"/>
    <w:rsid w:val="00B06C46"/>
    <w:rsid w:val="00B07362"/>
    <w:rsid w:val="00B07991"/>
    <w:rsid w:val="00B11087"/>
    <w:rsid w:val="00B1367D"/>
    <w:rsid w:val="00B17F33"/>
    <w:rsid w:val="00B202E5"/>
    <w:rsid w:val="00B20C4B"/>
    <w:rsid w:val="00B2102E"/>
    <w:rsid w:val="00B21D2D"/>
    <w:rsid w:val="00B22887"/>
    <w:rsid w:val="00B22C01"/>
    <w:rsid w:val="00B23211"/>
    <w:rsid w:val="00B24616"/>
    <w:rsid w:val="00B261EF"/>
    <w:rsid w:val="00B30411"/>
    <w:rsid w:val="00B30DF2"/>
    <w:rsid w:val="00B31C5A"/>
    <w:rsid w:val="00B32AEC"/>
    <w:rsid w:val="00B33D03"/>
    <w:rsid w:val="00B34C8E"/>
    <w:rsid w:val="00B34F75"/>
    <w:rsid w:val="00B3572F"/>
    <w:rsid w:val="00B363C3"/>
    <w:rsid w:val="00B3644F"/>
    <w:rsid w:val="00B375D6"/>
    <w:rsid w:val="00B37D05"/>
    <w:rsid w:val="00B42402"/>
    <w:rsid w:val="00B449B6"/>
    <w:rsid w:val="00B44DA4"/>
    <w:rsid w:val="00B4672C"/>
    <w:rsid w:val="00B469E3"/>
    <w:rsid w:val="00B471C7"/>
    <w:rsid w:val="00B50226"/>
    <w:rsid w:val="00B5064F"/>
    <w:rsid w:val="00B50800"/>
    <w:rsid w:val="00B50F5B"/>
    <w:rsid w:val="00B51740"/>
    <w:rsid w:val="00B5188E"/>
    <w:rsid w:val="00B520E3"/>
    <w:rsid w:val="00B52ED2"/>
    <w:rsid w:val="00B52F95"/>
    <w:rsid w:val="00B53C81"/>
    <w:rsid w:val="00B53E95"/>
    <w:rsid w:val="00B53F7F"/>
    <w:rsid w:val="00B546EF"/>
    <w:rsid w:val="00B54F67"/>
    <w:rsid w:val="00B55395"/>
    <w:rsid w:val="00B56F05"/>
    <w:rsid w:val="00B57A39"/>
    <w:rsid w:val="00B57A5A"/>
    <w:rsid w:val="00B57EF0"/>
    <w:rsid w:val="00B60890"/>
    <w:rsid w:val="00B6094B"/>
    <w:rsid w:val="00B60CB2"/>
    <w:rsid w:val="00B618A6"/>
    <w:rsid w:val="00B61B76"/>
    <w:rsid w:val="00B61BB0"/>
    <w:rsid w:val="00B63140"/>
    <w:rsid w:val="00B6350A"/>
    <w:rsid w:val="00B63839"/>
    <w:rsid w:val="00B63AE6"/>
    <w:rsid w:val="00B63E05"/>
    <w:rsid w:val="00B64064"/>
    <w:rsid w:val="00B6542D"/>
    <w:rsid w:val="00B659CB"/>
    <w:rsid w:val="00B65E76"/>
    <w:rsid w:val="00B667E5"/>
    <w:rsid w:val="00B67A35"/>
    <w:rsid w:val="00B7036B"/>
    <w:rsid w:val="00B70597"/>
    <w:rsid w:val="00B70E57"/>
    <w:rsid w:val="00B70FA7"/>
    <w:rsid w:val="00B72D1E"/>
    <w:rsid w:val="00B730D0"/>
    <w:rsid w:val="00B7434A"/>
    <w:rsid w:val="00B7715D"/>
    <w:rsid w:val="00B801F3"/>
    <w:rsid w:val="00B80480"/>
    <w:rsid w:val="00B81271"/>
    <w:rsid w:val="00B83BC7"/>
    <w:rsid w:val="00B85928"/>
    <w:rsid w:val="00B90F19"/>
    <w:rsid w:val="00B915B2"/>
    <w:rsid w:val="00B917C6"/>
    <w:rsid w:val="00B934EB"/>
    <w:rsid w:val="00B9370E"/>
    <w:rsid w:val="00B9380C"/>
    <w:rsid w:val="00B93945"/>
    <w:rsid w:val="00B94309"/>
    <w:rsid w:val="00B94B12"/>
    <w:rsid w:val="00B95928"/>
    <w:rsid w:val="00B96569"/>
    <w:rsid w:val="00B96C77"/>
    <w:rsid w:val="00B96EA4"/>
    <w:rsid w:val="00BA079F"/>
    <w:rsid w:val="00BA19EE"/>
    <w:rsid w:val="00BA6124"/>
    <w:rsid w:val="00BA6FA3"/>
    <w:rsid w:val="00BA7782"/>
    <w:rsid w:val="00BA7D6E"/>
    <w:rsid w:val="00BB0DD9"/>
    <w:rsid w:val="00BB14D2"/>
    <w:rsid w:val="00BB2CFC"/>
    <w:rsid w:val="00BB60AB"/>
    <w:rsid w:val="00BB73AC"/>
    <w:rsid w:val="00BB7F23"/>
    <w:rsid w:val="00BB7F94"/>
    <w:rsid w:val="00BC0477"/>
    <w:rsid w:val="00BC08FE"/>
    <w:rsid w:val="00BC0C36"/>
    <w:rsid w:val="00BC0D5A"/>
    <w:rsid w:val="00BC15F3"/>
    <w:rsid w:val="00BC2E69"/>
    <w:rsid w:val="00BC2FA0"/>
    <w:rsid w:val="00BC3C62"/>
    <w:rsid w:val="00BC418A"/>
    <w:rsid w:val="00BC5022"/>
    <w:rsid w:val="00BC6618"/>
    <w:rsid w:val="00BC6628"/>
    <w:rsid w:val="00BC66D9"/>
    <w:rsid w:val="00BC7980"/>
    <w:rsid w:val="00BC7E62"/>
    <w:rsid w:val="00BD2EF2"/>
    <w:rsid w:val="00BD372B"/>
    <w:rsid w:val="00BD4C93"/>
    <w:rsid w:val="00BD5D9F"/>
    <w:rsid w:val="00BD7865"/>
    <w:rsid w:val="00BE0734"/>
    <w:rsid w:val="00BE0ECE"/>
    <w:rsid w:val="00BE13AD"/>
    <w:rsid w:val="00BE1F0C"/>
    <w:rsid w:val="00BE2DBB"/>
    <w:rsid w:val="00BE3081"/>
    <w:rsid w:val="00BE3817"/>
    <w:rsid w:val="00BE40F9"/>
    <w:rsid w:val="00BE46BA"/>
    <w:rsid w:val="00BE601E"/>
    <w:rsid w:val="00BE7B7F"/>
    <w:rsid w:val="00BF08AB"/>
    <w:rsid w:val="00BF1FCC"/>
    <w:rsid w:val="00BF4225"/>
    <w:rsid w:val="00BF51E7"/>
    <w:rsid w:val="00BF5278"/>
    <w:rsid w:val="00C003D9"/>
    <w:rsid w:val="00C00698"/>
    <w:rsid w:val="00C026B5"/>
    <w:rsid w:val="00C031AC"/>
    <w:rsid w:val="00C037E4"/>
    <w:rsid w:val="00C03D1D"/>
    <w:rsid w:val="00C04826"/>
    <w:rsid w:val="00C05639"/>
    <w:rsid w:val="00C068D9"/>
    <w:rsid w:val="00C07E95"/>
    <w:rsid w:val="00C10A4F"/>
    <w:rsid w:val="00C10FE9"/>
    <w:rsid w:val="00C12FA9"/>
    <w:rsid w:val="00C1393C"/>
    <w:rsid w:val="00C14E76"/>
    <w:rsid w:val="00C16D94"/>
    <w:rsid w:val="00C16EFD"/>
    <w:rsid w:val="00C20B25"/>
    <w:rsid w:val="00C230AE"/>
    <w:rsid w:val="00C23A11"/>
    <w:rsid w:val="00C24244"/>
    <w:rsid w:val="00C250C7"/>
    <w:rsid w:val="00C25224"/>
    <w:rsid w:val="00C2528F"/>
    <w:rsid w:val="00C30057"/>
    <w:rsid w:val="00C30901"/>
    <w:rsid w:val="00C3187B"/>
    <w:rsid w:val="00C3318D"/>
    <w:rsid w:val="00C337FF"/>
    <w:rsid w:val="00C34AB5"/>
    <w:rsid w:val="00C350F4"/>
    <w:rsid w:val="00C35582"/>
    <w:rsid w:val="00C35AD0"/>
    <w:rsid w:val="00C3715B"/>
    <w:rsid w:val="00C371F1"/>
    <w:rsid w:val="00C43EA3"/>
    <w:rsid w:val="00C44143"/>
    <w:rsid w:val="00C44954"/>
    <w:rsid w:val="00C459E7"/>
    <w:rsid w:val="00C461DB"/>
    <w:rsid w:val="00C47AC0"/>
    <w:rsid w:val="00C508D4"/>
    <w:rsid w:val="00C50A2E"/>
    <w:rsid w:val="00C51154"/>
    <w:rsid w:val="00C51419"/>
    <w:rsid w:val="00C518F1"/>
    <w:rsid w:val="00C52132"/>
    <w:rsid w:val="00C53F81"/>
    <w:rsid w:val="00C54335"/>
    <w:rsid w:val="00C56576"/>
    <w:rsid w:val="00C56F1F"/>
    <w:rsid w:val="00C60F64"/>
    <w:rsid w:val="00C61BD4"/>
    <w:rsid w:val="00C6340D"/>
    <w:rsid w:val="00C63544"/>
    <w:rsid w:val="00C63ECB"/>
    <w:rsid w:val="00C641AD"/>
    <w:rsid w:val="00C655C3"/>
    <w:rsid w:val="00C65C7C"/>
    <w:rsid w:val="00C65D01"/>
    <w:rsid w:val="00C7092C"/>
    <w:rsid w:val="00C70D71"/>
    <w:rsid w:val="00C71138"/>
    <w:rsid w:val="00C71C4B"/>
    <w:rsid w:val="00C72130"/>
    <w:rsid w:val="00C72208"/>
    <w:rsid w:val="00C724BC"/>
    <w:rsid w:val="00C73C97"/>
    <w:rsid w:val="00C749BD"/>
    <w:rsid w:val="00C766D0"/>
    <w:rsid w:val="00C772BF"/>
    <w:rsid w:val="00C8096E"/>
    <w:rsid w:val="00C81B94"/>
    <w:rsid w:val="00C81EA1"/>
    <w:rsid w:val="00C82836"/>
    <w:rsid w:val="00C829CB"/>
    <w:rsid w:val="00C83CFA"/>
    <w:rsid w:val="00C859F8"/>
    <w:rsid w:val="00C90381"/>
    <w:rsid w:val="00C90B77"/>
    <w:rsid w:val="00C90D4E"/>
    <w:rsid w:val="00C91E7D"/>
    <w:rsid w:val="00C92CB2"/>
    <w:rsid w:val="00C9308E"/>
    <w:rsid w:val="00C93403"/>
    <w:rsid w:val="00C93748"/>
    <w:rsid w:val="00C94485"/>
    <w:rsid w:val="00C9467F"/>
    <w:rsid w:val="00C956E6"/>
    <w:rsid w:val="00C95732"/>
    <w:rsid w:val="00C96404"/>
    <w:rsid w:val="00C96726"/>
    <w:rsid w:val="00C96BE2"/>
    <w:rsid w:val="00CA007F"/>
    <w:rsid w:val="00CA0592"/>
    <w:rsid w:val="00CA09E8"/>
    <w:rsid w:val="00CA17FD"/>
    <w:rsid w:val="00CA192E"/>
    <w:rsid w:val="00CA3167"/>
    <w:rsid w:val="00CA3278"/>
    <w:rsid w:val="00CA3936"/>
    <w:rsid w:val="00CA3A6E"/>
    <w:rsid w:val="00CA3D8A"/>
    <w:rsid w:val="00CA42A9"/>
    <w:rsid w:val="00CA4F65"/>
    <w:rsid w:val="00CA559C"/>
    <w:rsid w:val="00CA598A"/>
    <w:rsid w:val="00CA7A7B"/>
    <w:rsid w:val="00CB090D"/>
    <w:rsid w:val="00CB09E4"/>
    <w:rsid w:val="00CB180F"/>
    <w:rsid w:val="00CB19D5"/>
    <w:rsid w:val="00CB2DE4"/>
    <w:rsid w:val="00CB3612"/>
    <w:rsid w:val="00CB5352"/>
    <w:rsid w:val="00CB683E"/>
    <w:rsid w:val="00CB7E82"/>
    <w:rsid w:val="00CC1767"/>
    <w:rsid w:val="00CC17AA"/>
    <w:rsid w:val="00CC22FC"/>
    <w:rsid w:val="00CC34F9"/>
    <w:rsid w:val="00CC391C"/>
    <w:rsid w:val="00CC412E"/>
    <w:rsid w:val="00CC4139"/>
    <w:rsid w:val="00CC476C"/>
    <w:rsid w:val="00CC49EF"/>
    <w:rsid w:val="00CC5CE0"/>
    <w:rsid w:val="00CC6C53"/>
    <w:rsid w:val="00CC7468"/>
    <w:rsid w:val="00CC751D"/>
    <w:rsid w:val="00CC782D"/>
    <w:rsid w:val="00CD0E16"/>
    <w:rsid w:val="00CD1FF4"/>
    <w:rsid w:val="00CD21C3"/>
    <w:rsid w:val="00CD2C9D"/>
    <w:rsid w:val="00CD2DFC"/>
    <w:rsid w:val="00CD33E6"/>
    <w:rsid w:val="00CD3AB0"/>
    <w:rsid w:val="00CD40A2"/>
    <w:rsid w:val="00CD43DB"/>
    <w:rsid w:val="00CD45AA"/>
    <w:rsid w:val="00CD4E86"/>
    <w:rsid w:val="00CD5629"/>
    <w:rsid w:val="00CD5FED"/>
    <w:rsid w:val="00CD76D9"/>
    <w:rsid w:val="00CE1822"/>
    <w:rsid w:val="00CE30C8"/>
    <w:rsid w:val="00CE32CC"/>
    <w:rsid w:val="00CE5436"/>
    <w:rsid w:val="00CE572E"/>
    <w:rsid w:val="00CE5A4A"/>
    <w:rsid w:val="00CF1A11"/>
    <w:rsid w:val="00CF2779"/>
    <w:rsid w:val="00CF2B0F"/>
    <w:rsid w:val="00CF42C3"/>
    <w:rsid w:val="00CF5995"/>
    <w:rsid w:val="00CF6296"/>
    <w:rsid w:val="00CF6979"/>
    <w:rsid w:val="00CF6A62"/>
    <w:rsid w:val="00CF6DEC"/>
    <w:rsid w:val="00CF7A10"/>
    <w:rsid w:val="00D00102"/>
    <w:rsid w:val="00D00CAE"/>
    <w:rsid w:val="00D01A88"/>
    <w:rsid w:val="00D01EB8"/>
    <w:rsid w:val="00D0201A"/>
    <w:rsid w:val="00D02654"/>
    <w:rsid w:val="00D04458"/>
    <w:rsid w:val="00D04B32"/>
    <w:rsid w:val="00D06A99"/>
    <w:rsid w:val="00D07EDB"/>
    <w:rsid w:val="00D10767"/>
    <w:rsid w:val="00D109FF"/>
    <w:rsid w:val="00D11A6D"/>
    <w:rsid w:val="00D12ECF"/>
    <w:rsid w:val="00D13161"/>
    <w:rsid w:val="00D1339F"/>
    <w:rsid w:val="00D139E1"/>
    <w:rsid w:val="00D16405"/>
    <w:rsid w:val="00D17EA4"/>
    <w:rsid w:val="00D212E3"/>
    <w:rsid w:val="00D21303"/>
    <w:rsid w:val="00D21508"/>
    <w:rsid w:val="00D22691"/>
    <w:rsid w:val="00D2271F"/>
    <w:rsid w:val="00D23AF3"/>
    <w:rsid w:val="00D24859"/>
    <w:rsid w:val="00D2486B"/>
    <w:rsid w:val="00D25865"/>
    <w:rsid w:val="00D25BB3"/>
    <w:rsid w:val="00D2786D"/>
    <w:rsid w:val="00D315F0"/>
    <w:rsid w:val="00D3251B"/>
    <w:rsid w:val="00D32BDC"/>
    <w:rsid w:val="00D33541"/>
    <w:rsid w:val="00D34900"/>
    <w:rsid w:val="00D34D97"/>
    <w:rsid w:val="00D34F11"/>
    <w:rsid w:val="00D35009"/>
    <w:rsid w:val="00D363B8"/>
    <w:rsid w:val="00D37006"/>
    <w:rsid w:val="00D404D5"/>
    <w:rsid w:val="00D4221F"/>
    <w:rsid w:val="00D439FF"/>
    <w:rsid w:val="00D43AC8"/>
    <w:rsid w:val="00D43F3E"/>
    <w:rsid w:val="00D443C6"/>
    <w:rsid w:val="00D45934"/>
    <w:rsid w:val="00D45EA5"/>
    <w:rsid w:val="00D47043"/>
    <w:rsid w:val="00D478C6"/>
    <w:rsid w:val="00D50F63"/>
    <w:rsid w:val="00D5120C"/>
    <w:rsid w:val="00D5151B"/>
    <w:rsid w:val="00D51B72"/>
    <w:rsid w:val="00D51DEB"/>
    <w:rsid w:val="00D53DE2"/>
    <w:rsid w:val="00D53EBB"/>
    <w:rsid w:val="00D5547C"/>
    <w:rsid w:val="00D55649"/>
    <w:rsid w:val="00D62692"/>
    <w:rsid w:val="00D62981"/>
    <w:rsid w:val="00D643CD"/>
    <w:rsid w:val="00D64769"/>
    <w:rsid w:val="00D65013"/>
    <w:rsid w:val="00D65763"/>
    <w:rsid w:val="00D66182"/>
    <w:rsid w:val="00D6731A"/>
    <w:rsid w:val="00D701E7"/>
    <w:rsid w:val="00D71487"/>
    <w:rsid w:val="00D73425"/>
    <w:rsid w:val="00D73D27"/>
    <w:rsid w:val="00D74A54"/>
    <w:rsid w:val="00D75D32"/>
    <w:rsid w:val="00D766E6"/>
    <w:rsid w:val="00D777A1"/>
    <w:rsid w:val="00D80440"/>
    <w:rsid w:val="00D80539"/>
    <w:rsid w:val="00D80C6C"/>
    <w:rsid w:val="00D82779"/>
    <w:rsid w:val="00D83236"/>
    <w:rsid w:val="00D832DA"/>
    <w:rsid w:val="00D84683"/>
    <w:rsid w:val="00D847E9"/>
    <w:rsid w:val="00D84F15"/>
    <w:rsid w:val="00D8537D"/>
    <w:rsid w:val="00D85716"/>
    <w:rsid w:val="00D8584F"/>
    <w:rsid w:val="00D85B51"/>
    <w:rsid w:val="00D87375"/>
    <w:rsid w:val="00D87610"/>
    <w:rsid w:val="00D9003A"/>
    <w:rsid w:val="00D902A8"/>
    <w:rsid w:val="00D90564"/>
    <w:rsid w:val="00D91776"/>
    <w:rsid w:val="00D91CC8"/>
    <w:rsid w:val="00D923EB"/>
    <w:rsid w:val="00D927CE"/>
    <w:rsid w:val="00D93B2C"/>
    <w:rsid w:val="00D93F86"/>
    <w:rsid w:val="00D941FA"/>
    <w:rsid w:val="00D943DB"/>
    <w:rsid w:val="00D94936"/>
    <w:rsid w:val="00D963B0"/>
    <w:rsid w:val="00D96867"/>
    <w:rsid w:val="00D97048"/>
    <w:rsid w:val="00DA148F"/>
    <w:rsid w:val="00DA25C7"/>
    <w:rsid w:val="00DA2E45"/>
    <w:rsid w:val="00DA3179"/>
    <w:rsid w:val="00DA3473"/>
    <w:rsid w:val="00DA3C8C"/>
    <w:rsid w:val="00DA4425"/>
    <w:rsid w:val="00DA4E44"/>
    <w:rsid w:val="00DA5824"/>
    <w:rsid w:val="00DA7026"/>
    <w:rsid w:val="00DB12CB"/>
    <w:rsid w:val="00DB26C2"/>
    <w:rsid w:val="00DB4860"/>
    <w:rsid w:val="00DB4B08"/>
    <w:rsid w:val="00DB4F02"/>
    <w:rsid w:val="00DB5778"/>
    <w:rsid w:val="00DB5F4B"/>
    <w:rsid w:val="00DB6557"/>
    <w:rsid w:val="00DB6E64"/>
    <w:rsid w:val="00DB71FA"/>
    <w:rsid w:val="00DB7571"/>
    <w:rsid w:val="00DB7D07"/>
    <w:rsid w:val="00DC2471"/>
    <w:rsid w:val="00DC3061"/>
    <w:rsid w:val="00DC43B8"/>
    <w:rsid w:val="00DC56B1"/>
    <w:rsid w:val="00DC7418"/>
    <w:rsid w:val="00DD0694"/>
    <w:rsid w:val="00DD1482"/>
    <w:rsid w:val="00DD1B2C"/>
    <w:rsid w:val="00DD2FDD"/>
    <w:rsid w:val="00DD3750"/>
    <w:rsid w:val="00DD459F"/>
    <w:rsid w:val="00DD571D"/>
    <w:rsid w:val="00DD6042"/>
    <w:rsid w:val="00DD71D8"/>
    <w:rsid w:val="00DE1D7C"/>
    <w:rsid w:val="00DE2502"/>
    <w:rsid w:val="00DE409F"/>
    <w:rsid w:val="00DE5A88"/>
    <w:rsid w:val="00DE6C02"/>
    <w:rsid w:val="00DE75EE"/>
    <w:rsid w:val="00DF1086"/>
    <w:rsid w:val="00DF28BC"/>
    <w:rsid w:val="00DF3D8D"/>
    <w:rsid w:val="00DF5562"/>
    <w:rsid w:val="00E029BB"/>
    <w:rsid w:val="00E029DF"/>
    <w:rsid w:val="00E03327"/>
    <w:rsid w:val="00E04680"/>
    <w:rsid w:val="00E063CA"/>
    <w:rsid w:val="00E06EF3"/>
    <w:rsid w:val="00E075C2"/>
    <w:rsid w:val="00E07CED"/>
    <w:rsid w:val="00E11907"/>
    <w:rsid w:val="00E1214C"/>
    <w:rsid w:val="00E12C34"/>
    <w:rsid w:val="00E12D91"/>
    <w:rsid w:val="00E1306E"/>
    <w:rsid w:val="00E132A5"/>
    <w:rsid w:val="00E169E0"/>
    <w:rsid w:val="00E16A84"/>
    <w:rsid w:val="00E175EC"/>
    <w:rsid w:val="00E216F5"/>
    <w:rsid w:val="00E21EB7"/>
    <w:rsid w:val="00E22812"/>
    <w:rsid w:val="00E24834"/>
    <w:rsid w:val="00E25054"/>
    <w:rsid w:val="00E2613D"/>
    <w:rsid w:val="00E26B94"/>
    <w:rsid w:val="00E27C17"/>
    <w:rsid w:val="00E30133"/>
    <w:rsid w:val="00E3110F"/>
    <w:rsid w:val="00E33714"/>
    <w:rsid w:val="00E33BED"/>
    <w:rsid w:val="00E341A7"/>
    <w:rsid w:val="00E35177"/>
    <w:rsid w:val="00E36FD3"/>
    <w:rsid w:val="00E3787C"/>
    <w:rsid w:val="00E37DEC"/>
    <w:rsid w:val="00E40334"/>
    <w:rsid w:val="00E41F1D"/>
    <w:rsid w:val="00E42EBF"/>
    <w:rsid w:val="00E44D06"/>
    <w:rsid w:val="00E452AA"/>
    <w:rsid w:val="00E46AE8"/>
    <w:rsid w:val="00E50000"/>
    <w:rsid w:val="00E518F8"/>
    <w:rsid w:val="00E519E6"/>
    <w:rsid w:val="00E51B44"/>
    <w:rsid w:val="00E51C56"/>
    <w:rsid w:val="00E557A9"/>
    <w:rsid w:val="00E5592E"/>
    <w:rsid w:val="00E5692F"/>
    <w:rsid w:val="00E5719D"/>
    <w:rsid w:val="00E60C02"/>
    <w:rsid w:val="00E60CE4"/>
    <w:rsid w:val="00E63E45"/>
    <w:rsid w:val="00E64D9F"/>
    <w:rsid w:val="00E6503C"/>
    <w:rsid w:val="00E664E9"/>
    <w:rsid w:val="00E66F77"/>
    <w:rsid w:val="00E70CE4"/>
    <w:rsid w:val="00E70E91"/>
    <w:rsid w:val="00E7252B"/>
    <w:rsid w:val="00E729AE"/>
    <w:rsid w:val="00E72BF7"/>
    <w:rsid w:val="00E736ED"/>
    <w:rsid w:val="00E74C37"/>
    <w:rsid w:val="00E75788"/>
    <w:rsid w:val="00E75B20"/>
    <w:rsid w:val="00E75D1E"/>
    <w:rsid w:val="00E76B7A"/>
    <w:rsid w:val="00E7780E"/>
    <w:rsid w:val="00E77D5E"/>
    <w:rsid w:val="00E8000B"/>
    <w:rsid w:val="00E80331"/>
    <w:rsid w:val="00E80877"/>
    <w:rsid w:val="00E813C7"/>
    <w:rsid w:val="00E847F5"/>
    <w:rsid w:val="00E8483C"/>
    <w:rsid w:val="00E86F40"/>
    <w:rsid w:val="00E87E56"/>
    <w:rsid w:val="00E90721"/>
    <w:rsid w:val="00E9154B"/>
    <w:rsid w:val="00E91D89"/>
    <w:rsid w:val="00E9203C"/>
    <w:rsid w:val="00E92658"/>
    <w:rsid w:val="00E92DBA"/>
    <w:rsid w:val="00E94336"/>
    <w:rsid w:val="00E94EAB"/>
    <w:rsid w:val="00E9663D"/>
    <w:rsid w:val="00E976CD"/>
    <w:rsid w:val="00EA02C7"/>
    <w:rsid w:val="00EA033F"/>
    <w:rsid w:val="00EA2976"/>
    <w:rsid w:val="00EA30F8"/>
    <w:rsid w:val="00EA3B21"/>
    <w:rsid w:val="00EA40A5"/>
    <w:rsid w:val="00EA4907"/>
    <w:rsid w:val="00EA5F2E"/>
    <w:rsid w:val="00EA74FC"/>
    <w:rsid w:val="00EB0318"/>
    <w:rsid w:val="00EB0483"/>
    <w:rsid w:val="00EB0FE7"/>
    <w:rsid w:val="00EB381B"/>
    <w:rsid w:val="00EB3B02"/>
    <w:rsid w:val="00EB43E5"/>
    <w:rsid w:val="00EB4DCF"/>
    <w:rsid w:val="00EB54DA"/>
    <w:rsid w:val="00EB5A07"/>
    <w:rsid w:val="00EB61B3"/>
    <w:rsid w:val="00EB7AAC"/>
    <w:rsid w:val="00EB7BDA"/>
    <w:rsid w:val="00EC0406"/>
    <w:rsid w:val="00EC1D32"/>
    <w:rsid w:val="00EC3994"/>
    <w:rsid w:val="00EC3D6F"/>
    <w:rsid w:val="00EC4710"/>
    <w:rsid w:val="00EC4929"/>
    <w:rsid w:val="00ED1074"/>
    <w:rsid w:val="00ED26BC"/>
    <w:rsid w:val="00ED60EA"/>
    <w:rsid w:val="00ED730D"/>
    <w:rsid w:val="00EE00E3"/>
    <w:rsid w:val="00EE11AA"/>
    <w:rsid w:val="00EE2B45"/>
    <w:rsid w:val="00EE42C5"/>
    <w:rsid w:val="00EE4704"/>
    <w:rsid w:val="00EE4899"/>
    <w:rsid w:val="00EE5D35"/>
    <w:rsid w:val="00EE7CB7"/>
    <w:rsid w:val="00EF101E"/>
    <w:rsid w:val="00EF152B"/>
    <w:rsid w:val="00EF2763"/>
    <w:rsid w:val="00EF34B9"/>
    <w:rsid w:val="00EF402B"/>
    <w:rsid w:val="00EF4218"/>
    <w:rsid w:val="00EF53FE"/>
    <w:rsid w:val="00EF58BF"/>
    <w:rsid w:val="00EF5F76"/>
    <w:rsid w:val="00EF6F30"/>
    <w:rsid w:val="00EF6F9A"/>
    <w:rsid w:val="00EF73D4"/>
    <w:rsid w:val="00F00427"/>
    <w:rsid w:val="00F004A5"/>
    <w:rsid w:val="00F0087C"/>
    <w:rsid w:val="00F015F1"/>
    <w:rsid w:val="00F02EF0"/>
    <w:rsid w:val="00F041D9"/>
    <w:rsid w:val="00F042A2"/>
    <w:rsid w:val="00F04D39"/>
    <w:rsid w:val="00F05AA3"/>
    <w:rsid w:val="00F06194"/>
    <w:rsid w:val="00F1291F"/>
    <w:rsid w:val="00F1310B"/>
    <w:rsid w:val="00F13F5C"/>
    <w:rsid w:val="00F14951"/>
    <w:rsid w:val="00F15B51"/>
    <w:rsid w:val="00F178A9"/>
    <w:rsid w:val="00F20FB3"/>
    <w:rsid w:val="00F2125D"/>
    <w:rsid w:val="00F21A9A"/>
    <w:rsid w:val="00F2245F"/>
    <w:rsid w:val="00F2329F"/>
    <w:rsid w:val="00F2634E"/>
    <w:rsid w:val="00F266B8"/>
    <w:rsid w:val="00F27471"/>
    <w:rsid w:val="00F30769"/>
    <w:rsid w:val="00F30CBE"/>
    <w:rsid w:val="00F30FE7"/>
    <w:rsid w:val="00F3172C"/>
    <w:rsid w:val="00F31A72"/>
    <w:rsid w:val="00F330F6"/>
    <w:rsid w:val="00F33DE5"/>
    <w:rsid w:val="00F3401F"/>
    <w:rsid w:val="00F341A7"/>
    <w:rsid w:val="00F359A7"/>
    <w:rsid w:val="00F35BA3"/>
    <w:rsid w:val="00F36D70"/>
    <w:rsid w:val="00F36DFC"/>
    <w:rsid w:val="00F370EB"/>
    <w:rsid w:val="00F37E52"/>
    <w:rsid w:val="00F43AEA"/>
    <w:rsid w:val="00F440D8"/>
    <w:rsid w:val="00F44752"/>
    <w:rsid w:val="00F45BC0"/>
    <w:rsid w:val="00F46035"/>
    <w:rsid w:val="00F46252"/>
    <w:rsid w:val="00F5104C"/>
    <w:rsid w:val="00F51821"/>
    <w:rsid w:val="00F5184F"/>
    <w:rsid w:val="00F51A1F"/>
    <w:rsid w:val="00F524EE"/>
    <w:rsid w:val="00F52871"/>
    <w:rsid w:val="00F52C36"/>
    <w:rsid w:val="00F54D63"/>
    <w:rsid w:val="00F55C0D"/>
    <w:rsid w:val="00F574C7"/>
    <w:rsid w:val="00F57B4B"/>
    <w:rsid w:val="00F604DE"/>
    <w:rsid w:val="00F60C9B"/>
    <w:rsid w:val="00F616A4"/>
    <w:rsid w:val="00F61CC7"/>
    <w:rsid w:val="00F61F44"/>
    <w:rsid w:val="00F64A7C"/>
    <w:rsid w:val="00F64B36"/>
    <w:rsid w:val="00F6662D"/>
    <w:rsid w:val="00F66759"/>
    <w:rsid w:val="00F67F8E"/>
    <w:rsid w:val="00F70C0C"/>
    <w:rsid w:val="00F7209C"/>
    <w:rsid w:val="00F72145"/>
    <w:rsid w:val="00F72952"/>
    <w:rsid w:val="00F733D9"/>
    <w:rsid w:val="00F73F5A"/>
    <w:rsid w:val="00F745B1"/>
    <w:rsid w:val="00F752B4"/>
    <w:rsid w:val="00F75B01"/>
    <w:rsid w:val="00F771CE"/>
    <w:rsid w:val="00F80FFA"/>
    <w:rsid w:val="00F8431F"/>
    <w:rsid w:val="00F84730"/>
    <w:rsid w:val="00F84B5B"/>
    <w:rsid w:val="00F8570C"/>
    <w:rsid w:val="00F85750"/>
    <w:rsid w:val="00F866CA"/>
    <w:rsid w:val="00F87B7E"/>
    <w:rsid w:val="00F915F5"/>
    <w:rsid w:val="00F919A0"/>
    <w:rsid w:val="00F91C44"/>
    <w:rsid w:val="00F91E96"/>
    <w:rsid w:val="00F93215"/>
    <w:rsid w:val="00F934B3"/>
    <w:rsid w:val="00F94731"/>
    <w:rsid w:val="00F95F8C"/>
    <w:rsid w:val="00F96038"/>
    <w:rsid w:val="00F96195"/>
    <w:rsid w:val="00F96E4E"/>
    <w:rsid w:val="00FA575B"/>
    <w:rsid w:val="00FA57BE"/>
    <w:rsid w:val="00FA5BD0"/>
    <w:rsid w:val="00FA6550"/>
    <w:rsid w:val="00FA72F1"/>
    <w:rsid w:val="00FB05A1"/>
    <w:rsid w:val="00FB2365"/>
    <w:rsid w:val="00FB2888"/>
    <w:rsid w:val="00FB420C"/>
    <w:rsid w:val="00FB4A75"/>
    <w:rsid w:val="00FB5294"/>
    <w:rsid w:val="00FB57A3"/>
    <w:rsid w:val="00FB71FF"/>
    <w:rsid w:val="00FB730A"/>
    <w:rsid w:val="00FB7408"/>
    <w:rsid w:val="00FC077A"/>
    <w:rsid w:val="00FC07D9"/>
    <w:rsid w:val="00FC085C"/>
    <w:rsid w:val="00FC1EAA"/>
    <w:rsid w:val="00FC22E9"/>
    <w:rsid w:val="00FC27D4"/>
    <w:rsid w:val="00FC2AF2"/>
    <w:rsid w:val="00FC3130"/>
    <w:rsid w:val="00FC392D"/>
    <w:rsid w:val="00FC4855"/>
    <w:rsid w:val="00FC4D80"/>
    <w:rsid w:val="00FC5C10"/>
    <w:rsid w:val="00FC6D15"/>
    <w:rsid w:val="00FC6F74"/>
    <w:rsid w:val="00FD0513"/>
    <w:rsid w:val="00FD0BA0"/>
    <w:rsid w:val="00FD0FD7"/>
    <w:rsid w:val="00FD27A4"/>
    <w:rsid w:val="00FD3EEC"/>
    <w:rsid w:val="00FD4F63"/>
    <w:rsid w:val="00FD534B"/>
    <w:rsid w:val="00FD568D"/>
    <w:rsid w:val="00FD7595"/>
    <w:rsid w:val="00FE09EA"/>
    <w:rsid w:val="00FE0D2A"/>
    <w:rsid w:val="00FE0EFF"/>
    <w:rsid w:val="00FE1B76"/>
    <w:rsid w:val="00FE37F8"/>
    <w:rsid w:val="00FE3822"/>
    <w:rsid w:val="00FE404D"/>
    <w:rsid w:val="00FE4908"/>
    <w:rsid w:val="00FE4A7D"/>
    <w:rsid w:val="00FE4F14"/>
    <w:rsid w:val="00FE62FA"/>
    <w:rsid w:val="00FE6AAB"/>
    <w:rsid w:val="00FE6C95"/>
    <w:rsid w:val="00FF2BAC"/>
    <w:rsid w:val="00FF3438"/>
    <w:rsid w:val="00FF36EB"/>
    <w:rsid w:val="00FF3B35"/>
    <w:rsid w:val="00FF3BF3"/>
    <w:rsid w:val="00FF47E9"/>
    <w:rsid w:val="00FF4CCC"/>
    <w:rsid w:val="00FF5662"/>
    <w:rsid w:val="00FF5684"/>
    <w:rsid w:val="00FF56B0"/>
    <w:rsid w:val="00FF5B9C"/>
    <w:rsid w:val="00FF77CA"/>
    <w:rsid w:val="00FF78E3"/>
    <w:rsid w:val="098B40E2"/>
  </w:rsids>
  <m:mathPr>
    <m:mathFont m:val="Cambria Math"/>
    <m:brkBin m:val="before"/>
    <m:brkBinSub m:val="--"/>
    <m:smallFrac m:val="0"/>
    <m:dispDef/>
    <m:lMargin m:val="0"/>
    <m:rMargin m:val="0"/>
    <m:defJc m:val="centerGroup"/>
    <m:wrapIndent m:val="1440"/>
    <m:intLim m:val="subSup"/>
    <m:naryLim m:val="undOvr"/>
  </m:mathPr>
  <w:themeFontLang w:val="cs-CZ"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C411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sz w:val="22"/>
        <w:szCs w:val="22"/>
        <w:lang w:val="cs-CZ" w:eastAsia="cs-CZ"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qFormat="1"/>
    <w:lsdException w:name="heading 4" w:locked="1" w:uiPriority="0" w:qFormat="1"/>
    <w:lsdException w:name="heading 5" w:locked="1" w:uiPriority="0" w:qFormat="1"/>
    <w:lsdException w:name="heading 6" w:locked="1" w:uiPriority="0" w:qFormat="1"/>
    <w:lsdException w:name="heading 7" w:locked="1" w:uiPriority="9"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iPriority="0"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2FA0"/>
    <w:pPr>
      <w:widowControl w:val="0"/>
      <w:spacing w:after="200" w:line="276" w:lineRule="auto"/>
    </w:pPr>
    <w:rPr>
      <w:lang w:val="en-US" w:eastAsia="en-US"/>
    </w:rPr>
  </w:style>
  <w:style w:type="paragraph" w:styleId="Heading1">
    <w:name w:val="heading 1"/>
    <w:basedOn w:val="Normal"/>
    <w:next w:val="Normal"/>
    <w:link w:val="Heading1Char"/>
    <w:qFormat/>
    <w:rsid w:val="00C90381"/>
    <w:pPr>
      <w:keepNext/>
      <w:keepLines/>
      <w:spacing w:before="480" w:after="120"/>
      <w:contextualSpacing/>
      <w:outlineLvl w:val="0"/>
    </w:pPr>
    <w:rPr>
      <w:rFonts w:cs="Calibri"/>
      <w:b/>
      <w:color w:val="000000"/>
      <w:sz w:val="48"/>
      <w:szCs w:val="48"/>
      <w:lang w:val="cs-CZ" w:eastAsia="cs-CZ"/>
    </w:rPr>
  </w:style>
  <w:style w:type="paragraph" w:styleId="Heading2">
    <w:name w:val="heading 2"/>
    <w:basedOn w:val="Normal"/>
    <w:next w:val="Normal"/>
    <w:link w:val="Heading2Char"/>
    <w:qFormat/>
    <w:rsid w:val="00C90381"/>
    <w:pPr>
      <w:keepNext/>
      <w:keepLines/>
      <w:spacing w:before="360" w:after="80"/>
      <w:contextualSpacing/>
      <w:outlineLvl w:val="1"/>
    </w:pPr>
    <w:rPr>
      <w:rFonts w:cs="Calibri"/>
      <w:b/>
      <w:color w:val="000000"/>
      <w:sz w:val="36"/>
      <w:szCs w:val="36"/>
      <w:lang w:val="cs-CZ" w:eastAsia="cs-CZ"/>
    </w:rPr>
  </w:style>
  <w:style w:type="paragraph" w:styleId="Heading3">
    <w:name w:val="heading 3"/>
    <w:basedOn w:val="Normal"/>
    <w:next w:val="Normal"/>
    <w:link w:val="Heading3Char"/>
    <w:uiPriority w:val="99"/>
    <w:qFormat/>
    <w:rsid w:val="00D439FF"/>
    <w:pPr>
      <w:keepNext/>
      <w:widowControl/>
      <w:spacing w:after="0" w:line="240" w:lineRule="auto"/>
      <w:ind w:left="709" w:hanging="709"/>
      <w:outlineLvl w:val="2"/>
    </w:pPr>
    <w:rPr>
      <w:rFonts w:ascii="Times New Roman" w:eastAsia="Times New Roman" w:hAnsi="Times New Roman" w:cs="Times New Roman"/>
      <w:szCs w:val="20"/>
      <w:u w:val="single"/>
      <w:lang w:val="en-GB" w:eastAsia="sv-SE"/>
    </w:rPr>
  </w:style>
  <w:style w:type="paragraph" w:styleId="Heading4">
    <w:name w:val="heading 4"/>
    <w:basedOn w:val="Normal"/>
    <w:next w:val="Normal"/>
    <w:link w:val="Heading4Char"/>
    <w:qFormat/>
    <w:rsid w:val="00C90381"/>
    <w:pPr>
      <w:keepNext/>
      <w:keepLines/>
      <w:spacing w:before="240" w:after="40"/>
      <w:contextualSpacing/>
      <w:outlineLvl w:val="3"/>
    </w:pPr>
    <w:rPr>
      <w:rFonts w:cs="Calibri"/>
      <w:b/>
      <w:color w:val="000000"/>
      <w:sz w:val="24"/>
      <w:szCs w:val="24"/>
      <w:lang w:val="cs-CZ" w:eastAsia="cs-CZ"/>
    </w:rPr>
  </w:style>
  <w:style w:type="paragraph" w:styleId="Heading5">
    <w:name w:val="heading 5"/>
    <w:basedOn w:val="Normal"/>
    <w:next w:val="Normal"/>
    <w:link w:val="Heading5Char"/>
    <w:qFormat/>
    <w:rsid w:val="00C90381"/>
    <w:pPr>
      <w:keepNext/>
      <w:keepLines/>
      <w:spacing w:before="220" w:after="40"/>
      <w:contextualSpacing/>
      <w:outlineLvl w:val="4"/>
    </w:pPr>
    <w:rPr>
      <w:rFonts w:cs="Calibri"/>
      <w:b/>
      <w:color w:val="000000"/>
      <w:lang w:val="cs-CZ" w:eastAsia="cs-CZ"/>
    </w:rPr>
  </w:style>
  <w:style w:type="paragraph" w:styleId="Heading6">
    <w:name w:val="heading 6"/>
    <w:basedOn w:val="Normal"/>
    <w:next w:val="Normal"/>
    <w:link w:val="Heading6Char"/>
    <w:qFormat/>
    <w:rsid w:val="00C90381"/>
    <w:pPr>
      <w:keepNext/>
      <w:keepLines/>
      <w:spacing w:before="200" w:after="40"/>
      <w:contextualSpacing/>
      <w:outlineLvl w:val="5"/>
    </w:pPr>
    <w:rPr>
      <w:rFonts w:cs="Calibri"/>
      <w:b/>
      <w:color w:val="000000"/>
      <w:sz w:val="20"/>
      <w:szCs w:val="20"/>
      <w:lang w:val="cs-CZ" w:eastAsia="cs-CZ"/>
    </w:rPr>
  </w:style>
  <w:style w:type="paragraph" w:styleId="Heading7">
    <w:name w:val="heading 7"/>
    <w:basedOn w:val="Normal"/>
    <w:next w:val="Normal"/>
    <w:link w:val="Heading7Char"/>
    <w:uiPriority w:val="9"/>
    <w:qFormat/>
    <w:rsid w:val="00C90381"/>
    <w:pPr>
      <w:keepNext/>
      <w:keepLines/>
      <w:spacing w:before="40" w:after="0"/>
      <w:outlineLvl w:val="6"/>
    </w:pPr>
    <w:rPr>
      <w:rFonts w:ascii="Cambria" w:eastAsia="Times New Roman" w:hAnsi="Cambria" w:cs="Times New Roman"/>
      <w:i/>
      <w:iCs/>
      <w:color w:val="243F60"/>
    </w:rPr>
  </w:style>
  <w:style w:type="paragraph" w:styleId="Heading8">
    <w:name w:val="heading 8"/>
    <w:basedOn w:val="Normal"/>
    <w:next w:val="Normal"/>
    <w:link w:val="Heading8Char"/>
    <w:uiPriority w:val="9"/>
    <w:semiHidden/>
    <w:unhideWhenUsed/>
    <w:qFormat/>
    <w:locked/>
    <w:rsid w:val="00AB174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locked/>
    <w:rsid w:val="00AB174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5D4A72"/>
    <w:rPr>
      <w:rFonts w:cs="Calibri"/>
      <w:b/>
      <w:color w:val="000000"/>
      <w:sz w:val="48"/>
      <w:szCs w:val="48"/>
    </w:rPr>
  </w:style>
  <w:style w:type="character" w:customStyle="1" w:styleId="Heading2Char">
    <w:name w:val="Heading 2 Char"/>
    <w:basedOn w:val="DefaultParagraphFont"/>
    <w:link w:val="Heading2"/>
    <w:locked/>
    <w:rsid w:val="005D4A72"/>
    <w:rPr>
      <w:rFonts w:cs="Calibri"/>
      <w:b/>
      <w:color w:val="000000"/>
      <w:sz w:val="36"/>
      <w:szCs w:val="36"/>
    </w:rPr>
  </w:style>
  <w:style w:type="character" w:customStyle="1" w:styleId="Heading3Char">
    <w:name w:val="Heading 3 Char"/>
    <w:basedOn w:val="DefaultParagraphFont"/>
    <w:link w:val="Heading3"/>
    <w:uiPriority w:val="99"/>
    <w:locked/>
    <w:rsid w:val="00D439FF"/>
    <w:rPr>
      <w:rFonts w:ascii="Times New Roman" w:hAnsi="Times New Roman" w:cs="Times New Roman"/>
      <w:sz w:val="20"/>
      <w:szCs w:val="20"/>
      <w:u w:val="single"/>
      <w:lang w:val="en-GB" w:eastAsia="sv-SE"/>
    </w:rPr>
  </w:style>
  <w:style w:type="character" w:customStyle="1" w:styleId="Heading4Char">
    <w:name w:val="Heading 4 Char"/>
    <w:basedOn w:val="DefaultParagraphFont"/>
    <w:link w:val="Heading4"/>
    <w:locked/>
    <w:rsid w:val="005D4A72"/>
    <w:rPr>
      <w:rFonts w:cs="Calibri"/>
      <w:b/>
      <w:color w:val="000000"/>
      <w:sz w:val="24"/>
      <w:szCs w:val="24"/>
    </w:rPr>
  </w:style>
  <w:style w:type="character" w:customStyle="1" w:styleId="Heading5Char">
    <w:name w:val="Heading 5 Char"/>
    <w:basedOn w:val="DefaultParagraphFont"/>
    <w:link w:val="Heading5"/>
    <w:locked/>
    <w:rsid w:val="005D4A72"/>
    <w:rPr>
      <w:rFonts w:cs="Calibri"/>
      <w:b/>
      <w:color w:val="000000"/>
    </w:rPr>
  </w:style>
  <w:style w:type="character" w:customStyle="1" w:styleId="Heading6Char">
    <w:name w:val="Heading 6 Char"/>
    <w:basedOn w:val="DefaultParagraphFont"/>
    <w:link w:val="Heading6"/>
    <w:locked/>
    <w:rsid w:val="005D4A72"/>
    <w:rPr>
      <w:rFonts w:cs="Calibri"/>
      <w:b/>
      <w:color w:val="000000"/>
      <w:sz w:val="20"/>
      <w:szCs w:val="20"/>
    </w:rPr>
  </w:style>
  <w:style w:type="character" w:customStyle="1" w:styleId="Heading7Char">
    <w:name w:val="Heading 7 Char"/>
    <w:basedOn w:val="DefaultParagraphFont"/>
    <w:link w:val="Heading7"/>
    <w:uiPriority w:val="9"/>
    <w:locked/>
    <w:rsid w:val="00F46035"/>
    <w:rPr>
      <w:rFonts w:ascii="Cambria" w:eastAsia="Times New Roman" w:hAnsi="Cambria" w:cs="Times New Roman"/>
      <w:i/>
      <w:iCs/>
      <w:color w:val="243F60"/>
      <w:lang w:val="en-US" w:eastAsia="en-US"/>
    </w:rPr>
  </w:style>
  <w:style w:type="paragraph" w:styleId="BalloonText">
    <w:name w:val="Balloon Text"/>
    <w:basedOn w:val="Normal"/>
    <w:link w:val="BalloonTextChar"/>
    <w:uiPriority w:val="99"/>
    <w:semiHidden/>
    <w:rsid w:val="00C903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CF7A10"/>
    <w:rPr>
      <w:rFonts w:ascii="Segoe UI" w:hAnsi="Segoe UI" w:cs="Segoe UI"/>
      <w:sz w:val="18"/>
      <w:szCs w:val="18"/>
      <w:lang w:val="en-US" w:eastAsia="en-US"/>
    </w:rPr>
  </w:style>
  <w:style w:type="character" w:styleId="CommentReference">
    <w:name w:val="annotation reference"/>
    <w:basedOn w:val="DefaultParagraphFont"/>
    <w:uiPriority w:val="99"/>
    <w:semiHidden/>
    <w:rsid w:val="00C90381"/>
    <w:rPr>
      <w:rFonts w:cs="Times New Roman"/>
      <w:sz w:val="18"/>
    </w:rPr>
  </w:style>
  <w:style w:type="paragraph" w:styleId="CommentText">
    <w:name w:val="annotation text"/>
    <w:basedOn w:val="Normal"/>
    <w:link w:val="CommentTextChar"/>
    <w:rsid w:val="00C90381"/>
    <w:pPr>
      <w:widowControl/>
      <w:spacing w:after="0" w:line="240" w:lineRule="auto"/>
      <w:jc w:val="both"/>
    </w:pPr>
    <w:rPr>
      <w:rFonts w:ascii="Times" w:eastAsia="Times New Roman" w:hAnsi="Times" w:cs="Times New Roman"/>
      <w:sz w:val="24"/>
      <w:szCs w:val="24"/>
    </w:rPr>
  </w:style>
  <w:style w:type="character" w:customStyle="1" w:styleId="CommentTextChar">
    <w:name w:val="Comment Text Char"/>
    <w:basedOn w:val="DefaultParagraphFont"/>
    <w:link w:val="CommentText"/>
    <w:locked/>
    <w:rsid w:val="00D0201A"/>
    <w:rPr>
      <w:rFonts w:ascii="Times" w:eastAsia="Times New Roman" w:hAnsi="Times" w:cs="Times New Roman"/>
      <w:sz w:val="24"/>
      <w:szCs w:val="24"/>
      <w:lang w:val="en-US" w:eastAsia="en-US"/>
    </w:rPr>
  </w:style>
  <w:style w:type="paragraph" w:styleId="CommentSubject">
    <w:name w:val="annotation subject"/>
    <w:basedOn w:val="CommentText"/>
    <w:next w:val="CommentText"/>
    <w:link w:val="CommentSubjectChar"/>
    <w:uiPriority w:val="99"/>
    <w:semiHidden/>
    <w:rsid w:val="00C90381"/>
    <w:pPr>
      <w:widowControl w:val="0"/>
      <w:spacing w:after="200"/>
      <w:jc w:val="left"/>
    </w:pPr>
    <w:rPr>
      <w:rFonts w:ascii="Calibri" w:eastAsia="Calibri" w:hAnsi="Calibri" w:cs="Arial"/>
      <w:b/>
      <w:bCs/>
      <w:sz w:val="20"/>
      <w:szCs w:val="20"/>
    </w:rPr>
  </w:style>
  <w:style w:type="character" w:customStyle="1" w:styleId="CommentSubjectChar">
    <w:name w:val="Comment Subject Char"/>
    <w:basedOn w:val="CommentTextChar"/>
    <w:link w:val="CommentSubject"/>
    <w:uiPriority w:val="99"/>
    <w:semiHidden/>
    <w:locked/>
    <w:rsid w:val="00F042A2"/>
    <w:rPr>
      <w:rFonts w:ascii="Times" w:eastAsia="Times New Roman" w:hAnsi="Times" w:cs="Times New Roman"/>
      <w:b/>
      <w:bCs/>
      <w:sz w:val="20"/>
      <w:szCs w:val="20"/>
      <w:lang w:val="en-US" w:eastAsia="en-US"/>
    </w:rPr>
  </w:style>
  <w:style w:type="character" w:styleId="Hyperlink">
    <w:name w:val="Hyperlink"/>
    <w:basedOn w:val="DefaultParagraphFont"/>
    <w:uiPriority w:val="99"/>
    <w:rsid w:val="00C90381"/>
    <w:rPr>
      <w:rFonts w:cs="Times New Roman"/>
      <w:color w:val="0000FF"/>
      <w:u w:val="single"/>
    </w:rPr>
  </w:style>
  <w:style w:type="paragraph" w:styleId="Header">
    <w:name w:val="header"/>
    <w:basedOn w:val="Normal"/>
    <w:link w:val="HeaderChar"/>
    <w:uiPriority w:val="99"/>
    <w:rsid w:val="00C90381"/>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562FB2"/>
    <w:rPr>
      <w:lang w:val="en-US" w:eastAsia="en-US"/>
    </w:rPr>
  </w:style>
  <w:style w:type="paragraph" w:styleId="Footer">
    <w:name w:val="footer"/>
    <w:basedOn w:val="Normal"/>
    <w:link w:val="FooterChar"/>
    <w:uiPriority w:val="99"/>
    <w:rsid w:val="00C90381"/>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562FB2"/>
    <w:rPr>
      <w:lang w:val="en-US" w:eastAsia="en-US"/>
    </w:rPr>
  </w:style>
  <w:style w:type="paragraph" w:styleId="Revision">
    <w:name w:val="Revision"/>
    <w:hidden/>
    <w:uiPriority w:val="99"/>
    <w:semiHidden/>
    <w:rsid w:val="00C90381"/>
    <w:rPr>
      <w:lang w:val="en-US" w:eastAsia="en-US"/>
    </w:rPr>
  </w:style>
  <w:style w:type="character" w:styleId="FollowedHyperlink">
    <w:name w:val="FollowedHyperlink"/>
    <w:basedOn w:val="DefaultParagraphFont"/>
    <w:uiPriority w:val="99"/>
    <w:semiHidden/>
    <w:rsid w:val="00C90381"/>
    <w:rPr>
      <w:rFonts w:cs="Times New Roman"/>
      <w:color w:val="800080"/>
      <w:u w:val="single"/>
    </w:rPr>
  </w:style>
  <w:style w:type="table" w:styleId="TableGrid">
    <w:name w:val="Table Grid"/>
    <w:basedOn w:val="TableNormal"/>
    <w:uiPriority w:val="59"/>
    <w:rsid w:val="00A479A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021CF"/>
    <w:pPr>
      <w:ind w:left="720"/>
      <w:contextualSpacing/>
    </w:pPr>
  </w:style>
  <w:style w:type="paragraph" w:styleId="BodyText">
    <w:name w:val="Body Text"/>
    <w:basedOn w:val="Normal"/>
    <w:link w:val="BodyTextChar"/>
    <w:rsid w:val="001D2321"/>
    <w:pPr>
      <w:widowControl/>
      <w:spacing w:after="0" w:line="240" w:lineRule="auto"/>
    </w:pPr>
    <w:rPr>
      <w:rFonts w:ascii="Times New Roman" w:eastAsia="Times New Roman" w:hAnsi="Times New Roman" w:cs="Times New Roman"/>
      <w:szCs w:val="20"/>
      <w:lang w:val="cs-CZ"/>
    </w:rPr>
  </w:style>
  <w:style w:type="character" w:customStyle="1" w:styleId="BodyTextChar">
    <w:name w:val="Body Text Char"/>
    <w:basedOn w:val="DefaultParagraphFont"/>
    <w:link w:val="BodyText"/>
    <w:locked/>
    <w:rsid w:val="001D2321"/>
    <w:rPr>
      <w:rFonts w:ascii="Times New Roman" w:hAnsi="Times New Roman" w:cs="Times New Roman"/>
      <w:sz w:val="20"/>
      <w:szCs w:val="20"/>
      <w:lang w:val="cs-CZ"/>
    </w:rPr>
  </w:style>
  <w:style w:type="paragraph" w:styleId="NoSpacing">
    <w:name w:val="No Spacing"/>
    <w:uiPriority w:val="1"/>
    <w:qFormat/>
    <w:rsid w:val="00C90381"/>
    <w:pPr>
      <w:widowControl w:val="0"/>
    </w:pPr>
    <w:rPr>
      <w:lang w:val="en-US" w:eastAsia="en-US"/>
    </w:rPr>
  </w:style>
  <w:style w:type="paragraph" w:customStyle="1" w:styleId="EMA13">
    <w:name w:val="EMA1&amp;3"/>
    <w:basedOn w:val="Heading7"/>
    <w:link w:val="EMA13Char"/>
    <w:qFormat/>
    <w:rsid w:val="009164BF"/>
    <w:pPr>
      <w:keepNext w:val="0"/>
      <w:keepLines w:val="0"/>
      <w:spacing w:before="0" w:line="240" w:lineRule="auto"/>
      <w:jc w:val="center"/>
      <w:outlineLvl w:val="0"/>
    </w:pPr>
    <w:rPr>
      <w:rFonts w:ascii="Times New Roman" w:eastAsia="Calibri" w:hAnsi="Times New Roman"/>
      <w:b/>
      <w:i w:val="0"/>
      <w:iCs w:val="0"/>
      <w:color w:val="000000"/>
      <w:szCs w:val="20"/>
      <w:lang w:val="pt-PT" w:eastAsia="pt-PT"/>
    </w:rPr>
  </w:style>
  <w:style w:type="character" w:customStyle="1" w:styleId="EMA13Char">
    <w:name w:val="EMA1&amp;3 Char"/>
    <w:link w:val="EMA13"/>
    <w:locked/>
    <w:rsid w:val="009164BF"/>
    <w:rPr>
      <w:rFonts w:ascii="Times New Roman" w:hAnsi="Times New Roman" w:cs="Times New Roman"/>
      <w:b/>
      <w:color w:val="000000"/>
      <w:szCs w:val="20"/>
      <w:lang w:val="pt-PT" w:eastAsia="pt-PT"/>
    </w:rPr>
  </w:style>
  <w:style w:type="paragraph" w:customStyle="1" w:styleId="EMA2">
    <w:name w:val="EMA2"/>
    <w:basedOn w:val="EMA13"/>
    <w:qFormat/>
    <w:rsid w:val="00F46035"/>
    <w:pPr>
      <w:keepNext/>
      <w:autoSpaceDE w:val="0"/>
      <w:autoSpaceDN w:val="0"/>
      <w:ind w:left="1701" w:hanging="709"/>
      <w:jc w:val="left"/>
    </w:pPr>
    <w:rPr>
      <w:bCs/>
      <w:color w:val="auto"/>
      <w:lang w:val="fr-FR" w:eastAsia="fr-FR"/>
    </w:rPr>
  </w:style>
  <w:style w:type="paragraph" w:styleId="Title">
    <w:name w:val="Title"/>
    <w:basedOn w:val="Normal"/>
    <w:next w:val="Normal"/>
    <w:link w:val="TitleChar"/>
    <w:qFormat/>
    <w:rsid w:val="00C90381"/>
    <w:pPr>
      <w:keepNext/>
      <w:keepLines/>
      <w:spacing w:before="480" w:after="120"/>
      <w:contextualSpacing/>
    </w:pPr>
    <w:rPr>
      <w:rFonts w:cs="Calibri"/>
      <w:b/>
      <w:color w:val="000000"/>
      <w:sz w:val="72"/>
      <w:szCs w:val="72"/>
      <w:lang w:val="cs-CZ" w:eastAsia="cs-CZ"/>
    </w:rPr>
  </w:style>
  <w:style w:type="character" w:customStyle="1" w:styleId="TitleChar">
    <w:name w:val="Title Char"/>
    <w:basedOn w:val="DefaultParagraphFont"/>
    <w:link w:val="Title"/>
    <w:locked/>
    <w:rsid w:val="005D4A72"/>
    <w:rPr>
      <w:rFonts w:cs="Calibri"/>
      <w:b/>
      <w:color w:val="000000"/>
      <w:sz w:val="72"/>
      <w:szCs w:val="72"/>
    </w:rPr>
  </w:style>
  <w:style w:type="paragraph" w:styleId="Subtitle">
    <w:name w:val="Subtitle"/>
    <w:basedOn w:val="Normal"/>
    <w:next w:val="Normal"/>
    <w:link w:val="SubtitleChar"/>
    <w:qFormat/>
    <w:rsid w:val="00C90381"/>
    <w:pPr>
      <w:keepNext/>
      <w:keepLines/>
      <w:spacing w:before="360" w:after="80"/>
      <w:contextualSpacing/>
    </w:pPr>
    <w:rPr>
      <w:rFonts w:ascii="Georgia" w:hAnsi="Georgia" w:cs="Georgia"/>
      <w:i/>
      <w:color w:val="666666"/>
      <w:sz w:val="48"/>
      <w:szCs w:val="48"/>
      <w:lang w:val="cs-CZ" w:eastAsia="cs-CZ"/>
    </w:rPr>
  </w:style>
  <w:style w:type="character" w:customStyle="1" w:styleId="SubtitleChar">
    <w:name w:val="Subtitle Char"/>
    <w:basedOn w:val="DefaultParagraphFont"/>
    <w:link w:val="Subtitle"/>
    <w:locked/>
    <w:rsid w:val="005D4A72"/>
    <w:rPr>
      <w:rFonts w:ascii="Georgia" w:hAnsi="Georgia" w:cs="Georgia"/>
      <w:i/>
      <w:color w:val="666666"/>
      <w:sz w:val="48"/>
      <w:szCs w:val="48"/>
    </w:rPr>
  </w:style>
  <w:style w:type="paragraph" w:customStyle="1" w:styleId="BodytextAgency">
    <w:name w:val="Body text (Agency)"/>
    <w:basedOn w:val="Normal"/>
    <w:link w:val="BodytextAgencyChar"/>
    <w:qFormat/>
    <w:rsid w:val="00C90381"/>
    <w:pPr>
      <w:widowControl/>
      <w:spacing w:after="140" w:line="280" w:lineRule="atLeast"/>
    </w:pPr>
    <w:rPr>
      <w:rFonts w:ascii="Verdana" w:hAnsi="Verdana" w:cs="Times New Roman"/>
      <w:sz w:val="18"/>
      <w:szCs w:val="20"/>
      <w:lang w:val="cs-CZ" w:eastAsia="en-GB"/>
    </w:rPr>
  </w:style>
  <w:style w:type="character" w:customStyle="1" w:styleId="BodytextAgencyChar">
    <w:name w:val="Body text (Agency) Char"/>
    <w:link w:val="BodytextAgency"/>
    <w:locked/>
    <w:rsid w:val="0070620F"/>
    <w:rPr>
      <w:rFonts w:ascii="Verdana" w:hAnsi="Verdana" w:cs="Times New Roman"/>
      <w:sz w:val="18"/>
      <w:szCs w:val="20"/>
      <w:lang w:eastAsia="en-GB"/>
    </w:rPr>
  </w:style>
  <w:style w:type="character" w:customStyle="1" w:styleId="DraftingNotesAgencyChar">
    <w:name w:val="Drafting Notes (Agency) Char"/>
    <w:link w:val="DraftingNotesAgency"/>
    <w:locked/>
    <w:rsid w:val="00761663"/>
    <w:rPr>
      <w:rFonts w:ascii="Courier New" w:hAnsi="Courier New" w:cs="Times New Roman"/>
      <w:i/>
      <w:color w:val="339966"/>
      <w:sz w:val="18"/>
      <w:szCs w:val="20"/>
    </w:rPr>
  </w:style>
  <w:style w:type="paragraph" w:customStyle="1" w:styleId="DraftingNotesAgency">
    <w:name w:val="Drafting Notes (Agency)"/>
    <w:basedOn w:val="Normal"/>
    <w:next w:val="BodytextAgency"/>
    <w:link w:val="DraftingNotesAgencyChar"/>
    <w:qFormat/>
    <w:rsid w:val="00C90381"/>
    <w:pPr>
      <w:widowControl/>
      <w:spacing w:after="140" w:line="280" w:lineRule="atLeast"/>
    </w:pPr>
    <w:rPr>
      <w:rFonts w:ascii="Courier New" w:hAnsi="Courier New" w:cs="Times New Roman"/>
      <w:i/>
      <w:color w:val="339966"/>
      <w:sz w:val="18"/>
      <w:szCs w:val="20"/>
      <w:lang w:val="cs-CZ" w:eastAsia="cs-CZ"/>
    </w:rPr>
  </w:style>
  <w:style w:type="character" w:customStyle="1" w:styleId="No-numheading3AgencyChar">
    <w:name w:val="No-num heading 3 (Agency) Char"/>
    <w:link w:val="No-numheading3Agency"/>
    <w:locked/>
    <w:rsid w:val="00761663"/>
    <w:rPr>
      <w:rFonts w:ascii="Verdana" w:hAnsi="Verdana" w:cs="Times New Roman"/>
      <w:b/>
      <w:kern w:val="32"/>
      <w:sz w:val="20"/>
      <w:szCs w:val="20"/>
    </w:rPr>
  </w:style>
  <w:style w:type="paragraph" w:customStyle="1" w:styleId="No-numheading3Agency">
    <w:name w:val="No-num heading 3 (Agency)"/>
    <w:basedOn w:val="Normal"/>
    <w:next w:val="BodytextAgency"/>
    <w:link w:val="No-numheading3AgencyChar"/>
    <w:rsid w:val="00C90381"/>
    <w:pPr>
      <w:keepNext/>
      <w:widowControl/>
      <w:spacing w:before="280" w:after="220" w:line="240" w:lineRule="auto"/>
      <w:outlineLvl w:val="2"/>
    </w:pPr>
    <w:rPr>
      <w:rFonts w:ascii="Verdana" w:hAnsi="Verdana" w:cs="Times New Roman"/>
      <w:b/>
      <w:kern w:val="32"/>
      <w:sz w:val="20"/>
      <w:szCs w:val="20"/>
      <w:lang w:val="cs-CZ" w:eastAsia="cs-CZ"/>
    </w:rPr>
  </w:style>
  <w:style w:type="paragraph" w:customStyle="1" w:styleId="Normln1">
    <w:name w:val="Normální1"/>
    <w:qFormat/>
    <w:rsid w:val="00565E56"/>
    <w:pPr>
      <w:tabs>
        <w:tab w:val="left" w:pos="567"/>
      </w:tabs>
      <w:spacing w:line="260" w:lineRule="exact"/>
    </w:pPr>
    <w:rPr>
      <w:rFonts w:ascii="Times New Roman" w:eastAsia="Times New Roman" w:hAnsi="Times New Roman" w:cs="Times New Roman"/>
      <w:szCs w:val="20"/>
    </w:rPr>
  </w:style>
  <w:style w:type="table" w:customStyle="1" w:styleId="Normlntabulka1">
    <w:name w:val="Normální tabulka1"/>
    <w:uiPriority w:val="99"/>
    <w:semiHidden/>
    <w:rsid w:val="00565E56"/>
    <w:rPr>
      <w:rFonts w:ascii="Times New Roman" w:eastAsia="SimSun" w:hAnsi="Times New Roman" w:cs="Times New Roman"/>
      <w:sz w:val="20"/>
      <w:szCs w:val="20"/>
      <w:lang w:val="en-GB" w:eastAsia="en-GB"/>
    </w:rPr>
    <w:tblPr>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locked/>
    <w:rsid w:val="00565E56"/>
    <w:pPr>
      <w:widowControl/>
      <w:spacing w:after="0" w:line="240" w:lineRule="auto"/>
    </w:pPr>
    <w:rPr>
      <w:rFonts w:ascii="Verdana" w:eastAsia="Verdana" w:hAnsi="Verdana" w:cs="Verdana"/>
      <w:sz w:val="15"/>
      <w:szCs w:val="20"/>
      <w:lang w:val="cs-CZ" w:eastAsia="en-GB"/>
    </w:rPr>
  </w:style>
  <w:style w:type="character" w:customStyle="1" w:styleId="FootnoteTextChar">
    <w:name w:val="Footnote Text Char"/>
    <w:basedOn w:val="DefaultParagraphFont"/>
    <w:link w:val="FootnoteText"/>
    <w:uiPriority w:val="99"/>
    <w:semiHidden/>
    <w:rsid w:val="00565E56"/>
    <w:rPr>
      <w:rFonts w:ascii="Verdana" w:eastAsia="Verdana" w:hAnsi="Verdana" w:cs="Verdana"/>
      <w:sz w:val="15"/>
      <w:szCs w:val="20"/>
      <w:lang w:eastAsia="en-GB"/>
    </w:rPr>
  </w:style>
  <w:style w:type="paragraph" w:customStyle="1" w:styleId="No-numheading2Agency">
    <w:name w:val="No-num heading 2 (Agency)"/>
    <w:basedOn w:val="Normal"/>
    <w:next w:val="BodytextAgency"/>
    <w:qFormat/>
    <w:rsid w:val="00565E56"/>
    <w:pPr>
      <w:keepNext/>
      <w:widowControl/>
      <w:spacing w:before="280" w:after="220" w:line="240" w:lineRule="auto"/>
      <w:outlineLvl w:val="1"/>
    </w:pPr>
    <w:rPr>
      <w:rFonts w:ascii="Verdana" w:eastAsia="Verdana" w:hAnsi="Verdana"/>
      <w:b/>
      <w:bCs/>
      <w:i/>
      <w:kern w:val="32"/>
      <w:lang w:val="cs-CZ" w:eastAsia="en-GB"/>
    </w:rPr>
  </w:style>
  <w:style w:type="character" w:customStyle="1" w:styleId="NormalAgencyChar">
    <w:name w:val="Normal (Agency) Char"/>
    <w:link w:val="NormalAgency"/>
    <w:locked/>
    <w:rsid w:val="00565E56"/>
    <w:rPr>
      <w:rFonts w:ascii="Verdana" w:eastAsia="Verdana" w:hAnsi="Verdana" w:cs="Verdana"/>
      <w:sz w:val="18"/>
      <w:szCs w:val="18"/>
    </w:rPr>
  </w:style>
  <w:style w:type="paragraph" w:customStyle="1" w:styleId="NormalAgency">
    <w:name w:val="Normal (Agency)"/>
    <w:link w:val="NormalAgencyChar"/>
    <w:qFormat/>
    <w:rsid w:val="00565E56"/>
    <w:rPr>
      <w:rFonts w:ascii="Verdana" w:eastAsia="Verdana" w:hAnsi="Verdana" w:cs="Verdana"/>
      <w:sz w:val="18"/>
      <w:szCs w:val="18"/>
    </w:rPr>
  </w:style>
  <w:style w:type="character" w:styleId="FootnoteReference">
    <w:name w:val="footnote reference"/>
    <w:uiPriority w:val="99"/>
    <w:semiHidden/>
    <w:unhideWhenUsed/>
    <w:locked/>
    <w:rsid w:val="00565E56"/>
    <w:rPr>
      <w:rFonts w:ascii="Verdana" w:hAnsi="Verdana" w:hint="default"/>
      <w:vertAlign w:val="superscript"/>
    </w:rPr>
  </w:style>
  <w:style w:type="paragraph" w:customStyle="1" w:styleId="Default">
    <w:name w:val="Default"/>
    <w:rsid w:val="00FC1EAA"/>
    <w:pPr>
      <w:autoSpaceDE w:val="0"/>
      <w:autoSpaceDN w:val="0"/>
      <w:adjustRightInd w:val="0"/>
    </w:pPr>
    <w:rPr>
      <w:rFonts w:cs="Calibri"/>
      <w:color w:val="000000"/>
      <w:sz w:val="24"/>
      <w:szCs w:val="24"/>
    </w:rPr>
  </w:style>
  <w:style w:type="paragraph" w:styleId="Bibliography">
    <w:name w:val="Bibliography"/>
    <w:basedOn w:val="Normal"/>
    <w:next w:val="Normal"/>
    <w:uiPriority w:val="37"/>
    <w:semiHidden/>
    <w:unhideWhenUsed/>
    <w:rsid w:val="00AB174F"/>
  </w:style>
  <w:style w:type="paragraph" w:styleId="BlockText">
    <w:name w:val="Block Text"/>
    <w:basedOn w:val="Normal"/>
    <w:uiPriority w:val="99"/>
    <w:semiHidden/>
    <w:unhideWhenUsed/>
    <w:locked/>
    <w:rsid w:val="00AB174F"/>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rPr>
  </w:style>
  <w:style w:type="paragraph" w:styleId="BodyText2">
    <w:name w:val="Body Text 2"/>
    <w:basedOn w:val="Normal"/>
    <w:link w:val="BodyText2Char"/>
    <w:uiPriority w:val="99"/>
    <w:semiHidden/>
    <w:unhideWhenUsed/>
    <w:locked/>
    <w:rsid w:val="00AB174F"/>
    <w:pPr>
      <w:spacing w:after="120" w:line="480" w:lineRule="auto"/>
    </w:pPr>
  </w:style>
  <w:style w:type="character" w:customStyle="1" w:styleId="BodyText2Char">
    <w:name w:val="Body Text 2 Char"/>
    <w:basedOn w:val="DefaultParagraphFont"/>
    <w:link w:val="BodyText2"/>
    <w:uiPriority w:val="99"/>
    <w:semiHidden/>
    <w:rsid w:val="00AB174F"/>
    <w:rPr>
      <w:lang w:val="en-US" w:eastAsia="en-US"/>
    </w:rPr>
  </w:style>
  <w:style w:type="paragraph" w:styleId="BodyText3">
    <w:name w:val="Body Text 3"/>
    <w:basedOn w:val="Normal"/>
    <w:link w:val="BodyText3Char"/>
    <w:uiPriority w:val="99"/>
    <w:semiHidden/>
    <w:unhideWhenUsed/>
    <w:locked/>
    <w:rsid w:val="00AB174F"/>
    <w:pPr>
      <w:spacing w:after="120"/>
    </w:pPr>
    <w:rPr>
      <w:sz w:val="16"/>
      <w:szCs w:val="16"/>
    </w:rPr>
  </w:style>
  <w:style w:type="character" w:customStyle="1" w:styleId="BodyText3Char">
    <w:name w:val="Body Text 3 Char"/>
    <w:basedOn w:val="DefaultParagraphFont"/>
    <w:link w:val="BodyText3"/>
    <w:uiPriority w:val="99"/>
    <w:semiHidden/>
    <w:rsid w:val="00AB174F"/>
    <w:rPr>
      <w:sz w:val="16"/>
      <w:szCs w:val="16"/>
      <w:lang w:val="en-US" w:eastAsia="en-US"/>
    </w:rPr>
  </w:style>
  <w:style w:type="paragraph" w:styleId="BodyTextFirstIndent">
    <w:name w:val="Body Text First Indent"/>
    <w:basedOn w:val="BodyText"/>
    <w:link w:val="BodyTextFirstIndentChar"/>
    <w:uiPriority w:val="99"/>
    <w:semiHidden/>
    <w:unhideWhenUsed/>
    <w:locked/>
    <w:rsid w:val="00AB174F"/>
    <w:pPr>
      <w:widowControl w:val="0"/>
      <w:spacing w:after="200" w:line="276" w:lineRule="auto"/>
      <w:ind w:firstLine="360"/>
    </w:pPr>
    <w:rPr>
      <w:rFonts w:ascii="Calibri" w:eastAsia="Calibri" w:hAnsi="Calibri" w:cs="Arial"/>
      <w:szCs w:val="22"/>
      <w:lang w:val="en-US"/>
    </w:rPr>
  </w:style>
  <w:style w:type="character" w:customStyle="1" w:styleId="BodyTextFirstIndentChar">
    <w:name w:val="Body Text First Indent Char"/>
    <w:basedOn w:val="BodyTextChar"/>
    <w:link w:val="BodyTextFirstIndent"/>
    <w:uiPriority w:val="99"/>
    <w:semiHidden/>
    <w:rsid w:val="00AB174F"/>
    <w:rPr>
      <w:rFonts w:ascii="Times New Roman" w:hAnsi="Times New Roman" w:cs="Times New Roman"/>
      <w:sz w:val="20"/>
      <w:szCs w:val="20"/>
      <w:lang w:val="en-US" w:eastAsia="en-US"/>
    </w:rPr>
  </w:style>
  <w:style w:type="paragraph" w:styleId="BodyTextIndent">
    <w:name w:val="Body Text Indent"/>
    <w:basedOn w:val="Normal"/>
    <w:link w:val="BodyTextIndentChar"/>
    <w:uiPriority w:val="99"/>
    <w:semiHidden/>
    <w:unhideWhenUsed/>
    <w:locked/>
    <w:rsid w:val="00AB174F"/>
    <w:pPr>
      <w:spacing w:after="120"/>
      <w:ind w:left="283"/>
    </w:pPr>
  </w:style>
  <w:style w:type="character" w:customStyle="1" w:styleId="BodyTextIndentChar">
    <w:name w:val="Body Text Indent Char"/>
    <w:basedOn w:val="DefaultParagraphFont"/>
    <w:link w:val="BodyTextIndent"/>
    <w:uiPriority w:val="99"/>
    <w:semiHidden/>
    <w:rsid w:val="00AB174F"/>
    <w:rPr>
      <w:lang w:val="en-US" w:eastAsia="en-US"/>
    </w:rPr>
  </w:style>
  <w:style w:type="paragraph" w:styleId="BodyTextFirstIndent2">
    <w:name w:val="Body Text First Indent 2"/>
    <w:basedOn w:val="BodyTextIndent"/>
    <w:link w:val="BodyTextFirstIndent2Char"/>
    <w:uiPriority w:val="99"/>
    <w:semiHidden/>
    <w:unhideWhenUsed/>
    <w:locked/>
    <w:rsid w:val="00AB174F"/>
    <w:pPr>
      <w:spacing w:after="200"/>
      <w:ind w:left="360" w:firstLine="360"/>
    </w:pPr>
  </w:style>
  <w:style w:type="character" w:customStyle="1" w:styleId="BodyTextFirstIndent2Char">
    <w:name w:val="Body Text First Indent 2 Char"/>
    <w:basedOn w:val="BodyTextIndentChar"/>
    <w:link w:val="BodyTextFirstIndent2"/>
    <w:uiPriority w:val="99"/>
    <w:semiHidden/>
    <w:rsid w:val="00AB174F"/>
    <w:rPr>
      <w:lang w:val="en-US" w:eastAsia="en-US"/>
    </w:rPr>
  </w:style>
  <w:style w:type="paragraph" w:styleId="BodyTextIndent2">
    <w:name w:val="Body Text Indent 2"/>
    <w:basedOn w:val="Normal"/>
    <w:link w:val="BodyTextIndent2Char"/>
    <w:uiPriority w:val="99"/>
    <w:semiHidden/>
    <w:unhideWhenUsed/>
    <w:locked/>
    <w:rsid w:val="00AB174F"/>
    <w:pPr>
      <w:spacing w:after="120" w:line="480" w:lineRule="auto"/>
      <w:ind w:left="283"/>
    </w:pPr>
  </w:style>
  <w:style w:type="character" w:customStyle="1" w:styleId="BodyTextIndent2Char">
    <w:name w:val="Body Text Indent 2 Char"/>
    <w:basedOn w:val="DefaultParagraphFont"/>
    <w:link w:val="BodyTextIndent2"/>
    <w:uiPriority w:val="99"/>
    <w:semiHidden/>
    <w:rsid w:val="00AB174F"/>
    <w:rPr>
      <w:lang w:val="en-US" w:eastAsia="en-US"/>
    </w:rPr>
  </w:style>
  <w:style w:type="paragraph" w:styleId="BodyTextIndent3">
    <w:name w:val="Body Text Indent 3"/>
    <w:basedOn w:val="Normal"/>
    <w:link w:val="BodyTextIndent3Char"/>
    <w:uiPriority w:val="99"/>
    <w:semiHidden/>
    <w:unhideWhenUsed/>
    <w:locked/>
    <w:rsid w:val="00AB174F"/>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AB174F"/>
    <w:rPr>
      <w:sz w:val="16"/>
      <w:szCs w:val="16"/>
      <w:lang w:val="en-US" w:eastAsia="en-US"/>
    </w:rPr>
  </w:style>
  <w:style w:type="paragraph" w:styleId="Caption">
    <w:name w:val="caption"/>
    <w:basedOn w:val="Normal"/>
    <w:next w:val="Normal"/>
    <w:uiPriority w:val="35"/>
    <w:semiHidden/>
    <w:unhideWhenUsed/>
    <w:qFormat/>
    <w:locked/>
    <w:rsid w:val="00AB174F"/>
    <w:pPr>
      <w:spacing w:line="240" w:lineRule="auto"/>
    </w:pPr>
    <w:rPr>
      <w:i/>
      <w:iCs/>
      <w:color w:val="1F497D" w:themeColor="text2"/>
      <w:sz w:val="18"/>
      <w:szCs w:val="18"/>
    </w:rPr>
  </w:style>
  <w:style w:type="paragraph" w:styleId="Closing">
    <w:name w:val="Closing"/>
    <w:basedOn w:val="Normal"/>
    <w:link w:val="ClosingChar"/>
    <w:uiPriority w:val="99"/>
    <w:semiHidden/>
    <w:unhideWhenUsed/>
    <w:locked/>
    <w:rsid w:val="00AB174F"/>
    <w:pPr>
      <w:spacing w:after="0" w:line="240" w:lineRule="auto"/>
      <w:ind w:left="4252"/>
    </w:pPr>
  </w:style>
  <w:style w:type="character" w:customStyle="1" w:styleId="ClosingChar">
    <w:name w:val="Closing Char"/>
    <w:basedOn w:val="DefaultParagraphFont"/>
    <w:link w:val="Closing"/>
    <w:uiPriority w:val="99"/>
    <w:semiHidden/>
    <w:rsid w:val="00AB174F"/>
    <w:rPr>
      <w:lang w:val="en-US" w:eastAsia="en-US"/>
    </w:rPr>
  </w:style>
  <w:style w:type="paragraph" w:styleId="Date">
    <w:name w:val="Date"/>
    <w:basedOn w:val="Normal"/>
    <w:next w:val="Normal"/>
    <w:link w:val="DateChar"/>
    <w:uiPriority w:val="99"/>
    <w:semiHidden/>
    <w:unhideWhenUsed/>
    <w:locked/>
    <w:rsid w:val="00AB174F"/>
  </w:style>
  <w:style w:type="character" w:customStyle="1" w:styleId="DateChar">
    <w:name w:val="Date Char"/>
    <w:basedOn w:val="DefaultParagraphFont"/>
    <w:link w:val="Date"/>
    <w:uiPriority w:val="99"/>
    <w:semiHidden/>
    <w:rsid w:val="00AB174F"/>
    <w:rPr>
      <w:lang w:val="en-US" w:eastAsia="en-US"/>
    </w:rPr>
  </w:style>
  <w:style w:type="paragraph" w:styleId="DocumentMap">
    <w:name w:val="Document Map"/>
    <w:basedOn w:val="Normal"/>
    <w:link w:val="DocumentMapChar"/>
    <w:uiPriority w:val="99"/>
    <w:semiHidden/>
    <w:unhideWhenUsed/>
    <w:locked/>
    <w:rsid w:val="00AB174F"/>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AB174F"/>
    <w:rPr>
      <w:rFonts w:ascii="Segoe UI" w:hAnsi="Segoe UI" w:cs="Segoe UI"/>
      <w:sz w:val="16"/>
      <w:szCs w:val="16"/>
      <w:lang w:val="en-US" w:eastAsia="en-US"/>
    </w:rPr>
  </w:style>
  <w:style w:type="paragraph" w:styleId="E-mailSignature">
    <w:name w:val="E-mail Signature"/>
    <w:basedOn w:val="Normal"/>
    <w:link w:val="E-mailSignatureChar"/>
    <w:uiPriority w:val="99"/>
    <w:semiHidden/>
    <w:unhideWhenUsed/>
    <w:locked/>
    <w:rsid w:val="00AB174F"/>
    <w:pPr>
      <w:spacing w:after="0" w:line="240" w:lineRule="auto"/>
    </w:pPr>
  </w:style>
  <w:style w:type="character" w:customStyle="1" w:styleId="E-mailSignatureChar">
    <w:name w:val="E-mail Signature Char"/>
    <w:basedOn w:val="DefaultParagraphFont"/>
    <w:link w:val="E-mailSignature"/>
    <w:uiPriority w:val="99"/>
    <w:semiHidden/>
    <w:rsid w:val="00AB174F"/>
    <w:rPr>
      <w:lang w:val="en-US" w:eastAsia="en-US"/>
    </w:rPr>
  </w:style>
  <w:style w:type="paragraph" w:styleId="EndnoteText">
    <w:name w:val="endnote text"/>
    <w:basedOn w:val="Normal"/>
    <w:link w:val="EndnoteTextChar"/>
    <w:uiPriority w:val="99"/>
    <w:semiHidden/>
    <w:unhideWhenUsed/>
    <w:locked/>
    <w:rsid w:val="00AB174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B174F"/>
    <w:rPr>
      <w:sz w:val="20"/>
      <w:szCs w:val="20"/>
      <w:lang w:val="en-US" w:eastAsia="en-US"/>
    </w:rPr>
  </w:style>
  <w:style w:type="paragraph" w:styleId="EnvelopeAddress">
    <w:name w:val="envelope address"/>
    <w:basedOn w:val="Normal"/>
    <w:uiPriority w:val="99"/>
    <w:semiHidden/>
    <w:unhideWhenUsed/>
    <w:locked/>
    <w:rsid w:val="00AB174F"/>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locked/>
    <w:rsid w:val="00AB174F"/>
    <w:pPr>
      <w:spacing w:after="0" w:line="240" w:lineRule="auto"/>
    </w:pPr>
    <w:rPr>
      <w:rFonts w:asciiTheme="majorHAnsi" w:eastAsiaTheme="majorEastAsia" w:hAnsiTheme="majorHAnsi" w:cstheme="majorBidi"/>
      <w:sz w:val="20"/>
      <w:szCs w:val="20"/>
    </w:rPr>
  </w:style>
  <w:style w:type="character" w:customStyle="1" w:styleId="Heading8Char">
    <w:name w:val="Heading 8 Char"/>
    <w:basedOn w:val="DefaultParagraphFont"/>
    <w:link w:val="Heading8"/>
    <w:uiPriority w:val="9"/>
    <w:semiHidden/>
    <w:rsid w:val="00AB174F"/>
    <w:rPr>
      <w:rFonts w:asciiTheme="majorHAnsi" w:eastAsiaTheme="majorEastAsia" w:hAnsiTheme="majorHAnsi" w:cstheme="majorBidi"/>
      <w:color w:val="272727" w:themeColor="text1" w:themeTint="D8"/>
      <w:sz w:val="21"/>
      <w:szCs w:val="21"/>
      <w:lang w:val="en-US" w:eastAsia="en-US"/>
    </w:rPr>
  </w:style>
  <w:style w:type="character" w:customStyle="1" w:styleId="Heading9Char">
    <w:name w:val="Heading 9 Char"/>
    <w:basedOn w:val="DefaultParagraphFont"/>
    <w:link w:val="Heading9"/>
    <w:uiPriority w:val="9"/>
    <w:semiHidden/>
    <w:rsid w:val="00AB174F"/>
    <w:rPr>
      <w:rFonts w:asciiTheme="majorHAnsi" w:eastAsiaTheme="majorEastAsia" w:hAnsiTheme="majorHAnsi" w:cstheme="majorBidi"/>
      <w:i/>
      <w:iCs/>
      <w:color w:val="272727" w:themeColor="text1" w:themeTint="D8"/>
      <w:sz w:val="21"/>
      <w:szCs w:val="21"/>
      <w:lang w:val="en-US" w:eastAsia="en-US"/>
    </w:rPr>
  </w:style>
  <w:style w:type="paragraph" w:styleId="HTMLAddress">
    <w:name w:val="HTML Address"/>
    <w:basedOn w:val="Normal"/>
    <w:link w:val="HTMLAddressChar"/>
    <w:uiPriority w:val="99"/>
    <w:semiHidden/>
    <w:unhideWhenUsed/>
    <w:locked/>
    <w:rsid w:val="00AB174F"/>
    <w:pPr>
      <w:spacing w:after="0" w:line="240" w:lineRule="auto"/>
    </w:pPr>
    <w:rPr>
      <w:i/>
      <w:iCs/>
    </w:rPr>
  </w:style>
  <w:style w:type="character" w:customStyle="1" w:styleId="HTMLAddressChar">
    <w:name w:val="HTML Address Char"/>
    <w:basedOn w:val="DefaultParagraphFont"/>
    <w:link w:val="HTMLAddress"/>
    <w:uiPriority w:val="99"/>
    <w:semiHidden/>
    <w:rsid w:val="00AB174F"/>
    <w:rPr>
      <w:i/>
      <w:iCs/>
      <w:lang w:val="en-US" w:eastAsia="en-US"/>
    </w:rPr>
  </w:style>
  <w:style w:type="paragraph" w:styleId="HTMLPreformatted">
    <w:name w:val="HTML Preformatted"/>
    <w:basedOn w:val="Normal"/>
    <w:link w:val="HTMLPreformattedChar"/>
    <w:uiPriority w:val="99"/>
    <w:semiHidden/>
    <w:unhideWhenUsed/>
    <w:locked/>
    <w:rsid w:val="00AB174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B174F"/>
    <w:rPr>
      <w:rFonts w:ascii="Consolas" w:hAnsi="Consolas"/>
      <w:sz w:val="20"/>
      <w:szCs w:val="20"/>
      <w:lang w:val="en-US" w:eastAsia="en-US"/>
    </w:rPr>
  </w:style>
  <w:style w:type="paragraph" w:styleId="Index1">
    <w:name w:val="index 1"/>
    <w:basedOn w:val="Normal"/>
    <w:next w:val="Normal"/>
    <w:autoRedefine/>
    <w:uiPriority w:val="99"/>
    <w:semiHidden/>
    <w:unhideWhenUsed/>
    <w:locked/>
    <w:rsid w:val="00AB174F"/>
    <w:pPr>
      <w:spacing w:after="0" w:line="240" w:lineRule="auto"/>
      <w:ind w:left="220" w:hanging="220"/>
    </w:pPr>
  </w:style>
  <w:style w:type="paragraph" w:styleId="Index2">
    <w:name w:val="index 2"/>
    <w:basedOn w:val="Normal"/>
    <w:next w:val="Normal"/>
    <w:autoRedefine/>
    <w:uiPriority w:val="99"/>
    <w:semiHidden/>
    <w:unhideWhenUsed/>
    <w:locked/>
    <w:rsid w:val="00AB174F"/>
    <w:pPr>
      <w:spacing w:after="0" w:line="240" w:lineRule="auto"/>
      <w:ind w:left="440" w:hanging="220"/>
    </w:pPr>
  </w:style>
  <w:style w:type="paragraph" w:styleId="Index3">
    <w:name w:val="index 3"/>
    <w:basedOn w:val="Normal"/>
    <w:next w:val="Normal"/>
    <w:autoRedefine/>
    <w:uiPriority w:val="99"/>
    <w:semiHidden/>
    <w:unhideWhenUsed/>
    <w:locked/>
    <w:rsid w:val="00AB174F"/>
    <w:pPr>
      <w:spacing w:after="0" w:line="240" w:lineRule="auto"/>
      <w:ind w:left="660" w:hanging="220"/>
    </w:pPr>
  </w:style>
  <w:style w:type="paragraph" w:styleId="Index4">
    <w:name w:val="index 4"/>
    <w:basedOn w:val="Normal"/>
    <w:next w:val="Normal"/>
    <w:autoRedefine/>
    <w:uiPriority w:val="99"/>
    <w:semiHidden/>
    <w:unhideWhenUsed/>
    <w:locked/>
    <w:rsid w:val="00AB174F"/>
    <w:pPr>
      <w:spacing w:after="0" w:line="240" w:lineRule="auto"/>
      <w:ind w:left="880" w:hanging="220"/>
    </w:pPr>
  </w:style>
  <w:style w:type="paragraph" w:styleId="Index5">
    <w:name w:val="index 5"/>
    <w:basedOn w:val="Normal"/>
    <w:next w:val="Normal"/>
    <w:autoRedefine/>
    <w:uiPriority w:val="99"/>
    <w:semiHidden/>
    <w:unhideWhenUsed/>
    <w:locked/>
    <w:rsid w:val="00AB174F"/>
    <w:pPr>
      <w:spacing w:after="0" w:line="240" w:lineRule="auto"/>
      <w:ind w:left="1100" w:hanging="220"/>
    </w:pPr>
  </w:style>
  <w:style w:type="paragraph" w:styleId="Index6">
    <w:name w:val="index 6"/>
    <w:basedOn w:val="Normal"/>
    <w:next w:val="Normal"/>
    <w:autoRedefine/>
    <w:uiPriority w:val="99"/>
    <w:semiHidden/>
    <w:unhideWhenUsed/>
    <w:locked/>
    <w:rsid w:val="00AB174F"/>
    <w:pPr>
      <w:spacing w:after="0" w:line="240" w:lineRule="auto"/>
      <w:ind w:left="1320" w:hanging="220"/>
    </w:pPr>
  </w:style>
  <w:style w:type="paragraph" w:styleId="Index7">
    <w:name w:val="index 7"/>
    <w:basedOn w:val="Normal"/>
    <w:next w:val="Normal"/>
    <w:autoRedefine/>
    <w:uiPriority w:val="99"/>
    <w:semiHidden/>
    <w:unhideWhenUsed/>
    <w:locked/>
    <w:rsid w:val="00AB174F"/>
    <w:pPr>
      <w:spacing w:after="0" w:line="240" w:lineRule="auto"/>
      <w:ind w:left="1540" w:hanging="220"/>
    </w:pPr>
  </w:style>
  <w:style w:type="paragraph" w:styleId="Index8">
    <w:name w:val="index 8"/>
    <w:basedOn w:val="Normal"/>
    <w:next w:val="Normal"/>
    <w:autoRedefine/>
    <w:uiPriority w:val="99"/>
    <w:semiHidden/>
    <w:unhideWhenUsed/>
    <w:locked/>
    <w:rsid w:val="00AB174F"/>
    <w:pPr>
      <w:spacing w:after="0" w:line="240" w:lineRule="auto"/>
      <w:ind w:left="1760" w:hanging="220"/>
    </w:pPr>
  </w:style>
  <w:style w:type="paragraph" w:styleId="Index9">
    <w:name w:val="index 9"/>
    <w:basedOn w:val="Normal"/>
    <w:next w:val="Normal"/>
    <w:autoRedefine/>
    <w:uiPriority w:val="99"/>
    <w:semiHidden/>
    <w:unhideWhenUsed/>
    <w:locked/>
    <w:rsid w:val="00AB174F"/>
    <w:pPr>
      <w:spacing w:after="0" w:line="240" w:lineRule="auto"/>
      <w:ind w:left="1980" w:hanging="220"/>
    </w:pPr>
  </w:style>
  <w:style w:type="paragraph" w:styleId="IndexHeading">
    <w:name w:val="index heading"/>
    <w:basedOn w:val="Normal"/>
    <w:next w:val="Index1"/>
    <w:uiPriority w:val="99"/>
    <w:semiHidden/>
    <w:unhideWhenUsed/>
    <w:locked/>
    <w:rsid w:val="00AB174F"/>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AB174F"/>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AB174F"/>
    <w:rPr>
      <w:i/>
      <w:iCs/>
      <w:color w:val="4F81BD" w:themeColor="accent1"/>
      <w:lang w:val="en-US" w:eastAsia="en-US"/>
    </w:rPr>
  </w:style>
  <w:style w:type="paragraph" w:styleId="List">
    <w:name w:val="List"/>
    <w:basedOn w:val="Normal"/>
    <w:uiPriority w:val="99"/>
    <w:semiHidden/>
    <w:unhideWhenUsed/>
    <w:locked/>
    <w:rsid w:val="00AB174F"/>
    <w:pPr>
      <w:ind w:left="283" w:hanging="283"/>
      <w:contextualSpacing/>
    </w:pPr>
  </w:style>
  <w:style w:type="paragraph" w:styleId="List2">
    <w:name w:val="List 2"/>
    <w:basedOn w:val="Normal"/>
    <w:uiPriority w:val="99"/>
    <w:semiHidden/>
    <w:unhideWhenUsed/>
    <w:locked/>
    <w:rsid w:val="00AB174F"/>
    <w:pPr>
      <w:ind w:left="566" w:hanging="283"/>
      <w:contextualSpacing/>
    </w:pPr>
  </w:style>
  <w:style w:type="paragraph" w:styleId="List3">
    <w:name w:val="List 3"/>
    <w:basedOn w:val="Normal"/>
    <w:uiPriority w:val="99"/>
    <w:semiHidden/>
    <w:unhideWhenUsed/>
    <w:locked/>
    <w:rsid w:val="00AB174F"/>
    <w:pPr>
      <w:ind w:left="849" w:hanging="283"/>
      <w:contextualSpacing/>
    </w:pPr>
  </w:style>
  <w:style w:type="paragraph" w:styleId="List4">
    <w:name w:val="List 4"/>
    <w:basedOn w:val="Normal"/>
    <w:uiPriority w:val="99"/>
    <w:semiHidden/>
    <w:unhideWhenUsed/>
    <w:locked/>
    <w:rsid w:val="00AB174F"/>
    <w:pPr>
      <w:ind w:left="1132" w:hanging="283"/>
      <w:contextualSpacing/>
    </w:pPr>
  </w:style>
  <w:style w:type="paragraph" w:styleId="List5">
    <w:name w:val="List 5"/>
    <w:basedOn w:val="Normal"/>
    <w:uiPriority w:val="99"/>
    <w:semiHidden/>
    <w:unhideWhenUsed/>
    <w:locked/>
    <w:rsid w:val="00AB174F"/>
    <w:pPr>
      <w:ind w:left="1415" w:hanging="283"/>
      <w:contextualSpacing/>
    </w:pPr>
  </w:style>
  <w:style w:type="paragraph" w:styleId="ListBullet">
    <w:name w:val="List Bullet"/>
    <w:basedOn w:val="Normal"/>
    <w:uiPriority w:val="99"/>
    <w:semiHidden/>
    <w:unhideWhenUsed/>
    <w:locked/>
    <w:rsid w:val="00AB174F"/>
    <w:pPr>
      <w:numPr>
        <w:numId w:val="32"/>
      </w:numPr>
      <w:contextualSpacing/>
    </w:pPr>
  </w:style>
  <w:style w:type="paragraph" w:styleId="ListBullet2">
    <w:name w:val="List Bullet 2"/>
    <w:basedOn w:val="Normal"/>
    <w:uiPriority w:val="99"/>
    <w:semiHidden/>
    <w:unhideWhenUsed/>
    <w:locked/>
    <w:rsid w:val="00AB174F"/>
    <w:pPr>
      <w:numPr>
        <w:numId w:val="33"/>
      </w:numPr>
      <w:contextualSpacing/>
    </w:pPr>
  </w:style>
  <w:style w:type="paragraph" w:styleId="ListBullet3">
    <w:name w:val="List Bullet 3"/>
    <w:basedOn w:val="Normal"/>
    <w:uiPriority w:val="99"/>
    <w:semiHidden/>
    <w:unhideWhenUsed/>
    <w:locked/>
    <w:rsid w:val="00AB174F"/>
    <w:pPr>
      <w:numPr>
        <w:numId w:val="34"/>
      </w:numPr>
      <w:contextualSpacing/>
    </w:pPr>
  </w:style>
  <w:style w:type="paragraph" w:styleId="ListBullet4">
    <w:name w:val="List Bullet 4"/>
    <w:basedOn w:val="Normal"/>
    <w:uiPriority w:val="99"/>
    <w:semiHidden/>
    <w:unhideWhenUsed/>
    <w:locked/>
    <w:rsid w:val="00AB174F"/>
    <w:pPr>
      <w:numPr>
        <w:numId w:val="35"/>
      </w:numPr>
      <w:contextualSpacing/>
    </w:pPr>
  </w:style>
  <w:style w:type="paragraph" w:styleId="ListBullet5">
    <w:name w:val="List Bullet 5"/>
    <w:basedOn w:val="Normal"/>
    <w:uiPriority w:val="99"/>
    <w:semiHidden/>
    <w:unhideWhenUsed/>
    <w:locked/>
    <w:rsid w:val="00AB174F"/>
    <w:pPr>
      <w:numPr>
        <w:numId w:val="36"/>
      </w:numPr>
      <w:contextualSpacing/>
    </w:pPr>
  </w:style>
  <w:style w:type="paragraph" w:styleId="ListContinue">
    <w:name w:val="List Continue"/>
    <w:basedOn w:val="Normal"/>
    <w:uiPriority w:val="99"/>
    <w:semiHidden/>
    <w:unhideWhenUsed/>
    <w:locked/>
    <w:rsid w:val="00AB174F"/>
    <w:pPr>
      <w:spacing w:after="120"/>
      <w:ind w:left="283"/>
      <w:contextualSpacing/>
    </w:pPr>
  </w:style>
  <w:style w:type="paragraph" w:styleId="ListContinue2">
    <w:name w:val="List Continue 2"/>
    <w:basedOn w:val="Normal"/>
    <w:uiPriority w:val="99"/>
    <w:semiHidden/>
    <w:unhideWhenUsed/>
    <w:locked/>
    <w:rsid w:val="00AB174F"/>
    <w:pPr>
      <w:spacing w:after="120"/>
      <w:ind w:left="566"/>
      <w:contextualSpacing/>
    </w:pPr>
  </w:style>
  <w:style w:type="paragraph" w:styleId="ListContinue3">
    <w:name w:val="List Continue 3"/>
    <w:basedOn w:val="Normal"/>
    <w:uiPriority w:val="99"/>
    <w:semiHidden/>
    <w:unhideWhenUsed/>
    <w:locked/>
    <w:rsid w:val="00AB174F"/>
    <w:pPr>
      <w:spacing w:after="120"/>
      <w:ind w:left="849"/>
      <w:contextualSpacing/>
    </w:pPr>
  </w:style>
  <w:style w:type="paragraph" w:styleId="ListContinue4">
    <w:name w:val="List Continue 4"/>
    <w:basedOn w:val="Normal"/>
    <w:uiPriority w:val="99"/>
    <w:semiHidden/>
    <w:unhideWhenUsed/>
    <w:locked/>
    <w:rsid w:val="00AB174F"/>
    <w:pPr>
      <w:spacing w:after="120"/>
      <w:ind w:left="1132"/>
      <w:contextualSpacing/>
    </w:pPr>
  </w:style>
  <w:style w:type="paragraph" w:styleId="ListContinue5">
    <w:name w:val="List Continue 5"/>
    <w:basedOn w:val="Normal"/>
    <w:uiPriority w:val="99"/>
    <w:semiHidden/>
    <w:unhideWhenUsed/>
    <w:locked/>
    <w:rsid w:val="00AB174F"/>
    <w:pPr>
      <w:spacing w:after="120"/>
      <w:ind w:left="1415"/>
      <w:contextualSpacing/>
    </w:pPr>
  </w:style>
  <w:style w:type="paragraph" w:styleId="ListNumber">
    <w:name w:val="List Number"/>
    <w:basedOn w:val="Normal"/>
    <w:uiPriority w:val="99"/>
    <w:semiHidden/>
    <w:unhideWhenUsed/>
    <w:locked/>
    <w:rsid w:val="00AB174F"/>
    <w:pPr>
      <w:numPr>
        <w:numId w:val="37"/>
      </w:numPr>
      <w:contextualSpacing/>
    </w:pPr>
  </w:style>
  <w:style w:type="paragraph" w:styleId="ListNumber2">
    <w:name w:val="List Number 2"/>
    <w:basedOn w:val="Normal"/>
    <w:uiPriority w:val="99"/>
    <w:semiHidden/>
    <w:unhideWhenUsed/>
    <w:locked/>
    <w:rsid w:val="00AB174F"/>
    <w:pPr>
      <w:numPr>
        <w:numId w:val="38"/>
      </w:numPr>
      <w:contextualSpacing/>
    </w:pPr>
  </w:style>
  <w:style w:type="paragraph" w:styleId="ListNumber3">
    <w:name w:val="List Number 3"/>
    <w:basedOn w:val="Normal"/>
    <w:uiPriority w:val="99"/>
    <w:semiHidden/>
    <w:unhideWhenUsed/>
    <w:locked/>
    <w:rsid w:val="00AB174F"/>
    <w:pPr>
      <w:numPr>
        <w:numId w:val="39"/>
      </w:numPr>
      <w:contextualSpacing/>
    </w:pPr>
  </w:style>
  <w:style w:type="paragraph" w:styleId="ListNumber4">
    <w:name w:val="List Number 4"/>
    <w:basedOn w:val="Normal"/>
    <w:uiPriority w:val="99"/>
    <w:semiHidden/>
    <w:unhideWhenUsed/>
    <w:locked/>
    <w:rsid w:val="00AB174F"/>
    <w:pPr>
      <w:numPr>
        <w:numId w:val="40"/>
      </w:numPr>
      <w:contextualSpacing/>
    </w:pPr>
  </w:style>
  <w:style w:type="paragraph" w:styleId="ListNumber5">
    <w:name w:val="List Number 5"/>
    <w:basedOn w:val="Normal"/>
    <w:uiPriority w:val="99"/>
    <w:semiHidden/>
    <w:unhideWhenUsed/>
    <w:locked/>
    <w:rsid w:val="00AB174F"/>
    <w:pPr>
      <w:numPr>
        <w:numId w:val="41"/>
      </w:numPr>
      <w:contextualSpacing/>
    </w:pPr>
  </w:style>
  <w:style w:type="paragraph" w:styleId="MacroText">
    <w:name w:val="macro"/>
    <w:link w:val="MacroTextChar"/>
    <w:uiPriority w:val="99"/>
    <w:semiHidden/>
    <w:unhideWhenUsed/>
    <w:locked/>
    <w:rsid w:val="00AB174F"/>
    <w:pPr>
      <w:widowControl w:val="0"/>
      <w:tabs>
        <w:tab w:val="left" w:pos="480"/>
        <w:tab w:val="left" w:pos="960"/>
        <w:tab w:val="left" w:pos="1440"/>
        <w:tab w:val="left" w:pos="1920"/>
        <w:tab w:val="left" w:pos="2400"/>
        <w:tab w:val="left" w:pos="2880"/>
        <w:tab w:val="left" w:pos="3360"/>
        <w:tab w:val="left" w:pos="3840"/>
        <w:tab w:val="left" w:pos="4320"/>
      </w:tabs>
      <w:spacing w:line="276" w:lineRule="auto"/>
    </w:pPr>
    <w:rPr>
      <w:rFonts w:ascii="Consolas" w:hAnsi="Consolas"/>
      <w:sz w:val="20"/>
      <w:szCs w:val="20"/>
      <w:lang w:val="en-US" w:eastAsia="en-US"/>
    </w:rPr>
  </w:style>
  <w:style w:type="character" w:customStyle="1" w:styleId="MacroTextChar">
    <w:name w:val="Macro Text Char"/>
    <w:basedOn w:val="DefaultParagraphFont"/>
    <w:link w:val="MacroText"/>
    <w:uiPriority w:val="99"/>
    <w:semiHidden/>
    <w:rsid w:val="00AB174F"/>
    <w:rPr>
      <w:rFonts w:ascii="Consolas" w:hAnsi="Consolas"/>
      <w:sz w:val="20"/>
      <w:szCs w:val="20"/>
      <w:lang w:val="en-US" w:eastAsia="en-US"/>
    </w:rPr>
  </w:style>
  <w:style w:type="paragraph" w:styleId="MessageHeader">
    <w:name w:val="Message Header"/>
    <w:basedOn w:val="Normal"/>
    <w:link w:val="MessageHeaderChar"/>
    <w:uiPriority w:val="99"/>
    <w:semiHidden/>
    <w:unhideWhenUsed/>
    <w:locked/>
    <w:rsid w:val="00AB174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AB174F"/>
    <w:rPr>
      <w:rFonts w:asciiTheme="majorHAnsi" w:eastAsiaTheme="majorEastAsia" w:hAnsiTheme="majorHAnsi" w:cstheme="majorBidi"/>
      <w:sz w:val="24"/>
      <w:szCs w:val="24"/>
      <w:shd w:val="pct20" w:color="auto" w:fill="auto"/>
      <w:lang w:val="en-US" w:eastAsia="en-US"/>
    </w:rPr>
  </w:style>
  <w:style w:type="paragraph" w:styleId="NormalWeb">
    <w:name w:val="Normal (Web)"/>
    <w:basedOn w:val="Normal"/>
    <w:uiPriority w:val="99"/>
    <w:semiHidden/>
    <w:unhideWhenUsed/>
    <w:locked/>
    <w:rsid w:val="00AB174F"/>
    <w:rPr>
      <w:rFonts w:ascii="Times New Roman" w:hAnsi="Times New Roman" w:cs="Times New Roman"/>
      <w:sz w:val="24"/>
      <w:szCs w:val="24"/>
    </w:rPr>
  </w:style>
  <w:style w:type="paragraph" w:styleId="NormalIndent">
    <w:name w:val="Normal Indent"/>
    <w:basedOn w:val="Normal"/>
    <w:uiPriority w:val="99"/>
    <w:semiHidden/>
    <w:unhideWhenUsed/>
    <w:locked/>
    <w:rsid w:val="00AB174F"/>
    <w:pPr>
      <w:ind w:left="720"/>
    </w:pPr>
  </w:style>
  <w:style w:type="paragraph" w:styleId="NoteHeading">
    <w:name w:val="Note Heading"/>
    <w:basedOn w:val="Normal"/>
    <w:next w:val="Normal"/>
    <w:link w:val="NoteHeadingChar"/>
    <w:uiPriority w:val="99"/>
    <w:semiHidden/>
    <w:unhideWhenUsed/>
    <w:locked/>
    <w:rsid w:val="00AB174F"/>
    <w:pPr>
      <w:spacing w:after="0" w:line="240" w:lineRule="auto"/>
    </w:pPr>
  </w:style>
  <w:style w:type="character" w:customStyle="1" w:styleId="NoteHeadingChar">
    <w:name w:val="Note Heading Char"/>
    <w:basedOn w:val="DefaultParagraphFont"/>
    <w:link w:val="NoteHeading"/>
    <w:uiPriority w:val="99"/>
    <w:semiHidden/>
    <w:rsid w:val="00AB174F"/>
    <w:rPr>
      <w:lang w:val="en-US" w:eastAsia="en-US"/>
    </w:rPr>
  </w:style>
  <w:style w:type="paragraph" w:styleId="PlainText">
    <w:name w:val="Plain Text"/>
    <w:basedOn w:val="Normal"/>
    <w:link w:val="PlainTextChar"/>
    <w:uiPriority w:val="99"/>
    <w:semiHidden/>
    <w:unhideWhenUsed/>
    <w:locked/>
    <w:rsid w:val="00AB174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AB174F"/>
    <w:rPr>
      <w:rFonts w:ascii="Consolas" w:hAnsi="Consolas"/>
      <w:sz w:val="21"/>
      <w:szCs w:val="21"/>
      <w:lang w:val="en-US" w:eastAsia="en-US"/>
    </w:rPr>
  </w:style>
  <w:style w:type="paragraph" w:styleId="Quote">
    <w:name w:val="Quote"/>
    <w:basedOn w:val="Normal"/>
    <w:next w:val="Normal"/>
    <w:link w:val="QuoteChar"/>
    <w:uiPriority w:val="29"/>
    <w:qFormat/>
    <w:rsid w:val="00AB174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B174F"/>
    <w:rPr>
      <w:i/>
      <w:iCs/>
      <w:color w:val="404040" w:themeColor="text1" w:themeTint="BF"/>
      <w:lang w:val="en-US" w:eastAsia="en-US"/>
    </w:rPr>
  </w:style>
  <w:style w:type="paragraph" w:styleId="Salutation">
    <w:name w:val="Salutation"/>
    <w:basedOn w:val="Normal"/>
    <w:next w:val="Normal"/>
    <w:link w:val="SalutationChar"/>
    <w:uiPriority w:val="99"/>
    <w:semiHidden/>
    <w:unhideWhenUsed/>
    <w:locked/>
    <w:rsid w:val="00AB174F"/>
  </w:style>
  <w:style w:type="character" w:customStyle="1" w:styleId="SalutationChar">
    <w:name w:val="Salutation Char"/>
    <w:basedOn w:val="DefaultParagraphFont"/>
    <w:link w:val="Salutation"/>
    <w:uiPriority w:val="99"/>
    <w:semiHidden/>
    <w:rsid w:val="00AB174F"/>
    <w:rPr>
      <w:lang w:val="en-US" w:eastAsia="en-US"/>
    </w:rPr>
  </w:style>
  <w:style w:type="paragraph" w:styleId="Signature">
    <w:name w:val="Signature"/>
    <w:basedOn w:val="Normal"/>
    <w:link w:val="SignatureChar"/>
    <w:uiPriority w:val="99"/>
    <w:semiHidden/>
    <w:unhideWhenUsed/>
    <w:locked/>
    <w:rsid w:val="00AB174F"/>
    <w:pPr>
      <w:spacing w:after="0" w:line="240" w:lineRule="auto"/>
      <w:ind w:left="4252"/>
    </w:pPr>
  </w:style>
  <w:style w:type="character" w:customStyle="1" w:styleId="SignatureChar">
    <w:name w:val="Signature Char"/>
    <w:basedOn w:val="DefaultParagraphFont"/>
    <w:link w:val="Signature"/>
    <w:uiPriority w:val="99"/>
    <w:semiHidden/>
    <w:rsid w:val="00AB174F"/>
    <w:rPr>
      <w:lang w:val="en-US" w:eastAsia="en-US"/>
    </w:rPr>
  </w:style>
  <w:style w:type="paragraph" w:styleId="TableofAuthorities">
    <w:name w:val="table of authorities"/>
    <w:basedOn w:val="Normal"/>
    <w:next w:val="Normal"/>
    <w:uiPriority w:val="99"/>
    <w:semiHidden/>
    <w:unhideWhenUsed/>
    <w:locked/>
    <w:rsid w:val="00AB174F"/>
    <w:pPr>
      <w:spacing w:after="0"/>
      <w:ind w:left="220" w:hanging="220"/>
    </w:pPr>
  </w:style>
  <w:style w:type="paragraph" w:styleId="TableofFigures">
    <w:name w:val="table of figures"/>
    <w:basedOn w:val="Normal"/>
    <w:next w:val="Normal"/>
    <w:uiPriority w:val="99"/>
    <w:semiHidden/>
    <w:unhideWhenUsed/>
    <w:locked/>
    <w:rsid w:val="00AB174F"/>
    <w:pPr>
      <w:spacing w:after="0"/>
    </w:pPr>
  </w:style>
  <w:style w:type="paragraph" w:styleId="TOAHeading">
    <w:name w:val="toa heading"/>
    <w:basedOn w:val="Normal"/>
    <w:next w:val="Normal"/>
    <w:uiPriority w:val="99"/>
    <w:semiHidden/>
    <w:unhideWhenUsed/>
    <w:locked/>
    <w:rsid w:val="00AB174F"/>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locked/>
    <w:rsid w:val="00AB174F"/>
    <w:pPr>
      <w:spacing w:after="100"/>
    </w:pPr>
  </w:style>
  <w:style w:type="paragraph" w:styleId="TOC2">
    <w:name w:val="toc 2"/>
    <w:basedOn w:val="Normal"/>
    <w:next w:val="Normal"/>
    <w:autoRedefine/>
    <w:uiPriority w:val="39"/>
    <w:semiHidden/>
    <w:unhideWhenUsed/>
    <w:locked/>
    <w:rsid w:val="00AB174F"/>
    <w:pPr>
      <w:spacing w:after="100"/>
      <w:ind w:left="220"/>
    </w:pPr>
  </w:style>
  <w:style w:type="paragraph" w:styleId="TOC3">
    <w:name w:val="toc 3"/>
    <w:basedOn w:val="Normal"/>
    <w:next w:val="Normal"/>
    <w:autoRedefine/>
    <w:uiPriority w:val="39"/>
    <w:semiHidden/>
    <w:unhideWhenUsed/>
    <w:locked/>
    <w:rsid w:val="00AB174F"/>
    <w:pPr>
      <w:spacing w:after="100"/>
      <w:ind w:left="440"/>
    </w:pPr>
  </w:style>
  <w:style w:type="paragraph" w:styleId="TOC4">
    <w:name w:val="toc 4"/>
    <w:basedOn w:val="Normal"/>
    <w:next w:val="Normal"/>
    <w:autoRedefine/>
    <w:uiPriority w:val="39"/>
    <w:semiHidden/>
    <w:unhideWhenUsed/>
    <w:locked/>
    <w:rsid w:val="00AB174F"/>
    <w:pPr>
      <w:spacing w:after="100"/>
      <w:ind w:left="660"/>
    </w:pPr>
  </w:style>
  <w:style w:type="paragraph" w:styleId="TOC5">
    <w:name w:val="toc 5"/>
    <w:basedOn w:val="Normal"/>
    <w:next w:val="Normal"/>
    <w:autoRedefine/>
    <w:uiPriority w:val="39"/>
    <w:semiHidden/>
    <w:unhideWhenUsed/>
    <w:locked/>
    <w:rsid w:val="00AB174F"/>
    <w:pPr>
      <w:spacing w:after="100"/>
      <w:ind w:left="880"/>
    </w:pPr>
  </w:style>
  <w:style w:type="paragraph" w:styleId="TOC6">
    <w:name w:val="toc 6"/>
    <w:basedOn w:val="Normal"/>
    <w:next w:val="Normal"/>
    <w:autoRedefine/>
    <w:uiPriority w:val="39"/>
    <w:semiHidden/>
    <w:unhideWhenUsed/>
    <w:locked/>
    <w:rsid w:val="00AB174F"/>
    <w:pPr>
      <w:spacing w:after="100"/>
      <w:ind w:left="1100"/>
    </w:pPr>
  </w:style>
  <w:style w:type="paragraph" w:styleId="TOC7">
    <w:name w:val="toc 7"/>
    <w:basedOn w:val="Normal"/>
    <w:next w:val="Normal"/>
    <w:autoRedefine/>
    <w:uiPriority w:val="39"/>
    <w:semiHidden/>
    <w:unhideWhenUsed/>
    <w:locked/>
    <w:rsid w:val="00AB174F"/>
    <w:pPr>
      <w:spacing w:after="100"/>
      <w:ind w:left="1320"/>
    </w:pPr>
  </w:style>
  <w:style w:type="paragraph" w:styleId="TOC8">
    <w:name w:val="toc 8"/>
    <w:basedOn w:val="Normal"/>
    <w:next w:val="Normal"/>
    <w:autoRedefine/>
    <w:uiPriority w:val="39"/>
    <w:semiHidden/>
    <w:unhideWhenUsed/>
    <w:locked/>
    <w:rsid w:val="00AB174F"/>
    <w:pPr>
      <w:spacing w:after="100"/>
      <w:ind w:left="1540"/>
    </w:pPr>
  </w:style>
  <w:style w:type="paragraph" w:styleId="TOC9">
    <w:name w:val="toc 9"/>
    <w:basedOn w:val="Normal"/>
    <w:next w:val="Normal"/>
    <w:autoRedefine/>
    <w:uiPriority w:val="39"/>
    <w:semiHidden/>
    <w:unhideWhenUsed/>
    <w:locked/>
    <w:rsid w:val="00AB174F"/>
    <w:pPr>
      <w:spacing w:after="100"/>
      <w:ind w:left="1760"/>
    </w:pPr>
  </w:style>
  <w:style w:type="paragraph" w:styleId="TOCHeading">
    <w:name w:val="TOC Heading"/>
    <w:basedOn w:val="Heading1"/>
    <w:next w:val="Normal"/>
    <w:uiPriority w:val="39"/>
    <w:semiHidden/>
    <w:unhideWhenUsed/>
    <w:qFormat/>
    <w:rsid w:val="00AB174F"/>
    <w:pPr>
      <w:spacing w:before="240" w:after="0"/>
      <w:contextualSpacing w:val="0"/>
      <w:outlineLvl w:val="9"/>
    </w:pPr>
    <w:rPr>
      <w:rFonts w:asciiTheme="majorHAnsi" w:eastAsiaTheme="majorEastAsia" w:hAnsiTheme="majorHAnsi" w:cstheme="majorBidi"/>
      <w:b w:val="0"/>
      <w:color w:val="365F91" w:themeColor="accent1" w:themeShade="BF"/>
      <w:sz w:val="32"/>
      <w:szCs w:val="32"/>
      <w:lang w:val="en-US" w:eastAsia="en-US"/>
    </w:rPr>
  </w:style>
  <w:style w:type="paragraph" w:customStyle="1" w:styleId="SOUHRNDAJOPPRAVKU">
    <w:name w:val="SOUHRN ÚDAJŮ O PŘÍPRAVKU"/>
    <w:basedOn w:val="EMA13"/>
    <w:link w:val="SOUHRNDAJOPPRAVKUChar"/>
    <w:qFormat/>
    <w:rsid w:val="00F60C9B"/>
    <w:rPr>
      <w:lang w:val="cs-CZ"/>
    </w:rPr>
  </w:style>
  <w:style w:type="character" w:customStyle="1" w:styleId="SOUHRNDAJOPPRAVKUChar">
    <w:name w:val="SOUHRN ÚDAJŮ O PŘÍPRAVKU Char"/>
    <w:basedOn w:val="EMA13Char"/>
    <w:link w:val="SOUHRNDAJOPPRAVKU"/>
    <w:rsid w:val="00F60C9B"/>
    <w:rPr>
      <w:rFonts w:ascii="Times New Roman" w:hAnsi="Times New Roman" w:cs="Times New Roman"/>
      <w:b/>
      <w:color w:val="000000"/>
      <w:sz w:val="24"/>
      <w:szCs w:val="20"/>
      <w:lang w:val="pt-PT" w:eastAsia="pt-PT"/>
    </w:rPr>
  </w:style>
  <w:style w:type="paragraph" w:customStyle="1" w:styleId="AVROBCIODPOVDNZAPROPOUTNAR">
    <w:name w:val="A.        VÝROBCI ODPOVĚDNÍ ZA PROPOUŠTĚNÍ ŠARŽÍ"/>
    <w:basedOn w:val="EMA2"/>
    <w:qFormat/>
    <w:rsid w:val="004050E7"/>
    <w:rPr>
      <w:lang w:val="cs-CZ"/>
    </w:rPr>
  </w:style>
  <w:style w:type="paragraph" w:customStyle="1" w:styleId="BPODMNKYNEBOOMEZENVDEJEAPOUIT">
    <w:name w:val="B.        PODMÍNKY NEBO OMEZENÍ VÝDEJE A POUŽITÍ"/>
    <w:basedOn w:val="EMA2"/>
    <w:qFormat/>
    <w:rsid w:val="004050E7"/>
    <w:rPr>
      <w:lang w:val="cs-CZ"/>
    </w:rPr>
  </w:style>
  <w:style w:type="paragraph" w:customStyle="1" w:styleId="CDALPODMNKYAPOADAVKYREGISTRACE">
    <w:name w:val="C.        DALŠÍ PODMÍNKY A POŽADAVKY REGISTRACE"/>
    <w:basedOn w:val="EMA2"/>
    <w:qFormat/>
    <w:rsid w:val="006728CA"/>
    <w:rPr>
      <w:lang w:val="cs-CZ"/>
    </w:rPr>
  </w:style>
  <w:style w:type="paragraph" w:customStyle="1" w:styleId="DPODMNKYNEBOOMEZENSOHLEDEMNABEZPENAINNPOUVNLIVHOPPRAVKU">
    <w:name w:val="D.        PODMÍNKY NEBO OMEZENÍ S OHLEDEM NA BEZPEČNÉ A ÚČINNÉ POUŽÍVÁNÍ LÉČIVÉHO PŘÍPRAVKU"/>
    <w:basedOn w:val="EMA2"/>
    <w:qFormat/>
    <w:rsid w:val="006728CA"/>
    <w:rPr>
      <w:lang w:val="cs-CZ"/>
    </w:rPr>
  </w:style>
  <w:style w:type="paragraph" w:customStyle="1" w:styleId="AOZNAENNAOBALU">
    <w:name w:val="A. OZNAČENÍ NA OBALU"/>
    <w:basedOn w:val="EMA13"/>
    <w:qFormat/>
    <w:rsid w:val="006728CA"/>
    <w:rPr>
      <w:lang w:val="cs-CZ"/>
    </w:rPr>
  </w:style>
  <w:style w:type="paragraph" w:customStyle="1" w:styleId="BPBALOVINFORMACE">
    <w:name w:val="B. PŘÍBALOVÁ INFORMACE"/>
    <w:basedOn w:val="EMA13"/>
    <w:qFormat/>
    <w:rsid w:val="006728CA"/>
    <w:rPr>
      <w:lang w:val="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720">
      <w:bodyDiv w:val="1"/>
      <w:marLeft w:val="0"/>
      <w:marRight w:val="0"/>
      <w:marTop w:val="0"/>
      <w:marBottom w:val="0"/>
      <w:divBdr>
        <w:top w:val="none" w:sz="0" w:space="0" w:color="auto"/>
        <w:left w:val="none" w:sz="0" w:space="0" w:color="auto"/>
        <w:bottom w:val="none" w:sz="0" w:space="0" w:color="auto"/>
        <w:right w:val="none" w:sz="0" w:space="0" w:color="auto"/>
      </w:divBdr>
    </w:div>
    <w:div w:id="5208631">
      <w:bodyDiv w:val="1"/>
      <w:marLeft w:val="0"/>
      <w:marRight w:val="0"/>
      <w:marTop w:val="0"/>
      <w:marBottom w:val="0"/>
      <w:divBdr>
        <w:top w:val="none" w:sz="0" w:space="0" w:color="auto"/>
        <w:left w:val="none" w:sz="0" w:space="0" w:color="auto"/>
        <w:bottom w:val="none" w:sz="0" w:space="0" w:color="auto"/>
        <w:right w:val="none" w:sz="0" w:space="0" w:color="auto"/>
      </w:divBdr>
    </w:div>
    <w:div w:id="13919065">
      <w:bodyDiv w:val="1"/>
      <w:marLeft w:val="0"/>
      <w:marRight w:val="0"/>
      <w:marTop w:val="0"/>
      <w:marBottom w:val="0"/>
      <w:divBdr>
        <w:top w:val="none" w:sz="0" w:space="0" w:color="auto"/>
        <w:left w:val="none" w:sz="0" w:space="0" w:color="auto"/>
        <w:bottom w:val="none" w:sz="0" w:space="0" w:color="auto"/>
        <w:right w:val="none" w:sz="0" w:space="0" w:color="auto"/>
      </w:divBdr>
    </w:div>
    <w:div w:id="30109318">
      <w:bodyDiv w:val="1"/>
      <w:marLeft w:val="0"/>
      <w:marRight w:val="0"/>
      <w:marTop w:val="0"/>
      <w:marBottom w:val="0"/>
      <w:divBdr>
        <w:top w:val="none" w:sz="0" w:space="0" w:color="auto"/>
        <w:left w:val="none" w:sz="0" w:space="0" w:color="auto"/>
        <w:bottom w:val="none" w:sz="0" w:space="0" w:color="auto"/>
        <w:right w:val="none" w:sz="0" w:space="0" w:color="auto"/>
      </w:divBdr>
    </w:div>
    <w:div w:id="46224472">
      <w:bodyDiv w:val="1"/>
      <w:marLeft w:val="0"/>
      <w:marRight w:val="0"/>
      <w:marTop w:val="0"/>
      <w:marBottom w:val="0"/>
      <w:divBdr>
        <w:top w:val="none" w:sz="0" w:space="0" w:color="auto"/>
        <w:left w:val="none" w:sz="0" w:space="0" w:color="auto"/>
        <w:bottom w:val="none" w:sz="0" w:space="0" w:color="auto"/>
        <w:right w:val="none" w:sz="0" w:space="0" w:color="auto"/>
      </w:divBdr>
    </w:div>
    <w:div w:id="131556020">
      <w:bodyDiv w:val="1"/>
      <w:marLeft w:val="0"/>
      <w:marRight w:val="0"/>
      <w:marTop w:val="0"/>
      <w:marBottom w:val="0"/>
      <w:divBdr>
        <w:top w:val="none" w:sz="0" w:space="0" w:color="auto"/>
        <w:left w:val="none" w:sz="0" w:space="0" w:color="auto"/>
        <w:bottom w:val="none" w:sz="0" w:space="0" w:color="auto"/>
        <w:right w:val="none" w:sz="0" w:space="0" w:color="auto"/>
      </w:divBdr>
    </w:div>
    <w:div w:id="135145564">
      <w:bodyDiv w:val="1"/>
      <w:marLeft w:val="0"/>
      <w:marRight w:val="0"/>
      <w:marTop w:val="0"/>
      <w:marBottom w:val="0"/>
      <w:divBdr>
        <w:top w:val="none" w:sz="0" w:space="0" w:color="auto"/>
        <w:left w:val="none" w:sz="0" w:space="0" w:color="auto"/>
        <w:bottom w:val="none" w:sz="0" w:space="0" w:color="auto"/>
        <w:right w:val="none" w:sz="0" w:space="0" w:color="auto"/>
      </w:divBdr>
    </w:div>
    <w:div w:id="148326571">
      <w:bodyDiv w:val="1"/>
      <w:marLeft w:val="0"/>
      <w:marRight w:val="0"/>
      <w:marTop w:val="0"/>
      <w:marBottom w:val="0"/>
      <w:divBdr>
        <w:top w:val="none" w:sz="0" w:space="0" w:color="auto"/>
        <w:left w:val="none" w:sz="0" w:space="0" w:color="auto"/>
        <w:bottom w:val="none" w:sz="0" w:space="0" w:color="auto"/>
        <w:right w:val="none" w:sz="0" w:space="0" w:color="auto"/>
      </w:divBdr>
    </w:div>
    <w:div w:id="173426935">
      <w:bodyDiv w:val="1"/>
      <w:marLeft w:val="0"/>
      <w:marRight w:val="0"/>
      <w:marTop w:val="0"/>
      <w:marBottom w:val="0"/>
      <w:divBdr>
        <w:top w:val="none" w:sz="0" w:space="0" w:color="auto"/>
        <w:left w:val="none" w:sz="0" w:space="0" w:color="auto"/>
        <w:bottom w:val="none" w:sz="0" w:space="0" w:color="auto"/>
        <w:right w:val="none" w:sz="0" w:space="0" w:color="auto"/>
      </w:divBdr>
    </w:div>
    <w:div w:id="205022181">
      <w:bodyDiv w:val="1"/>
      <w:marLeft w:val="0"/>
      <w:marRight w:val="0"/>
      <w:marTop w:val="0"/>
      <w:marBottom w:val="0"/>
      <w:divBdr>
        <w:top w:val="none" w:sz="0" w:space="0" w:color="auto"/>
        <w:left w:val="none" w:sz="0" w:space="0" w:color="auto"/>
        <w:bottom w:val="none" w:sz="0" w:space="0" w:color="auto"/>
        <w:right w:val="none" w:sz="0" w:space="0" w:color="auto"/>
      </w:divBdr>
    </w:div>
    <w:div w:id="271011882">
      <w:bodyDiv w:val="1"/>
      <w:marLeft w:val="0"/>
      <w:marRight w:val="0"/>
      <w:marTop w:val="0"/>
      <w:marBottom w:val="0"/>
      <w:divBdr>
        <w:top w:val="none" w:sz="0" w:space="0" w:color="auto"/>
        <w:left w:val="none" w:sz="0" w:space="0" w:color="auto"/>
        <w:bottom w:val="none" w:sz="0" w:space="0" w:color="auto"/>
        <w:right w:val="none" w:sz="0" w:space="0" w:color="auto"/>
      </w:divBdr>
    </w:div>
    <w:div w:id="295962294">
      <w:bodyDiv w:val="1"/>
      <w:marLeft w:val="0"/>
      <w:marRight w:val="0"/>
      <w:marTop w:val="0"/>
      <w:marBottom w:val="0"/>
      <w:divBdr>
        <w:top w:val="none" w:sz="0" w:space="0" w:color="auto"/>
        <w:left w:val="none" w:sz="0" w:space="0" w:color="auto"/>
        <w:bottom w:val="none" w:sz="0" w:space="0" w:color="auto"/>
        <w:right w:val="none" w:sz="0" w:space="0" w:color="auto"/>
      </w:divBdr>
    </w:div>
    <w:div w:id="323439295">
      <w:bodyDiv w:val="1"/>
      <w:marLeft w:val="0"/>
      <w:marRight w:val="0"/>
      <w:marTop w:val="0"/>
      <w:marBottom w:val="0"/>
      <w:divBdr>
        <w:top w:val="none" w:sz="0" w:space="0" w:color="auto"/>
        <w:left w:val="none" w:sz="0" w:space="0" w:color="auto"/>
        <w:bottom w:val="none" w:sz="0" w:space="0" w:color="auto"/>
        <w:right w:val="none" w:sz="0" w:space="0" w:color="auto"/>
      </w:divBdr>
    </w:div>
    <w:div w:id="388529496">
      <w:bodyDiv w:val="1"/>
      <w:marLeft w:val="0"/>
      <w:marRight w:val="0"/>
      <w:marTop w:val="0"/>
      <w:marBottom w:val="0"/>
      <w:divBdr>
        <w:top w:val="none" w:sz="0" w:space="0" w:color="auto"/>
        <w:left w:val="none" w:sz="0" w:space="0" w:color="auto"/>
        <w:bottom w:val="none" w:sz="0" w:space="0" w:color="auto"/>
        <w:right w:val="none" w:sz="0" w:space="0" w:color="auto"/>
      </w:divBdr>
    </w:div>
    <w:div w:id="402679157">
      <w:bodyDiv w:val="1"/>
      <w:marLeft w:val="0"/>
      <w:marRight w:val="0"/>
      <w:marTop w:val="0"/>
      <w:marBottom w:val="0"/>
      <w:divBdr>
        <w:top w:val="none" w:sz="0" w:space="0" w:color="auto"/>
        <w:left w:val="none" w:sz="0" w:space="0" w:color="auto"/>
        <w:bottom w:val="none" w:sz="0" w:space="0" w:color="auto"/>
        <w:right w:val="none" w:sz="0" w:space="0" w:color="auto"/>
      </w:divBdr>
    </w:div>
    <w:div w:id="461195486">
      <w:bodyDiv w:val="1"/>
      <w:marLeft w:val="0"/>
      <w:marRight w:val="0"/>
      <w:marTop w:val="0"/>
      <w:marBottom w:val="0"/>
      <w:divBdr>
        <w:top w:val="none" w:sz="0" w:space="0" w:color="auto"/>
        <w:left w:val="none" w:sz="0" w:space="0" w:color="auto"/>
        <w:bottom w:val="none" w:sz="0" w:space="0" w:color="auto"/>
        <w:right w:val="none" w:sz="0" w:space="0" w:color="auto"/>
      </w:divBdr>
    </w:div>
    <w:div w:id="479080394">
      <w:bodyDiv w:val="1"/>
      <w:marLeft w:val="0"/>
      <w:marRight w:val="0"/>
      <w:marTop w:val="0"/>
      <w:marBottom w:val="0"/>
      <w:divBdr>
        <w:top w:val="none" w:sz="0" w:space="0" w:color="auto"/>
        <w:left w:val="none" w:sz="0" w:space="0" w:color="auto"/>
        <w:bottom w:val="none" w:sz="0" w:space="0" w:color="auto"/>
        <w:right w:val="none" w:sz="0" w:space="0" w:color="auto"/>
      </w:divBdr>
    </w:div>
    <w:div w:id="480577991">
      <w:bodyDiv w:val="1"/>
      <w:marLeft w:val="0"/>
      <w:marRight w:val="0"/>
      <w:marTop w:val="0"/>
      <w:marBottom w:val="0"/>
      <w:divBdr>
        <w:top w:val="none" w:sz="0" w:space="0" w:color="auto"/>
        <w:left w:val="none" w:sz="0" w:space="0" w:color="auto"/>
        <w:bottom w:val="none" w:sz="0" w:space="0" w:color="auto"/>
        <w:right w:val="none" w:sz="0" w:space="0" w:color="auto"/>
      </w:divBdr>
    </w:div>
    <w:div w:id="517892674">
      <w:bodyDiv w:val="1"/>
      <w:marLeft w:val="0"/>
      <w:marRight w:val="0"/>
      <w:marTop w:val="0"/>
      <w:marBottom w:val="0"/>
      <w:divBdr>
        <w:top w:val="none" w:sz="0" w:space="0" w:color="auto"/>
        <w:left w:val="none" w:sz="0" w:space="0" w:color="auto"/>
        <w:bottom w:val="none" w:sz="0" w:space="0" w:color="auto"/>
        <w:right w:val="none" w:sz="0" w:space="0" w:color="auto"/>
      </w:divBdr>
    </w:div>
    <w:div w:id="533887766">
      <w:bodyDiv w:val="1"/>
      <w:marLeft w:val="0"/>
      <w:marRight w:val="0"/>
      <w:marTop w:val="0"/>
      <w:marBottom w:val="0"/>
      <w:divBdr>
        <w:top w:val="none" w:sz="0" w:space="0" w:color="auto"/>
        <w:left w:val="none" w:sz="0" w:space="0" w:color="auto"/>
        <w:bottom w:val="none" w:sz="0" w:space="0" w:color="auto"/>
        <w:right w:val="none" w:sz="0" w:space="0" w:color="auto"/>
      </w:divBdr>
    </w:div>
    <w:div w:id="549151972">
      <w:bodyDiv w:val="1"/>
      <w:marLeft w:val="0"/>
      <w:marRight w:val="0"/>
      <w:marTop w:val="0"/>
      <w:marBottom w:val="0"/>
      <w:divBdr>
        <w:top w:val="none" w:sz="0" w:space="0" w:color="auto"/>
        <w:left w:val="none" w:sz="0" w:space="0" w:color="auto"/>
        <w:bottom w:val="none" w:sz="0" w:space="0" w:color="auto"/>
        <w:right w:val="none" w:sz="0" w:space="0" w:color="auto"/>
      </w:divBdr>
    </w:div>
    <w:div w:id="553657718">
      <w:bodyDiv w:val="1"/>
      <w:marLeft w:val="0"/>
      <w:marRight w:val="0"/>
      <w:marTop w:val="0"/>
      <w:marBottom w:val="0"/>
      <w:divBdr>
        <w:top w:val="none" w:sz="0" w:space="0" w:color="auto"/>
        <w:left w:val="none" w:sz="0" w:space="0" w:color="auto"/>
        <w:bottom w:val="none" w:sz="0" w:space="0" w:color="auto"/>
        <w:right w:val="none" w:sz="0" w:space="0" w:color="auto"/>
      </w:divBdr>
    </w:div>
    <w:div w:id="565148807">
      <w:bodyDiv w:val="1"/>
      <w:marLeft w:val="0"/>
      <w:marRight w:val="0"/>
      <w:marTop w:val="0"/>
      <w:marBottom w:val="0"/>
      <w:divBdr>
        <w:top w:val="none" w:sz="0" w:space="0" w:color="auto"/>
        <w:left w:val="none" w:sz="0" w:space="0" w:color="auto"/>
        <w:bottom w:val="none" w:sz="0" w:space="0" w:color="auto"/>
        <w:right w:val="none" w:sz="0" w:space="0" w:color="auto"/>
      </w:divBdr>
    </w:div>
    <w:div w:id="587737814">
      <w:bodyDiv w:val="1"/>
      <w:marLeft w:val="0"/>
      <w:marRight w:val="0"/>
      <w:marTop w:val="0"/>
      <w:marBottom w:val="0"/>
      <w:divBdr>
        <w:top w:val="none" w:sz="0" w:space="0" w:color="auto"/>
        <w:left w:val="none" w:sz="0" w:space="0" w:color="auto"/>
        <w:bottom w:val="none" w:sz="0" w:space="0" w:color="auto"/>
        <w:right w:val="none" w:sz="0" w:space="0" w:color="auto"/>
      </w:divBdr>
    </w:div>
    <w:div w:id="593056971">
      <w:bodyDiv w:val="1"/>
      <w:marLeft w:val="0"/>
      <w:marRight w:val="0"/>
      <w:marTop w:val="0"/>
      <w:marBottom w:val="0"/>
      <w:divBdr>
        <w:top w:val="none" w:sz="0" w:space="0" w:color="auto"/>
        <w:left w:val="none" w:sz="0" w:space="0" w:color="auto"/>
        <w:bottom w:val="none" w:sz="0" w:space="0" w:color="auto"/>
        <w:right w:val="none" w:sz="0" w:space="0" w:color="auto"/>
      </w:divBdr>
    </w:div>
    <w:div w:id="650794701">
      <w:bodyDiv w:val="1"/>
      <w:marLeft w:val="0"/>
      <w:marRight w:val="0"/>
      <w:marTop w:val="0"/>
      <w:marBottom w:val="0"/>
      <w:divBdr>
        <w:top w:val="none" w:sz="0" w:space="0" w:color="auto"/>
        <w:left w:val="none" w:sz="0" w:space="0" w:color="auto"/>
        <w:bottom w:val="none" w:sz="0" w:space="0" w:color="auto"/>
        <w:right w:val="none" w:sz="0" w:space="0" w:color="auto"/>
      </w:divBdr>
    </w:div>
    <w:div w:id="668795762">
      <w:bodyDiv w:val="1"/>
      <w:marLeft w:val="0"/>
      <w:marRight w:val="0"/>
      <w:marTop w:val="0"/>
      <w:marBottom w:val="0"/>
      <w:divBdr>
        <w:top w:val="none" w:sz="0" w:space="0" w:color="auto"/>
        <w:left w:val="none" w:sz="0" w:space="0" w:color="auto"/>
        <w:bottom w:val="none" w:sz="0" w:space="0" w:color="auto"/>
        <w:right w:val="none" w:sz="0" w:space="0" w:color="auto"/>
      </w:divBdr>
    </w:div>
    <w:div w:id="674265984">
      <w:bodyDiv w:val="1"/>
      <w:marLeft w:val="0"/>
      <w:marRight w:val="0"/>
      <w:marTop w:val="0"/>
      <w:marBottom w:val="0"/>
      <w:divBdr>
        <w:top w:val="none" w:sz="0" w:space="0" w:color="auto"/>
        <w:left w:val="none" w:sz="0" w:space="0" w:color="auto"/>
        <w:bottom w:val="none" w:sz="0" w:space="0" w:color="auto"/>
        <w:right w:val="none" w:sz="0" w:space="0" w:color="auto"/>
      </w:divBdr>
    </w:div>
    <w:div w:id="684551998">
      <w:bodyDiv w:val="1"/>
      <w:marLeft w:val="0"/>
      <w:marRight w:val="0"/>
      <w:marTop w:val="0"/>
      <w:marBottom w:val="0"/>
      <w:divBdr>
        <w:top w:val="none" w:sz="0" w:space="0" w:color="auto"/>
        <w:left w:val="none" w:sz="0" w:space="0" w:color="auto"/>
        <w:bottom w:val="none" w:sz="0" w:space="0" w:color="auto"/>
        <w:right w:val="none" w:sz="0" w:space="0" w:color="auto"/>
      </w:divBdr>
    </w:div>
    <w:div w:id="722945320">
      <w:bodyDiv w:val="1"/>
      <w:marLeft w:val="0"/>
      <w:marRight w:val="0"/>
      <w:marTop w:val="0"/>
      <w:marBottom w:val="0"/>
      <w:divBdr>
        <w:top w:val="none" w:sz="0" w:space="0" w:color="auto"/>
        <w:left w:val="none" w:sz="0" w:space="0" w:color="auto"/>
        <w:bottom w:val="none" w:sz="0" w:space="0" w:color="auto"/>
        <w:right w:val="none" w:sz="0" w:space="0" w:color="auto"/>
      </w:divBdr>
    </w:div>
    <w:div w:id="740493573">
      <w:bodyDiv w:val="1"/>
      <w:marLeft w:val="0"/>
      <w:marRight w:val="0"/>
      <w:marTop w:val="0"/>
      <w:marBottom w:val="0"/>
      <w:divBdr>
        <w:top w:val="none" w:sz="0" w:space="0" w:color="auto"/>
        <w:left w:val="none" w:sz="0" w:space="0" w:color="auto"/>
        <w:bottom w:val="none" w:sz="0" w:space="0" w:color="auto"/>
        <w:right w:val="none" w:sz="0" w:space="0" w:color="auto"/>
      </w:divBdr>
    </w:div>
    <w:div w:id="747776795">
      <w:bodyDiv w:val="1"/>
      <w:marLeft w:val="0"/>
      <w:marRight w:val="0"/>
      <w:marTop w:val="0"/>
      <w:marBottom w:val="0"/>
      <w:divBdr>
        <w:top w:val="none" w:sz="0" w:space="0" w:color="auto"/>
        <w:left w:val="none" w:sz="0" w:space="0" w:color="auto"/>
        <w:bottom w:val="none" w:sz="0" w:space="0" w:color="auto"/>
        <w:right w:val="none" w:sz="0" w:space="0" w:color="auto"/>
      </w:divBdr>
    </w:div>
    <w:div w:id="802233614">
      <w:bodyDiv w:val="1"/>
      <w:marLeft w:val="0"/>
      <w:marRight w:val="0"/>
      <w:marTop w:val="0"/>
      <w:marBottom w:val="0"/>
      <w:divBdr>
        <w:top w:val="none" w:sz="0" w:space="0" w:color="auto"/>
        <w:left w:val="none" w:sz="0" w:space="0" w:color="auto"/>
        <w:bottom w:val="none" w:sz="0" w:space="0" w:color="auto"/>
        <w:right w:val="none" w:sz="0" w:space="0" w:color="auto"/>
      </w:divBdr>
    </w:div>
    <w:div w:id="806361876">
      <w:bodyDiv w:val="1"/>
      <w:marLeft w:val="0"/>
      <w:marRight w:val="0"/>
      <w:marTop w:val="0"/>
      <w:marBottom w:val="0"/>
      <w:divBdr>
        <w:top w:val="none" w:sz="0" w:space="0" w:color="auto"/>
        <w:left w:val="none" w:sz="0" w:space="0" w:color="auto"/>
        <w:bottom w:val="none" w:sz="0" w:space="0" w:color="auto"/>
        <w:right w:val="none" w:sz="0" w:space="0" w:color="auto"/>
      </w:divBdr>
    </w:div>
    <w:div w:id="852452896">
      <w:bodyDiv w:val="1"/>
      <w:marLeft w:val="0"/>
      <w:marRight w:val="0"/>
      <w:marTop w:val="0"/>
      <w:marBottom w:val="0"/>
      <w:divBdr>
        <w:top w:val="none" w:sz="0" w:space="0" w:color="auto"/>
        <w:left w:val="none" w:sz="0" w:space="0" w:color="auto"/>
        <w:bottom w:val="none" w:sz="0" w:space="0" w:color="auto"/>
        <w:right w:val="none" w:sz="0" w:space="0" w:color="auto"/>
      </w:divBdr>
    </w:div>
    <w:div w:id="890849806">
      <w:bodyDiv w:val="1"/>
      <w:marLeft w:val="0"/>
      <w:marRight w:val="0"/>
      <w:marTop w:val="0"/>
      <w:marBottom w:val="0"/>
      <w:divBdr>
        <w:top w:val="none" w:sz="0" w:space="0" w:color="auto"/>
        <w:left w:val="none" w:sz="0" w:space="0" w:color="auto"/>
        <w:bottom w:val="none" w:sz="0" w:space="0" w:color="auto"/>
        <w:right w:val="none" w:sz="0" w:space="0" w:color="auto"/>
      </w:divBdr>
    </w:div>
    <w:div w:id="938684063">
      <w:bodyDiv w:val="1"/>
      <w:marLeft w:val="0"/>
      <w:marRight w:val="0"/>
      <w:marTop w:val="0"/>
      <w:marBottom w:val="0"/>
      <w:divBdr>
        <w:top w:val="none" w:sz="0" w:space="0" w:color="auto"/>
        <w:left w:val="none" w:sz="0" w:space="0" w:color="auto"/>
        <w:bottom w:val="none" w:sz="0" w:space="0" w:color="auto"/>
        <w:right w:val="none" w:sz="0" w:space="0" w:color="auto"/>
      </w:divBdr>
    </w:div>
    <w:div w:id="978732523">
      <w:bodyDiv w:val="1"/>
      <w:marLeft w:val="0"/>
      <w:marRight w:val="0"/>
      <w:marTop w:val="0"/>
      <w:marBottom w:val="0"/>
      <w:divBdr>
        <w:top w:val="none" w:sz="0" w:space="0" w:color="auto"/>
        <w:left w:val="none" w:sz="0" w:space="0" w:color="auto"/>
        <w:bottom w:val="none" w:sz="0" w:space="0" w:color="auto"/>
        <w:right w:val="none" w:sz="0" w:space="0" w:color="auto"/>
      </w:divBdr>
    </w:div>
    <w:div w:id="1023945192">
      <w:bodyDiv w:val="1"/>
      <w:marLeft w:val="0"/>
      <w:marRight w:val="0"/>
      <w:marTop w:val="0"/>
      <w:marBottom w:val="0"/>
      <w:divBdr>
        <w:top w:val="none" w:sz="0" w:space="0" w:color="auto"/>
        <w:left w:val="none" w:sz="0" w:space="0" w:color="auto"/>
        <w:bottom w:val="none" w:sz="0" w:space="0" w:color="auto"/>
        <w:right w:val="none" w:sz="0" w:space="0" w:color="auto"/>
      </w:divBdr>
    </w:div>
    <w:div w:id="1061947338">
      <w:bodyDiv w:val="1"/>
      <w:marLeft w:val="0"/>
      <w:marRight w:val="0"/>
      <w:marTop w:val="0"/>
      <w:marBottom w:val="0"/>
      <w:divBdr>
        <w:top w:val="none" w:sz="0" w:space="0" w:color="auto"/>
        <w:left w:val="none" w:sz="0" w:space="0" w:color="auto"/>
        <w:bottom w:val="none" w:sz="0" w:space="0" w:color="auto"/>
        <w:right w:val="none" w:sz="0" w:space="0" w:color="auto"/>
      </w:divBdr>
    </w:div>
    <w:div w:id="1078793019">
      <w:bodyDiv w:val="1"/>
      <w:marLeft w:val="0"/>
      <w:marRight w:val="0"/>
      <w:marTop w:val="0"/>
      <w:marBottom w:val="0"/>
      <w:divBdr>
        <w:top w:val="none" w:sz="0" w:space="0" w:color="auto"/>
        <w:left w:val="none" w:sz="0" w:space="0" w:color="auto"/>
        <w:bottom w:val="none" w:sz="0" w:space="0" w:color="auto"/>
        <w:right w:val="none" w:sz="0" w:space="0" w:color="auto"/>
      </w:divBdr>
    </w:div>
    <w:div w:id="1091051150">
      <w:bodyDiv w:val="1"/>
      <w:marLeft w:val="0"/>
      <w:marRight w:val="0"/>
      <w:marTop w:val="0"/>
      <w:marBottom w:val="0"/>
      <w:divBdr>
        <w:top w:val="none" w:sz="0" w:space="0" w:color="auto"/>
        <w:left w:val="none" w:sz="0" w:space="0" w:color="auto"/>
        <w:bottom w:val="none" w:sz="0" w:space="0" w:color="auto"/>
        <w:right w:val="none" w:sz="0" w:space="0" w:color="auto"/>
      </w:divBdr>
    </w:div>
    <w:div w:id="1098216896">
      <w:bodyDiv w:val="1"/>
      <w:marLeft w:val="0"/>
      <w:marRight w:val="0"/>
      <w:marTop w:val="0"/>
      <w:marBottom w:val="0"/>
      <w:divBdr>
        <w:top w:val="none" w:sz="0" w:space="0" w:color="auto"/>
        <w:left w:val="none" w:sz="0" w:space="0" w:color="auto"/>
        <w:bottom w:val="none" w:sz="0" w:space="0" w:color="auto"/>
        <w:right w:val="none" w:sz="0" w:space="0" w:color="auto"/>
      </w:divBdr>
    </w:div>
    <w:div w:id="1100372784">
      <w:bodyDiv w:val="1"/>
      <w:marLeft w:val="0"/>
      <w:marRight w:val="0"/>
      <w:marTop w:val="0"/>
      <w:marBottom w:val="0"/>
      <w:divBdr>
        <w:top w:val="none" w:sz="0" w:space="0" w:color="auto"/>
        <w:left w:val="none" w:sz="0" w:space="0" w:color="auto"/>
        <w:bottom w:val="none" w:sz="0" w:space="0" w:color="auto"/>
        <w:right w:val="none" w:sz="0" w:space="0" w:color="auto"/>
      </w:divBdr>
    </w:div>
    <w:div w:id="1107772477">
      <w:bodyDiv w:val="1"/>
      <w:marLeft w:val="0"/>
      <w:marRight w:val="0"/>
      <w:marTop w:val="0"/>
      <w:marBottom w:val="0"/>
      <w:divBdr>
        <w:top w:val="none" w:sz="0" w:space="0" w:color="auto"/>
        <w:left w:val="none" w:sz="0" w:space="0" w:color="auto"/>
        <w:bottom w:val="none" w:sz="0" w:space="0" w:color="auto"/>
        <w:right w:val="none" w:sz="0" w:space="0" w:color="auto"/>
      </w:divBdr>
    </w:div>
    <w:div w:id="1113095907">
      <w:bodyDiv w:val="1"/>
      <w:marLeft w:val="0"/>
      <w:marRight w:val="0"/>
      <w:marTop w:val="0"/>
      <w:marBottom w:val="0"/>
      <w:divBdr>
        <w:top w:val="none" w:sz="0" w:space="0" w:color="auto"/>
        <w:left w:val="none" w:sz="0" w:space="0" w:color="auto"/>
        <w:bottom w:val="none" w:sz="0" w:space="0" w:color="auto"/>
        <w:right w:val="none" w:sz="0" w:space="0" w:color="auto"/>
      </w:divBdr>
    </w:div>
    <w:div w:id="1132865892">
      <w:bodyDiv w:val="1"/>
      <w:marLeft w:val="0"/>
      <w:marRight w:val="0"/>
      <w:marTop w:val="0"/>
      <w:marBottom w:val="0"/>
      <w:divBdr>
        <w:top w:val="none" w:sz="0" w:space="0" w:color="auto"/>
        <w:left w:val="none" w:sz="0" w:space="0" w:color="auto"/>
        <w:bottom w:val="none" w:sz="0" w:space="0" w:color="auto"/>
        <w:right w:val="none" w:sz="0" w:space="0" w:color="auto"/>
      </w:divBdr>
    </w:div>
    <w:div w:id="1147476318">
      <w:bodyDiv w:val="1"/>
      <w:marLeft w:val="0"/>
      <w:marRight w:val="0"/>
      <w:marTop w:val="0"/>
      <w:marBottom w:val="0"/>
      <w:divBdr>
        <w:top w:val="none" w:sz="0" w:space="0" w:color="auto"/>
        <w:left w:val="none" w:sz="0" w:space="0" w:color="auto"/>
        <w:bottom w:val="none" w:sz="0" w:space="0" w:color="auto"/>
        <w:right w:val="none" w:sz="0" w:space="0" w:color="auto"/>
      </w:divBdr>
    </w:div>
    <w:div w:id="1170607322">
      <w:bodyDiv w:val="1"/>
      <w:marLeft w:val="0"/>
      <w:marRight w:val="0"/>
      <w:marTop w:val="0"/>
      <w:marBottom w:val="0"/>
      <w:divBdr>
        <w:top w:val="none" w:sz="0" w:space="0" w:color="auto"/>
        <w:left w:val="none" w:sz="0" w:space="0" w:color="auto"/>
        <w:bottom w:val="none" w:sz="0" w:space="0" w:color="auto"/>
        <w:right w:val="none" w:sz="0" w:space="0" w:color="auto"/>
      </w:divBdr>
    </w:div>
    <w:div w:id="1173954466">
      <w:bodyDiv w:val="1"/>
      <w:marLeft w:val="0"/>
      <w:marRight w:val="0"/>
      <w:marTop w:val="0"/>
      <w:marBottom w:val="0"/>
      <w:divBdr>
        <w:top w:val="none" w:sz="0" w:space="0" w:color="auto"/>
        <w:left w:val="none" w:sz="0" w:space="0" w:color="auto"/>
        <w:bottom w:val="none" w:sz="0" w:space="0" w:color="auto"/>
        <w:right w:val="none" w:sz="0" w:space="0" w:color="auto"/>
      </w:divBdr>
    </w:div>
    <w:div w:id="1215896045">
      <w:bodyDiv w:val="1"/>
      <w:marLeft w:val="0"/>
      <w:marRight w:val="0"/>
      <w:marTop w:val="0"/>
      <w:marBottom w:val="0"/>
      <w:divBdr>
        <w:top w:val="none" w:sz="0" w:space="0" w:color="auto"/>
        <w:left w:val="none" w:sz="0" w:space="0" w:color="auto"/>
        <w:bottom w:val="none" w:sz="0" w:space="0" w:color="auto"/>
        <w:right w:val="none" w:sz="0" w:space="0" w:color="auto"/>
      </w:divBdr>
    </w:div>
    <w:div w:id="1231691831">
      <w:marLeft w:val="0"/>
      <w:marRight w:val="0"/>
      <w:marTop w:val="0"/>
      <w:marBottom w:val="0"/>
      <w:divBdr>
        <w:top w:val="none" w:sz="0" w:space="0" w:color="auto"/>
        <w:left w:val="none" w:sz="0" w:space="0" w:color="auto"/>
        <w:bottom w:val="none" w:sz="0" w:space="0" w:color="auto"/>
        <w:right w:val="none" w:sz="0" w:space="0" w:color="auto"/>
      </w:divBdr>
    </w:div>
    <w:div w:id="1231691832">
      <w:marLeft w:val="0"/>
      <w:marRight w:val="0"/>
      <w:marTop w:val="0"/>
      <w:marBottom w:val="0"/>
      <w:divBdr>
        <w:top w:val="none" w:sz="0" w:space="0" w:color="auto"/>
        <w:left w:val="none" w:sz="0" w:space="0" w:color="auto"/>
        <w:bottom w:val="none" w:sz="0" w:space="0" w:color="auto"/>
        <w:right w:val="none" w:sz="0" w:space="0" w:color="auto"/>
      </w:divBdr>
    </w:div>
    <w:div w:id="1231691833">
      <w:marLeft w:val="0"/>
      <w:marRight w:val="0"/>
      <w:marTop w:val="0"/>
      <w:marBottom w:val="0"/>
      <w:divBdr>
        <w:top w:val="none" w:sz="0" w:space="0" w:color="auto"/>
        <w:left w:val="none" w:sz="0" w:space="0" w:color="auto"/>
        <w:bottom w:val="none" w:sz="0" w:space="0" w:color="auto"/>
        <w:right w:val="none" w:sz="0" w:space="0" w:color="auto"/>
      </w:divBdr>
    </w:div>
    <w:div w:id="1231691834">
      <w:marLeft w:val="0"/>
      <w:marRight w:val="0"/>
      <w:marTop w:val="0"/>
      <w:marBottom w:val="0"/>
      <w:divBdr>
        <w:top w:val="none" w:sz="0" w:space="0" w:color="auto"/>
        <w:left w:val="none" w:sz="0" w:space="0" w:color="auto"/>
        <w:bottom w:val="none" w:sz="0" w:space="0" w:color="auto"/>
        <w:right w:val="none" w:sz="0" w:space="0" w:color="auto"/>
      </w:divBdr>
    </w:div>
    <w:div w:id="1231691835">
      <w:marLeft w:val="0"/>
      <w:marRight w:val="0"/>
      <w:marTop w:val="0"/>
      <w:marBottom w:val="0"/>
      <w:divBdr>
        <w:top w:val="none" w:sz="0" w:space="0" w:color="auto"/>
        <w:left w:val="none" w:sz="0" w:space="0" w:color="auto"/>
        <w:bottom w:val="none" w:sz="0" w:space="0" w:color="auto"/>
        <w:right w:val="none" w:sz="0" w:space="0" w:color="auto"/>
      </w:divBdr>
    </w:div>
    <w:div w:id="1231691836">
      <w:marLeft w:val="0"/>
      <w:marRight w:val="0"/>
      <w:marTop w:val="0"/>
      <w:marBottom w:val="0"/>
      <w:divBdr>
        <w:top w:val="none" w:sz="0" w:space="0" w:color="auto"/>
        <w:left w:val="none" w:sz="0" w:space="0" w:color="auto"/>
        <w:bottom w:val="none" w:sz="0" w:space="0" w:color="auto"/>
        <w:right w:val="none" w:sz="0" w:space="0" w:color="auto"/>
      </w:divBdr>
    </w:div>
    <w:div w:id="1231691837">
      <w:marLeft w:val="0"/>
      <w:marRight w:val="0"/>
      <w:marTop w:val="0"/>
      <w:marBottom w:val="0"/>
      <w:divBdr>
        <w:top w:val="none" w:sz="0" w:space="0" w:color="auto"/>
        <w:left w:val="none" w:sz="0" w:space="0" w:color="auto"/>
        <w:bottom w:val="none" w:sz="0" w:space="0" w:color="auto"/>
        <w:right w:val="none" w:sz="0" w:space="0" w:color="auto"/>
      </w:divBdr>
    </w:div>
    <w:div w:id="1231691838">
      <w:marLeft w:val="0"/>
      <w:marRight w:val="0"/>
      <w:marTop w:val="0"/>
      <w:marBottom w:val="0"/>
      <w:divBdr>
        <w:top w:val="none" w:sz="0" w:space="0" w:color="auto"/>
        <w:left w:val="none" w:sz="0" w:space="0" w:color="auto"/>
        <w:bottom w:val="none" w:sz="0" w:space="0" w:color="auto"/>
        <w:right w:val="none" w:sz="0" w:space="0" w:color="auto"/>
      </w:divBdr>
    </w:div>
    <w:div w:id="1231691839">
      <w:marLeft w:val="0"/>
      <w:marRight w:val="0"/>
      <w:marTop w:val="0"/>
      <w:marBottom w:val="0"/>
      <w:divBdr>
        <w:top w:val="none" w:sz="0" w:space="0" w:color="auto"/>
        <w:left w:val="none" w:sz="0" w:space="0" w:color="auto"/>
        <w:bottom w:val="none" w:sz="0" w:space="0" w:color="auto"/>
        <w:right w:val="none" w:sz="0" w:space="0" w:color="auto"/>
      </w:divBdr>
    </w:div>
    <w:div w:id="1231691840">
      <w:marLeft w:val="0"/>
      <w:marRight w:val="0"/>
      <w:marTop w:val="0"/>
      <w:marBottom w:val="0"/>
      <w:divBdr>
        <w:top w:val="none" w:sz="0" w:space="0" w:color="auto"/>
        <w:left w:val="none" w:sz="0" w:space="0" w:color="auto"/>
        <w:bottom w:val="none" w:sz="0" w:space="0" w:color="auto"/>
        <w:right w:val="none" w:sz="0" w:space="0" w:color="auto"/>
      </w:divBdr>
    </w:div>
    <w:div w:id="1231691841">
      <w:marLeft w:val="0"/>
      <w:marRight w:val="0"/>
      <w:marTop w:val="0"/>
      <w:marBottom w:val="0"/>
      <w:divBdr>
        <w:top w:val="none" w:sz="0" w:space="0" w:color="auto"/>
        <w:left w:val="none" w:sz="0" w:space="0" w:color="auto"/>
        <w:bottom w:val="none" w:sz="0" w:space="0" w:color="auto"/>
        <w:right w:val="none" w:sz="0" w:space="0" w:color="auto"/>
      </w:divBdr>
    </w:div>
    <w:div w:id="1231691842">
      <w:marLeft w:val="0"/>
      <w:marRight w:val="0"/>
      <w:marTop w:val="0"/>
      <w:marBottom w:val="0"/>
      <w:divBdr>
        <w:top w:val="none" w:sz="0" w:space="0" w:color="auto"/>
        <w:left w:val="none" w:sz="0" w:space="0" w:color="auto"/>
        <w:bottom w:val="none" w:sz="0" w:space="0" w:color="auto"/>
        <w:right w:val="none" w:sz="0" w:space="0" w:color="auto"/>
      </w:divBdr>
    </w:div>
    <w:div w:id="1231691843">
      <w:marLeft w:val="0"/>
      <w:marRight w:val="0"/>
      <w:marTop w:val="0"/>
      <w:marBottom w:val="0"/>
      <w:divBdr>
        <w:top w:val="none" w:sz="0" w:space="0" w:color="auto"/>
        <w:left w:val="none" w:sz="0" w:space="0" w:color="auto"/>
        <w:bottom w:val="none" w:sz="0" w:space="0" w:color="auto"/>
        <w:right w:val="none" w:sz="0" w:space="0" w:color="auto"/>
      </w:divBdr>
    </w:div>
    <w:div w:id="1231691844">
      <w:marLeft w:val="0"/>
      <w:marRight w:val="0"/>
      <w:marTop w:val="0"/>
      <w:marBottom w:val="0"/>
      <w:divBdr>
        <w:top w:val="none" w:sz="0" w:space="0" w:color="auto"/>
        <w:left w:val="none" w:sz="0" w:space="0" w:color="auto"/>
        <w:bottom w:val="none" w:sz="0" w:space="0" w:color="auto"/>
        <w:right w:val="none" w:sz="0" w:space="0" w:color="auto"/>
      </w:divBdr>
    </w:div>
    <w:div w:id="1231691845">
      <w:marLeft w:val="0"/>
      <w:marRight w:val="0"/>
      <w:marTop w:val="0"/>
      <w:marBottom w:val="0"/>
      <w:divBdr>
        <w:top w:val="none" w:sz="0" w:space="0" w:color="auto"/>
        <w:left w:val="none" w:sz="0" w:space="0" w:color="auto"/>
        <w:bottom w:val="none" w:sz="0" w:space="0" w:color="auto"/>
        <w:right w:val="none" w:sz="0" w:space="0" w:color="auto"/>
      </w:divBdr>
    </w:div>
    <w:div w:id="1231691846">
      <w:marLeft w:val="0"/>
      <w:marRight w:val="0"/>
      <w:marTop w:val="0"/>
      <w:marBottom w:val="0"/>
      <w:divBdr>
        <w:top w:val="none" w:sz="0" w:space="0" w:color="auto"/>
        <w:left w:val="none" w:sz="0" w:space="0" w:color="auto"/>
        <w:bottom w:val="none" w:sz="0" w:space="0" w:color="auto"/>
        <w:right w:val="none" w:sz="0" w:space="0" w:color="auto"/>
      </w:divBdr>
    </w:div>
    <w:div w:id="1231691847">
      <w:marLeft w:val="0"/>
      <w:marRight w:val="0"/>
      <w:marTop w:val="0"/>
      <w:marBottom w:val="0"/>
      <w:divBdr>
        <w:top w:val="none" w:sz="0" w:space="0" w:color="auto"/>
        <w:left w:val="none" w:sz="0" w:space="0" w:color="auto"/>
        <w:bottom w:val="none" w:sz="0" w:space="0" w:color="auto"/>
        <w:right w:val="none" w:sz="0" w:space="0" w:color="auto"/>
      </w:divBdr>
    </w:div>
    <w:div w:id="1231691848">
      <w:marLeft w:val="0"/>
      <w:marRight w:val="0"/>
      <w:marTop w:val="0"/>
      <w:marBottom w:val="0"/>
      <w:divBdr>
        <w:top w:val="none" w:sz="0" w:space="0" w:color="auto"/>
        <w:left w:val="none" w:sz="0" w:space="0" w:color="auto"/>
        <w:bottom w:val="none" w:sz="0" w:space="0" w:color="auto"/>
        <w:right w:val="none" w:sz="0" w:space="0" w:color="auto"/>
      </w:divBdr>
    </w:div>
    <w:div w:id="1231691849">
      <w:marLeft w:val="0"/>
      <w:marRight w:val="0"/>
      <w:marTop w:val="0"/>
      <w:marBottom w:val="0"/>
      <w:divBdr>
        <w:top w:val="none" w:sz="0" w:space="0" w:color="auto"/>
        <w:left w:val="none" w:sz="0" w:space="0" w:color="auto"/>
        <w:bottom w:val="none" w:sz="0" w:space="0" w:color="auto"/>
        <w:right w:val="none" w:sz="0" w:space="0" w:color="auto"/>
      </w:divBdr>
    </w:div>
    <w:div w:id="1231691850">
      <w:marLeft w:val="0"/>
      <w:marRight w:val="0"/>
      <w:marTop w:val="0"/>
      <w:marBottom w:val="0"/>
      <w:divBdr>
        <w:top w:val="none" w:sz="0" w:space="0" w:color="auto"/>
        <w:left w:val="none" w:sz="0" w:space="0" w:color="auto"/>
        <w:bottom w:val="none" w:sz="0" w:space="0" w:color="auto"/>
        <w:right w:val="none" w:sz="0" w:space="0" w:color="auto"/>
      </w:divBdr>
    </w:div>
    <w:div w:id="1231691851">
      <w:marLeft w:val="0"/>
      <w:marRight w:val="0"/>
      <w:marTop w:val="0"/>
      <w:marBottom w:val="0"/>
      <w:divBdr>
        <w:top w:val="none" w:sz="0" w:space="0" w:color="auto"/>
        <w:left w:val="none" w:sz="0" w:space="0" w:color="auto"/>
        <w:bottom w:val="none" w:sz="0" w:space="0" w:color="auto"/>
        <w:right w:val="none" w:sz="0" w:space="0" w:color="auto"/>
      </w:divBdr>
    </w:div>
    <w:div w:id="1231691852">
      <w:marLeft w:val="0"/>
      <w:marRight w:val="0"/>
      <w:marTop w:val="0"/>
      <w:marBottom w:val="0"/>
      <w:divBdr>
        <w:top w:val="none" w:sz="0" w:space="0" w:color="auto"/>
        <w:left w:val="none" w:sz="0" w:space="0" w:color="auto"/>
        <w:bottom w:val="none" w:sz="0" w:space="0" w:color="auto"/>
        <w:right w:val="none" w:sz="0" w:space="0" w:color="auto"/>
      </w:divBdr>
    </w:div>
    <w:div w:id="1231691853">
      <w:marLeft w:val="0"/>
      <w:marRight w:val="0"/>
      <w:marTop w:val="0"/>
      <w:marBottom w:val="0"/>
      <w:divBdr>
        <w:top w:val="none" w:sz="0" w:space="0" w:color="auto"/>
        <w:left w:val="none" w:sz="0" w:space="0" w:color="auto"/>
        <w:bottom w:val="none" w:sz="0" w:space="0" w:color="auto"/>
        <w:right w:val="none" w:sz="0" w:space="0" w:color="auto"/>
      </w:divBdr>
    </w:div>
    <w:div w:id="1231691854">
      <w:marLeft w:val="0"/>
      <w:marRight w:val="0"/>
      <w:marTop w:val="0"/>
      <w:marBottom w:val="0"/>
      <w:divBdr>
        <w:top w:val="none" w:sz="0" w:space="0" w:color="auto"/>
        <w:left w:val="none" w:sz="0" w:space="0" w:color="auto"/>
        <w:bottom w:val="none" w:sz="0" w:space="0" w:color="auto"/>
        <w:right w:val="none" w:sz="0" w:space="0" w:color="auto"/>
      </w:divBdr>
    </w:div>
    <w:div w:id="1231691855">
      <w:marLeft w:val="0"/>
      <w:marRight w:val="0"/>
      <w:marTop w:val="0"/>
      <w:marBottom w:val="0"/>
      <w:divBdr>
        <w:top w:val="none" w:sz="0" w:space="0" w:color="auto"/>
        <w:left w:val="none" w:sz="0" w:space="0" w:color="auto"/>
        <w:bottom w:val="none" w:sz="0" w:space="0" w:color="auto"/>
        <w:right w:val="none" w:sz="0" w:space="0" w:color="auto"/>
      </w:divBdr>
    </w:div>
    <w:div w:id="1231691856">
      <w:marLeft w:val="0"/>
      <w:marRight w:val="0"/>
      <w:marTop w:val="0"/>
      <w:marBottom w:val="0"/>
      <w:divBdr>
        <w:top w:val="none" w:sz="0" w:space="0" w:color="auto"/>
        <w:left w:val="none" w:sz="0" w:space="0" w:color="auto"/>
        <w:bottom w:val="none" w:sz="0" w:space="0" w:color="auto"/>
        <w:right w:val="none" w:sz="0" w:space="0" w:color="auto"/>
      </w:divBdr>
    </w:div>
    <w:div w:id="1231691857">
      <w:marLeft w:val="0"/>
      <w:marRight w:val="0"/>
      <w:marTop w:val="0"/>
      <w:marBottom w:val="0"/>
      <w:divBdr>
        <w:top w:val="none" w:sz="0" w:space="0" w:color="auto"/>
        <w:left w:val="none" w:sz="0" w:space="0" w:color="auto"/>
        <w:bottom w:val="none" w:sz="0" w:space="0" w:color="auto"/>
        <w:right w:val="none" w:sz="0" w:space="0" w:color="auto"/>
      </w:divBdr>
    </w:div>
    <w:div w:id="1231691858">
      <w:marLeft w:val="0"/>
      <w:marRight w:val="0"/>
      <w:marTop w:val="0"/>
      <w:marBottom w:val="0"/>
      <w:divBdr>
        <w:top w:val="none" w:sz="0" w:space="0" w:color="auto"/>
        <w:left w:val="none" w:sz="0" w:space="0" w:color="auto"/>
        <w:bottom w:val="none" w:sz="0" w:space="0" w:color="auto"/>
        <w:right w:val="none" w:sz="0" w:space="0" w:color="auto"/>
      </w:divBdr>
    </w:div>
    <w:div w:id="1231691859">
      <w:marLeft w:val="0"/>
      <w:marRight w:val="0"/>
      <w:marTop w:val="0"/>
      <w:marBottom w:val="0"/>
      <w:divBdr>
        <w:top w:val="none" w:sz="0" w:space="0" w:color="auto"/>
        <w:left w:val="none" w:sz="0" w:space="0" w:color="auto"/>
        <w:bottom w:val="none" w:sz="0" w:space="0" w:color="auto"/>
        <w:right w:val="none" w:sz="0" w:space="0" w:color="auto"/>
      </w:divBdr>
    </w:div>
    <w:div w:id="1231691860">
      <w:marLeft w:val="0"/>
      <w:marRight w:val="0"/>
      <w:marTop w:val="0"/>
      <w:marBottom w:val="0"/>
      <w:divBdr>
        <w:top w:val="none" w:sz="0" w:space="0" w:color="auto"/>
        <w:left w:val="none" w:sz="0" w:space="0" w:color="auto"/>
        <w:bottom w:val="none" w:sz="0" w:space="0" w:color="auto"/>
        <w:right w:val="none" w:sz="0" w:space="0" w:color="auto"/>
      </w:divBdr>
    </w:div>
    <w:div w:id="1231691861">
      <w:marLeft w:val="0"/>
      <w:marRight w:val="0"/>
      <w:marTop w:val="0"/>
      <w:marBottom w:val="0"/>
      <w:divBdr>
        <w:top w:val="none" w:sz="0" w:space="0" w:color="auto"/>
        <w:left w:val="none" w:sz="0" w:space="0" w:color="auto"/>
        <w:bottom w:val="none" w:sz="0" w:space="0" w:color="auto"/>
        <w:right w:val="none" w:sz="0" w:space="0" w:color="auto"/>
      </w:divBdr>
    </w:div>
    <w:div w:id="1231691862">
      <w:marLeft w:val="0"/>
      <w:marRight w:val="0"/>
      <w:marTop w:val="0"/>
      <w:marBottom w:val="0"/>
      <w:divBdr>
        <w:top w:val="none" w:sz="0" w:space="0" w:color="auto"/>
        <w:left w:val="none" w:sz="0" w:space="0" w:color="auto"/>
        <w:bottom w:val="none" w:sz="0" w:space="0" w:color="auto"/>
        <w:right w:val="none" w:sz="0" w:space="0" w:color="auto"/>
      </w:divBdr>
    </w:div>
    <w:div w:id="1231691863">
      <w:marLeft w:val="0"/>
      <w:marRight w:val="0"/>
      <w:marTop w:val="0"/>
      <w:marBottom w:val="0"/>
      <w:divBdr>
        <w:top w:val="none" w:sz="0" w:space="0" w:color="auto"/>
        <w:left w:val="none" w:sz="0" w:space="0" w:color="auto"/>
        <w:bottom w:val="none" w:sz="0" w:space="0" w:color="auto"/>
        <w:right w:val="none" w:sz="0" w:space="0" w:color="auto"/>
      </w:divBdr>
    </w:div>
    <w:div w:id="1231691864">
      <w:marLeft w:val="0"/>
      <w:marRight w:val="0"/>
      <w:marTop w:val="0"/>
      <w:marBottom w:val="0"/>
      <w:divBdr>
        <w:top w:val="none" w:sz="0" w:space="0" w:color="auto"/>
        <w:left w:val="none" w:sz="0" w:space="0" w:color="auto"/>
        <w:bottom w:val="none" w:sz="0" w:space="0" w:color="auto"/>
        <w:right w:val="none" w:sz="0" w:space="0" w:color="auto"/>
      </w:divBdr>
    </w:div>
    <w:div w:id="1231691865">
      <w:marLeft w:val="0"/>
      <w:marRight w:val="0"/>
      <w:marTop w:val="0"/>
      <w:marBottom w:val="0"/>
      <w:divBdr>
        <w:top w:val="none" w:sz="0" w:space="0" w:color="auto"/>
        <w:left w:val="none" w:sz="0" w:space="0" w:color="auto"/>
        <w:bottom w:val="none" w:sz="0" w:space="0" w:color="auto"/>
        <w:right w:val="none" w:sz="0" w:space="0" w:color="auto"/>
      </w:divBdr>
    </w:div>
    <w:div w:id="1231691866">
      <w:marLeft w:val="0"/>
      <w:marRight w:val="0"/>
      <w:marTop w:val="0"/>
      <w:marBottom w:val="0"/>
      <w:divBdr>
        <w:top w:val="none" w:sz="0" w:space="0" w:color="auto"/>
        <w:left w:val="none" w:sz="0" w:space="0" w:color="auto"/>
        <w:bottom w:val="none" w:sz="0" w:space="0" w:color="auto"/>
        <w:right w:val="none" w:sz="0" w:space="0" w:color="auto"/>
      </w:divBdr>
    </w:div>
    <w:div w:id="1231691867">
      <w:marLeft w:val="0"/>
      <w:marRight w:val="0"/>
      <w:marTop w:val="0"/>
      <w:marBottom w:val="0"/>
      <w:divBdr>
        <w:top w:val="none" w:sz="0" w:space="0" w:color="auto"/>
        <w:left w:val="none" w:sz="0" w:space="0" w:color="auto"/>
        <w:bottom w:val="none" w:sz="0" w:space="0" w:color="auto"/>
        <w:right w:val="none" w:sz="0" w:space="0" w:color="auto"/>
      </w:divBdr>
    </w:div>
    <w:div w:id="1231691868">
      <w:marLeft w:val="0"/>
      <w:marRight w:val="0"/>
      <w:marTop w:val="0"/>
      <w:marBottom w:val="0"/>
      <w:divBdr>
        <w:top w:val="none" w:sz="0" w:space="0" w:color="auto"/>
        <w:left w:val="none" w:sz="0" w:space="0" w:color="auto"/>
        <w:bottom w:val="none" w:sz="0" w:space="0" w:color="auto"/>
        <w:right w:val="none" w:sz="0" w:space="0" w:color="auto"/>
      </w:divBdr>
    </w:div>
    <w:div w:id="1231691869">
      <w:marLeft w:val="0"/>
      <w:marRight w:val="0"/>
      <w:marTop w:val="0"/>
      <w:marBottom w:val="0"/>
      <w:divBdr>
        <w:top w:val="none" w:sz="0" w:space="0" w:color="auto"/>
        <w:left w:val="none" w:sz="0" w:space="0" w:color="auto"/>
        <w:bottom w:val="none" w:sz="0" w:space="0" w:color="auto"/>
        <w:right w:val="none" w:sz="0" w:space="0" w:color="auto"/>
      </w:divBdr>
    </w:div>
    <w:div w:id="1231691870">
      <w:marLeft w:val="0"/>
      <w:marRight w:val="0"/>
      <w:marTop w:val="0"/>
      <w:marBottom w:val="0"/>
      <w:divBdr>
        <w:top w:val="none" w:sz="0" w:space="0" w:color="auto"/>
        <w:left w:val="none" w:sz="0" w:space="0" w:color="auto"/>
        <w:bottom w:val="none" w:sz="0" w:space="0" w:color="auto"/>
        <w:right w:val="none" w:sz="0" w:space="0" w:color="auto"/>
      </w:divBdr>
    </w:div>
    <w:div w:id="1231691871">
      <w:marLeft w:val="0"/>
      <w:marRight w:val="0"/>
      <w:marTop w:val="0"/>
      <w:marBottom w:val="0"/>
      <w:divBdr>
        <w:top w:val="none" w:sz="0" w:space="0" w:color="auto"/>
        <w:left w:val="none" w:sz="0" w:space="0" w:color="auto"/>
        <w:bottom w:val="none" w:sz="0" w:space="0" w:color="auto"/>
        <w:right w:val="none" w:sz="0" w:space="0" w:color="auto"/>
      </w:divBdr>
    </w:div>
    <w:div w:id="1231691872">
      <w:marLeft w:val="0"/>
      <w:marRight w:val="0"/>
      <w:marTop w:val="0"/>
      <w:marBottom w:val="0"/>
      <w:divBdr>
        <w:top w:val="none" w:sz="0" w:space="0" w:color="auto"/>
        <w:left w:val="none" w:sz="0" w:space="0" w:color="auto"/>
        <w:bottom w:val="none" w:sz="0" w:space="0" w:color="auto"/>
        <w:right w:val="none" w:sz="0" w:space="0" w:color="auto"/>
      </w:divBdr>
    </w:div>
    <w:div w:id="1231691873">
      <w:marLeft w:val="0"/>
      <w:marRight w:val="0"/>
      <w:marTop w:val="0"/>
      <w:marBottom w:val="0"/>
      <w:divBdr>
        <w:top w:val="none" w:sz="0" w:space="0" w:color="auto"/>
        <w:left w:val="none" w:sz="0" w:space="0" w:color="auto"/>
        <w:bottom w:val="none" w:sz="0" w:space="0" w:color="auto"/>
        <w:right w:val="none" w:sz="0" w:space="0" w:color="auto"/>
      </w:divBdr>
    </w:div>
    <w:div w:id="1231691874">
      <w:marLeft w:val="0"/>
      <w:marRight w:val="0"/>
      <w:marTop w:val="0"/>
      <w:marBottom w:val="0"/>
      <w:divBdr>
        <w:top w:val="none" w:sz="0" w:space="0" w:color="auto"/>
        <w:left w:val="none" w:sz="0" w:space="0" w:color="auto"/>
        <w:bottom w:val="none" w:sz="0" w:space="0" w:color="auto"/>
        <w:right w:val="none" w:sz="0" w:space="0" w:color="auto"/>
      </w:divBdr>
    </w:div>
    <w:div w:id="1231691875">
      <w:marLeft w:val="0"/>
      <w:marRight w:val="0"/>
      <w:marTop w:val="0"/>
      <w:marBottom w:val="0"/>
      <w:divBdr>
        <w:top w:val="none" w:sz="0" w:space="0" w:color="auto"/>
        <w:left w:val="none" w:sz="0" w:space="0" w:color="auto"/>
        <w:bottom w:val="none" w:sz="0" w:space="0" w:color="auto"/>
        <w:right w:val="none" w:sz="0" w:space="0" w:color="auto"/>
      </w:divBdr>
    </w:div>
    <w:div w:id="1231691876">
      <w:marLeft w:val="0"/>
      <w:marRight w:val="0"/>
      <w:marTop w:val="0"/>
      <w:marBottom w:val="0"/>
      <w:divBdr>
        <w:top w:val="none" w:sz="0" w:space="0" w:color="auto"/>
        <w:left w:val="none" w:sz="0" w:space="0" w:color="auto"/>
        <w:bottom w:val="none" w:sz="0" w:space="0" w:color="auto"/>
        <w:right w:val="none" w:sz="0" w:space="0" w:color="auto"/>
      </w:divBdr>
    </w:div>
    <w:div w:id="1231691877">
      <w:marLeft w:val="0"/>
      <w:marRight w:val="0"/>
      <w:marTop w:val="0"/>
      <w:marBottom w:val="0"/>
      <w:divBdr>
        <w:top w:val="none" w:sz="0" w:space="0" w:color="auto"/>
        <w:left w:val="none" w:sz="0" w:space="0" w:color="auto"/>
        <w:bottom w:val="none" w:sz="0" w:space="0" w:color="auto"/>
        <w:right w:val="none" w:sz="0" w:space="0" w:color="auto"/>
      </w:divBdr>
    </w:div>
    <w:div w:id="1231691878">
      <w:marLeft w:val="0"/>
      <w:marRight w:val="0"/>
      <w:marTop w:val="0"/>
      <w:marBottom w:val="0"/>
      <w:divBdr>
        <w:top w:val="none" w:sz="0" w:space="0" w:color="auto"/>
        <w:left w:val="none" w:sz="0" w:space="0" w:color="auto"/>
        <w:bottom w:val="none" w:sz="0" w:space="0" w:color="auto"/>
        <w:right w:val="none" w:sz="0" w:space="0" w:color="auto"/>
      </w:divBdr>
    </w:div>
    <w:div w:id="1231691879">
      <w:marLeft w:val="0"/>
      <w:marRight w:val="0"/>
      <w:marTop w:val="0"/>
      <w:marBottom w:val="0"/>
      <w:divBdr>
        <w:top w:val="none" w:sz="0" w:space="0" w:color="auto"/>
        <w:left w:val="none" w:sz="0" w:space="0" w:color="auto"/>
        <w:bottom w:val="none" w:sz="0" w:space="0" w:color="auto"/>
        <w:right w:val="none" w:sz="0" w:space="0" w:color="auto"/>
      </w:divBdr>
    </w:div>
    <w:div w:id="1231691880">
      <w:marLeft w:val="0"/>
      <w:marRight w:val="0"/>
      <w:marTop w:val="0"/>
      <w:marBottom w:val="0"/>
      <w:divBdr>
        <w:top w:val="none" w:sz="0" w:space="0" w:color="auto"/>
        <w:left w:val="none" w:sz="0" w:space="0" w:color="auto"/>
        <w:bottom w:val="none" w:sz="0" w:space="0" w:color="auto"/>
        <w:right w:val="none" w:sz="0" w:space="0" w:color="auto"/>
      </w:divBdr>
    </w:div>
    <w:div w:id="1231691881">
      <w:marLeft w:val="0"/>
      <w:marRight w:val="0"/>
      <w:marTop w:val="0"/>
      <w:marBottom w:val="0"/>
      <w:divBdr>
        <w:top w:val="none" w:sz="0" w:space="0" w:color="auto"/>
        <w:left w:val="none" w:sz="0" w:space="0" w:color="auto"/>
        <w:bottom w:val="none" w:sz="0" w:space="0" w:color="auto"/>
        <w:right w:val="none" w:sz="0" w:space="0" w:color="auto"/>
      </w:divBdr>
    </w:div>
    <w:div w:id="1231691882">
      <w:marLeft w:val="0"/>
      <w:marRight w:val="0"/>
      <w:marTop w:val="0"/>
      <w:marBottom w:val="0"/>
      <w:divBdr>
        <w:top w:val="none" w:sz="0" w:space="0" w:color="auto"/>
        <w:left w:val="none" w:sz="0" w:space="0" w:color="auto"/>
        <w:bottom w:val="none" w:sz="0" w:space="0" w:color="auto"/>
        <w:right w:val="none" w:sz="0" w:space="0" w:color="auto"/>
      </w:divBdr>
    </w:div>
    <w:div w:id="1231691883">
      <w:marLeft w:val="0"/>
      <w:marRight w:val="0"/>
      <w:marTop w:val="0"/>
      <w:marBottom w:val="0"/>
      <w:divBdr>
        <w:top w:val="none" w:sz="0" w:space="0" w:color="auto"/>
        <w:left w:val="none" w:sz="0" w:space="0" w:color="auto"/>
        <w:bottom w:val="none" w:sz="0" w:space="0" w:color="auto"/>
        <w:right w:val="none" w:sz="0" w:space="0" w:color="auto"/>
      </w:divBdr>
    </w:div>
    <w:div w:id="1231691884">
      <w:marLeft w:val="0"/>
      <w:marRight w:val="0"/>
      <w:marTop w:val="0"/>
      <w:marBottom w:val="0"/>
      <w:divBdr>
        <w:top w:val="none" w:sz="0" w:space="0" w:color="auto"/>
        <w:left w:val="none" w:sz="0" w:space="0" w:color="auto"/>
        <w:bottom w:val="none" w:sz="0" w:space="0" w:color="auto"/>
        <w:right w:val="none" w:sz="0" w:space="0" w:color="auto"/>
      </w:divBdr>
    </w:div>
    <w:div w:id="1231691885">
      <w:marLeft w:val="0"/>
      <w:marRight w:val="0"/>
      <w:marTop w:val="0"/>
      <w:marBottom w:val="0"/>
      <w:divBdr>
        <w:top w:val="none" w:sz="0" w:space="0" w:color="auto"/>
        <w:left w:val="none" w:sz="0" w:space="0" w:color="auto"/>
        <w:bottom w:val="none" w:sz="0" w:space="0" w:color="auto"/>
        <w:right w:val="none" w:sz="0" w:space="0" w:color="auto"/>
      </w:divBdr>
    </w:div>
    <w:div w:id="1231691886">
      <w:marLeft w:val="0"/>
      <w:marRight w:val="0"/>
      <w:marTop w:val="0"/>
      <w:marBottom w:val="0"/>
      <w:divBdr>
        <w:top w:val="none" w:sz="0" w:space="0" w:color="auto"/>
        <w:left w:val="none" w:sz="0" w:space="0" w:color="auto"/>
        <w:bottom w:val="none" w:sz="0" w:space="0" w:color="auto"/>
        <w:right w:val="none" w:sz="0" w:space="0" w:color="auto"/>
      </w:divBdr>
    </w:div>
    <w:div w:id="1231691887">
      <w:marLeft w:val="0"/>
      <w:marRight w:val="0"/>
      <w:marTop w:val="0"/>
      <w:marBottom w:val="0"/>
      <w:divBdr>
        <w:top w:val="none" w:sz="0" w:space="0" w:color="auto"/>
        <w:left w:val="none" w:sz="0" w:space="0" w:color="auto"/>
        <w:bottom w:val="none" w:sz="0" w:space="0" w:color="auto"/>
        <w:right w:val="none" w:sz="0" w:space="0" w:color="auto"/>
      </w:divBdr>
    </w:div>
    <w:div w:id="1231691888">
      <w:marLeft w:val="0"/>
      <w:marRight w:val="0"/>
      <w:marTop w:val="0"/>
      <w:marBottom w:val="0"/>
      <w:divBdr>
        <w:top w:val="none" w:sz="0" w:space="0" w:color="auto"/>
        <w:left w:val="none" w:sz="0" w:space="0" w:color="auto"/>
        <w:bottom w:val="none" w:sz="0" w:space="0" w:color="auto"/>
        <w:right w:val="none" w:sz="0" w:space="0" w:color="auto"/>
      </w:divBdr>
    </w:div>
    <w:div w:id="1231691889">
      <w:marLeft w:val="0"/>
      <w:marRight w:val="0"/>
      <w:marTop w:val="0"/>
      <w:marBottom w:val="0"/>
      <w:divBdr>
        <w:top w:val="none" w:sz="0" w:space="0" w:color="auto"/>
        <w:left w:val="none" w:sz="0" w:space="0" w:color="auto"/>
        <w:bottom w:val="none" w:sz="0" w:space="0" w:color="auto"/>
        <w:right w:val="none" w:sz="0" w:space="0" w:color="auto"/>
      </w:divBdr>
    </w:div>
    <w:div w:id="1231691890">
      <w:marLeft w:val="0"/>
      <w:marRight w:val="0"/>
      <w:marTop w:val="0"/>
      <w:marBottom w:val="0"/>
      <w:divBdr>
        <w:top w:val="none" w:sz="0" w:space="0" w:color="auto"/>
        <w:left w:val="none" w:sz="0" w:space="0" w:color="auto"/>
        <w:bottom w:val="none" w:sz="0" w:space="0" w:color="auto"/>
        <w:right w:val="none" w:sz="0" w:space="0" w:color="auto"/>
      </w:divBdr>
    </w:div>
    <w:div w:id="1231691891">
      <w:marLeft w:val="0"/>
      <w:marRight w:val="0"/>
      <w:marTop w:val="0"/>
      <w:marBottom w:val="0"/>
      <w:divBdr>
        <w:top w:val="none" w:sz="0" w:space="0" w:color="auto"/>
        <w:left w:val="none" w:sz="0" w:space="0" w:color="auto"/>
        <w:bottom w:val="none" w:sz="0" w:space="0" w:color="auto"/>
        <w:right w:val="none" w:sz="0" w:space="0" w:color="auto"/>
      </w:divBdr>
    </w:div>
    <w:div w:id="1231691892">
      <w:marLeft w:val="0"/>
      <w:marRight w:val="0"/>
      <w:marTop w:val="0"/>
      <w:marBottom w:val="0"/>
      <w:divBdr>
        <w:top w:val="none" w:sz="0" w:space="0" w:color="auto"/>
        <w:left w:val="none" w:sz="0" w:space="0" w:color="auto"/>
        <w:bottom w:val="none" w:sz="0" w:space="0" w:color="auto"/>
        <w:right w:val="none" w:sz="0" w:space="0" w:color="auto"/>
      </w:divBdr>
    </w:div>
    <w:div w:id="1231691893">
      <w:marLeft w:val="0"/>
      <w:marRight w:val="0"/>
      <w:marTop w:val="0"/>
      <w:marBottom w:val="0"/>
      <w:divBdr>
        <w:top w:val="none" w:sz="0" w:space="0" w:color="auto"/>
        <w:left w:val="none" w:sz="0" w:space="0" w:color="auto"/>
        <w:bottom w:val="none" w:sz="0" w:space="0" w:color="auto"/>
        <w:right w:val="none" w:sz="0" w:space="0" w:color="auto"/>
      </w:divBdr>
    </w:div>
    <w:div w:id="1231691894">
      <w:marLeft w:val="0"/>
      <w:marRight w:val="0"/>
      <w:marTop w:val="0"/>
      <w:marBottom w:val="0"/>
      <w:divBdr>
        <w:top w:val="none" w:sz="0" w:space="0" w:color="auto"/>
        <w:left w:val="none" w:sz="0" w:space="0" w:color="auto"/>
        <w:bottom w:val="none" w:sz="0" w:space="0" w:color="auto"/>
        <w:right w:val="none" w:sz="0" w:space="0" w:color="auto"/>
      </w:divBdr>
    </w:div>
    <w:div w:id="1231691895">
      <w:marLeft w:val="0"/>
      <w:marRight w:val="0"/>
      <w:marTop w:val="0"/>
      <w:marBottom w:val="0"/>
      <w:divBdr>
        <w:top w:val="none" w:sz="0" w:space="0" w:color="auto"/>
        <w:left w:val="none" w:sz="0" w:space="0" w:color="auto"/>
        <w:bottom w:val="none" w:sz="0" w:space="0" w:color="auto"/>
        <w:right w:val="none" w:sz="0" w:space="0" w:color="auto"/>
      </w:divBdr>
    </w:div>
    <w:div w:id="1231691896">
      <w:marLeft w:val="0"/>
      <w:marRight w:val="0"/>
      <w:marTop w:val="0"/>
      <w:marBottom w:val="0"/>
      <w:divBdr>
        <w:top w:val="none" w:sz="0" w:space="0" w:color="auto"/>
        <w:left w:val="none" w:sz="0" w:space="0" w:color="auto"/>
        <w:bottom w:val="none" w:sz="0" w:space="0" w:color="auto"/>
        <w:right w:val="none" w:sz="0" w:space="0" w:color="auto"/>
      </w:divBdr>
    </w:div>
    <w:div w:id="1231691897">
      <w:marLeft w:val="0"/>
      <w:marRight w:val="0"/>
      <w:marTop w:val="0"/>
      <w:marBottom w:val="0"/>
      <w:divBdr>
        <w:top w:val="none" w:sz="0" w:space="0" w:color="auto"/>
        <w:left w:val="none" w:sz="0" w:space="0" w:color="auto"/>
        <w:bottom w:val="none" w:sz="0" w:space="0" w:color="auto"/>
        <w:right w:val="none" w:sz="0" w:space="0" w:color="auto"/>
      </w:divBdr>
    </w:div>
    <w:div w:id="1231691898">
      <w:marLeft w:val="0"/>
      <w:marRight w:val="0"/>
      <w:marTop w:val="0"/>
      <w:marBottom w:val="0"/>
      <w:divBdr>
        <w:top w:val="none" w:sz="0" w:space="0" w:color="auto"/>
        <w:left w:val="none" w:sz="0" w:space="0" w:color="auto"/>
        <w:bottom w:val="none" w:sz="0" w:space="0" w:color="auto"/>
        <w:right w:val="none" w:sz="0" w:space="0" w:color="auto"/>
      </w:divBdr>
    </w:div>
    <w:div w:id="1231691899">
      <w:marLeft w:val="0"/>
      <w:marRight w:val="0"/>
      <w:marTop w:val="0"/>
      <w:marBottom w:val="0"/>
      <w:divBdr>
        <w:top w:val="none" w:sz="0" w:space="0" w:color="auto"/>
        <w:left w:val="none" w:sz="0" w:space="0" w:color="auto"/>
        <w:bottom w:val="none" w:sz="0" w:space="0" w:color="auto"/>
        <w:right w:val="none" w:sz="0" w:space="0" w:color="auto"/>
      </w:divBdr>
    </w:div>
    <w:div w:id="1231691900">
      <w:marLeft w:val="0"/>
      <w:marRight w:val="0"/>
      <w:marTop w:val="0"/>
      <w:marBottom w:val="0"/>
      <w:divBdr>
        <w:top w:val="none" w:sz="0" w:space="0" w:color="auto"/>
        <w:left w:val="none" w:sz="0" w:space="0" w:color="auto"/>
        <w:bottom w:val="none" w:sz="0" w:space="0" w:color="auto"/>
        <w:right w:val="none" w:sz="0" w:space="0" w:color="auto"/>
      </w:divBdr>
    </w:div>
    <w:div w:id="1231691901">
      <w:marLeft w:val="0"/>
      <w:marRight w:val="0"/>
      <w:marTop w:val="0"/>
      <w:marBottom w:val="0"/>
      <w:divBdr>
        <w:top w:val="none" w:sz="0" w:space="0" w:color="auto"/>
        <w:left w:val="none" w:sz="0" w:space="0" w:color="auto"/>
        <w:bottom w:val="none" w:sz="0" w:space="0" w:color="auto"/>
        <w:right w:val="none" w:sz="0" w:space="0" w:color="auto"/>
      </w:divBdr>
    </w:div>
    <w:div w:id="1231691902">
      <w:marLeft w:val="0"/>
      <w:marRight w:val="0"/>
      <w:marTop w:val="0"/>
      <w:marBottom w:val="0"/>
      <w:divBdr>
        <w:top w:val="none" w:sz="0" w:space="0" w:color="auto"/>
        <w:left w:val="none" w:sz="0" w:space="0" w:color="auto"/>
        <w:bottom w:val="none" w:sz="0" w:space="0" w:color="auto"/>
        <w:right w:val="none" w:sz="0" w:space="0" w:color="auto"/>
      </w:divBdr>
    </w:div>
    <w:div w:id="1231691903">
      <w:marLeft w:val="0"/>
      <w:marRight w:val="0"/>
      <w:marTop w:val="0"/>
      <w:marBottom w:val="0"/>
      <w:divBdr>
        <w:top w:val="none" w:sz="0" w:space="0" w:color="auto"/>
        <w:left w:val="none" w:sz="0" w:space="0" w:color="auto"/>
        <w:bottom w:val="none" w:sz="0" w:space="0" w:color="auto"/>
        <w:right w:val="none" w:sz="0" w:space="0" w:color="auto"/>
      </w:divBdr>
    </w:div>
    <w:div w:id="1231691904">
      <w:marLeft w:val="0"/>
      <w:marRight w:val="0"/>
      <w:marTop w:val="0"/>
      <w:marBottom w:val="0"/>
      <w:divBdr>
        <w:top w:val="none" w:sz="0" w:space="0" w:color="auto"/>
        <w:left w:val="none" w:sz="0" w:space="0" w:color="auto"/>
        <w:bottom w:val="none" w:sz="0" w:space="0" w:color="auto"/>
        <w:right w:val="none" w:sz="0" w:space="0" w:color="auto"/>
      </w:divBdr>
    </w:div>
    <w:div w:id="1236166022">
      <w:bodyDiv w:val="1"/>
      <w:marLeft w:val="0"/>
      <w:marRight w:val="0"/>
      <w:marTop w:val="0"/>
      <w:marBottom w:val="0"/>
      <w:divBdr>
        <w:top w:val="none" w:sz="0" w:space="0" w:color="auto"/>
        <w:left w:val="none" w:sz="0" w:space="0" w:color="auto"/>
        <w:bottom w:val="none" w:sz="0" w:space="0" w:color="auto"/>
        <w:right w:val="none" w:sz="0" w:space="0" w:color="auto"/>
      </w:divBdr>
    </w:div>
    <w:div w:id="1254241771">
      <w:bodyDiv w:val="1"/>
      <w:marLeft w:val="0"/>
      <w:marRight w:val="0"/>
      <w:marTop w:val="0"/>
      <w:marBottom w:val="0"/>
      <w:divBdr>
        <w:top w:val="none" w:sz="0" w:space="0" w:color="auto"/>
        <w:left w:val="none" w:sz="0" w:space="0" w:color="auto"/>
        <w:bottom w:val="none" w:sz="0" w:space="0" w:color="auto"/>
        <w:right w:val="none" w:sz="0" w:space="0" w:color="auto"/>
      </w:divBdr>
    </w:div>
    <w:div w:id="1296636984">
      <w:bodyDiv w:val="1"/>
      <w:marLeft w:val="0"/>
      <w:marRight w:val="0"/>
      <w:marTop w:val="0"/>
      <w:marBottom w:val="0"/>
      <w:divBdr>
        <w:top w:val="none" w:sz="0" w:space="0" w:color="auto"/>
        <w:left w:val="none" w:sz="0" w:space="0" w:color="auto"/>
        <w:bottom w:val="none" w:sz="0" w:space="0" w:color="auto"/>
        <w:right w:val="none" w:sz="0" w:space="0" w:color="auto"/>
      </w:divBdr>
    </w:div>
    <w:div w:id="1342703992">
      <w:bodyDiv w:val="1"/>
      <w:marLeft w:val="0"/>
      <w:marRight w:val="0"/>
      <w:marTop w:val="0"/>
      <w:marBottom w:val="0"/>
      <w:divBdr>
        <w:top w:val="none" w:sz="0" w:space="0" w:color="auto"/>
        <w:left w:val="none" w:sz="0" w:space="0" w:color="auto"/>
        <w:bottom w:val="none" w:sz="0" w:space="0" w:color="auto"/>
        <w:right w:val="none" w:sz="0" w:space="0" w:color="auto"/>
      </w:divBdr>
    </w:div>
    <w:div w:id="1363283226">
      <w:bodyDiv w:val="1"/>
      <w:marLeft w:val="0"/>
      <w:marRight w:val="0"/>
      <w:marTop w:val="0"/>
      <w:marBottom w:val="0"/>
      <w:divBdr>
        <w:top w:val="none" w:sz="0" w:space="0" w:color="auto"/>
        <w:left w:val="none" w:sz="0" w:space="0" w:color="auto"/>
        <w:bottom w:val="none" w:sz="0" w:space="0" w:color="auto"/>
        <w:right w:val="none" w:sz="0" w:space="0" w:color="auto"/>
      </w:divBdr>
    </w:div>
    <w:div w:id="1380671460">
      <w:bodyDiv w:val="1"/>
      <w:marLeft w:val="0"/>
      <w:marRight w:val="0"/>
      <w:marTop w:val="0"/>
      <w:marBottom w:val="0"/>
      <w:divBdr>
        <w:top w:val="none" w:sz="0" w:space="0" w:color="auto"/>
        <w:left w:val="none" w:sz="0" w:space="0" w:color="auto"/>
        <w:bottom w:val="none" w:sz="0" w:space="0" w:color="auto"/>
        <w:right w:val="none" w:sz="0" w:space="0" w:color="auto"/>
      </w:divBdr>
    </w:div>
    <w:div w:id="1387295111">
      <w:bodyDiv w:val="1"/>
      <w:marLeft w:val="0"/>
      <w:marRight w:val="0"/>
      <w:marTop w:val="0"/>
      <w:marBottom w:val="0"/>
      <w:divBdr>
        <w:top w:val="none" w:sz="0" w:space="0" w:color="auto"/>
        <w:left w:val="none" w:sz="0" w:space="0" w:color="auto"/>
        <w:bottom w:val="none" w:sz="0" w:space="0" w:color="auto"/>
        <w:right w:val="none" w:sz="0" w:space="0" w:color="auto"/>
      </w:divBdr>
    </w:div>
    <w:div w:id="1391078866">
      <w:bodyDiv w:val="1"/>
      <w:marLeft w:val="0"/>
      <w:marRight w:val="0"/>
      <w:marTop w:val="0"/>
      <w:marBottom w:val="0"/>
      <w:divBdr>
        <w:top w:val="none" w:sz="0" w:space="0" w:color="auto"/>
        <w:left w:val="none" w:sz="0" w:space="0" w:color="auto"/>
        <w:bottom w:val="none" w:sz="0" w:space="0" w:color="auto"/>
        <w:right w:val="none" w:sz="0" w:space="0" w:color="auto"/>
      </w:divBdr>
    </w:div>
    <w:div w:id="1485901383">
      <w:bodyDiv w:val="1"/>
      <w:marLeft w:val="0"/>
      <w:marRight w:val="0"/>
      <w:marTop w:val="0"/>
      <w:marBottom w:val="0"/>
      <w:divBdr>
        <w:top w:val="none" w:sz="0" w:space="0" w:color="auto"/>
        <w:left w:val="none" w:sz="0" w:space="0" w:color="auto"/>
        <w:bottom w:val="none" w:sz="0" w:space="0" w:color="auto"/>
        <w:right w:val="none" w:sz="0" w:space="0" w:color="auto"/>
      </w:divBdr>
    </w:div>
    <w:div w:id="1499076866">
      <w:bodyDiv w:val="1"/>
      <w:marLeft w:val="0"/>
      <w:marRight w:val="0"/>
      <w:marTop w:val="0"/>
      <w:marBottom w:val="0"/>
      <w:divBdr>
        <w:top w:val="none" w:sz="0" w:space="0" w:color="auto"/>
        <w:left w:val="none" w:sz="0" w:space="0" w:color="auto"/>
        <w:bottom w:val="none" w:sz="0" w:space="0" w:color="auto"/>
        <w:right w:val="none" w:sz="0" w:space="0" w:color="auto"/>
      </w:divBdr>
    </w:div>
    <w:div w:id="1526090385">
      <w:bodyDiv w:val="1"/>
      <w:marLeft w:val="0"/>
      <w:marRight w:val="0"/>
      <w:marTop w:val="0"/>
      <w:marBottom w:val="0"/>
      <w:divBdr>
        <w:top w:val="none" w:sz="0" w:space="0" w:color="auto"/>
        <w:left w:val="none" w:sz="0" w:space="0" w:color="auto"/>
        <w:bottom w:val="none" w:sz="0" w:space="0" w:color="auto"/>
        <w:right w:val="none" w:sz="0" w:space="0" w:color="auto"/>
      </w:divBdr>
    </w:div>
    <w:div w:id="1615283087">
      <w:bodyDiv w:val="1"/>
      <w:marLeft w:val="0"/>
      <w:marRight w:val="0"/>
      <w:marTop w:val="0"/>
      <w:marBottom w:val="0"/>
      <w:divBdr>
        <w:top w:val="none" w:sz="0" w:space="0" w:color="auto"/>
        <w:left w:val="none" w:sz="0" w:space="0" w:color="auto"/>
        <w:bottom w:val="none" w:sz="0" w:space="0" w:color="auto"/>
        <w:right w:val="none" w:sz="0" w:space="0" w:color="auto"/>
      </w:divBdr>
    </w:div>
    <w:div w:id="1623686349">
      <w:bodyDiv w:val="1"/>
      <w:marLeft w:val="0"/>
      <w:marRight w:val="0"/>
      <w:marTop w:val="0"/>
      <w:marBottom w:val="0"/>
      <w:divBdr>
        <w:top w:val="none" w:sz="0" w:space="0" w:color="auto"/>
        <w:left w:val="none" w:sz="0" w:space="0" w:color="auto"/>
        <w:bottom w:val="none" w:sz="0" w:space="0" w:color="auto"/>
        <w:right w:val="none" w:sz="0" w:space="0" w:color="auto"/>
      </w:divBdr>
    </w:div>
    <w:div w:id="1645312982">
      <w:bodyDiv w:val="1"/>
      <w:marLeft w:val="0"/>
      <w:marRight w:val="0"/>
      <w:marTop w:val="0"/>
      <w:marBottom w:val="0"/>
      <w:divBdr>
        <w:top w:val="none" w:sz="0" w:space="0" w:color="auto"/>
        <w:left w:val="none" w:sz="0" w:space="0" w:color="auto"/>
        <w:bottom w:val="none" w:sz="0" w:space="0" w:color="auto"/>
        <w:right w:val="none" w:sz="0" w:space="0" w:color="auto"/>
      </w:divBdr>
    </w:div>
    <w:div w:id="1649673783">
      <w:bodyDiv w:val="1"/>
      <w:marLeft w:val="0"/>
      <w:marRight w:val="0"/>
      <w:marTop w:val="0"/>
      <w:marBottom w:val="0"/>
      <w:divBdr>
        <w:top w:val="none" w:sz="0" w:space="0" w:color="auto"/>
        <w:left w:val="none" w:sz="0" w:space="0" w:color="auto"/>
        <w:bottom w:val="none" w:sz="0" w:space="0" w:color="auto"/>
        <w:right w:val="none" w:sz="0" w:space="0" w:color="auto"/>
      </w:divBdr>
    </w:div>
    <w:div w:id="1668704337">
      <w:bodyDiv w:val="1"/>
      <w:marLeft w:val="0"/>
      <w:marRight w:val="0"/>
      <w:marTop w:val="0"/>
      <w:marBottom w:val="0"/>
      <w:divBdr>
        <w:top w:val="none" w:sz="0" w:space="0" w:color="auto"/>
        <w:left w:val="none" w:sz="0" w:space="0" w:color="auto"/>
        <w:bottom w:val="none" w:sz="0" w:space="0" w:color="auto"/>
        <w:right w:val="none" w:sz="0" w:space="0" w:color="auto"/>
      </w:divBdr>
    </w:div>
    <w:div w:id="1688866129">
      <w:bodyDiv w:val="1"/>
      <w:marLeft w:val="0"/>
      <w:marRight w:val="0"/>
      <w:marTop w:val="0"/>
      <w:marBottom w:val="0"/>
      <w:divBdr>
        <w:top w:val="none" w:sz="0" w:space="0" w:color="auto"/>
        <w:left w:val="none" w:sz="0" w:space="0" w:color="auto"/>
        <w:bottom w:val="none" w:sz="0" w:space="0" w:color="auto"/>
        <w:right w:val="none" w:sz="0" w:space="0" w:color="auto"/>
      </w:divBdr>
    </w:div>
    <w:div w:id="1712225569">
      <w:bodyDiv w:val="1"/>
      <w:marLeft w:val="0"/>
      <w:marRight w:val="0"/>
      <w:marTop w:val="0"/>
      <w:marBottom w:val="0"/>
      <w:divBdr>
        <w:top w:val="none" w:sz="0" w:space="0" w:color="auto"/>
        <w:left w:val="none" w:sz="0" w:space="0" w:color="auto"/>
        <w:bottom w:val="none" w:sz="0" w:space="0" w:color="auto"/>
        <w:right w:val="none" w:sz="0" w:space="0" w:color="auto"/>
      </w:divBdr>
    </w:div>
    <w:div w:id="1721710913">
      <w:bodyDiv w:val="1"/>
      <w:marLeft w:val="0"/>
      <w:marRight w:val="0"/>
      <w:marTop w:val="0"/>
      <w:marBottom w:val="0"/>
      <w:divBdr>
        <w:top w:val="none" w:sz="0" w:space="0" w:color="auto"/>
        <w:left w:val="none" w:sz="0" w:space="0" w:color="auto"/>
        <w:bottom w:val="none" w:sz="0" w:space="0" w:color="auto"/>
        <w:right w:val="none" w:sz="0" w:space="0" w:color="auto"/>
      </w:divBdr>
    </w:div>
    <w:div w:id="1737507069">
      <w:bodyDiv w:val="1"/>
      <w:marLeft w:val="0"/>
      <w:marRight w:val="0"/>
      <w:marTop w:val="0"/>
      <w:marBottom w:val="0"/>
      <w:divBdr>
        <w:top w:val="none" w:sz="0" w:space="0" w:color="auto"/>
        <w:left w:val="none" w:sz="0" w:space="0" w:color="auto"/>
        <w:bottom w:val="none" w:sz="0" w:space="0" w:color="auto"/>
        <w:right w:val="none" w:sz="0" w:space="0" w:color="auto"/>
      </w:divBdr>
    </w:div>
    <w:div w:id="1755085990">
      <w:bodyDiv w:val="1"/>
      <w:marLeft w:val="0"/>
      <w:marRight w:val="0"/>
      <w:marTop w:val="0"/>
      <w:marBottom w:val="0"/>
      <w:divBdr>
        <w:top w:val="none" w:sz="0" w:space="0" w:color="auto"/>
        <w:left w:val="none" w:sz="0" w:space="0" w:color="auto"/>
        <w:bottom w:val="none" w:sz="0" w:space="0" w:color="auto"/>
        <w:right w:val="none" w:sz="0" w:space="0" w:color="auto"/>
      </w:divBdr>
    </w:div>
    <w:div w:id="1771319424">
      <w:bodyDiv w:val="1"/>
      <w:marLeft w:val="0"/>
      <w:marRight w:val="0"/>
      <w:marTop w:val="0"/>
      <w:marBottom w:val="0"/>
      <w:divBdr>
        <w:top w:val="none" w:sz="0" w:space="0" w:color="auto"/>
        <w:left w:val="none" w:sz="0" w:space="0" w:color="auto"/>
        <w:bottom w:val="none" w:sz="0" w:space="0" w:color="auto"/>
        <w:right w:val="none" w:sz="0" w:space="0" w:color="auto"/>
      </w:divBdr>
    </w:div>
    <w:div w:id="1772974471">
      <w:bodyDiv w:val="1"/>
      <w:marLeft w:val="0"/>
      <w:marRight w:val="0"/>
      <w:marTop w:val="0"/>
      <w:marBottom w:val="0"/>
      <w:divBdr>
        <w:top w:val="none" w:sz="0" w:space="0" w:color="auto"/>
        <w:left w:val="none" w:sz="0" w:space="0" w:color="auto"/>
        <w:bottom w:val="none" w:sz="0" w:space="0" w:color="auto"/>
        <w:right w:val="none" w:sz="0" w:space="0" w:color="auto"/>
      </w:divBdr>
    </w:div>
    <w:div w:id="1819612764">
      <w:bodyDiv w:val="1"/>
      <w:marLeft w:val="0"/>
      <w:marRight w:val="0"/>
      <w:marTop w:val="0"/>
      <w:marBottom w:val="0"/>
      <w:divBdr>
        <w:top w:val="none" w:sz="0" w:space="0" w:color="auto"/>
        <w:left w:val="none" w:sz="0" w:space="0" w:color="auto"/>
        <w:bottom w:val="none" w:sz="0" w:space="0" w:color="auto"/>
        <w:right w:val="none" w:sz="0" w:space="0" w:color="auto"/>
      </w:divBdr>
    </w:div>
    <w:div w:id="1831369034">
      <w:bodyDiv w:val="1"/>
      <w:marLeft w:val="0"/>
      <w:marRight w:val="0"/>
      <w:marTop w:val="0"/>
      <w:marBottom w:val="0"/>
      <w:divBdr>
        <w:top w:val="none" w:sz="0" w:space="0" w:color="auto"/>
        <w:left w:val="none" w:sz="0" w:space="0" w:color="auto"/>
        <w:bottom w:val="none" w:sz="0" w:space="0" w:color="auto"/>
        <w:right w:val="none" w:sz="0" w:space="0" w:color="auto"/>
      </w:divBdr>
    </w:div>
    <w:div w:id="1898543871">
      <w:bodyDiv w:val="1"/>
      <w:marLeft w:val="0"/>
      <w:marRight w:val="0"/>
      <w:marTop w:val="0"/>
      <w:marBottom w:val="0"/>
      <w:divBdr>
        <w:top w:val="none" w:sz="0" w:space="0" w:color="auto"/>
        <w:left w:val="none" w:sz="0" w:space="0" w:color="auto"/>
        <w:bottom w:val="none" w:sz="0" w:space="0" w:color="auto"/>
        <w:right w:val="none" w:sz="0" w:space="0" w:color="auto"/>
      </w:divBdr>
    </w:div>
    <w:div w:id="1927693109">
      <w:bodyDiv w:val="1"/>
      <w:marLeft w:val="0"/>
      <w:marRight w:val="0"/>
      <w:marTop w:val="0"/>
      <w:marBottom w:val="0"/>
      <w:divBdr>
        <w:top w:val="none" w:sz="0" w:space="0" w:color="auto"/>
        <w:left w:val="none" w:sz="0" w:space="0" w:color="auto"/>
        <w:bottom w:val="none" w:sz="0" w:space="0" w:color="auto"/>
        <w:right w:val="none" w:sz="0" w:space="0" w:color="auto"/>
      </w:divBdr>
    </w:div>
    <w:div w:id="1932007467">
      <w:bodyDiv w:val="1"/>
      <w:marLeft w:val="0"/>
      <w:marRight w:val="0"/>
      <w:marTop w:val="0"/>
      <w:marBottom w:val="0"/>
      <w:divBdr>
        <w:top w:val="none" w:sz="0" w:space="0" w:color="auto"/>
        <w:left w:val="none" w:sz="0" w:space="0" w:color="auto"/>
        <w:bottom w:val="none" w:sz="0" w:space="0" w:color="auto"/>
        <w:right w:val="none" w:sz="0" w:space="0" w:color="auto"/>
      </w:divBdr>
    </w:div>
    <w:div w:id="1968588509">
      <w:bodyDiv w:val="1"/>
      <w:marLeft w:val="0"/>
      <w:marRight w:val="0"/>
      <w:marTop w:val="0"/>
      <w:marBottom w:val="0"/>
      <w:divBdr>
        <w:top w:val="none" w:sz="0" w:space="0" w:color="auto"/>
        <w:left w:val="none" w:sz="0" w:space="0" w:color="auto"/>
        <w:bottom w:val="none" w:sz="0" w:space="0" w:color="auto"/>
        <w:right w:val="none" w:sz="0" w:space="0" w:color="auto"/>
      </w:divBdr>
    </w:div>
    <w:div w:id="1974407283">
      <w:bodyDiv w:val="1"/>
      <w:marLeft w:val="0"/>
      <w:marRight w:val="0"/>
      <w:marTop w:val="0"/>
      <w:marBottom w:val="0"/>
      <w:divBdr>
        <w:top w:val="none" w:sz="0" w:space="0" w:color="auto"/>
        <w:left w:val="none" w:sz="0" w:space="0" w:color="auto"/>
        <w:bottom w:val="none" w:sz="0" w:space="0" w:color="auto"/>
        <w:right w:val="none" w:sz="0" w:space="0" w:color="auto"/>
      </w:divBdr>
    </w:div>
    <w:div w:id="2025940053">
      <w:bodyDiv w:val="1"/>
      <w:marLeft w:val="0"/>
      <w:marRight w:val="0"/>
      <w:marTop w:val="0"/>
      <w:marBottom w:val="0"/>
      <w:divBdr>
        <w:top w:val="none" w:sz="0" w:space="0" w:color="auto"/>
        <w:left w:val="none" w:sz="0" w:space="0" w:color="auto"/>
        <w:bottom w:val="none" w:sz="0" w:space="0" w:color="auto"/>
        <w:right w:val="none" w:sz="0" w:space="0" w:color="auto"/>
      </w:divBdr>
    </w:div>
    <w:div w:id="2032874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ma.europa.eu" TargetMode="External"/><Relationship Id="rId18" Type="http://schemas.openxmlformats.org/officeDocument/2006/relationships/image" Target="media/image4.jpeg"/><Relationship Id="rId26" Type="http://schemas.openxmlformats.org/officeDocument/2006/relationships/hyperlink" Target="http://www.ema.europa.eu/docs/en_GB/document_library/Template_or_form/2013/03/WC500139752.doc" TargetMode="Externa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hyperlink" Target="http://www.ema.europa.eu/docs/en_GB/document_library/Template_or_form/2013/03/WC500139752.doc" TargetMode="External"/><Relationship Id="rId17" Type="http://schemas.openxmlformats.org/officeDocument/2006/relationships/image" Target="media/image3.jpeg"/><Relationship Id="rId25"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hyperlink" Target="http://www.ema.europa.eu/docs/en_GB/document_library/Template_or_form/2013/03/WC500139752.doc" TargetMode="External"/><Relationship Id="rId29"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image" Target="media/image9.png"/><Relationship Id="rId5" Type="http://schemas.openxmlformats.org/officeDocument/2006/relationships/numbering" Target="numbering.xml"/><Relationship Id="rId15" Type="http://schemas.openxmlformats.org/officeDocument/2006/relationships/image" Target="media/image1.jpeg"/><Relationship Id="rId23" Type="http://schemas.openxmlformats.org/officeDocument/2006/relationships/image" Target="media/image8.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5.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7.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034c160-bfb7-45f5-8632-2eb7e0508071" xsi:nil="true"/>
    <lcf76f155ced4ddcb4097134ff3c332f xmlns="62874b74-7561-4a92-a6e7-f8370cb4455a">
      <Terms xmlns="http://schemas.microsoft.com/office/infopath/2007/PartnerControls"/>
    </lcf76f155ced4ddcb4097134ff3c332f>
    <vqsn xmlns="62874b74-7561-4a92-a6e7-f8370cb4455a" xsi:nil="true"/>
    <Sign_x002d_off xmlns="62874b74-7561-4a92-a6e7-f8370cb4455a" xsi:nil="true"/>
    <ApplicationID xmlns="a034c160-bfb7-45f5-8632-2eb7e0508071" xsi:nil="true"/>
    <_Flow_SignoffStatus xmlns="62874b74-7561-4a92-a6e7-f8370cb4455a" xsi:nil="true"/>
    <I_AllowRecord xmlns="a034c160-bfb7-45f5-8632-2eb7e0508071">true</I_AllowRecord>
    <I_AgreedConditionMedDRA xmlns="a034c160-bfb7-45f5-8632-2eb7e0508071" xsi:nil="true"/>
    <IconOverlay xmlns="http://schemas.microsoft.com/sharepoint/v4" xsi:nil="true"/>
    <I_LocationID xmlns="a034c160-bfb7-45f5-8632-2eb7e0508071" xsi:nil="true"/>
    <I_Process xmlns="a034c160-bfb7-45f5-8632-2eb7e0508071" xsi:nil="true"/>
    <I_AgreedCondition xmlns="a034c160-bfb7-45f5-8632-2eb7e0508071" xsi:nil="true"/>
    <I_ParentOrganizationID xmlns="a034c160-bfb7-45f5-8632-2eb7e0508071" xsi:nil="true"/>
    <Application_x0020_Status xmlns="62874b74-7561-4a92-a6e7-f8370cb4455a" xsi:nil="true"/>
    <_vti_ItemDeclaredRecord xmlns="62874b74-7561-4a92-a6e7-f8370cb4455a" xsi:nil="true"/>
    <I_RegulatoryEntitlement xmlns="a034c160-bfb7-45f5-8632-2eb7e0508071" xsi:nil="true"/>
    <Information xmlns="62874b74-7561-4a92-a6e7-f8370cb4455a" xsi:nil="true"/>
    <_dlc_DocId xmlns="a034c160-bfb7-45f5-8632-2eb7e0508071">EMADOC-1700519818-2291416</_dlc_DocId>
    <_dlc_DocIdUrl xmlns="a034c160-bfb7-45f5-8632-2eb7e0508071">
      <Url>https://euema.sharepoint.com/sites/CRM/_layouts/15/DocIdRedir.aspx?ID=EMADOC-1700519818-2291416</Url>
      <Description>EMADOC-1700519818-2291416</Description>
    </_dlc_DocIdUrl>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Case" ma:contentTypeID="0x0101000DA6AD19014FF648A49316945EE786F90200176DED4FF78CD74995F64A0F46B59E48" ma:contentTypeVersion="31" ma:contentTypeDescription="Create a new document." ma:contentTypeScope="" ma:versionID="4c2d78f7fb6ec1428ebf100f28f1aea0">
  <xsd:schema xmlns:xsd="http://www.w3.org/2001/XMLSchema" xmlns:xs="http://www.w3.org/2001/XMLSchema" xmlns:p="http://schemas.microsoft.com/office/2006/metadata/properties" xmlns:ns2="a034c160-bfb7-45f5-8632-2eb7e0508071" xmlns:ns3="62874b74-7561-4a92-a6e7-f8370cb4455a" xmlns:ns4="http://schemas.microsoft.com/sharepoint/v4" targetNamespace="http://schemas.microsoft.com/office/2006/metadata/properties" ma:root="true" ma:fieldsID="49273b6fbbfe5d54744714da2729ca39" ns2:_="" ns3:_="" ns4:_="">
    <xsd:import namespace="a034c160-bfb7-45f5-8632-2eb7e0508071"/>
    <xsd:import namespace="62874b74-7561-4a92-a6e7-f8370cb4455a"/>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2:ApplicationID" minOccurs="0"/>
                <xsd:element ref="ns2:I_LocationID" minOccurs="0"/>
                <xsd:element ref="ns2:I_Process" minOccurs="0"/>
                <xsd:element ref="ns2:I_AgreedCondition" minOccurs="0"/>
                <xsd:element ref="ns2:I_AgreedConditionMedDRA" minOccurs="0"/>
                <xsd:element ref="ns2:I_RegulatoryEntitlement" minOccurs="0"/>
                <xsd:element ref="ns2:I_ParentOrganizationID" minOccurs="0"/>
                <xsd:element ref="ns3:MediaServiceMetadata" minOccurs="0"/>
                <xsd:element ref="ns3:MediaServiceFastMetadata" minOccurs="0"/>
                <xsd:element ref="ns2:I_AllowRecord" minOccurs="0"/>
                <xsd:element ref="ns3:_Flow_SignoffStatus"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_vti_ItemDeclaredRecord" minOccurs="0"/>
                <xsd:element ref="ns3:Application_x0020_Status" minOccurs="0"/>
                <xsd:element ref="ns3:Information" minOccurs="0"/>
                <xsd:element ref="ns2:SharedWithUsers" minOccurs="0"/>
                <xsd:element ref="ns2:SharedWithDetails" minOccurs="0"/>
                <xsd:element ref="ns3:vqsn" minOccurs="0"/>
                <xsd:element ref="ns3:lcf76f155ced4ddcb4097134ff3c332f" minOccurs="0"/>
                <xsd:element ref="ns2:TaxCatchAll" minOccurs="0"/>
                <xsd:element ref="ns3:MediaServiceObjectDetectorVersions" minOccurs="0"/>
                <xsd:element ref="ns3:MediaServiceSearchProperties" minOccurs="0"/>
                <xsd:element ref="ns3:MediaLengthInSeconds" minOccurs="0"/>
                <xsd:element ref="ns4:IconOverlay" minOccurs="0"/>
                <xsd:element ref="ns3:Sign_x002d_off"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34c160-bfb7-45f5-8632-2eb7e0508071"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ApplicationID" ma:index="11" nillable="true" ma:displayName="Application ID" ma:internalName="I_ApplicationID">
      <xsd:simpleType>
        <xsd:restriction base="dms:Text"/>
      </xsd:simpleType>
    </xsd:element>
    <xsd:element name="I_LocationID" ma:index="12" nillable="true" ma:displayName="Location ID" ma:internalName="I_LocationID">
      <xsd:simpleType>
        <xsd:restriction base="dms:Text"/>
      </xsd:simpleType>
    </xsd:element>
    <xsd:element name="I_Process" ma:index="13" nillable="true" ma:displayName="Process" ma:format="Dropdown" ma:internalName="I_Process">
      <xsd:simpleType>
        <xsd:restriction base="dms:Choice">
          <xsd:enumeration value="MA"/>
          <xsd:enumeration value="OD"/>
          <xsd:enumeration value="PD"/>
        </xsd:restriction>
      </xsd:simpleType>
    </xsd:element>
    <xsd:element name="I_AgreedCondition" ma:index="14" nillable="true" ma:displayName="Agreed condition" ma:internalName="I_AgreedCondition">
      <xsd:simpleType>
        <xsd:restriction base="dms:Text"/>
      </xsd:simpleType>
    </xsd:element>
    <xsd:element name="I_AgreedConditionMedDRA" ma:index="15" nillable="true" ma:displayName="Agreed condition MedDRA" ma:internalName="I_AgreedConditionMedDRA">
      <xsd:simpleType>
        <xsd:restriction base="dms:Text"/>
      </xsd:simpleType>
    </xsd:element>
    <xsd:element name="I_RegulatoryEntitlement" ma:index="16" nillable="true" ma:displayName="Regulatory entitlement" ma:internalName="I_RegulatoryEntitlement">
      <xsd:simpleType>
        <xsd:restriction base="dms:Text"/>
      </xsd:simpleType>
    </xsd:element>
    <xsd:element name="I_ParentOrganizationID" ma:index="17" nillable="true" ma:displayName="Parent organization ID" ma:internalName="I_ParentOrganizationID">
      <xsd:simpleType>
        <xsd:restriction base="dms:Text"/>
      </xsd:simpleType>
    </xsd:element>
    <xsd:element name="I_AllowRecord" ma:index="20" nillable="true" ma:displayName="Allow record" ma:default="1" ma:internalName="I_AllowRecord">
      <xsd:simpleType>
        <xsd:restriction base="dms:Boolean"/>
      </xsd:simpleType>
    </xsd:element>
    <xsd:element name="SharedWithUsers" ma:index="3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3" nillable="true" ma:displayName="Shared With Details" ma:internalName="SharedWithDetails" ma:readOnly="true">
      <xsd:simpleType>
        <xsd:restriction base="dms:Note">
          <xsd:maxLength value="255"/>
        </xsd:restriction>
      </xsd:simpleType>
    </xsd:element>
    <xsd:element name="TaxCatchAll" ma:index="37" nillable="true" ma:displayName="Taxonomy Catch All Column" ma:hidden="true" ma:list="{665852a9-51cb-438d-a850-d8097df60d25}" ma:internalName="TaxCatchAll" ma:showField="CatchAllData" ma:web="a034c160-bfb7-45f5-8632-2eb7e050807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2874b74-7561-4a92-a6e7-f8370cb4455a" elementFormDefault="qualified">
    <xsd:import namespace="http://schemas.microsoft.com/office/2006/documentManagement/types"/>
    <xsd:import namespace="http://schemas.microsoft.com/office/infopath/2007/PartnerControls"/>
    <xsd:element name="MediaServiceMetadata" ma:index="18" nillable="true" ma:displayName="MediaServiceMetadata" ma:hidden="true" ma:internalName="MediaServiceMetadata" ma:readOnly="true">
      <xsd:simpleType>
        <xsd:restriction base="dms:Note"/>
      </xsd:simpleType>
    </xsd:element>
    <xsd:element name="MediaServiceFastMetadata" ma:index="19" nillable="true" ma:displayName="MediaServiceFastMetadata" ma:hidden="true" ma:internalName="MediaServiceFastMetadata" ma:readOnly="true">
      <xsd:simpleType>
        <xsd:restriction base="dms:Note"/>
      </xsd:simpleType>
    </xsd:element>
    <xsd:element name="_Flow_SignoffStatus" ma:index="21" nillable="true" ma:displayName="Sign-off status" ma:internalName="Sign_x002d_off_x0020_status">
      <xsd:simpleType>
        <xsd:restriction base="dms:Text"/>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_vti_ItemDeclaredRecord" ma:index="29" nillable="true" ma:displayName="_vti_ItemDeclaredRecord" ma:format="DateOnly" ma:internalName="_vti_ItemDeclaredRecord">
      <xsd:simpleType>
        <xsd:restriction base="dms:DateTime"/>
      </xsd:simpleType>
    </xsd:element>
    <xsd:element name="Application_x0020_Status" ma:index="30" nillable="true" ma:displayName="Application Status" ma:internalName="Application_x0020_Status">
      <xsd:simpleType>
        <xsd:restriction base="dms:Text">
          <xsd:maxLength value="255"/>
        </xsd:restriction>
      </xsd:simpleType>
    </xsd:element>
    <xsd:element name="Information" ma:index="31" nillable="true" ma:displayName="Information" ma:indexed="true" ma:internalName="Information">
      <xsd:simpleType>
        <xsd:restriction base="dms:Text">
          <xsd:maxLength value="80"/>
        </xsd:restriction>
      </xsd:simpleType>
    </xsd:element>
    <xsd:element name="vqsn" ma:index="34" nillable="true" ma:displayName="Date and time" ma:internalName="vqsn">
      <xsd:simpleType>
        <xsd:restriction base="dms:DateTime"/>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6b8e19bc-e54a-46df-9f4e-b6707c3609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9" nillable="true" ma:displayName="MediaServiceSearchProperties" ma:hidden="true" ma:internalName="MediaServiceSearchProperties" ma:readOnly="true">
      <xsd:simpleType>
        <xsd:restriction base="dms:Note"/>
      </xsd:simpleType>
    </xsd:element>
    <xsd:element name="MediaLengthInSeconds" ma:index="40" nillable="true" ma:displayName="MediaLengthInSeconds" ma:hidden="true" ma:internalName="MediaLengthInSeconds" ma:readOnly="true">
      <xsd:simpleType>
        <xsd:restriction base="dms:Unknown"/>
      </xsd:simpleType>
    </xsd:element>
    <xsd:element name="Sign_x002d_off" ma:index="42" nillable="true" ma:displayName="Sign-off" ma:format="Dropdown" ma:internalName="Sign_x002d_off">
      <xsd:simpleType>
        <xsd:restriction base="dms:Text">
          <xsd:maxLength value="255"/>
        </xsd:restriction>
      </xsd:simpleType>
    </xsd:element>
    <xsd:element name="MediaServiceBillingMetadata" ma:index="4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E10666A-449B-48F9-B1D6-8B2EF69EC8FD}">
  <ds:schemaRefs>
    <ds:schemaRef ds:uri="http://schemas.microsoft.com/office/2006/metadata/properties"/>
    <ds:schemaRef ds:uri="http://schemas.microsoft.com/office/infopath/2007/PartnerControls"/>
    <ds:schemaRef ds:uri="3458fe65-8e88-43c1-a381-84ac1a51486c"/>
    <ds:schemaRef ds:uri="60f5c7b8-b718-44f9-a2e0-89be5a0eed74"/>
  </ds:schemaRefs>
</ds:datastoreItem>
</file>

<file path=customXml/itemProps2.xml><?xml version="1.0" encoding="utf-8"?>
<ds:datastoreItem xmlns:ds="http://schemas.openxmlformats.org/officeDocument/2006/customXml" ds:itemID="{B8BC2B7F-6EC8-4694-8748-FD3787F6C841}">
  <ds:schemaRefs>
    <ds:schemaRef ds:uri="http://schemas.openxmlformats.org/officeDocument/2006/bibliography"/>
  </ds:schemaRefs>
</ds:datastoreItem>
</file>

<file path=customXml/itemProps3.xml><?xml version="1.0" encoding="utf-8"?>
<ds:datastoreItem xmlns:ds="http://schemas.openxmlformats.org/officeDocument/2006/customXml" ds:itemID="{3577341D-D5C4-487A-A16B-C21FA91A616A}"/>
</file>

<file path=customXml/itemProps4.xml><?xml version="1.0" encoding="utf-8"?>
<ds:datastoreItem xmlns:ds="http://schemas.openxmlformats.org/officeDocument/2006/customXml" ds:itemID="{9FB0169D-528B-4C91-A8B0-70883D36CEAC}">
  <ds:schemaRefs>
    <ds:schemaRef ds:uri="http://schemas.microsoft.com/sharepoint/v3/contenttype/forms"/>
  </ds:schemaRefs>
</ds:datastoreItem>
</file>

<file path=customXml/itemProps5.xml><?xml version="1.0" encoding="utf-8"?>
<ds:datastoreItem xmlns:ds="http://schemas.openxmlformats.org/officeDocument/2006/customXml" ds:itemID="{F5A92500-279A-4B5B-A269-B35AD7D25C56}"/>
</file>

<file path=docProps/app.xml><?xml version="1.0" encoding="utf-8"?>
<Properties xmlns="http://schemas.openxmlformats.org/officeDocument/2006/extended-properties" xmlns:vt="http://schemas.openxmlformats.org/officeDocument/2006/docPropsVTypes">
  <Template>Normal</Template>
  <TotalTime>0</TotalTime>
  <Pages>169</Pages>
  <Words>30935</Words>
  <Characters>193994</Characters>
  <Application>Microsoft Office Word</Application>
  <DocSecurity>0</DocSecurity>
  <Lines>1616</Lines>
  <Paragraphs>448</Paragraphs>
  <ScaleCrop>false</ScaleCrop>
  <Company/>
  <LinksUpToDate>false</LinksUpToDate>
  <CharactersWithSpaces>224481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Nordimet, Methotrexate</dc:title>
  <dc:subject>EPAR</dc:subject>
  <dc:creator/>
  <cp:keywords>Nordimet, Methotrexate</cp:keywords>
  <cp:lastModifiedBy/>
  <cp:revision>2</cp:revision>
  <dcterms:created xsi:type="dcterms:W3CDTF">2024-11-10T20:27:00Z</dcterms:created>
  <dcterms:modified xsi:type="dcterms:W3CDTF">2025-07-11T12:16:00Z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0x0101000DA6AD19014FF648A49316945EE786F90200176DED4FF78CD74995F64A0F46B59E48</vt:lpwstr>
  </property>
  <property fmtid="{D5CDD505-2E9C-101B-9397-08002B2CF9AE}" pid="3" name="MediaServiceImageTags">
    <vt:lpwstr/>
  </property>
  <property fmtid="{D5CDD505-2E9C-101B-9397-08002B2CF9AE}" pid="4" name="_ExtendedDescription">
    <vt:lpwstr/>
  </property>
  <property fmtid="{D5CDD505-2E9C-101B-9397-08002B2CF9AE}" pid="5" name="_dlc_DocIdItemGuid">
    <vt:lpwstr>3b9e6eb5-78cc-4aec-a804-adb3b450ec33</vt:lpwstr>
  </property>
</Properties>
</file>