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344D9" w14:textId="77777777" w:rsidR="002D76AF" w:rsidRPr="009C1F01" w:rsidRDefault="002D76AF" w:rsidP="00D773BD">
      <w:pPr>
        <w:widowControl w:val="0"/>
        <w:suppressAutoHyphens w:val="0"/>
        <w:rPr>
          <w:noProof w:val="0"/>
          <w:szCs w:val="22"/>
          <w:lang w:val="cs-CZ"/>
        </w:rPr>
      </w:pPr>
    </w:p>
    <w:p w14:paraId="243344DA" w14:textId="77777777" w:rsidR="0056315C" w:rsidRPr="009C1F01" w:rsidRDefault="0056315C" w:rsidP="00D773BD">
      <w:pPr>
        <w:widowControl w:val="0"/>
        <w:suppressAutoHyphens w:val="0"/>
        <w:rPr>
          <w:noProof w:val="0"/>
          <w:szCs w:val="22"/>
          <w:lang w:val="cs-CZ"/>
        </w:rPr>
      </w:pPr>
    </w:p>
    <w:tbl>
      <w:tblPr>
        <w:tblpPr w:leftFromText="180" w:rightFromText="180" w:vertAnchor="page" w:horzAnchor="margin" w:tblpY="1652"/>
        <w:tblW w:w="8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1"/>
      </w:tblGrid>
      <w:tr w:rsidR="00833238" w:rsidRPr="00D27924" w14:paraId="5546C6D9" w14:textId="77777777" w:rsidTr="00BE7019">
        <w:trPr>
          <w:trHeight w:val="1888"/>
          <w:ins w:id="0" w:author="QKWV (Karla Rapkova)" w:date="2025-04-28T13:59:00Z"/>
        </w:trPr>
        <w:tc>
          <w:tcPr>
            <w:tcW w:w="8821" w:type="dxa"/>
            <w:vAlign w:val="center"/>
          </w:tcPr>
          <w:p w14:paraId="0210251D" w14:textId="4B6785AC" w:rsidR="00833238" w:rsidRPr="00833238" w:rsidRDefault="00833238" w:rsidP="00833238">
            <w:pPr>
              <w:widowControl w:val="0"/>
              <w:suppressAutoHyphens w:val="0"/>
              <w:rPr>
                <w:ins w:id="1" w:author="QKWV (Karla Rapkova)" w:date="2025-04-28T13:59:00Z"/>
                <w:noProof w:val="0"/>
                <w:szCs w:val="22"/>
                <w:lang w:val="cs-CZ"/>
              </w:rPr>
            </w:pPr>
            <w:ins w:id="2" w:author="QKWV (Karla Rapkova)" w:date="2025-04-28T13:59:00Z">
              <w:r w:rsidRPr="00833238">
                <w:rPr>
                  <w:noProof w:val="0"/>
                  <w:szCs w:val="22"/>
                  <w:lang w:val="cs-CZ"/>
                </w:rPr>
                <w:t xml:space="preserve">Tento dokument představuje schválené informace o přípravku </w:t>
              </w:r>
            </w:ins>
            <w:ins w:id="3" w:author="QKWV (Karla Rapkova)" w:date="2025-04-28T14:37:00Z" w16du:dateUtc="2025-04-28T12:37:00Z">
              <w:r w:rsidR="00C46922">
                <w:rPr>
                  <w:noProof w:val="0"/>
                  <w:szCs w:val="22"/>
                  <w:lang w:val="cs-CZ"/>
                </w:rPr>
                <w:t>Novo</w:t>
              </w:r>
            </w:ins>
            <w:ins w:id="4" w:author="QKWV (Karla Rapkova)" w:date="2025-04-28T14:55:00Z" w16du:dateUtc="2025-04-28T12:55:00Z">
              <w:r w:rsidR="00400C68">
                <w:rPr>
                  <w:noProof w:val="0"/>
                  <w:szCs w:val="22"/>
                  <w:lang w:val="cs-CZ"/>
                </w:rPr>
                <w:t>R</w:t>
              </w:r>
            </w:ins>
            <w:ins w:id="5" w:author="QKWV (Karla Rapkova)" w:date="2025-04-28T14:38:00Z" w16du:dateUtc="2025-04-28T12:38:00Z">
              <w:r w:rsidR="00C46922">
                <w:rPr>
                  <w:noProof w:val="0"/>
                  <w:szCs w:val="22"/>
                  <w:lang w:val="cs-CZ"/>
                </w:rPr>
                <w:t>apid</w:t>
              </w:r>
            </w:ins>
            <w:ins w:id="6" w:author="QKWV (Karla Rapkova)" w:date="2025-04-28T13:59:00Z">
              <w:r w:rsidRPr="00833238">
                <w:rPr>
                  <w:noProof w:val="0"/>
                  <w:szCs w:val="22"/>
                  <w:lang w:val="cs-CZ"/>
                </w:rPr>
                <w:t xml:space="preserve"> se změnami v textech, které byly provedeny od předchozí procedury s dopadem do informací o přípravku (</w:t>
              </w:r>
            </w:ins>
            <w:ins w:id="7" w:author="QKWV (Karla Rapkova)" w:date="2025-04-28T13:59:00Z" w16du:dateUtc="2025-04-28T11:59:00Z">
              <w:r w:rsidRPr="00BE7019">
                <w:rPr>
                  <w:noProof w:val="0"/>
                  <w:szCs w:val="22"/>
                  <w:lang w:val="cs-CZ"/>
                </w:rPr>
                <w:t>EMEA/H/C/000258/N/0146</w:t>
              </w:r>
            </w:ins>
            <w:ins w:id="8" w:author="QKWV (Karla Rapkova)" w:date="2025-04-28T13:59:00Z">
              <w:r w:rsidRPr="00833238">
                <w:rPr>
                  <w:noProof w:val="0"/>
                  <w:szCs w:val="22"/>
                  <w:lang w:val="cs-CZ"/>
                </w:rPr>
                <w:t xml:space="preserve">) a které jsou vyznačeny revizemi. </w:t>
              </w:r>
            </w:ins>
          </w:p>
          <w:p w14:paraId="406C88ED" w14:textId="77777777" w:rsidR="00833238" w:rsidRPr="00833238" w:rsidRDefault="00833238" w:rsidP="00833238">
            <w:pPr>
              <w:widowControl w:val="0"/>
              <w:suppressAutoHyphens w:val="0"/>
              <w:rPr>
                <w:ins w:id="9" w:author="QKWV (Karla Rapkova)" w:date="2025-04-28T13:59:00Z"/>
                <w:noProof w:val="0"/>
                <w:szCs w:val="22"/>
                <w:lang w:val="cs-CZ"/>
              </w:rPr>
            </w:pPr>
          </w:p>
          <w:p w14:paraId="1EABC0CB" w14:textId="77777777" w:rsidR="00C46922" w:rsidRDefault="00833238" w:rsidP="00833238">
            <w:pPr>
              <w:widowControl w:val="0"/>
              <w:suppressAutoHyphens w:val="0"/>
              <w:rPr>
                <w:ins w:id="10" w:author="QKWV (Karla Rapkova)" w:date="2025-04-28T14:38:00Z" w16du:dateUtc="2025-04-28T12:38:00Z"/>
                <w:noProof w:val="0"/>
                <w:szCs w:val="22"/>
                <w:lang w:val="cs-CZ"/>
              </w:rPr>
            </w:pPr>
            <w:ins w:id="11" w:author="QKWV (Karla Rapkova)" w:date="2025-04-28T13:59:00Z">
              <w:r w:rsidRPr="00833238">
                <w:rPr>
                  <w:noProof w:val="0"/>
                  <w:szCs w:val="22"/>
                  <w:lang w:val="cs-CZ"/>
                </w:rPr>
                <w:t>Další informace k tomuto léčivému přípravku naleznete na webových stránkách Evropské agentury pro léčivé přípravky</w:t>
              </w:r>
            </w:ins>
          </w:p>
          <w:p w14:paraId="1ECDB934" w14:textId="00CB9F52" w:rsidR="00833238" w:rsidRPr="00833238" w:rsidRDefault="00833238" w:rsidP="00833238">
            <w:pPr>
              <w:widowControl w:val="0"/>
              <w:suppressAutoHyphens w:val="0"/>
              <w:rPr>
                <w:ins w:id="12" w:author="QKWV (Karla Rapkova)" w:date="2025-04-28T13:59:00Z"/>
                <w:noProof w:val="0"/>
                <w:szCs w:val="22"/>
                <w:lang w:val="cs-CZ"/>
              </w:rPr>
            </w:pPr>
            <w:ins w:id="13" w:author="QKWV (Karla Rapkova)" w:date="2025-04-28T13:59:00Z">
              <w:r w:rsidRPr="00833238">
                <w:rPr>
                  <w:noProof w:val="0"/>
                  <w:szCs w:val="22"/>
                  <w:lang w:val="cs-CZ"/>
                </w:rPr>
                <w:t>https://www.ema.europa.eu/en/medicines/human/EPAR/</w:t>
              </w:r>
            </w:ins>
            <w:ins w:id="14" w:author="QKWV (Karla Rapkova)" w:date="2025-04-28T14:00:00Z" w16du:dateUtc="2025-04-28T12:00:00Z">
              <w:r>
                <w:rPr>
                  <w:noProof w:val="0"/>
                  <w:szCs w:val="22"/>
                  <w:lang w:val="cs-CZ"/>
                </w:rPr>
                <w:t>novorapid</w:t>
              </w:r>
            </w:ins>
          </w:p>
        </w:tc>
      </w:tr>
    </w:tbl>
    <w:p w14:paraId="243344DB" w14:textId="77777777" w:rsidR="0056315C" w:rsidRPr="009C1F01" w:rsidRDefault="0056315C" w:rsidP="00D773BD">
      <w:pPr>
        <w:widowControl w:val="0"/>
        <w:suppressAutoHyphens w:val="0"/>
        <w:rPr>
          <w:noProof w:val="0"/>
          <w:szCs w:val="22"/>
          <w:lang w:val="cs-CZ"/>
        </w:rPr>
      </w:pPr>
    </w:p>
    <w:p w14:paraId="243344DC" w14:textId="77777777" w:rsidR="0056315C" w:rsidRPr="009C1F01" w:rsidRDefault="0056315C" w:rsidP="00D773BD">
      <w:pPr>
        <w:widowControl w:val="0"/>
        <w:suppressAutoHyphens w:val="0"/>
        <w:rPr>
          <w:noProof w:val="0"/>
          <w:szCs w:val="22"/>
          <w:lang w:val="cs-CZ"/>
        </w:rPr>
      </w:pPr>
    </w:p>
    <w:p w14:paraId="243344DD" w14:textId="77777777" w:rsidR="0056315C" w:rsidRPr="009C1F01" w:rsidRDefault="0056315C" w:rsidP="00D773BD">
      <w:pPr>
        <w:widowControl w:val="0"/>
        <w:suppressAutoHyphens w:val="0"/>
        <w:rPr>
          <w:noProof w:val="0"/>
          <w:szCs w:val="22"/>
          <w:lang w:val="cs-CZ"/>
        </w:rPr>
      </w:pPr>
    </w:p>
    <w:p w14:paraId="243344DE" w14:textId="77777777" w:rsidR="0056315C" w:rsidRPr="009C1F01" w:rsidRDefault="0056315C" w:rsidP="00D773BD">
      <w:pPr>
        <w:widowControl w:val="0"/>
        <w:suppressAutoHyphens w:val="0"/>
        <w:rPr>
          <w:noProof w:val="0"/>
          <w:szCs w:val="22"/>
          <w:lang w:val="cs-CZ"/>
        </w:rPr>
      </w:pPr>
    </w:p>
    <w:p w14:paraId="243344DF" w14:textId="77777777" w:rsidR="0056315C" w:rsidRPr="009C1F01" w:rsidRDefault="0056315C" w:rsidP="00D773BD">
      <w:pPr>
        <w:widowControl w:val="0"/>
        <w:suppressAutoHyphens w:val="0"/>
        <w:rPr>
          <w:noProof w:val="0"/>
          <w:szCs w:val="22"/>
          <w:lang w:val="cs-CZ"/>
        </w:rPr>
      </w:pPr>
    </w:p>
    <w:p w14:paraId="243344E0" w14:textId="77777777" w:rsidR="0056315C" w:rsidRPr="009C1F01" w:rsidRDefault="0056315C" w:rsidP="00D773BD">
      <w:pPr>
        <w:widowControl w:val="0"/>
        <w:suppressAutoHyphens w:val="0"/>
        <w:rPr>
          <w:noProof w:val="0"/>
          <w:szCs w:val="22"/>
          <w:lang w:val="cs-CZ"/>
        </w:rPr>
      </w:pPr>
    </w:p>
    <w:p w14:paraId="243344E1" w14:textId="77777777" w:rsidR="0056315C" w:rsidRPr="00327C71" w:rsidRDefault="0056315C" w:rsidP="00D773BD">
      <w:pPr>
        <w:widowControl w:val="0"/>
        <w:suppressAutoHyphens w:val="0"/>
        <w:rPr>
          <w:noProof w:val="0"/>
          <w:szCs w:val="22"/>
          <w:lang w:val="cs-CZ"/>
        </w:rPr>
      </w:pPr>
    </w:p>
    <w:p w14:paraId="243344E2" w14:textId="77777777" w:rsidR="0056315C" w:rsidRPr="009C1F01" w:rsidRDefault="0056315C" w:rsidP="00D773BD">
      <w:pPr>
        <w:widowControl w:val="0"/>
        <w:suppressAutoHyphens w:val="0"/>
        <w:rPr>
          <w:noProof w:val="0"/>
          <w:szCs w:val="22"/>
          <w:lang w:val="cs-CZ"/>
        </w:rPr>
      </w:pPr>
    </w:p>
    <w:p w14:paraId="243344E3" w14:textId="025D824D" w:rsidR="0056315C" w:rsidRPr="009C1F01" w:rsidDel="004E75E7" w:rsidRDefault="0056315C" w:rsidP="00D773BD">
      <w:pPr>
        <w:widowControl w:val="0"/>
        <w:suppressAutoHyphens w:val="0"/>
        <w:rPr>
          <w:del w:id="15" w:author="QKWV (Karla Rapkova)" w:date="2025-04-28T14:20:00Z" w16du:dateUtc="2025-04-28T12:20:00Z"/>
          <w:noProof w:val="0"/>
          <w:szCs w:val="22"/>
          <w:lang w:val="cs-CZ"/>
        </w:rPr>
      </w:pPr>
    </w:p>
    <w:p w14:paraId="243344E4" w14:textId="25ADBE8C" w:rsidR="0056315C" w:rsidRPr="009C1F01" w:rsidDel="00833238" w:rsidRDefault="0056315C" w:rsidP="00D773BD">
      <w:pPr>
        <w:widowControl w:val="0"/>
        <w:suppressAutoHyphens w:val="0"/>
        <w:rPr>
          <w:del w:id="16" w:author="QKWV (Karla Rapkova)" w:date="2025-04-28T13:59:00Z" w16du:dateUtc="2025-04-28T11:59:00Z"/>
          <w:noProof w:val="0"/>
          <w:szCs w:val="22"/>
          <w:lang w:val="cs-CZ"/>
        </w:rPr>
      </w:pPr>
    </w:p>
    <w:p w14:paraId="243344E5" w14:textId="4DF6BD21" w:rsidR="0056315C" w:rsidRPr="009C1F01" w:rsidDel="004E75E7" w:rsidRDefault="0056315C" w:rsidP="00D773BD">
      <w:pPr>
        <w:widowControl w:val="0"/>
        <w:suppressAutoHyphens w:val="0"/>
        <w:rPr>
          <w:del w:id="17" w:author="QKWV (Karla Rapkova)" w:date="2025-04-28T14:20:00Z" w16du:dateUtc="2025-04-28T12:20:00Z"/>
          <w:noProof w:val="0"/>
          <w:szCs w:val="22"/>
          <w:lang w:val="cs-CZ"/>
        </w:rPr>
      </w:pPr>
    </w:p>
    <w:p w14:paraId="243344E6" w14:textId="0A27D03C" w:rsidR="0056315C" w:rsidRPr="009C1F01" w:rsidDel="004E75E7" w:rsidRDefault="0056315C" w:rsidP="00D773BD">
      <w:pPr>
        <w:widowControl w:val="0"/>
        <w:suppressAutoHyphens w:val="0"/>
        <w:rPr>
          <w:del w:id="18" w:author="QKWV (Karla Rapkova)" w:date="2025-04-28T14:20:00Z" w16du:dateUtc="2025-04-28T12:20:00Z"/>
          <w:noProof w:val="0"/>
          <w:szCs w:val="22"/>
          <w:lang w:val="cs-CZ"/>
        </w:rPr>
      </w:pPr>
    </w:p>
    <w:p w14:paraId="243344E7" w14:textId="77777777" w:rsidR="0056315C" w:rsidRPr="009C1F01" w:rsidRDefault="0056315C" w:rsidP="00D773BD">
      <w:pPr>
        <w:widowControl w:val="0"/>
        <w:suppressAutoHyphens w:val="0"/>
        <w:rPr>
          <w:noProof w:val="0"/>
          <w:szCs w:val="22"/>
          <w:lang w:val="cs-CZ"/>
        </w:rPr>
      </w:pPr>
    </w:p>
    <w:p w14:paraId="243344E8" w14:textId="77777777" w:rsidR="0056315C" w:rsidRPr="009C1F01" w:rsidRDefault="0056315C" w:rsidP="00D773BD">
      <w:pPr>
        <w:widowControl w:val="0"/>
        <w:suppressAutoHyphens w:val="0"/>
        <w:rPr>
          <w:noProof w:val="0"/>
          <w:szCs w:val="22"/>
          <w:lang w:val="cs-CZ"/>
        </w:rPr>
      </w:pPr>
    </w:p>
    <w:p w14:paraId="243344E9" w14:textId="77777777" w:rsidR="0056315C" w:rsidRPr="009C1F01" w:rsidRDefault="0056315C" w:rsidP="00D773BD">
      <w:pPr>
        <w:widowControl w:val="0"/>
        <w:suppressAutoHyphens w:val="0"/>
        <w:rPr>
          <w:noProof w:val="0"/>
          <w:szCs w:val="22"/>
          <w:lang w:val="cs-CZ"/>
        </w:rPr>
      </w:pPr>
    </w:p>
    <w:p w14:paraId="243344EA" w14:textId="77777777" w:rsidR="0056315C" w:rsidRPr="009C1F01" w:rsidRDefault="0056315C" w:rsidP="00D773BD">
      <w:pPr>
        <w:widowControl w:val="0"/>
        <w:suppressAutoHyphens w:val="0"/>
        <w:rPr>
          <w:noProof w:val="0"/>
          <w:szCs w:val="22"/>
          <w:lang w:val="cs-CZ"/>
        </w:rPr>
      </w:pPr>
    </w:p>
    <w:p w14:paraId="243344EB" w14:textId="6F155ECA" w:rsidR="0056315C" w:rsidRPr="009C1F01" w:rsidDel="00C46922" w:rsidRDefault="0056315C" w:rsidP="00D773BD">
      <w:pPr>
        <w:widowControl w:val="0"/>
        <w:suppressAutoHyphens w:val="0"/>
        <w:rPr>
          <w:del w:id="19" w:author="QKWV (Karla Rapkova)" w:date="2025-04-28T14:38:00Z" w16du:dateUtc="2025-04-28T12:38:00Z"/>
          <w:noProof w:val="0"/>
          <w:szCs w:val="22"/>
          <w:lang w:val="cs-CZ"/>
        </w:rPr>
      </w:pPr>
    </w:p>
    <w:p w14:paraId="243344EC" w14:textId="1F1467C9" w:rsidR="0056315C" w:rsidRPr="009C1F01" w:rsidDel="00C46922" w:rsidRDefault="0056315C" w:rsidP="00D773BD">
      <w:pPr>
        <w:widowControl w:val="0"/>
        <w:suppressAutoHyphens w:val="0"/>
        <w:rPr>
          <w:del w:id="20" w:author="QKWV (Karla Rapkova)" w:date="2025-04-28T14:38:00Z" w16du:dateUtc="2025-04-28T12:38:00Z"/>
          <w:noProof w:val="0"/>
          <w:szCs w:val="22"/>
          <w:lang w:val="cs-CZ"/>
        </w:rPr>
      </w:pPr>
    </w:p>
    <w:p w14:paraId="243344ED" w14:textId="207394D4" w:rsidR="0056315C" w:rsidRPr="009C1F01" w:rsidDel="00C46922" w:rsidRDefault="0056315C" w:rsidP="00D773BD">
      <w:pPr>
        <w:widowControl w:val="0"/>
        <w:suppressAutoHyphens w:val="0"/>
        <w:rPr>
          <w:del w:id="21" w:author="QKWV (Karla Rapkova)" w:date="2025-04-28T14:38:00Z" w16du:dateUtc="2025-04-28T12:38:00Z"/>
          <w:noProof w:val="0"/>
          <w:szCs w:val="22"/>
          <w:lang w:val="cs-CZ"/>
        </w:rPr>
      </w:pPr>
    </w:p>
    <w:p w14:paraId="243344EE" w14:textId="77777777" w:rsidR="0056315C" w:rsidRPr="009C1F01" w:rsidRDefault="0056315C" w:rsidP="00D773BD">
      <w:pPr>
        <w:widowControl w:val="0"/>
        <w:suppressAutoHyphens w:val="0"/>
        <w:rPr>
          <w:noProof w:val="0"/>
          <w:szCs w:val="22"/>
          <w:lang w:val="cs-CZ"/>
        </w:rPr>
      </w:pPr>
    </w:p>
    <w:p w14:paraId="243344EF" w14:textId="77777777" w:rsidR="0056315C" w:rsidRPr="009C1F01" w:rsidRDefault="0056315C" w:rsidP="00D773BD">
      <w:pPr>
        <w:widowControl w:val="0"/>
        <w:suppressAutoHyphens w:val="0"/>
        <w:rPr>
          <w:noProof w:val="0"/>
          <w:szCs w:val="22"/>
          <w:lang w:val="cs-CZ"/>
        </w:rPr>
      </w:pPr>
    </w:p>
    <w:p w14:paraId="243344F0" w14:textId="77777777" w:rsidR="0056315C" w:rsidRPr="009C1F01" w:rsidRDefault="0056315C" w:rsidP="00D773BD">
      <w:pPr>
        <w:widowControl w:val="0"/>
        <w:suppressAutoHyphens w:val="0"/>
        <w:jc w:val="center"/>
        <w:rPr>
          <w:b/>
          <w:noProof w:val="0"/>
          <w:szCs w:val="22"/>
          <w:lang w:val="cs-CZ"/>
        </w:rPr>
      </w:pPr>
      <w:r w:rsidRPr="009C1F01">
        <w:rPr>
          <w:b/>
          <w:noProof w:val="0"/>
          <w:szCs w:val="22"/>
          <w:lang w:val="cs-CZ"/>
        </w:rPr>
        <w:t>PŘÍLOHA I</w:t>
      </w:r>
    </w:p>
    <w:p w14:paraId="243344F1" w14:textId="77777777" w:rsidR="0056315C" w:rsidRPr="009C1F01" w:rsidRDefault="0056315C" w:rsidP="00D773BD">
      <w:pPr>
        <w:widowControl w:val="0"/>
        <w:suppressAutoHyphens w:val="0"/>
        <w:jc w:val="center"/>
        <w:rPr>
          <w:noProof w:val="0"/>
          <w:szCs w:val="22"/>
          <w:lang w:val="cs-CZ"/>
        </w:rPr>
      </w:pPr>
    </w:p>
    <w:p w14:paraId="243344F2" w14:textId="77777777" w:rsidR="005B757D" w:rsidRPr="009C1F01" w:rsidRDefault="0056315C" w:rsidP="00D773BD">
      <w:pPr>
        <w:pStyle w:val="EMEA1"/>
        <w:widowControl w:val="0"/>
        <w:suppressAutoHyphens w:val="0"/>
      </w:pPr>
      <w:r w:rsidRPr="009C1F01">
        <w:t>SOUHRN ÚDAJŮ O PŘÍPRAVKU</w:t>
      </w:r>
    </w:p>
    <w:p w14:paraId="243344F3" w14:textId="77777777" w:rsidR="002D76AF" w:rsidRPr="009C1F01" w:rsidRDefault="002D76AF" w:rsidP="00D773BD">
      <w:pPr>
        <w:widowControl w:val="0"/>
        <w:suppressAutoHyphens w:val="0"/>
        <w:rPr>
          <w:rStyle w:val="Heading1Char"/>
          <w:szCs w:val="22"/>
          <w:lang w:val="cs-CZ"/>
        </w:rPr>
      </w:pPr>
      <w:r w:rsidRPr="009C1F01">
        <w:rPr>
          <w:noProof w:val="0"/>
          <w:szCs w:val="22"/>
          <w:lang w:val="cs-CZ"/>
        </w:rPr>
        <w:br w:type="page"/>
      </w:r>
      <w:r w:rsidRPr="009C1F01">
        <w:rPr>
          <w:b/>
          <w:noProof w:val="0"/>
          <w:szCs w:val="22"/>
          <w:lang w:val="cs-CZ"/>
        </w:rPr>
        <w:lastRenderedPageBreak/>
        <w:t>1.</w:t>
      </w:r>
      <w:r w:rsidRPr="009C1F01">
        <w:rPr>
          <w:b/>
          <w:noProof w:val="0"/>
          <w:szCs w:val="22"/>
          <w:lang w:val="cs-CZ"/>
        </w:rPr>
        <w:tab/>
      </w:r>
      <w:r w:rsidRPr="009C1F01">
        <w:rPr>
          <w:rStyle w:val="Heading1Char"/>
          <w:szCs w:val="22"/>
          <w:lang w:val="cs-CZ"/>
        </w:rPr>
        <w:t>NÁZEV PŘÍPRAVKU</w:t>
      </w:r>
    </w:p>
    <w:p w14:paraId="243344F4" w14:textId="77777777" w:rsidR="005A0C23" w:rsidRPr="009C1F01" w:rsidRDefault="005A0C23" w:rsidP="00D773BD">
      <w:pPr>
        <w:widowControl w:val="0"/>
        <w:suppressAutoHyphens w:val="0"/>
        <w:rPr>
          <w:noProof w:val="0"/>
          <w:lang w:val="cs-CZ"/>
        </w:rPr>
      </w:pPr>
    </w:p>
    <w:p w14:paraId="243344F5" w14:textId="77777777" w:rsidR="000A4BE4" w:rsidRDefault="005A0C23" w:rsidP="00D773BD">
      <w:pPr>
        <w:widowControl w:val="0"/>
        <w:suppressAutoHyphens w:val="0"/>
        <w:rPr>
          <w:noProof w:val="0"/>
          <w:lang w:val="cs-CZ"/>
        </w:rPr>
      </w:pPr>
      <w:r w:rsidRPr="009C1F01">
        <w:rPr>
          <w:noProof w:val="0"/>
          <w:lang w:val="cs-CZ"/>
        </w:rPr>
        <w:t>NovoRapid 100 j</w:t>
      </w:r>
      <w:r w:rsidR="00B37F96" w:rsidRPr="009C1F01">
        <w:rPr>
          <w:noProof w:val="0"/>
          <w:lang w:val="cs-CZ"/>
        </w:rPr>
        <w:t>ednotek</w:t>
      </w:r>
      <w:r w:rsidRPr="009C1F01">
        <w:rPr>
          <w:noProof w:val="0"/>
          <w:lang w:val="cs-CZ"/>
        </w:rPr>
        <w:t>/ml injekční roztok</w:t>
      </w:r>
      <w:r w:rsidR="0002139F">
        <w:rPr>
          <w:noProof w:val="0"/>
          <w:lang w:val="cs-CZ"/>
        </w:rPr>
        <w:t xml:space="preserve"> v injekční lahvičce</w:t>
      </w:r>
    </w:p>
    <w:p w14:paraId="243344F6" w14:textId="77777777" w:rsidR="00A52A3F" w:rsidRPr="00A52A3F" w:rsidRDefault="00A52A3F" w:rsidP="00A52A3F">
      <w:pPr>
        <w:widowControl w:val="0"/>
        <w:suppressAutoHyphens w:val="0"/>
        <w:rPr>
          <w:noProof w:val="0"/>
          <w:lang w:val="cs-CZ"/>
        </w:rPr>
      </w:pPr>
      <w:r w:rsidRPr="00A52A3F">
        <w:rPr>
          <w:noProof w:val="0"/>
          <w:lang w:val="cs-CZ"/>
        </w:rPr>
        <w:t>NovoRapid Penfill 100 jednotek/ml injekční roztok v zásobní vložce</w:t>
      </w:r>
    </w:p>
    <w:p w14:paraId="243344F7" w14:textId="77777777" w:rsidR="00A52A3F" w:rsidRPr="00A52A3F" w:rsidRDefault="00A52A3F" w:rsidP="00A52A3F">
      <w:pPr>
        <w:widowControl w:val="0"/>
        <w:suppressAutoHyphens w:val="0"/>
        <w:rPr>
          <w:noProof w:val="0"/>
          <w:lang w:val="cs-CZ"/>
        </w:rPr>
      </w:pPr>
      <w:r w:rsidRPr="00A52A3F">
        <w:rPr>
          <w:noProof w:val="0"/>
          <w:lang w:val="cs-CZ"/>
        </w:rPr>
        <w:t>NovoRapid FlexPen 100 jednotek/ml injekční roztok v předplněném peru</w:t>
      </w:r>
    </w:p>
    <w:p w14:paraId="243344F8" w14:textId="77777777" w:rsidR="00A52A3F" w:rsidRPr="00A52A3F" w:rsidRDefault="00A52A3F" w:rsidP="00A52A3F">
      <w:pPr>
        <w:widowControl w:val="0"/>
        <w:suppressAutoHyphens w:val="0"/>
        <w:rPr>
          <w:noProof w:val="0"/>
          <w:lang w:val="cs-CZ"/>
        </w:rPr>
      </w:pPr>
      <w:r w:rsidRPr="00A52A3F">
        <w:rPr>
          <w:noProof w:val="0"/>
          <w:lang w:val="cs-CZ"/>
        </w:rPr>
        <w:t>NovoRapid InnoLet 100 jednotek/ml injekční roztok v předplněném peru</w:t>
      </w:r>
    </w:p>
    <w:p w14:paraId="243344F9" w14:textId="77777777" w:rsidR="00A52A3F" w:rsidRPr="00A52A3F" w:rsidRDefault="00A52A3F" w:rsidP="00A52A3F">
      <w:pPr>
        <w:widowControl w:val="0"/>
        <w:suppressAutoHyphens w:val="0"/>
        <w:rPr>
          <w:noProof w:val="0"/>
          <w:lang w:val="cs-CZ"/>
        </w:rPr>
      </w:pPr>
      <w:r w:rsidRPr="00A52A3F">
        <w:rPr>
          <w:noProof w:val="0"/>
          <w:lang w:val="cs-CZ"/>
        </w:rPr>
        <w:t>NovoRapid FlexTouch 100 jednotek/ml injekční roztok v předplněném peru</w:t>
      </w:r>
    </w:p>
    <w:p w14:paraId="243344FA" w14:textId="77777777" w:rsidR="00A52A3F" w:rsidRPr="009C1F01" w:rsidRDefault="00A52A3F" w:rsidP="00D773BD">
      <w:pPr>
        <w:widowControl w:val="0"/>
        <w:suppressAutoHyphens w:val="0"/>
        <w:rPr>
          <w:noProof w:val="0"/>
          <w:lang w:val="cs-CZ"/>
        </w:rPr>
      </w:pPr>
      <w:r w:rsidRPr="00A52A3F">
        <w:rPr>
          <w:noProof w:val="0"/>
          <w:lang w:val="cs-CZ"/>
        </w:rPr>
        <w:t>NovoRapid PumpCart 100 jednotek/ml injekční roztok v zásobní vložce</w:t>
      </w:r>
    </w:p>
    <w:p w14:paraId="243344FB" w14:textId="77777777" w:rsidR="000A4BE4" w:rsidRPr="009C1F01" w:rsidRDefault="000A4BE4" w:rsidP="00D773BD">
      <w:pPr>
        <w:widowControl w:val="0"/>
        <w:suppressAutoHyphens w:val="0"/>
        <w:rPr>
          <w:noProof w:val="0"/>
          <w:lang w:val="cs-CZ"/>
        </w:rPr>
      </w:pPr>
    </w:p>
    <w:p w14:paraId="243344FC" w14:textId="77777777" w:rsidR="00AE0119" w:rsidRPr="009C1F01" w:rsidRDefault="00AE0119" w:rsidP="00D773BD">
      <w:pPr>
        <w:widowControl w:val="0"/>
        <w:suppressAutoHyphens w:val="0"/>
        <w:rPr>
          <w:noProof w:val="0"/>
          <w:lang w:val="cs-CZ"/>
        </w:rPr>
      </w:pPr>
    </w:p>
    <w:p w14:paraId="243344FD" w14:textId="77777777" w:rsidR="002D76AF" w:rsidRPr="009C1F01" w:rsidRDefault="00DA42CC" w:rsidP="00D773BD">
      <w:pPr>
        <w:widowControl w:val="0"/>
        <w:suppressAutoHyphens w:val="0"/>
        <w:rPr>
          <w:b/>
          <w:noProof w:val="0"/>
          <w:lang w:val="cs-CZ"/>
        </w:rPr>
      </w:pPr>
      <w:r>
        <w:rPr>
          <w:b/>
          <w:noProof w:val="0"/>
          <w:lang w:val="cs-CZ"/>
        </w:rPr>
        <w:t>2.</w:t>
      </w:r>
      <w:r>
        <w:rPr>
          <w:b/>
          <w:noProof w:val="0"/>
          <w:lang w:val="cs-CZ"/>
        </w:rPr>
        <w:tab/>
        <w:t>KVALITATIVNÍ A </w:t>
      </w:r>
      <w:r w:rsidR="002D76AF" w:rsidRPr="009C1F01">
        <w:rPr>
          <w:b/>
          <w:noProof w:val="0"/>
          <w:lang w:val="cs-CZ"/>
        </w:rPr>
        <w:t>KVANTITATIVNÍ SLOŽENÍ</w:t>
      </w:r>
    </w:p>
    <w:p w14:paraId="243344FE" w14:textId="77777777" w:rsidR="00AE0119" w:rsidRPr="009C1F01" w:rsidRDefault="00AE0119" w:rsidP="00D773BD">
      <w:pPr>
        <w:widowControl w:val="0"/>
        <w:suppressAutoHyphens w:val="0"/>
        <w:rPr>
          <w:noProof w:val="0"/>
          <w:lang w:val="cs-CZ"/>
        </w:rPr>
      </w:pPr>
    </w:p>
    <w:p w14:paraId="243344FF" w14:textId="77777777" w:rsidR="007575F8" w:rsidRPr="00974142" w:rsidRDefault="007575F8" w:rsidP="00D773BD">
      <w:pPr>
        <w:widowControl w:val="0"/>
        <w:suppressAutoHyphens w:val="0"/>
        <w:rPr>
          <w:noProof w:val="0"/>
          <w:u w:val="single"/>
          <w:lang w:val="cs-CZ"/>
        </w:rPr>
      </w:pPr>
      <w:r w:rsidRPr="00974142">
        <w:rPr>
          <w:noProof w:val="0"/>
          <w:u w:val="single"/>
          <w:lang w:val="cs-CZ"/>
        </w:rPr>
        <w:t>NovoRapid injekční lahvička</w:t>
      </w:r>
    </w:p>
    <w:p w14:paraId="24334500" w14:textId="265B7A2B" w:rsidR="00911381" w:rsidRPr="009C1F01" w:rsidRDefault="00887BFA" w:rsidP="00D773BD">
      <w:pPr>
        <w:widowControl w:val="0"/>
        <w:suppressAutoHyphens w:val="0"/>
        <w:rPr>
          <w:noProof w:val="0"/>
          <w:lang w:val="cs-CZ"/>
        </w:rPr>
      </w:pPr>
      <w:r>
        <w:rPr>
          <w:noProof w:val="0"/>
          <w:lang w:val="cs-CZ"/>
        </w:rPr>
        <w:t>Jedna</w:t>
      </w:r>
      <w:r w:rsidR="00AF0BC2" w:rsidRPr="009C1F01">
        <w:rPr>
          <w:noProof w:val="0"/>
          <w:lang w:val="cs-CZ"/>
        </w:rPr>
        <w:t xml:space="preserve"> injekční lahvička obsahuje 10 ml odpovídající 1 000 jednotkám.</w:t>
      </w:r>
      <w:r w:rsidR="00AF0BC2">
        <w:rPr>
          <w:noProof w:val="0"/>
          <w:lang w:val="cs-CZ"/>
        </w:rPr>
        <w:t xml:space="preserve"> </w:t>
      </w:r>
      <w:r w:rsidR="001357A7" w:rsidRPr="009C1F01">
        <w:rPr>
          <w:noProof w:val="0"/>
          <w:lang w:val="cs-CZ"/>
        </w:rPr>
        <w:t xml:space="preserve">1 ml </w:t>
      </w:r>
      <w:r w:rsidR="0078376A" w:rsidRPr="009C1F01">
        <w:rPr>
          <w:noProof w:val="0"/>
          <w:lang w:val="cs-CZ"/>
        </w:rPr>
        <w:t xml:space="preserve">roztoku </w:t>
      </w:r>
      <w:r w:rsidR="001357A7" w:rsidRPr="009C1F01">
        <w:rPr>
          <w:noProof w:val="0"/>
          <w:lang w:val="cs-CZ"/>
        </w:rPr>
        <w:t>obsahuje</w:t>
      </w:r>
      <w:r w:rsidR="00A93806">
        <w:rPr>
          <w:noProof w:val="0"/>
          <w:lang w:val="cs-CZ"/>
        </w:rPr>
        <w:t xml:space="preserve"> </w:t>
      </w:r>
      <w:r w:rsidR="00A93806" w:rsidRPr="009C1F01">
        <w:rPr>
          <w:noProof w:val="0"/>
          <w:lang w:val="cs-CZ"/>
        </w:rPr>
        <w:t>100 jednotek</w:t>
      </w:r>
      <w:r w:rsidR="001357A7" w:rsidRPr="009C1F01">
        <w:rPr>
          <w:noProof w:val="0"/>
          <w:lang w:val="cs-CZ"/>
        </w:rPr>
        <w:t xml:space="preserve"> i</w:t>
      </w:r>
      <w:r w:rsidR="002D76AF" w:rsidRPr="009C1F01">
        <w:rPr>
          <w:noProof w:val="0"/>
          <w:lang w:val="cs-CZ"/>
        </w:rPr>
        <w:t>n</w:t>
      </w:r>
      <w:r w:rsidR="00A93806">
        <w:rPr>
          <w:noProof w:val="0"/>
          <w:lang w:val="cs-CZ"/>
        </w:rPr>
        <w:t>z</w:t>
      </w:r>
      <w:r w:rsidR="002D76AF" w:rsidRPr="009C1F01">
        <w:rPr>
          <w:noProof w:val="0"/>
          <w:lang w:val="cs-CZ"/>
        </w:rPr>
        <w:t>ulin</w:t>
      </w:r>
      <w:r w:rsidR="0091433C">
        <w:rPr>
          <w:noProof w:val="0"/>
          <w:lang w:val="cs-CZ"/>
        </w:rPr>
        <w:t>-</w:t>
      </w:r>
      <w:r w:rsidR="002D76AF" w:rsidRPr="009C1F01">
        <w:rPr>
          <w:noProof w:val="0"/>
          <w:lang w:val="cs-CZ"/>
        </w:rPr>
        <w:t>aspart</w:t>
      </w:r>
      <w:r w:rsidR="0091433C">
        <w:rPr>
          <w:noProof w:val="0"/>
          <w:lang w:val="cs-CZ"/>
        </w:rPr>
        <w:t>u</w:t>
      </w:r>
      <w:r w:rsidR="0078376A" w:rsidRPr="009C1F01">
        <w:rPr>
          <w:noProof w:val="0"/>
          <w:lang w:val="cs-CZ"/>
        </w:rPr>
        <w:t>* (ekvivalentní 3,5 mg).</w:t>
      </w:r>
    </w:p>
    <w:p w14:paraId="24334501" w14:textId="77777777" w:rsidR="00911381" w:rsidRDefault="00911381" w:rsidP="00D773BD">
      <w:pPr>
        <w:widowControl w:val="0"/>
        <w:suppressAutoHyphens w:val="0"/>
        <w:rPr>
          <w:noProof w:val="0"/>
          <w:lang w:val="cs-CZ"/>
        </w:rPr>
      </w:pPr>
    </w:p>
    <w:p w14:paraId="24334502" w14:textId="77777777" w:rsidR="007575F8" w:rsidRPr="00974142" w:rsidRDefault="00161357" w:rsidP="00D773BD">
      <w:pPr>
        <w:widowControl w:val="0"/>
        <w:suppressAutoHyphens w:val="0"/>
        <w:rPr>
          <w:noProof w:val="0"/>
          <w:u w:val="single"/>
          <w:lang w:val="cs-CZ"/>
        </w:rPr>
      </w:pPr>
      <w:r w:rsidRPr="00974142">
        <w:rPr>
          <w:noProof w:val="0"/>
          <w:u w:val="single"/>
          <w:lang w:val="cs-CZ"/>
        </w:rPr>
        <w:t>NovoRapid Penfill</w:t>
      </w:r>
    </w:p>
    <w:p w14:paraId="24334503" w14:textId="11CF8D51" w:rsidR="007575F8" w:rsidRPr="007575F8" w:rsidRDefault="00887BFA" w:rsidP="007575F8">
      <w:pPr>
        <w:widowControl w:val="0"/>
        <w:suppressAutoHyphens w:val="0"/>
        <w:rPr>
          <w:noProof w:val="0"/>
          <w:lang w:val="cs-CZ"/>
        </w:rPr>
      </w:pPr>
      <w:r>
        <w:rPr>
          <w:noProof w:val="0"/>
          <w:lang w:val="cs-CZ"/>
        </w:rPr>
        <w:t>Jedna</w:t>
      </w:r>
      <w:r w:rsidR="00AF0BC2" w:rsidRPr="007575F8">
        <w:rPr>
          <w:noProof w:val="0"/>
          <w:lang w:val="cs-CZ"/>
        </w:rPr>
        <w:t xml:space="preserve"> zásobní vložka</w:t>
      </w:r>
      <w:r w:rsidR="00927E06">
        <w:rPr>
          <w:noProof w:val="0"/>
          <w:lang w:val="cs-CZ"/>
        </w:rPr>
        <w:t xml:space="preserve"> obsahuje 3 ml odpovídající 300 </w:t>
      </w:r>
      <w:r w:rsidR="00AF0BC2" w:rsidRPr="007575F8">
        <w:rPr>
          <w:noProof w:val="0"/>
          <w:lang w:val="cs-CZ"/>
        </w:rPr>
        <w:t>jednotkám.</w:t>
      </w:r>
      <w:r w:rsidR="00AF0BC2">
        <w:rPr>
          <w:noProof w:val="0"/>
          <w:lang w:val="cs-CZ"/>
        </w:rPr>
        <w:t xml:space="preserve"> </w:t>
      </w:r>
      <w:r w:rsidR="007575F8" w:rsidRPr="007575F8">
        <w:rPr>
          <w:noProof w:val="0"/>
          <w:lang w:val="cs-CZ"/>
        </w:rPr>
        <w:t xml:space="preserve">1 ml roztoku obsahuje </w:t>
      </w:r>
      <w:r w:rsidR="00A93806" w:rsidRPr="007575F8">
        <w:rPr>
          <w:noProof w:val="0"/>
          <w:lang w:val="cs-CZ"/>
        </w:rPr>
        <w:t xml:space="preserve">100 jednotek </w:t>
      </w:r>
      <w:r w:rsidR="007575F8" w:rsidRPr="007575F8">
        <w:rPr>
          <w:noProof w:val="0"/>
          <w:lang w:val="cs-CZ"/>
        </w:rPr>
        <w:t>in</w:t>
      </w:r>
      <w:r w:rsidR="00A93806">
        <w:rPr>
          <w:noProof w:val="0"/>
          <w:lang w:val="cs-CZ"/>
        </w:rPr>
        <w:t>z</w:t>
      </w:r>
      <w:r w:rsidR="007575F8" w:rsidRPr="007575F8">
        <w:rPr>
          <w:noProof w:val="0"/>
          <w:lang w:val="cs-CZ"/>
        </w:rPr>
        <w:t>ulin</w:t>
      </w:r>
      <w:r w:rsidR="0091433C">
        <w:rPr>
          <w:noProof w:val="0"/>
          <w:lang w:val="cs-CZ"/>
        </w:rPr>
        <w:t>-</w:t>
      </w:r>
      <w:r w:rsidR="007575F8" w:rsidRPr="007575F8">
        <w:rPr>
          <w:noProof w:val="0"/>
          <w:lang w:val="cs-CZ"/>
        </w:rPr>
        <w:t>aspart</w:t>
      </w:r>
      <w:r w:rsidR="0091433C">
        <w:rPr>
          <w:noProof w:val="0"/>
          <w:lang w:val="cs-CZ"/>
        </w:rPr>
        <w:t>u</w:t>
      </w:r>
      <w:r w:rsidR="007575F8" w:rsidRPr="007575F8">
        <w:rPr>
          <w:noProof w:val="0"/>
          <w:lang w:val="cs-CZ"/>
        </w:rPr>
        <w:t>* (ekvivalentní 3,5 mg).</w:t>
      </w:r>
    </w:p>
    <w:p w14:paraId="24334504" w14:textId="77777777" w:rsidR="007575F8" w:rsidRDefault="007575F8" w:rsidP="00D773BD">
      <w:pPr>
        <w:widowControl w:val="0"/>
        <w:suppressAutoHyphens w:val="0"/>
        <w:rPr>
          <w:noProof w:val="0"/>
          <w:lang w:val="cs-CZ"/>
        </w:rPr>
      </w:pPr>
    </w:p>
    <w:p w14:paraId="24334505" w14:textId="77777777" w:rsidR="007575F8" w:rsidRPr="00974142" w:rsidRDefault="007575F8" w:rsidP="007575F8">
      <w:pPr>
        <w:widowControl w:val="0"/>
        <w:suppressAutoHyphens w:val="0"/>
        <w:rPr>
          <w:noProof w:val="0"/>
          <w:u w:val="single"/>
          <w:lang w:val="cs-CZ"/>
        </w:rPr>
      </w:pPr>
      <w:r w:rsidRPr="00974142">
        <w:rPr>
          <w:noProof w:val="0"/>
          <w:u w:val="single"/>
          <w:lang w:val="cs-CZ"/>
        </w:rPr>
        <w:t>NovoRapid FlexPen/NovoRapid InnoLet/NovoRapid FlexTouch</w:t>
      </w:r>
    </w:p>
    <w:p w14:paraId="24334506" w14:textId="4C056643" w:rsidR="007575F8" w:rsidRPr="007575F8" w:rsidRDefault="00887BFA" w:rsidP="007575F8">
      <w:pPr>
        <w:widowControl w:val="0"/>
        <w:suppressAutoHyphens w:val="0"/>
        <w:rPr>
          <w:noProof w:val="0"/>
          <w:lang w:val="cs-CZ"/>
        </w:rPr>
      </w:pPr>
      <w:r>
        <w:rPr>
          <w:noProof w:val="0"/>
          <w:lang w:val="cs-CZ"/>
        </w:rPr>
        <w:t>Jedno</w:t>
      </w:r>
      <w:r w:rsidR="00AF0BC2" w:rsidRPr="007575F8">
        <w:rPr>
          <w:noProof w:val="0"/>
          <w:lang w:val="cs-CZ"/>
        </w:rPr>
        <w:t xml:space="preserve"> předplněné pero</w:t>
      </w:r>
      <w:r w:rsidR="00927E06">
        <w:rPr>
          <w:noProof w:val="0"/>
          <w:lang w:val="cs-CZ"/>
        </w:rPr>
        <w:t xml:space="preserve"> obsahuje 3 ml odpovídající 300 </w:t>
      </w:r>
      <w:r w:rsidR="00AF0BC2" w:rsidRPr="007575F8">
        <w:rPr>
          <w:noProof w:val="0"/>
          <w:lang w:val="cs-CZ"/>
        </w:rPr>
        <w:t>jednotkám.</w:t>
      </w:r>
      <w:r w:rsidR="00AF0BC2">
        <w:rPr>
          <w:noProof w:val="0"/>
          <w:lang w:val="cs-CZ"/>
        </w:rPr>
        <w:t xml:space="preserve"> </w:t>
      </w:r>
      <w:r w:rsidR="007575F8" w:rsidRPr="007575F8">
        <w:rPr>
          <w:noProof w:val="0"/>
          <w:lang w:val="cs-CZ"/>
        </w:rPr>
        <w:t xml:space="preserve">1 ml roztoku obsahuje </w:t>
      </w:r>
      <w:r w:rsidR="00A93806" w:rsidRPr="007575F8">
        <w:rPr>
          <w:noProof w:val="0"/>
          <w:lang w:val="cs-CZ"/>
        </w:rPr>
        <w:t xml:space="preserve">100 jednotek </w:t>
      </w:r>
      <w:r w:rsidR="007575F8" w:rsidRPr="007575F8">
        <w:rPr>
          <w:noProof w:val="0"/>
          <w:lang w:val="cs-CZ"/>
        </w:rPr>
        <w:t>in</w:t>
      </w:r>
      <w:r w:rsidR="00A93806">
        <w:rPr>
          <w:noProof w:val="0"/>
          <w:lang w:val="cs-CZ"/>
        </w:rPr>
        <w:t>z</w:t>
      </w:r>
      <w:r w:rsidR="007575F8" w:rsidRPr="007575F8">
        <w:rPr>
          <w:noProof w:val="0"/>
          <w:lang w:val="cs-CZ"/>
        </w:rPr>
        <w:t>ulin</w:t>
      </w:r>
      <w:r w:rsidR="0091433C">
        <w:rPr>
          <w:noProof w:val="0"/>
          <w:lang w:val="cs-CZ"/>
        </w:rPr>
        <w:t>-</w:t>
      </w:r>
      <w:r w:rsidR="007575F8" w:rsidRPr="007575F8">
        <w:rPr>
          <w:noProof w:val="0"/>
          <w:lang w:val="cs-CZ"/>
        </w:rPr>
        <w:t>aspart</w:t>
      </w:r>
      <w:r w:rsidR="0091433C">
        <w:rPr>
          <w:noProof w:val="0"/>
          <w:lang w:val="cs-CZ"/>
        </w:rPr>
        <w:t>u</w:t>
      </w:r>
      <w:r w:rsidR="007575F8" w:rsidRPr="007575F8">
        <w:rPr>
          <w:noProof w:val="0"/>
          <w:lang w:val="cs-CZ"/>
        </w:rPr>
        <w:t>* (ekvivalentní 3,5 mg).</w:t>
      </w:r>
    </w:p>
    <w:p w14:paraId="24334507" w14:textId="77777777" w:rsidR="007575F8" w:rsidRDefault="007575F8" w:rsidP="007575F8">
      <w:pPr>
        <w:widowControl w:val="0"/>
        <w:suppressAutoHyphens w:val="0"/>
        <w:rPr>
          <w:noProof w:val="0"/>
          <w:lang w:val="cs-CZ"/>
        </w:rPr>
      </w:pPr>
    </w:p>
    <w:p w14:paraId="24334508" w14:textId="77777777" w:rsidR="007575F8" w:rsidRPr="00974142" w:rsidRDefault="007575F8" w:rsidP="007575F8">
      <w:pPr>
        <w:widowControl w:val="0"/>
        <w:suppressAutoHyphens w:val="0"/>
        <w:rPr>
          <w:noProof w:val="0"/>
          <w:u w:val="single"/>
          <w:lang w:val="cs-CZ"/>
        </w:rPr>
      </w:pPr>
      <w:r w:rsidRPr="00974142">
        <w:rPr>
          <w:noProof w:val="0"/>
          <w:u w:val="single"/>
          <w:lang w:val="cs-CZ"/>
        </w:rPr>
        <w:t xml:space="preserve">NovoRapid PumpCart </w:t>
      </w:r>
    </w:p>
    <w:p w14:paraId="24334509" w14:textId="281330ED" w:rsidR="007575F8" w:rsidRPr="007575F8" w:rsidRDefault="00887BFA" w:rsidP="007575F8">
      <w:pPr>
        <w:widowControl w:val="0"/>
        <w:suppressAutoHyphens w:val="0"/>
        <w:rPr>
          <w:noProof w:val="0"/>
          <w:lang w:val="cs-CZ"/>
        </w:rPr>
      </w:pPr>
      <w:r>
        <w:rPr>
          <w:noProof w:val="0"/>
          <w:lang w:val="cs-CZ"/>
        </w:rPr>
        <w:t>Jedna</w:t>
      </w:r>
      <w:r w:rsidR="00AF0BC2" w:rsidRPr="007575F8">
        <w:rPr>
          <w:noProof w:val="0"/>
          <w:lang w:val="cs-CZ"/>
        </w:rPr>
        <w:t xml:space="preserve"> zásobní vložka obsa</w:t>
      </w:r>
      <w:r w:rsidR="00927E06">
        <w:rPr>
          <w:noProof w:val="0"/>
          <w:lang w:val="cs-CZ"/>
        </w:rPr>
        <w:t>huje 1,6 ml odpovídající 160 </w:t>
      </w:r>
      <w:r w:rsidR="00AF0BC2" w:rsidRPr="007575F8">
        <w:rPr>
          <w:noProof w:val="0"/>
          <w:lang w:val="cs-CZ"/>
        </w:rPr>
        <w:t>jednotkám.</w:t>
      </w:r>
      <w:r w:rsidR="00AF0BC2">
        <w:rPr>
          <w:noProof w:val="0"/>
          <w:lang w:val="cs-CZ"/>
        </w:rPr>
        <w:t xml:space="preserve"> </w:t>
      </w:r>
      <w:r w:rsidR="007575F8" w:rsidRPr="007575F8">
        <w:rPr>
          <w:noProof w:val="0"/>
          <w:lang w:val="cs-CZ"/>
        </w:rPr>
        <w:t>1 ml roztoku obsahuje</w:t>
      </w:r>
      <w:r w:rsidR="00A93806">
        <w:rPr>
          <w:noProof w:val="0"/>
          <w:lang w:val="cs-CZ"/>
        </w:rPr>
        <w:t xml:space="preserve"> </w:t>
      </w:r>
      <w:r w:rsidR="00A93806" w:rsidRPr="007575F8">
        <w:rPr>
          <w:noProof w:val="0"/>
          <w:lang w:val="cs-CZ"/>
        </w:rPr>
        <w:t>100 jednotek</w:t>
      </w:r>
      <w:r w:rsidR="007575F8" w:rsidRPr="007575F8">
        <w:rPr>
          <w:noProof w:val="0"/>
          <w:lang w:val="cs-CZ"/>
        </w:rPr>
        <w:t xml:space="preserve"> in</w:t>
      </w:r>
      <w:r w:rsidR="00A93806">
        <w:rPr>
          <w:noProof w:val="0"/>
          <w:lang w:val="cs-CZ"/>
        </w:rPr>
        <w:t>z</w:t>
      </w:r>
      <w:r w:rsidR="007575F8" w:rsidRPr="007575F8">
        <w:rPr>
          <w:noProof w:val="0"/>
          <w:lang w:val="cs-CZ"/>
        </w:rPr>
        <w:t>ulin</w:t>
      </w:r>
      <w:r w:rsidR="0091433C">
        <w:rPr>
          <w:noProof w:val="0"/>
          <w:lang w:val="cs-CZ"/>
        </w:rPr>
        <w:t>-</w:t>
      </w:r>
      <w:r w:rsidR="007575F8" w:rsidRPr="007575F8">
        <w:rPr>
          <w:noProof w:val="0"/>
          <w:lang w:val="cs-CZ"/>
        </w:rPr>
        <w:t>aspart</w:t>
      </w:r>
      <w:r w:rsidR="0091433C">
        <w:rPr>
          <w:noProof w:val="0"/>
          <w:lang w:val="cs-CZ"/>
        </w:rPr>
        <w:t>u</w:t>
      </w:r>
      <w:r w:rsidR="007575F8" w:rsidRPr="007575F8">
        <w:rPr>
          <w:noProof w:val="0"/>
          <w:lang w:val="cs-CZ"/>
        </w:rPr>
        <w:t>* (ekvivalentní 3,5 mg).</w:t>
      </w:r>
    </w:p>
    <w:p w14:paraId="2433450A" w14:textId="77777777" w:rsidR="007575F8" w:rsidRPr="009C1F01" w:rsidRDefault="007575F8" w:rsidP="007575F8">
      <w:pPr>
        <w:widowControl w:val="0"/>
        <w:suppressAutoHyphens w:val="0"/>
        <w:rPr>
          <w:noProof w:val="0"/>
          <w:lang w:val="cs-CZ"/>
        </w:rPr>
      </w:pPr>
    </w:p>
    <w:p w14:paraId="2433450B" w14:textId="18680083" w:rsidR="002D76AF" w:rsidRPr="009C1F01" w:rsidRDefault="0078376A" w:rsidP="00D773BD">
      <w:pPr>
        <w:widowControl w:val="0"/>
        <w:suppressAutoHyphens w:val="0"/>
        <w:rPr>
          <w:noProof w:val="0"/>
          <w:lang w:val="cs-CZ"/>
        </w:rPr>
      </w:pPr>
      <w:r w:rsidRPr="009C1F01">
        <w:rPr>
          <w:noProof w:val="0"/>
          <w:lang w:val="cs-CZ"/>
        </w:rPr>
        <w:t>*</w:t>
      </w:r>
      <w:r w:rsidR="00911381" w:rsidRPr="009C1F01">
        <w:rPr>
          <w:noProof w:val="0"/>
          <w:lang w:val="cs-CZ"/>
        </w:rPr>
        <w:t>In</w:t>
      </w:r>
      <w:r w:rsidR="007962FB">
        <w:rPr>
          <w:noProof w:val="0"/>
          <w:lang w:val="cs-CZ"/>
        </w:rPr>
        <w:t>z</w:t>
      </w:r>
      <w:r w:rsidR="00911381" w:rsidRPr="009C1F01">
        <w:rPr>
          <w:noProof w:val="0"/>
          <w:lang w:val="cs-CZ"/>
        </w:rPr>
        <w:t>ulin</w:t>
      </w:r>
      <w:r w:rsidR="0091433C">
        <w:rPr>
          <w:noProof w:val="0"/>
          <w:lang w:val="cs-CZ"/>
        </w:rPr>
        <w:t>-</w:t>
      </w:r>
      <w:r w:rsidR="00911381" w:rsidRPr="009C1F01">
        <w:rPr>
          <w:noProof w:val="0"/>
          <w:lang w:val="cs-CZ"/>
        </w:rPr>
        <w:t>aspart je</w:t>
      </w:r>
      <w:r w:rsidR="002D76AF" w:rsidRPr="009C1F01">
        <w:rPr>
          <w:noProof w:val="0"/>
          <w:lang w:val="cs-CZ"/>
        </w:rPr>
        <w:t xml:space="preserve"> vyroben rekombinantní DNA technologií </w:t>
      </w:r>
      <w:r w:rsidR="00DB1EA3" w:rsidRPr="009C1F01">
        <w:rPr>
          <w:noProof w:val="0"/>
          <w:lang w:val="cs-CZ"/>
        </w:rPr>
        <w:t xml:space="preserve">v </w:t>
      </w:r>
      <w:r w:rsidR="00DB1EA3" w:rsidRPr="009C1F01">
        <w:rPr>
          <w:i/>
          <w:noProof w:val="0"/>
          <w:lang w:val="cs-CZ"/>
        </w:rPr>
        <w:t>Sac</w:t>
      </w:r>
      <w:r w:rsidR="002D76AF" w:rsidRPr="009C1F01">
        <w:rPr>
          <w:i/>
          <w:noProof w:val="0"/>
          <w:lang w:val="cs-CZ"/>
        </w:rPr>
        <w:t>charomyces cerevisiae</w:t>
      </w:r>
      <w:r w:rsidR="002D76AF" w:rsidRPr="009C1F01">
        <w:rPr>
          <w:noProof w:val="0"/>
          <w:lang w:val="cs-CZ"/>
        </w:rPr>
        <w:t>.</w:t>
      </w:r>
    </w:p>
    <w:p w14:paraId="2433450C" w14:textId="77777777" w:rsidR="002D76AF" w:rsidRPr="009C1F01" w:rsidRDefault="002D76AF" w:rsidP="00D773BD">
      <w:pPr>
        <w:widowControl w:val="0"/>
        <w:suppressAutoHyphens w:val="0"/>
        <w:rPr>
          <w:noProof w:val="0"/>
          <w:lang w:val="cs-CZ"/>
        </w:rPr>
      </w:pPr>
    </w:p>
    <w:p w14:paraId="2433450D" w14:textId="77777777" w:rsidR="00BC70DF" w:rsidRPr="009C1F01" w:rsidRDefault="001F4514" w:rsidP="00D773BD">
      <w:pPr>
        <w:widowControl w:val="0"/>
        <w:suppressAutoHyphens w:val="0"/>
        <w:rPr>
          <w:noProof w:val="0"/>
          <w:lang w:val="cs-CZ"/>
        </w:rPr>
      </w:pPr>
      <w:r w:rsidRPr="009C1F01">
        <w:rPr>
          <w:noProof w:val="0"/>
          <w:lang w:val="cs-CZ"/>
        </w:rPr>
        <w:t xml:space="preserve">Úplný seznam pomocných látek viz </w:t>
      </w:r>
      <w:r w:rsidRPr="009C1F01">
        <w:rPr>
          <w:noProof w:val="0"/>
          <w:szCs w:val="22"/>
          <w:lang w:val="cs-CZ"/>
        </w:rPr>
        <w:t>bod</w:t>
      </w:r>
      <w:r w:rsidRPr="009C1F01">
        <w:rPr>
          <w:noProof w:val="0"/>
          <w:lang w:val="cs-CZ"/>
        </w:rPr>
        <w:t xml:space="preserve"> 6.1.</w:t>
      </w:r>
    </w:p>
    <w:p w14:paraId="2433450E" w14:textId="77777777" w:rsidR="00BC70DF" w:rsidRPr="009C1F01" w:rsidRDefault="00BC70DF" w:rsidP="00D773BD">
      <w:pPr>
        <w:widowControl w:val="0"/>
        <w:suppressAutoHyphens w:val="0"/>
        <w:rPr>
          <w:noProof w:val="0"/>
          <w:lang w:val="cs-CZ"/>
        </w:rPr>
      </w:pPr>
    </w:p>
    <w:p w14:paraId="2433450F" w14:textId="77777777" w:rsidR="001F4514" w:rsidRPr="009C1F01" w:rsidRDefault="001F4514" w:rsidP="00D773BD">
      <w:pPr>
        <w:widowControl w:val="0"/>
        <w:suppressAutoHyphens w:val="0"/>
        <w:rPr>
          <w:noProof w:val="0"/>
          <w:lang w:val="cs-CZ"/>
        </w:rPr>
      </w:pPr>
    </w:p>
    <w:p w14:paraId="24334510" w14:textId="77777777" w:rsidR="002D76AF" w:rsidRPr="009C1F01" w:rsidRDefault="002D76AF" w:rsidP="00D773BD">
      <w:pPr>
        <w:widowControl w:val="0"/>
        <w:suppressAutoHyphens w:val="0"/>
        <w:rPr>
          <w:b/>
          <w:noProof w:val="0"/>
          <w:lang w:val="cs-CZ"/>
        </w:rPr>
      </w:pPr>
      <w:r w:rsidRPr="009C1F01">
        <w:rPr>
          <w:b/>
          <w:noProof w:val="0"/>
          <w:lang w:val="cs-CZ"/>
        </w:rPr>
        <w:t>3.</w:t>
      </w:r>
      <w:r w:rsidRPr="009C1F01">
        <w:rPr>
          <w:b/>
          <w:noProof w:val="0"/>
          <w:lang w:val="cs-CZ"/>
        </w:rPr>
        <w:tab/>
        <w:t>LÉKOVÁ FORMA</w:t>
      </w:r>
    </w:p>
    <w:p w14:paraId="24334511" w14:textId="77777777" w:rsidR="00BA6C2A" w:rsidRPr="009C1F01" w:rsidRDefault="00BA6C2A" w:rsidP="00D773BD">
      <w:pPr>
        <w:widowControl w:val="0"/>
        <w:suppressAutoHyphens w:val="0"/>
        <w:rPr>
          <w:noProof w:val="0"/>
          <w:szCs w:val="22"/>
          <w:lang w:val="cs-CZ"/>
        </w:rPr>
      </w:pPr>
    </w:p>
    <w:p w14:paraId="24334512" w14:textId="77777777" w:rsidR="002D76AF" w:rsidRPr="009C1F01" w:rsidRDefault="002D76AF" w:rsidP="00D773BD">
      <w:pPr>
        <w:widowControl w:val="0"/>
        <w:suppressAutoHyphens w:val="0"/>
        <w:rPr>
          <w:noProof w:val="0"/>
          <w:szCs w:val="22"/>
          <w:lang w:val="cs-CZ"/>
        </w:rPr>
      </w:pPr>
      <w:r w:rsidRPr="009C1F01">
        <w:rPr>
          <w:noProof w:val="0"/>
          <w:szCs w:val="22"/>
          <w:lang w:val="cs-CZ"/>
        </w:rPr>
        <w:t>Injekční roztok.</w:t>
      </w:r>
    </w:p>
    <w:p w14:paraId="24334513" w14:textId="77777777" w:rsidR="00B647D7" w:rsidRPr="009C1F01" w:rsidRDefault="00B647D7" w:rsidP="00D773BD">
      <w:pPr>
        <w:widowControl w:val="0"/>
        <w:suppressAutoHyphens w:val="0"/>
        <w:rPr>
          <w:noProof w:val="0"/>
          <w:szCs w:val="22"/>
          <w:lang w:val="cs-CZ"/>
        </w:rPr>
      </w:pPr>
    </w:p>
    <w:p w14:paraId="24334514" w14:textId="77777777" w:rsidR="002D76AF" w:rsidRPr="009C1F01" w:rsidRDefault="00171ACF" w:rsidP="00D773BD">
      <w:pPr>
        <w:widowControl w:val="0"/>
        <w:suppressAutoHyphens w:val="0"/>
        <w:rPr>
          <w:noProof w:val="0"/>
          <w:szCs w:val="22"/>
          <w:lang w:val="cs-CZ"/>
        </w:rPr>
      </w:pPr>
      <w:r w:rsidRPr="009C1F01">
        <w:rPr>
          <w:noProof w:val="0"/>
          <w:szCs w:val="22"/>
          <w:lang w:val="cs-CZ"/>
        </w:rPr>
        <w:t>Vodný roztok, č</w:t>
      </w:r>
      <w:r w:rsidR="009C2239" w:rsidRPr="009C1F01">
        <w:rPr>
          <w:noProof w:val="0"/>
          <w:szCs w:val="22"/>
          <w:lang w:val="cs-CZ"/>
        </w:rPr>
        <w:t>irý</w:t>
      </w:r>
      <w:r w:rsidR="00DA42CC">
        <w:rPr>
          <w:noProof w:val="0"/>
          <w:szCs w:val="22"/>
          <w:lang w:val="cs-CZ"/>
        </w:rPr>
        <w:t xml:space="preserve"> a </w:t>
      </w:r>
      <w:r w:rsidR="009C2239" w:rsidRPr="009C1F01">
        <w:rPr>
          <w:noProof w:val="0"/>
          <w:szCs w:val="22"/>
          <w:lang w:val="cs-CZ"/>
        </w:rPr>
        <w:t>bezbarvý.</w:t>
      </w:r>
    </w:p>
    <w:p w14:paraId="24334515" w14:textId="77777777" w:rsidR="00A74FF2" w:rsidRPr="009C1F01" w:rsidRDefault="00A74FF2" w:rsidP="00D773BD">
      <w:pPr>
        <w:widowControl w:val="0"/>
        <w:suppressAutoHyphens w:val="0"/>
        <w:rPr>
          <w:noProof w:val="0"/>
          <w:szCs w:val="22"/>
          <w:lang w:val="cs-CZ"/>
        </w:rPr>
      </w:pPr>
    </w:p>
    <w:p w14:paraId="24334516" w14:textId="77777777" w:rsidR="00A74FF2" w:rsidRPr="009C1F01" w:rsidRDefault="00A74FF2" w:rsidP="00D773BD">
      <w:pPr>
        <w:widowControl w:val="0"/>
        <w:suppressAutoHyphens w:val="0"/>
        <w:rPr>
          <w:noProof w:val="0"/>
          <w:szCs w:val="22"/>
          <w:lang w:val="cs-CZ"/>
        </w:rPr>
      </w:pPr>
    </w:p>
    <w:p w14:paraId="24334517" w14:textId="77777777" w:rsidR="002D76AF" w:rsidRPr="009C1F01" w:rsidRDefault="002D76AF" w:rsidP="00D773BD">
      <w:pPr>
        <w:widowControl w:val="0"/>
        <w:suppressAutoHyphens w:val="0"/>
        <w:rPr>
          <w:b/>
          <w:noProof w:val="0"/>
          <w:lang w:val="cs-CZ"/>
        </w:rPr>
      </w:pPr>
      <w:r w:rsidRPr="009C1F01">
        <w:rPr>
          <w:b/>
          <w:noProof w:val="0"/>
          <w:lang w:val="cs-CZ"/>
        </w:rPr>
        <w:t>4.</w:t>
      </w:r>
      <w:r w:rsidRPr="009C1F01">
        <w:rPr>
          <w:b/>
          <w:noProof w:val="0"/>
          <w:lang w:val="cs-CZ"/>
        </w:rPr>
        <w:tab/>
        <w:t>KLINICKÉ ÚDAJE</w:t>
      </w:r>
    </w:p>
    <w:p w14:paraId="24334518" w14:textId="77777777" w:rsidR="00A74FF2" w:rsidRPr="009C1F01" w:rsidRDefault="00A74FF2" w:rsidP="00D773BD">
      <w:pPr>
        <w:widowControl w:val="0"/>
        <w:suppressAutoHyphens w:val="0"/>
        <w:rPr>
          <w:noProof w:val="0"/>
          <w:szCs w:val="22"/>
          <w:lang w:val="cs-CZ"/>
        </w:rPr>
      </w:pPr>
    </w:p>
    <w:p w14:paraId="24334519" w14:textId="77777777" w:rsidR="002D76AF" w:rsidRPr="009C1F01" w:rsidRDefault="002D76AF" w:rsidP="00D773BD">
      <w:pPr>
        <w:widowControl w:val="0"/>
        <w:suppressAutoHyphens w:val="0"/>
        <w:rPr>
          <w:b/>
          <w:noProof w:val="0"/>
          <w:szCs w:val="22"/>
          <w:lang w:val="cs-CZ"/>
        </w:rPr>
      </w:pPr>
      <w:r w:rsidRPr="009C1F01">
        <w:rPr>
          <w:b/>
          <w:noProof w:val="0"/>
          <w:szCs w:val="22"/>
          <w:lang w:val="cs-CZ"/>
        </w:rPr>
        <w:t>4.1</w:t>
      </w:r>
      <w:r w:rsidRPr="009C1F01">
        <w:rPr>
          <w:b/>
          <w:noProof w:val="0"/>
          <w:szCs w:val="22"/>
          <w:lang w:val="cs-CZ"/>
        </w:rPr>
        <w:tab/>
        <w:t>Terapeutické indikace</w:t>
      </w:r>
    </w:p>
    <w:p w14:paraId="2433451A" w14:textId="77777777" w:rsidR="00A74FF2" w:rsidRPr="009C1F01" w:rsidRDefault="00A74FF2" w:rsidP="00D773BD">
      <w:pPr>
        <w:widowControl w:val="0"/>
        <w:suppressAutoHyphens w:val="0"/>
        <w:rPr>
          <w:noProof w:val="0"/>
          <w:szCs w:val="22"/>
          <w:lang w:val="cs-CZ"/>
        </w:rPr>
      </w:pPr>
    </w:p>
    <w:p w14:paraId="2433451B" w14:textId="77777777" w:rsidR="002D76AF" w:rsidRPr="009C1F01" w:rsidRDefault="00B37F96" w:rsidP="00D773BD">
      <w:pPr>
        <w:widowControl w:val="0"/>
        <w:suppressAutoHyphens w:val="0"/>
        <w:rPr>
          <w:noProof w:val="0"/>
          <w:szCs w:val="22"/>
          <w:lang w:val="cs-CZ"/>
        </w:rPr>
      </w:pPr>
      <w:r w:rsidRPr="009C1F01">
        <w:rPr>
          <w:noProof w:val="0"/>
          <w:szCs w:val="22"/>
          <w:lang w:val="cs-CZ"/>
        </w:rPr>
        <w:t>NovoRapid je indikován k l</w:t>
      </w:r>
      <w:r w:rsidR="002D76AF" w:rsidRPr="009C1F01">
        <w:rPr>
          <w:noProof w:val="0"/>
          <w:szCs w:val="22"/>
          <w:lang w:val="cs-CZ"/>
        </w:rPr>
        <w:t>éčb</w:t>
      </w:r>
      <w:r w:rsidRPr="009C1F01">
        <w:rPr>
          <w:noProof w:val="0"/>
          <w:szCs w:val="22"/>
          <w:lang w:val="cs-CZ"/>
        </w:rPr>
        <w:t>ě</w:t>
      </w:r>
      <w:r w:rsidR="002D76AF" w:rsidRPr="009C1F01">
        <w:rPr>
          <w:noProof w:val="0"/>
          <w:szCs w:val="22"/>
          <w:lang w:val="cs-CZ"/>
        </w:rPr>
        <w:t xml:space="preserve"> </w:t>
      </w:r>
      <w:r w:rsidR="00BF5C14" w:rsidRPr="009C1F01">
        <w:rPr>
          <w:noProof w:val="0"/>
          <w:szCs w:val="22"/>
          <w:lang w:val="cs-CZ"/>
        </w:rPr>
        <w:t>cukrovky (diabetes mellitus)</w:t>
      </w:r>
      <w:r w:rsidR="00591477" w:rsidRPr="009C1F01">
        <w:rPr>
          <w:noProof w:val="0"/>
          <w:szCs w:val="22"/>
          <w:lang w:val="cs-CZ"/>
        </w:rPr>
        <w:t xml:space="preserve"> </w:t>
      </w:r>
      <w:r w:rsidR="00F53D87" w:rsidRPr="009C1F01">
        <w:rPr>
          <w:noProof w:val="0"/>
          <w:lang w:val="cs-CZ"/>
        </w:rPr>
        <w:t>u dospělých</w:t>
      </w:r>
      <w:r w:rsidR="000C4496" w:rsidRPr="009C1F01">
        <w:rPr>
          <w:noProof w:val="0"/>
          <w:lang w:val="cs-CZ"/>
        </w:rPr>
        <w:t>,</w:t>
      </w:r>
      <w:r w:rsidR="00F53D87" w:rsidRPr="009C1F01">
        <w:rPr>
          <w:noProof w:val="0"/>
          <w:lang w:val="cs-CZ"/>
        </w:rPr>
        <w:t xml:space="preserve"> </w:t>
      </w:r>
      <w:r w:rsidR="00D77F46">
        <w:rPr>
          <w:noProof w:val="0"/>
          <w:lang w:val="cs-CZ"/>
        </w:rPr>
        <w:t>dospívajících</w:t>
      </w:r>
      <w:r w:rsidR="00DA42CC">
        <w:rPr>
          <w:noProof w:val="0"/>
          <w:lang w:val="cs-CZ"/>
        </w:rPr>
        <w:t xml:space="preserve"> a </w:t>
      </w:r>
      <w:r w:rsidR="00F53D87" w:rsidRPr="009C1F01">
        <w:rPr>
          <w:noProof w:val="0"/>
          <w:lang w:val="cs-CZ"/>
        </w:rPr>
        <w:t xml:space="preserve">dětí </w:t>
      </w:r>
      <w:r w:rsidR="00D702F9" w:rsidRPr="009C1F01">
        <w:rPr>
          <w:noProof w:val="0"/>
          <w:lang w:val="cs-CZ"/>
        </w:rPr>
        <w:t xml:space="preserve">ve věku </w:t>
      </w:r>
      <w:r w:rsidR="00145141">
        <w:rPr>
          <w:noProof w:val="0"/>
          <w:lang w:val="cs-CZ"/>
        </w:rPr>
        <w:t>1</w:t>
      </w:r>
      <w:r w:rsidR="00D702F9" w:rsidRPr="009C1F01">
        <w:rPr>
          <w:noProof w:val="0"/>
          <w:lang w:val="cs-CZ"/>
        </w:rPr>
        <w:t> rok</w:t>
      </w:r>
      <w:r w:rsidR="00DA42CC">
        <w:rPr>
          <w:noProof w:val="0"/>
          <w:lang w:val="cs-CZ"/>
        </w:rPr>
        <w:t xml:space="preserve"> a </w:t>
      </w:r>
      <w:r w:rsidR="00D702F9" w:rsidRPr="009C1F01">
        <w:rPr>
          <w:noProof w:val="0"/>
          <w:lang w:val="cs-CZ"/>
        </w:rPr>
        <w:t>starších</w:t>
      </w:r>
      <w:r w:rsidR="00F53D87" w:rsidRPr="009C1F01">
        <w:rPr>
          <w:noProof w:val="0"/>
          <w:szCs w:val="22"/>
          <w:lang w:val="cs-CZ"/>
        </w:rPr>
        <w:t>.</w:t>
      </w:r>
    </w:p>
    <w:p w14:paraId="2433451C" w14:textId="77777777" w:rsidR="00A74FF2" w:rsidRPr="009C1F01" w:rsidRDefault="00A74FF2" w:rsidP="00D773BD">
      <w:pPr>
        <w:widowControl w:val="0"/>
        <w:suppressAutoHyphens w:val="0"/>
        <w:rPr>
          <w:noProof w:val="0"/>
          <w:szCs w:val="22"/>
          <w:lang w:val="cs-CZ"/>
        </w:rPr>
      </w:pPr>
    </w:p>
    <w:p w14:paraId="2433451D" w14:textId="77777777" w:rsidR="00A74FF2" w:rsidRPr="009C1F01" w:rsidRDefault="00C50F07" w:rsidP="00D773BD">
      <w:pPr>
        <w:widowControl w:val="0"/>
        <w:suppressAutoHyphens w:val="0"/>
        <w:rPr>
          <w:b/>
          <w:noProof w:val="0"/>
          <w:lang w:val="cs-CZ"/>
        </w:rPr>
      </w:pPr>
      <w:r w:rsidRPr="009C1F01">
        <w:rPr>
          <w:b/>
          <w:noProof w:val="0"/>
          <w:lang w:val="cs-CZ"/>
        </w:rPr>
        <w:t>4.2</w:t>
      </w:r>
      <w:r w:rsidRPr="009C1F01">
        <w:rPr>
          <w:b/>
          <w:noProof w:val="0"/>
          <w:lang w:val="cs-CZ"/>
        </w:rPr>
        <w:tab/>
        <w:t>Dávkování</w:t>
      </w:r>
      <w:r w:rsidR="00DA42CC">
        <w:rPr>
          <w:b/>
          <w:noProof w:val="0"/>
          <w:lang w:val="cs-CZ"/>
        </w:rPr>
        <w:t xml:space="preserve"> a </w:t>
      </w:r>
      <w:r w:rsidRPr="009C1F01">
        <w:rPr>
          <w:b/>
          <w:noProof w:val="0"/>
          <w:lang w:val="cs-CZ"/>
        </w:rPr>
        <w:t>způsob podání</w:t>
      </w:r>
    </w:p>
    <w:p w14:paraId="2433451E" w14:textId="77777777" w:rsidR="00AE0119" w:rsidRPr="009C1F01" w:rsidRDefault="00AE0119" w:rsidP="00D773BD">
      <w:pPr>
        <w:widowControl w:val="0"/>
        <w:suppressAutoHyphens w:val="0"/>
        <w:rPr>
          <w:noProof w:val="0"/>
          <w:lang w:val="cs-CZ"/>
        </w:rPr>
      </w:pPr>
    </w:p>
    <w:p w14:paraId="2433451F" w14:textId="77777777" w:rsidR="00911381" w:rsidRPr="001551AB" w:rsidRDefault="00911381" w:rsidP="00FE6CA6">
      <w:pPr>
        <w:widowControl w:val="0"/>
        <w:tabs>
          <w:tab w:val="left" w:pos="1459"/>
        </w:tabs>
        <w:suppressAutoHyphens w:val="0"/>
        <w:rPr>
          <w:b/>
          <w:noProof w:val="0"/>
          <w:szCs w:val="22"/>
          <w:lang w:val="cs-CZ"/>
        </w:rPr>
      </w:pPr>
      <w:r w:rsidRPr="001551AB">
        <w:rPr>
          <w:b/>
          <w:noProof w:val="0"/>
          <w:szCs w:val="22"/>
          <w:lang w:val="cs-CZ"/>
        </w:rPr>
        <w:t>Dávkování</w:t>
      </w:r>
    </w:p>
    <w:p w14:paraId="24334520" w14:textId="77777777" w:rsidR="002D76AF" w:rsidRPr="009C1F01" w:rsidRDefault="002D76AF" w:rsidP="00D773BD">
      <w:pPr>
        <w:widowControl w:val="0"/>
        <w:suppressAutoHyphens w:val="0"/>
        <w:rPr>
          <w:noProof w:val="0"/>
          <w:lang w:val="cs-CZ"/>
        </w:rPr>
      </w:pPr>
    </w:p>
    <w:p w14:paraId="24334521" w14:textId="36A6983C" w:rsidR="00FE6CA6" w:rsidRPr="009C1F01" w:rsidRDefault="00FE6CA6" w:rsidP="00D773BD">
      <w:pPr>
        <w:widowControl w:val="0"/>
        <w:suppressAutoHyphens w:val="0"/>
        <w:rPr>
          <w:noProof w:val="0"/>
          <w:szCs w:val="22"/>
          <w:lang w:val="cs-CZ"/>
        </w:rPr>
      </w:pPr>
      <w:r w:rsidRPr="009C1F01">
        <w:rPr>
          <w:noProof w:val="0"/>
          <w:szCs w:val="22"/>
          <w:lang w:val="cs-CZ"/>
        </w:rPr>
        <w:t>Účinnost inzulinových analogů, včetně inzulin</w:t>
      </w:r>
      <w:r w:rsidR="0072291B">
        <w:rPr>
          <w:noProof w:val="0"/>
          <w:szCs w:val="22"/>
          <w:lang w:val="cs-CZ"/>
        </w:rPr>
        <w:t>-</w:t>
      </w:r>
      <w:r w:rsidRPr="009C1F01">
        <w:rPr>
          <w:noProof w:val="0"/>
          <w:szCs w:val="22"/>
          <w:lang w:val="cs-CZ"/>
        </w:rPr>
        <w:t>aspart</w:t>
      </w:r>
      <w:r w:rsidR="0072291B">
        <w:rPr>
          <w:noProof w:val="0"/>
          <w:szCs w:val="22"/>
          <w:lang w:val="cs-CZ"/>
        </w:rPr>
        <w:t>u</w:t>
      </w:r>
      <w:r w:rsidRPr="009C1F01">
        <w:rPr>
          <w:noProof w:val="0"/>
          <w:szCs w:val="22"/>
          <w:lang w:val="cs-CZ"/>
        </w:rPr>
        <w:t>, se vyjadřuje v jednotkách, zatímco účinnost humánních inzulinů se vyjadřuje v mezinárodních jednotkách.</w:t>
      </w:r>
    </w:p>
    <w:p w14:paraId="24334522" w14:textId="77777777" w:rsidR="00FE6CA6" w:rsidRPr="009C1F01" w:rsidRDefault="00FE6CA6" w:rsidP="00D773BD">
      <w:pPr>
        <w:widowControl w:val="0"/>
        <w:suppressAutoHyphens w:val="0"/>
        <w:rPr>
          <w:noProof w:val="0"/>
          <w:szCs w:val="22"/>
          <w:lang w:val="cs-CZ"/>
        </w:rPr>
      </w:pPr>
    </w:p>
    <w:p w14:paraId="24334523" w14:textId="77777777" w:rsidR="00F412C1" w:rsidRDefault="002D76AF" w:rsidP="00D773BD">
      <w:pPr>
        <w:widowControl w:val="0"/>
        <w:suppressAutoHyphens w:val="0"/>
        <w:rPr>
          <w:noProof w:val="0"/>
          <w:szCs w:val="22"/>
          <w:lang w:val="cs-CZ"/>
        </w:rPr>
      </w:pPr>
      <w:r w:rsidRPr="009C1F01">
        <w:rPr>
          <w:noProof w:val="0"/>
          <w:szCs w:val="22"/>
          <w:lang w:val="cs-CZ"/>
        </w:rPr>
        <w:t>Dávkování přípravku NovoRapid je individuální</w:t>
      </w:r>
      <w:r w:rsidR="00DA42CC">
        <w:rPr>
          <w:noProof w:val="0"/>
          <w:szCs w:val="22"/>
          <w:lang w:val="cs-CZ"/>
        </w:rPr>
        <w:t xml:space="preserve"> a </w:t>
      </w:r>
      <w:r w:rsidRPr="009C1F01">
        <w:rPr>
          <w:noProof w:val="0"/>
          <w:szCs w:val="22"/>
          <w:lang w:val="cs-CZ"/>
        </w:rPr>
        <w:t>stanovuje se podle potřeb pacienta. Normálně</w:t>
      </w:r>
      <w:r w:rsidR="00C76B0A">
        <w:rPr>
          <w:noProof w:val="0"/>
          <w:szCs w:val="22"/>
          <w:lang w:val="cs-CZ"/>
        </w:rPr>
        <w:t xml:space="preserve"> </w:t>
      </w:r>
      <w:r w:rsidRPr="009C1F01">
        <w:rPr>
          <w:noProof w:val="0"/>
          <w:szCs w:val="22"/>
          <w:lang w:val="cs-CZ"/>
        </w:rPr>
        <w:t xml:space="preserve">se </w:t>
      </w:r>
      <w:r w:rsidR="00C76B0A">
        <w:rPr>
          <w:noProof w:val="0"/>
          <w:szCs w:val="22"/>
          <w:lang w:val="cs-CZ"/>
        </w:rPr>
        <w:t>má</w:t>
      </w:r>
      <w:r w:rsidR="00C76B0A" w:rsidRPr="009C1F01">
        <w:rPr>
          <w:noProof w:val="0"/>
          <w:szCs w:val="22"/>
          <w:lang w:val="cs-CZ"/>
        </w:rPr>
        <w:t xml:space="preserve"> </w:t>
      </w:r>
      <w:r w:rsidRPr="009C1F01">
        <w:rPr>
          <w:noProof w:val="0"/>
          <w:szCs w:val="22"/>
          <w:lang w:val="cs-CZ"/>
        </w:rPr>
        <w:t>podávat v kombinaci se střednědobě nebo dlouhodobě působícím inzulinem</w:t>
      </w:r>
      <w:r w:rsidR="00C72EC6" w:rsidRPr="009C1F01">
        <w:rPr>
          <w:noProof w:val="0"/>
          <w:szCs w:val="22"/>
          <w:lang w:val="cs-CZ"/>
        </w:rPr>
        <w:t>.</w:t>
      </w:r>
    </w:p>
    <w:p w14:paraId="24334524" w14:textId="77777777" w:rsidR="00CC3BD5" w:rsidRDefault="00CC3BD5" w:rsidP="00D773BD">
      <w:pPr>
        <w:widowControl w:val="0"/>
        <w:suppressAutoHyphens w:val="0"/>
        <w:rPr>
          <w:noProof w:val="0"/>
          <w:szCs w:val="22"/>
          <w:lang w:val="cs-CZ"/>
        </w:rPr>
      </w:pPr>
    </w:p>
    <w:p w14:paraId="24334525" w14:textId="77777777" w:rsidR="00F412C1" w:rsidRDefault="00C72EC6" w:rsidP="00D773BD">
      <w:pPr>
        <w:widowControl w:val="0"/>
        <w:suppressAutoHyphens w:val="0"/>
        <w:rPr>
          <w:noProof w:val="0"/>
          <w:szCs w:val="22"/>
          <w:lang w:val="cs-CZ"/>
        </w:rPr>
      </w:pPr>
      <w:r w:rsidRPr="009C1F01">
        <w:rPr>
          <w:noProof w:val="0"/>
          <w:szCs w:val="22"/>
          <w:lang w:val="cs-CZ"/>
        </w:rPr>
        <w:lastRenderedPageBreak/>
        <w:t xml:space="preserve">Dále lze NovoRapid </w:t>
      </w:r>
      <w:r w:rsidR="00886785">
        <w:rPr>
          <w:noProof w:val="0"/>
          <w:szCs w:val="22"/>
          <w:lang w:val="cs-CZ"/>
        </w:rPr>
        <w:t>injekční lahvičk</w:t>
      </w:r>
      <w:r w:rsidR="00387308">
        <w:rPr>
          <w:noProof w:val="0"/>
          <w:szCs w:val="22"/>
          <w:lang w:val="cs-CZ"/>
        </w:rPr>
        <w:t>u</w:t>
      </w:r>
      <w:r w:rsidR="00886785">
        <w:rPr>
          <w:noProof w:val="0"/>
          <w:szCs w:val="22"/>
          <w:lang w:val="cs-CZ"/>
        </w:rPr>
        <w:t xml:space="preserve"> a NovoRapid PumpCart </w:t>
      </w:r>
      <w:r w:rsidRPr="009C1F01">
        <w:rPr>
          <w:noProof w:val="0"/>
          <w:szCs w:val="22"/>
          <w:lang w:val="cs-CZ"/>
        </w:rPr>
        <w:t>používat ke kontinuální subkutánní inzulinové infuzi (CSII) v</w:t>
      </w:r>
      <w:r w:rsidR="00F412C1">
        <w:rPr>
          <w:noProof w:val="0"/>
          <w:szCs w:val="22"/>
          <w:lang w:val="cs-CZ"/>
        </w:rPr>
        <w:t> </w:t>
      </w:r>
      <w:r w:rsidRPr="009C1F01">
        <w:rPr>
          <w:noProof w:val="0"/>
          <w:szCs w:val="22"/>
          <w:lang w:val="cs-CZ"/>
        </w:rPr>
        <w:t>pumpách</w:t>
      </w:r>
      <w:r w:rsidR="00F412C1">
        <w:rPr>
          <w:noProof w:val="0"/>
          <w:szCs w:val="22"/>
          <w:lang w:val="cs-CZ"/>
        </w:rPr>
        <w:t>.</w:t>
      </w:r>
    </w:p>
    <w:p w14:paraId="24334526" w14:textId="77777777" w:rsidR="00F412C1" w:rsidRDefault="00F412C1" w:rsidP="00D773BD">
      <w:pPr>
        <w:widowControl w:val="0"/>
        <w:suppressAutoHyphens w:val="0"/>
        <w:rPr>
          <w:noProof w:val="0"/>
          <w:szCs w:val="22"/>
          <w:lang w:val="cs-CZ"/>
        </w:rPr>
      </w:pPr>
    </w:p>
    <w:p w14:paraId="24334527" w14:textId="302B157B" w:rsidR="00F412C1" w:rsidRDefault="00334837" w:rsidP="00D773BD">
      <w:pPr>
        <w:widowControl w:val="0"/>
        <w:suppressAutoHyphens w:val="0"/>
        <w:rPr>
          <w:noProof w:val="0"/>
          <w:szCs w:val="22"/>
          <w:lang w:val="cs-CZ"/>
        </w:rPr>
      </w:pPr>
      <w:r>
        <w:rPr>
          <w:noProof w:val="0"/>
          <w:szCs w:val="22"/>
          <w:lang w:val="cs-CZ"/>
        </w:rPr>
        <w:t xml:space="preserve">Přípravek </w:t>
      </w:r>
      <w:r w:rsidR="00886785" w:rsidRPr="009C1F01">
        <w:rPr>
          <w:noProof w:val="0"/>
          <w:szCs w:val="22"/>
          <w:lang w:val="cs-CZ"/>
        </w:rPr>
        <w:t xml:space="preserve">NovoRapid </w:t>
      </w:r>
      <w:r w:rsidR="00886785">
        <w:rPr>
          <w:noProof w:val="0"/>
          <w:szCs w:val="22"/>
          <w:lang w:val="cs-CZ"/>
        </w:rPr>
        <w:t>injekční lahvičk</w:t>
      </w:r>
      <w:r w:rsidR="00387308">
        <w:rPr>
          <w:noProof w:val="0"/>
          <w:szCs w:val="22"/>
          <w:lang w:val="cs-CZ"/>
        </w:rPr>
        <w:t>a</w:t>
      </w:r>
      <w:r w:rsidR="00886785">
        <w:rPr>
          <w:noProof w:val="0"/>
          <w:szCs w:val="22"/>
          <w:lang w:val="cs-CZ"/>
        </w:rPr>
        <w:t xml:space="preserve"> m</w:t>
      </w:r>
      <w:r w:rsidR="00C72EC6" w:rsidRPr="009C1F01">
        <w:rPr>
          <w:noProof w:val="0"/>
          <w:szCs w:val="22"/>
          <w:lang w:val="cs-CZ"/>
        </w:rPr>
        <w:t xml:space="preserve">ůže být </w:t>
      </w:r>
      <w:r w:rsidR="00F412C1">
        <w:rPr>
          <w:noProof w:val="0"/>
          <w:szCs w:val="22"/>
          <w:lang w:val="cs-CZ"/>
        </w:rPr>
        <w:t>také</w:t>
      </w:r>
      <w:r w:rsidR="00BA05CF">
        <w:rPr>
          <w:noProof w:val="0"/>
          <w:szCs w:val="22"/>
          <w:lang w:val="cs-CZ"/>
        </w:rPr>
        <w:t xml:space="preserve"> </w:t>
      </w:r>
      <w:r w:rsidR="00CD2B33">
        <w:rPr>
          <w:noProof w:val="0"/>
          <w:szCs w:val="22"/>
          <w:lang w:val="cs-CZ"/>
        </w:rPr>
        <w:t>používán</w:t>
      </w:r>
      <w:r w:rsidR="00FC300B">
        <w:rPr>
          <w:noProof w:val="0"/>
          <w:szCs w:val="22"/>
          <w:lang w:val="cs-CZ"/>
        </w:rPr>
        <w:t xml:space="preserve"> </w:t>
      </w:r>
      <w:r w:rsidR="00AC12EC">
        <w:rPr>
          <w:noProof w:val="0"/>
          <w:szCs w:val="22"/>
          <w:lang w:val="cs-CZ"/>
        </w:rPr>
        <w:t>lékaři</w:t>
      </w:r>
      <w:r w:rsidR="00F412C1">
        <w:rPr>
          <w:noProof w:val="0"/>
          <w:szCs w:val="22"/>
          <w:lang w:val="cs-CZ"/>
        </w:rPr>
        <w:t xml:space="preserve"> či jiným </w:t>
      </w:r>
      <w:r w:rsidR="00C72EC6" w:rsidRPr="009C1F01">
        <w:rPr>
          <w:noProof w:val="0"/>
          <w:szCs w:val="22"/>
          <w:lang w:val="cs-CZ"/>
        </w:rPr>
        <w:t xml:space="preserve">zdravotnickým </w:t>
      </w:r>
      <w:r w:rsidR="00511D54" w:rsidRPr="009C1F01">
        <w:rPr>
          <w:noProof w:val="0"/>
          <w:szCs w:val="22"/>
          <w:lang w:val="cs-CZ"/>
        </w:rPr>
        <w:t>personálem</w:t>
      </w:r>
      <w:r w:rsidR="00FC300B">
        <w:rPr>
          <w:noProof w:val="0"/>
          <w:szCs w:val="22"/>
          <w:lang w:val="cs-CZ"/>
        </w:rPr>
        <w:t xml:space="preserve">, pokud je vhodná </w:t>
      </w:r>
      <w:r w:rsidR="00FC300B" w:rsidRPr="009C1F01">
        <w:rPr>
          <w:noProof w:val="0"/>
          <w:szCs w:val="22"/>
          <w:lang w:val="cs-CZ"/>
        </w:rPr>
        <w:t>intravenózn</w:t>
      </w:r>
      <w:r w:rsidR="00FC300B">
        <w:rPr>
          <w:noProof w:val="0"/>
          <w:szCs w:val="22"/>
          <w:lang w:val="cs-CZ"/>
        </w:rPr>
        <w:t>í</w:t>
      </w:r>
      <w:r w:rsidR="00FC300B" w:rsidRPr="009C1F01">
        <w:rPr>
          <w:noProof w:val="0"/>
          <w:szCs w:val="22"/>
          <w:lang w:val="cs-CZ"/>
        </w:rPr>
        <w:t xml:space="preserve"> </w:t>
      </w:r>
      <w:r w:rsidR="00FC300B">
        <w:rPr>
          <w:noProof w:val="0"/>
          <w:szCs w:val="22"/>
          <w:lang w:val="cs-CZ"/>
        </w:rPr>
        <w:t>aplikace inzulin</w:t>
      </w:r>
      <w:r w:rsidR="0072291B">
        <w:rPr>
          <w:noProof w:val="0"/>
          <w:szCs w:val="22"/>
          <w:lang w:val="cs-CZ"/>
        </w:rPr>
        <w:t>-</w:t>
      </w:r>
      <w:r w:rsidR="00FC300B">
        <w:rPr>
          <w:noProof w:val="0"/>
          <w:szCs w:val="22"/>
          <w:lang w:val="cs-CZ"/>
        </w:rPr>
        <w:t>aspart</w:t>
      </w:r>
      <w:r w:rsidR="0072291B">
        <w:rPr>
          <w:noProof w:val="0"/>
          <w:szCs w:val="22"/>
          <w:lang w:val="cs-CZ"/>
        </w:rPr>
        <w:t>u</w:t>
      </w:r>
      <w:r w:rsidR="00FC300B">
        <w:rPr>
          <w:noProof w:val="0"/>
          <w:szCs w:val="22"/>
          <w:lang w:val="cs-CZ"/>
        </w:rPr>
        <w:t>.</w:t>
      </w:r>
    </w:p>
    <w:p w14:paraId="24334528" w14:textId="77777777" w:rsidR="000859F7" w:rsidRDefault="000859F7" w:rsidP="00D773BD">
      <w:pPr>
        <w:widowControl w:val="0"/>
        <w:suppressAutoHyphens w:val="0"/>
        <w:rPr>
          <w:noProof w:val="0"/>
          <w:szCs w:val="22"/>
          <w:lang w:val="cs-CZ"/>
        </w:rPr>
      </w:pPr>
    </w:p>
    <w:p w14:paraId="24334529" w14:textId="77777777" w:rsidR="002D76AF" w:rsidRPr="009C1F01" w:rsidRDefault="00037332" w:rsidP="00D773BD">
      <w:pPr>
        <w:widowControl w:val="0"/>
        <w:suppressAutoHyphens w:val="0"/>
        <w:rPr>
          <w:noProof w:val="0"/>
          <w:szCs w:val="22"/>
          <w:lang w:val="cs-CZ"/>
        </w:rPr>
      </w:pPr>
      <w:r w:rsidRPr="009C1F01">
        <w:rPr>
          <w:noProof w:val="0"/>
          <w:szCs w:val="22"/>
          <w:lang w:val="cs-CZ"/>
        </w:rPr>
        <w:t>Aby bylo dosaženo optimální glykemické kontroly, je doporučeno monitorování glukózy v krvi</w:t>
      </w:r>
      <w:r w:rsidR="00EA0675">
        <w:rPr>
          <w:noProof w:val="0"/>
          <w:szCs w:val="22"/>
          <w:lang w:val="cs-CZ"/>
        </w:rPr>
        <w:t xml:space="preserve"> a </w:t>
      </w:r>
      <w:r w:rsidRPr="009C1F01">
        <w:rPr>
          <w:noProof w:val="0"/>
          <w:szCs w:val="22"/>
          <w:lang w:val="cs-CZ"/>
        </w:rPr>
        <w:t>úprava dávky inzulinu.</w:t>
      </w:r>
    </w:p>
    <w:p w14:paraId="2433452A" w14:textId="77777777" w:rsidR="002D76AF" w:rsidRPr="009C1F01" w:rsidRDefault="002D76AF" w:rsidP="00D773BD">
      <w:pPr>
        <w:widowControl w:val="0"/>
        <w:suppressAutoHyphens w:val="0"/>
        <w:rPr>
          <w:noProof w:val="0"/>
          <w:szCs w:val="22"/>
          <w:lang w:val="cs-CZ"/>
        </w:rPr>
      </w:pPr>
    </w:p>
    <w:p w14:paraId="2433452B" w14:textId="77777777" w:rsidR="005E0E98" w:rsidRPr="009C1F01" w:rsidRDefault="002D76AF" w:rsidP="00D773BD">
      <w:pPr>
        <w:widowControl w:val="0"/>
        <w:suppressAutoHyphens w:val="0"/>
        <w:rPr>
          <w:noProof w:val="0"/>
          <w:szCs w:val="22"/>
          <w:lang w:val="cs-CZ"/>
        </w:rPr>
      </w:pPr>
      <w:r w:rsidRPr="009C1F01">
        <w:rPr>
          <w:noProof w:val="0"/>
          <w:szCs w:val="22"/>
          <w:lang w:val="cs-CZ"/>
        </w:rPr>
        <w:t xml:space="preserve">Individuální potřeba inzulinu </w:t>
      </w:r>
      <w:r w:rsidR="00205556" w:rsidRPr="009C1F01">
        <w:rPr>
          <w:noProof w:val="0"/>
          <w:szCs w:val="22"/>
          <w:lang w:val="cs-CZ"/>
        </w:rPr>
        <w:t>u dospělých</w:t>
      </w:r>
      <w:r w:rsidR="00EA0675">
        <w:rPr>
          <w:noProof w:val="0"/>
          <w:szCs w:val="22"/>
          <w:lang w:val="cs-CZ"/>
        </w:rPr>
        <w:t xml:space="preserve"> a </w:t>
      </w:r>
      <w:r w:rsidR="00205556" w:rsidRPr="009C1F01">
        <w:rPr>
          <w:noProof w:val="0"/>
          <w:szCs w:val="22"/>
          <w:lang w:val="cs-CZ"/>
        </w:rPr>
        <w:t xml:space="preserve">dětí </w:t>
      </w:r>
      <w:r w:rsidRPr="009C1F01">
        <w:rPr>
          <w:noProof w:val="0"/>
          <w:szCs w:val="22"/>
          <w:lang w:val="cs-CZ"/>
        </w:rPr>
        <w:t>se obvykle pohybuje v rozmezí 0,5 až 1,0</w:t>
      </w:r>
      <w:r w:rsidR="00BE7C65" w:rsidRPr="009C1F01">
        <w:rPr>
          <w:noProof w:val="0"/>
          <w:szCs w:val="22"/>
          <w:lang w:val="cs-CZ"/>
        </w:rPr>
        <w:t> j</w:t>
      </w:r>
      <w:r w:rsidR="00B37F96" w:rsidRPr="009C1F01">
        <w:rPr>
          <w:noProof w:val="0"/>
          <w:szCs w:val="22"/>
          <w:lang w:val="cs-CZ"/>
        </w:rPr>
        <w:t>ednotka</w:t>
      </w:r>
      <w:r w:rsidRPr="009C1F01">
        <w:rPr>
          <w:noProof w:val="0"/>
          <w:szCs w:val="22"/>
          <w:lang w:val="cs-CZ"/>
        </w:rPr>
        <w:t xml:space="preserve">/kg/den. Při léčbě </w:t>
      </w:r>
      <w:r w:rsidR="00037332" w:rsidRPr="009C1F01">
        <w:rPr>
          <w:noProof w:val="0"/>
          <w:szCs w:val="22"/>
          <w:lang w:val="cs-CZ"/>
        </w:rPr>
        <w:t xml:space="preserve">v režimu bazál-bolus </w:t>
      </w:r>
      <w:r w:rsidRPr="009C1F01">
        <w:rPr>
          <w:noProof w:val="0"/>
          <w:szCs w:val="22"/>
          <w:lang w:val="cs-CZ"/>
        </w:rPr>
        <w:t>může být 50</w:t>
      </w:r>
      <w:r w:rsidR="00AF0BC2">
        <w:rPr>
          <w:noProof w:val="0"/>
          <w:szCs w:val="22"/>
          <w:lang w:val="cs-CZ"/>
        </w:rPr>
        <w:t>–</w:t>
      </w:r>
      <w:r w:rsidRPr="009C1F01">
        <w:rPr>
          <w:noProof w:val="0"/>
          <w:szCs w:val="22"/>
          <w:lang w:val="cs-CZ"/>
        </w:rPr>
        <w:t>70</w:t>
      </w:r>
      <w:r w:rsidR="004D7101" w:rsidRPr="009C1F01">
        <w:rPr>
          <w:noProof w:val="0"/>
          <w:szCs w:val="22"/>
          <w:lang w:val="cs-CZ"/>
        </w:rPr>
        <w:t> %</w:t>
      </w:r>
      <w:r w:rsidRPr="009C1F01">
        <w:rPr>
          <w:noProof w:val="0"/>
          <w:szCs w:val="22"/>
          <w:lang w:val="cs-CZ"/>
        </w:rPr>
        <w:t xml:space="preserve"> této potřeby pokryto přípravkem NovoRapid</w:t>
      </w:r>
      <w:r w:rsidR="00EA0675">
        <w:rPr>
          <w:noProof w:val="0"/>
          <w:szCs w:val="22"/>
          <w:lang w:val="cs-CZ"/>
        </w:rPr>
        <w:t xml:space="preserve"> a </w:t>
      </w:r>
      <w:r w:rsidRPr="009C1F01">
        <w:rPr>
          <w:noProof w:val="0"/>
          <w:szCs w:val="22"/>
          <w:lang w:val="cs-CZ"/>
        </w:rPr>
        <w:t>zbytek střednědobě nebo dlouhodobě působícím inzulinem.</w:t>
      </w:r>
    </w:p>
    <w:p w14:paraId="2433452C" w14:textId="77777777" w:rsidR="005E0E98" w:rsidRPr="009C1F01" w:rsidRDefault="005E0E98" w:rsidP="00D773BD">
      <w:pPr>
        <w:widowControl w:val="0"/>
        <w:suppressAutoHyphens w:val="0"/>
        <w:rPr>
          <w:noProof w:val="0"/>
          <w:szCs w:val="22"/>
          <w:lang w:val="cs-CZ"/>
        </w:rPr>
      </w:pPr>
    </w:p>
    <w:p w14:paraId="2433452D" w14:textId="77777777" w:rsidR="00DB1D5D" w:rsidRPr="009C1F01" w:rsidRDefault="00DB1D5D" w:rsidP="00D773BD">
      <w:pPr>
        <w:widowControl w:val="0"/>
        <w:suppressAutoHyphens w:val="0"/>
        <w:rPr>
          <w:noProof w:val="0"/>
          <w:lang w:val="cs-CZ"/>
        </w:rPr>
      </w:pPr>
      <w:r w:rsidRPr="009C1F01">
        <w:rPr>
          <w:noProof w:val="0"/>
          <w:lang w:val="cs-CZ"/>
        </w:rPr>
        <w:t>Úprava dávky může být nutná, pokud pacienti podstupují zvýšenou fyzickou aktivitu, mění svou obvyklou dietu nebo během souběžného onemocnění.</w:t>
      </w:r>
    </w:p>
    <w:p w14:paraId="2433452E" w14:textId="77777777" w:rsidR="00674536" w:rsidRPr="009C1F01" w:rsidRDefault="00674536" w:rsidP="00D773BD">
      <w:pPr>
        <w:widowControl w:val="0"/>
        <w:suppressAutoHyphens w:val="0"/>
        <w:rPr>
          <w:noProof w:val="0"/>
          <w:szCs w:val="22"/>
          <w:lang w:val="cs-CZ"/>
        </w:rPr>
      </w:pPr>
    </w:p>
    <w:p w14:paraId="2433452F" w14:textId="77777777" w:rsidR="005E0E98" w:rsidRPr="001551AB" w:rsidRDefault="005E0E98" w:rsidP="005E0E98">
      <w:pPr>
        <w:widowControl w:val="0"/>
        <w:suppressAutoHyphens w:val="0"/>
        <w:rPr>
          <w:b/>
          <w:noProof w:val="0"/>
          <w:szCs w:val="22"/>
          <w:lang w:val="cs-CZ"/>
        </w:rPr>
      </w:pPr>
      <w:r w:rsidRPr="001551AB">
        <w:rPr>
          <w:b/>
          <w:noProof w:val="0"/>
          <w:szCs w:val="22"/>
          <w:lang w:val="cs-CZ"/>
        </w:rPr>
        <w:t>Zvláštní skupiny pacientů</w:t>
      </w:r>
    </w:p>
    <w:p w14:paraId="24334530" w14:textId="77777777" w:rsidR="005E0E98" w:rsidRPr="009C1F01" w:rsidRDefault="005E0E98" w:rsidP="005E0E98">
      <w:pPr>
        <w:widowControl w:val="0"/>
        <w:suppressAutoHyphens w:val="0"/>
        <w:rPr>
          <w:noProof w:val="0"/>
          <w:szCs w:val="22"/>
          <w:lang w:val="cs-CZ"/>
        </w:rPr>
      </w:pPr>
    </w:p>
    <w:p w14:paraId="24334531" w14:textId="77777777" w:rsidR="005E0E98" w:rsidRPr="009C1F01" w:rsidRDefault="005E0E98" w:rsidP="005E0E98">
      <w:pPr>
        <w:widowControl w:val="0"/>
        <w:suppressAutoHyphens w:val="0"/>
        <w:rPr>
          <w:i/>
          <w:noProof w:val="0"/>
          <w:szCs w:val="22"/>
          <w:lang w:val="cs-CZ"/>
        </w:rPr>
      </w:pPr>
      <w:r w:rsidRPr="009C1F01">
        <w:rPr>
          <w:i/>
          <w:noProof w:val="0"/>
          <w:szCs w:val="22"/>
          <w:lang w:val="cs-CZ"/>
        </w:rPr>
        <w:t>Starší pacienti (</w:t>
      </w:r>
      <w:r w:rsidRPr="009C1F01">
        <w:rPr>
          <w:i/>
          <w:noProof w:val="0"/>
          <w:szCs w:val="22"/>
          <w:lang w:val="cs-CZ"/>
        </w:rPr>
        <w:sym w:font="Symbol" w:char="F0B3"/>
      </w:r>
      <w:r w:rsidRPr="009C1F01">
        <w:rPr>
          <w:i/>
          <w:noProof w:val="0"/>
          <w:szCs w:val="22"/>
          <w:lang w:val="cs-CZ"/>
        </w:rPr>
        <w:t xml:space="preserve"> 65 let)</w:t>
      </w:r>
    </w:p>
    <w:p w14:paraId="24334532" w14:textId="77777777" w:rsidR="005E0E98" w:rsidRPr="009C1F01" w:rsidRDefault="005E0E98" w:rsidP="005E0E98">
      <w:pPr>
        <w:widowControl w:val="0"/>
        <w:suppressAutoHyphens w:val="0"/>
        <w:rPr>
          <w:noProof w:val="0"/>
          <w:szCs w:val="22"/>
          <w:lang w:val="cs-CZ"/>
        </w:rPr>
      </w:pPr>
      <w:r w:rsidRPr="009C1F01">
        <w:rPr>
          <w:noProof w:val="0"/>
          <w:szCs w:val="22"/>
          <w:lang w:val="cs-CZ"/>
        </w:rPr>
        <w:t>NovoRapid může být používán staršími pacienty.</w:t>
      </w:r>
    </w:p>
    <w:p w14:paraId="24334533" w14:textId="7FE3E7CC" w:rsidR="001713B9" w:rsidRPr="009C1F01" w:rsidRDefault="00B37F96" w:rsidP="00D773BD">
      <w:pPr>
        <w:widowControl w:val="0"/>
        <w:suppressAutoHyphens w:val="0"/>
        <w:rPr>
          <w:noProof w:val="0"/>
          <w:szCs w:val="22"/>
          <w:lang w:val="cs-CZ"/>
        </w:rPr>
      </w:pPr>
      <w:r w:rsidRPr="009C1F01">
        <w:rPr>
          <w:noProof w:val="0"/>
          <w:szCs w:val="22"/>
          <w:lang w:val="cs-CZ"/>
        </w:rPr>
        <w:t xml:space="preserve">Sledování </w:t>
      </w:r>
      <w:r w:rsidR="001713B9" w:rsidRPr="009C1F01">
        <w:rPr>
          <w:noProof w:val="0"/>
          <w:szCs w:val="22"/>
          <w:lang w:val="cs-CZ"/>
        </w:rPr>
        <w:t xml:space="preserve">hladiny glukózy </w:t>
      </w:r>
      <w:r w:rsidR="00C76B0A">
        <w:rPr>
          <w:noProof w:val="0"/>
          <w:szCs w:val="22"/>
          <w:lang w:val="cs-CZ"/>
        </w:rPr>
        <w:t>má</w:t>
      </w:r>
      <w:r w:rsidRPr="009C1F01">
        <w:rPr>
          <w:noProof w:val="0"/>
          <w:szCs w:val="22"/>
          <w:lang w:val="cs-CZ"/>
        </w:rPr>
        <w:t xml:space="preserve"> být </w:t>
      </w:r>
      <w:r w:rsidR="001C00C4" w:rsidRPr="009C1F01">
        <w:rPr>
          <w:noProof w:val="0"/>
          <w:szCs w:val="22"/>
          <w:lang w:val="cs-CZ"/>
        </w:rPr>
        <w:t xml:space="preserve">u starších pacientů </w:t>
      </w:r>
      <w:r w:rsidR="001713B9" w:rsidRPr="009C1F01">
        <w:rPr>
          <w:noProof w:val="0"/>
          <w:szCs w:val="22"/>
          <w:lang w:val="cs-CZ"/>
        </w:rPr>
        <w:t>intenzifikováno</w:t>
      </w:r>
      <w:r w:rsidR="00EA0675">
        <w:rPr>
          <w:noProof w:val="0"/>
          <w:szCs w:val="22"/>
          <w:lang w:val="cs-CZ"/>
        </w:rPr>
        <w:t xml:space="preserve"> a </w:t>
      </w:r>
      <w:r w:rsidR="001713B9" w:rsidRPr="009C1F01">
        <w:rPr>
          <w:noProof w:val="0"/>
          <w:szCs w:val="22"/>
          <w:lang w:val="cs-CZ"/>
        </w:rPr>
        <w:t>dávka inzulin</w:t>
      </w:r>
      <w:r w:rsidR="00636B48">
        <w:rPr>
          <w:noProof w:val="0"/>
          <w:szCs w:val="22"/>
          <w:lang w:val="cs-CZ"/>
        </w:rPr>
        <w:t>-</w:t>
      </w:r>
      <w:r w:rsidR="001713B9" w:rsidRPr="009C1F01">
        <w:rPr>
          <w:noProof w:val="0"/>
          <w:szCs w:val="22"/>
          <w:lang w:val="cs-CZ"/>
        </w:rPr>
        <w:t>aspart</w:t>
      </w:r>
      <w:r w:rsidR="00636B48">
        <w:rPr>
          <w:noProof w:val="0"/>
          <w:szCs w:val="22"/>
          <w:lang w:val="cs-CZ"/>
        </w:rPr>
        <w:t>u</w:t>
      </w:r>
      <w:r w:rsidR="001713B9" w:rsidRPr="009C1F01">
        <w:rPr>
          <w:noProof w:val="0"/>
          <w:szCs w:val="22"/>
          <w:lang w:val="cs-CZ"/>
        </w:rPr>
        <w:t xml:space="preserve"> </w:t>
      </w:r>
      <w:r w:rsidR="00C76B0A">
        <w:rPr>
          <w:noProof w:val="0"/>
          <w:szCs w:val="22"/>
          <w:lang w:val="cs-CZ"/>
        </w:rPr>
        <w:t>má</w:t>
      </w:r>
      <w:r w:rsidR="001713B9" w:rsidRPr="009C1F01">
        <w:rPr>
          <w:noProof w:val="0"/>
          <w:szCs w:val="22"/>
          <w:lang w:val="cs-CZ"/>
        </w:rPr>
        <w:t xml:space="preserve"> být upravena na individuálním základě.</w:t>
      </w:r>
    </w:p>
    <w:p w14:paraId="24334534" w14:textId="77777777" w:rsidR="00EC3515" w:rsidRPr="009C1F01" w:rsidRDefault="00EC3515" w:rsidP="00D773BD">
      <w:pPr>
        <w:widowControl w:val="0"/>
        <w:suppressAutoHyphens w:val="0"/>
        <w:rPr>
          <w:noProof w:val="0"/>
          <w:szCs w:val="22"/>
          <w:lang w:val="cs-CZ"/>
        </w:rPr>
      </w:pPr>
    </w:p>
    <w:p w14:paraId="24334535" w14:textId="77777777" w:rsidR="009E190A" w:rsidRPr="009C1F01" w:rsidRDefault="009C6EA3" w:rsidP="009E190A">
      <w:pPr>
        <w:widowControl w:val="0"/>
        <w:suppressAutoHyphens w:val="0"/>
        <w:rPr>
          <w:i/>
          <w:noProof w:val="0"/>
          <w:szCs w:val="22"/>
          <w:lang w:val="cs-CZ"/>
        </w:rPr>
      </w:pPr>
      <w:r w:rsidRPr="007B505A">
        <w:rPr>
          <w:i/>
          <w:iCs/>
          <w:noProof w:val="0"/>
          <w:szCs w:val="22"/>
          <w:lang w:val="cs-CZ"/>
        </w:rPr>
        <w:t>Porucha funkce ledvin</w:t>
      </w:r>
      <w:r w:rsidR="00EA0675">
        <w:rPr>
          <w:i/>
          <w:iCs/>
          <w:noProof w:val="0"/>
          <w:szCs w:val="22"/>
          <w:lang w:val="cs-CZ"/>
        </w:rPr>
        <w:t xml:space="preserve"> a </w:t>
      </w:r>
      <w:r w:rsidR="009E190A" w:rsidRPr="009C1F01">
        <w:rPr>
          <w:i/>
          <w:noProof w:val="0"/>
          <w:szCs w:val="22"/>
          <w:lang w:val="cs-CZ"/>
        </w:rPr>
        <w:t>jater</w:t>
      </w:r>
    </w:p>
    <w:p w14:paraId="24334536" w14:textId="77777777" w:rsidR="009E190A" w:rsidRPr="009C1F01" w:rsidRDefault="00176F1A" w:rsidP="009E190A">
      <w:pPr>
        <w:widowControl w:val="0"/>
        <w:suppressAutoHyphens w:val="0"/>
        <w:rPr>
          <w:noProof w:val="0"/>
          <w:szCs w:val="22"/>
          <w:lang w:val="cs-CZ"/>
        </w:rPr>
      </w:pPr>
      <w:r>
        <w:rPr>
          <w:noProof w:val="0"/>
          <w:szCs w:val="22"/>
          <w:lang w:val="cs-CZ"/>
        </w:rPr>
        <w:t>Porucha funkce</w:t>
      </w:r>
      <w:r w:rsidRPr="009C1F01">
        <w:rPr>
          <w:noProof w:val="0"/>
          <w:szCs w:val="22"/>
          <w:lang w:val="cs-CZ"/>
        </w:rPr>
        <w:t xml:space="preserve"> </w:t>
      </w:r>
      <w:r w:rsidR="009E190A" w:rsidRPr="009C1F01">
        <w:rPr>
          <w:noProof w:val="0"/>
          <w:szCs w:val="22"/>
          <w:lang w:val="cs-CZ"/>
        </w:rPr>
        <w:t>ledvin nebo jater může snížit pacientovu potřebu inzulinu.</w:t>
      </w:r>
    </w:p>
    <w:p w14:paraId="24334537" w14:textId="65406E53" w:rsidR="009E190A" w:rsidRPr="009C1F01" w:rsidRDefault="003517E4" w:rsidP="009E190A">
      <w:pPr>
        <w:widowControl w:val="0"/>
        <w:suppressAutoHyphens w:val="0"/>
        <w:rPr>
          <w:noProof w:val="0"/>
          <w:szCs w:val="22"/>
          <w:lang w:val="cs-CZ"/>
        </w:rPr>
      </w:pPr>
      <w:r w:rsidRPr="009C1F01">
        <w:rPr>
          <w:noProof w:val="0"/>
          <w:szCs w:val="22"/>
          <w:lang w:val="cs-CZ"/>
        </w:rPr>
        <w:t xml:space="preserve">Monitorování </w:t>
      </w:r>
      <w:r w:rsidR="009E190A" w:rsidRPr="009C1F01">
        <w:rPr>
          <w:noProof w:val="0"/>
          <w:szCs w:val="22"/>
          <w:lang w:val="cs-CZ"/>
        </w:rPr>
        <w:t xml:space="preserve">glukózy u pacientů s poškozením ledvin nebo jater </w:t>
      </w:r>
      <w:r w:rsidR="00C76B0A">
        <w:rPr>
          <w:noProof w:val="0"/>
          <w:szCs w:val="22"/>
          <w:lang w:val="cs-CZ"/>
        </w:rPr>
        <w:t>má</w:t>
      </w:r>
      <w:r w:rsidRPr="009C1F01">
        <w:rPr>
          <w:noProof w:val="0"/>
          <w:szCs w:val="22"/>
          <w:lang w:val="cs-CZ"/>
        </w:rPr>
        <w:t xml:space="preserve"> být </w:t>
      </w:r>
      <w:r w:rsidR="009E190A" w:rsidRPr="009C1F01">
        <w:rPr>
          <w:noProof w:val="0"/>
          <w:szCs w:val="22"/>
          <w:lang w:val="cs-CZ"/>
        </w:rPr>
        <w:t>intenzivnější</w:t>
      </w:r>
      <w:r w:rsidR="00EA0675">
        <w:rPr>
          <w:noProof w:val="0"/>
          <w:szCs w:val="22"/>
          <w:lang w:val="cs-CZ"/>
        </w:rPr>
        <w:t xml:space="preserve"> a </w:t>
      </w:r>
      <w:r w:rsidR="009E190A" w:rsidRPr="009C1F01">
        <w:rPr>
          <w:noProof w:val="0"/>
          <w:szCs w:val="22"/>
          <w:lang w:val="cs-CZ"/>
        </w:rPr>
        <w:t>dávka inzulin</w:t>
      </w:r>
      <w:r w:rsidR="00636B48">
        <w:rPr>
          <w:noProof w:val="0"/>
          <w:szCs w:val="22"/>
          <w:lang w:val="cs-CZ"/>
        </w:rPr>
        <w:t>-</w:t>
      </w:r>
      <w:r w:rsidR="00307433" w:rsidRPr="009C1F01">
        <w:rPr>
          <w:noProof w:val="0"/>
          <w:szCs w:val="22"/>
          <w:lang w:val="cs-CZ"/>
        </w:rPr>
        <w:t>aspart</w:t>
      </w:r>
      <w:r w:rsidR="00636B48">
        <w:rPr>
          <w:noProof w:val="0"/>
          <w:szCs w:val="22"/>
          <w:lang w:val="cs-CZ"/>
        </w:rPr>
        <w:t>u</w:t>
      </w:r>
      <w:r w:rsidR="00307433" w:rsidRPr="009C1F01">
        <w:rPr>
          <w:noProof w:val="0"/>
          <w:szCs w:val="22"/>
          <w:lang w:val="cs-CZ"/>
        </w:rPr>
        <w:t xml:space="preserve"> </w:t>
      </w:r>
      <w:r w:rsidR="00C76B0A">
        <w:rPr>
          <w:noProof w:val="0"/>
          <w:szCs w:val="22"/>
          <w:lang w:val="cs-CZ"/>
        </w:rPr>
        <w:t>má</w:t>
      </w:r>
      <w:r w:rsidR="009E190A" w:rsidRPr="009C1F01">
        <w:rPr>
          <w:noProof w:val="0"/>
          <w:szCs w:val="22"/>
          <w:lang w:val="cs-CZ"/>
        </w:rPr>
        <w:t xml:space="preserve"> být upravena individuálně.</w:t>
      </w:r>
    </w:p>
    <w:p w14:paraId="24334538" w14:textId="77777777" w:rsidR="009E190A" w:rsidRPr="009C1F01" w:rsidRDefault="009E190A" w:rsidP="009E190A">
      <w:pPr>
        <w:widowControl w:val="0"/>
        <w:suppressAutoHyphens w:val="0"/>
        <w:rPr>
          <w:b/>
          <w:noProof w:val="0"/>
          <w:szCs w:val="22"/>
          <w:lang w:val="cs-CZ"/>
        </w:rPr>
      </w:pPr>
    </w:p>
    <w:p w14:paraId="24334539" w14:textId="77777777" w:rsidR="009E190A" w:rsidRPr="001551AB" w:rsidRDefault="009E190A" w:rsidP="009E190A">
      <w:pPr>
        <w:widowControl w:val="0"/>
        <w:suppressAutoHyphens w:val="0"/>
        <w:rPr>
          <w:i/>
          <w:noProof w:val="0"/>
          <w:szCs w:val="22"/>
          <w:lang w:val="cs-CZ"/>
        </w:rPr>
      </w:pPr>
      <w:r w:rsidRPr="001551AB">
        <w:rPr>
          <w:i/>
          <w:noProof w:val="0"/>
          <w:szCs w:val="22"/>
          <w:lang w:val="cs-CZ"/>
        </w:rPr>
        <w:t>Pediatrická populace</w:t>
      </w:r>
    </w:p>
    <w:p w14:paraId="2433453A" w14:textId="77777777" w:rsidR="009E190A" w:rsidRPr="009C1F01" w:rsidRDefault="009E190A" w:rsidP="009E190A">
      <w:pPr>
        <w:widowControl w:val="0"/>
        <w:suppressAutoHyphens w:val="0"/>
        <w:rPr>
          <w:noProof w:val="0"/>
          <w:szCs w:val="22"/>
          <w:lang w:val="cs-CZ"/>
        </w:rPr>
      </w:pPr>
      <w:r w:rsidRPr="009C1F01">
        <w:rPr>
          <w:noProof w:val="0"/>
          <w:szCs w:val="22"/>
          <w:lang w:val="cs-CZ"/>
        </w:rPr>
        <w:t xml:space="preserve">NovoRapid může být </w:t>
      </w:r>
      <w:r w:rsidR="009A522C">
        <w:rPr>
          <w:noProof w:val="0"/>
          <w:szCs w:val="22"/>
          <w:lang w:val="cs-CZ"/>
        </w:rPr>
        <w:t>podáván</w:t>
      </w:r>
      <w:r w:rsidR="009A522C" w:rsidRPr="009C1F01">
        <w:rPr>
          <w:noProof w:val="0"/>
          <w:szCs w:val="22"/>
          <w:lang w:val="cs-CZ"/>
        </w:rPr>
        <w:t xml:space="preserve"> </w:t>
      </w:r>
      <w:r w:rsidRPr="009C1F01">
        <w:rPr>
          <w:noProof w:val="0"/>
          <w:szCs w:val="22"/>
          <w:lang w:val="cs-CZ"/>
        </w:rPr>
        <w:t>dět</w:t>
      </w:r>
      <w:r w:rsidR="009A522C">
        <w:rPr>
          <w:noProof w:val="0"/>
          <w:szCs w:val="22"/>
          <w:lang w:val="cs-CZ"/>
        </w:rPr>
        <w:t>e</w:t>
      </w:r>
      <w:r w:rsidRPr="009C1F01">
        <w:rPr>
          <w:noProof w:val="0"/>
          <w:szCs w:val="22"/>
          <w:lang w:val="cs-CZ"/>
        </w:rPr>
        <w:t xml:space="preserve">m </w:t>
      </w:r>
      <w:r w:rsidR="00400E9D" w:rsidRPr="009C1F01">
        <w:rPr>
          <w:noProof w:val="0"/>
          <w:lang w:val="cs-CZ"/>
        </w:rPr>
        <w:t xml:space="preserve">ve věku </w:t>
      </w:r>
      <w:r w:rsidR="001C56F7">
        <w:rPr>
          <w:noProof w:val="0"/>
          <w:lang w:val="cs-CZ"/>
        </w:rPr>
        <w:t xml:space="preserve">od </w:t>
      </w:r>
      <w:r w:rsidR="00145141">
        <w:rPr>
          <w:noProof w:val="0"/>
          <w:lang w:val="cs-CZ"/>
        </w:rPr>
        <w:t>1</w:t>
      </w:r>
      <w:r w:rsidR="00400E9D" w:rsidRPr="009C1F01">
        <w:rPr>
          <w:noProof w:val="0"/>
          <w:lang w:val="cs-CZ"/>
        </w:rPr>
        <w:t> rok</w:t>
      </w:r>
      <w:r w:rsidR="001C56F7">
        <w:rPr>
          <w:noProof w:val="0"/>
          <w:lang w:val="cs-CZ"/>
        </w:rPr>
        <w:t>u</w:t>
      </w:r>
      <w:r w:rsidR="00EA0675">
        <w:rPr>
          <w:noProof w:val="0"/>
          <w:lang w:val="cs-CZ"/>
        </w:rPr>
        <w:t xml:space="preserve"> a </w:t>
      </w:r>
      <w:r w:rsidR="009A522C">
        <w:rPr>
          <w:noProof w:val="0"/>
          <w:szCs w:val="22"/>
          <w:lang w:val="cs-CZ"/>
        </w:rPr>
        <w:t>dospívajícím</w:t>
      </w:r>
      <w:r w:rsidR="00EA0675">
        <w:rPr>
          <w:noProof w:val="0"/>
          <w:szCs w:val="22"/>
          <w:lang w:val="cs-CZ"/>
        </w:rPr>
        <w:t xml:space="preserve"> a </w:t>
      </w:r>
      <w:r w:rsidRPr="009C1F01">
        <w:rPr>
          <w:noProof w:val="0"/>
          <w:szCs w:val="22"/>
          <w:lang w:val="cs-CZ"/>
        </w:rPr>
        <w:t>to přednostně namísto rozpustného humánního inzulinu v případech, kdy může být přínosný rychlý nástup účinku</w:t>
      </w:r>
      <w:r w:rsidR="005B3E88">
        <w:rPr>
          <w:noProof w:val="0"/>
          <w:szCs w:val="22"/>
          <w:lang w:val="cs-CZ"/>
        </w:rPr>
        <w:t xml:space="preserve">. </w:t>
      </w:r>
      <w:r w:rsidRPr="009C1F01">
        <w:rPr>
          <w:noProof w:val="0"/>
          <w:szCs w:val="22"/>
          <w:lang w:val="cs-CZ"/>
        </w:rPr>
        <w:t>Například při časovém rozvržení injekcí ve vztahu k</w:t>
      </w:r>
      <w:r w:rsidR="008676DD">
        <w:rPr>
          <w:noProof w:val="0"/>
          <w:szCs w:val="22"/>
          <w:lang w:val="cs-CZ"/>
        </w:rPr>
        <w:t> </w:t>
      </w:r>
      <w:r w:rsidRPr="009C1F01">
        <w:rPr>
          <w:noProof w:val="0"/>
          <w:szCs w:val="22"/>
          <w:lang w:val="cs-CZ"/>
        </w:rPr>
        <w:t>jídlu</w:t>
      </w:r>
      <w:r w:rsidR="008676DD">
        <w:rPr>
          <w:noProof w:val="0"/>
          <w:szCs w:val="22"/>
          <w:lang w:val="cs-CZ"/>
        </w:rPr>
        <w:t xml:space="preserve"> </w:t>
      </w:r>
      <w:r w:rsidR="008676DD" w:rsidRPr="009C1F01">
        <w:rPr>
          <w:noProof w:val="0"/>
          <w:szCs w:val="22"/>
          <w:lang w:val="cs-CZ"/>
        </w:rPr>
        <w:t>(viz bod 5.1</w:t>
      </w:r>
      <w:r w:rsidR="00EA0675">
        <w:rPr>
          <w:noProof w:val="0"/>
          <w:szCs w:val="22"/>
          <w:lang w:val="cs-CZ"/>
        </w:rPr>
        <w:t xml:space="preserve"> a </w:t>
      </w:r>
      <w:r w:rsidR="008676DD" w:rsidRPr="009C1F01">
        <w:rPr>
          <w:noProof w:val="0"/>
          <w:szCs w:val="22"/>
          <w:lang w:val="cs-CZ"/>
        </w:rPr>
        <w:t>5.2).</w:t>
      </w:r>
      <w:r w:rsidR="00145141">
        <w:rPr>
          <w:noProof w:val="0"/>
          <w:szCs w:val="22"/>
          <w:lang w:val="cs-CZ"/>
        </w:rPr>
        <w:t xml:space="preserve"> </w:t>
      </w:r>
    </w:p>
    <w:p w14:paraId="2433453B" w14:textId="77777777" w:rsidR="00EC3515" w:rsidRPr="009C1F01" w:rsidRDefault="00EC3515" w:rsidP="00D773BD">
      <w:pPr>
        <w:widowControl w:val="0"/>
        <w:suppressAutoHyphens w:val="0"/>
        <w:rPr>
          <w:noProof w:val="0"/>
          <w:szCs w:val="22"/>
          <w:lang w:val="cs-CZ"/>
        </w:rPr>
      </w:pPr>
    </w:p>
    <w:p w14:paraId="2433453C" w14:textId="77777777" w:rsidR="003517E4" w:rsidRPr="009C1F01" w:rsidRDefault="003517E4" w:rsidP="003517E4">
      <w:pPr>
        <w:widowControl w:val="0"/>
        <w:suppressAutoHyphens w:val="0"/>
        <w:rPr>
          <w:noProof w:val="0"/>
          <w:szCs w:val="22"/>
          <w:lang w:val="cs-CZ"/>
        </w:rPr>
      </w:pPr>
      <w:r w:rsidRPr="009C1F01">
        <w:rPr>
          <w:noProof w:val="0"/>
          <w:szCs w:val="22"/>
          <w:lang w:val="cs-CZ"/>
        </w:rPr>
        <w:t>Bezpečnost</w:t>
      </w:r>
      <w:r w:rsidR="00EA0675">
        <w:rPr>
          <w:noProof w:val="0"/>
          <w:szCs w:val="22"/>
          <w:lang w:val="cs-CZ"/>
        </w:rPr>
        <w:t xml:space="preserve"> a </w:t>
      </w:r>
      <w:r w:rsidRPr="009C1F01">
        <w:rPr>
          <w:noProof w:val="0"/>
          <w:szCs w:val="22"/>
          <w:lang w:val="cs-CZ"/>
        </w:rPr>
        <w:t xml:space="preserve">účinnost přípravku NovoRapid u dětí ve věku do </w:t>
      </w:r>
      <w:r w:rsidR="006E006B">
        <w:rPr>
          <w:noProof w:val="0"/>
          <w:szCs w:val="22"/>
          <w:lang w:val="cs-CZ"/>
        </w:rPr>
        <w:t>1 roku</w:t>
      </w:r>
      <w:r w:rsidRPr="009C1F01">
        <w:rPr>
          <w:noProof w:val="0"/>
          <w:szCs w:val="22"/>
          <w:lang w:val="cs-CZ"/>
        </w:rPr>
        <w:t xml:space="preserve"> nebyla dosud stanovena.</w:t>
      </w:r>
    </w:p>
    <w:p w14:paraId="2433453D" w14:textId="77777777" w:rsidR="00EC3515" w:rsidRPr="009C1F01" w:rsidRDefault="003517E4" w:rsidP="00D773BD">
      <w:pPr>
        <w:widowControl w:val="0"/>
        <w:suppressAutoHyphens w:val="0"/>
        <w:rPr>
          <w:noProof w:val="0"/>
          <w:szCs w:val="22"/>
          <w:lang w:val="cs-CZ"/>
        </w:rPr>
      </w:pPr>
      <w:r w:rsidRPr="009C1F01">
        <w:rPr>
          <w:noProof w:val="0"/>
          <w:szCs w:val="22"/>
          <w:lang w:val="cs-CZ"/>
        </w:rPr>
        <w:t>Nejsou dostupné žádné údaje.</w:t>
      </w:r>
    </w:p>
    <w:p w14:paraId="2433453E" w14:textId="77777777" w:rsidR="003517E4" w:rsidRPr="009C1F01" w:rsidRDefault="003517E4" w:rsidP="000548A1">
      <w:pPr>
        <w:widowControl w:val="0"/>
        <w:suppressAutoHyphens w:val="0"/>
        <w:rPr>
          <w:noProof w:val="0"/>
          <w:u w:val="single"/>
          <w:lang w:val="cs-CZ"/>
        </w:rPr>
      </w:pPr>
    </w:p>
    <w:p w14:paraId="2433453F" w14:textId="77777777" w:rsidR="000548A1" w:rsidRPr="001551AB" w:rsidRDefault="000548A1" w:rsidP="000548A1">
      <w:pPr>
        <w:widowControl w:val="0"/>
        <w:suppressAutoHyphens w:val="0"/>
        <w:rPr>
          <w:b/>
          <w:noProof w:val="0"/>
          <w:lang w:val="cs-CZ"/>
        </w:rPr>
      </w:pPr>
      <w:r w:rsidRPr="001551AB">
        <w:rPr>
          <w:b/>
          <w:noProof w:val="0"/>
          <w:lang w:val="cs-CZ"/>
        </w:rPr>
        <w:t>Přechod z jiných inzulinových přípravků</w:t>
      </w:r>
    </w:p>
    <w:p w14:paraId="24334540" w14:textId="77777777" w:rsidR="000548A1" w:rsidRPr="009C1F01" w:rsidRDefault="000548A1" w:rsidP="000548A1">
      <w:pPr>
        <w:widowControl w:val="0"/>
        <w:suppressAutoHyphens w:val="0"/>
        <w:rPr>
          <w:noProof w:val="0"/>
          <w:szCs w:val="22"/>
          <w:lang w:val="cs-CZ"/>
        </w:rPr>
      </w:pPr>
    </w:p>
    <w:p w14:paraId="24334541" w14:textId="77777777" w:rsidR="00864D53" w:rsidRPr="009C1F01" w:rsidRDefault="000548A1" w:rsidP="00D773BD">
      <w:pPr>
        <w:widowControl w:val="0"/>
        <w:suppressAutoHyphens w:val="0"/>
        <w:rPr>
          <w:noProof w:val="0"/>
          <w:szCs w:val="22"/>
          <w:lang w:val="cs-CZ"/>
        </w:rPr>
      </w:pPr>
      <w:r w:rsidRPr="009C1F01">
        <w:rPr>
          <w:noProof w:val="0"/>
          <w:lang w:val="cs-CZ"/>
        </w:rPr>
        <w:t>Přechod z jiných inzulinových léčivých přípravků může vyžadovat úpravu dávky přípravku NovoRapid</w:t>
      </w:r>
      <w:r w:rsidR="00EA0675">
        <w:rPr>
          <w:noProof w:val="0"/>
          <w:lang w:val="cs-CZ"/>
        </w:rPr>
        <w:t xml:space="preserve"> a </w:t>
      </w:r>
      <w:r w:rsidRPr="009C1F01">
        <w:rPr>
          <w:noProof w:val="0"/>
          <w:lang w:val="cs-CZ"/>
        </w:rPr>
        <w:t>dávky bazálního inzulinu.</w:t>
      </w:r>
      <w:r w:rsidR="00A355B4" w:rsidRPr="009C1F01">
        <w:rPr>
          <w:noProof w:val="0"/>
          <w:lang w:val="cs-CZ"/>
        </w:rPr>
        <w:t xml:space="preserve"> </w:t>
      </w:r>
      <w:r w:rsidR="00911381" w:rsidRPr="009C1F01">
        <w:rPr>
          <w:noProof w:val="0"/>
          <w:szCs w:val="22"/>
          <w:lang w:val="cs-CZ"/>
        </w:rPr>
        <w:t>NovoRapid má rychlejší nástup</w:t>
      </w:r>
      <w:r w:rsidR="00EA0675">
        <w:rPr>
          <w:noProof w:val="0"/>
          <w:szCs w:val="22"/>
          <w:lang w:val="cs-CZ"/>
        </w:rPr>
        <w:t xml:space="preserve"> a </w:t>
      </w:r>
      <w:r w:rsidR="00911381" w:rsidRPr="009C1F01">
        <w:rPr>
          <w:noProof w:val="0"/>
          <w:szCs w:val="22"/>
          <w:lang w:val="cs-CZ"/>
        </w:rPr>
        <w:t xml:space="preserve">kratší trvání účinku než rozpustný humánní inzulin. </w:t>
      </w:r>
      <w:r w:rsidR="00864D53" w:rsidRPr="009C1F01">
        <w:rPr>
          <w:noProof w:val="0"/>
          <w:szCs w:val="22"/>
          <w:lang w:val="cs-CZ"/>
        </w:rPr>
        <w:t>Po podkožní aplikaci do břišní stěny nastává účinek během 10</w:t>
      </w:r>
      <w:r w:rsidR="00AF0BC2">
        <w:rPr>
          <w:noProof w:val="0"/>
          <w:szCs w:val="22"/>
          <w:lang w:val="cs-CZ"/>
        </w:rPr>
        <w:t>–</w:t>
      </w:r>
      <w:r w:rsidR="00864D53" w:rsidRPr="009C1F01">
        <w:rPr>
          <w:noProof w:val="0"/>
          <w:szCs w:val="22"/>
          <w:lang w:val="cs-CZ"/>
        </w:rPr>
        <w:t>20 minut po injekci. Maximálního účinku je dosaženo za 1 až 3 hodiny po injekci. Účinek trvá 3 až 5 hodin.</w:t>
      </w:r>
    </w:p>
    <w:p w14:paraId="24334542" w14:textId="77777777" w:rsidR="006E6922" w:rsidRPr="009C1F01" w:rsidRDefault="006E6922" w:rsidP="00D773BD">
      <w:pPr>
        <w:widowControl w:val="0"/>
        <w:suppressAutoHyphens w:val="0"/>
        <w:rPr>
          <w:noProof w:val="0"/>
          <w:szCs w:val="22"/>
          <w:lang w:val="cs-CZ"/>
        </w:rPr>
      </w:pPr>
    </w:p>
    <w:p w14:paraId="24334543" w14:textId="77777777" w:rsidR="00D1322C" w:rsidRPr="009C1F01" w:rsidRDefault="00D1322C" w:rsidP="00D1322C">
      <w:pPr>
        <w:widowControl w:val="0"/>
        <w:suppressAutoHyphens w:val="0"/>
        <w:rPr>
          <w:noProof w:val="0"/>
          <w:szCs w:val="22"/>
          <w:lang w:val="cs-CZ"/>
        </w:rPr>
      </w:pPr>
      <w:r w:rsidRPr="009C1F01">
        <w:rPr>
          <w:noProof w:val="0"/>
          <w:szCs w:val="22"/>
          <w:lang w:val="cs-CZ"/>
        </w:rPr>
        <w:t>Je doporučeno přesné monitorování glukózy během přechodu</w:t>
      </w:r>
      <w:r w:rsidR="00EA0675">
        <w:rPr>
          <w:noProof w:val="0"/>
          <w:szCs w:val="22"/>
          <w:lang w:val="cs-CZ"/>
        </w:rPr>
        <w:t xml:space="preserve"> a </w:t>
      </w:r>
      <w:r w:rsidRPr="009C1F01">
        <w:rPr>
          <w:noProof w:val="0"/>
          <w:szCs w:val="22"/>
          <w:lang w:val="cs-CZ"/>
        </w:rPr>
        <w:t>několik týdnů poté (viz bod 4.4).</w:t>
      </w:r>
    </w:p>
    <w:p w14:paraId="24334544" w14:textId="77777777" w:rsidR="00D1322C" w:rsidRPr="009C1F01" w:rsidRDefault="00D1322C" w:rsidP="00D773BD">
      <w:pPr>
        <w:widowControl w:val="0"/>
        <w:suppressAutoHyphens w:val="0"/>
        <w:rPr>
          <w:noProof w:val="0"/>
          <w:szCs w:val="22"/>
          <w:lang w:val="cs-CZ"/>
        </w:rPr>
      </w:pPr>
    </w:p>
    <w:p w14:paraId="24334545" w14:textId="77777777" w:rsidR="00D95930" w:rsidRPr="001551AB" w:rsidRDefault="00D95930" w:rsidP="00D773BD">
      <w:pPr>
        <w:widowControl w:val="0"/>
        <w:suppressAutoHyphens w:val="0"/>
        <w:rPr>
          <w:b/>
          <w:noProof w:val="0"/>
          <w:szCs w:val="22"/>
          <w:lang w:val="cs-CZ"/>
        </w:rPr>
      </w:pPr>
      <w:r w:rsidRPr="001551AB">
        <w:rPr>
          <w:b/>
          <w:noProof w:val="0"/>
          <w:szCs w:val="22"/>
          <w:lang w:val="cs-CZ"/>
        </w:rPr>
        <w:t>Způsob podání</w:t>
      </w:r>
    </w:p>
    <w:p w14:paraId="24334546" w14:textId="77777777" w:rsidR="00D95930" w:rsidRPr="009C1F01" w:rsidRDefault="00D95930" w:rsidP="00D773BD">
      <w:pPr>
        <w:widowControl w:val="0"/>
        <w:suppressAutoHyphens w:val="0"/>
        <w:rPr>
          <w:noProof w:val="0"/>
          <w:szCs w:val="22"/>
          <w:lang w:val="cs-CZ"/>
        </w:rPr>
      </w:pPr>
    </w:p>
    <w:p w14:paraId="24334547" w14:textId="77777777" w:rsidR="00D1322C" w:rsidRPr="009C1F01" w:rsidRDefault="00D1322C" w:rsidP="00D1322C">
      <w:pPr>
        <w:widowControl w:val="0"/>
        <w:suppressAutoHyphens w:val="0"/>
        <w:rPr>
          <w:noProof w:val="0"/>
          <w:szCs w:val="22"/>
          <w:lang w:val="cs-CZ"/>
        </w:rPr>
      </w:pPr>
      <w:r w:rsidRPr="009C1F01">
        <w:rPr>
          <w:noProof w:val="0"/>
          <w:szCs w:val="22"/>
          <w:lang w:val="cs-CZ"/>
        </w:rPr>
        <w:t>NovoRapid je rychle působící inzulinový analog.</w:t>
      </w:r>
    </w:p>
    <w:p w14:paraId="24334548" w14:textId="77777777" w:rsidR="00D95930" w:rsidRPr="009C1F01" w:rsidRDefault="00D95930" w:rsidP="00391ADA">
      <w:pPr>
        <w:widowControl w:val="0"/>
        <w:suppressAutoHyphens w:val="0"/>
        <w:rPr>
          <w:noProof w:val="0"/>
          <w:szCs w:val="22"/>
          <w:lang w:val="cs-CZ"/>
        </w:rPr>
      </w:pPr>
      <w:r w:rsidRPr="009C1F01">
        <w:rPr>
          <w:noProof w:val="0"/>
          <w:szCs w:val="22"/>
          <w:lang w:val="cs-CZ"/>
        </w:rPr>
        <w:t>NovoRapid se aplikuje subkutánně injekcí do břišní stěny, stehna, hor</w:t>
      </w:r>
      <w:r w:rsidR="00B27A4E" w:rsidRPr="009C1F01">
        <w:rPr>
          <w:noProof w:val="0"/>
          <w:szCs w:val="22"/>
          <w:lang w:val="cs-CZ"/>
        </w:rPr>
        <w:t>n</w:t>
      </w:r>
      <w:r w:rsidRPr="009C1F01">
        <w:rPr>
          <w:noProof w:val="0"/>
          <w:szCs w:val="22"/>
          <w:lang w:val="cs-CZ"/>
        </w:rPr>
        <w:t xml:space="preserve">í části paže, deltoidní oblasti nebo gluteální oblasti. </w:t>
      </w:r>
      <w:r w:rsidR="00CD2808" w:rsidRPr="009C1F01">
        <w:rPr>
          <w:noProof w:val="0"/>
          <w:szCs w:val="22"/>
          <w:lang w:val="cs-CZ"/>
        </w:rPr>
        <w:t xml:space="preserve">Místa vpichu </w:t>
      </w:r>
      <w:r w:rsidR="00C76B0A">
        <w:rPr>
          <w:noProof w:val="0"/>
          <w:szCs w:val="22"/>
          <w:lang w:val="cs-CZ"/>
        </w:rPr>
        <w:t>mají</w:t>
      </w:r>
      <w:r w:rsidR="00CD2808" w:rsidRPr="009C1F01">
        <w:rPr>
          <w:noProof w:val="0"/>
          <w:szCs w:val="22"/>
          <w:lang w:val="cs-CZ"/>
        </w:rPr>
        <w:t xml:space="preserve"> být vždy obměňována v rámci téže oblasti, aby se snížilo riziko </w:t>
      </w:r>
      <w:r w:rsidR="00511D54" w:rsidRPr="009C1F01">
        <w:rPr>
          <w:noProof w:val="0"/>
          <w:szCs w:val="22"/>
          <w:lang w:val="cs-CZ"/>
        </w:rPr>
        <w:t>lipodystrofie</w:t>
      </w:r>
      <w:bookmarkStart w:id="22" w:name="_Hlk43204913"/>
      <w:r w:rsidR="00391ADA">
        <w:rPr>
          <w:noProof w:val="0"/>
          <w:szCs w:val="22"/>
          <w:lang w:val="cs-CZ"/>
        </w:rPr>
        <w:t xml:space="preserve"> </w:t>
      </w:r>
      <w:r w:rsidR="00391ADA" w:rsidRPr="00391ADA">
        <w:rPr>
          <w:noProof w:val="0"/>
          <w:szCs w:val="22"/>
          <w:lang w:val="cs-CZ"/>
        </w:rPr>
        <w:t>a kožní amyloidózy (viz bod 4.4 a 4.8)</w:t>
      </w:r>
      <w:bookmarkEnd w:id="22"/>
      <w:r w:rsidR="00391ADA" w:rsidRPr="00391ADA">
        <w:rPr>
          <w:noProof w:val="0"/>
          <w:szCs w:val="22"/>
          <w:lang w:val="cs-CZ"/>
        </w:rPr>
        <w:t>.</w:t>
      </w:r>
      <w:r w:rsidR="00511D54" w:rsidRPr="009C1F01">
        <w:rPr>
          <w:noProof w:val="0"/>
          <w:szCs w:val="22"/>
          <w:lang w:val="cs-CZ"/>
        </w:rPr>
        <w:t xml:space="preserve"> </w:t>
      </w:r>
      <w:r w:rsidR="005C61E6" w:rsidRPr="009C1F01">
        <w:rPr>
          <w:noProof w:val="0"/>
          <w:szCs w:val="22"/>
          <w:lang w:val="cs-CZ"/>
        </w:rPr>
        <w:t>P</w:t>
      </w:r>
      <w:r w:rsidRPr="009C1F01">
        <w:rPr>
          <w:noProof w:val="0"/>
          <w:szCs w:val="22"/>
          <w:lang w:val="cs-CZ"/>
        </w:rPr>
        <w:t xml:space="preserve">odkožní injekce do břišní stěny zaručuje rychlejší absorpci než jiná injekční místa. </w:t>
      </w:r>
      <w:r w:rsidR="00480B86" w:rsidRPr="009C1F01">
        <w:rPr>
          <w:noProof w:val="0"/>
          <w:szCs w:val="22"/>
          <w:lang w:val="cs-CZ"/>
        </w:rPr>
        <w:t xml:space="preserve">Rychlejší nástup účinku ve srovnání s rozpustným humánním inzulinem je ovšem zachován bez ohledu na místo injekce. </w:t>
      </w:r>
      <w:r w:rsidR="005C61E6" w:rsidRPr="009C1F01">
        <w:rPr>
          <w:noProof w:val="0"/>
          <w:szCs w:val="22"/>
          <w:lang w:val="cs-CZ"/>
        </w:rPr>
        <w:t>T</w:t>
      </w:r>
      <w:r w:rsidRPr="009C1F01">
        <w:rPr>
          <w:noProof w:val="0"/>
          <w:szCs w:val="22"/>
          <w:lang w:val="cs-CZ"/>
        </w:rPr>
        <w:t xml:space="preserve">rvání účinku </w:t>
      </w:r>
      <w:r w:rsidR="005C61E6" w:rsidRPr="009C1F01">
        <w:rPr>
          <w:noProof w:val="0"/>
          <w:szCs w:val="22"/>
          <w:lang w:val="cs-CZ"/>
        </w:rPr>
        <w:t xml:space="preserve">se </w:t>
      </w:r>
      <w:r w:rsidRPr="009C1F01">
        <w:rPr>
          <w:noProof w:val="0"/>
          <w:szCs w:val="22"/>
          <w:lang w:val="cs-CZ"/>
        </w:rPr>
        <w:t>mění podle dávky, místa vpichu, prokrvení, teploty</w:t>
      </w:r>
      <w:r w:rsidR="00EA0675">
        <w:rPr>
          <w:noProof w:val="0"/>
          <w:szCs w:val="22"/>
          <w:lang w:val="cs-CZ"/>
        </w:rPr>
        <w:t xml:space="preserve"> a </w:t>
      </w:r>
      <w:r w:rsidRPr="009C1F01">
        <w:rPr>
          <w:noProof w:val="0"/>
          <w:szCs w:val="22"/>
          <w:lang w:val="cs-CZ"/>
        </w:rPr>
        <w:t>fyzické aktivity.</w:t>
      </w:r>
    </w:p>
    <w:p w14:paraId="24334549" w14:textId="77777777" w:rsidR="002D76AF" w:rsidRPr="009C1F01" w:rsidRDefault="002D76AF" w:rsidP="00D773BD">
      <w:pPr>
        <w:widowControl w:val="0"/>
        <w:suppressAutoHyphens w:val="0"/>
        <w:rPr>
          <w:noProof w:val="0"/>
          <w:szCs w:val="22"/>
          <w:lang w:val="cs-CZ"/>
        </w:rPr>
      </w:pPr>
    </w:p>
    <w:p w14:paraId="2433454A" w14:textId="77777777" w:rsidR="00AD4FC4" w:rsidRPr="009C1F01" w:rsidRDefault="00AD4FC4" w:rsidP="00D773BD">
      <w:pPr>
        <w:widowControl w:val="0"/>
        <w:suppressAutoHyphens w:val="0"/>
        <w:rPr>
          <w:noProof w:val="0"/>
          <w:szCs w:val="22"/>
          <w:lang w:val="cs-CZ"/>
        </w:rPr>
      </w:pPr>
      <w:r w:rsidRPr="009C1F01">
        <w:rPr>
          <w:noProof w:val="0"/>
          <w:szCs w:val="22"/>
          <w:lang w:val="cs-CZ"/>
        </w:rPr>
        <w:t xml:space="preserve">Obecně </w:t>
      </w:r>
      <w:r w:rsidR="00C76B0A">
        <w:rPr>
          <w:noProof w:val="0"/>
          <w:szCs w:val="22"/>
          <w:lang w:val="cs-CZ"/>
        </w:rPr>
        <w:t>má</w:t>
      </w:r>
      <w:r w:rsidRPr="009C1F01">
        <w:rPr>
          <w:noProof w:val="0"/>
          <w:szCs w:val="22"/>
          <w:lang w:val="cs-CZ"/>
        </w:rPr>
        <w:t xml:space="preserve"> být NovoRapid vzhledem k rychlejšímu nástupu účinku podáván těsně před jídlem. V případě potřeby lze NovoRapid podat krátce po jídle. </w:t>
      </w:r>
    </w:p>
    <w:p w14:paraId="2433454B" w14:textId="77777777" w:rsidR="00AD4FC4" w:rsidRDefault="00AD4FC4" w:rsidP="00D773BD">
      <w:pPr>
        <w:widowControl w:val="0"/>
        <w:suppressAutoHyphens w:val="0"/>
        <w:rPr>
          <w:noProof w:val="0"/>
          <w:szCs w:val="22"/>
          <w:lang w:val="cs-CZ"/>
        </w:rPr>
      </w:pPr>
    </w:p>
    <w:p w14:paraId="2433454C" w14:textId="77777777" w:rsidR="00886785" w:rsidRPr="00886785" w:rsidRDefault="00886785" w:rsidP="00BE765B">
      <w:pPr>
        <w:widowControl w:val="0"/>
        <w:suppressAutoHyphens w:val="0"/>
        <w:rPr>
          <w:noProof w:val="0"/>
          <w:szCs w:val="22"/>
          <w:u w:val="single"/>
          <w:lang w:val="cs-CZ"/>
        </w:rPr>
      </w:pPr>
      <w:r w:rsidRPr="00886785">
        <w:rPr>
          <w:noProof w:val="0"/>
          <w:szCs w:val="22"/>
          <w:u w:val="single"/>
          <w:lang w:val="cs-CZ"/>
        </w:rPr>
        <w:t>NovoRapid injekční lahvičk</w:t>
      </w:r>
      <w:r w:rsidR="00A44AD6">
        <w:rPr>
          <w:noProof w:val="0"/>
          <w:szCs w:val="22"/>
          <w:u w:val="single"/>
          <w:lang w:val="cs-CZ"/>
        </w:rPr>
        <w:t>a</w:t>
      </w:r>
      <w:r w:rsidRPr="00886785">
        <w:rPr>
          <w:noProof w:val="0"/>
          <w:szCs w:val="22"/>
          <w:u w:val="single"/>
          <w:lang w:val="cs-CZ"/>
        </w:rPr>
        <w:t xml:space="preserve">/NovoRapid PumpCart </w:t>
      </w:r>
    </w:p>
    <w:p w14:paraId="2433454D" w14:textId="77777777" w:rsidR="00BE765B" w:rsidRPr="009C1F01" w:rsidRDefault="00BE765B" w:rsidP="00BE765B">
      <w:pPr>
        <w:widowControl w:val="0"/>
        <w:suppressAutoHyphens w:val="0"/>
        <w:rPr>
          <w:i/>
          <w:noProof w:val="0"/>
          <w:szCs w:val="22"/>
          <w:lang w:val="cs-CZ"/>
        </w:rPr>
      </w:pPr>
      <w:r w:rsidRPr="009C1F01">
        <w:rPr>
          <w:i/>
          <w:noProof w:val="0"/>
          <w:szCs w:val="22"/>
          <w:lang w:val="cs-CZ"/>
        </w:rPr>
        <w:t>Kontinuální subkutánní inzulinová infuze (CSII)</w:t>
      </w:r>
    </w:p>
    <w:p w14:paraId="2433454E" w14:textId="77777777" w:rsidR="00BE765B" w:rsidRPr="009C1F01" w:rsidRDefault="00BE765B" w:rsidP="00BE765B">
      <w:pPr>
        <w:widowControl w:val="0"/>
        <w:suppressAutoHyphens w:val="0"/>
        <w:rPr>
          <w:rFonts w:eastAsia="MS Mincho"/>
          <w:noProof w:val="0"/>
          <w:szCs w:val="22"/>
          <w:lang w:val="cs-CZ"/>
        </w:rPr>
      </w:pPr>
      <w:r w:rsidRPr="009C1F01">
        <w:rPr>
          <w:noProof w:val="0"/>
          <w:szCs w:val="22"/>
          <w:lang w:val="cs-CZ"/>
        </w:rPr>
        <w:t xml:space="preserve">NovoRapid lze používat k CSII v pumpách vhodných k infuzi inzulinu. CSII se </w:t>
      </w:r>
      <w:r w:rsidR="00C76B0A">
        <w:rPr>
          <w:noProof w:val="0"/>
          <w:szCs w:val="22"/>
          <w:lang w:val="cs-CZ"/>
        </w:rPr>
        <w:t>má</w:t>
      </w:r>
      <w:r w:rsidRPr="009C1F01">
        <w:rPr>
          <w:noProof w:val="0"/>
          <w:szCs w:val="22"/>
          <w:lang w:val="cs-CZ"/>
        </w:rPr>
        <w:t xml:space="preserve"> aplikovat do břišní stěny. Místa infuze je třeba střídat.</w:t>
      </w:r>
    </w:p>
    <w:p w14:paraId="2433454F" w14:textId="77777777" w:rsidR="00BE765B" w:rsidRPr="009C1F01" w:rsidRDefault="00BE765B" w:rsidP="00BE765B">
      <w:pPr>
        <w:widowControl w:val="0"/>
        <w:suppressAutoHyphens w:val="0"/>
        <w:rPr>
          <w:noProof w:val="0"/>
          <w:szCs w:val="22"/>
          <w:lang w:val="cs-CZ"/>
        </w:rPr>
      </w:pPr>
    </w:p>
    <w:p w14:paraId="24334550" w14:textId="77777777" w:rsidR="00BE765B" w:rsidRPr="009C1F01" w:rsidRDefault="00BE765B" w:rsidP="00BE765B">
      <w:pPr>
        <w:widowControl w:val="0"/>
        <w:suppressAutoHyphens w:val="0"/>
        <w:rPr>
          <w:noProof w:val="0"/>
          <w:szCs w:val="22"/>
          <w:lang w:val="cs-CZ"/>
        </w:rPr>
      </w:pPr>
      <w:r w:rsidRPr="009C1F01">
        <w:rPr>
          <w:noProof w:val="0"/>
          <w:szCs w:val="22"/>
          <w:lang w:val="cs-CZ"/>
        </w:rPr>
        <w:t xml:space="preserve">NovoRapid používaný v inzulinové infuzní pumpě se </w:t>
      </w:r>
      <w:r>
        <w:rPr>
          <w:noProof w:val="0"/>
          <w:szCs w:val="22"/>
          <w:lang w:val="cs-CZ"/>
        </w:rPr>
        <w:t>nesmí</w:t>
      </w:r>
      <w:r w:rsidRPr="009C1F01">
        <w:rPr>
          <w:noProof w:val="0"/>
          <w:szCs w:val="22"/>
          <w:lang w:val="cs-CZ"/>
        </w:rPr>
        <w:t xml:space="preserve"> mísit s dalšími inzulinovými léčivými přípravky.</w:t>
      </w:r>
    </w:p>
    <w:p w14:paraId="24334551" w14:textId="77777777" w:rsidR="00BE765B" w:rsidRPr="009C1F01" w:rsidRDefault="00BE765B" w:rsidP="00BE765B">
      <w:pPr>
        <w:widowControl w:val="0"/>
        <w:suppressAutoHyphens w:val="0"/>
        <w:rPr>
          <w:noProof w:val="0"/>
          <w:szCs w:val="22"/>
          <w:lang w:val="cs-CZ"/>
        </w:rPr>
      </w:pPr>
    </w:p>
    <w:p w14:paraId="24334552" w14:textId="77777777" w:rsidR="00BE765B" w:rsidRPr="009C1F01" w:rsidRDefault="00BE765B" w:rsidP="00BE765B">
      <w:pPr>
        <w:widowControl w:val="0"/>
        <w:suppressAutoHyphens w:val="0"/>
        <w:rPr>
          <w:noProof w:val="0"/>
          <w:szCs w:val="22"/>
          <w:lang w:val="cs-CZ"/>
        </w:rPr>
      </w:pPr>
      <w:r w:rsidRPr="009C1F01">
        <w:rPr>
          <w:noProof w:val="0"/>
          <w:szCs w:val="22"/>
          <w:lang w:val="cs-CZ"/>
        </w:rPr>
        <w:t>Pacienti používající CSII musejí být podrobně seznámeni s použitím inzulinové pumpy</w:t>
      </w:r>
      <w:r w:rsidR="00EA0675">
        <w:rPr>
          <w:noProof w:val="0"/>
          <w:szCs w:val="22"/>
          <w:lang w:val="cs-CZ"/>
        </w:rPr>
        <w:t xml:space="preserve"> a </w:t>
      </w:r>
      <w:r w:rsidRPr="009C1F01">
        <w:rPr>
          <w:noProof w:val="0"/>
          <w:szCs w:val="22"/>
          <w:lang w:val="cs-CZ"/>
        </w:rPr>
        <w:t>používat s pumpou správný zásobník</w:t>
      </w:r>
      <w:r w:rsidR="00EA0675">
        <w:rPr>
          <w:noProof w:val="0"/>
          <w:szCs w:val="22"/>
          <w:lang w:val="cs-CZ"/>
        </w:rPr>
        <w:t xml:space="preserve"> a </w:t>
      </w:r>
      <w:r w:rsidRPr="009C1F01">
        <w:rPr>
          <w:noProof w:val="0"/>
          <w:szCs w:val="22"/>
          <w:lang w:val="cs-CZ"/>
        </w:rPr>
        <w:t>infuzní hadičky (viz bod 6.6). Infuzní souprava (hadičky</w:t>
      </w:r>
      <w:r w:rsidR="00EA0675">
        <w:rPr>
          <w:noProof w:val="0"/>
          <w:szCs w:val="22"/>
          <w:lang w:val="cs-CZ"/>
        </w:rPr>
        <w:t xml:space="preserve"> a </w:t>
      </w:r>
      <w:r w:rsidRPr="009C1F01">
        <w:rPr>
          <w:noProof w:val="0"/>
          <w:szCs w:val="22"/>
          <w:lang w:val="cs-CZ"/>
        </w:rPr>
        <w:t xml:space="preserve">kanyla) se </w:t>
      </w:r>
      <w:r w:rsidR="00C76B0A">
        <w:rPr>
          <w:noProof w:val="0"/>
          <w:szCs w:val="22"/>
          <w:lang w:val="cs-CZ"/>
        </w:rPr>
        <w:t>musí</w:t>
      </w:r>
      <w:r w:rsidRPr="009C1F01">
        <w:rPr>
          <w:noProof w:val="0"/>
          <w:szCs w:val="22"/>
          <w:lang w:val="cs-CZ"/>
        </w:rPr>
        <w:t xml:space="preserve"> měnit v souladu s pokyny uvedenými v informaci o přípravku, která se dodává s infuzní soupravou.</w:t>
      </w:r>
    </w:p>
    <w:p w14:paraId="24334553" w14:textId="77777777" w:rsidR="00BE765B" w:rsidRPr="009C1F01" w:rsidRDefault="00BE765B" w:rsidP="00BE765B">
      <w:pPr>
        <w:widowControl w:val="0"/>
        <w:suppressAutoHyphens w:val="0"/>
        <w:rPr>
          <w:noProof w:val="0"/>
          <w:szCs w:val="22"/>
          <w:lang w:val="cs-CZ"/>
        </w:rPr>
      </w:pPr>
    </w:p>
    <w:p w14:paraId="24334554" w14:textId="77777777" w:rsidR="00BE765B" w:rsidRPr="009C1F01" w:rsidRDefault="00BE765B" w:rsidP="00BE765B">
      <w:pPr>
        <w:widowControl w:val="0"/>
        <w:suppressAutoHyphens w:val="0"/>
        <w:rPr>
          <w:noProof w:val="0"/>
          <w:szCs w:val="22"/>
          <w:lang w:val="cs-CZ"/>
        </w:rPr>
      </w:pPr>
      <w:r w:rsidRPr="009C1F01">
        <w:rPr>
          <w:noProof w:val="0"/>
          <w:szCs w:val="22"/>
          <w:lang w:val="cs-CZ"/>
        </w:rPr>
        <w:t>Pacienti, kterým je NovoRapid podáván formou CSII, musejí mít v zásobě náhradní způsob podání inzulinu pro případ selhání inzulinové pumpy.</w:t>
      </w:r>
    </w:p>
    <w:p w14:paraId="24334555" w14:textId="77777777" w:rsidR="00BE765B" w:rsidRPr="009C1F01" w:rsidRDefault="00BE765B" w:rsidP="00D773BD">
      <w:pPr>
        <w:widowControl w:val="0"/>
        <w:suppressAutoHyphens w:val="0"/>
        <w:rPr>
          <w:noProof w:val="0"/>
          <w:szCs w:val="22"/>
          <w:lang w:val="cs-CZ"/>
        </w:rPr>
      </w:pPr>
    </w:p>
    <w:p w14:paraId="24334556" w14:textId="77777777" w:rsidR="00886785" w:rsidRPr="00886785" w:rsidRDefault="00886785" w:rsidP="00161357">
      <w:pPr>
        <w:widowControl w:val="0"/>
        <w:suppressAutoHyphens w:val="0"/>
        <w:rPr>
          <w:noProof w:val="0"/>
          <w:szCs w:val="22"/>
          <w:u w:val="single"/>
          <w:lang w:val="cs-CZ"/>
        </w:rPr>
      </w:pPr>
      <w:r w:rsidRPr="00886785">
        <w:rPr>
          <w:noProof w:val="0"/>
          <w:szCs w:val="22"/>
          <w:u w:val="single"/>
          <w:lang w:val="cs-CZ"/>
        </w:rPr>
        <w:t>NovoRapid injekční lahvičk</w:t>
      </w:r>
      <w:r w:rsidR="00A44AD6">
        <w:rPr>
          <w:noProof w:val="0"/>
          <w:szCs w:val="22"/>
          <w:u w:val="single"/>
          <w:lang w:val="cs-CZ"/>
        </w:rPr>
        <w:t>a</w:t>
      </w:r>
    </w:p>
    <w:p w14:paraId="24334557" w14:textId="77777777" w:rsidR="00161357" w:rsidRPr="009C1F01" w:rsidRDefault="00161357" w:rsidP="00161357">
      <w:pPr>
        <w:widowControl w:val="0"/>
        <w:suppressAutoHyphens w:val="0"/>
        <w:rPr>
          <w:i/>
          <w:noProof w:val="0"/>
          <w:szCs w:val="22"/>
          <w:lang w:val="cs-CZ"/>
        </w:rPr>
      </w:pPr>
      <w:r w:rsidRPr="009C1F01">
        <w:rPr>
          <w:i/>
          <w:noProof w:val="0"/>
          <w:szCs w:val="22"/>
          <w:lang w:val="cs-CZ"/>
        </w:rPr>
        <w:t>Intravenózní podání</w:t>
      </w:r>
    </w:p>
    <w:p w14:paraId="24334558" w14:textId="77777777" w:rsidR="00161357" w:rsidRPr="009C1F01" w:rsidRDefault="00161357" w:rsidP="00161357">
      <w:pPr>
        <w:widowControl w:val="0"/>
        <w:suppressAutoHyphens w:val="0"/>
        <w:rPr>
          <w:noProof w:val="0"/>
          <w:szCs w:val="22"/>
          <w:lang w:val="cs-CZ"/>
        </w:rPr>
      </w:pPr>
      <w:r w:rsidRPr="009C1F01">
        <w:rPr>
          <w:noProof w:val="0"/>
          <w:szCs w:val="22"/>
          <w:lang w:val="cs-CZ"/>
        </w:rPr>
        <w:t>V případě potřeby lze NovoRapid podat též intravenózně.</w:t>
      </w:r>
      <w:r w:rsidRPr="009C1F01">
        <w:rPr>
          <w:rFonts w:eastAsia="MS Mincho"/>
          <w:noProof w:val="0"/>
          <w:szCs w:val="22"/>
          <w:lang w:val="cs-CZ"/>
        </w:rPr>
        <w:t xml:space="preserve"> Tuto aplikaci </w:t>
      </w:r>
      <w:r w:rsidR="000859F7">
        <w:rPr>
          <w:rFonts w:eastAsia="MS Mincho"/>
          <w:noProof w:val="0"/>
          <w:szCs w:val="22"/>
          <w:lang w:val="cs-CZ"/>
        </w:rPr>
        <w:t>musí</w:t>
      </w:r>
      <w:r w:rsidRPr="009C1F01">
        <w:rPr>
          <w:rFonts w:eastAsia="MS Mincho"/>
          <w:noProof w:val="0"/>
          <w:szCs w:val="22"/>
          <w:lang w:val="cs-CZ"/>
        </w:rPr>
        <w:t xml:space="preserve"> provádět </w:t>
      </w:r>
      <w:r w:rsidR="008C79D4">
        <w:rPr>
          <w:rFonts w:eastAsia="MS Mincho"/>
          <w:noProof w:val="0"/>
          <w:szCs w:val="22"/>
          <w:lang w:val="cs-CZ"/>
        </w:rPr>
        <w:t xml:space="preserve">lékaři či ostatní </w:t>
      </w:r>
      <w:r w:rsidRPr="009C1F01">
        <w:rPr>
          <w:rFonts w:eastAsia="MS Mincho"/>
          <w:noProof w:val="0"/>
          <w:szCs w:val="22"/>
          <w:lang w:val="cs-CZ"/>
        </w:rPr>
        <w:t>zdravotnický personál.</w:t>
      </w:r>
    </w:p>
    <w:p w14:paraId="24334559" w14:textId="77777777" w:rsidR="00161357" w:rsidRPr="009C1F01" w:rsidRDefault="00161357" w:rsidP="00161357">
      <w:pPr>
        <w:widowControl w:val="0"/>
        <w:suppressAutoHyphens w:val="0"/>
        <w:rPr>
          <w:noProof w:val="0"/>
          <w:szCs w:val="22"/>
          <w:lang w:val="cs-CZ"/>
        </w:rPr>
      </w:pPr>
    </w:p>
    <w:p w14:paraId="2433455A" w14:textId="59AB266C" w:rsidR="00161357" w:rsidRPr="009C1F01" w:rsidRDefault="00161357" w:rsidP="00161357">
      <w:pPr>
        <w:widowControl w:val="0"/>
        <w:suppressAutoHyphens w:val="0"/>
        <w:rPr>
          <w:noProof w:val="0"/>
          <w:szCs w:val="22"/>
          <w:lang w:val="cs-CZ"/>
        </w:rPr>
      </w:pPr>
      <w:r w:rsidRPr="009C1F01">
        <w:rPr>
          <w:noProof w:val="0"/>
          <w:szCs w:val="22"/>
          <w:lang w:val="cs-CZ"/>
        </w:rPr>
        <w:t>Pro intravenózní podání vykazují infuzní pumpy s přípravkem NovoRapid 100 jednotek/ml při koncentracích od 0,05 jednotky/ml do 1,0 jednotky/ml inzulin</w:t>
      </w:r>
      <w:r w:rsidR="00636B48">
        <w:rPr>
          <w:noProof w:val="0"/>
          <w:szCs w:val="22"/>
          <w:lang w:val="cs-CZ"/>
        </w:rPr>
        <w:t>-</w:t>
      </w:r>
      <w:r w:rsidRPr="009C1F01">
        <w:rPr>
          <w:noProof w:val="0"/>
          <w:szCs w:val="22"/>
          <w:lang w:val="cs-CZ"/>
        </w:rPr>
        <w:t>aspart</w:t>
      </w:r>
      <w:r w:rsidR="00636B48">
        <w:rPr>
          <w:noProof w:val="0"/>
          <w:szCs w:val="22"/>
          <w:lang w:val="cs-CZ"/>
        </w:rPr>
        <w:t>u</w:t>
      </w:r>
      <w:r w:rsidRPr="009C1F01">
        <w:rPr>
          <w:noProof w:val="0"/>
          <w:szCs w:val="22"/>
          <w:lang w:val="cs-CZ"/>
        </w:rPr>
        <w:t xml:space="preserve"> v infuzním roztoku 0,9 % chloridu sodného, 5 % dextrózy nebo 10 % dextrózy včetně 40 mmol/l chloridu draselného</w:t>
      </w:r>
      <w:r w:rsidR="00EA0675">
        <w:rPr>
          <w:noProof w:val="0"/>
          <w:szCs w:val="22"/>
          <w:lang w:val="cs-CZ"/>
        </w:rPr>
        <w:t xml:space="preserve"> a </w:t>
      </w:r>
      <w:r w:rsidRPr="009C1F01">
        <w:rPr>
          <w:noProof w:val="0"/>
          <w:szCs w:val="22"/>
          <w:lang w:val="cs-CZ"/>
        </w:rPr>
        <w:t>s polypropylenovými infuzními vaky stabilitu při pokojové teplotě po dobu 24 hodin.</w:t>
      </w:r>
    </w:p>
    <w:p w14:paraId="2433455B" w14:textId="77777777" w:rsidR="00161357" w:rsidRPr="009C1F01" w:rsidRDefault="00161357" w:rsidP="00161357">
      <w:pPr>
        <w:widowControl w:val="0"/>
        <w:suppressAutoHyphens w:val="0"/>
        <w:rPr>
          <w:noProof w:val="0"/>
          <w:szCs w:val="22"/>
          <w:lang w:val="cs-CZ"/>
        </w:rPr>
      </w:pPr>
    </w:p>
    <w:p w14:paraId="2433455C" w14:textId="77777777" w:rsidR="00161357" w:rsidRPr="009C1F01" w:rsidRDefault="00161357" w:rsidP="00161357">
      <w:pPr>
        <w:widowControl w:val="0"/>
        <w:suppressAutoHyphens w:val="0"/>
        <w:rPr>
          <w:noProof w:val="0"/>
          <w:szCs w:val="22"/>
          <w:lang w:val="cs-CZ"/>
        </w:rPr>
      </w:pPr>
      <w:r w:rsidRPr="009C1F01">
        <w:rPr>
          <w:noProof w:val="0"/>
          <w:szCs w:val="22"/>
          <w:lang w:val="cs-CZ"/>
        </w:rPr>
        <w:t>Ačkoliv je inzulin dlouhodobě stabilní, určité množství je na počátku adsorbováno do materiálu, z něhož je vyroben infuzní vak. V průběhu infuze inzulinu je třeba sledovat hladinu cukru v krvi.</w:t>
      </w:r>
    </w:p>
    <w:p w14:paraId="2433455D" w14:textId="77777777" w:rsidR="00161357" w:rsidRDefault="00161357" w:rsidP="00AD4FC4">
      <w:pPr>
        <w:widowControl w:val="0"/>
        <w:suppressAutoHyphens w:val="0"/>
        <w:rPr>
          <w:noProof w:val="0"/>
          <w:szCs w:val="22"/>
          <w:lang w:val="cs-CZ"/>
        </w:rPr>
      </w:pPr>
    </w:p>
    <w:p w14:paraId="2433455E" w14:textId="77777777" w:rsidR="00726045" w:rsidRPr="009770B2" w:rsidRDefault="00726045" w:rsidP="00AD4FC4">
      <w:pPr>
        <w:widowControl w:val="0"/>
        <w:suppressAutoHyphens w:val="0"/>
        <w:rPr>
          <w:i/>
          <w:noProof w:val="0"/>
          <w:szCs w:val="22"/>
          <w:lang w:val="cs-CZ"/>
        </w:rPr>
      </w:pPr>
      <w:r w:rsidRPr="009770B2">
        <w:rPr>
          <w:i/>
          <w:noProof w:val="0"/>
          <w:szCs w:val="22"/>
          <w:lang w:val="cs-CZ"/>
        </w:rPr>
        <w:t xml:space="preserve">Mísení </w:t>
      </w:r>
      <w:r w:rsidR="009770B2">
        <w:rPr>
          <w:i/>
          <w:noProof w:val="0"/>
          <w:szCs w:val="22"/>
          <w:lang w:val="cs-CZ"/>
        </w:rPr>
        <w:t>dvou</w:t>
      </w:r>
      <w:r w:rsidRPr="009770B2">
        <w:rPr>
          <w:i/>
          <w:noProof w:val="0"/>
          <w:szCs w:val="22"/>
          <w:lang w:val="cs-CZ"/>
        </w:rPr>
        <w:t xml:space="preserve"> typ</w:t>
      </w:r>
      <w:r w:rsidR="009770B2">
        <w:rPr>
          <w:i/>
          <w:noProof w:val="0"/>
          <w:szCs w:val="22"/>
          <w:lang w:val="cs-CZ"/>
        </w:rPr>
        <w:t>ů</w:t>
      </w:r>
      <w:r w:rsidRPr="009770B2">
        <w:rPr>
          <w:i/>
          <w:noProof w:val="0"/>
          <w:szCs w:val="22"/>
          <w:lang w:val="cs-CZ"/>
        </w:rPr>
        <w:t xml:space="preserve"> inzulinů</w:t>
      </w:r>
    </w:p>
    <w:p w14:paraId="2433455F" w14:textId="77777777" w:rsidR="00726045" w:rsidRDefault="00726045" w:rsidP="00AD4FC4">
      <w:pPr>
        <w:widowControl w:val="0"/>
        <w:suppressAutoHyphens w:val="0"/>
        <w:rPr>
          <w:noProof w:val="0"/>
          <w:szCs w:val="22"/>
          <w:lang w:val="cs-CZ"/>
        </w:rPr>
      </w:pPr>
      <w:r>
        <w:rPr>
          <w:noProof w:val="0"/>
          <w:szCs w:val="22"/>
          <w:lang w:val="cs-CZ"/>
        </w:rPr>
        <w:t xml:space="preserve">NovoRapid lze mísit </w:t>
      </w:r>
      <w:r w:rsidR="00452D4F">
        <w:rPr>
          <w:noProof w:val="0"/>
          <w:szCs w:val="22"/>
          <w:lang w:val="cs-CZ"/>
        </w:rPr>
        <w:t xml:space="preserve">pouze </w:t>
      </w:r>
      <w:r>
        <w:rPr>
          <w:noProof w:val="0"/>
          <w:szCs w:val="22"/>
          <w:lang w:val="cs-CZ"/>
        </w:rPr>
        <w:t xml:space="preserve">s NPH (Neutral Protamine Hagedorn) inzulinem </w:t>
      </w:r>
      <w:r w:rsidR="00452D4F">
        <w:rPr>
          <w:noProof w:val="0"/>
          <w:szCs w:val="22"/>
          <w:lang w:val="cs-CZ"/>
        </w:rPr>
        <w:t xml:space="preserve">v injekční stříkačce pro </w:t>
      </w:r>
      <w:r>
        <w:rPr>
          <w:noProof w:val="0"/>
          <w:szCs w:val="22"/>
          <w:lang w:val="cs-CZ"/>
        </w:rPr>
        <w:t xml:space="preserve">subkutánní podání. Pokud je NovoRapid mísen s NPH inzulinem, má </w:t>
      </w:r>
      <w:r w:rsidR="00452D4F">
        <w:rPr>
          <w:noProof w:val="0"/>
          <w:szCs w:val="22"/>
          <w:lang w:val="cs-CZ"/>
        </w:rPr>
        <w:t xml:space="preserve">být </w:t>
      </w:r>
      <w:r>
        <w:rPr>
          <w:noProof w:val="0"/>
          <w:szCs w:val="22"/>
          <w:lang w:val="cs-CZ"/>
        </w:rPr>
        <w:t xml:space="preserve">do injekční stříkačky </w:t>
      </w:r>
      <w:r w:rsidR="009770B2">
        <w:rPr>
          <w:noProof w:val="0"/>
          <w:szCs w:val="22"/>
          <w:lang w:val="cs-CZ"/>
        </w:rPr>
        <w:t xml:space="preserve">NovoRapid </w:t>
      </w:r>
      <w:r>
        <w:rPr>
          <w:noProof w:val="0"/>
          <w:szCs w:val="22"/>
          <w:lang w:val="cs-CZ"/>
        </w:rPr>
        <w:t xml:space="preserve">natažen jako první a směs musí být aplikována okamžitě po smísení. </w:t>
      </w:r>
      <w:r w:rsidR="00452D4F">
        <w:rPr>
          <w:noProof w:val="0"/>
          <w:szCs w:val="22"/>
          <w:lang w:val="cs-CZ"/>
        </w:rPr>
        <w:t>I</w:t>
      </w:r>
      <w:r>
        <w:rPr>
          <w:noProof w:val="0"/>
          <w:szCs w:val="22"/>
          <w:lang w:val="cs-CZ"/>
        </w:rPr>
        <w:t>nzulin</w:t>
      </w:r>
      <w:r w:rsidR="00452D4F">
        <w:rPr>
          <w:noProof w:val="0"/>
          <w:szCs w:val="22"/>
          <w:lang w:val="cs-CZ"/>
        </w:rPr>
        <w:t>ové směsi nesmějí</w:t>
      </w:r>
      <w:r>
        <w:rPr>
          <w:noProof w:val="0"/>
          <w:szCs w:val="22"/>
          <w:lang w:val="cs-CZ"/>
        </w:rPr>
        <w:t xml:space="preserve"> být podáván</w:t>
      </w:r>
      <w:r w:rsidR="00452D4F">
        <w:rPr>
          <w:noProof w:val="0"/>
          <w:szCs w:val="22"/>
          <w:lang w:val="cs-CZ"/>
        </w:rPr>
        <w:t>y</w:t>
      </w:r>
      <w:r>
        <w:rPr>
          <w:noProof w:val="0"/>
          <w:szCs w:val="22"/>
          <w:lang w:val="cs-CZ"/>
        </w:rPr>
        <w:t xml:space="preserve"> intravenózně ani se nesmí používat v subkutánních inzulinových </w:t>
      </w:r>
      <w:r w:rsidR="00452D4F">
        <w:rPr>
          <w:noProof w:val="0"/>
          <w:szCs w:val="22"/>
          <w:lang w:val="cs-CZ"/>
        </w:rPr>
        <w:t xml:space="preserve">infuzních </w:t>
      </w:r>
      <w:r>
        <w:rPr>
          <w:noProof w:val="0"/>
          <w:szCs w:val="22"/>
          <w:lang w:val="cs-CZ"/>
        </w:rPr>
        <w:t>pumpách.</w:t>
      </w:r>
    </w:p>
    <w:p w14:paraId="24334560" w14:textId="77777777" w:rsidR="00726045" w:rsidRDefault="00726045" w:rsidP="00AD4FC4">
      <w:pPr>
        <w:widowControl w:val="0"/>
        <w:suppressAutoHyphens w:val="0"/>
        <w:rPr>
          <w:noProof w:val="0"/>
          <w:szCs w:val="22"/>
          <w:lang w:val="cs-CZ"/>
        </w:rPr>
      </w:pPr>
    </w:p>
    <w:p w14:paraId="24334561" w14:textId="77777777" w:rsidR="00AD4FC4" w:rsidRPr="009C1F01" w:rsidRDefault="00AD4FC4" w:rsidP="00AD4FC4">
      <w:pPr>
        <w:widowControl w:val="0"/>
        <w:suppressAutoHyphens w:val="0"/>
        <w:rPr>
          <w:i/>
          <w:noProof w:val="0"/>
          <w:szCs w:val="22"/>
          <w:lang w:val="cs-CZ"/>
        </w:rPr>
      </w:pPr>
      <w:r w:rsidRPr="009C1F01">
        <w:rPr>
          <w:i/>
          <w:noProof w:val="0"/>
          <w:szCs w:val="22"/>
          <w:lang w:val="cs-CZ"/>
        </w:rPr>
        <w:t>Podání injekční stříkačkou</w:t>
      </w:r>
    </w:p>
    <w:p w14:paraId="24334562" w14:textId="77777777" w:rsidR="00AD4FC4" w:rsidRPr="009C1F01" w:rsidRDefault="00AD4FC4" w:rsidP="00D773BD">
      <w:pPr>
        <w:widowControl w:val="0"/>
        <w:suppressAutoHyphens w:val="0"/>
        <w:rPr>
          <w:noProof w:val="0"/>
          <w:szCs w:val="22"/>
          <w:lang w:val="cs-CZ"/>
        </w:rPr>
      </w:pPr>
      <w:r w:rsidRPr="009C1F01">
        <w:rPr>
          <w:noProof w:val="0"/>
          <w:szCs w:val="22"/>
          <w:lang w:val="cs-CZ"/>
        </w:rPr>
        <w:t>Injekční lahvičky NovoRapid jsou určeny pro použití s inzulinovými injekčními stříkačkami s odpovídající jednotkovou stupnicí.</w:t>
      </w:r>
      <w:r w:rsidR="00161357">
        <w:rPr>
          <w:noProof w:val="0"/>
          <w:szCs w:val="22"/>
          <w:lang w:val="cs-CZ"/>
        </w:rPr>
        <w:t xml:space="preserve"> Viz též bod 6.2.</w:t>
      </w:r>
    </w:p>
    <w:p w14:paraId="24334563" w14:textId="77777777" w:rsidR="00AD4FC4" w:rsidRPr="009C1F01" w:rsidRDefault="00AD4FC4" w:rsidP="00D773BD">
      <w:pPr>
        <w:widowControl w:val="0"/>
        <w:suppressAutoHyphens w:val="0"/>
        <w:rPr>
          <w:noProof w:val="0"/>
          <w:szCs w:val="22"/>
          <w:u w:val="single"/>
          <w:lang w:val="cs-CZ"/>
        </w:rPr>
      </w:pPr>
    </w:p>
    <w:p w14:paraId="24334564" w14:textId="77777777" w:rsidR="00161357" w:rsidRPr="00974142" w:rsidRDefault="00161357" w:rsidP="00161357">
      <w:pPr>
        <w:widowControl w:val="0"/>
        <w:suppressAutoHyphens w:val="0"/>
        <w:rPr>
          <w:noProof w:val="0"/>
          <w:u w:val="single"/>
          <w:lang w:val="cs-CZ"/>
        </w:rPr>
      </w:pPr>
      <w:r w:rsidRPr="00974142">
        <w:rPr>
          <w:noProof w:val="0"/>
          <w:u w:val="single"/>
          <w:lang w:val="cs-CZ"/>
        </w:rPr>
        <w:t>NovoRapid Penfill</w:t>
      </w:r>
    </w:p>
    <w:p w14:paraId="24334565" w14:textId="77777777" w:rsidR="00161357" w:rsidRPr="001551AB" w:rsidRDefault="00161357" w:rsidP="00161357">
      <w:pPr>
        <w:widowControl w:val="0"/>
        <w:suppressAutoHyphens w:val="0"/>
        <w:rPr>
          <w:i/>
          <w:noProof w:val="0"/>
          <w:szCs w:val="22"/>
          <w:lang w:val="cs-CZ"/>
        </w:rPr>
      </w:pPr>
      <w:r w:rsidRPr="001551AB">
        <w:rPr>
          <w:i/>
          <w:noProof w:val="0"/>
          <w:szCs w:val="22"/>
          <w:lang w:val="cs-CZ"/>
        </w:rPr>
        <w:t>Podání aplikátorem inzulinu</w:t>
      </w:r>
    </w:p>
    <w:p w14:paraId="24334566" w14:textId="44C1F555" w:rsidR="00161357" w:rsidRPr="00161357" w:rsidRDefault="00161357" w:rsidP="00161357">
      <w:pPr>
        <w:widowControl w:val="0"/>
        <w:suppressAutoHyphens w:val="0"/>
        <w:rPr>
          <w:noProof w:val="0"/>
          <w:szCs w:val="22"/>
          <w:lang w:val="cs-CZ"/>
        </w:rPr>
      </w:pPr>
      <w:r w:rsidRPr="00161357">
        <w:rPr>
          <w:noProof w:val="0"/>
          <w:szCs w:val="22"/>
          <w:lang w:val="cs-CZ"/>
        </w:rPr>
        <w:t>NovoRapid Penfill je určen k použití spolu s aplikátory Novo Nordisk</w:t>
      </w:r>
      <w:r w:rsidR="00EA0675">
        <w:rPr>
          <w:noProof w:val="0"/>
          <w:szCs w:val="22"/>
          <w:lang w:val="cs-CZ"/>
        </w:rPr>
        <w:t xml:space="preserve"> a </w:t>
      </w:r>
      <w:r w:rsidRPr="00161357">
        <w:rPr>
          <w:noProof w:val="0"/>
          <w:szCs w:val="22"/>
          <w:lang w:val="cs-CZ"/>
        </w:rPr>
        <w:t xml:space="preserve">jehlami NovoFine </w:t>
      </w:r>
      <w:r w:rsidR="009A64BC">
        <w:rPr>
          <w:noProof w:val="0"/>
          <w:szCs w:val="22"/>
          <w:lang w:val="cs-CZ"/>
        </w:rPr>
        <w:t>nebo</w:t>
      </w:r>
      <w:r>
        <w:rPr>
          <w:noProof w:val="0"/>
          <w:szCs w:val="22"/>
          <w:lang w:val="cs-CZ"/>
        </w:rPr>
        <w:t xml:space="preserve"> NovoTwist.</w:t>
      </w:r>
      <w:r w:rsidR="00886785">
        <w:rPr>
          <w:noProof w:val="0"/>
          <w:szCs w:val="22"/>
          <w:lang w:val="cs-CZ"/>
        </w:rPr>
        <w:t xml:space="preserve"> NovoRapid </w:t>
      </w:r>
      <w:r w:rsidR="00886785" w:rsidRPr="00886785">
        <w:rPr>
          <w:noProof w:val="0"/>
          <w:szCs w:val="22"/>
          <w:lang w:val="cs-CZ"/>
        </w:rPr>
        <w:t>Penfill je vhodný pouze pro subkutánní injekce aplikované pomocí pera pro opakované použití. Pokud je nutné podání pomocí stříkačky nebo intravenózní injekce, je třeba použít injekční lahvičku</w:t>
      </w:r>
      <w:r w:rsidR="00886785">
        <w:rPr>
          <w:noProof w:val="0"/>
          <w:szCs w:val="22"/>
          <w:lang w:val="cs-CZ"/>
        </w:rPr>
        <w:t xml:space="preserve">. Pokud je nutné podání </w:t>
      </w:r>
      <w:r w:rsidR="00886785" w:rsidRPr="00886785">
        <w:rPr>
          <w:noProof w:val="0"/>
          <w:szCs w:val="22"/>
          <w:lang w:val="cs-CZ"/>
        </w:rPr>
        <w:t>pomocí infuzní pumpy</w:t>
      </w:r>
      <w:r w:rsidR="00886785">
        <w:rPr>
          <w:noProof w:val="0"/>
          <w:szCs w:val="22"/>
          <w:lang w:val="cs-CZ"/>
        </w:rPr>
        <w:t xml:space="preserve">, je třeba použít </w:t>
      </w:r>
      <w:r w:rsidR="00886785" w:rsidRPr="00886785">
        <w:rPr>
          <w:noProof w:val="0"/>
          <w:szCs w:val="22"/>
          <w:lang w:val="cs-CZ"/>
        </w:rPr>
        <w:t>injekční lahvičku</w:t>
      </w:r>
      <w:r w:rsidR="00886785">
        <w:rPr>
          <w:noProof w:val="0"/>
          <w:szCs w:val="22"/>
          <w:lang w:val="cs-CZ"/>
        </w:rPr>
        <w:t xml:space="preserve"> nebo </w:t>
      </w:r>
      <w:r w:rsidR="00886785" w:rsidRPr="00974142">
        <w:rPr>
          <w:noProof w:val="0"/>
          <w:szCs w:val="22"/>
          <w:lang w:val="cs-CZ"/>
        </w:rPr>
        <w:t>NovoRapid PumpCart.</w:t>
      </w:r>
    </w:p>
    <w:p w14:paraId="24334567" w14:textId="77777777" w:rsidR="002D76AF" w:rsidRPr="00161357" w:rsidRDefault="002D76AF" w:rsidP="00D773BD">
      <w:pPr>
        <w:widowControl w:val="0"/>
        <w:suppressAutoHyphens w:val="0"/>
        <w:rPr>
          <w:noProof w:val="0"/>
          <w:szCs w:val="22"/>
          <w:lang w:val="cs-CZ"/>
        </w:rPr>
      </w:pPr>
    </w:p>
    <w:p w14:paraId="24334568" w14:textId="77777777" w:rsidR="00161357" w:rsidRPr="00974142" w:rsidRDefault="00161357" w:rsidP="00D773BD">
      <w:pPr>
        <w:widowControl w:val="0"/>
        <w:suppressAutoHyphens w:val="0"/>
        <w:rPr>
          <w:noProof w:val="0"/>
          <w:szCs w:val="22"/>
          <w:u w:val="single"/>
          <w:lang w:val="cs-CZ"/>
        </w:rPr>
      </w:pPr>
      <w:r w:rsidRPr="00974142">
        <w:rPr>
          <w:noProof w:val="0"/>
          <w:szCs w:val="22"/>
          <w:u w:val="single"/>
          <w:lang w:val="cs-CZ"/>
        </w:rPr>
        <w:t>NovoRapid Flex</w:t>
      </w:r>
      <w:r w:rsidR="009A64BC" w:rsidRPr="00974142">
        <w:rPr>
          <w:noProof w:val="0"/>
          <w:szCs w:val="22"/>
          <w:u w:val="single"/>
          <w:lang w:val="cs-CZ"/>
        </w:rPr>
        <w:t>P</w:t>
      </w:r>
      <w:r w:rsidRPr="00974142">
        <w:rPr>
          <w:noProof w:val="0"/>
          <w:szCs w:val="22"/>
          <w:u w:val="single"/>
          <w:lang w:val="cs-CZ"/>
        </w:rPr>
        <w:t>en</w:t>
      </w:r>
    </w:p>
    <w:p w14:paraId="24334569" w14:textId="77777777" w:rsidR="00161357" w:rsidRPr="00161357" w:rsidRDefault="00161357" w:rsidP="00161357">
      <w:pPr>
        <w:widowControl w:val="0"/>
        <w:suppressAutoHyphens w:val="0"/>
        <w:rPr>
          <w:i/>
          <w:noProof w:val="0"/>
          <w:szCs w:val="22"/>
          <w:lang w:val="cs-CZ"/>
        </w:rPr>
      </w:pPr>
      <w:r w:rsidRPr="00161357">
        <w:rPr>
          <w:i/>
          <w:noProof w:val="0"/>
          <w:szCs w:val="22"/>
          <w:lang w:val="cs-CZ"/>
        </w:rPr>
        <w:t>Podání perem FlexPen</w:t>
      </w:r>
    </w:p>
    <w:p w14:paraId="2433456A" w14:textId="77777777" w:rsidR="00161357" w:rsidRPr="00161357" w:rsidRDefault="00161357" w:rsidP="00161357">
      <w:pPr>
        <w:widowControl w:val="0"/>
        <w:suppressAutoHyphens w:val="0"/>
        <w:rPr>
          <w:noProof w:val="0"/>
          <w:szCs w:val="22"/>
          <w:lang w:val="cs-CZ"/>
        </w:rPr>
      </w:pPr>
      <w:r w:rsidRPr="00161357">
        <w:rPr>
          <w:noProof w:val="0"/>
          <w:szCs w:val="22"/>
          <w:lang w:val="cs-CZ"/>
        </w:rPr>
        <w:t>NovoRapid FlexPen je předplněné</w:t>
      </w:r>
      <w:r w:rsidR="00324C23">
        <w:rPr>
          <w:noProof w:val="0"/>
          <w:szCs w:val="22"/>
          <w:lang w:val="cs-CZ"/>
        </w:rPr>
        <w:t>,</w:t>
      </w:r>
      <w:r w:rsidRPr="00161357">
        <w:rPr>
          <w:noProof w:val="0"/>
          <w:szCs w:val="22"/>
          <w:lang w:val="cs-CZ"/>
        </w:rPr>
        <w:t xml:space="preserve"> </w:t>
      </w:r>
      <w:r w:rsidR="00324C23">
        <w:rPr>
          <w:noProof w:val="0"/>
          <w:szCs w:val="22"/>
          <w:lang w:val="cs-CZ"/>
        </w:rPr>
        <w:t xml:space="preserve">barevně označené </w:t>
      </w:r>
      <w:r w:rsidRPr="00161357">
        <w:rPr>
          <w:noProof w:val="0"/>
          <w:szCs w:val="22"/>
          <w:lang w:val="cs-CZ"/>
        </w:rPr>
        <w:t>pero určené k použití s jednorázovými jehlami NovoFine nebo NovoTwist o délce do 8 mm. Pero FlexPen umožňuje nastavit dávky 1</w:t>
      </w:r>
      <w:r w:rsidR="001D5AC5">
        <w:rPr>
          <w:noProof w:val="0"/>
          <w:szCs w:val="22"/>
          <w:lang w:val="cs-CZ"/>
        </w:rPr>
        <w:t>–</w:t>
      </w:r>
      <w:r w:rsidRPr="00161357">
        <w:rPr>
          <w:noProof w:val="0"/>
          <w:szCs w:val="22"/>
          <w:lang w:val="cs-CZ"/>
        </w:rPr>
        <w:t>60 jednotek v přírůstcích po 1 jednotce.</w:t>
      </w:r>
      <w:r w:rsidR="003C04DA">
        <w:rPr>
          <w:noProof w:val="0"/>
          <w:szCs w:val="22"/>
          <w:lang w:val="cs-CZ"/>
        </w:rPr>
        <w:t xml:space="preserve"> NovoRapid</w:t>
      </w:r>
      <w:r w:rsidR="003C04DA" w:rsidRPr="003C04DA">
        <w:rPr>
          <w:noProof w:val="0"/>
          <w:szCs w:val="22"/>
          <w:lang w:val="cs-CZ"/>
        </w:rPr>
        <w:t xml:space="preserve"> </w:t>
      </w:r>
      <w:r w:rsidR="003C04DA" w:rsidRPr="00974142">
        <w:rPr>
          <w:noProof w:val="0"/>
          <w:szCs w:val="22"/>
          <w:lang w:val="cs-CZ"/>
        </w:rPr>
        <w:t xml:space="preserve">FlexPen </w:t>
      </w:r>
      <w:r w:rsidR="003C04DA" w:rsidRPr="00A44AD6">
        <w:rPr>
          <w:noProof w:val="0"/>
          <w:szCs w:val="22"/>
          <w:lang w:val="cs-CZ"/>
        </w:rPr>
        <w:t>j</w:t>
      </w:r>
      <w:r w:rsidR="003C04DA" w:rsidRPr="003C04DA">
        <w:rPr>
          <w:noProof w:val="0"/>
          <w:szCs w:val="22"/>
          <w:lang w:val="cs-CZ"/>
        </w:rPr>
        <w:t>e vhodný pouze pro subkutánní injekce. Pokud je nutné podání pomocí stříkačky nebo intravenózní injekce, je třeba použít injekční lahvičku.</w:t>
      </w:r>
      <w:r w:rsidR="003C04DA">
        <w:rPr>
          <w:noProof w:val="0"/>
          <w:szCs w:val="22"/>
          <w:lang w:val="cs-CZ"/>
        </w:rPr>
        <w:t xml:space="preserve"> Pokud je nutné podání </w:t>
      </w:r>
      <w:r w:rsidR="003C04DA" w:rsidRPr="00886785">
        <w:rPr>
          <w:noProof w:val="0"/>
          <w:szCs w:val="22"/>
          <w:lang w:val="cs-CZ"/>
        </w:rPr>
        <w:t>pomocí infuzní pumpy</w:t>
      </w:r>
      <w:r w:rsidR="003C04DA">
        <w:rPr>
          <w:noProof w:val="0"/>
          <w:szCs w:val="22"/>
          <w:lang w:val="cs-CZ"/>
        </w:rPr>
        <w:t xml:space="preserve">, je třeba použít </w:t>
      </w:r>
      <w:r w:rsidR="003C04DA" w:rsidRPr="00886785">
        <w:rPr>
          <w:noProof w:val="0"/>
          <w:szCs w:val="22"/>
          <w:lang w:val="cs-CZ"/>
        </w:rPr>
        <w:t>injekční lahvičku</w:t>
      </w:r>
      <w:r w:rsidR="003C04DA">
        <w:rPr>
          <w:noProof w:val="0"/>
          <w:szCs w:val="22"/>
          <w:lang w:val="cs-CZ"/>
        </w:rPr>
        <w:t xml:space="preserve"> nebo </w:t>
      </w:r>
      <w:r w:rsidR="003C04DA" w:rsidRPr="00974142">
        <w:rPr>
          <w:noProof w:val="0"/>
          <w:szCs w:val="22"/>
          <w:lang w:val="cs-CZ"/>
        </w:rPr>
        <w:t>NovoRapid PumpCart.</w:t>
      </w:r>
    </w:p>
    <w:p w14:paraId="2433456B" w14:textId="77777777" w:rsidR="00161357" w:rsidRDefault="00161357" w:rsidP="00161357">
      <w:pPr>
        <w:widowControl w:val="0"/>
        <w:suppressAutoHyphens w:val="0"/>
        <w:rPr>
          <w:noProof w:val="0"/>
          <w:szCs w:val="22"/>
          <w:lang w:val="cs-CZ"/>
        </w:rPr>
      </w:pPr>
    </w:p>
    <w:p w14:paraId="2433456C" w14:textId="77777777" w:rsidR="00161357" w:rsidRPr="00974142" w:rsidRDefault="00161357" w:rsidP="00161357">
      <w:pPr>
        <w:widowControl w:val="0"/>
        <w:suppressAutoHyphens w:val="0"/>
        <w:rPr>
          <w:noProof w:val="0"/>
          <w:szCs w:val="22"/>
          <w:u w:val="single"/>
          <w:lang w:val="cs-CZ"/>
        </w:rPr>
      </w:pPr>
      <w:r w:rsidRPr="00974142">
        <w:rPr>
          <w:noProof w:val="0"/>
          <w:szCs w:val="22"/>
          <w:u w:val="single"/>
          <w:lang w:val="cs-CZ"/>
        </w:rPr>
        <w:lastRenderedPageBreak/>
        <w:t>NovoRapid InnoLet</w:t>
      </w:r>
    </w:p>
    <w:p w14:paraId="2433456D" w14:textId="77777777" w:rsidR="00161357" w:rsidRPr="00161357" w:rsidRDefault="00161357" w:rsidP="00161357">
      <w:pPr>
        <w:widowControl w:val="0"/>
        <w:suppressAutoHyphens w:val="0"/>
        <w:rPr>
          <w:i/>
          <w:noProof w:val="0"/>
          <w:szCs w:val="22"/>
          <w:lang w:val="cs-CZ"/>
        </w:rPr>
      </w:pPr>
      <w:r w:rsidRPr="00161357">
        <w:rPr>
          <w:i/>
          <w:noProof w:val="0"/>
          <w:szCs w:val="22"/>
          <w:lang w:val="cs-CZ"/>
        </w:rPr>
        <w:t>Podání perem InnoLet</w:t>
      </w:r>
    </w:p>
    <w:p w14:paraId="2433456E" w14:textId="77777777" w:rsidR="00161357" w:rsidRPr="004B68D6" w:rsidRDefault="00161357" w:rsidP="00161357">
      <w:pPr>
        <w:widowControl w:val="0"/>
        <w:suppressAutoHyphens w:val="0"/>
        <w:rPr>
          <w:noProof w:val="0"/>
          <w:szCs w:val="22"/>
          <w:lang w:val="cs-CZ"/>
        </w:rPr>
      </w:pPr>
      <w:r w:rsidRPr="00161357">
        <w:rPr>
          <w:noProof w:val="0"/>
          <w:szCs w:val="22"/>
          <w:lang w:val="cs-CZ"/>
        </w:rPr>
        <w:t>NovoRapid InnoLet je předplněné pero určené k použití s jednorázovými jehlami NovoFine nebo NovoTwist o délce do 8 mm. Pero InnoLet umožňuje nastavit dávky 1</w:t>
      </w:r>
      <w:r w:rsidR="00F6094B">
        <w:rPr>
          <w:noProof w:val="0"/>
          <w:szCs w:val="22"/>
          <w:lang w:val="cs-CZ"/>
        </w:rPr>
        <w:t>–</w:t>
      </w:r>
      <w:r w:rsidRPr="00161357">
        <w:rPr>
          <w:noProof w:val="0"/>
          <w:szCs w:val="22"/>
          <w:lang w:val="cs-CZ"/>
        </w:rPr>
        <w:t>50 jednotek v přírůstcích po 1 jednotce.</w:t>
      </w:r>
      <w:r w:rsidR="00387308">
        <w:rPr>
          <w:noProof w:val="0"/>
          <w:szCs w:val="22"/>
          <w:lang w:val="cs-CZ"/>
        </w:rPr>
        <w:t xml:space="preserve"> NovoRapid</w:t>
      </w:r>
      <w:r w:rsidR="00387308" w:rsidRPr="003C04DA">
        <w:rPr>
          <w:noProof w:val="0"/>
          <w:szCs w:val="22"/>
          <w:lang w:val="cs-CZ"/>
        </w:rPr>
        <w:t xml:space="preserve"> </w:t>
      </w:r>
      <w:r w:rsidR="00387308" w:rsidRPr="00161357">
        <w:rPr>
          <w:noProof w:val="0"/>
          <w:szCs w:val="22"/>
          <w:lang w:val="cs-CZ"/>
        </w:rPr>
        <w:t xml:space="preserve">InnoLet </w:t>
      </w:r>
      <w:r w:rsidR="00387308" w:rsidRPr="003C04DA">
        <w:rPr>
          <w:noProof w:val="0"/>
          <w:szCs w:val="22"/>
          <w:lang w:val="cs-CZ"/>
        </w:rPr>
        <w:t>je vhodný pouze pro subkutánní injekce. Pokud je nutné podání pomocí stříkačky nebo intravenózní injekce, je třeba použít injekční lahvičku.</w:t>
      </w:r>
      <w:r w:rsidR="00387308">
        <w:rPr>
          <w:noProof w:val="0"/>
          <w:szCs w:val="22"/>
          <w:lang w:val="cs-CZ"/>
        </w:rPr>
        <w:t xml:space="preserve"> Pokud je nutné podání </w:t>
      </w:r>
      <w:r w:rsidR="00387308" w:rsidRPr="00886785">
        <w:rPr>
          <w:noProof w:val="0"/>
          <w:szCs w:val="22"/>
          <w:lang w:val="cs-CZ"/>
        </w:rPr>
        <w:t>pomocí infuzní pumpy</w:t>
      </w:r>
      <w:r w:rsidR="00387308">
        <w:rPr>
          <w:noProof w:val="0"/>
          <w:szCs w:val="22"/>
          <w:lang w:val="cs-CZ"/>
        </w:rPr>
        <w:t xml:space="preserve">, je třeba použít </w:t>
      </w:r>
      <w:r w:rsidR="00387308" w:rsidRPr="00886785">
        <w:rPr>
          <w:noProof w:val="0"/>
          <w:szCs w:val="22"/>
          <w:lang w:val="cs-CZ"/>
        </w:rPr>
        <w:t>injekční lahvičku</w:t>
      </w:r>
      <w:r w:rsidR="00387308">
        <w:rPr>
          <w:noProof w:val="0"/>
          <w:szCs w:val="22"/>
          <w:lang w:val="cs-CZ"/>
        </w:rPr>
        <w:t xml:space="preserve"> nebo </w:t>
      </w:r>
      <w:r w:rsidR="00387308" w:rsidRPr="00974142">
        <w:rPr>
          <w:noProof w:val="0"/>
          <w:szCs w:val="22"/>
          <w:lang w:val="cs-CZ"/>
        </w:rPr>
        <w:t>NovoRapid PumpCart.</w:t>
      </w:r>
    </w:p>
    <w:p w14:paraId="2433456F" w14:textId="77777777" w:rsidR="00161357" w:rsidRDefault="00161357" w:rsidP="00161357">
      <w:pPr>
        <w:widowControl w:val="0"/>
        <w:suppressAutoHyphens w:val="0"/>
        <w:rPr>
          <w:noProof w:val="0"/>
          <w:szCs w:val="22"/>
          <w:lang w:val="cs-CZ"/>
        </w:rPr>
      </w:pPr>
    </w:p>
    <w:p w14:paraId="24334570" w14:textId="77777777" w:rsidR="00161357" w:rsidRPr="00974142" w:rsidRDefault="00161357" w:rsidP="00161357">
      <w:pPr>
        <w:widowControl w:val="0"/>
        <w:suppressAutoHyphens w:val="0"/>
        <w:rPr>
          <w:noProof w:val="0"/>
          <w:szCs w:val="22"/>
          <w:u w:val="single"/>
          <w:lang w:val="cs-CZ"/>
        </w:rPr>
      </w:pPr>
      <w:r w:rsidRPr="00974142">
        <w:rPr>
          <w:noProof w:val="0"/>
          <w:szCs w:val="22"/>
          <w:u w:val="single"/>
          <w:lang w:val="cs-CZ"/>
        </w:rPr>
        <w:t>NovoRapid FlexTouch</w:t>
      </w:r>
    </w:p>
    <w:p w14:paraId="24334571" w14:textId="77777777" w:rsidR="00161357" w:rsidRPr="00161357" w:rsidRDefault="00161357" w:rsidP="00161357">
      <w:pPr>
        <w:widowControl w:val="0"/>
        <w:suppressAutoHyphens w:val="0"/>
        <w:rPr>
          <w:i/>
          <w:noProof w:val="0"/>
          <w:szCs w:val="22"/>
          <w:lang w:val="cs-CZ"/>
        </w:rPr>
      </w:pPr>
      <w:r w:rsidRPr="00161357">
        <w:rPr>
          <w:i/>
          <w:noProof w:val="0"/>
          <w:szCs w:val="22"/>
          <w:lang w:val="cs-CZ"/>
        </w:rPr>
        <w:t xml:space="preserve">Podání perem FlexTouch </w:t>
      </w:r>
    </w:p>
    <w:p w14:paraId="24334572" w14:textId="77777777" w:rsidR="00161357" w:rsidRPr="00161357" w:rsidRDefault="00161357" w:rsidP="00161357">
      <w:pPr>
        <w:widowControl w:val="0"/>
        <w:suppressAutoHyphens w:val="0"/>
        <w:rPr>
          <w:noProof w:val="0"/>
          <w:szCs w:val="22"/>
          <w:lang w:val="cs-CZ"/>
        </w:rPr>
      </w:pPr>
      <w:r w:rsidRPr="00161357">
        <w:rPr>
          <w:noProof w:val="0"/>
          <w:szCs w:val="22"/>
          <w:lang w:val="cs-CZ"/>
        </w:rPr>
        <w:t>NovoRapid FlexTouch je předplněné</w:t>
      </w:r>
      <w:r w:rsidR="00226152">
        <w:rPr>
          <w:noProof w:val="0"/>
          <w:szCs w:val="22"/>
          <w:lang w:val="cs-CZ"/>
        </w:rPr>
        <w:t>,</w:t>
      </w:r>
      <w:r w:rsidRPr="00161357">
        <w:rPr>
          <w:noProof w:val="0"/>
          <w:szCs w:val="22"/>
          <w:lang w:val="cs-CZ"/>
        </w:rPr>
        <w:t xml:space="preserve"> </w:t>
      </w:r>
      <w:r w:rsidR="00226152" w:rsidRPr="00161357">
        <w:rPr>
          <w:noProof w:val="0"/>
          <w:szCs w:val="22"/>
          <w:lang w:val="cs-CZ"/>
        </w:rPr>
        <w:t xml:space="preserve">barevně </w:t>
      </w:r>
      <w:r w:rsidR="00290A99">
        <w:rPr>
          <w:noProof w:val="0"/>
          <w:szCs w:val="22"/>
          <w:lang w:val="cs-CZ"/>
        </w:rPr>
        <w:t>označené</w:t>
      </w:r>
      <w:r w:rsidR="00226152" w:rsidRPr="00161357">
        <w:rPr>
          <w:noProof w:val="0"/>
          <w:szCs w:val="22"/>
          <w:lang w:val="cs-CZ"/>
        </w:rPr>
        <w:t xml:space="preserve"> </w:t>
      </w:r>
      <w:r w:rsidRPr="00161357">
        <w:rPr>
          <w:noProof w:val="0"/>
          <w:szCs w:val="22"/>
          <w:lang w:val="cs-CZ"/>
        </w:rPr>
        <w:t>pero určené k použití s jednorázovými jehlami NovoFine nebo NovoTwist o délce do 8 mm. Pero FlexTouch umožňuje nastavit dávky 1</w:t>
      </w:r>
      <w:r w:rsidR="00F6094B">
        <w:rPr>
          <w:noProof w:val="0"/>
          <w:szCs w:val="22"/>
          <w:lang w:val="cs-CZ"/>
        </w:rPr>
        <w:t>–</w:t>
      </w:r>
      <w:r w:rsidRPr="00161357">
        <w:rPr>
          <w:noProof w:val="0"/>
          <w:szCs w:val="22"/>
          <w:lang w:val="cs-CZ"/>
        </w:rPr>
        <w:t>80 jednotek v přírůstcích po 1 jednotce.</w:t>
      </w:r>
      <w:r w:rsidR="00387308">
        <w:rPr>
          <w:noProof w:val="0"/>
          <w:szCs w:val="22"/>
          <w:lang w:val="cs-CZ"/>
        </w:rPr>
        <w:t xml:space="preserve"> NovoRapid</w:t>
      </w:r>
      <w:r w:rsidR="00387308" w:rsidRPr="003C04DA">
        <w:rPr>
          <w:noProof w:val="0"/>
          <w:szCs w:val="22"/>
          <w:lang w:val="cs-CZ"/>
        </w:rPr>
        <w:t xml:space="preserve"> </w:t>
      </w:r>
      <w:r w:rsidR="00387308" w:rsidRPr="00161357">
        <w:rPr>
          <w:noProof w:val="0"/>
          <w:szCs w:val="22"/>
          <w:lang w:val="cs-CZ"/>
        </w:rPr>
        <w:t xml:space="preserve">FlexTouch </w:t>
      </w:r>
      <w:r w:rsidR="00387308" w:rsidRPr="003C04DA">
        <w:rPr>
          <w:noProof w:val="0"/>
          <w:szCs w:val="22"/>
          <w:lang w:val="cs-CZ"/>
        </w:rPr>
        <w:t>je vhodný pouze pro subkutánní injekce. Pokud je nutné podání pomocí stříkačky nebo intravenózní injekce, je třeba použít injekční lahvičku.</w:t>
      </w:r>
      <w:r w:rsidR="00387308">
        <w:rPr>
          <w:noProof w:val="0"/>
          <w:szCs w:val="22"/>
          <w:lang w:val="cs-CZ"/>
        </w:rPr>
        <w:t xml:space="preserve"> Pokud je nutné podání </w:t>
      </w:r>
      <w:r w:rsidR="00387308" w:rsidRPr="00886785">
        <w:rPr>
          <w:noProof w:val="0"/>
          <w:szCs w:val="22"/>
          <w:lang w:val="cs-CZ"/>
        </w:rPr>
        <w:t>pomocí infuzní pumpy</w:t>
      </w:r>
      <w:r w:rsidR="00387308">
        <w:rPr>
          <w:noProof w:val="0"/>
          <w:szCs w:val="22"/>
          <w:lang w:val="cs-CZ"/>
        </w:rPr>
        <w:t xml:space="preserve">, je třeba použít </w:t>
      </w:r>
      <w:r w:rsidR="00387308" w:rsidRPr="00886785">
        <w:rPr>
          <w:noProof w:val="0"/>
          <w:szCs w:val="22"/>
          <w:lang w:val="cs-CZ"/>
        </w:rPr>
        <w:t>injekční lahvičku</w:t>
      </w:r>
      <w:r w:rsidR="00387308">
        <w:rPr>
          <w:noProof w:val="0"/>
          <w:szCs w:val="22"/>
          <w:lang w:val="cs-CZ"/>
        </w:rPr>
        <w:t xml:space="preserve"> nebo </w:t>
      </w:r>
      <w:r w:rsidR="00387308" w:rsidRPr="00974142">
        <w:rPr>
          <w:noProof w:val="0"/>
          <w:szCs w:val="22"/>
          <w:lang w:val="cs-CZ"/>
        </w:rPr>
        <w:t>NovoRapid PumpCart.</w:t>
      </w:r>
    </w:p>
    <w:p w14:paraId="24334573" w14:textId="77777777" w:rsidR="00161357" w:rsidRDefault="00161357" w:rsidP="00161357">
      <w:pPr>
        <w:widowControl w:val="0"/>
        <w:suppressAutoHyphens w:val="0"/>
        <w:rPr>
          <w:noProof w:val="0"/>
          <w:szCs w:val="22"/>
          <w:lang w:val="cs-CZ"/>
        </w:rPr>
      </w:pPr>
    </w:p>
    <w:p w14:paraId="24334574" w14:textId="77777777" w:rsidR="00161357" w:rsidRPr="00974142" w:rsidRDefault="00161357" w:rsidP="00161357">
      <w:pPr>
        <w:widowControl w:val="0"/>
        <w:suppressAutoHyphens w:val="0"/>
        <w:rPr>
          <w:noProof w:val="0"/>
          <w:szCs w:val="22"/>
          <w:u w:val="single"/>
          <w:lang w:val="cs-CZ"/>
        </w:rPr>
      </w:pPr>
      <w:r w:rsidRPr="00974142">
        <w:rPr>
          <w:noProof w:val="0"/>
          <w:szCs w:val="22"/>
          <w:u w:val="single"/>
          <w:lang w:val="cs-CZ"/>
        </w:rPr>
        <w:t>NovoRapid PumpCart</w:t>
      </w:r>
    </w:p>
    <w:p w14:paraId="24334575" w14:textId="77777777" w:rsidR="00161357" w:rsidRPr="00161357" w:rsidRDefault="00161357" w:rsidP="00161357">
      <w:pPr>
        <w:widowControl w:val="0"/>
        <w:suppressAutoHyphens w:val="0"/>
        <w:rPr>
          <w:i/>
          <w:noProof w:val="0"/>
          <w:szCs w:val="22"/>
          <w:lang w:val="cs-CZ"/>
        </w:rPr>
      </w:pPr>
      <w:r w:rsidRPr="00161357">
        <w:rPr>
          <w:i/>
          <w:noProof w:val="0"/>
          <w:szCs w:val="22"/>
          <w:lang w:val="cs-CZ"/>
        </w:rPr>
        <w:t>Podání pomocí kontinuální subkutánní inzulinové infuze (CSII)</w:t>
      </w:r>
    </w:p>
    <w:p w14:paraId="24334576" w14:textId="77777777" w:rsidR="00A24A7E" w:rsidRDefault="00161357" w:rsidP="00161357">
      <w:pPr>
        <w:widowControl w:val="0"/>
        <w:suppressAutoHyphens w:val="0"/>
        <w:rPr>
          <w:noProof w:val="0"/>
          <w:szCs w:val="22"/>
          <w:lang w:val="cs-CZ"/>
        </w:rPr>
      </w:pPr>
      <w:r w:rsidRPr="00161357">
        <w:rPr>
          <w:noProof w:val="0"/>
          <w:szCs w:val="22"/>
          <w:lang w:val="cs-CZ"/>
        </w:rPr>
        <w:t>NovoRapid PumpCart lze používat pouze spolu s inzulinov</w:t>
      </w:r>
      <w:r>
        <w:rPr>
          <w:noProof w:val="0"/>
          <w:szCs w:val="22"/>
          <w:lang w:val="cs-CZ"/>
        </w:rPr>
        <w:t>ými</w:t>
      </w:r>
      <w:r w:rsidRPr="00161357">
        <w:rPr>
          <w:noProof w:val="0"/>
          <w:szCs w:val="22"/>
          <w:lang w:val="cs-CZ"/>
        </w:rPr>
        <w:t xml:space="preserve"> </w:t>
      </w:r>
      <w:r>
        <w:rPr>
          <w:noProof w:val="0"/>
          <w:szCs w:val="22"/>
          <w:lang w:val="cs-CZ"/>
        </w:rPr>
        <w:t xml:space="preserve">infuzními </w:t>
      </w:r>
      <w:r w:rsidR="00711492">
        <w:rPr>
          <w:noProof w:val="0"/>
          <w:szCs w:val="22"/>
          <w:lang w:val="cs-CZ"/>
        </w:rPr>
        <w:t xml:space="preserve">pumpovými </w:t>
      </w:r>
      <w:r>
        <w:rPr>
          <w:noProof w:val="0"/>
          <w:szCs w:val="22"/>
          <w:lang w:val="cs-CZ"/>
        </w:rPr>
        <w:t>systémy</w:t>
      </w:r>
      <w:r w:rsidR="00443357">
        <w:rPr>
          <w:noProof w:val="0"/>
          <w:szCs w:val="22"/>
          <w:lang w:val="cs-CZ"/>
        </w:rPr>
        <w:t>,</w:t>
      </w:r>
      <w:r>
        <w:rPr>
          <w:noProof w:val="0"/>
          <w:szCs w:val="22"/>
          <w:lang w:val="cs-CZ"/>
        </w:rPr>
        <w:t xml:space="preserve"> určenými pro použití s touto zásobní vložkou</w:t>
      </w:r>
      <w:r w:rsidR="009A64BC">
        <w:rPr>
          <w:noProof w:val="0"/>
          <w:szCs w:val="22"/>
          <w:lang w:val="cs-CZ"/>
        </w:rPr>
        <w:t>,</w:t>
      </w:r>
      <w:r>
        <w:rPr>
          <w:noProof w:val="0"/>
          <w:szCs w:val="22"/>
          <w:lang w:val="cs-CZ"/>
        </w:rPr>
        <w:t xml:space="preserve"> jako například s</w:t>
      </w:r>
      <w:r w:rsidR="00A24A7E">
        <w:rPr>
          <w:noProof w:val="0"/>
          <w:szCs w:val="22"/>
          <w:lang w:val="cs-CZ"/>
        </w:rPr>
        <w:t xml:space="preserve"> inzulinovými </w:t>
      </w:r>
      <w:r w:rsidRPr="00161357">
        <w:rPr>
          <w:noProof w:val="0"/>
          <w:szCs w:val="22"/>
          <w:lang w:val="cs-CZ"/>
        </w:rPr>
        <w:t>pump</w:t>
      </w:r>
      <w:r w:rsidR="00A24A7E">
        <w:rPr>
          <w:noProof w:val="0"/>
          <w:szCs w:val="22"/>
          <w:lang w:val="cs-CZ"/>
        </w:rPr>
        <w:t>ami</w:t>
      </w:r>
      <w:r w:rsidRPr="00161357">
        <w:rPr>
          <w:noProof w:val="0"/>
          <w:szCs w:val="22"/>
          <w:lang w:val="cs-CZ"/>
        </w:rPr>
        <w:t xml:space="preserve"> Accu-Chek Insight</w:t>
      </w:r>
      <w:r w:rsidR="00EA0675">
        <w:rPr>
          <w:noProof w:val="0"/>
          <w:szCs w:val="22"/>
          <w:lang w:val="cs-CZ"/>
        </w:rPr>
        <w:t xml:space="preserve"> a </w:t>
      </w:r>
      <w:r w:rsidR="00A24A7E">
        <w:rPr>
          <w:noProof w:val="0"/>
          <w:szCs w:val="22"/>
          <w:lang w:val="cs-CZ"/>
        </w:rPr>
        <w:t>YpsoPump</w:t>
      </w:r>
      <w:r w:rsidRPr="00161357">
        <w:rPr>
          <w:noProof w:val="0"/>
          <w:szCs w:val="22"/>
          <w:lang w:val="cs-CZ"/>
        </w:rPr>
        <w:t>.</w:t>
      </w:r>
      <w:r w:rsidR="00387308">
        <w:rPr>
          <w:noProof w:val="0"/>
          <w:szCs w:val="22"/>
          <w:lang w:val="cs-CZ"/>
        </w:rPr>
        <w:t xml:space="preserve"> </w:t>
      </w:r>
    </w:p>
    <w:p w14:paraId="24334577" w14:textId="77777777" w:rsidR="00161357" w:rsidRDefault="00161357" w:rsidP="00161357">
      <w:pPr>
        <w:widowControl w:val="0"/>
        <w:suppressAutoHyphens w:val="0"/>
        <w:rPr>
          <w:noProof w:val="0"/>
          <w:szCs w:val="22"/>
          <w:lang w:val="cs-CZ"/>
        </w:rPr>
      </w:pPr>
      <w:r w:rsidRPr="00161357">
        <w:rPr>
          <w:noProof w:val="0"/>
          <w:szCs w:val="22"/>
          <w:lang w:val="cs-CZ"/>
        </w:rPr>
        <w:t xml:space="preserve">CSII se </w:t>
      </w:r>
      <w:r w:rsidR="000859F7">
        <w:rPr>
          <w:noProof w:val="0"/>
          <w:szCs w:val="22"/>
          <w:lang w:val="cs-CZ"/>
        </w:rPr>
        <w:t>má</w:t>
      </w:r>
      <w:r w:rsidRPr="00161357">
        <w:rPr>
          <w:noProof w:val="0"/>
          <w:szCs w:val="22"/>
          <w:lang w:val="cs-CZ"/>
        </w:rPr>
        <w:t xml:space="preserve"> aplikovat do břišní stěny. Místa infuze je třeba střídat.</w:t>
      </w:r>
      <w:r w:rsidR="00387308">
        <w:rPr>
          <w:noProof w:val="0"/>
          <w:szCs w:val="22"/>
          <w:lang w:val="cs-CZ"/>
        </w:rPr>
        <w:t xml:space="preserve"> NovoRapid</w:t>
      </w:r>
      <w:r w:rsidR="00387308" w:rsidRPr="003C04DA">
        <w:rPr>
          <w:noProof w:val="0"/>
          <w:szCs w:val="22"/>
          <w:lang w:val="cs-CZ"/>
        </w:rPr>
        <w:t xml:space="preserve"> </w:t>
      </w:r>
      <w:r w:rsidR="00387308" w:rsidRPr="00161357">
        <w:rPr>
          <w:noProof w:val="0"/>
          <w:szCs w:val="22"/>
          <w:lang w:val="cs-CZ"/>
        </w:rPr>
        <w:t xml:space="preserve">PumpCart </w:t>
      </w:r>
      <w:r w:rsidR="00387308" w:rsidRPr="003C04DA">
        <w:rPr>
          <w:noProof w:val="0"/>
          <w:szCs w:val="22"/>
          <w:lang w:val="cs-CZ"/>
        </w:rPr>
        <w:t xml:space="preserve">je vhodný pouze pro </w:t>
      </w:r>
      <w:r w:rsidR="00387308">
        <w:rPr>
          <w:noProof w:val="0"/>
          <w:szCs w:val="22"/>
          <w:lang w:val="cs-CZ"/>
        </w:rPr>
        <w:t>CSII v </w:t>
      </w:r>
      <w:r w:rsidR="00387308" w:rsidRPr="00161357">
        <w:rPr>
          <w:noProof w:val="0"/>
          <w:szCs w:val="22"/>
          <w:lang w:val="cs-CZ"/>
        </w:rPr>
        <w:t>inzulinov</w:t>
      </w:r>
      <w:r w:rsidR="00387308">
        <w:rPr>
          <w:noProof w:val="0"/>
          <w:szCs w:val="22"/>
          <w:lang w:val="cs-CZ"/>
        </w:rPr>
        <w:t>ých</w:t>
      </w:r>
      <w:r w:rsidR="00387308" w:rsidRPr="00161357">
        <w:rPr>
          <w:noProof w:val="0"/>
          <w:szCs w:val="22"/>
          <w:lang w:val="cs-CZ"/>
        </w:rPr>
        <w:t xml:space="preserve"> </w:t>
      </w:r>
      <w:r w:rsidR="00387308">
        <w:rPr>
          <w:noProof w:val="0"/>
          <w:szCs w:val="22"/>
          <w:lang w:val="cs-CZ"/>
        </w:rPr>
        <w:t>infuzních pumpových systémech</w:t>
      </w:r>
      <w:r w:rsidR="00387308" w:rsidRPr="003C04DA">
        <w:rPr>
          <w:noProof w:val="0"/>
          <w:szCs w:val="22"/>
          <w:lang w:val="cs-CZ"/>
        </w:rPr>
        <w:t>. Pokud je nutné podání pomocí stříkačky nebo intravenózní injekce, je třeba použít injekční lahvičku.</w:t>
      </w:r>
    </w:p>
    <w:p w14:paraId="24334578" w14:textId="77777777" w:rsidR="00387308" w:rsidRDefault="00387308" w:rsidP="00161357">
      <w:pPr>
        <w:widowControl w:val="0"/>
        <w:suppressAutoHyphens w:val="0"/>
        <w:rPr>
          <w:noProof w:val="0"/>
          <w:szCs w:val="22"/>
          <w:lang w:val="cs-CZ"/>
        </w:rPr>
      </w:pPr>
    </w:p>
    <w:p w14:paraId="24334579" w14:textId="77777777" w:rsidR="00387308" w:rsidRPr="00161357" w:rsidRDefault="00387308" w:rsidP="00161357">
      <w:pPr>
        <w:widowControl w:val="0"/>
        <w:suppressAutoHyphens w:val="0"/>
        <w:rPr>
          <w:noProof w:val="0"/>
          <w:szCs w:val="22"/>
          <w:lang w:val="cs-CZ"/>
        </w:rPr>
      </w:pPr>
      <w:r>
        <w:rPr>
          <w:noProof w:val="0"/>
          <w:szCs w:val="22"/>
          <w:lang w:val="cs-CZ"/>
        </w:rPr>
        <w:t>Podrobný návod na použití viz příbalová informace.</w:t>
      </w:r>
    </w:p>
    <w:p w14:paraId="2433457A" w14:textId="77777777" w:rsidR="009A7744" w:rsidRPr="00161357" w:rsidRDefault="009A7744" w:rsidP="00D773BD">
      <w:pPr>
        <w:widowControl w:val="0"/>
        <w:suppressAutoHyphens w:val="0"/>
        <w:rPr>
          <w:noProof w:val="0"/>
          <w:szCs w:val="22"/>
          <w:lang w:val="cs-CZ"/>
        </w:rPr>
      </w:pPr>
    </w:p>
    <w:p w14:paraId="2433457B" w14:textId="77777777" w:rsidR="002D76AF" w:rsidRPr="009C1F01" w:rsidRDefault="00052C94" w:rsidP="00D773BD">
      <w:pPr>
        <w:widowControl w:val="0"/>
        <w:suppressAutoHyphens w:val="0"/>
        <w:rPr>
          <w:b/>
          <w:noProof w:val="0"/>
          <w:lang w:val="cs-CZ"/>
        </w:rPr>
      </w:pPr>
      <w:r w:rsidRPr="009C1F01">
        <w:rPr>
          <w:b/>
          <w:noProof w:val="0"/>
          <w:lang w:val="cs-CZ"/>
        </w:rPr>
        <w:t>4.</w:t>
      </w:r>
      <w:r w:rsidR="009336E7" w:rsidRPr="009C1F01">
        <w:rPr>
          <w:b/>
          <w:noProof w:val="0"/>
          <w:lang w:val="cs-CZ"/>
        </w:rPr>
        <w:t>3</w:t>
      </w:r>
      <w:r w:rsidRPr="009C1F01">
        <w:rPr>
          <w:b/>
          <w:noProof w:val="0"/>
          <w:lang w:val="cs-CZ"/>
        </w:rPr>
        <w:tab/>
      </w:r>
      <w:r w:rsidR="002D76AF" w:rsidRPr="009C1F01">
        <w:rPr>
          <w:b/>
          <w:noProof w:val="0"/>
          <w:lang w:val="cs-CZ"/>
        </w:rPr>
        <w:t>Kontraindikace</w:t>
      </w:r>
    </w:p>
    <w:p w14:paraId="2433457C" w14:textId="77777777" w:rsidR="009A7744" w:rsidRPr="009C1F01" w:rsidRDefault="009A7744" w:rsidP="00D773BD">
      <w:pPr>
        <w:widowControl w:val="0"/>
        <w:suppressAutoHyphens w:val="0"/>
        <w:rPr>
          <w:noProof w:val="0"/>
          <w:szCs w:val="22"/>
          <w:lang w:val="cs-CZ"/>
        </w:rPr>
      </w:pPr>
    </w:p>
    <w:p w14:paraId="2433457D" w14:textId="77777777" w:rsidR="004839CA" w:rsidRPr="009C1F01" w:rsidRDefault="009022A1" w:rsidP="00D773BD">
      <w:pPr>
        <w:widowControl w:val="0"/>
        <w:suppressAutoHyphens w:val="0"/>
        <w:ind w:left="567" w:hanging="567"/>
        <w:rPr>
          <w:noProof w:val="0"/>
          <w:lang w:val="cs-CZ"/>
        </w:rPr>
      </w:pPr>
      <w:r w:rsidRPr="009C1F01">
        <w:rPr>
          <w:noProof w:val="0"/>
          <w:lang w:val="cs-CZ"/>
        </w:rPr>
        <w:t xml:space="preserve">Hypersenzitivita </w:t>
      </w:r>
      <w:r w:rsidR="004839CA" w:rsidRPr="009C1F01">
        <w:rPr>
          <w:noProof w:val="0"/>
          <w:lang w:val="cs-CZ"/>
        </w:rPr>
        <w:t>na léčivou látku nebo na kteroukoli pomocnou látku</w:t>
      </w:r>
      <w:r w:rsidR="00491391" w:rsidRPr="009C1F01">
        <w:rPr>
          <w:noProof w:val="0"/>
          <w:lang w:val="cs-CZ"/>
        </w:rPr>
        <w:t xml:space="preserve"> </w:t>
      </w:r>
      <w:r w:rsidR="00D956CD" w:rsidRPr="009C1F01">
        <w:rPr>
          <w:noProof w:val="0"/>
          <w:lang w:val="cs-CZ"/>
        </w:rPr>
        <w:t>uvedenou v bodě</w:t>
      </w:r>
      <w:r w:rsidR="00491391" w:rsidRPr="009C1F01">
        <w:rPr>
          <w:noProof w:val="0"/>
          <w:lang w:val="cs-CZ"/>
        </w:rPr>
        <w:t xml:space="preserve"> 6.1</w:t>
      </w:r>
      <w:r w:rsidR="00D03C8E" w:rsidRPr="009C1F01">
        <w:rPr>
          <w:noProof w:val="0"/>
          <w:lang w:val="cs-CZ"/>
        </w:rPr>
        <w:t>.</w:t>
      </w:r>
    </w:p>
    <w:p w14:paraId="2433457E" w14:textId="77777777" w:rsidR="009A7744" w:rsidRPr="009C1F01" w:rsidRDefault="009A7744" w:rsidP="00D773BD">
      <w:pPr>
        <w:widowControl w:val="0"/>
        <w:suppressAutoHyphens w:val="0"/>
        <w:rPr>
          <w:noProof w:val="0"/>
          <w:szCs w:val="22"/>
          <w:lang w:val="cs-CZ"/>
        </w:rPr>
      </w:pPr>
    </w:p>
    <w:p w14:paraId="2433457F" w14:textId="77777777" w:rsidR="009A7744" w:rsidRPr="009C1F01" w:rsidRDefault="003A14BD" w:rsidP="00D773BD">
      <w:pPr>
        <w:widowControl w:val="0"/>
        <w:suppressAutoHyphens w:val="0"/>
        <w:rPr>
          <w:b/>
          <w:noProof w:val="0"/>
          <w:lang w:val="cs-CZ"/>
        </w:rPr>
      </w:pPr>
      <w:r w:rsidRPr="009C1F01">
        <w:rPr>
          <w:b/>
          <w:noProof w:val="0"/>
          <w:lang w:val="cs-CZ"/>
        </w:rPr>
        <w:t>4.4</w:t>
      </w:r>
      <w:r w:rsidRPr="009C1F01">
        <w:rPr>
          <w:b/>
          <w:noProof w:val="0"/>
          <w:lang w:val="cs-CZ"/>
        </w:rPr>
        <w:tab/>
      </w:r>
      <w:r w:rsidR="002D76AF" w:rsidRPr="009C1F01">
        <w:rPr>
          <w:b/>
          <w:noProof w:val="0"/>
          <w:lang w:val="cs-CZ"/>
        </w:rPr>
        <w:t>Zvláštní upozornění</w:t>
      </w:r>
      <w:r w:rsidR="00EA0675">
        <w:rPr>
          <w:b/>
          <w:noProof w:val="0"/>
          <w:lang w:val="cs-CZ"/>
        </w:rPr>
        <w:t xml:space="preserve"> a </w:t>
      </w:r>
      <w:r w:rsidR="002D76AF" w:rsidRPr="009C1F01">
        <w:rPr>
          <w:b/>
          <w:noProof w:val="0"/>
          <w:lang w:val="cs-CZ"/>
        </w:rPr>
        <w:t>opatření pro použití</w:t>
      </w:r>
    </w:p>
    <w:p w14:paraId="24334580" w14:textId="77777777" w:rsidR="009A7744" w:rsidRPr="009C1F01" w:rsidRDefault="009A7744" w:rsidP="00D773BD">
      <w:pPr>
        <w:widowControl w:val="0"/>
        <w:suppressAutoHyphens w:val="0"/>
        <w:rPr>
          <w:noProof w:val="0"/>
          <w:szCs w:val="22"/>
          <w:lang w:val="cs-CZ"/>
        </w:rPr>
      </w:pPr>
    </w:p>
    <w:p w14:paraId="24334581" w14:textId="77777777" w:rsidR="00F6266B" w:rsidRPr="009C1F01" w:rsidRDefault="00F6266B" w:rsidP="00F6266B">
      <w:pPr>
        <w:widowControl w:val="0"/>
        <w:numPr>
          <w:ilvl w:val="12"/>
          <w:numId w:val="0"/>
        </w:numPr>
        <w:suppressAutoHyphens w:val="0"/>
        <w:rPr>
          <w:noProof w:val="0"/>
          <w:szCs w:val="22"/>
          <w:lang w:val="cs-CZ"/>
        </w:rPr>
      </w:pPr>
      <w:r w:rsidRPr="009C1F01">
        <w:rPr>
          <w:noProof w:val="0"/>
          <w:szCs w:val="22"/>
          <w:lang w:val="cs-CZ"/>
        </w:rPr>
        <w:t xml:space="preserve">Před cestou mezi různými časovými pásmy se pacient </w:t>
      </w:r>
      <w:r w:rsidR="000859F7">
        <w:rPr>
          <w:noProof w:val="0"/>
          <w:szCs w:val="22"/>
          <w:lang w:val="cs-CZ"/>
        </w:rPr>
        <w:t>má</w:t>
      </w:r>
      <w:r w:rsidR="000859F7" w:rsidRPr="009C1F01">
        <w:rPr>
          <w:noProof w:val="0"/>
          <w:szCs w:val="22"/>
          <w:lang w:val="cs-CZ"/>
        </w:rPr>
        <w:t xml:space="preserve"> </w:t>
      </w:r>
      <w:r w:rsidRPr="009C1F01">
        <w:rPr>
          <w:noProof w:val="0"/>
          <w:szCs w:val="22"/>
          <w:lang w:val="cs-CZ"/>
        </w:rPr>
        <w:t>poradit s lékařem. Cestování mezi různými časovými pásmy může totiž znamenat, že pacient bude muset užívat inzulin</w:t>
      </w:r>
      <w:r w:rsidR="00EA0675">
        <w:rPr>
          <w:noProof w:val="0"/>
          <w:szCs w:val="22"/>
          <w:lang w:val="cs-CZ"/>
        </w:rPr>
        <w:t xml:space="preserve"> a </w:t>
      </w:r>
      <w:r w:rsidRPr="009C1F01">
        <w:rPr>
          <w:noProof w:val="0"/>
          <w:szCs w:val="22"/>
          <w:lang w:val="cs-CZ"/>
        </w:rPr>
        <w:t>přijímat jídla v odlišných časech.</w:t>
      </w:r>
    </w:p>
    <w:p w14:paraId="24334582" w14:textId="77777777" w:rsidR="00E20BE4" w:rsidRDefault="00E20BE4" w:rsidP="00E20BE4">
      <w:pPr>
        <w:widowControl w:val="0"/>
        <w:numPr>
          <w:ilvl w:val="12"/>
          <w:numId w:val="0"/>
        </w:numPr>
        <w:suppressAutoHyphens w:val="0"/>
        <w:rPr>
          <w:noProof w:val="0"/>
          <w:szCs w:val="22"/>
          <w:lang w:val="cs-CZ"/>
        </w:rPr>
      </w:pPr>
    </w:p>
    <w:p w14:paraId="24334583" w14:textId="77777777" w:rsidR="00E20BE4" w:rsidRDefault="00E20BE4" w:rsidP="00E20BE4">
      <w:pPr>
        <w:widowControl w:val="0"/>
        <w:suppressAutoHyphens w:val="0"/>
        <w:rPr>
          <w:noProof w:val="0"/>
          <w:szCs w:val="22"/>
          <w:lang w:val="cs-CZ"/>
        </w:rPr>
      </w:pPr>
      <w:r>
        <w:rPr>
          <w:noProof w:val="0"/>
          <w:szCs w:val="22"/>
          <w:lang w:val="cs-CZ"/>
        </w:rPr>
        <w:t>NovoRapid PumpCart</w:t>
      </w:r>
    </w:p>
    <w:p w14:paraId="24334584" w14:textId="77777777" w:rsidR="00E20BE4" w:rsidRPr="001551AB" w:rsidRDefault="00E20BE4" w:rsidP="00E20BE4">
      <w:pPr>
        <w:widowControl w:val="0"/>
        <w:numPr>
          <w:ilvl w:val="12"/>
          <w:numId w:val="0"/>
        </w:numPr>
        <w:suppressAutoHyphens w:val="0"/>
        <w:rPr>
          <w:i/>
          <w:noProof w:val="0"/>
          <w:szCs w:val="22"/>
          <w:lang w:val="cs-CZ"/>
        </w:rPr>
      </w:pPr>
      <w:r w:rsidRPr="001551AB">
        <w:rPr>
          <w:i/>
          <w:noProof w:val="0"/>
          <w:szCs w:val="22"/>
          <w:lang w:val="cs-CZ"/>
        </w:rPr>
        <w:t xml:space="preserve">Nesprávné použití </w:t>
      </w:r>
      <w:r w:rsidR="006D35C6">
        <w:rPr>
          <w:i/>
          <w:noProof w:val="0"/>
          <w:szCs w:val="22"/>
          <w:lang w:val="cs-CZ"/>
        </w:rPr>
        <w:t xml:space="preserve">přípravku </w:t>
      </w:r>
      <w:r w:rsidRPr="001551AB">
        <w:rPr>
          <w:i/>
          <w:noProof w:val="0"/>
          <w:szCs w:val="22"/>
          <w:lang w:val="cs-CZ"/>
        </w:rPr>
        <w:t>NovoRapid PumpCart</w:t>
      </w:r>
    </w:p>
    <w:p w14:paraId="24334585" w14:textId="77777777" w:rsidR="00E20BE4" w:rsidRPr="00E20BE4" w:rsidRDefault="00E20BE4" w:rsidP="001551AB">
      <w:pPr>
        <w:widowControl w:val="0"/>
        <w:suppressAutoHyphens w:val="0"/>
        <w:rPr>
          <w:noProof w:val="0"/>
          <w:szCs w:val="22"/>
          <w:lang w:val="cs-CZ"/>
        </w:rPr>
      </w:pPr>
      <w:r w:rsidRPr="00161357">
        <w:rPr>
          <w:noProof w:val="0"/>
          <w:szCs w:val="22"/>
          <w:lang w:val="cs-CZ"/>
        </w:rPr>
        <w:t>NovoRapid PumpCart lze používat pouze spolu s inzulinov</w:t>
      </w:r>
      <w:r>
        <w:rPr>
          <w:noProof w:val="0"/>
          <w:szCs w:val="22"/>
          <w:lang w:val="cs-CZ"/>
        </w:rPr>
        <w:t>ými</w:t>
      </w:r>
      <w:r w:rsidRPr="00161357">
        <w:rPr>
          <w:noProof w:val="0"/>
          <w:szCs w:val="22"/>
          <w:lang w:val="cs-CZ"/>
        </w:rPr>
        <w:t xml:space="preserve"> </w:t>
      </w:r>
      <w:r>
        <w:rPr>
          <w:noProof w:val="0"/>
          <w:szCs w:val="22"/>
          <w:lang w:val="cs-CZ"/>
        </w:rPr>
        <w:t xml:space="preserve">infuzními </w:t>
      </w:r>
      <w:r w:rsidR="007B505A">
        <w:rPr>
          <w:noProof w:val="0"/>
          <w:szCs w:val="22"/>
          <w:lang w:val="cs-CZ"/>
        </w:rPr>
        <w:t xml:space="preserve">pumpovými </w:t>
      </w:r>
      <w:r>
        <w:rPr>
          <w:noProof w:val="0"/>
          <w:szCs w:val="22"/>
          <w:lang w:val="cs-CZ"/>
        </w:rPr>
        <w:t>systémy</w:t>
      </w:r>
      <w:r w:rsidR="00443357">
        <w:rPr>
          <w:noProof w:val="0"/>
          <w:szCs w:val="22"/>
          <w:lang w:val="cs-CZ"/>
        </w:rPr>
        <w:t>,</w:t>
      </w:r>
      <w:r>
        <w:rPr>
          <w:noProof w:val="0"/>
          <w:szCs w:val="22"/>
          <w:lang w:val="cs-CZ"/>
        </w:rPr>
        <w:t xml:space="preserve"> určenými pro použití s touto zásobní vložkou</w:t>
      </w:r>
      <w:r w:rsidR="00443357">
        <w:rPr>
          <w:noProof w:val="0"/>
          <w:szCs w:val="22"/>
          <w:lang w:val="cs-CZ"/>
        </w:rPr>
        <w:t>,</w:t>
      </w:r>
      <w:r>
        <w:rPr>
          <w:noProof w:val="0"/>
          <w:szCs w:val="22"/>
          <w:lang w:val="cs-CZ"/>
        </w:rPr>
        <w:t xml:space="preserve"> jako například s inzulinovými </w:t>
      </w:r>
      <w:r w:rsidRPr="00161357">
        <w:rPr>
          <w:noProof w:val="0"/>
          <w:szCs w:val="22"/>
          <w:lang w:val="cs-CZ"/>
        </w:rPr>
        <w:t>pump</w:t>
      </w:r>
      <w:r>
        <w:rPr>
          <w:noProof w:val="0"/>
          <w:szCs w:val="22"/>
          <w:lang w:val="cs-CZ"/>
        </w:rPr>
        <w:t>ami</w:t>
      </w:r>
      <w:r w:rsidRPr="00161357">
        <w:rPr>
          <w:noProof w:val="0"/>
          <w:szCs w:val="22"/>
          <w:lang w:val="cs-CZ"/>
        </w:rPr>
        <w:t xml:space="preserve"> Accu-Chek Insight</w:t>
      </w:r>
      <w:r w:rsidR="00EA0675">
        <w:rPr>
          <w:noProof w:val="0"/>
          <w:szCs w:val="22"/>
          <w:lang w:val="cs-CZ"/>
        </w:rPr>
        <w:t xml:space="preserve"> a </w:t>
      </w:r>
      <w:r>
        <w:rPr>
          <w:noProof w:val="0"/>
          <w:szCs w:val="22"/>
          <w:lang w:val="cs-CZ"/>
        </w:rPr>
        <w:t>YpsoPump</w:t>
      </w:r>
      <w:r w:rsidRPr="00161357">
        <w:rPr>
          <w:noProof w:val="0"/>
          <w:szCs w:val="22"/>
          <w:lang w:val="cs-CZ"/>
        </w:rPr>
        <w:t xml:space="preserve">. </w:t>
      </w:r>
      <w:r w:rsidRPr="00E20BE4">
        <w:rPr>
          <w:noProof w:val="0"/>
          <w:szCs w:val="22"/>
          <w:lang w:val="cs-CZ"/>
        </w:rPr>
        <w:t>Nesmí být použit se žádnými jinými aplikátory, které nejsou určeny pro NovoRapid PumpCart</w:t>
      </w:r>
      <w:r w:rsidR="00E1545B">
        <w:rPr>
          <w:noProof w:val="0"/>
          <w:szCs w:val="22"/>
          <w:lang w:val="cs-CZ"/>
        </w:rPr>
        <w:t>,</w:t>
      </w:r>
      <w:r w:rsidRPr="00E20BE4">
        <w:rPr>
          <w:noProof w:val="0"/>
          <w:szCs w:val="22"/>
          <w:lang w:val="cs-CZ"/>
        </w:rPr>
        <w:t xml:space="preserve"> </w:t>
      </w:r>
      <w:r>
        <w:rPr>
          <w:noProof w:val="0"/>
          <w:szCs w:val="22"/>
          <w:lang w:val="cs-CZ"/>
        </w:rPr>
        <w:t>protože by m</w:t>
      </w:r>
      <w:r w:rsidRPr="00E20BE4">
        <w:rPr>
          <w:noProof w:val="0"/>
          <w:szCs w:val="22"/>
          <w:lang w:val="cs-CZ"/>
        </w:rPr>
        <w:t xml:space="preserve">ohlo </w:t>
      </w:r>
      <w:r>
        <w:rPr>
          <w:noProof w:val="0"/>
          <w:szCs w:val="22"/>
          <w:lang w:val="cs-CZ"/>
        </w:rPr>
        <w:t>dojít k</w:t>
      </w:r>
      <w:r w:rsidRPr="00E20BE4">
        <w:rPr>
          <w:noProof w:val="0"/>
          <w:szCs w:val="22"/>
          <w:lang w:val="cs-CZ"/>
        </w:rPr>
        <w:t xml:space="preserve"> nesprávné</w:t>
      </w:r>
      <w:r>
        <w:rPr>
          <w:noProof w:val="0"/>
          <w:szCs w:val="22"/>
          <w:lang w:val="cs-CZ"/>
        </w:rPr>
        <w:t>mu dávkování inzulinu</w:t>
      </w:r>
      <w:r w:rsidR="00EA0675">
        <w:rPr>
          <w:noProof w:val="0"/>
          <w:szCs w:val="22"/>
          <w:lang w:val="cs-CZ"/>
        </w:rPr>
        <w:t xml:space="preserve"> a </w:t>
      </w:r>
      <w:r>
        <w:rPr>
          <w:noProof w:val="0"/>
          <w:szCs w:val="22"/>
          <w:lang w:val="cs-CZ"/>
        </w:rPr>
        <w:t>následné</w:t>
      </w:r>
      <w:r w:rsidRPr="00E20BE4">
        <w:rPr>
          <w:noProof w:val="0"/>
          <w:szCs w:val="22"/>
          <w:lang w:val="cs-CZ"/>
        </w:rPr>
        <w:t xml:space="preserve"> </w:t>
      </w:r>
      <w:proofErr w:type="gramStart"/>
      <w:r w:rsidRPr="00E20BE4">
        <w:rPr>
          <w:noProof w:val="0"/>
          <w:szCs w:val="22"/>
          <w:lang w:val="cs-CZ"/>
        </w:rPr>
        <w:t>hyper</w:t>
      </w:r>
      <w:proofErr w:type="gramEnd"/>
      <w:r w:rsidRPr="00E20BE4">
        <w:rPr>
          <w:noProof w:val="0"/>
          <w:szCs w:val="22"/>
          <w:lang w:val="cs-CZ"/>
        </w:rPr>
        <w:t xml:space="preserve">- </w:t>
      </w:r>
      <w:proofErr w:type="gramStart"/>
      <w:r w:rsidRPr="00E20BE4">
        <w:rPr>
          <w:noProof w:val="0"/>
          <w:szCs w:val="22"/>
          <w:lang w:val="cs-CZ"/>
        </w:rPr>
        <w:t>či</w:t>
      </w:r>
      <w:proofErr w:type="gramEnd"/>
      <w:r w:rsidRPr="00E20BE4">
        <w:rPr>
          <w:noProof w:val="0"/>
          <w:szCs w:val="22"/>
          <w:lang w:val="cs-CZ"/>
        </w:rPr>
        <w:t xml:space="preserve"> hypoglykemii.</w:t>
      </w:r>
    </w:p>
    <w:p w14:paraId="24334586" w14:textId="77777777" w:rsidR="00F6266B" w:rsidRPr="009C1F01" w:rsidRDefault="00F6266B" w:rsidP="00F6266B">
      <w:pPr>
        <w:widowControl w:val="0"/>
        <w:numPr>
          <w:ilvl w:val="12"/>
          <w:numId w:val="0"/>
        </w:numPr>
        <w:suppressAutoHyphens w:val="0"/>
        <w:rPr>
          <w:noProof w:val="0"/>
          <w:szCs w:val="22"/>
          <w:lang w:val="cs-CZ"/>
        </w:rPr>
      </w:pPr>
    </w:p>
    <w:p w14:paraId="24334587" w14:textId="77777777" w:rsidR="00F6266B" w:rsidRPr="001551AB" w:rsidRDefault="00F6266B" w:rsidP="00F6266B">
      <w:pPr>
        <w:widowControl w:val="0"/>
        <w:numPr>
          <w:ilvl w:val="12"/>
          <w:numId w:val="0"/>
        </w:numPr>
        <w:suppressAutoHyphens w:val="0"/>
        <w:rPr>
          <w:b/>
          <w:noProof w:val="0"/>
          <w:szCs w:val="22"/>
          <w:lang w:val="cs-CZ"/>
        </w:rPr>
      </w:pPr>
      <w:r w:rsidRPr="001551AB">
        <w:rPr>
          <w:b/>
          <w:noProof w:val="0"/>
          <w:szCs w:val="22"/>
          <w:lang w:val="cs-CZ"/>
        </w:rPr>
        <w:t>Hyperglykemie</w:t>
      </w:r>
    </w:p>
    <w:p w14:paraId="24334588" w14:textId="77777777" w:rsidR="00F6266B" w:rsidRPr="009C1F01" w:rsidRDefault="00F6266B" w:rsidP="00D773BD">
      <w:pPr>
        <w:widowControl w:val="0"/>
        <w:numPr>
          <w:ilvl w:val="12"/>
          <w:numId w:val="0"/>
        </w:numPr>
        <w:suppressAutoHyphens w:val="0"/>
        <w:rPr>
          <w:noProof w:val="0"/>
          <w:szCs w:val="22"/>
          <w:lang w:val="cs-CZ"/>
        </w:rPr>
      </w:pPr>
    </w:p>
    <w:p w14:paraId="24334589" w14:textId="77777777" w:rsidR="002D76AF" w:rsidRPr="009C1F01" w:rsidRDefault="002D76AF" w:rsidP="00D773BD">
      <w:pPr>
        <w:widowControl w:val="0"/>
        <w:numPr>
          <w:ilvl w:val="12"/>
          <w:numId w:val="0"/>
        </w:numPr>
        <w:suppressAutoHyphens w:val="0"/>
        <w:rPr>
          <w:noProof w:val="0"/>
          <w:szCs w:val="22"/>
          <w:lang w:val="cs-CZ"/>
        </w:rPr>
      </w:pPr>
      <w:r w:rsidRPr="009C1F01">
        <w:rPr>
          <w:noProof w:val="0"/>
          <w:szCs w:val="22"/>
          <w:lang w:val="cs-CZ"/>
        </w:rPr>
        <w:t>Nesprávné dávkování nebo přerušení</w:t>
      </w:r>
      <w:r w:rsidR="002023F9" w:rsidRPr="009C1F01">
        <w:rPr>
          <w:noProof w:val="0"/>
          <w:szCs w:val="22"/>
          <w:lang w:val="cs-CZ"/>
        </w:rPr>
        <w:t xml:space="preserve"> </w:t>
      </w:r>
      <w:r w:rsidRPr="009C1F01">
        <w:rPr>
          <w:noProof w:val="0"/>
          <w:szCs w:val="22"/>
          <w:lang w:val="cs-CZ"/>
        </w:rPr>
        <w:t xml:space="preserve">léčby, zvláště u diabetiků s </w:t>
      </w:r>
      <w:r w:rsidR="00BF5C14" w:rsidRPr="009C1F01">
        <w:rPr>
          <w:noProof w:val="0"/>
          <w:szCs w:val="22"/>
          <w:lang w:val="cs-CZ"/>
        </w:rPr>
        <w:t>cukrovk</w:t>
      </w:r>
      <w:r w:rsidR="008E5650" w:rsidRPr="009C1F01">
        <w:rPr>
          <w:noProof w:val="0"/>
          <w:szCs w:val="22"/>
          <w:lang w:val="cs-CZ"/>
        </w:rPr>
        <w:t>ou</w:t>
      </w:r>
      <w:r w:rsidR="00BF5C14" w:rsidRPr="009C1F01">
        <w:rPr>
          <w:noProof w:val="0"/>
          <w:szCs w:val="22"/>
          <w:lang w:val="cs-CZ"/>
        </w:rPr>
        <w:t xml:space="preserve"> (diabetes mellitus)</w:t>
      </w:r>
      <w:r w:rsidR="00A03C1F" w:rsidRPr="009C1F01">
        <w:rPr>
          <w:noProof w:val="0"/>
          <w:szCs w:val="22"/>
          <w:lang w:val="cs-CZ"/>
        </w:rPr>
        <w:t xml:space="preserve"> 1. typu</w:t>
      </w:r>
      <w:r w:rsidRPr="009C1F01">
        <w:rPr>
          <w:noProof w:val="0"/>
          <w:szCs w:val="22"/>
          <w:lang w:val="cs-CZ"/>
        </w:rPr>
        <w:t xml:space="preserve">, mohou vést k </w:t>
      </w:r>
      <w:r w:rsidRPr="009C1F01">
        <w:rPr>
          <w:bCs/>
          <w:noProof w:val="0"/>
          <w:szCs w:val="22"/>
          <w:lang w:val="cs-CZ"/>
        </w:rPr>
        <w:t>hyperglykemii</w:t>
      </w:r>
      <w:r w:rsidR="00EA0675">
        <w:rPr>
          <w:bCs/>
          <w:noProof w:val="0"/>
          <w:szCs w:val="22"/>
          <w:lang w:val="cs-CZ"/>
        </w:rPr>
        <w:t xml:space="preserve"> a </w:t>
      </w:r>
      <w:r w:rsidRPr="009C1F01">
        <w:rPr>
          <w:noProof w:val="0"/>
          <w:szCs w:val="22"/>
          <w:lang w:val="cs-CZ"/>
        </w:rPr>
        <w:t>diabetické ketoacidóze</w:t>
      </w:r>
      <w:r w:rsidR="009C2239" w:rsidRPr="009C1F01">
        <w:rPr>
          <w:noProof w:val="0"/>
          <w:szCs w:val="22"/>
          <w:lang w:val="cs-CZ"/>
        </w:rPr>
        <w:t>.</w:t>
      </w:r>
    </w:p>
    <w:p w14:paraId="2433458A" w14:textId="77777777" w:rsidR="00A03C1F" w:rsidRPr="009C1F01" w:rsidRDefault="00A03C1F" w:rsidP="00D773BD">
      <w:pPr>
        <w:widowControl w:val="0"/>
        <w:suppressAutoHyphens w:val="0"/>
        <w:rPr>
          <w:noProof w:val="0"/>
          <w:lang w:val="cs-CZ"/>
        </w:rPr>
      </w:pPr>
      <w:r w:rsidRPr="009C1F01">
        <w:rPr>
          <w:noProof w:val="0"/>
          <w:lang w:val="cs-CZ"/>
        </w:rPr>
        <w:t>První symptomy hyperglykemie se obvykle v průběhu hodin nebo dní stupňují. Mezi ně patří žízeň, zvýšená frekvence močení, nauzea, zvracení, ospalost, zarudlá suchá kůže, sucho v ústech, ztráta chuti k jídlu, či acetonový zápach dechu. U diabetu 1. typu mohou vést neléčené hyperglykemické stavy až k diabetické ketoacidóze, která je potenciálně letální.</w:t>
      </w:r>
    </w:p>
    <w:p w14:paraId="2433458B" w14:textId="77777777" w:rsidR="00A03C1F" w:rsidRPr="009C1F01" w:rsidRDefault="00A03C1F" w:rsidP="00D773BD">
      <w:pPr>
        <w:widowControl w:val="0"/>
        <w:suppressAutoHyphens w:val="0"/>
        <w:rPr>
          <w:noProof w:val="0"/>
          <w:lang w:val="cs-CZ"/>
        </w:rPr>
      </w:pPr>
    </w:p>
    <w:p w14:paraId="2433458C" w14:textId="77777777" w:rsidR="00F270FE" w:rsidRPr="001551AB" w:rsidRDefault="00F270FE" w:rsidP="00D773BD">
      <w:pPr>
        <w:widowControl w:val="0"/>
        <w:numPr>
          <w:ilvl w:val="12"/>
          <w:numId w:val="0"/>
        </w:numPr>
        <w:suppressAutoHyphens w:val="0"/>
        <w:rPr>
          <w:b/>
          <w:noProof w:val="0"/>
          <w:szCs w:val="22"/>
          <w:lang w:val="cs-CZ"/>
        </w:rPr>
      </w:pPr>
      <w:r w:rsidRPr="001551AB">
        <w:rPr>
          <w:b/>
          <w:noProof w:val="0"/>
          <w:szCs w:val="22"/>
          <w:lang w:val="cs-CZ"/>
        </w:rPr>
        <w:t>Hypoglykemie</w:t>
      </w:r>
    </w:p>
    <w:p w14:paraId="2433458D" w14:textId="77777777" w:rsidR="00F270FE" w:rsidRPr="009C1F01" w:rsidRDefault="00F270FE" w:rsidP="00D773BD">
      <w:pPr>
        <w:widowControl w:val="0"/>
        <w:suppressAutoHyphens w:val="0"/>
        <w:rPr>
          <w:noProof w:val="0"/>
          <w:lang w:val="cs-CZ"/>
        </w:rPr>
      </w:pPr>
    </w:p>
    <w:p w14:paraId="2433458E" w14:textId="77777777" w:rsidR="00A03C1F" w:rsidRPr="009C1F01" w:rsidRDefault="00A03C1F" w:rsidP="00D773BD">
      <w:pPr>
        <w:widowControl w:val="0"/>
        <w:suppressAutoHyphens w:val="0"/>
        <w:rPr>
          <w:noProof w:val="0"/>
          <w:lang w:val="cs-CZ"/>
        </w:rPr>
      </w:pPr>
      <w:r w:rsidRPr="009C1F01">
        <w:rPr>
          <w:noProof w:val="0"/>
          <w:lang w:val="cs-CZ"/>
        </w:rPr>
        <w:lastRenderedPageBreak/>
        <w:t xml:space="preserve">Vynechání jídla nebo neplánovaná </w:t>
      </w:r>
      <w:r w:rsidRPr="009C1F01">
        <w:rPr>
          <w:noProof w:val="0"/>
          <w:szCs w:val="22"/>
          <w:lang w:val="cs-CZ"/>
        </w:rPr>
        <w:t xml:space="preserve">namáhavá </w:t>
      </w:r>
      <w:r w:rsidRPr="009C1F01">
        <w:rPr>
          <w:noProof w:val="0"/>
          <w:lang w:val="cs-CZ"/>
        </w:rPr>
        <w:t>fyzická zátěž mohou vést k hypoglykemii.</w:t>
      </w:r>
    </w:p>
    <w:p w14:paraId="2433458F" w14:textId="77777777" w:rsidR="00FD10AE" w:rsidRDefault="008676DD" w:rsidP="00D773BD">
      <w:pPr>
        <w:widowControl w:val="0"/>
        <w:suppressAutoHyphens w:val="0"/>
        <w:rPr>
          <w:bCs/>
          <w:iCs/>
          <w:noProof w:val="0"/>
          <w:szCs w:val="22"/>
          <w:lang w:val="cs-CZ"/>
        </w:rPr>
      </w:pPr>
      <w:r>
        <w:rPr>
          <w:noProof w:val="0"/>
          <w:lang w:val="cs-CZ"/>
        </w:rPr>
        <w:t>Zejména u</w:t>
      </w:r>
      <w:r w:rsidR="00FD10AE" w:rsidRPr="00FD10AE">
        <w:rPr>
          <w:noProof w:val="0"/>
          <w:lang w:val="cs-CZ"/>
        </w:rPr>
        <w:t xml:space="preserve"> dětí je nutno dbát na to, aby byly sladěny dávky inzulinu </w:t>
      </w:r>
      <w:r w:rsidR="00FD10AE">
        <w:rPr>
          <w:noProof w:val="0"/>
          <w:lang w:val="cs-CZ"/>
        </w:rPr>
        <w:t>(</w:t>
      </w:r>
      <w:r w:rsidR="0076547B">
        <w:rPr>
          <w:noProof w:val="0"/>
          <w:lang w:val="cs-CZ"/>
        </w:rPr>
        <w:t>zvlášť</w:t>
      </w:r>
      <w:r w:rsidR="00FD10AE">
        <w:rPr>
          <w:noProof w:val="0"/>
          <w:lang w:val="cs-CZ"/>
        </w:rPr>
        <w:t xml:space="preserve"> v režimu bazál-bolus) </w:t>
      </w:r>
      <w:r w:rsidR="00FD10AE" w:rsidRPr="00FD10AE">
        <w:rPr>
          <w:noProof w:val="0"/>
          <w:lang w:val="cs-CZ"/>
        </w:rPr>
        <w:t>s příjmem jídla</w:t>
      </w:r>
      <w:r>
        <w:rPr>
          <w:noProof w:val="0"/>
          <w:lang w:val="cs-CZ"/>
        </w:rPr>
        <w:t>,</w:t>
      </w:r>
      <w:r w:rsidR="00FD10AE" w:rsidRPr="00FD10AE">
        <w:rPr>
          <w:noProof w:val="0"/>
          <w:lang w:val="cs-CZ"/>
        </w:rPr>
        <w:t xml:space="preserve"> fyzickou aktivitou</w:t>
      </w:r>
      <w:r w:rsidR="00EA0675">
        <w:rPr>
          <w:noProof w:val="0"/>
          <w:lang w:val="cs-CZ"/>
        </w:rPr>
        <w:t xml:space="preserve"> a </w:t>
      </w:r>
      <w:r>
        <w:rPr>
          <w:noProof w:val="0"/>
          <w:lang w:val="cs-CZ"/>
        </w:rPr>
        <w:t>aktuální hladinou cukru v krvi</w:t>
      </w:r>
      <w:r w:rsidR="00FD10AE" w:rsidRPr="00FD10AE">
        <w:rPr>
          <w:noProof w:val="0"/>
          <w:lang w:val="cs-CZ"/>
        </w:rPr>
        <w:t xml:space="preserve">, </w:t>
      </w:r>
      <w:r w:rsidR="006E006B" w:rsidRPr="00145141">
        <w:rPr>
          <w:bCs/>
          <w:iCs/>
          <w:noProof w:val="0"/>
          <w:szCs w:val="22"/>
          <w:lang w:val="cs-CZ"/>
        </w:rPr>
        <w:t>aby se minimalizovalo riziko hypoglykemie</w:t>
      </w:r>
      <w:r w:rsidR="006D672B">
        <w:rPr>
          <w:bCs/>
          <w:iCs/>
          <w:noProof w:val="0"/>
          <w:szCs w:val="22"/>
          <w:lang w:val="cs-CZ"/>
        </w:rPr>
        <w:t>.</w:t>
      </w:r>
      <w:r w:rsidR="006E006B" w:rsidRPr="00145141">
        <w:rPr>
          <w:bCs/>
          <w:iCs/>
          <w:noProof w:val="0"/>
          <w:szCs w:val="22"/>
          <w:lang w:val="cs-CZ"/>
        </w:rPr>
        <w:t xml:space="preserve"> </w:t>
      </w:r>
    </w:p>
    <w:p w14:paraId="24334590" w14:textId="77777777" w:rsidR="006E006B" w:rsidRPr="009C1F01" w:rsidRDefault="006E006B" w:rsidP="00D773BD">
      <w:pPr>
        <w:widowControl w:val="0"/>
        <w:suppressAutoHyphens w:val="0"/>
        <w:rPr>
          <w:noProof w:val="0"/>
          <w:lang w:val="cs-CZ"/>
        </w:rPr>
      </w:pPr>
    </w:p>
    <w:p w14:paraId="24334591" w14:textId="77777777" w:rsidR="00A03C1F" w:rsidRPr="009C1F01" w:rsidRDefault="00A03C1F" w:rsidP="00D773BD">
      <w:pPr>
        <w:widowControl w:val="0"/>
        <w:suppressAutoHyphens w:val="0"/>
        <w:rPr>
          <w:noProof w:val="0"/>
          <w:lang w:val="cs-CZ"/>
        </w:rPr>
      </w:pPr>
      <w:r w:rsidRPr="009C1F01">
        <w:rPr>
          <w:noProof w:val="0"/>
          <w:lang w:val="cs-CZ"/>
        </w:rPr>
        <w:t>Hypoglykemie se může objevit, pokud je dávka inzulinu příliš vysoká ve vztahu k potřebě inzulinu</w:t>
      </w:r>
      <w:r w:rsidR="00F319FD" w:rsidRPr="009C1F01">
        <w:rPr>
          <w:noProof w:val="0"/>
          <w:lang w:val="cs-CZ"/>
        </w:rPr>
        <w:t>. V případě hypoglykemie či v případě podezření na hypoglykemii</w:t>
      </w:r>
      <w:r w:rsidRPr="009C1F01">
        <w:rPr>
          <w:noProof w:val="0"/>
          <w:lang w:val="cs-CZ"/>
        </w:rPr>
        <w:t xml:space="preserve"> </w:t>
      </w:r>
      <w:r w:rsidR="00F319FD" w:rsidRPr="009C1F01">
        <w:rPr>
          <w:noProof w:val="0"/>
          <w:lang w:val="cs-CZ"/>
        </w:rPr>
        <w:t xml:space="preserve">nesmí být NovoRapid podán. Poté, co u pacienta dojde ke stabilizaci hladiny glukózy v krvi, </w:t>
      </w:r>
      <w:r w:rsidR="000859F7">
        <w:rPr>
          <w:noProof w:val="0"/>
          <w:lang w:val="cs-CZ"/>
        </w:rPr>
        <w:t>má</w:t>
      </w:r>
      <w:r w:rsidR="00F319FD" w:rsidRPr="009C1F01">
        <w:rPr>
          <w:noProof w:val="0"/>
          <w:lang w:val="cs-CZ"/>
        </w:rPr>
        <w:t xml:space="preserve"> být zvážena úprava dávky </w:t>
      </w:r>
      <w:r w:rsidRPr="009C1F01">
        <w:rPr>
          <w:noProof w:val="0"/>
          <w:lang w:val="cs-CZ"/>
        </w:rPr>
        <w:t>(viz bod</w:t>
      </w:r>
      <w:r w:rsidR="00BF4AF1" w:rsidRPr="009C1F01">
        <w:rPr>
          <w:noProof w:val="0"/>
          <w:lang w:val="cs-CZ"/>
        </w:rPr>
        <w:t>y</w:t>
      </w:r>
      <w:r w:rsidRPr="009C1F01">
        <w:rPr>
          <w:noProof w:val="0"/>
          <w:lang w:val="cs-CZ"/>
        </w:rPr>
        <w:t xml:space="preserve"> 4.8</w:t>
      </w:r>
      <w:r w:rsidR="00EA0675">
        <w:rPr>
          <w:noProof w:val="0"/>
          <w:lang w:val="cs-CZ"/>
        </w:rPr>
        <w:t xml:space="preserve"> a </w:t>
      </w:r>
      <w:r w:rsidRPr="009C1F01">
        <w:rPr>
          <w:noProof w:val="0"/>
          <w:lang w:val="cs-CZ"/>
        </w:rPr>
        <w:t>4.9).</w:t>
      </w:r>
    </w:p>
    <w:p w14:paraId="24334592" w14:textId="77777777" w:rsidR="00A03C1F" w:rsidRPr="009C1F01" w:rsidRDefault="00A03C1F" w:rsidP="00D773BD">
      <w:pPr>
        <w:widowControl w:val="0"/>
        <w:suppressAutoHyphens w:val="0"/>
        <w:rPr>
          <w:noProof w:val="0"/>
          <w:szCs w:val="22"/>
          <w:lang w:val="cs-CZ"/>
        </w:rPr>
      </w:pPr>
    </w:p>
    <w:p w14:paraId="24334593" w14:textId="77777777" w:rsidR="002D76AF" w:rsidRPr="009C1F01" w:rsidRDefault="002D76AF" w:rsidP="00D773BD">
      <w:pPr>
        <w:widowControl w:val="0"/>
        <w:suppressAutoHyphens w:val="0"/>
        <w:rPr>
          <w:noProof w:val="0"/>
          <w:szCs w:val="22"/>
          <w:lang w:val="cs-CZ"/>
        </w:rPr>
      </w:pPr>
      <w:r w:rsidRPr="009C1F01">
        <w:rPr>
          <w:noProof w:val="0"/>
          <w:szCs w:val="22"/>
          <w:lang w:val="cs-CZ"/>
        </w:rPr>
        <w:t>Pacienti, kteří mají výrazně zlepšenou kontrolu glykemie, např. při intenzifikované inzulinové terapii, mohou zaznamenat změnu svých obvyklých varovných symptomů hypoglykemie</w:t>
      </w:r>
      <w:r w:rsidR="00EA0675">
        <w:rPr>
          <w:noProof w:val="0"/>
          <w:szCs w:val="22"/>
          <w:lang w:val="cs-CZ"/>
        </w:rPr>
        <w:t xml:space="preserve"> a </w:t>
      </w:r>
      <w:r w:rsidR="000859F7">
        <w:rPr>
          <w:noProof w:val="0"/>
          <w:szCs w:val="22"/>
          <w:lang w:val="cs-CZ"/>
        </w:rPr>
        <w:t>mají</w:t>
      </w:r>
      <w:r w:rsidRPr="009C1F01">
        <w:rPr>
          <w:noProof w:val="0"/>
          <w:szCs w:val="22"/>
          <w:lang w:val="cs-CZ"/>
        </w:rPr>
        <w:t xml:space="preserve"> být patřičně poučeni.</w:t>
      </w:r>
      <w:r w:rsidR="00245E0A" w:rsidRPr="009C1F01">
        <w:rPr>
          <w:noProof w:val="0"/>
          <w:szCs w:val="22"/>
          <w:lang w:val="cs-CZ"/>
        </w:rPr>
        <w:t xml:space="preserve"> </w:t>
      </w:r>
      <w:r w:rsidR="00245E0A" w:rsidRPr="009C1F01">
        <w:rPr>
          <w:noProof w:val="0"/>
          <w:lang w:val="cs-CZ"/>
        </w:rPr>
        <w:t>U pacientů s dlouholetým diabetem mohou běžné varovné symptomy vymizet.</w:t>
      </w:r>
    </w:p>
    <w:p w14:paraId="24334594" w14:textId="77777777" w:rsidR="002D76AF" w:rsidRPr="009C1F01" w:rsidRDefault="002D76AF" w:rsidP="00D773BD">
      <w:pPr>
        <w:widowControl w:val="0"/>
        <w:suppressAutoHyphens w:val="0"/>
        <w:rPr>
          <w:noProof w:val="0"/>
          <w:szCs w:val="22"/>
          <w:lang w:val="cs-CZ"/>
        </w:rPr>
      </w:pPr>
    </w:p>
    <w:p w14:paraId="24334595" w14:textId="77777777" w:rsidR="002D76AF" w:rsidRPr="009C1F01" w:rsidRDefault="002D76AF" w:rsidP="00D773BD">
      <w:pPr>
        <w:widowControl w:val="0"/>
        <w:suppressAutoHyphens w:val="0"/>
        <w:rPr>
          <w:noProof w:val="0"/>
          <w:szCs w:val="22"/>
          <w:lang w:val="cs-CZ"/>
        </w:rPr>
      </w:pPr>
      <w:r w:rsidRPr="009C1F01">
        <w:rPr>
          <w:noProof w:val="0"/>
          <w:szCs w:val="22"/>
          <w:lang w:val="cs-CZ"/>
        </w:rPr>
        <w:t>Následkem farmakodynamických vlastností rychle působících inzulinových analogů je, že pokud dojde k hypoglykemii, projeví se dříve po injekci ve srovnání s rozpustným humánním inzulinem.</w:t>
      </w:r>
    </w:p>
    <w:p w14:paraId="24334596" w14:textId="77777777" w:rsidR="002D76AF" w:rsidRPr="009C1F01" w:rsidRDefault="002D76AF" w:rsidP="00D773BD">
      <w:pPr>
        <w:widowControl w:val="0"/>
        <w:suppressAutoHyphens w:val="0"/>
        <w:rPr>
          <w:noProof w:val="0"/>
          <w:szCs w:val="22"/>
          <w:lang w:val="cs-CZ"/>
        </w:rPr>
      </w:pPr>
    </w:p>
    <w:p w14:paraId="24334597" w14:textId="77777777" w:rsidR="002D76AF" w:rsidRPr="009C1F01" w:rsidRDefault="00C1461C" w:rsidP="00D773BD">
      <w:pPr>
        <w:widowControl w:val="0"/>
        <w:suppressAutoHyphens w:val="0"/>
        <w:rPr>
          <w:noProof w:val="0"/>
          <w:szCs w:val="22"/>
          <w:lang w:val="cs-CZ"/>
        </w:rPr>
      </w:pPr>
      <w:r w:rsidRPr="009C1F01">
        <w:rPr>
          <w:noProof w:val="0"/>
          <w:szCs w:val="22"/>
          <w:lang w:val="cs-CZ"/>
        </w:rPr>
        <w:t xml:space="preserve">Protože </w:t>
      </w:r>
      <w:r w:rsidR="002D76AF" w:rsidRPr="009C1F01">
        <w:rPr>
          <w:noProof w:val="0"/>
          <w:szCs w:val="22"/>
          <w:lang w:val="cs-CZ"/>
        </w:rPr>
        <w:t xml:space="preserve">NovoRapid </w:t>
      </w:r>
      <w:r w:rsidR="000859F7">
        <w:rPr>
          <w:noProof w:val="0"/>
          <w:szCs w:val="22"/>
          <w:lang w:val="cs-CZ"/>
        </w:rPr>
        <w:t>má</w:t>
      </w:r>
      <w:r w:rsidR="000859F7" w:rsidRPr="009C1F01">
        <w:rPr>
          <w:noProof w:val="0"/>
          <w:szCs w:val="22"/>
          <w:lang w:val="cs-CZ"/>
        </w:rPr>
        <w:t xml:space="preserve"> </w:t>
      </w:r>
      <w:r w:rsidR="002D76AF" w:rsidRPr="009C1F01">
        <w:rPr>
          <w:noProof w:val="0"/>
          <w:szCs w:val="22"/>
          <w:lang w:val="cs-CZ"/>
        </w:rPr>
        <w:t>být aplikován v těsné závislosti na jídle</w:t>
      </w:r>
      <w:r w:rsidRPr="009C1F01">
        <w:rPr>
          <w:noProof w:val="0"/>
          <w:szCs w:val="22"/>
          <w:lang w:val="cs-CZ"/>
        </w:rPr>
        <w:t>,</w:t>
      </w:r>
      <w:r w:rsidR="002D76AF" w:rsidRPr="009C1F01">
        <w:rPr>
          <w:noProof w:val="0"/>
          <w:szCs w:val="22"/>
          <w:lang w:val="cs-CZ"/>
        </w:rPr>
        <w:t xml:space="preserve"> je třeba zvážit rychlý nástup účinku u pacientů s doprovodnými nemocemi nebo </w:t>
      </w:r>
      <w:r w:rsidR="00695F3D" w:rsidRPr="009C1F01">
        <w:rPr>
          <w:noProof w:val="0"/>
          <w:szCs w:val="22"/>
          <w:lang w:val="cs-CZ"/>
        </w:rPr>
        <w:t>s léčbou</w:t>
      </w:r>
      <w:r w:rsidR="002D76AF" w:rsidRPr="009C1F01">
        <w:rPr>
          <w:noProof w:val="0"/>
          <w:szCs w:val="22"/>
          <w:lang w:val="cs-CZ"/>
        </w:rPr>
        <w:t>, kdy může být očekávána</w:t>
      </w:r>
      <w:r w:rsidR="002023F9" w:rsidRPr="009C1F01">
        <w:rPr>
          <w:noProof w:val="0"/>
          <w:szCs w:val="22"/>
          <w:lang w:val="cs-CZ"/>
        </w:rPr>
        <w:t xml:space="preserve"> </w:t>
      </w:r>
      <w:r w:rsidR="002D76AF" w:rsidRPr="009C1F01">
        <w:rPr>
          <w:noProof w:val="0"/>
          <w:szCs w:val="22"/>
          <w:lang w:val="cs-CZ"/>
        </w:rPr>
        <w:t>zpožděná absorpce jídla.</w:t>
      </w:r>
    </w:p>
    <w:p w14:paraId="24334598" w14:textId="77777777" w:rsidR="002D76AF" w:rsidRPr="009C1F01" w:rsidRDefault="002D76AF" w:rsidP="00D773BD">
      <w:pPr>
        <w:widowControl w:val="0"/>
        <w:suppressAutoHyphens w:val="0"/>
        <w:rPr>
          <w:noProof w:val="0"/>
          <w:szCs w:val="22"/>
          <w:lang w:val="cs-CZ"/>
        </w:rPr>
      </w:pPr>
    </w:p>
    <w:p w14:paraId="24334599" w14:textId="77777777" w:rsidR="002D76AF" w:rsidRPr="009C1F01" w:rsidRDefault="002D76AF" w:rsidP="00D773BD">
      <w:pPr>
        <w:widowControl w:val="0"/>
        <w:suppressAutoHyphens w:val="0"/>
        <w:rPr>
          <w:noProof w:val="0"/>
          <w:szCs w:val="22"/>
          <w:lang w:val="cs-CZ"/>
        </w:rPr>
      </w:pPr>
      <w:r w:rsidRPr="009C1F01">
        <w:rPr>
          <w:noProof w:val="0"/>
          <w:szCs w:val="22"/>
          <w:lang w:val="cs-CZ"/>
        </w:rPr>
        <w:t>Přidružené onemocnění, zejména infekce</w:t>
      </w:r>
      <w:r w:rsidR="00EA0675">
        <w:rPr>
          <w:noProof w:val="0"/>
          <w:szCs w:val="22"/>
          <w:lang w:val="cs-CZ"/>
        </w:rPr>
        <w:t xml:space="preserve"> a </w:t>
      </w:r>
      <w:r w:rsidR="00C1461C" w:rsidRPr="009C1F01">
        <w:rPr>
          <w:noProof w:val="0"/>
          <w:szCs w:val="22"/>
          <w:lang w:val="cs-CZ"/>
        </w:rPr>
        <w:t>horečnaté stavy</w:t>
      </w:r>
      <w:r w:rsidRPr="009C1F01">
        <w:rPr>
          <w:noProof w:val="0"/>
          <w:szCs w:val="22"/>
          <w:lang w:val="cs-CZ"/>
        </w:rPr>
        <w:t>, obvykle zvyšuje pacientovu potřebu inzulinu.</w:t>
      </w:r>
      <w:r w:rsidR="00FF16DB" w:rsidRPr="009C1F01">
        <w:rPr>
          <w:noProof w:val="0"/>
          <w:szCs w:val="22"/>
          <w:lang w:val="cs-CZ"/>
        </w:rPr>
        <w:t xml:space="preserve"> </w:t>
      </w:r>
      <w:bookmarkStart w:id="23" w:name="OLE_LINK31"/>
      <w:r w:rsidR="00FF16DB" w:rsidRPr="009C1F01">
        <w:rPr>
          <w:noProof w:val="0"/>
          <w:szCs w:val="22"/>
          <w:lang w:val="cs-CZ"/>
        </w:rPr>
        <w:t>Přidružené onemocnění ledvin, jater či onemocnění postihující nadledviny, podvěsek mozkový nebo štítnou žlázu může vyžadovat změny v dávce inzulinu.</w:t>
      </w:r>
      <w:bookmarkEnd w:id="23"/>
    </w:p>
    <w:p w14:paraId="2433459A" w14:textId="77777777" w:rsidR="002D76AF" w:rsidRPr="009C1F01" w:rsidRDefault="002D76AF" w:rsidP="00D773BD">
      <w:pPr>
        <w:widowControl w:val="0"/>
        <w:suppressAutoHyphens w:val="0"/>
        <w:rPr>
          <w:noProof w:val="0"/>
          <w:szCs w:val="22"/>
          <w:lang w:val="cs-CZ"/>
        </w:rPr>
      </w:pPr>
    </w:p>
    <w:p w14:paraId="2433459B"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Je-li pacient převeden na jiný typ inzulinových </w:t>
      </w:r>
      <w:r w:rsidR="00FF16DB" w:rsidRPr="009C1F01">
        <w:rPr>
          <w:noProof w:val="0"/>
          <w:szCs w:val="22"/>
          <w:lang w:val="cs-CZ"/>
        </w:rPr>
        <w:t xml:space="preserve">léčivých </w:t>
      </w:r>
      <w:r w:rsidRPr="009C1F01">
        <w:rPr>
          <w:noProof w:val="0"/>
          <w:szCs w:val="22"/>
          <w:lang w:val="cs-CZ"/>
        </w:rPr>
        <w:t>přípravků, může dojít ke změně či potlačení časných varovných příznaků hypoglykemie oproti těm, které se u pacienta projevovaly u předchozího inzulinu.</w:t>
      </w:r>
    </w:p>
    <w:p w14:paraId="2433459C" w14:textId="77777777" w:rsidR="002D76AF" w:rsidRPr="009C1F01" w:rsidRDefault="002D76AF" w:rsidP="00D773BD">
      <w:pPr>
        <w:widowControl w:val="0"/>
        <w:suppressAutoHyphens w:val="0"/>
        <w:rPr>
          <w:noProof w:val="0"/>
          <w:szCs w:val="22"/>
          <w:lang w:val="cs-CZ"/>
        </w:rPr>
      </w:pPr>
    </w:p>
    <w:p w14:paraId="2433459D" w14:textId="77777777" w:rsidR="00924C25" w:rsidRPr="001551AB" w:rsidRDefault="00924C25" w:rsidP="00D773BD">
      <w:pPr>
        <w:widowControl w:val="0"/>
        <w:suppressAutoHyphens w:val="0"/>
        <w:rPr>
          <w:b/>
          <w:noProof w:val="0"/>
          <w:szCs w:val="22"/>
          <w:lang w:val="cs-CZ"/>
        </w:rPr>
      </w:pPr>
      <w:r w:rsidRPr="001551AB">
        <w:rPr>
          <w:b/>
          <w:noProof w:val="0"/>
          <w:szCs w:val="22"/>
          <w:lang w:val="cs-CZ"/>
        </w:rPr>
        <w:t xml:space="preserve">Převedení z jiných inzulinových </w:t>
      </w:r>
      <w:r w:rsidR="00DD25AA" w:rsidRPr="001551AB">
        <w:rPr>
          <w:b/>
          <w:noProof w:val="0"/>
          <w:szCs w:val="22"/>
          <w:lang w:val="cs-CZ"/>
        </w:rPr>
        <w:t xml:space="preserve">léčivých </w:t>
      </w:r>
      <w:r w:rsidRPr="001551AB">
        <w:rPr>
          <w:b/>
          <w:noProof w:val="0"/>
          <w:szCs w:val="22"/>
          <w:lang w:val="cs-CZ"/>
        </w:rPr>
        <w:t>přípravků</w:t>
      </w:r>
    </w:p>
    <w:p w14:paraId="2433459E" w14:textId="77777777" w:rsidR="00BF4AF1" w:rsidRPr="009C1F01" w:rsidRDefault="00BF4AF1" w:rsidP="00D773BD">
      <w:pPr>
        <w:widowControl w:val="0"/>
        <w:suppressAutoHyphens w:val="0"/>
        <w:rPr>
          <w:noProof w:val="0"/>
          <w:szCs w:val="22"/>
          <w:lang w:val="cs-CZ"/>
        </w:rPr>
      </w:pPr>
    </w:p>
    <w:p w14:paraId="2433459F"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Převedení pacienta na jiný typ nebo druh inzulinu </w:t>
      </w:r>
      <w:r w:rsidR="000859F7">
        <w:rPr>
          <w:noProof w:val="0"/>
          <w:szCs w:val="22"/>
          <w:lang w:val="cs-CZ"/>
        </w:rPr>
        <w:t>musí</w:t>
      </w:r>
      <w:r w:rsidRPr="009C1F01">
        <w:rPr>
          <w:noProof w:val="0"/>
          <w:szCs w:val="22"/>
          <w:lang w:val="cs-CZ"/>
        </w:rPr>
        <w:t xml:space="preserve"> být provedeno pod přísnou lékařskou kontrolou. </w:t>
      </w:r>
      <w:r w:rsidR="00C1461C" w:rsidRPr="009C1F01">
        <w:rPr>
          <w:noProof w:val="0"/>
          <w:lang w:val="cs-CZ"/>
        </w:rPr>
        <w:t>Změny v síle, značce (výrobce), typu, původu (zvířecí, humánní</w:t>
      </w:r>
      <w:r w:rsidR="0090439A" w:rsidRPr="009C1F01">
        <w:rPr>
          <w:noProof w:val="0"/>
          <w:lang w:val="cs-CZ"/>
        </w:rPr>
        <w:t xml:space="preserve"> inzulin či</w:t>
      </w:r>
      <w:r w:rsidR="00C1461C" w:rsidRPr="009C1F01">
        <w:rPr>
          <w:noProof w:val="0"/>
          <w:lang w:val="cs-CZ"/>
        </w:rPr>
        <w:t xml:space="preserve"> analog humánního inzulinu) a/nebo metodě výroby (rekombinantní DNA versus inzulin ze zvířecích zdrojů) mohou vést k potřebě změnit dávk</w:t>
      </w:r>
      <w:r w:rsidR="0090439A" w:rsidRPr="009C1F01">
        <w:rPr>
          <w:noProof w:val="0"/>
          <w:lang w:val="cs-CZ"/>
        </w:rPr>
        <w:t>u</w:t>
      </w:r>
      <w:r w:rsidR="00C1461C" w:rsidRPr="009C1F01">
        <w:rPr>
          <w:noProof w:val="0"/>
          <w:lang w:val="cs-CZ"/>
        </w:rPr>
        <w:t xml:space="preserve">. Pacienti převádění na přípravek NovoRapid z jiných typů inzulinu </w:t>
      </w:r>
      <w:r w:rsidRPr="009C1F01">
        <w:rPr>
          <w:noProof w:val="0"/>
          <w:szCs w:val="22"/>
          <w:lang w:val="cs-CZ"/>
        </w:rPr>
        <w:t>mohou potřebovat zvýšený počet injekcí denně nebo změnu dávk</w:t>
      </w:r>
      <w:r w:rsidR="0090439A" w:rsidRPr="009C1F01">
        <w:rPr>
          <w:noProof w:val="0"/>
          <w:szCs w:val="22"/>
          <w:lang w:val="cs-CZ"/>
        </w:rPr>
        <w:t>y</w:t>
      </w:r>
      <w:r w:rsidRPr="009C1F01">
        <w:rPr>
          <w:noProof w:val="0"/>
          <w:szCs w:val="22"/>
          <w:lang w:val="cs-CZ"/>
        </w:rPr>
        <w:t xml:space="preserve"> oproti tomu, které užívali při podávání předchozí</w:t>
      </w:r>
      <w:r w:rsidR="00906C23" w:rsidRPr="009C1F01">
        <w:rPr>
          <w:noProof w:val="0"/>
          <w:szCs w:val="22"/>
          <w:lang w:val="cs-CZ"/>
        </w:rPr>
        <w:t>c</w:t>
      </w:r>
      <w:r w:rsidRPr="009C1F01">
        <w:rPr>
          <w:noProof w:val="0"/>
          <w:szCs w:val="22"/>
          <w:lang w:val="cs-CZ"/>
        </w:rPr>
        <w:t xml:space="preserve">h </w:t>
      </w:r>
      <w:r w:rsidR="00906C23" w:rsidRPr="009C1F01">
        <w:rPr>
          <w:noProof w:val="0"/>
          <w:szCs w:val="22"/>
          <w:lang w:val="cs-CZ"/>
        </w:rPr>
        <w:t>inzulinových léčivých přípravků</w:t>
      </w:r>
      <w:r w:rsidRPr="009C1F01">
        <w:rPr>
          <w:noProof w:val="0"/>
          <w:szCs w:val="22"/>
          <w:lang w:val="cs-CZ"/>
        </w:rPr>
        <w:t>. Je-li nutná úprava dávkování, může být provedena při první dávce nebo v průběhu několika prvních týdnů či měsíců.</w:t>
      </w:r>
    </w:p>
    <w:p w14:paraId="243345A0" w14:textId="77777777" w:rsidR="002D76AF" w:rsidRPr="009C1F01" w:rsidRDefault="002D76AF" w:rsidP="00D773BD">
      <w:pPr>
        <w:widowControl w:val="0"/>
        <w:suppressAutoHyphens w:val="0"/>
        <w:rPr>
          <w:noProof w:val="0"/>
          <w:spacing w:val="-3"/>
          <w:szCs w:val="22"/>
          <w:lang w:val="cs-CZ"/>
        </w:rPr>
      </w:pPr>
    </w:p>
    <w:p w14:paraId="243345A1" w14:textId="77777777" w:rsidR="00B55237" w:rsidRPr="001551AB" w:rsidRDefault="00B55237" w:rsidP="00D773BD">
      <w:pPr>
        <w:widowControl w:val="0"/>
        <w:suppressAutoHyphens w:val="0"/>
        <w:rPr>
          <w:b/>
          <w:noProof w:val="0"/>
          <w:lang w:val="cs-CZ"/>
        </w:rPr>
      </w:pPr>
      <w:r w:rsidRPr="001551AB">
        <w:rPr>
          <w:b/>
          <w:noProof w:val="0"/>
          <w:lang w:val="cs-CZ"/>
        </w:rPr>
        <w:t>Reakce v místě vpichu</w:t>
      </w:r>
    </w:p>
    <w:p w14:paraId="243345A2" w14:textId="77777777" w:rsidR="00B55237" w:rsidRPr="009C1F01" w:rsidRDefault="00B55237" w:rsidP="00D773BD">
      <w:pPr>
        <w:widowControl w:val="0"/>
        <w:suppressAutoHyphens w:val="0"/>
        <w:rPr>
          <w:noProof w:val="0"/>
          <w:lang w:val="cs-CZ"/>
        </w:rPr>
      </w:pPr>
    </w:p>
    <w:p w14:paraId="243345A3" w14:textId="77777777" w:rsidR="00F47D77" w:rsidRPr="009C1F01" w:rsidRDefault="00F47D77" w:rsidP="00D773BD">
      <w:pPr>
        <w:widowControl w:val="0"/>
        <w:suppressAutoHyphens w:val="0"/>
        <w:rPr>
          <w:noProof w:val="0"/>
          <w:spacing w:val="-3"/>
          <w:szCs w:val="22"/>
          <w:lang w:val="cs-CZ"/>
        </w:rPr>
      </w:pPr>
      <w:r w:rsidRPr="009C1F01">
        <w:rPr>
          <w:noProof w:val="0"/>
          <w:lang w:val="cs-CZ"/>
        </w:rPr>
        <w:t xml:space="preserve">Tak jako při každé léčbě inzulinem se mohou objevit reakce v místě vpichu, které se projevují bolestivostí, </w:t>
      </w:r>
      <w:r w:rsidR="00AC56C5" w:rsidRPr="009C1F01">
        <w:rPr>
          <w:noProof w:val="0"/>
          <w:lang w:val="cs-CZ"/>
        </w:rPr>
        <w:t xml:space="preserve">zarudnutím, kopřivkou, zánětem, </w:t>
      </w:r>
      <w:r w:rsidR="0090439A" w:rsidRPr="009C1F01">
        <w:rPr>
          <w:noProof w:val="0"/>
          <w:lang w:val="cs-CZ"/>
        </w:rPr>
        <w:t xml:space="preserve">modřinami, </w:t>
      </w:r>
      <w:r w:rsidR="00AC56C5" w:rsidRPr="009C1F01">
        <w:rPr>
          <w:noProof w:val="0"/>
          <w:lang w:val="cs-CZ"/>
        </w:rPr>
        <w:t>otoky</w:t>
      </w:r>
      <w:r w:rsidR="00EA0675">
        <w:rPr>
          <w:noProof w:val="0"/>
          <w:lang w:val="cs-CZ"/>
        </w:rPr>
        <w:t xml:space="preserve"> a </w:t>
      </w:r>
      <w:r w:rsidR="00AC56C5" w:rsidRPr="009C1F01">
        <w:rPr>
          <w:noProof w:val="0"/>
          <w:lang w:val="cs-CZ"/>
        </w:rPr>
        <w:t>svěděním</w:t>
      </w:r>
      <w:r w:rsidRPr="009C1F01">
        <w:rPr>
          <w:noProof w:val="0"/>
          <w:lang w:val="cs-CZ"/>
        </w:rPr>
        <w:t xml:space="preserve">. Pravidelné obměňování injekčního místa v rámci jedné oblasti </w:t>
      </w:r>
      <w:r w:rsidR="00F7520A" w:rsidRPr="009C1F01">
        <w:rPr>
          <w:noProof w:val="0"/>
          <w:lang w:val="cs-CZ"/>
        </w:rPr>
        <w:t>snižuje</w:t>
      </w:r>
      <w:r w:rsidR="00EB029D" w:rsidRPr="009C1F01">
        <w:rPr>
          <w:noProof w:val="0"/>
          <w:lang w:val="cs-CZ"/>
        </w:rPr>
        <w:t xml:space="preserve"> riziko vzniku těchto reakcí.</w:t>
      </w:r>
      <w:r w:rsidRPr="009C1F01">
        <w:rPr>
          <w:noProof w:val="0"/>
          <w:lang w:val="cs-CZ"/>
        </w:rPr>
        <w:t xml:space="preserve"> Reakce obvykle vymizí do několika dnů nebo týdnů. Ve vzácných případech si mohou reakce v místě vpichu vyžádat vysazení přípravku NovoRapid.</w:t>
      </w:r>
    </w:p>
    <w:p w14:paraId="243345A4" w14:textId="77777777" w:rsidR="00B27D85" w:rsidRDefault="00B27D85" w:rsidP="00B27D85">
      <w:pPr>
        <w:rPr>
          <w:noProof w:val="0"/>
          <w:lang w:val="cs-CZ"/>
        </w:rPr>
      </w:pPr>
    </w:p>
    <w:p w14:paraId="243345A5" w14:textId="77777777" w:rsidR="00D42568" w:rsidRPr="00D42568" w:rsidRDefault="00D42568" w:rsidP="00D42568">
      <w:pPr>
        <w:rPr>
          <w:noProof w:val="0"/>
          <w:u w:val="single"/>
          <w:lang w:val="cs-CZ"/>
        </w:rPr>
      </w:pPr>
      <w:r w:rsidRPr="00D42568">
        <w:rPr>
          <w:b/>
          <w:noProof w:val="0"/>
          <w:lang w:val="cs-CZ"/>
        </w:rPr>
        <w:t>Poruchy kůže a podkožní tkáně</w:t>
      </w:r>
    </w:p>
    <w:p w14:paraId="243345A6" w14:textId="77777777" w:rsidR="00D42568" w:rsidRPr="00D42568" w:rsidRDefault="00D42568" w:rsidP="00D42568">
      <w:pPr>
        <w:rPr>
          <w:noProof w:val="0"/>
          <w:u w:val="single"/>
          <w:lang w:val="cs-CZ"/>
        </w:rPr>
      </w:pPr>
    </w:p>
    <w:p w14:paraId="243345A7" w14:textId="77777777" w:rsidR="00D42568" w:rsidRDefault="00D42568" w:rsidP="00D42568">
      <w:pPr>
        <w:rPr>
          <w:noProof w:val="0"/>
          <w:lang w:val="cs-CZ"/>
        </w:rPr>
      </w:pPr>
      <w:r w:rsidRPr="00D42568">
        <w:rPr>
          <w:noProof w:val="0"/>
          <w:lang w:val="cs-CZ"/>
        </w:rPr>
        <w:t>Pacienti musí být poučeni, aby průběžně střídali místo vpichu za účelem snížení rizika vzniku lipodystrofie a kožní amyloidózy. Existuje možné riziko zpomalení absorpce inzulinu a zhoršení kontroly hladiny glukózy po vpíchnutí inzulinu do míst s těmito reakcemi. Byly hlášeny případy, kdy náhlá změna místa vpichu do nedotčené oblasti vedla k hypoglykémii. Po změně místa vpichu z dotčené do nedotčené oblasti se doporučuje monitorování glukózy v krvi a je možné zvážit úpravu dávky antidiabetik.</w:t>
      </w:r>
    </w:p>
    <w:p w14:paraId="243345A8" w14:textId="77777777" w:rsidR="00D42568" w:rsidRPr="009C1F01" w:rsidRDefault="00D42568" w:rsidP="00D42568">
      <w:pPr>
        <w:rPr>
          <w:noProof w:val="0"/>
          <w:lang w:val="cs-CZ"/>
        </w:rPr>
      </w:pPr>
    </w:p>
    <w:p w14:paraId="243345A9" w14:textId="77777777" w:rsidR="00B27D85" w:rsidRPr="001551AB" w:rsidRDefault="00B27D85" w:rsidP="00B27D85">
      <w:pPr>
        <w:rPr>
          <w:b/>
          <w:noProof w:val="0"/>
          <w:lang w:val="cs-CZ"/>
        </w:rPr>
      </w:pPr>
      <w:r w:rsidRPr="001551AB">
        <w:rPr>
          <w:b/>
          <w:noProof w:val="0"/>
          <w:lang w:val="cs-CZ"/>
        </w:rPr>
        <w:t>Kombinace přípravku NovoRapid s pioglitazonem</w:t>
      </w:r>
    </w:p>
    <w:p w14:paraId="243345AA" w14:textId="77777777" w:rsidR="00B27D85" w:rsidRPr="009C1F01" w:rsidRDefault="00B27D85" w:rsidP="00B27D85">
      <w:pPr>
        <w:rPr>
          <w:noProof w:val="0"/>
          <w:lang w:val="cs-CZ"/>
        </w:rPr>
      </w:pPr>
    </w:p>
    <w:p w14:paraId="243345AB" w14:textId="77777777" w:rsidR="00B27D85" w:rsidRPr="009C1F01" w:rsidRDefault="00B27D85" w:rsidP="00B27D85">
      <w:pPr>
        <w:rPr>
          <w:noProof w:val="0"/>
          <w:lang w:val="cs-CZ"/>
        </w:rPr>
      </w:pPr>
      <w:r w:rsidRPr="009C1F01">
        <w:rPr>
          <w:noProof w:val="0"/>
          <w:lang w:val="cs-CZ"/>
        </w:rPr>
        <w:lastRenderedPageBreak/>
        <w:t>Pokud byl pioglitazon užíván v kombinaci s inzulinem, byly hlášeny případy srdečního selhání</w:t>
      </w:r>
      <w:r w:rsidR="00EA0675">
        <w:rPr>
          <w:noProof w:val="0"/>
          <w:lang w:val="cs-CZ"/>
        </w:rPr>
        <w:t xml:space="preserve"> a </w:t>
      </w:r>
      <w:r w:rsidRPr="009C1F01">
        <w:rPr>
          <w:noProof w:val="0"/>
          <w:lang w:val="cs-CZ"/>
        </w:rPr>
        <w:t xml:space="preserve">to zvláště u pacientů s rizikovými faktory pro vznik srdečního selhání. Tuto skutečnost je nutno vzít v úvahu, pokud je zvažována léčba pioglitazonem v kombinaci s přípravkem NovoRapid. Pokud je tato kombinace použita, </w:t>
      </w:r>
      <w:r w:rsidR="000859F7">
        <w:rPr>
          <w:noProof w:val="0"/>
          <w:lang w:val="cs-CZ"/>
        </w:rPr>
        <w:t>mají</w:t>
      </w:r>
      <w:r w:rsidRPr="009C1F01">
        <w:rPr>
          <w:noProof w:val="0"/>
          <w:lang w:val="cs-CZ"/>
        </w:rPr>
        <w:t xml:space="preserve"> být pacienti sledováni s ohledem na známky</w:t>
      </w:r>
      <w:r w:rsidR="00EA0675">
        <w:rPr>
          <w:noProof w:val="0"/>
          <w:lang w:val="cs-CZ"/>
        </w:rPr>
        <w:t xml:space="preserve"> a </w:t>
      </w:r>
      <w:r w:rsidRPr="009C1F01">
        <w:rPr>
          <w:noProof w:val="0"/>
          <w:lang w:val="cs-CZ"/>
        </w:rPr>
        <w:t>příznaky srdečního selhání, zvýšení hmotnosti</w:t>
      </w:r>
      <w:r w:rsidR="00EA0675">
        <w:rPr>
          <w:noProof w:val="0"/>
          <w:lang w:val="cs-CZ"/>
        </w:rPr>
        <w:t xml:space="preserve"> a </w:t>
      </w:r>
      <w:r w:rsidRPr="009C1F01">
        <w:rPr>
          <w:noProof w:val="0"/>
          <w:lang w:val="cs-CZ"/>
        </w:rPr>
        <w:t xml:space="preserve">edém. Pioglitazon </w:t>
      </w:r>
      <w:r w:rsidR="000859F7">
        <w:rPr>
          <w:noProof w:val="0"/>
          <w:lang w:val="cs-CZ"/>
        </w:rPr>
        <w:t>musí</w:t>
      </w:r>
      <w:r w:rsidRPr="009C1F01">
        <w:rPr>
          <w:noProof w:val="0"/>
          <w:lang w:val="cs-CZ"/>
        </w:rPr>
        <w:t xml:space="preserve"> být vysazen, pokud se objeví jakékoliv zhoršení srdečních příznaků.</w:t>
      </w:r>
    </w:p>
    <w:p w14:paraId="243345AC" w14:textId="77777777" w:rsidR="00F47D77" w:rsidRDefault="00F47D77" w:rsidP="00D773BD">
      <w:pPr>
        <w:widowControl w:val="0"/>
        <w:suppressAutoHyphens w:val="0"/>
        <w:rPr>
          <w:noProof w:val="0"/>
          <w:spacing w:val="-3"/>
          <w:szCs w:val="22"/>
          <w:lang w:val="cs-CZ"/>
        </w:rPr>
      </w:pPr>
    </w:p>
    <w:p w14:paraId="243345AD" w14:textId="77777777" w:rsidR="0028078E" w:rsidRPr="0028078E" w:rsidRDefault="0028078E" w:rsidP="00D773BD">
      <w:pPr>
        <w:widowControl w:val="0"/>
        <w:suppressAutoHyphens w:val="0"/>
        <w:rPr>
          <w:b/>
          <w:noProof w:val="0"/>
          <w:spacing w:val="-3"/>
          <w:szCs w:val="22"/>
          <w:lang w:val="cs-CZ"/>
        </w:rPr>
      </w:pPr>
      <w:r w:rsidRPr="0028078E">
        <w:rPr>
          <w:b/>
          <w:noProof w:val="0"/>
          <w:spacing w:val="-3"/>
          <w:szCs w:val="22"/>
          <w:lang w:val="cs-CZ"/>
        </w:rPr>
        <w:t xml:space="preserve">Vyvarování se </w:t>
      </w:r>
      <w:r w:rsidR="009B5FB1">
        <w:rPr>
          <w:b/>
          <w:noProof w:val="0"/>
          <w:spacing w:val="-3"/>
          <w:szCs w:val="22"/>
          <w:lang w:val="cs-CZ"/>
        </w:rPr>
        <w:t xml:space="preserve">náhodných </w:t>
      </w:r>
      <w:r w:rsidRPr="0028078E">
        <w:rPr>
          <w:b/>
          <w:noProof w:val="0"/>
          <w:spacing w:val="-3"/>
          <w:szCs w:val="22"/>
          <w:lang w:val="cs-CZ"/>
        </w:rPr>
        <w:t>záměn/chyb v medi</w:t>
      </w:r>
      <w:r w:rsidR="00C87CDC">
        <w:rPr>
          <w:b/>
          <w:noProof w:val="0"/>
          <w:spacing w:val="-3"/>
          <w:szCs w:val="22"/>
          <w:lang w:val="cs-CZ"/>
        </w:rPr>
        <w:t>ka</w:t>
      </w:r>
      <w:r w:rsidRPr="0028078E">
        <w:rPr>
          <w:b/>
          <w:noProof w:val="0"/>
          <w:spacing w:val="-3"/>
          <w:szCs w:val="22"/>
          <w:lang w:val="cs-CZ"/>
        </w:rPr>
        <w:t>ci</w:t>
      </w:r>
    </w:p>
    <w:p w14:paraId="243345AE" w14:textId="77777777" w:rsidR="0028078E" w:rsidRPr="0028078E" w:rsidRDefault="0028078E" w:rsidP="00D773BD">
      <w:pPr>
        <w:widowControl w:val="0"/>
        <w:suppressAutoHyphens w:val="0"/>
        <w:rPr>
          <w:noProof w:val="0"/>
          <w:spacing w:val="-3"/>
          <w:szCs w:val="22"/>
          <w:lang w:val="cs-CZ"/>
        </w:rPr>
      </w:pPr>
      <w:r>
        <w:rPr>
          <w:noProof w:val="0"/>
          <w:spacing w:val="-3"/>
          <w:szCs w:val="22"/>
          <w:lang w:val="cs-CZ"/>
        </w:rPr>
        <w:t>Pacienti musí být poučeni, že mají před každou injekcí zkontrolovat štítek na inzulinu, aby se vyhnuli náhodné záměně přípravku NovoRapid za jiné inzulinové přípravky.</w:t>
      </w:r>
    </w:p>
    <w:p w14:paraId="243345AF" w14:textId="77777777" w:rsidR="0028078E" w:rsidRDefault="0028078E" w:rsidP="00D773BD">
      <w:pPr>
        <w:widowControl w:val="0"/>
        <w:suppressAutoHyphens w:val="0"/>
        <w:rPr>
          <w:b/>
          <w:noProof w:val="0"/>
          <w:spacing w:val="-3"/>
          <w:szCs w:val="22"/>
          <w:lang w:val="cs-CZ"/>
        </w:rPr>
      </w:pPr>
    </w:p>
    <w:p w14:paraId="243345B0" w14:textId="77777777" w:rsidR="008F5859" w:rsidRPr="001551AB" w:rsidRDefault="008F5859" w:rsidP="00D773BD">
      <w:pPr>
        <w:widowControl w:val="0"/>
        <w:suppressAutoHyphens w:val="0"/>
        <w:rPr>
          <w:b/>
          <w:noProof w:val="0"/>
          <w:spacing w:val="-3"/>
          <w:szCs w:val="22"/>
          <w:lang w:val="cs-CZ"/>
        </w:rPr>
      </w:pPr>
      <w:r w:rsidRPr="001551AB">
        <w:rPr>
          <w:b/>
          <w:noProof w:val="0"/>
          <w:spacing w:val="-3"/>
          <w:szCs w:val="22"/>
          <w:lang w:val="cs-CZ"/>
        </w:rPr>
        <w:t>Protilátky proti inzulinu</w:t>
      </w:r>
    </w:p>
    <w:p w14:paraId="243345B1" w14:textId="77777777" w:rsidR="007E6FF0" w:rsidRDefault="007E6FF0" w:rsidP="00D773BD">
      <w:pPr>
        <w:widowControl w:val="0"/>
        <w:suppressAutoHyphens w:val="0"/>
        <w:rPr>
          <w:noProof w:val="0"/>
          <w:spacing w:val="-3"/>
          <w:szCs w:val="22"/>
          <w:lang w:val="cs-CZ"/>
        </w:rPr>
      </w:pPr>
    </w:p>
    <w:p w14:paraId="243345B2" w14:textId="77777777" w:rsidR="008F5859" w:rsidRDefault="008F5859" w:rsidP="00D773BD">
      <w:pPr>
        <w:widowControl w:val="0"/>
        <w:suppressAutoHyphens w:val="0"/>
        <w:rPr>
          <w:noProof w:val="0"/>
          <w:spacing w:val="-3"/>
          <w:szCs w:val="22"/>
          <w:lang w:val="cs-CZ"/>
        </w:rPr>
      </w:pPr>
      <w:r>
        <w:rPr>
          <w:noProof w:val="0"/>
          <w:spacing w:val="-3"/>
          <w:szCs w:val="22"/>
          <w:lang w:val="cs-CZ"/>
        </w:rPr>
        <w:t>Podávání inzulinu může způsobit vznik protilátek</w:t>
      </w:r>
      <w:r w:rsidR="00B97757">
        <w:rPr>
          <w:noProof w:val="0"/>
          <w:spacing w:val="-3"/>
          <w:szCs w:val="22"/>
          <w:lang w:val="cs-CZ"/>
        </w:rPr>
        <w:t xml:space="preserve"> </w:t>
      </w:r>
      <w:r w:rsidR="00B97757" w:rsidRPr="001551AB">
        <w:rPr>
          <w:noProof w:val="0"/>
          <w:spacing w:val="-3"/>
          <w:szCs w:val="22"/>
          <w:lang w:val="cs-CZ"/>
        </w:rPr>
        <w:t>proti inzulinu</w:t>
      </w:r>
      <w:r>
        <w:rPr>
          <w:noProof w:val="0"/>
          <w:spacing w:val="-3"/>
          <w:szCs w:val="22"/>
          <w:lang w:val="cs-CZ"/>
        </w:rPr>
        <w:t xml:space="preserve">. Ve vzácných případech si může přítomnost těchto protilátek </w:t>
      </w:r>
      <w:r w:rsidR="00B97757" w:rsidRPr="001551AB">
        <w:rPr>
          <w:noProof w:val="0"/>
          <w:spacing w:val="-3"/>
          <w:szCs w:val="22"/>
          <w:lang w:val="cs-CZ"/>
        </w:rPr>
        <w:t>proti inzulinu</w:t>
      </w:r>
      <w:r w:rsidR="00B97757" w:rsidRPr="00F37143">
        <w:rPr>
          <w:noProof w:val="0"/>
          <w:spacing w:val="-3"/>
          <w:szCs w:val="22"/>
          <w:lang w:val="cs-CZ"/>
        </w:rPr>
        <w:t xml:space="preserve"> </w:t>
      </w:r>
      <w:r>
        <w:rPr>
          <w:noProof w:val="0"/>
          <w:spacing w:val="-3"/>
          <w:szCs w:val="22"/>
          <w:lang w:val="cs-CZ"/>
        </w:rPr>
        <w:t>vyžádat úpravu dávky inzulinu, aby byla korigována tendence k </w:t>
      </w:r>
      <w:proofErr w:type="gramStart"/>
      <w:r>
        <w:rPr>
          <w:noProof w:val="0"/>
          <w:spacing w:val="-3"/>
          <w:szCs w:val="22"/>
          <w:lang w:val="cs-CZ"/>
        </w:rPr>
        <w:t>hyper</w:t>
      </w:r>
      <w:proofErr w:type="gramEnd"/>
      <w:r>
        <w:rPr>
          <w:noProof w:val="0"/>
          <w:spacing w:val="-3"/>
          <w:szCs w:val="22"/>
          <w:lang w:val="cs-CZ"/>
        </w:rPr>
        <w:t xml:space="preserve">- </w:t>
      </w:r>
      <w:proofErr w:type="gramStart"/>
      <w:r>
        <w:rPr>
          <w:noProof w:val="0"/>
          <w:spacing w:val="-3"/>
          <w:szCs w:val="22"/>
          <w:lang w:val="cs-CZ"/>
        </w:rPr>
        <w:t>či</w:t>
      </w:r>
      <w:proofErr w:type="gramEnd"/>
      <w:r>
        <w:rPr>
          <w:noProof w:val="0"/>
          <w:spacing w:val="-3"/>
          <w:szCs w:val="22"/>
          <w:lang w:val="cs-CZ"/>
        </w:rPr>
        <w:t xml:space="preserve"> hypoglykemii.</w:t>
      </w:r>
    </w:p>
    <w:p w14:paraId="243345B3" w14:textId="77777777" w:rsidR="00D42568" w:rsidRDefault="00D42568" w:rsidP="00D773BD">
      <w:pPr>
        <w:widowControl w:val="0"/>
        <w:suppressAutoHyphens w:val="0"/>
        <w:rPr>
          <w:noProof w:val="0"/>
          <w:spacing w:val="-3"/>
          <w:szCs w:val="22"/>
          <w:lang w:val="cs-CZ"/>
        </w:rPr>
      </w:pPr>
    </w:p>
    <w:p w14:paraId="243345B4" w14:textId="77777777" w:rsidR="00D42568" w:rsidRPr="00D42568" w:rsidRDefault="00D42568" w:rsidP="00D42568">
      <w:pPr>
        <w:widowControl w:val="0"/>
        <w:suppressAutoHyphens w:val="0"/>
        <w:rPr>
          <w:noProof w:val="0"/>
          <w:spacing w:val="-3"/>
          <w:szCs w:val="22"/>
          <w:u w:val="single"/>
          <w:lang w:val="cs-CZ"/>
        </w:rPr>
      </w:pPr>
      <w:r w:rsidRPr="00D42568">
        <w:rPr>
          <w:b/>
          <w:noProof w:val="0"/>
          <w:spacing w:val="-3"/>
          <w:szCs w:val="22"/>
          <w:lang w:val="cs-CZ"/>
        </w:rPr>
        <w:t>Sledovatelnost</w:t>
      </w:r>
    </w:p>
    <w:p w14:paraId="243345B5" w14:textId="77777777" w:rsidR="00D42568" w:rsidRPr="00D42568" w:rsidRDefault="00D42568" w:rsidP="00D42568">
      <w:pPr>
        <w:widowControl w:val="0"/>
        <w:suppressAutoHyphens w:val="0"/>
        <w:rPr>
          <w:noProof w:val="0"/>
          <w:spacing w:val="-3"/>
          <w:szCs w:val="22"/>
          <w:u w:val="single"/>
          <w:lang w:val="cs-CZ"/>
        </w:rPr>
      </w:pPr>
    </w:p>
    <w:p w14:paraId="243345B6" w14:textId="77777777" w:rsidR="00D42568" w:rsidRDefault="00D42568" w:rsidP="00D42568">
      <w:pPr>
        <w:widowControl w:val="0"/>
        <w:suppressAutoHyphens w:val="0"/>
        <w:rPr>
          <w:noProof w:val="0"/>
          <w:spacing w:val="-3"/>
          <w:szCs w:val="22"/>
          <w:lang w:val="cs-CZ"/>
        </w:rPr>
      </w:pPr>
      <w:r w:rsidRPr="00D42568">
        <w:rPr>
          <w:noProof w:val="0"/>
          <w:spacing w:val="-3"/>
          <w:szCs w:val="22"/>
          <w:lang w:val="cs-CZ"/>
        </w:rPr>
        <w:t>Aby se zlepšila sledovatelnost biologických léčivých přípravků má se přehledně zaznamenat název podaného přípravku a číslo šarže</w:t>
      </w:r>
      <w:r w:rsidR="000477EF">
        <w:rPr>
          <w:noProof w:val="0"/>
          <w:spacing w:val="-3"/>
          <w:szCs w:val="22"/>
          <w:lang w:val="cs-CZ"/>
        </w:rPr>
        <w:t>.</w:t>
      </w:r>
    </w:p>
    <w:p w14:paraId="243345B7" w14:textId="77777777" w:rsidR="008F5859" w:rsidRPr="009C1F01" w:rsidRDefault="008F5859" w:rsidP="00D773BD">
      <w:pPr>
        <w:widowControl w:val="0"/>
        <w:suppressAutoHyphens w:val="0"/>
        <w:rPr>
          <w:noProof w:val="0"/>
          <w:spacing w:val="-3"/>
          <w:szCs w:val="22"/>
          <w:lang w:val="cs-CZ"/>
        </w:rPr>
      </w:pPr>
    </w:p>
    <w:p w14:paraId="243345B8" w14:textId="77777777" w:rsidR="002D76AF" w:rsidRPr="009C1F01" w:rsidRDefault="002D76AF" w:rsidP="00D773BD">
      <w:pPr>
        <w:widowControl w:val="0"/>
        <w:suppressAutoHyphens w:val="0"/>
        <w:rPr>
          <w:b/>
          <w:noProof w:val="0"/>
          <w:lang w:val="cs-CZ"/>
        </w:rPr>
      </w:pPr>
      <w:r w:rsidRPr="009C1F01">
        <w:rPr>
          <w:b/>
          <w:noProof w:val="0"/>
          <w:lang w:val="cs-CZ"/>
        </w:rPr>
        <w:t>4.5</w:t>
      </w:r>
      <w:r w:rsidRPr="009C1F01">
        <w:rPr>
          <w:b/>
          <w:noProof w:val="0"/>
          <w:lang w:val="cs-CZ"/>
        </w:rPr>
        <w:tab/>
        <w:t>Interakce s jinými léčivými přípravky</w:t>
      </w:r>
      <w:r w:rsidR="00EA0675">
        <w:rPr>
          <w:b/>
          <w:noProof w:val="0"/>
          <w:lang w:val="cs-CZ"/>
        </w:rPr>
        <w:t xml:space="preserve"> a </w:t>
      </w:r>
      <w:r w:rsidRPr="009C1F01">
        <w:rPr>
          <w:b/>
          <w:noProof w:val="0"/>
          <w:lang w:val="cs-CZ"/>
        </w:rPr>
        <w:t>jiné formy interakce</w:t>
      </w:r>
    </w:p>
    <w:p w14:paraId="243345B9" w14:textId="77777777" w:rsidR="009A7744" w:rsidRPr="009C1F01" w:rsidRDefault="009A7744" w:rsidP="00D773BD">
      <w:pPr>
        <w:widowControl w:val="0"/>
        <w:suppressAutoHyphens w:val="0"/>
        <w:rPr>
          <w:noProof w:val="0"/>
          <w:szCs w:val="22"/>
          <w:lang w:val="cs-CZ"/>
        </w:rPr>
      </w:pPr>
    </w:p>
    <w:p w14:paraId="243345BA" w14:textId="77777777" w:rsidR="002D76AF" w:rsidRPr="009C1F01" w:rsidRDefault="002D76AF" w:rsidP="00D773BD">
      <w:pPr>
        <w:widowControl w:val="0"/>
        <w:suppressAutoHyphens w:val="0"/>
        <w:rPr>
          <w:noProof w:val="0"/>
          <w:spacing w:val="-3"/>
          <w:szCs w:val="22"/>
          <w:lang w:val="cs-CZ"/>
        </w:rPr>
      </w:pPr>
      <w:r w:rsidRPr="009C1F01">
        <w:rPr>
          <w:noProof w:val="0"/>
          <w:spacing w:val="-3"/>
          <w:szCs w:val="22"/>
          <w:lang w:val="cs-CZ"/>
        </w:rPr>
        <w:t xml:space="preserve">U </w:t>
      </w:r>
      <w:r w:rsidRPr="009C1F01">
        <w:rPr>
          <w:noProof w:val="0"/>
          <w:szCs w:val="22"/>
          <w:lang w:val="cs-CZ"/>
        </w:rPr>
        <w:t>řady</w:t>
      </w:r>
      <w:r w:rsidRPr="009C1F01">
        <w:rPr>
          <w:noProof w:val="0"/>
          <w:spacing w:val="-3"/>
          <w:szCs w:val="22"/>
          <w:lang w:val="cs-CZ"/>
        </w:rPr>
        <w:t xml:space="preserve"> léčivých přípravků je známa interakce s glukózovým </w:t>
      </w:r>
      <w:r w:rsidR="00104458" w:rsidRPr="009C1F01">
        <w:rPr>
          <w:noProof w:val="0"/>
          <w:spacing w:val="-3"/>
          <w:szCs w:val="22"/>
          <w:lang w:val="cs-CZ"/>
        </w:rPr>
        <w:t>metabolismem</w:t>
      </w:r>
      <w:r w:rsidRPr="009C1F01">
        <w:rPr>
          <w:noProof w:val="0"/>
          <w:spacing w:val="-3"/>
          <w:szCs w:val="22"/>
          <w:lang w:val="cs-CZ"/>
        </w:rPr>
        <w:t>.</w:t>
      </w:r>
    </w:p>
    <w:p w14:paraId="243345BB" w14:textId="77777777" w:rsidR="002D76AF" w:rsidRPr="009C1F01" w:rsidRDefault="002D76AF" w:rsidP="00D773BD">
      <w:pPr>
        <w:widowControl w:val="0"/>
        <w:suppressAutoHyphens w:val="0"/>
        <w:rPr>
          <w:noProof w:val="0"/>
          <w:spacing w:val="-3"/>
          <w:szCs w:val="22"/>
          <w:lang w:val="cs-CZ"/>
        </w:rPr>
      </w:pPr>
    </w:p>
    <w:p w14:paraId="243345BC" w14:textId="77777777" w:rsidR="004465B4" w:rsidRPr="009C1F01" w:rsidRDefault="002D76AF" w:rsidP="00D773BD">
      <w:pPr>
        <w:widowControl w:val="0"/>
        <w:suppressAutoHyphens w:val="0"/>
        <w:rPr>
          <w:noProof w:val="0"/>
          <w:spacing w:val="-3"/>
          <w:szCs w:val="22"/>
          <w:lang w:val="cs-CZ"/>
        </w:rPr>
      </w:pPr>
      <w:r w:rsidRPr="009C1F01">
        <w:rPr>
          <w:noProof w:val="0"/>
          <w:spacing w:val="-3"/>
          <w:szCs w:val="22"/>
          <w:lang w:val="cs-CZ"/>
        </w:rPr>
        <w:t>Následující látky mohou snížit pacientovu potřebu inzulinu:</w:t>
      </w:r>
    </w:p>
    <w:p w14:paraId="243345BD" w14:textId="77777777" w:rsidR="002D76AF" w:rsidRPr="009C1F01" w:rsidRDefault="00012A91" w:rsidP="00D773BD">
      <w:pPr>
        <w:widowControl w:val="0"/>
        <w:suppressAutoHyphens w:val="0"/>
        <w:rPr>
          <w:noProof w:val="0"/>
          <w:szCs w:val="22"/>
          <w:lang w:val="cs-CZ"/>
        </w:rPr>
      </w:pPr>
      <w:r w:rsidRPr="009C1F01">
        <w:rPr>
          <w:noProof w:val="0"/>
          <w:spacing w:val="-3"/>
          <w:szCs w:val="22"/>
          <w:lang w:val="cs-CZ"/>
        </w:rPr>
        <w:t>P</w:t>
      </w:r>
      <w:r w:rsidR="00511D54" w:rsidRPr="009C1F01">
        <w:rPr>
          <w:noProof w:val="0"/>
          <w:spacing w:val="-3"/>
          <w:szCs w:val="22"/>
          <w:lang w:val="cs-CZ"/>
        </w:rPr>
        <w:t>erorální antidiabetika</w:t>
      </w:r>
      <w:r w:rsidR="002D76AF" w:rsidRPr="009C1F01">
        <w:rPr>
          <w:noProof w:val="0"/>
          <w:spacing w:val="-3"/>
          <w:szCs w:val="22"/>
          <w:lang w:val="cs-CZ"/>
        </w:rPr>
        <w:t xml:space="preserve">, </w:t>
      </w:r>
      <w:r w:rsidR="002D76AF" w:rsidRPr="009C1F01">
        <w:rPr>
          <w:noProof w:val="0"/>
          <w:szCs w:val="22"/>
          <w:lang w:val="cs-CZ"/>
        </w:rPr>
        <w:t>inhibitory monoaminoxidázy (</w:t>
      </w:r>
      <w:r w:rsidR="0074539D" w:rsidRPr="009C1F01">
        <w:rPr>
          <w:noProof w:val="0"/>
          <w:szCs w:val="22"/>
          <w:lang w:val="cs-CZ"/>
        </w:rPr>
        <w:t>I</w:t>
      </w:r>
      <w:r w:rsidR="002D76AF" w:rsidRPr="009C1F01">
        <w:rPr>
          <w:noProof w:val="0"/>
          <w:szCs w:val="22"/>
          <w:lang w:val="cs-CZ"/>
        </w:rPr>
        <w:t xml:space="preserve">MAO), beta-blokátory, </w:t>
      </w:r>
      <w:r w:rsidR="009E57E6" w:rsidRPr="009C1F01">
        <w:rPr>
          <w:noProof w:val="0"/>
          <w:lang w:val="cs-CZ"/>
        </w:rPr>
        <w:t xml:space="preserve">inhibitory angiotensin konvertujícího enzymu </w:t>
      </w:r>
      <w:r w:rsidR="00A23359" w:rsidRPr="009C1F01">
        <w:rPr>
          <w:noProof w:val="0"/>
          <w:lang w:val="cs-CZ"/>
        </w:rPr>
        <w:t>(ACE</w:t>
      </w:r>
      <w:r w:rsidR="001A3727" w:rsidRPr="009C1F01">
        <w:rPr>
          <w:noProof w:val="0"/>
          <w:lang w:val="cs-CZ"/>
        </w:rPr>
        <w:t>)</w:t>
      </w:r>
      <w:r w:rsidR="002D76AF" w:rsidRPr="009C1F01">
        <w:rPr>
          <w:noProof w:val="0"/>
          <w:szCs w:val="22"/>
          <w:lang w:val="cs-CZ"/>
        </w:rPr>
        <w:t>, salicyláty, anabolické steroidy</w:t>
      </w:r>
      <w:r w:rsidR="00EA0675">
        <w:rPr>
          <w:noProof w:val="0"/>
          <w:szCs w:val="22"/>
          <w:lang w:val="cs-CZ"/>
        </w:rPr>
        <w:t xml:space="preserve"> a </w:t>
      </w:r>
      <w:r w:rsidR="002D76AF" w:rsidRPr="009C1F01">
        <w:rPr>
          <w:noProof w:val="0"/>
          <w:szCs w:val="22"/>
          <w:lang w:val="cs-CZ"/>
        </w:rPr>
        <w:t>sulfonamidy.</w:t>
      </w:r>
    </w:p>
    <w:p w14:paraId="243345BE" w14:textId="77777777" w:rsidR="002D76AF" w:rsidRPr="009C1F01" w:rsidRDefault="002D76AF" w:rsidP="00D773BD">
      <w:pPr>
        <w:widowControl w:val="0"/>
        <w:suppressAutoHyphens w:val="0"/>
        <w:rPr>
          <w:noProof w:val="0"/>
          <w:szCs w:val="22"/>
          <w:lang w:val="cs-CZ"/>
        </w:rPr>
      </w:pPr>
    </w:p>
    <w:p w14:paraId="243345BF" w14:textId="77777777" w:rsidR="004465B4" w:rsidRPr="009C1F01" w:rsidRDefault="002D76AF" w:rsidP="00D773BD">
      <w:pPr>
        <w:widowControl w:val="0"/>
        <w:suppressAutoHyphens w:val="0"/>
        <w:rPr>
          <w:noProof w:val="0"/>
          <w:spacing w:val="-3"/>
          <w:szCs w:val="22"/>
          <w:lang w:val="cs-CZ"/>
        </w:rPr>
      </w:pPr>
      <w:r w:rsidRPr="009C1F01">
        <w:rPr>
          <w:noProof w:val="0"/>
          <w:spacing w:val="-3"/>
          <w:szCs w:val="22"/>
          <w:lang w:val="cs-CZ"/>
        </w:rPr>
        <w:t>Následující látky mohou zvýšit pacientovu potřebu inzulinu:</w:t>
      </w:r>
    </w:p>
    <w:p w14:paraId="243345C0" w14:textId="77777777" w:rsidR="002D76AF" w:rsidRPr="009C1F01" w:rsidRDefault="00012A91" w:rsidP="00D773BD">
      <w:pPr>
        <w:widowControl w:val="0"/>
        <w:suppressAutoHyphens w:val="0"/>
        <w:rPr>
          <w:noProof w:val="0"/>
          <w:spacing w:val="-3"/>
          <w:szCs w:val="22"/>
          <w:lang w:val="cs-CZ"/>
        </w:rPr>
      </w:pPr>
      <w:r w:rsidRPr="009C1F01">
        <w:rPr>
          <w:noProof w:val="0"/>
          <w:spacing w:val="-3"/>
          <w:szCs w:val="22"/>
          <w:lang w:val="cs-CZ"/>
        </w:rPr>
        <w:t>P</w:t>
      </w:r>
      <w:r w:rsidR="002D76AF" w:rsidRPr="009C1F01">
        <w:rPr>
          <w:noProof w:val="0"/>
          <w:spacing w:val="-3"/>
          <w:szCs w:val="22"/>
          <w:lang w:val="cs-CZ"/>
        </w:rPr>
        <w:t>erorální antikoncepce, thiazidy, glukokortikoidy, hormony štítné žlázy, sympatomimetika</w:t>
      </w:r>
      <w:r w:rsidR="00AC56C5" w:rsidRPr="009C1F01">
        <w:rPr>
          <w:noProof w:val="0"/>
          <w:spacing w:val="-3"/>
          <w:szCs w:val="22"/>
          <w:lang w:val="cs-CZ"/>
        </w:rPr>
        <w:t>, růstový hormon</w:t>
      </w:r>
      <w:r w:rsidR="00EA0675">
        <w:rPr>
          <w:noProof w:val="0"/>
          <w:spacing w:val="-3"/>
          <w:szCs w:val="22"/>
          <w:lang w:val="cs-CZ"/>
        </w:rPr>
        <w:t xml:space="preserve"> a </w:t>
      </w:r>
      <w:r w:rsidR="002D76AF" w:rsidRPr="009C1F01">
        <w:rPr>
          <w:noProof w:val="0"/>
          <w:spacing w:val="-3"/>
          <w:szCs w:val="22"/>
          <w:lang w:val="cs-CZ"/>
        </w:rPr>
        <w:t>danazol.</w:t>
      </w:r>
    </w:p>
    <w:p w14:paraId="243345C1" w14:textId="77777777" w:rsidR="002D76AF" w:rsidRPr="009C1F01" w:rsidRDefault="002D76AF" w:rsidP="00D773BD">
      <w:pPr>
        <w:widowControl w:val="0"/>
        <w:suppressAutoHyphens w:val="0"/>
        <w:rPr>
          <w:noProof w:val="0"/>
          <w:spacing w:val="-3"/>
          <w:szCs w:val="22"/>
          <w:lang w:val="cs-CZ"/>
        </w:rPr>
      </w:pPr>
    </w:p>
    <w:p w14:paraId="243345C2" w14:textId="77777777" w:rsidR="002D76AF" w:rsidRPr="009C1F01" w:rsidRDefault="002D76AF" w:rsidP="00D773BD">
      <w:pPr>
        <w:widowControl w:val="0"/>
        <w:suppressAutoHyphens w:val="0"/>
        <w:rPr>
          <w:noProof w:val="0"/>
          <w:spacing w:val="-3"/>
          <w:szCs w:val="22"/>
          <w:lang w:val="cs-CZ"/>
        </w:rPr>
      </w:pPr>
      <w:r w:rsidRPr="009C1F01">
        <w:rPr>
          <w:noProof w:val="0"/>
          <w:spacing w:val="-3"/>
          <w:szCs w:val="22"/>
          <w:lang w:val="cs-CZ"/>
        </w:rPr>
        <w:t>Betablokátory mohou zakrývat příznaky hypoglykemie.</w:t>
      </w:r>
    </w:p>
    <w:p w14:paraId="243345C3" w14:textId="77777777" w:rsidR="002D76AF" w:rsidRPr="009C1F01" w:rsidRDefault="002D76AF" w:rsidP="00D773BD">
      <w:pPr>
        <w:widowControl w:val="0"/>
        <w:suppressAutoHyphens w:val="0"/>
        <w:rPr>
          <w:noProof w:val="0"/>
          <w:spacing w:val="-3"/>
          <w:szCs w:val="22"/>
          <w:lang w:val="cs-CZ"/>
        </w:rPr>
      </w:pPr>
    </w:p>
    <w:p w14:paraId="243345C4" w14:textId="77777777" w:rsidR="00AC56C5" w:rsidRPr="009C1F01" w:rsidRDefault="00AC56C5" w:rsidP="00D773BD">
      <w:pPr>
        <w:widowControl w:val="0"/>
        <w:suppressAutoHyphens w:val="0"/>
        <w:rPr>
          <w:noProof w:val="0"/>
          <w:lang w:val="cs-CZ"/>
        </w:rPr>
      </w:pPr>
      <w:r w:rsidRPr="009C1F01">
        <w:rPr>
          <w:noProof w:val="0"/>
          <w:lang w:val="cs-CZ"/>
        </w:rPr>
        <w:t>Oktreotid/lanreotid může jak zvýšit, tak snížit potřebu inzulinu.</w:t>
      </w:r>
    </w:p>
    <w:p w14:paraId="243345C5" w14:textId="77777777" w:rsidR="00AC56C5" w:rsidRPr="009C1F01" w:rsidRDefault="00AC56C5" w:rsidP="00D773BD">
      <w:pPr>
        <w:widowControl w:val="0"/>
        <w:suppressAutoHyphens w:val="0"/>
        <w:rPr>
          <w:noProof w:val="0"/>
          <w:lang w:val="cs-CZ"/>
        </w:rPr>
      </w:pPr>
    </w:p>
    <w:p w14:paraId="243345C6" w14:textId="77777777" w:rsidR="00AC56C5" w:rsidRPr="009C1F01" w:rsidRDefault="00AC56C5" w:rsidP="00D773BD">
      <w:pPr>
        <w:widowControl w:val="0"/>
        <w:suppressAutoHyphens w:val="0"/>
        <w:rPr>
          <w:noProof w:val="0"/>
          <w:lang w:val="cs-CZ"/>
        </w:rPr>
      </w:pPr>
      <w:r w:rsidRPr="009C1F01">
        <w:rPr>
          <w:noProof w:val="0"/>
          <w:lang w:val="cs-CZ"/>
        </w:rPr>
        <w:t>Alkohol může zesílit nebo snížit hypoglykemický účinek inzulinu.</w:t>
      </w:r>
    </w:p>
    <w:p w14:paraId="243345C7" w14:textId="77777777" w:rsidR="009A7744" w:rsidRPr="009C1F01" w:rsidRDefault="009A7744" w:rsidP="00D773BD">
      <w:pPr>
        <w:widowControl w:val="0"/>
        <w:suppressAutoHyphens w:val="0"/>
        <w:rPr>
          <w:noProof w:val="0"/>
          <w:lang w:val="cs-CZ"/>
        </w:rPr>
      </w:pPr>
    </w:p>
    <w:p w14:paraId="243345C8" w14:textId="77777777" w:rsidR="002D76AF" w:rsidRPr="009C1F01" w:rsidRDefault="002D76AF" w:rsidP="00D773BD">
      <w:pPr>
        <w:widowControl w:val="0"/>
        <w:suppressAutoHyphens w:val="0"/>
        <w:rPr>
          <w:b/>
          <w:noProof w:val="0"/>
          <w:lang w:val="cs-CZ"/>
        </w:rPr>
      </w:pPr>
      <w:r w:rsidRPr="009C1F01">
        <w:rPr>
          <w:b/>
          <w:noProof w:val="0"/>
          <w:lang w:val="cs-CZ"/>
        </w:rPr>
        <w:t>4.6</w:t>
      </w:r>
      <w:r w:rsidRPr="009C1F01">
        <w:rPr>
          <w:b/>
          <w:noProof w:val="0"/>
          <w:lang w:val="cs-CZ"/>
        </w:rPr>
        <w:tab/>
      </w:r>
      <w:r w:rsidR="00552D63" w:rsidRPr="009C1F01">
        <w:rPr>
          <w:b/>
          <w:noProof w:val="0"/>
          <w:lang w:val="cs-CZ"/>
        </w:rPr>
        <w:t>Fertilita, těhotenství</w:t>
      </w:r>
      <w:r w:rsidR="00EA0675">
        <w:rPr>
          <w:b/>
          <w:noProof w:val="0"/>
          <w:lang w:val="cs-CZ"/>
        </w:rPr>
        <w:t xml:space="preserve"> a </w:t>
      </w:r>
      <w:r w:rsidRPr="009C1F01">
        <w:rPr>
          <w:b/>
          <w:noProof w:val="0"/>
          <w:lang w:val="cs-CZ"/>
        </w:rPr>
        <w:t>kojení</w:t>
      </w:r>
    </w:p>
    <w:p w14:paraId="243345C9" w14:textId="77777777" w:rsidR="009A7744" w:rsidRPr="009C1F01" w:rsidRDefault="009A7744" w:rsidP="00D773BD">
      <w:pPr>
        <w:widowControl w:val="0"/>
        <w:suppressAutoHyphens w:val="0"/>
        <w:rPr>
          <w:noProof w:val="0"/>
          <w:szCs w:val="22"/>
          <w:lang w:val="cs-CZ"/>
        </w:rPr>
      </w:pPr>
    </w:p>
    <w:p w14:paraId="243345CA" w14:textId="77777777" w:rsidR="00F24C3E" w:rsidRDefault="00F24C3E" w:rsidP="00D773BD">
      <w:pPr>
        <w:widowControl w:val="0"/>
        <w:suppressAutoHyphens w:val="0"/>
        <w:rPr>
          <w:b/>
          <w:noProof w:val="0"/>
          <w:szCs w:val="22"/>
          <w:lang w:val="cs-CZ"/>
        </w:rPr>
      </w:pPr>
      <w:r w:rsidRPr="001551AB">
        <w:rPr>
          <w:b/>
          <w:noProof w:val="0"/>
          <w:szCs w:val="22"/>
          <w:lang w:val="cs-CZ"/>
        </w:rPr>
        <w:t>Těhotenství</w:t>
      </w:r>
    </w:p>
    <w:p w14:paraId="243345CB" w14:textId="77777777" w:rsidR="006D35C6" w:rsidRPr="001551AB" w:rsidRDefault="006D35C6" w:rsidP="00D773BD">
      <w:pPr>
        <w:widowControl w:val="0"/>
        <w:suppressAutoHyphens w:val="0"/>
        <w:rPr>
          <w:b/>
          <w:noProof w:val="0"/>
          <w:szCs w:val="22"/>
          <w:lang w:val="cs-CZ"/>
        </w:rPr>
      </w:pPr>
    </w:p>
    <w:p w14:paraId="243345CC" w14:textId="45C01DEE" w:rsidR="00FF710E" w:rsidRPr="009C1F01" w:rsidRDefault="00FF710E" w:rsidP="00D773BD">
      <w:pPr>
        <w:widowControl w:val="0"/>
        <w:suppressAutoHyphens w:val="0"/>
        <w:rPr>
          <w:noProof w:val="0"/>
          <w:szCs w:val="22"/>
          <w:lang w:val="cs-CZ"/>
        </w:rPr>
      </w:pPr>
      <w:r w:rsidRPr="009C1F01">
        <w:rPr>
          <w:noProof w:val="0"/>
          <w:szCs w:val="22"/>
          <w:lang w:val="cs-CZ"/>
        </w:rPr>
        <w:t>NovoRapid (in</w:t>
      </w:r>
      <w:r w:rsidR="00D65632">
        <w:rPr>
          <w:noProof w:val="0"/>
          <w:szCs w:val="22"/>
          <w:lang w:val="cs-CZ"/>
        </w:rPr>
        <w:t>z</w:t>
      </w:r>
      <w:r w:rsidRPr="009C1F01">
        <w:rPr>
          <w:noProof w:val="0"/>
          <w:szCs w:val="22"/>
          <w:lang w:val="cs-CZ"/>
        </w:rPr>
        <w:t>ulin</w:t>
      </w:r>
      <w:r w:rsidR="00636B48">
        <w:rPr>
          <w:noProof w:val="0"/>
          <w:szCs w:val="22"/>
          <w:lang w:val="cs-CZ"/>
        </w:rPr>
        <w:t>-</w:t>
      </w:r>
      <w:r w:rsidRPr="009C1F01">
        <w:rPr>
          <w:noProof w:val="0"/>
          <w:szCs w:val="22"/>
          <w:lang w:val="cs-CZ"/>
        </w:rPr>
        <w:t>aspart) může být používán během těhotenství. Údaje ze dvou randomizovaných kontrolovaných klinických studií (</w:t>
      </w:r>
      <w:r w:rsidR="00A663CC" w:rsidRPr="009C1F01">
        <w:rPr>
          <w:noProof w:val="0"/>
          <w:szCs w:val="22"/>
          <w:lang w:val="cs-CZ"/>
        </w:rPr>
        <w:t>322</w:t>
      </w:r>
      <w:r w:rsidR="00EA0675">
        <w:rPr>
          <w:noProof w:val="0"/>
          <w:szCs w:val="22"/>
          <w:lang w:val="cs-CZ"/>
        </w:rPr>
        <w:t xml:space="preserve"> a </w:t>
      </w:r>
      <w:r w:rsidR="00A663CC" w:rsidRPr="009C1F01">
        <w:rPr>
          <w:noProof w:val="0"/>
          <w:szCs w:val="22"/>
          <w:lang w:val="cs-CZ"/>
        </w:rPr>
        <w:t xml:space="preserve">27 </w:t>
      </w:r>
      <w:r w:rsidR="008353B2" w:rsidRPr="009C1F01">
        <w:rPr>
          <w:noProof w:val="0"/>
          <w:szCs w:val="22"/>
          <w:lang w:val="cs-CZ"/>
        </w:rPr>
        <w:t>těhotných žen</w:t>
      </w:r>
      <w:r w:rsidR="00D94B68" w:rsidRPr="009C1F01">
        <w:rPr>
          <w:noProof w:val="0"/>
          <w:szCs w:val="22"/>
          <w:lang w:val="cs-CZ"/>
        </w:rPr>
        <w:t xml:space="preserve">) nevykazují ve srovnání s humánním inzulinem žádný nepříznivý účinek </w:t>
      </w:r>
      <w:r w:rsidR="00A75E19" w:rsidRPr="009C1F01">
        <w:rPr>
          <w:noProof w:val="0"/>
          <w:szCs w:val="22"/>
          <w:lang w:val="cs-CZ"/>
        </w:rPr>
        <w:t>inzulin</w:t>
      </w:r>
      <w:r w:rsidR="00636B48">
        <w:rPr>
          <w:noProof w:val="0"/>
          <w:szCs w:val="22"/>
          <w:lang w:val="cs-CZ"/>
        </w:rPr>
        <w:t>-</w:t>
      </w:r>
      <w:r w:rsidR="00A75E19" w:rsidRPr="009C1F01">
        <w:rPr>
          <w:noProof w:val="0"/>
          <w:szCs w:val="22"/>
          <w:lang w:val="cs-CZ"/>
        </w:rPr>
        <w:t>aspart</w:t>
      </w:r>
      <w:r w:rsidR="00636B48">
        <w:rPr>
          <w:noProof w:val="0"/>
          <w:szCs w:val="22"/>
          <w:lang w:val="cs-CZ"/>
        </w:rPr>
        <w:t>u</w:t>
      </w:r>
      <w:r w:rsidR="00A75E19" w:rsidRPr="009C1F01">
        <w:rPr>
          <w:noProof w:val="0"/>
          <w:szCs w:val="22"/>
          <w:lang w:val="cs-CZ"/>
        </w:rPr>
        <w:t xml:space="preserve"> </w:t>
      </w:r>
      <w:r w:rsidR="00DD6C83" w:rsidRPr="009C1F01">
        <w:rPr>
          <w:noProof w:val="0"/>
          <w:szCs w:val="22"/>
          <w:lang w:val="cs-CZ"/>
        </w:rPr>
        <w:t>na těhotenství</w:t>
      </w:r>
      <w:r w:rsidR="00D94B68" w:rsidRPr="009C1F01">
        <w:rPr>
          <w:noProof w:val="0"/>
          <w:szCs w:val="22"/>
          <w:lang w:val="cs-CZ"/>
        </w:rPr>
        <w:t xml:space="preserve"> nebo zdraví plodu/novorozence (viz bod 5.1).</w:t>
      </w:r>
    </w:p>
    <w:p w14:paraId="243345CD" w14:textId="77777777" w:rsidR="00BC79B5" w:rsidRPr="009C1F01" w:rsidRDefault="00BC79B5" w:rsidP="00D773BD">
      <w:pPr>
        <w:widowControl w:val="0"/>
        <w:suppressAutoHyphens w:val="0"/>
        <w:rPr>
          <w:noProof w:val="0"/>
          <w:szCs w:val="22"/>
          <w:lang w:val="cs-CZ"/>
        </w:rPr>
      </w:pPr>
    </w:p>
    <w:p w14:paraId="243345CE" w14:textId="77777777" w:rsidR="00BC79B5" w:rsidRPr="009C1F01" w:rsidRDefault="00BC79B5" w:rsidP="00D773BD">
      <w:pPr>
        <w:widowControl w:val="0"/>
        <w:numPr>
          <w:ilvl w:val="12"/>
          <w:numId w:val="0"/>
        </w:numPr>
        <w:suppressAutoHyphens w:val="0"/>
        <w:rPr>
          <w:noProof w:val="0"/>
          <w:szCs w:val="22"/>
          <w:lang w:val="cs-CZ"/>
        </w:rPr>
      </w:pPr>
      <w:r w:rsidRPr="009C1F01">
        <w:rPr>
          <w:noProof w:val="0"/>
          <w:szCs w:val="22"/>
          <w:lang w:val="cs-CZ"/>
        </w:rPr>
        <w:t>V průběhu celého těhotenství</w:t>
      </w:r>
      <w:r w:rsidR="00EA0675">
        <w:rPr>
          <w:noProof w:val="0"/>
          <w:szCs w:val="22"/>
          <w:lang w:val="cs-CZ"/>
        </w:rPr>
        <w:t xml:space="preserve"> a </w:t>
      </w:r>
      <w:r w:rsidRPr="009C1F01">
        <w:rPr>
          <w:noProof w:val="0"/>
          <w:szCs w:val="22"/>
          <w:lang w:val="cs-CZ"/>
        </w:rPr>
        <w:t xml:space="preserve">při jeho plánování se doporučuje </w:t>
      </w:r>
      <w:r w:rsidR="00A75E19" w:rsidRPr="009C1F01">
        <w:rPr>
          <w:noProof w:val="0"/>
          <w:szCs w:val="22"/>
          <w:lang w:val="cs-CZ"/>
        </w:rPr>
        <w:t>intenzivní</w:t>
      </w:r>
      <w:r w:rsidRPr="009C1F01">
        <w:rPr>
          <w:noProof w:val="0"/>
          <w:szCs w:val="22"/>
          <w:lang w:val="cs-CZ"/>
        </w:rPr>
        <w:t xml:space="preserve"> </w:t>
      </w:r>
      <w:r w:rsidR="00A75E19" w:rsidRPr="009C1F01">
        <w:rPr>
          <w:noProof w:val="0"/>
          <w:szCs w:val="22"/>
          <w:lang w:val="cs-CZ"/>
        </w:rPr>
        <w:t>kompenzace</w:t>
      </w:r>
      <w:r w:rsidR="00EA0675">
        <w:rPr>
          <w:noProof w:val="0"/>
          <w:szCs w:val="22"/>
          <w:lang w:val="cs-CZ"/>
        </w:rPr>
        <w:t xml:space="preserve"> a </w:t>
      </w:r>
      <w:r w:rsidR="00A75E19" w:rsidRPr="009C1F01">
        <w:rPr>
          <w:noProof w:val="0"/>
          <w:szCs w:val="22"/>
          <w:lang w:val="cs-CZ"/>
        </w:rPr>
        <w:t>monitorování</w:t>
      </w:r>
      <w:r w:rsidRPr="009C1F01">
        <w:rPr>
          <w:noProof w:val="0"/>
          <w:szCs w:val="22"/>
          <w:lang w:val="cs-CZ"/>
        </w:rPr>
        <w:t xml:space="preserve"> </w:t>
      </w:r>
      <w:r w:rsidR="00A75E19" w:rsidRPr="009C1F01">
        <w:rPr>
          <w:noProof w:val="0"/>
          <w:szCs w:val="22"/>
          <w:lang w:val="cs-CZ"/>
        </w:rPr>
        <w:t xml:space="preserve">hladin glykemie </w:t>
      </w:r>
      <w:r w:rsidRPr="009C1F01">
        <w:rPr>
          <w:noProof w:val="0"/>
          <w:szCs w:val="22"/>
          <w:lang w:val="cs-CZ"/>
        </w:rPr>
        <w:t xml:space="preserve">těhotných diabetiček (diabetes </w:t>
      </w:r>
      <w:r w:rsidR="00842494" w:rsidRPr="009C1F01">
        <w:rPr>
          <w:noProof w:val="0"/>
          <w:szCs w:val="22"/>
          <w:lang w:val="cs-CZ"/>
        </w:rPr>
        <w:t xml:space="preserve">1. </w:t>
      </w:r>
      <w:r w:rsidRPr="009C1F01">
        <w:rPr>
          <w:noProof w:val="0"/>
          <w:szCs w:val="22"/>
          <w:lang w:val="cs-CZ"/>
        </w:rPr>
        <w:t xml:space="preserve">typu, diabetes </w:t>
      </w:r>
      <w:r w:rsidR="00842494" w:rsidRPr="009C1F01">
        <w:rPr>
          <w:noProof w:val="0"/>
          <w:szCs w:val="22"/>
          <w:lang w:val="cs-CZ"/>
        </w:rPr>
        <w:t xml:space="preserve">2. </w:t>
      </w:r>
      <w:r w:rsidRPr="009C1F01">
        <w:rPr>
          <w:noProof w:val="0"/>
          <w:szCs w:val="22"/>
          <w:lang w:val="cs-CZ"/>
        </w:rPr>
        <w:t xml:space="preserve">typu nebo </w:t>
      </w:r>
      <w:r w:rsidR="00A75E19" w:rsidRPr="009C1F01">
        <w:rPr>
          <w:noProof w:val="0"/>
          <w:szCs w:val="22"/>
          <w:lang w:val="cs-CZ"/>
        </w:rPr>
        <w:t>gestační</w:t>
      </w:r>
      <w:r w:rsidRPr="009C1F01">
        <w:rPr>
          <w:noProof w:val="0"/>
          <w:szCs w:val="22"/>
          <w:lang w:val="cs-CZ"/>
        </w:rPr>
        <w:t xml:space="preserve"> diabetes). Potřeba inzulinu obvykle poklesne v prvním trimestru</w:t>
      </w:r>
      <w:r w:rsidR="00EA0675">
        <w:rPr>
          <w:noProof w:val="0"/>
          <w:szCs w:val="22"/>
          <w:lang w:val="cs-CZ"/>
        </w:rPr>
        <w:t xml:space="preserve"> a </w:t>
      </w:r>
      <w:r w:rsidRPr="009C1F01">
        <w:rPr>
          <w:noProof w:val="0"/>
          <w:szCs w:val="22"/>
          <w:lang w:val="cs-CZ"/>
        </w:rPr>
        <w:t>následně se zvyšuje během druhého</w:t>
      </w:r>
      <w:r w:rsidR="00EA0675">
        <w:rPr>
          <w:noProof w:val="0"/>
          <w:szCs w:val="22"/>
          <w:lang w:val="cs-CZ"/>
        </w:rPr>
        <w:t xml:space="preserve"> a </w:t>
      </w:r>
      <w:r w:rsidRPr="009C1F01">
        <w:rPr>
          <w:noProof w:val="0"/>
          <w:szCs w:val="22"/>
          <w:lang w:val="cs-CZ"/>
        </w:rPr>
        <w:t xml:space="preserve">třetího trimestru. Po porodu se potřeba inzulinu </w:t>
      </w:r>
      <w:r w:rsidR="00F24C3E" w:rsidRPr="009C1F01">
        <w:rPr>
          <w:noProof w:val="0"/>
          <w:szCs w:val="22"/>
          <w:lang w:val="cs-CZ"/>
        </w:rPr>
        <w:t xml:space="preserve">obvykle </w:t>
      </w:r>
      <w:r w:rsidRPr="009C1F01">
        <w:rPr>
          <w:noProof w:val="0"/>
          <w:szCs w:val="22"/>
          <w:lang w:val="cs-CZ"/>
        </w:rPr>
        <w:t xml:space="preserve">rychle vrací na </w:t>
      </w:r>
      <w:r w:rsidR="00F24C3E" w:rsidRPr="009C1F01">
        <w:rPr>
          <w:noProof w:val="0"/>
          <w:szCs w:val="22"/>
          <w:lang w:val="cs-CZ"/>
        </w:rPr>
        <w:t xml:space="preserve">hodnoty </w:t>
      </w:r>
      <w:r w:rsidRPr="009C1F01">
        <w:rPr>
          <w:noProof w:val="0"/>
          <w:szCs w:val="22"/>
          <w:lang w:val="cs-CZ"/>
        </w:rPr>
        <w:t>před těhotenstvím.</w:t>
      </w:r>
    </w:p>
    <w:p w14:paraId="243345CF" w14:textId="77777777" w:rsidR="002D76AF" w:rsidRPr="009C1F01" w:rsidRDefault="002D76AF" w:rsidP="00D773BD">
      <w:pPr>
        <w:widowControl w:val="0"/>
        <w:suppressAutoHyphens w:val="0"/>
        <w:rPr>
          <w:noProof w:val="0"/>
          <w:szCs w:val="22"/>
          <w:lang w:val="cs-CZ"/>
        </w:rPr>
      </w:pPr>
    </w:p>
    <w:p w14:paraId="243345D0" w14:textId="77777777" w:rsidR="00F24C3E" w:rsidRPr="001551AB" w:rsidRDefault="00F24C3E" w:rsidP="00D773BD">
      <w:pPr>
        <w:widowControl w:val="0"/>
        <w:suppressAutoHyphens w:val="0"/>
        <w:rPr>
          <w:b/>
          <w:noProof w:val="0"/>
          <w:szCs w:val="22"/>
          <w:lang w:val="cs-CZ"/>
        </w:rPr>
      </w:pPr>
      <w:r w:rsidRPr="001551AB">
        <w:rPr>
          <w:b/>
          <w:noProof w:val="0"/>
          <w:szCs w:val="22"/>
          <w:lang w:val="cs-CZ"/>
        </w:rPr>
        <w:t>Kojení</w:t>
      </w:r>
    </w:p>
    <w:p w14:paraId="243345D1" w14:textId="77777777" w:rsidR="006E4CF9" w:rsidRPr="009C1F01" w:rsidRDefault="006E4CF9" w:rsidP="00D773BD">
      <w:pPr>
        <w:widowControl w:val="0"/>
        <w:suppressAutoHyphens w:val="0"/>
        <w:rPr>
          <w:noProof w:val="0"/>
          <w:szCs w:val="22"/>
          <w:lang w:val="cs-CZ"/>
        </w:rPr>
      </w:pPr>
    </w:p>
    <w:p w14:paraId="243345D2"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Léčba přípravkem NovoRapid při kojení není omezena. Léčba kojících matek inzulinem pro dítě </w:t>
      </w:r>
      <w:r w:rsidRPr="009C1F01">
        <w:rPr>
          <w:noProof w:val="0"/>
          <w:szCs w:val="22"/>
          <w:lang w:val="cs-CZ"/>
        </w:rPr>
        <w:lastRenderedPageBreak/>
        <w:t xml:space="preserve">nepředstavuje žádné riziko. </w:t>
      </w:r>
      <w:r w:rsidR="00584689" w:rsidRPr="009C1F01">
        <w:rPr>
          <w:noProof w:val="0"/>
          <w:szCs w:val="22"/>
          <w:lang w:val="cs-CZ"/>
        </w:rPr>
        <w:t xml:space="preserve">Dávka </w:t>
      </w:r>
      <w:r w:rsidRPr="009C1F01">
        <w:rPr>
          <w:noProof w:val="0"/>
          <w:szCs w:val="22"/>
          <w:lang w:val="cs-CZ"/>
        </w:rPr>
        <w:t>přípravku NovoRapid může ovšem vyž</w:t>
      </w:r>
      <w:r w:rsidR="009C2239" w:rsidRPr="009C1F01">
        <w:rPr>
          <w:noProof w:val="0"/>
          <w:szCs w:val="22"/>
          <w:lang w:val="cs-CZ"/>
        </w:rPr>
        <w:t>adovat úpravu.</w:t>
      </w:r>
    </w:p>
    <w:p w14:paraId="243345D3" w14:textId="77777777" w:rsidR="009A7744" w:rsidRPr="009C1F01" w:rsidRDefault="009A7744" w:rsidP="00D773BD">
      <w:pPr>
        <w:widowControl w:val="0"/>
        <w:suppressAutoHyphens w:val="0"/>
        <w:rPr>
          <w:noProof w:val="0"/>
          <w:lang w:val="cs-CZ"/>
        </w:rPr>
      </w:pPr>
    </w:p>
    <w:p w14:paraId="243345D4" w14:textId="77777777" w:rsidR="00584689" w:rsidRPr="001551AB" w:rsidRDefault="00584689" w:rsidP="00584689">
      <w:pPr>
        <w:widowControl w:val="0"/>
        <w:suppressAutoHyphens w:val="0"/>
        <w:rPr>
          <w:b/>
          <w:noProof w:val="0"/>
          <w:lang w:val="cs-CZ"/>
        </w:rPr>
      </w:pPr>
      <w:r w:rsidRPr="001551AB">
        <w:rPr>
          <w:b/>
          <w:noProof w:val="0"/>
          <w:lang w:val="cs-CZ"/>
        </w:rPr>
        <w:t>Fertilita</w:t>
      </w:r>
    </w:p>
    <w:p w14:paraId="243345D5" w14:textId="77777777" w:rsidR="00584689" w:rsidRPr="009C1F01" w:rsidRDefault="00584689" w:rsidP="00584689">
      <w:pPr>
        <w:widowControl w:val="0"/>
        <w:suppressAutoHyphens w:val="0"/>
        <w:rPr>
          <w:noProof w:val="0"/>
          <w:lang w:val="cs-CZ"/>
        </w:rPr>
      </w:pPr>
    </w:p>
    <w:p w14:paraId="243345D6" w14:textId="7649097A" w:rsidR="00584689" w:rsidRPr="009C1F01" w:rsidRDefault="00D64CAA" w:rsidP="00584689">
      <w:pPr>
        <w:widowControl w:val="0"/>
        <w:suppressAutoHyphens w:val="0"/>
        <w:rPr>
          <w:noProof w:val="0"/>
          <w:lang w:val="cs-CZ"/>
        </w:rPr>
      </w:pPr>
      <w:r w:rsidRPr="009C1F01">
        <w:rPr>
          <w:noProof w:val="0"/>
          <w:lang w:val="cs-CZ"/>
        </w:rPr>
        <w:t>Reprodukční</w:t>
      </w:r>
      <w:r w:rsidR="00584689" w:rsidRPr="009C1F01">
        <w:rPr>
          <w:noProof w:val="0"/>
          <w:lang w:val="cs-CZ"/>
        </w:rPr>
        <w:t xml:space="preserve"> studie prováděné na zvířatech nenaznačují ve vztahu k fertilitě rozdíly mezi inzulin</w:t>
      </w:r>
      <w:r w:rsidR="00F73EFE">
        <w:rPr>
          <w:noProof w:val="0"/>
          <w:lang w:val="cs-CZ"/>
        </w:rPr>
        <w:t>-</w:t>
      </w:r>
      <w:r w:rsidR="00584689" w:rsidRPr="009C1F01">
        <w:rPr>
          <w:noProof w:val="0"/>
          <w:lang w:val="cs-CZ"/>
        </w:rPr>
        <w:t>aspart</w:t>
      </w:r>
      <w:r w:rsidR="00F73EFE">
        <w:rPr>
          <w:noProof w:val="0"/>
          <w:lang w:val="cs-CZ"/>
        </w:rPr>
        <w:t>em</w:t>
      </w:r>
      <w:r w:rsidR="00EA0675">
        <w:rPr>
          <w:noProof w:val="0"/>
          <w:lang w:val="cs-CZ"/>
        </w:rPr>
        <w:t xml:space="preserve"> a </w:t>
      </w:r>
      <w:r w:rsidRPr="009C1F01">
        <w:rPr>
          <w:noProof w:val="0"/>
          <w:lang w:val="cs-CZ"/>
        </w:rPr>
        <w:t>humánním</w:t>
      </w:r>
      <w:r w:rsidR="00584689" w:rsidRPr="009C1F01">
        <w:rPr>
          <w:noProof w:val="0"/>
          <w:lang w:val="cs-CZ"/>
        </w:rPr>
        <w:t xml:space="preserve"> inzulinem.</w:t>
      </w:r>
    </w:p>
    <w:p w14:paraId="243345D7" w14:textId="77777777" w:rsidR="00584689" w:rsidRPr="009C1F01" w:rsidRDefault="00584689" w:rsidP="00D773BD">
      <w:pPr>
        <w:widowControl w:val="0"/>
        <w:suppressAutoHyphens w:val="0"/>
        <w:rPr>
          <w:noProof w:val="0"/>
          <w:lang w:val="cs-CZ"/>
        </w:rPr>
      </w:pPr>
    </w:p>
    <w:p w14:paraId="243345D8" w14:textId="77777777" w:rsidR="002D76AF" w:rsidRPr="009C1F01" w:rsidRDefault="002D76AF" w:rsidP="00D773BD">
      <w:pPr>
        <w:widowControl w:val="0"/>
        <w:suppressAutoHyphens w:val="0"/>
        <w:rPr>
          <w:b/>
          <w:noProof w:val="0"/>
          <w:lang w:val="cs-CZ"/>
        </w:rPr>
      </w:pPr>
      <w:r w:rsidRPr="009C1F01">
        <w:rPr>
          <w:b/>
          <w:noProof w:val="0"/>
          <w:lang w:val="cs-CZ"/>
        </w:rPr>
        <w:t>4.7</w:t>
      </w:r>
      <w:r w:rsidRPr="009C1F01">
        <w:rPr>
          <w:b/>
          <w:noProof w:val="0"/>
          <w:lang w:val="cs-CZ"/>
        </w:rPr>
        <w:tab/>
        <w:t>Účinky na schopnost řídit</w:t>
      </w:r>
      <w:r w:rsidR="00EA0675">
        <w:rPr>
          <w:b/>
          <w:noProof w:val="0"/>
          <w:lang w:val="cs-CZ"/>
        </w:rPr>
        <w:t xml:space="preserve"> a </w:t>
      </w:r>
      <w:r w:rsidRPr="009C1F01">
        <w:rPr>
          <w:b/>
          <w:noProof w:val="0"/>
          <w:lang w:val="cs-CZ"/>
        </w:rPr>
        <w:t>obsluhovat stroje</w:t>
      </w:r>
    </w:p>
    <w:p w14:paraId="243345D9" w14:textId="77777777" w:rsidR="009A7744" w:rsidRPr="009C1F01" w:rsidRDefault="009A7744" w:rsidP="00D773BD">
      <w:pPr>
        <w:widowControl w:val="0"/>
        <w:suppressAutoHyphens w:val="0"/>
        <w:rPr>
          <w:noProof w:val="0"/>
          <w:szCs w:val="22"/>
          <w:lang w:val="cs-CZ"/>
        </w:rPr>
      </w:pPr>
    </w:p>
    <w:p w14:paraId="243345DA" w14:textId="77777777" w:rsidR="002D76AF" w:rsidRPr="009C1F01" w:rsidRDefault="002D76AF" w:rsidP="00D773BD">
      <w:pPr>
        <w:widowControl w:val="0"/>
        <w:suppressAutoHyphens w:val="0"/>
        <w:rPr>
          <w:noProof w:val="0"/>
          <w:szCs w:val="22"/>
          <w:lang w:val="cs-CZ"/>
        </w:rPr>
      </w:pPr>
      <w:r w:rsidRPr="009C1F01">
        <w:rPr>
          <w:noProof w:val="0"/>
          <w:szCs w:val="22"/>
          <w:lang w:val="cs-CZ"/>
        </w:rPr>
        <w:t>Pacientova schopnost koncentrace</w:t>
      </w:r>
      <w:r w:rsidR="00EA0675">
        <w:rPr>
          <w:noProof w:val="0"/>
          <w:szCs w:val="22"/>
          <w:lang w:val="cs-CZ"/>
        </w:rPr>
        <w:t xml:space="preserve"> a </w:t>
      </w:r>
      <w:r w:rsidRPr="009C1F01">
        <w:rPr>
          <w:noProof w:val="0"/>
          <w:szCs w:val="22"/>
          <w:lang w:val="cs-CZ"/>
        </w:rPr>
        <w:t>reakce se může v důsledku hypoglykemie snížit. Uvedená skutečnost může znamenat riziko v situacích, kdy jsou tyto schopnosti zvláště důležité (např. při řízení motorového vozidla nebo obsluze strojů).</w:t>
      </w:r>
    </w:p>
    <w:p w14:paraId="243345DB" w14:textId="77777777" w:rsidR="002D76AF" w:rsidRPr="009C1F01" w:rsidRDefault="002D76AF" w:rsidP="00D773BD">
      <w:pPr>
        <w:widowControl w:val="0"/>
        <w:suppressAutoHyphens w:val="0"/>
        <w:rPr>
          <w:noProof w:val="0"/>
          <w:szCs w:val="22"/>
          <w:lang w:val="cs-CZ"/>
        </w:rPr>
      </w:pPr>
    </w:p>
    <w:p w14:paraId="243345DC"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Pacienti </w:t>
      </w:r>
      <w:r w:rsidR="000859F7">
        <w:rPr>
          <w:noProof w:val="0"/>
          <w:szCs w:val="22"/>
          <w:lang w:val="cs-CZ"/>
        </w:rPr>
        <w:t>mají</w:t>
      </w:r>
      <w:r w:rsidRPr="009C1F01">
        <w:rPr>
          <w:noProof w:val="0"/>
          <w:szCs w:val="22"/>
          <w:lang w:val="cs-CZ"/>
        </w:rPr>
        <w:t xml:space="preserve"> být poučeni o opatřeních, jak se vyvarovat vzniku hypoglykemie při řízení. To je zvláště důležité především u pacientů, kteří mají malé nebo žádné varovné příznaky hypoglykemie nebo kteří mají časté epizody hypoglykemie. V těchto případech je třeba vhodnost řízení zvážit.</w:t>
      </w:r>
    </w:p>
    <w:p w14:paraId="243345DD" w14:textId="77777777" w:rsidR="009A7744" w:rsidRPr="009C1F01" w:rsidRDefault="009A7744" w:rsidP="00D773BD">
      <w:pPr>
        <w:widowControl w:val="0"/>
        <w:suppressAutoHyphens w:val="0"/>
        <w:rPr>
          <w:noProof w:val="0"/>
          <w:szCs w:val="22"/>
          <w:lang w:val="cs-CZ"/>
        </w:rPr>
      </w:pPr>
    </w:p>
    <w:p w14:paraId="243345DE" w14:textId="77777777" w:rsidR="002D76AF" w:rsidRPr="009C1F01" w:rsidRDefault="002D76AF" w:rsidP="00D773BD">
      <w:pPr>
        <w:widowControl w:val="0"/>
        <w:suppressAutoHyphens w:val="0"/>
        <w:rPr>
          <w:b/>
          <w:noProof w:val="0"/>
          <w:lang w:val="cs-CZ"/>
        </w:rPr>
      </w:pPr>
      <w:r w:rsidRPr="009C1F01">
        <w:rPr>
          <w:b/>
          <w:noProof w:val="0"/>
          <w:lang w:val="cs-CZ"/>
        </w:rPr>
        <w:t>4.8</w:t>
      </w:r>
      <w:r w:rsidRPr="009C1F01">
        <w:rPr>
          <w:b/>
          <w:noProof w:val="0"/>
          <w:lang w:val="cs-CZ"/>
        </w:rPr>
        <w:tab/>
        <w:t>Nežádoucí účinky</w:t>
      </w:r>
    </w:p>
    <w:p w14:paraId="243345DF" w14:textId="77777777" w:rsidR="009A7744" w:rsidRPr="009C1F01" w:rsidRDefault="009A7744" w:rsidP="00D773BD">
      <w:pPr>
        <w:widowControl w:val="0"/>
        <w:suppressAutoHyphens w:val="0"/>
        <w:rPr>
          <w:bCs/>
          <w:noProof w:val="0"/>
          <w:szCs w:val="22"/>
          <w:lang w:val="cs-CZ"/>
        </w:rPr>
      </w:pPr>
    </w:p>
    <w:p w14:paraId="243345E0" w14:textId="77777777" w:rsidR="00181379" w:rsidRPr="001551AB" w:rsidRDefault="00181379" w:rsidP="00181379">
      <w:pPr>
        <w:widowControl w:val="0"/>
        <w:suppressAutoHyphens w:val="0"/>
        <w:rPr>
          <w:b/>
          <w:bCs/>
          <w:noProof w:val="0"/>
          <w:szCs w:val="22"/>
          <w:lang w:val="cs-CZ"/>
        </w:rPr>
      </w:pPr>
      <w:r w:rsidRPr="001551AB">
        <w:rPr>
          <w:b/>
          <w:bCs/>
          <w:noProof w:val="0"/>
          <w:szCs w:val="22"/>
          <w:lang w:val="cs-CZ"/>
        </w:rPr>
        <w:t>Souhrn bezpečnostního profilu</w:t>
      </w:r>
    </w:p>
    <w:p w14:paraId="243345E1" w14:textId="77777777" w:rsidR="00181379" w:rsidRPr="009C1F01" w:rsidRDefault="00181379" w:rsidP="00D773BD">
      <w:pPr>
        <w:widowControl w:val="0"/>
        <w:suppressAutoHyphens w:val="0"/>
        <w:rPr>
          <w:bCs/>
          <w:noProof w:val="0"/>
          <w:szCs w:val="22"/>
          <w:lang w:val="cs-CZ"/>
        </w:rPr>
      </w:pPr>
    </w:p>
    <w:p w14:paraId="243345E2" w14:textId="77777777" w:rsidR="00D45FE6" w:rsidRPr="009C1F01" w:rsidRDefault="002D76AF" w:rsidP="00D773BD">
      <w:pPr>
        <w:widowControl w:val="0"/>
        <w:suppressAutoHyphens w:val="0"/>
        <w:rPr>
          <w:bCs/>
          <w:noProof w:val="0"/>
          <w:szCs w:val="22"/>
          <w:lang w:val="cs-CZ"/>
        </w:rPr>
      </w:pPr>
      <w:r w:rsidRPr="009C1F01">
        <w:rPr>
          <w:bCs/>
          <w:noProof w:val="0"/>
          <w:szCs w:val="22"/>
          <w:lang w:val="cs-CZ"/>
        </w:rPr>
        <w:t>Nežádoucí účinky pozorované u pacientů užívajících NovoRapid jsou převážně způsobeny farmakologickým efektem inzulinu.</w:t>
      </w:r>
    </w:p>
    <w:p w14:paraId="243345E3" w14:textId="77777777" w:rsidR="008574EE" w:rsidRPr="009C1F01" w:rsidRDefault="008574EE" w:rsidP="00D773BD">
      <w:pPr>
        <w:widowControl w:val="0"/>
        <w:suppressAutoHyphens w:val="0"/>
        <w:rPr>
          <w:bCs/>
          <w:noProof w:val="0"/>
          <w:szCs w:val="22"/>
          <w:lang w:val="cs-CZ"/>
        </w:rPr>
      </w:pPr>
    </w:p>
    <w:p w14:paraId="243345E4" w14:textId="77777777" w:rsidR="008574EE" w:rsidRPr="009C1F01" w:rsidRDefault="008574EE" w:rsidP="008574EE">
      <w:pPr>
        <w:widowControl w:val="0"/>
        <w:suppressAutoHyphens w:val="0"/>
        <w:rPr>
          <w:bCs/>
          <w:noProof w:val="0"/>
          <w:szCs w:val="22"/>
          <w:lang w:val="cs-CZ"/>
        </w:rPr>
      </w:pPr>
      <w:r w:rsidRPr="009C1F01">
        <w:rPr>
          <w:bCs/>
          <w:noProof w:val="0"/>
          <w:szCs w:val="22"/>
          <w:lang w:val="cs-CZ"/>
        </w:rPr>
        <w:t>Nejčastěji hlášeným nežádoucím účinkem během léčby je hypoglykemie. Frekvence výskytu hypoglykemie se mění s populací pacientů, dávkovacím režimem</w:t>
      </w:r>
      <w:r w:rsidR="00EA0675">
        <w:rPr>
          <w:bCs/>
          <w:noProof w:val="0"/>
          <w:szCs w:val="22"/>
          <w:lang w:val="cs-CZ"/>
        </w:rPr>
        <w:t xml:space="preserve"> a </w:t>
      </w:r>
      <w:r w:rsidRPr="009C1F01">
        <w:rPr>
          <w:bCs/>
          <w:noProof w:val="0"/>
          <w:szCs w:val="22"/>
          <w:lang w:val="cs-CZ"/>
        </w:rPr>
        <w:t xml:space="preserve">úrovní glykemické kontroly </w:t>
      </w:r>
      <w:r w:rsidR="007D3D0F">
        <w:rPr>
          <w:bCs/>
          <w:noProof w:val="0"/>
          <w:szCs w:val="22"/>
          <w:lang w:val="cs-CZ"/>
        </w:rPr>
        <w:t>(</w:t>
      </w:r>
      <w:r w:rsidRPr="009C1F01">
        <w:rPr>
          <w:bCs/>
          <w:noProof w:val="0"/>
          <w:szCs w:val="22"/>
          <w:lang w:val="cs-CZ"/>
        </w:rPr>
        <w:t xml:space="preserve">viz bod </w:t>
      </w:r>
      <w:r w:rsidR="007D3D0F">
        <w:rPr>
          <w:bCs/>
          <w:noProof w:val="0"/>
          <w:szCs w:val="22"/>
          <w:lang w:val="cs-CZ"/>
        </w:rPr>
        <w:t>4.8</w:t>
      </w:r>
      <w:r w:rsidRPr="009C1F01">
        <w:rPr>
          <w:bCs/>
          <w:noProof w:val="0"/>
          <w:szCs w:val="22"/>
          <w:lang w:val="cs-CZ"/>
        </w:rPr>
        <w:t>.</w:t>
      </w:r>
      <w:r w:rsidR="007D3D0F">
        <w:rPr>
          <w:bCs/>
          <w:noProof w:val="0"/>
          <w:szCs w:val="22"/>
          <w:lang w:val="cs-CZ"/>
        </w:rPr>
        <w:t xml:space="preserve"> </w:t>
      </w:r>
      <w:r w:rsidR="007D3D0F" w:rsidRPr="00B950DD">
        <w:rPr>
          <w:bCs/>
          <w:noProof w:val="0"/>
          <w:szCs w:val="22"/>
          <w:lang w:val="cs-CZ"/>
        </w:rPr>
        <w:t>Popis vybraných nežádoucích účinků).</w:t>
      </w:r>
    </w:p>
    <w:p w14:paraId="243345E5" w14:textId="77777777" w:rsidR="008574EE" w:rsidRPr="009C1F01" w:rsidRDefault="008574EE" w:rsidP="008574EE">
      <w:pPr>
        <w:widowControl w:val="0"/>
        <w:suppressAutoHyphens w:val="0"/>
        <w:rPr>
          <w:bCs/>
          <w:noProof w:val="0"/>
          <w:szCs w:val="22"/>
          <w:lang w:val="cs-CZ"/>
        </w:rPr>
      </w:pPr>
    </w:p>
    <w:p w14:paraId="243345E6" w14:textId="77777777" w:rsidR="008574EE" w:rsidRPr="009C1F01" w:rsidRDefault="008574EE" w:rsidP="008574EE">
      <w:pPr>
        <w:widowControl w:val="0"/>
        <w:suppressAutoHyphens w:val="0"/>
        <w:rPr>
          <w:bCs/>
          <w:noProof w:val="0"/>
          <w:szCs w:val="22"/>
          <w:lang w:val="cs-CZ"/>
        </w:rPr>
      </w:pPr>
      <w:r w:rsidRPr="009C1F01">
        <w:rPr>
          <w:bCs/>
          <w:noProof w:val="0"/>
          <w:szCs w:val="22"/>
          <w:lang w:val="cs-CZ"/>
        </w:rPr>
        <w:t>Na počátku inzulinové léčby se mohou vyskytnout poruchy refrakce, edém</w:t>
      </w:r>
      <w:r w:rsidR="00EA0675">
        <w:rPr>
          <w:bCs/>
          <w:noProof w:val="0"/>
          <w:szCs w:val="22"/>
          <w:lang w:val="cs-CZ"/>
        </w:rPr>
        <w:t xml:space="preserve"> a </w:t>
      </w:r>
      <w:r w:rsidRPr="009C1F01">
        <w:rPr>
          <w:bCs/>
          <w:noProof w:val="0"/>
          <w:szCs w:val="22"/>
          <w:lang w:val="cs-CZ"/>
        </w:rPr>
        <w:t>reakce v místě vpichu (bolest, zarudnutí, kopřivka, zánět, modřiny, otoky</w:t>
      </w:r>
      <w:r w:rsidR="00EA0675">
        <w:rPr>
          <w:bCs/>
          <w:noProof w:val="0"/>
          <w:szCs w:val="22"/>
          <w:lang w:val="cs-CZ"/>
        </w:rPr>
        <w:t xml:space="preserve"> a </w:t>
      </w:r>
      <w:r w:rsidRPr="009C1F01">
        <w:rPr>
          <w:bCs/>
          <w:noProof w:val="0"/>
          <w:szCs w:val="22"/>
          <w:lang w:val="cs-CZ"/>
        </w:rPr>
        <w:t>svědění v místě vpichu). Tyto reakce jsou obvykle přechodné povahy. Rychlé zlepšení hladiny glukózy v krvi může být spojeno s akutní bolestivou neuropatií, která je obvykle reverzibilní. Intenzifikace inzulinové terapie s prudkým zlepšením glykemické kontroly může být spojena s přechodným zhoršením diabetické retinopatie, zatímco dlouhodobé zlepšení glykemické kontroly snižuje riziko progrese diabetické retinopatie.</w:t>
      </w:r>
    </w:p>
    <w:p w14:paraId="243345E7" w14:textId="77777777" w:rsidR="008574EE" w:rsidRPr="009C1F01" w:rsidRDefault="008574EE" w:rsidP="008574EE">
      <w:pPr>
        <w:widowControl w:val="0"/>
        <w:suppressAutoHyphens w:val="0"/>
        <w:rPr>
          <w:bCs/>
          <w:noProof w:val="0"/>
          <w:szCs w:val="22"/>
          <w:lang w:val="cs-CZ"/>
        </w:rPr>
      </w:pPr>
    </w:p>
    <w:p w14:paraId="243345E8" w14:textId="77777777" w:rsidR="008574EE" w:rsidRPr="001551AB" w:rsidRDefault="007E6FF0" w:rsidP="008574EE">
      <w:pPr>
        <w:widowControl w:val="0"/>
        <w:suppressAutoHyphens w:val="0"/>
        <w:rPr>
          <w:b/>
          <w:bCs/>
          <w:noProof w:val="0"/>
          <w:szCs w:val="22"/>
          <w:lang w:val="cs-CZ"/>
        </w:rPr>
      </w:pPr>
      <w:r w:rsidRPr="001551AB">
        <w:rPr>
          <w:b/>
          <w:bCs/>
          <w:noProof w:val="0"/>
          <w:szCs w:val="22"/>
          <w:lang w:val="cs-CZ"/>
        </w:rPr>
        <w:t>S</w:t>
      </w:r>
      <w:r w:rsidR="008574EE" w:rsidRPr="001551AB">
        <w:rPr>
          <w:b/>
          <w:bCs/>
          <w:noProof w:val="0"/>
          <w:szCs w:val="22"/>
          <w:lang w:val="cs-CZ"/>
        </w:rPr>
        <w:t xml:space="preserve">eznam nežádoucích účinků </w:t>
      </w:r>
      <w:r w:rsidRPr="001551AB">
        <w:rPr>
          <w:b/>
          <w:bCs/>
          <w:noProof w:val="0"/>
          <w:szCs w:val="22"/>
          <w:lang w:val="cs-CZ"/>
        </w:rPr>
        <w:t>v tabulce</w:t>
      </w:r>
    </w:p>
    <w:p w14:paraId="243345E9" w14:textId="77777777" w:rsidR="008574EE" w:rsidRPr="009C1F01" w:rsidRDefault="008574EE" w:rsidP="008574EE">
      <w:pPr>
        <w:widowControl w:val="0"/>
        <w:suppressAutoHyphens w:val="0"/>
        <w:rPr>
          <w:bCs/>
          <w:noProof w:val="0"/>
          <w:szCs w:val="22"/>
          <w:lang w:val="cs-CZ"/>
        </w:rPr>
      </w:pPr>
    </w:p>
    <w:p w14:paraId="243345EA" w14:textId="77777777" w:rsidR="008574EE" w:rsidRPr="009C1F01" w:rsidRDefault="008574EE" w:rsidP="008574EE">
      <w:pPr>
        <w:widowControl w:val="0"/>
        <w:suppressAutoHyphens w:val="0"/>
        <w:rPr>
          <w:bCs/>
          <w:iCs/>
          <w:noProof w:val="0"/>
          <w:szCs w:val="22"/>
          <w:lang w:val="cs-CZ"/>
        </w:rPr>
      </w:pPr>
      <w:r w:rsidRPr="009C1F01">
        <w:rPr>
          <w:bCs/>
          <w:noProof w:val="0"/>
          <w:szCs w:val="22"/>
          <w:lang w:val="cs-CZ"/>
        </w:rPr>
        <w:t>Nežádoucí účinky uvedené níže jsou založeny na údajích z klinických studií</w:t>
      </w:r>
      <w:r w:rsidR="00EA0675">
        <w:rPr>
          <w:bCs/>
          <w:noProof w:val="0"/>
          <w:szCs w:val="22"/>
          <w:lang w:val="cs-CZ"/>
        </w:rPr>
        <w:t xml:space="preserve"> a </w:t>
      </w:r>
      <w:r w:rsidRPr="009C1F01">
        <w:rPr>
          <w:bCs/>
          <w:noProof w:val="0"/>
          <w:szCs w:val="22"/>
          <w:lang w:val="cs-CZ"/>
        </w:rPr>
        <w:t>jsou klasifikovány podle MedDRA frekvence výskytu</w:t>
      </w:r>
      <w:r w:rsidR="00EA0675">
        <w:rPr>
          <w:bCs/>
          <w:noProof w:val="0"/>
          <w:szCs w:val="22"/>
          <w:lang w:val="cs-CZ"/>
        </w:rPr>
        <w:t xml:space="preserve"> a </w:t>
      </w:r>
      <w:r w:rsidRPr="009C1F01">
        <w:rPr>
          <w:bCs/>
          <w:noProof w:val="0"/>
          <w:szCs w:val="22"/>
          <w:lang w:val="cs-CZ"/>
        </w:rPr>
        <w:t xml:space="preserve">třídy orgánových systémů. </w:t>
      </w:r>
      <w:r w:rsidRPr="009C1F01">
        <w:rPr>
          <w:bCs/>
          <w:iCs/>
          <w:noProof w:val="0"/>
          <w:szCs w:val="22"/>
          <w:lang w:val="cs-CZ"/>
        </w:rPr>
        <w:t>Frekvence výskytu jsou definovány podle následující konvence: Velmi časté (</w:t>
      </w:r>
      <w:r w:rsidRPr="009C1F01">
        <w:rPr>
          <w:bCs/>
          <w:noProof w:val="0"/>
          <w:szCs w:val="22"/>
          <w:lang w:val="cs-CZ"/>
        </w:rPr>
        <w:t>≥1/10</w:t>
      </w:r>
      <w:r w:rsidRPr="009C1F01">
        <w:rPr>
          <w:bCs/>
          <w:iCs/>
          <w:noProof w:val="0"/>
          <w:szCs w:val="22"/>
          <w:lang w:val="cs-CZ"/>
        </w:rPr>
        <w:t>), časté (</w:t>
      </w:r>
      <w:r w:rsidRPr="009C1F01">
        <w:rPr>
          <w:bCs/>
          <w:noProof w:val="0"/>
          <w:szCs w:val="22"/>
          <w:lang w:val="cs-CZ"/>
        </w:rPr>
        <w:t xml:space="preserve">≥1/100 až </w:t>
      </w:r>
      <w:r w:rsidRPr="009C1F01">
        <w:rPr>
          <w:bCs/>
          <w:iCs/>
          <w:noProof w:val="0"/>
          <w:szCs w:val="22"/>
          <w:lang w:val="cs-CZ"/>
        </w:rPr>
        <w:t>&lt;1/10), méně časté (</w:t>
      </w:r>
      <w:r w:rsidRPr="009C1F01">
        <w:rPr>
          <w:bCs/>
          <w:noProof w:val="0"/>
          <w:szCs w:val="22"/>
          <w:lang w:val="cs-CZ"/>
        </w:rPr>
        <w:t xml:space="preserve">≥1/1 000 až </w:t>
      </w:r>
      <w:r w:rsidRPr="009C1F01">
        <w:rPr>
          <w:bCs/>
          <w:iCs/>
          <w:noProof w:val="0"/>
          <w:szCs w:val="22"/>
          <w:lang w:val="cs-CZ"/>
        </w:rPr>
        <w:t>&lt;1/100), vzácné (</w:t>
      </w:r>
      <w:r w:rsidRPr="009C1F01">
        <w:rPr>
          <w:bCs/>
          <w:noProof w:val="0"/>
          <w:szCs w:val="22"/>
          <w:lang w:val="cs-CZ"/>
        </w:rPr>
        <w:t xml:space="preserve">≥1/10 000 až </w:t>
      </w:r>
      <w:r w:rsidRPr="009C1F01">
        <w:rPr>
          <w:bCs/>
          <w:iCs/>
          <w:noProof w:val="0"/>
          <w:szCs w:val="22"/>
          <w:lang w:val="cs-CZ"/>
        </w:rPr>
        <w:t>&lt;1/1 000), velmi vzácné (&lt;1/10 000</w:t>
      </w:r>
      <w:r w:rsidRPr="009C1F01">
        <w:rPr>
          <w:bCs/>
          <w:noProof w:val="0"/>
          <w:szCs w:val="22"/>
          <w:lang w:val="cs-CZ"/>
        </w:rPr>
        <w:t>), není známo (z dostupných údajů nelze určit).</w:t>
      </w:r>
    </w:p>
    <w:p w14:paraId="243345EB" w14:textId="77777777" w:rsidR="008574EE" w:rsidRPr="009C1F01" w:rsidRDefault="008574EE" w:rsidP="00D773BD">
      <w:pPr>
        <w:widowControl w:val="0"/>
        <w:suppressAutoHyphens w:val="0"/>
        <w:rPr>
          <w:bCs/>
          <w:noProof w:val="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409"/>
      </w:tblGrid>
      <w:tr w:rsidR="008574EE" w:rsidRPr="009C1F01" w14:paraId="243345F0" w14:textId="77777777" w:rsidTr="008574EE">
        <w:trPr>
          <w:trHeight w:val="263"/>
        </w:trPr>
        <w:tc>
          <w:tcPr>
            <w:tcW w:w="2802" w:type="dxa"/>
            <w:vMerge w:val="restart"/>
            <w:shd w:val="clear" w:color="auto" w:fill="auto"/>
          </w:tcPr>
          <w:p w14:paraId="243345EC" w14:textId="77777777" w:rsidR="008574EE" w:rsidRPr="009C1F01" w:rsidRDefault="008574EE" w:rsidP="008574EE">
            <w:pPr>
              <w:widowControl w:val="0"/>
              <w:suppressAutoHyphens w:val="0"/>
              <w:rPr>
                <w:noProof w:val="0"/>
                <w:szCs w:val="22"/>
                <w:lang w:val="cs-CZ"/>
              </w:rPr>
            </w:pPr>
            <w:r w:rsidRPr="009C1F01">
              <w:rPr>
                <w:bCs/>
                <w:iCs/>
                <w:noProof w:val="0"/>
                <w:szCs w:val="22"/>
                <w:lang w:val="cs-CZ"/>
              </w:rPr>
              <w:t>Poruchy imunitního systému</w:t>
            </w:r>
          </w:p>
          <w:p w14:paraId="243345ED" w14:textId="77777777" w:rsidR="008574EE" w:rsidRPr="009C1F01" w:rsidRDefault="008574EE" w:rsidP="008574EE">
            <w:pPr>
              <w:widowControl w:val="0"/>
              <w:suppressAutoHyphens w:val="0"/>
              <w:rPr>
                <w:b/>
                <w:bCs/>
                <w:noProof w:val="0"/>
                <w:szCs w:val="22"/>
                <w:lang w:val="cs-CZ"/>
              </w:rPr>
            </w:pPr>
          </w:p>
        </w:tc>
        <w:tc>
          <w:tcPr>
            <w:tcW w:w="6409" w:type="dxa"/>
            <w:shd w:val="clear" w:color="auto" w:fill="auto"/>
          </w:tcPr>
          <w:p w14:paraId="243345EE" w14:textId="77777777" w:rsidR="008574EE" w:rsidRPr="009C1F01" w:rsidRDefault="008574EE" w:rsidP="008574EE">
            <w:pPr>
              <w:widowControl w:val="0"/>
              <w:suppressAutoHyphens w:val="0"/>
              <w:rPr>
                <w:bCs/>
                <w:iCs/>
                <w:noProof w:val="0"/>
                <w:szCs w:val="22"/>
                <w:lang w:val="cs-CZ"/>
              </w:rPr>
            </w:pPr>
            <w:r w:rsidRPr="009C1F01">
              <w:rPr>
                <w:noProof w:val="0"/>
                <w:szCs w:val="22"/>
                <w:lang w:val="cs-CZ"/>
              </w:rPr>
              <w:t xml:space="preserve">Méně </w:t>
            </w:r>
            <w:proofErr w:type="gramStart"/>
            <w:r w:rsidRPr="009C1F01">
              <w:rPr>
                <w:noProof w:val="0"/>
                <w:szCs w:val="22"/>
                <w:lang w:val="cs-CZ"/>
              </w:rPr>
              <w:t>časté</w:t>
            </w:r>
            <w:proofErr w:type="gramEnd"/>
            <w:r w:rsidRPr="009C1F01">
              <w:rPr>
                <w:noProof w:val="0"/>
                <w:szCs w:val="22"/>
                <w:lang w:val="cs-CZ"/>
              </w:rPr>
              <w:t xml:space="preserve"> - </w:t>
            </w:r>
            <w:proofErr w:type="gramStart"/>
            <w:r w:rsidRPr="009C1F01">
              <w:rPr>
                <w:noProof w:val="0"/>
                <w:szCs w:val="22"/>
                <w:lang w:val="cs-CZ"/>
              </w:rPr>
              <w:t>Kopřivka</w:t>
            </w:r>
            <w:proofErr w:type="gramEnd"/>
            <w:r w:rsidRPr="009C1F01">
              <w:rPr>
                <w:noProof w:val="0"/>
                <w:szCs w:val="22"/>
                <w:lang w:val="cs-CZ"/>
              </w:rPr>
              <w:t>, vyrážky, erupce</w:t>
            </w:r>
          </w:p>
          <w:p w14:paraId="243345EF" w14:textId="77777777" w:rsidR="008574EE" w:rsidRPr="009C1F01" w:rsidRDefault="008574EE" w:rsidP="008574EE">
            <w:pPr>
              <w:widowControl w:val="0"/>
              <w:suppressAutoHyphens w:val="0"/>
              <w:rPr>
                <w:b/>
                <w:bCs/>
                <w:noProof w:val="0"/>
                <w:szCs w:val="22"/>
                <w:lang w:val="cs-CZ"/>
              </w:rPr>
            </w:pPr>
          </w:p>
        </w:tc>
      </w:tr>
      <w:tr w:rsidR="008574EE" w:rsidRPr="009C1F01" w14:paraId="243345F4" w14:textId="77777777" w:rsidTr="008574EE">
        <w:trPr>
          <w:trHeight w:val="263"/>
        </w:trPr>
        <w:tc>
          <w:tcPr>
            <w:tcW w:w="2802" w:type="dxa"/>
            <w:vMerge/>
            <w:shd w:val="clear" w:color="auto" w:fill="auto"/>
          </w:tcPr>
          <w:p w14:paraId="243345F1" w14:textId="77777777" w:rsidR="008574EE" w:rsidRPr="009C1F01" w:rsidRDefault="008574EE" w:rsidP="008574EE">
            <w:pPr>
              <w:widowControl w:val="0"/>
              <w:suppressAutoHyphens w:val="0"/>
              <w:rPr>
                <w:bCs/>
                <w:noProof w:val="0"/>
                <w:szCs w:val="22"/>
                <w:lang w:val="cs-CZ"/>
              </w:rPr>
            </w:pPr>
          </w:p>
        </w:tc>
        <w:tc>
          <w:tcPr>
            <w:tcW w:w="6409" w:type="dxa"/>
            <w:shd w:val="clear" w:color="auto" w:fill="auto"/>
          </w:tcPr>
          <w:p w14:paraId="243345F2" w14:textId="77777777" w:rsidR="008574EE" w:rsidRPr="009C1F01" w:rsidRDefault="008574EE" w:rsidP="008574EE">
            <w:pPr>
              <w:widowControl w:val="0"/>
              <w:suppressAutoHyphens w:val="0"/>
              <w:rPr>
                <w:noProof w:val="0"/>
                <w:szCs w:val="22"/>
                <w:lang w:val="cs-CZ"/>
              </w:rPr>
            </w:pPr>
            <w:r w:rsidRPr="009C1F01">
              <w:rPr>
                <w:noProof w:val="0"/>
                <w:szCs w:val="22"/>
                <w:lang w:val="cs-CZ"/>
              </w:rPr>
              <w:t xml:space="preserve">Velmi </w:t>
            </w:r>
            <w:proofErr w:type="gramStart"/>
            <w:r w:rsidRPr="009C1F01">
              <w:rPr>
                <w:noProof w:val="0"/>
                <w:szCs w:val="22"/>
                <w:lang w:val="cs-CZ"/>
              </w:rPr>
              <w:t>vzácné</w:t>
            </w:r>
            <w:proofErr w:type="gramEnd"/>
            <w:r w:rsidRPr="009C1F01">
              <w:rPr>
                <w:noProof w:val="0"/>
                <w:szCs w:val="22"/>
                <w:lang w:val="cs-CZ"/>
              </w:rPr>
              <w:t xml:space="preserve"> - </w:t>
            </w:r>
            <w:proofErr w:type="gramStart"/>
            <w:r w:rsidRPr="009C1F01">
              <w:rPr>
                <w:noProof w:val="0"/>
                <w:szCs w:val="22"/>
                <w:lang w:val="cs-CZ"/>
              </w:rPr>
              <w:t>Anafylaktické</w:t>
            </w:r>
            <w:proofErr w:type="gramEnd"/>
            <w:r w:rsidRPr="009C1F01">
              <w:rPr>
                <w:noProof w:val="0"/>
                <w:szCs w:val="22"/>
                <w:lang w:val="cs-CZ"/>
              </w:rPr>
              <w:t xml:space="preserve"> reakce*</w:t>
            </w:r>
          </w:p>
          <w:p w14:paraId="243345F3" w14:textId="77777777" w:rsidR="008574EE" w:rsidRPr="009C1F01" w:rsidRDefault="008574EE" w:rsidP="008574EE">
            <w:pPr>
              <w:widowControl w:val="0"/>
              <w:suppressAutoHyphens w:val="0"/>
              <w:rPr>
                <w:bCs/>
                <w:noProof w:val="0"/>
                <w:szCs w:val="22"/>
                <w:lang w:val="cs-CZ"/>
              </w:rPr>
            </w:pPr>
          </w:p>
        </w:tc>
      </w:tr>
      <w:tr w:rsidR="008574EE" w:rsidRPr="009C1F01" w14:paraId="243345F9" w14:textId="77777777" w:rsidTr="008574EE">
        <w:trPr>
          <w:trHeight w:val="262"/>
        </w:trPr>
        <w:tc>
          <w:tcPr>
            <w:tcW w:w="2802" w:type="dxa"/>
            <w:shd w:val="clear" w:color="auto" w:fill="auto"/>
          </w:tcPr>
          <w:p w14:paraId="243345F5" w14:textId="77777777" w:rsidR="008574EE" w:rsidRPr="009C1F01" w:rsidRDefault="008574EE" w:rsidP="008574EE">
            <w:pPr>
              <w:widowControl w:val="0"/>
              <w:suppressAutoHyphens w:val="0"/>
              <w:rPr>
                <w:bCs/>
                <w:noProof w:val="0"/>
                <w:szCs w:val="22"/>
                <w:lang w:val="cs-CZ"/>
              </w:rPr>
            </w:pPr>
            <w:r w:rsidRPr="009C1F01">
              <w:rPr>
                <w:bCs/>
                <w:noProof w:val="0"/>
                <w:szCs w:val="22"/>
                <w:lang w:val="cs-CZ"/>
              </w:rPr>
              <w:t>Poruchy metabolismu</w:t>
            </w:r>
            <w:r w:rsidR="00EA0675">
              <w:rPr>
                <w:bCs/>
                <w:noProof w:val="0"/>
                <w:szCs w:val="22"/>
                <w:lang w:val="cs-CZ"/>
              </w:rPr>
              <w:t xml:space="preserve"> a </w:t>
            </w:r>
            <w:r w:rsidRPr="009C1F01">
              <w:rPr>
                <w:bCs/>
                <w:noProof w:val="0"/>
                <w:szCs w:val="22"/>
                <w:lang w:val="cs-CZ"/>
              </w:rPr>
              <w:t>výživy</w:t>
            </w:r>
          </w:p>
          <w:p w14:paraId="243345F6" w14:textId="77777777" w:rsidR="008574EE" w:rsidRPr="009C1F01" w:rsidRDefault="008574EE" w:rsidP="008574EE">
            <w:pPr>
              <w:widowControl w:val="0"/>
              <w:suppressAutoHyphens w:val="0"/>
              <w:rPr>
                <w:bCs/>
                <w:noProof w:val="0"/>
                <w:szCs w:val="22"/>
                <w:lang w:val="cs-CZ"/>
              </w:rPr>
            </w:pPr>
          </w:p>
        </w:tc>
        <w:tc>
          <w:tcPr>
            <w:tcW w:w="6409" w:type="dxa"/>
            <w:shd w:val="clear" w:color="auto" w:fill="auto"/>
          </w:tcPr>
          <w:p w14:paraId="243345F7" w14:textId="77777777" w:rsidR="008574EE" w:rsidRPr="009C1F01" w:rsidRDefault="007F1B44" w:rsidP="008574EE">
            <w:pPr>
              <w:widowControl w:val="0"/>
              <w:suppressAutoHyphens w:val="0"/>
              <w:rPr>
                <w:bCs/>
                <w:noProof w:val="0"/>
                <w:szCs w:val="22"/>
                <w:lang w:val="cs-CZ"/>
              </w:rPr>
            </w:pPr>
            <w:r w:rsidRPr="009C1F01">
              <w:rPr>
                <w:bCs/>
                <w:noProof w:val="0"/>
                <w:szCs w:val="22"/>
                <w:lang w:val="cs-CZ"/>
              </w:rPr>
              <w:t>Velmi časté – Hypoglykemie*</w:t>
            </w:r>
          </w:p>
          <w:p w14:paraId="243345F8" w14:textId="77777777" w:rsidR="008574EE" w:rsidRPr="009C1F01" w:rsidRDefault="008574EE" w:rsidP="008574EE">
            <w:pPr>
              <w:widowControl w:val="0"/>
              <w:suppressAutoHyphens w:val="0"/>
              <w:rPr>
                <w:bCs/>
                <w:noProof w:val="0"/>
                <w:szCs w:val="22"/>
                <w:lang w:val="cs-CZ"/>
              </w:rPr>
            </w:pPr>
          </w:p>
        </w:tc>
      </w:tr>
      <w:tr w:rsidR="008574EE" w:rsidRPr="009C1F01" w14:paraId="243345FD" w14:textId="77777777" w:rsidTr="008574EE">
        <w:tc>
          <w:tcPr>
            <w:tcW w:w="2802" w:type="dxa"/>
            <w:shd w:val="clear" w:color="auto" w:fill="auto"/>
          </w:tcPr>
          <w:p w14:paraId="243345FA" w14:textId="77777777" w:rsidR="007F1B44" w:rsidRPr="009C1F01" w:rsidRDefault="007F1B44" w:rsidP="007F1B44">
            <w:pPr>
              <w:widowControl w:val="0"/>
              <w:suppressAutoHyphens w:val="0"/>
              <w:rPr>
                <w:noProof w:val="0"/>
                <w:szCs w:val="22"/>
                <w:lang w:val="cs-CZ"/>
              </w:rPr>
            </w:pPr>
            <w:r w:rsidRPr="009C1F01">
              <w:rPr>
                <w:noProof w:val="0"/>
                <w:szCs w:val="22"/>
                <w:lang w:val="cs-CZ"/>
              </w:rPr>
              <w:t>Poruchy nervového systému</w:t>
            </w:r>
          </w:p>
          <w:p w14:paraId="243345FB" w14:textId="77777777" w:rsidR="008574EE" w:rsidRPr="009C1F01" w:rsidRDefault="008574EE" w:rsidP="008574EE">
            <w:pPr>
              <w:widowControl w:val="0"/>
              <w:suppressAutoHyphens w:val="0"/>
              <w:rPr>
                <w:bCs/>
                <w:noProof w:val="0"/>
                <w:szCs w:val="22"/>
                <w:lang w:val="cs-CZ"/>
              </w:rPr>
            </w:pPr>
          </w:p>
        </w:tc>
        <w:tc>
          <w:tcPr>
            <w:tcW w:w="6409" w:type="dxa"/>
            <w:shd w:val="clear" w:color="auto" w:fill="auto"/>
          </w:tcPr>
          <w:p w14:paraId="243345FC" w14:textId="77777777" w:rsidR="008574EE" w:rsidRPr="00B950DD" w:rsidRDefault="007F1B44" w:rsidP="008574EE">
            <w:pPr>
              <w:widowControl w:val="0"/>
              <w:suppressAutoHyphens w:val="0"/>
              <w:rPr>
                <w:b/>
                <w:bCs/>
                <w:noProof w:val="0"/>
                <w:szCs w:val="22"/>
                <w:lang w:val="cs-CZ"/>
              </w:rPr>
            </w:pPr>
            <w:proofErr w:type="gramStart"/>
            <w:r w:rsidRPr="009C1F01">
              <w:rPr>
                <w:noProof w:val="0"/>
                <w:szCs w:val="22"/>
                <w:lang w:val="cs-CZ"/>
              </w:rPr>
              <w:t>Vzácné</w:t>
            </w:r>
            <w:proofErr w:type="gramEnd"/>
            <w:r w:rsidRPr="009C1F01">
              <w:rPr>
                <w:noProof w:val="0"/>
                <w:szCs w:val="22"/>
                <w:lang w:val="cs-CZ"/>
              </w:rPr>
              <w:t xml:space="preserve"> - </w:t>
            </w:r>
            <w:proofErr w:type="gramStart"/>
            <w:r w:rsidRPr="009C1F01">
              <w:rPr>
                <w:noProof w:val="0"/>
                <w:szCs w:val="22"/>
                <w:lang w:val="cs-CZ"/>
              </w:rPr>
              <w:t>Periferní</w:t>
            </w:r>
            <w:proofErr w:type="gramEnd"/>
            <w:r w:rsidRPr="009C1F01">
              <w:rPr>
                <w:noProof w:val="0"/>
                <w:szCs w:val="22"/>
                <w:lang w:val="cs-CZ"/>
              </w:rPr>
              <w:t xml:space="preserve"> neuropatie (bolestivá neuropatie)</w:t>
            </w:r>
          </w:p>
        </w:tc>
      </w:tr>
      <w:tr w:rsidR="007F1B44" w:rsidRPr="009C1F01" w14:paraId="24334602" w14:textId="77777777" w:rsidTr="008574EE">
        <w:trPr>
          <w:trHeight w:val="518"/>
        </w:trPr>
        <w:tc>
          <w:tcPr>
            <w:tcW w:w="2802" w:type="dxa"/>
            <w:vMerge w:val="restart"/>
            <w:shd w:val="clear" w:color="auto" w:fill="auto"/>
          </w:tcPr>
          <w:p w14:paraId="243345FE" w14:textId="77777777" w:rsidR="007F1B44" w:rsidRPr="009C1F01" w:rsidRDefault="007F1B44" w:rsidP="00161FA9">
            <w:pPr>
              <w:widowControl w:val="0"/>
              <w:suppressAutoHyphens w:val="0"/>
              <w:rPr>
                <w:noProof w:val="0"/>
                <w:szCs w:val="22"/>
                <w:lang w:val="cs-CZ"/>
              </w:rPr>
            </w:pPr>
            <w:r w:rsidRPr="009C1F01">
              <w:rPr>
                <w:bCs/>
                <w:iCs/>
                <w:noProof w:val="0"/>
                <w:szCs w:val="22"/>
                <w:lang w:val="cs-CZ"/>
              </w:rPr>
              <w:t>Poruchy oka</w:t>
            </w:r>
          </w:p>
          <w:p w14:paraId="243345FF" w14:textId="77777777" w:rsidR="007F1B44" w:rsidRPr="009C1F01" w:rsidRDefault="007F1B44" w:rsidP="008574EE">
            <w:pPr>
              <w:widowControl w:val="0"/>
              <w:suppressAutoHyphens w:val="0"/>
              <w:rPr>
                <w:b/>
                <w:bCs/>
                <w:noProof w:val="0"/>
                <w:szCs w:val="22"/>
                <w:lang w:val="cs-CZ"/>
              </w:rPr>
            </w:pPr>
          </w:p>
        </w:tc>
        <w:tc>
          <w:tcPr>
            <w:tcW w:w="6409" w:type="dxa"/>
            <w:shd w:val="clear" w:color="auto" w:fill="auto"/>
          </w:tcPr>
          <w:p w14:paraId="24334600" w14:textId="77777777" w:rsidR="007F1B44" w:rsidRPr="009C1F01" w:rsidRDefault="007F1B44" w:rsidP="007F1B44">
            <w:pPr>
              <w:widowControl w:val="0"/>
              <w:suppressAutoHyphens w:val="0"/>
              <w:rPr>
                <w:noProof w:val="0"/>
                <w:szCs w:val="22"/>
                <w:lang w:val="cs-CZ"/>
              </w:rPr>
            </w:pPr>
            <w:r w:rsidRPr="009C1F01">
              <w:rPr>
                <w:noProof w:val="0"/>
                <w:szCs w:val="22"/>
                <w:lang w:val="cs-CZ"/>
              </w:rPr>
              <w:t xml:space="preserve">Méně </w:t>
            </w:r>
            <w:proofErr w:type="gramStart"/>
            <w:r w:rsidRPr="009C1F01">
              <w:rPr>
                <w:noProof w:val="0"/>
                <w:szCs w:val="22"/>
                <w:lang w:val="cs-CZ"/>
              </w:rPr>
              <w:t>časté</w:t>
            </w:r>
            <w:proofErr w:type="gramEnd"/>
            <w:r w:rsidRPr="009C1F01">
              <w:rPr>
                <w:noProof w:val="0"/>
                <w:szCs w:val="22"/>
                <w:lang w:val="cs-CZ"/>
              </w:rPr>
              <w:t xml:space="preserve"> - </w:t>
            </w:r>
            <w:proofErr w:type="gramStart"/>
            <w:r w:rsidRPr="009C1F01">
              <w:rPr>
                <w:noProof w:val="0"/>
                <w:szCs w:val="22"/>
                <w:lang w:val="cs-CZ"/>
              </w:rPr>
              <w:t>Poruchy</w:t>
            </w:r>
            <w:proofErr w:type="gramEnd"/>
            <w:r w:rsidRPr="009C1F01">
              <w:rPr>
                <w:noProof w:val="0"/>
                <w:szCs w:val="22"/>
                <w:lang w:val="cs-CZ"/>
              </w:rPr>
              <w:t xml:space="preserve"> vidění</w:t>
            </w:r>
          </w:p>
          <w:p w14:paraId="24334601" w14:textId="77777777" w:rsidR="007F1B44" w:rsidRPr="009C1F01" w:rsidRDefault="007F1B44" w:rsidP="008574EE">
            <w:pPr>
              <w:widowControl w:val="0"/>
              <w:suppressAutoHyphens w:val="0"/>
              <w:rPr>
                <w:b/>
                <w:bCs/>
                <w:noProof w:val="0"/>
                <w:szCs w:val="22"/>
                <w:lang w:val="cs-CZ"/>
              </w:rPr>
            </w:pPr>
          </w:p>
        </w:tc>
      </w:tr>
      <w:tr w:rsidR="007F1B44" w:rsidRPr="009C1F01" w14:paraId="24334606" w14:textId="77777777" w:rsidTr="008574EE">
        <w:trPr>
          <w:trHeight w:val="263"/>
        </w:trPr>
        <w:tc>
          <w:tcPr>
            <w:tcW w:w="2802" w:type="dxa"/>
            <w:vMerge/>
            <w:shd w:val="clear" w:color="auto" w:fill="auto"/>
          </w:tcPr>
          <w:p w14:paraId="24334603" w14:textId="77777777" w:rsidR="007F1B44" w:rsidRPr="009C1F01" w:rsidRDefault="007F1B44" w:rsidP="008574EE">
            <w:pPr>
              <w:widowControl w:val="0"/>
              <w:suppressAutoHyphens w:val="0"/>
              <w:rPr>
                <w:bCs/>
                <w:noProof w:val="0"/>
                <w:szCs w:val="22"/>
                <w:lang w:val="cs-CZ"/>
              </w:rPr>
            </w:pPr>
          </w:p>
        </w:tc>
        <w:tc>
          <w:tcPr>
            <w:tcW w:w="6409" w:type="dxa"/>
            <w:shd w:val="clear" w:color="auto" w:fill="auto"/>
          </w:tcPr>
          <w:p w14:paraId="24334604" w14:textId="77777777" w:rsidR="007F1B44" w:rsidRPr="009C1F01" w:rsidRDefault="007F1B44" w:rsidP="007F1B44">
            <w:pPr>
              <w:widowControl w:val="0"/>
              <w:suppressAutoHyphens w:val="0"/>
              <w:rPr>
                <w:noProof w:val="0"/>
                <w:szCs w:val="22"/>
                <w:lang w:val="cs-CZ"/>
              </w:rPr>
            </w:pPr>
            <w:r w:rsidRPr="009C1F01">
              <w:rPr>
                <w:noProof w:val="0"/>
                <w:szCs w:val="22"/>
                <w:lang w:val="cs-CZ"/>
              </w:rPr>
              <w:t xml:space="preserve">Méně </w:t>
            </w:r>
            <w:proofErr w:type="gramStart"/>
            <w:r w:rsidRPr="009C1F01">
              <w:rPr>
                <w:noProof w:val="0"/>
                <w:szCs w:val="22"/>
                <w:lang w:val="cs-CZ"/>
              </w:rPr>
              <w:t>časté</w:t>
            </w:r>
            <w:proofErr w:type="gramEnd"/>
            <w:r w:rsidRPr="009C1F01">
              <w:rPr>
                <w:noProof w:val="0"/>
                <w:szCs w:val="22"/>
                <w:lang w:val="cs-CZ"/>
              </w:rPr>
              <w:t xml:space="preserve"> - </w:t>
            </w:r>
            <w:proofErr w:type="gramStart"/>
            <w:r w:rsidRPr="009C1F01">
              <w:rPr>
                <w:noProof w:val="0"/>
                <w:szCs w:val="22"/>
                <w:lang w:val="cs-CZ"/>
              </w:rPr>
              <w:t>Diabetická</w:t>
            </w:r>
            <w:proofErr w:type="gramEnd"/>
            <w:r w:rsidRPr="009C1F01">
              <w:rPr>
                <w:noProof w:val="0"/>
                <w:szCs w:val="22"/>
                <w:lang w:val="cs-CZ"/>
              </w:rPr>
              <w:t xml:space="preserve"> retinopatie</w:t>
            </w:r>
          </w:p>
          <w:p w14:paraId="24334605" w14:textId="77777777" w:rsidR="007F1B44" w:rsidRPr="009C1F01" w:rsidRDefault="007F1B44" w:rsidP="008574EE">
            <w:pPr>
              <w:widowControl w:val="0"/>
              <w:suppressAutoHyphens w:val="0"/>
              <w:rPr>
                <w:bCs/>
                <w:noProof w:val="0"/>
                <w:szCs w:val="22"/>
                <w:lang w:val="cs-CZ"/>
              </w:rPr>
            </w:pPr>
          </w:p>
        </w:tc>
      </w:tr>
      <w:tr w:rsidR="00D42568" w:rsidRPr="009C1F01" w14:paraId="2433460A" w14:textId="77777777" w:rsidTr="00D42568">
        <w:trPr>
          <w:trHeight w:val="339"/>
        </w:trPr>
        <w:tc>
          <w:tcPr>
            <w:tcW w:w="2802" w:type="dxa"/>
            <w:vMerge w:val="restart"/>
            <w:shd w:val="clear" w:color="auto" w:fill="auto"/>
          </w:tcPr>
          <w:p w14:paraId="24334607" w14:textId="77777777" w:rsidR="00D42568" w:rsidRPr="009C1F01" w:rsidRDefault="00D42568" w:rsidP="007F1B44">
            <w:pPr>
              <w:widowControl w:val="0"/>
              <w:suppressAutoHyphens w:val="0"/>
              <w:rPr>
                <w:bCs/>
                <w:iCs/>
                <w:noProof w:val="0"/>
                <w:szCs w:val="22"/>
                <w:lang w:val="cs-CZ"/>
              </w:rPr>
            </w:pPr>
            <w:r w:rsidRPr="009C1F01">
              <w:rPr>
                <w:noProof w:val="0"/>
                <w:szCs w:val="22"/>
                <w:lang w:val="cs-CZ"/>
              </w:rPr>
              <w:lastRenderedPageBreak/>
              <w:t>Poruchy kůže</w:t>
            </w:r>
            <w:r>
              <w:rPr>
                <w:noProof w:val="0"/>
                <w:szCs w:val="22"/>
                <w:lang w:val="cs-CZ"/>
              </w:rPr>
              <w:t xml:space="preserve"> a </w:t>
            </w:r>
            <w:r w:rsidRPr="009C1F01">
              <w:rPr>
                <w:noProof w:val="0"/>
                <w:szCs w:val="22"/>
                <w:lang w:val="cs-CZ"/>
              </w:rPr>
              <w:t>podkožní tkáně</w:t>
            </w:r>
          </w:p>
          <w:p w14:paraId="24334608" w14:textId="77777777" w:rsidR="00D42568" w:rsidRPr="009C1F01" w:rsidRDefault="00D42568" w:rsidP="008574EE">
            <w:pPr>
              <w:widowControl w:val="0"/>
              <w:suppressAutoHyphens w:val="0"/>
              <w:rPr>
                <w:b/>
                <w:bCs/>
                <w:noProof w:val="0"/>
                <w:szCs w:val="22"/>
                <w:lang w:val="cs-CZ"/>
              </w:rPr>
            </w:pPr>
          </w:p>
        </w:tc>
        <w:tc>
          <w:tcPr>
            <w:tcW w:w="6409" w:type="dxa"/>
            <w:shd w:val="clear" w:color="auto" w:fill="auto"/>
          </w:tcPr>
          <w:p w14:paraId="24334609" w14:textId="77777777" w:rsidR="00D42568" w:rsidRPr="009C1F01" w:rsidRDefault="00D42568" w:rsidP="007F1B44">
            <w:pPr>
              <w:widowControl w:val="0"/>
              <w:suppressAutoHyphens w:val="0"/>
              <w:rPr>
                <w:b/>
                <w:bCs/>
                <w:noProof w:val="0"/>
                <w:szCs w:val="22"/>
                <w:lang w:val="cs-CZ"/>
              </w:rPr>
            </w:pPr>
            <w:r w:rsidRPr="009C1F01">
              <w:rPr>
                <w:noProof w:val="0"/>
                <w:szCs w:val="22"/>
                <w:lang w:val="cs-CZ"/>
              </w:rPr>
              <w:t>Méně časté – Lipodystrofie</w:t>
            </w:r>
            <w:r w:rsidRPr="009C1F01">
              <w:rPr>
                <w:bCs/>
                <w:noProof w:val="0"/>
                <w:szCs w:val="22"/>
                <w:lang w:val="cs-CZ"/>
              </w:rPr>
              <w:t>*</w:t>
            </w:r>
          </w:p>
        </w:tc>
      </w:tr>
      <w:tr w:rsidR="00D42568" w:rsidRPr="009C1F01" w14:paraId="2433460D" w14:textId="77777777" w:rsidTr="008574EE">
        <w:trPr>
          <w:trHeight w:val="405"/>
        </w:trPr>
        <w:tc>
          <w:tcPr>
            <w:tcW w:w="2802" w:type="dxa"/>
            <w:vMerge/>
            <w:shd w:val="clear" w:color="auto" w:fill="auto"/>
          </w:tcPr>
          <w:p w14:paraId="2433460B" w14:textId="77777777" w:rsidR="00D42568" w:rsidRPr="009C1F01" w:rsidRDefault="00D42568" w:rsidP="007F1B44">
            <w:pPr>
              <w:widowControl w:val="0"/>
              <w:suppressAutoHyphens w:val="0"/>
              <w:rPr>
                <w:noProof w:val="0"/>
                <w:szCs w:val="22"/>
                <w:lang w:val="cs-CZ"/>
              </w:rPr>
            </w:pPr>
          </w:p>
        </w:tc>
        <w:tc>
          <w:tcPr>
            <w:tcW w:w="6409" w:type="dxa"/>
            <w:shd w:val="clear" w:color="auto" w:fill="auto"/>
          </w:tcPr>
          <w:p w14:paraId="2433460C" w14:textId="77777777" w:rsidR="00D42568" w:rsidRPr="009C1F01" w:rsidRDefault="00D42568" w:rsidP="00134F12">
            <w:pPr>
              <w:widowControl w:val="0"/>
              <w:rPr>
                <w:noProof w:val="0"/>
                <w:szCs w:val="22"/>
                <w:lang w:val="cs-CZ"/>
              </w:rPr>
            </w:pPr>
            <w:r w:rsidRPr="00D42568">
              <w:rPr>
                <w:noProof w:val="0"/>
                <w:szCs w:val="22"/>
                <w:lang w:val="cs-CZ"/>
              </w:rPr>
              <w:t>Není známo – Kožní amyloidóza</w:t>
            </w:r>
            <w:r w:rsidR="00134F12" w:rsidRPr="00134F12">
              <w:rPr>
                <w:noProof w:val="0"/>
                <w:szCs w:val="22"/>
                <w:lang w:val="en-GB"/>
              </w:rPr>
              <w:t>*</w:t>
            </w:r>
            <w:r w:rsidRPr="00D42568">
              <w:rPr>
                <w:noProof w:val="0"/>
                <w:szCs w:val="22"/>
                <w:lang w:val="cs-CZ"/>
              </w:rPr>
              <w:t>†</w:t>
            </w:r>
          </w:p>
        </w:tc>
      </w:tr>
      <w:tr w:rsidR="007F1B44" w:rsidRPr="00D27924" w14:paraId="24334612" w14:textId="77777777" w:rsidTr="008574EE">
        <w:trPr>
          <w:trHeight w:val="383"/>
        </w:trPr>
        <w:tc>
          <w:tcPr>
            <w:tcW w:w="2802" w:type="dxa"/>
            <w:vMerge w:val="restart"/>
            <w:shd w:val="clear" w:color="auto" w:fill="auto"/>
          </w:tcPr>
          <w:p w14:paraId="2433460E" w14:textId="77777777" w:rsidR="007F1B44" w:rsidRPr="009C1F01" w:rsidRDefault="007F1B44" w:rsidP="00161FA9">
            <w:pPr>
              <w:widowControl w:val="0"/>
              <w:suppressAutoHyphens w:val="0"/>
              <w:rPr>
                <w:noProof w:val="0"/>
                <w:szCs w:val="22"/>
                <w:lang w:val="cs-CZ"/>
              </w:rPr>
            </w:pPr>
            <w:r w:rsidRPr="009C1F01">
              <w:rPr>
                <w:noProof w:val="0"/>
                <w:szCs w:val="22"/>
                <w:lang w:val="cs-CZ"/>
              </w:rPr>
              <w:t>Celkové poruchy</w:t>
            </w:r>
            <w:r w:rsidR="00EA0675">
              <w:rPr>
                <w:noProof w:val="0"/>
                <w:szCs w:val="22"/>
                <w:lang w:val="cs-CZ"/>
              </w:rPr>
              <w:t xml:space="preserve"> a </w:t>
            </w:r>
            <w:r w:rsidRPr="009C1F01">
              <w:rPr>
                <w:noProof w:val="0"/>
                <w:szCs w:val="22"/>
                <w:lang w:val="cs-CZ"/>
              </w:rPr>
              <w:t>reakce v místě aplikace</w:t>
            </w:r>
          </w:p>
          <w:p w14:paraId="2433460F" w14:textId="77777777" w:rsidR="007F1B44" w:rsidRPr="009C1F01" w:rsidRDefault="007F1B44" w:rsidP="008574EE">
            <w:pPr>
              <w:widowControl w:val="0"/>
              <w:suppressAutoHyphens w:val="0"/>
              <w:rPr>
                <w:b/>
                <w:bCs/>
                <w:noProof w:val="0"/>
                <w:szCs w:val="22"/>
                <w:lang w:val="cs-CZ"/>
              </w:rPr>
            </w:pPr>
          </w:p>
        </w:tc>
        <w:tc>
          <w:tcPr>
            <w:tcW w:w="6409" w:type="dxa"/>
            <w:shd w:val="clear" w:color="auto" w:fill="auto"/>
          </w:tcPr>
          <w:p w14:paraId="24334610" w14:textId="77777777" w:rsidR="007F1B44" w:rsidRPr="009C1F01" w:rsidRDefault="007F1B44" w:rsidP="007F1B44">
            <w:pPr>
              <w:widowControl w:val="0"/>
              <w:suppressAutoHyphens w:val="0"/>
              <w:rPr>
                <w:noProof w:val="0"/>
                <w:szCs w:val="22"/>
                <w:lang w:val="cs-CZ"/>
              </w:rPr>
            </w:pPr>
            <w:r w:rsidRPr="009C1F01">
              <w:rPr>
                <w:noProof w:val="0"/>
                <w:szCs w:val="22"/>
                <w:lang w:val="cs-CZ"/>
              </w:rPr>
              <w:t>Méně časté – Reakce v místě vpichu</w:t>
            </w:r>
          </w:p>
          <w:p w14:paraId="24334611" w14:textId="77777777" w:rsidR="007F1B44" w:rsidRPr="009C1F01" w:rsidRDefault="007F1B44" w:rsidP="008574EE">
            <w:pPr>
              <w:widowControl w:val="0"/>
              <w:suppressAutoHyphens w:val="0"/>
              <w:rPr>
                <w:bCs/>
                <w:noProof w:val="0"/>
                <w:szCs w:val="22"/>
                <w:lang w:val="cs-CZ"/>
              </w:rPr>
            </w:pPr>
          </w:p>
        </w:tc>
      </w:tr>
      <w:tr w:rsidR="007F1B44" w:rsidRPr="009C1F01" w14:paraId="24334616" w14:textId="77777777" w:rsidTr="008574EE">
        <w:trPr>
          <w:trHeight w:val="382"/>
        </w:trPr>
        <w:tc>
          <w:tcPr>
            <w:tcW w:w="2802" w:type="dxa"/>
            <w:vMerge/>
            <w:shd w:val="clear" w:color="auto" w:fill="auto"/>
          </w:tcPr>
          <w:p w14:paraId="24334613" w14:textId="77777777" w:rsidR="007F1B44" w:rsidRPr="009C1F01" w:rsidRDefault="007F1B44" w:rsidP="008574EE">
            <w:pPr>
              <w:widowControl w:val="0"/>
              <w:suppressAutoHyphens w:val="0"/>
              <w:rPr>
                <w:bCs/>
                <w:noProof w:val="0"/>
                <w:szCs w:val="22"/>
                <w:lang w:val="cs-CZ"/>
              </w:rPr>
            </w:pPr>
          </w:p>
        </w:tc>
        <w:tc>
          <w:tcPr>
            <w:tcW w:w="6409" w:type="dxa"/>
            <w:shd w:val="clear" w:color="auto" w:fill="auto"/>
          </w:tcPr>
          <w:p w14:paraId="24334614" w14:textId="54DD26E5" w:rsidR="007F1B44" w:rsidRPr="009C1F01" w:rsidRDefault="007F1B44" w:rsidP="007F1B44">
            <w:pPr>
              <w:widowControl w:val="0"/>
              <w:suppressAutoHyphens w:val="0"/>
              <w:outlineLvl w:val="0"/>
              <w:rPr>
                <w:noProof w:val="0"/>
                <w:szCs w:val="22"/>
                <w:lang w:val="cs-CZ"/>
              </w:rPr>
            </w:pPr>
            <w:r w:rsidRPr="009C1F01">
              <w:rPr>
                <w:noProof w:val="0"/>
                <w:szCs w:val="22"/>
                <w:lang w:val="cs-CZ"/>
              </w:rPr>
              <w:t xml:space="preserve">Méně </w:t>
            </w:r>
            <w:proofErr w:type="gramStart"/>
            <w:r w:rsidRPr="009C1F01">
              <w:rPr>
                <w:noProof w:val="0"/>
                <w:szCs w:val="22"/>
                <w:lang w:val="cs-CZ"/>
              </w:rPr>
              <w:t>časté</w:t>
            </w:r>
            <w:proofErr w:type="gramEnd"/>
            <w:r w:rsidRPr="009C1F01">
              <w:rPr>
                <w:noProof w:val="0"/>
                <w:szCs w:val="22"/>
                <w:lang w:val="cs-CZ"/>
              </w:rPr>
              <w:t xml:space="preserve"> - </w:t>
            </w:r>
            <w:proofErr w:type="gramStart"/>
            <w:r w:rsidRPr="009C1F01">
              <w:rPr>
                <w:noProof w:val="0"/>
                <w:szCs w:val="22"/>
                <w:lang w:val="cs-CZ"/>
              </w:rPr>
              <w:t>Otoky</w:t>
            </w:r>
            <w:proofErr w:type="gramEnd"/>
            <w:r w:rsidR="004C2D03">
              <w:rPr>
                <w:noProof w:val="0"/>
                <w:szCs w:val="22"/>
                <w:lang w:val="cs-CZ"/>
              </w:rPr>
              <w:fldChar w:fldCharType="begin"/>
            </w:r>
            <w:r w:rsidR="004C2D03">
              <w:rPr>
                <w:noProof w:val="0"/>
                <w:szCs w:val="22"/>
                <w:lang w:val="cs-CZ"/>
              </w:rPr>
              <w:instrText xml:space="preserve"> DOCVARIABLE vault_nd_e45b9171-5953-44b9-9f08-e1f3e36b8e7b \* MERGEFORMAT </w:instrText>
            </w:r>
            <w:r w:rsidR="004C2D03">
              <w:rPr>
                <w:noProof w:val="0"/>
                <w:szCs w:val="22"/>
                <w:lang w:val="cs-CZ"/>
              </w:rPr>
              <w:fldChar w:fldCharType="separate"/>
            </w:r>
            <w:r w:rsidR="004C2D03">
              <w:rPr>
                <w:noProof w:val="0"/>
                <w:szCs w:val="22"/>
                <w:lang w:val="cs-CZ"/>
              </w:rPr>
              <w:t xml:space="preserve"> </w:t>
            </w:r>
            <w:r w:rsidR="004C2D03">
              <w:rPr>
                <w:noProof w:val="0"/>
                <w:szCs w:val="22"/>
                <w:lang w:val="cs-CZ"/>
              </w:rPr>
              <w:fldChar w:fldCharType="end"/>
            </w:r>
          </w:p>
          <w:p w14:paraId="24334615" w14:textId="77777777" w:rsidR="007F1B44" w:rsidRPr="009C1F01" w:rsidRDefault="007F1B44" w:rsidP="008574EE">
            <w:pPr>
              <w:widowControl w:val="0"/>
              <w:suppressAutoHyphens w:val="0"/>
              <w:rPr>
                <w:bCs/>
                <w:noProof w:val="0"/>
                <w:szCs w:val="22"/>
                <w:lang w:val="cs-CZ"/>
              </w:rPr>
            </w:pPr>
          </w:p>
        </w:tc>
      </w:tr>
    </w:tbl>
    <w:p w14:paraId="24334617" w14:textId="77777777" w:rsidR="00161FA9" w:rsidRPr="009C1F01" w:rsidRDefault="00161FA9" w:rsidP="00161FA9">
      <w:pPr>
        <w:tabs>
          <w:tab w:val="clear" w:pos="567"/>
        </w:tabs>
        <w:suppressAutoHyphens w:val="0"/>
        <w:rPr>
          <w:bCs/>
          <w:noProof w:val="0"/>
          <w:szCs w:val="22"/>
          <w:lang w:val="cs-CZ"/>
        </w:rPr>
      </w:pPr>
      <w:r w:rsidRPr="009C1F01">
        <w:rPr>
          <w:bCs/>
          <w:noProof w:val="0"/>
          <w:szCs w:val="22"/>
          <w:lang w:val="cs-CZ"/>
        </w:rPr>
        <w:t xml:space="preserve">* viz bod </w:t>
      </w:r>
      <w:r w:rsidR="007D3D0F">
        <w:rPr>
          <w:bCs/>
          <w:noProof w:val="0"/>
          <w:szCs w:val="22"/>
          <w:lang w:val="cs-CZ"/>
        </w:rPr>
        <w:t>4.8</w:t>
      </w:r>
      <w:r w:rsidR="007D3D0F" w:rsidRPr="009C1F01">
        <w:rPr>
          <w:bCs/>
          <w:noProof w:val="0"/>
          <w:szCs w:val="22"/>
          <w:lang w:val="cs-CZ"/>
        </w:rPr>
        <w:t>.</w:t>
      </w:r>
      <w:r w:rsidR="007D3D0F">
        <w:rPr>
          <w:bCs/>
          <w:noProof w:val="0"/>
          <w:szCs w:val="22"/>
          <w:lang w:val="cs-CZ"/>
        </w:rPr>
        <w:t xml:space="preserve"> </w:t>
      </w:r>
      <w:r w:rsidR="007D3D0F" w:rsidRPr="00B950DD">
        <w:rPr>
          <w:bCs/>
          <w:noProof w:val="0"/>
          <w:szCs w:val="22"/>
          <w:lang w:val="cs-CZ"/>
        </w:rPr>
        <w:t>Popis vybraných nežádoucích účinků</w:t>
      </w:r>
    </w:p>
    <w:p w14:paraId="24334618" w14:textId="77777777" w:rsidR="00161FA9" w:rsidRDefault="00D42568" w:rsidP="00D42568">
      <w:pPr>
        <w:tabs>
          <w:tab w:val="clear" w:pos="567"/>
        </w:tabs>
        <w:suppressAutoHyphens w:val="0"/>
        <w:rPr>
          <w:bCs/>
          <w:noProof w:val="0"/>
          <w:szCs w:val="22"/>
          <w:lang w:val="cs-CZ"/>
        </w:rPr>
      </w:pPr>
      <w:bookmarkStart w:id="24" w:name="_Hlk43205003"/>
      <w:r w:rsidRPr="00D42568">
        <w:rPr>
          <w:bCs/>
          <w:noProof w:val="0"/>
          <w:szCs w:val="22"/>
          <w:lang w:val="cs-CZ"/>
        </w:rPr>
        <w:t>† Nežádoucí účinky z postmarketingových zdrojů.</w:t>
      </w:r>
      <w:bookmarkEnd w:id="24"/>
    </w:p>
    <w:p w14:paraId="24334619" w14:textId="77777777" w:rsidR="00D42568" w:rsidRPr="009C1F01" w:rsidRDefault="00D42568" w:rsidP="00D42568">
      <w:pPr>
        <w:tabs>
          <w:tab w:val="clear" w:pos="567"/>
        </w:tabs>
        <w:suppressAutoHyphens w:val="0"/>
        <w:rPr>
          <w:bCs/>
          <w:noProof w:val="0"/>
          <w:szCs w:val="22"/>
          <w:lang w:val="cs-CZ"/>
        </w:rPr>
      </w:pPr>
    </w:p>
    <w:p w14:paraId="2433461A" w14:textId="77777777" w:rsidR="00161FA9" w:rsidRPr="001551AB" w:rsidRDefault="00161FA9" w:rsidP="00161FA9">
      <w:pPr>
        <w:tabs>
          <w:tab w:val="clear" w:pos="567"/>
        </w:tabs>
        <w:suppressAutoHyphens w:val="0"/>
        <w:rPr>
          <w:b/>
          <w:bCs/>
          <w:noProof w:val="0"/>
          <w:szCs w:val="22"/>
          <w:lang w:val="cs-CZ"/>
        </w:rPr>
      </w:pPr>
      <w:r w:rsidRPr="001551AB">
        <w:rPr>
          <w:b/>
          <w:bCs/>
          <w:noProof w:val="0"/>
          <w:szCs w:val="22"/>
          <w:lang w:val="cs-CZ"/>
        </w:rPr>
        <w:t>Popis vybraných nežádoucích účinků</w:t>
      </w:r>
    </w:p>
    <w:p w14:paraId="2433461B" w14:textId="77777777" w:rsidR="00161FA9" w:rsidRPr="009C1F01" w:rsidRDefault="00161FA9" w:rsidP="00161FA9">
      <w:pPr>
        <w:tabs>
          <w:tab w:val="clear" w:pos="567"/>
        </w:tabs>
        <w:suppressAutoHyphens w:val="0"/>
        <w:rPr>
          <w:bCs/>
          <w:noProof w:val="0"/>
          <w:szCs w:val="22"/>
          <w:lang w:val="cs-CZ"/>
        </w:rPr>
      </w:pPr>
    </w:p>
    <w:p w14:paraId="2433461C" w14:textId="77777777" w:rsidR="00161FA9" w:rsidRPr="009C1F01" w:rsidRDefault="00161FA9" w:rsidP="00161FA9">
      <w:pPr>
        <w:tabs>
          <w:tab w:val="clear" w:pos="567"/>
        </w:tabs>
        <w:suppressAutoHyphens w:val="0"/>
        <w:rPr>
          <w:bCs/>
          <w:i/>
          <w:noProof w:val="0"/>
          <w:szCs w:val="22"/>
          <w:lang w:val="cs-CZ"/>
        </w:rPr>
      </w:pPr>
      <w:r w:rsidRPr="009C1F01">
        <w:rPr>
          <w:bCs/>
          <w:i/>
          <w:noProof w:val="0"/>
          <w:szCs w:val="22"/>
          <w:lang w:val="cs-CZ"/>
        </w:rPr>
        <w:t>Anafylaktické reakce</w:t>
      </w:r>
      <w:r w:rsidR="007E2405">
        <w:rPr>
          <w:bCs/>
          <w:i/>
          <w:noProof w:val="0"/>
          <w:szCs w:val="22"/>
          <w:lang w:val="cs-CZ"/>
        </w:rPr>
        <w:t>:</w:t>
      </w:r>
    </w:p>
    <w:p w14:paraId="2433461D" w14:textId="77777777" w:rsidR="00161FA9" w:rsidRPr="009C1F01" w:rsidRDefault="00161FA9" w:rsidP="00161FA9">
      <w:pPr>
        <w:tabs>
          <w:tab w:val="clear" w:pos="567"/>
        </w:tabs>
        <w:suppressAutoHyphens w:val="0"/>
        <w:rPr>
          <w:bCs/>
          <w:noProof w:val="0"/>
          <w:szCs w:val="22"/>
          <w:lang w:val="cs-CZ"/>
        </w:rPr>
      </w:pPr>
      <w:r w:rsidRPr="009C1F01">
        <w:rPr>
          <w:bCs/>
          <w:noProof w:val="0"/>
          <w:szCs w:val="22"/>
          <w:lang w:val="cs-CZ"/>
        </w:rPr>
        <w:t>Výskyt generalizovaných hypersenzitivních reakcí (včetně generalizované vyrážky, svědění, pocení, gastrointestinální nevolnosti, angioneurotického edému, dechových obtíží, palpitace</w:t>
      </w:r>
      <w:r w:rsidR="00EA0675">
        <w:rPr>
          <w:bCs/>
          <w:noProof w:val="0"/>
          <w:szCs w:val="22"/>
          <w:lang w:val="cs-CZ"/>
        </w:rPr>
        <w:t xml:space="preserve"> a </w:t>
      </w:r>
      <w:r w:rsidRPr="009C1F01">
        <w:rPr>
          <w:bCs/>
          <w:noProof w:val="0"/>
          <w:szCs w:val="22"/>
          <w:lang w:val="cs-CZ"/>
        </w:rPr>
        <w:t>snížení krevního tlaku) je velmi vzácný, ale může být potenciálně život ohrožující.</w:t>
      </w:r>
    </w:p>
    <w:p w14:paraId="2433461E" w14:textId="77777777" w:rsidR="00161FA9" w:rsidRPr="009C1F01" w:rsidRDefault="00161FA9" w:rsidP="00161FA9">
      <w:pPr>
        <w:tabs>
          <w:tab w:val="clear" w:pos="567"/>
        </w:tabs>
        <w:suppressAutoHyphens w:val="0"/>
        <w:rPr>
          <w:bCs/>
          <w:noProof w:val="0"/>
          <w:szCs w:val="22"/>
          <w:lang w:val="cs-CZ"/>
        </w:rPr>
      </w:pPr>
    </w:p>
    <w:p w14:paraId="2433461F" w14:textId="77777777" w:rsidR="00161FA9" w:rsidRPr="009C1F01" w:rsidRDefault="00161FA9" w:rsidP="00161FA9">
      <w:pPr>
        <w:tabs>
          <w:tab w:val="clear" w:pos="567"/>
        </w:tabs>
        <w:suppressAutoHyphens w:val="0"/>
        <w:rPr>
          <w:bCs/>
          <w:i/>
          <w:noProof w:val="0"/>
          <w:szCs w:val="22"/>
          <w:lang w:val="cs-CZ"/>
        </w:rPr>
      </w:pPr>
      <w:r w:rsidRPr="009C1F01">
        <w:rPr>
          <w:bCs/>
          <w:i/>
          <w:noProof w:val="0"/>
          <w:szCs w:val="22"/>
          <w:lang w:val="cs-CZ"/>
        </w:rPr>
        <w:t>Hypoglykemie</w:t>
      </w:r>
      <w:r w:rsidR="007E2405">
        <w:rPr>
          <w:bCs/>
          <w:i/>
          <w:noProof w:val="0"/>
          <w:szCs w:val="22"/>
          <w:lang w:val="cs-CZ"/>
        </w:rPr>
        <w:t>:</w:t>
      </w:r>
    </w:p>
    <w:p w14:paraId="24334620" w14:textId="77777777" w:rsidR="00161FA9" w:rsidRPr="009C1F01" w:rsidRDefault="00161FA9" w:rsidP="00161FA9">
      <w:pPr>
        <w:tabs>
          <w:tab w:val="clear" w:pos="567"/>
        </w:tabs>
        <w:suppressAutoHyphens w:val="0"/>
        <w:rPr>
          <w:bCs/>
          <w:noProof w:val="0"/>
          <w:szCs w:val="22"/>
          <w:lang w:val="cs-CZ"/>
        </w:rPr>
      </w:pPr>
      <w:r w:rsidRPr="009C1F01">
        <w:rPr>
          <w:bCs/>
          <w:noProof w:val="0"/>
          <w:szCs w:val="22"/>
          <w:lang w:val="cs-CZ"/>
        </w:rPr>
        <w:t>Nejčastěji hlášeným nežádoucím účinkem je hypoglykemie. Může se objevit v případě, že dávka inzulinu je příliš vysoká oproti potřebě inzulinu. Těžká hypoglykemie může vést k bezvědomí a/nebo křečím</w:t>
      </w:r>
      <w:r w:rsidR="00EA0675">
        <w:rPr>
          <w:bCs/>
          <w:noProof w:val="0"/>
          <w:szCs w:val="22"/>
          <w:lang w:val="cs-CZ"/>
        </w:rPr>
        <w:t xml:space="preserve"> a </w:t>
      </w:r>
      <w:r w:rsidRPr="009C1F01">
        <w:rPr>
          <w:bCs/>
          <w:noProof w:val="0"/>
          <w:szCs w:val="22"/>
          <w:lang w:val="cs-CZ"/>
        </w:rPr>
        <w:t xml:space="preserve">může vyústit v přechodné nebo trvalé poškození mozkové funkce nebo dokonce </w:t>
      </w:r>
      <w:r w:rsidR="00A623A8">
        <w:rPr>
          <w:bCs/>
          <w:noProof w:val="0"/>
          <w:szCs w:val="22"/>
          <w:lang w:val="cs-CZ"/>
        </w:rPr>
        <w:t>v úmrtí</w:t>
      </w:r>
      <w:r w:rsidRPr="009C1F01">
        <w:rPr>
          <w:bCs/>
          <w:noProof w:val="0"/>
          <w:szCs w:val="22"/>
          <w:lang w:val="cs-CZ"/>
        </w:rPr>
        <w:t>. Symptomy hypoglykemie se obvykle objevují náhle. Mohou zahrnovat studený pot, chladnou bledou pokožku, únavu, nervozitu nebo třes, úzkost, neobvyklou vyčerpanost nebo slabost, zmatenost, problémy s koncentrací, ospalost, přílišný hlad, změny vidění, bolest hlavy, nauzeu</w:t>
      </w:r>
      <w:r w:rsidR="00EA0675">
        <w:rPr>
          <w:bCs/>
          <w:noProof w:val="0"/>
          <w:szCs w:val="22"/>
          <w:lang w:val="cs-CZ"/>
        </w:rPr>
        <w:t xml:space="preserve"> a </w:t>
      </w:r>
      <w:r w:rsidRPr="009C1F01">
        <w:rPr>
          <w:bCs/>
          <w:noProof w:val="0"/>
          <w:szCs w:val="22"/>
          <w:lang w:val="cs-CZ"/>
        </w:rPr>
        <w:t xml:space="preserve">palpitace. </w:t>
      </w:r>
    </w:p>
    <w:p w14:paraId="24334621" w14:textId="77777777" w:rsidR="00161FA9" w:rsidRPr="009C1F01" w:rsidRDefault="00161FA9" w:rsidP="00161FA9">
      <w:pPr>
        <w:tabs>
          <w:tab w:val="clear" w:pos="567"/>
        </w:tabs>
        <w:suppressAutoHyphens w:val="0"/>
        <w:rPr>
          <w:bCs/>
          <w:noProof w:val="0"/>
          <w:szCs w:val="22"/>
          <w:lang w:val="cs-CZ"/>
        </w:rPr>
      </w:pPr>
    </w:p>
    <w:p w14:paraId="24334622" w14:textId="6AFD7B3D" w:rsidR="0040791B" w:rsidRPr="009C1F01" w:rsidRDefault="0040791B" w:rsidP="0040791B">
      <w:pPr>
        <w:tabs>
          <w:tab w:val="clear" w:pos="567"/>
        </w:tabs>
        <w:suppressAutoHyphens w:val="0"/>
        <w:rPr>
          <w:bCs/>
          <w:noProof w:val="0"/>
          <w:szCs w:val="22"/>
          <w:lang w:val="cs-CZ"/>
        </w:rPr>
      </w:pPr>
      <w:r w:rsidRPr="009C1F01">
        <w:rPr>
          <w:bCs/>
          <w:noProof w:val="0"/>
          <w:szCs w:val="22"/>
          <w:lang w:val="cs-CZ"/>
        </w:rPr>
        <w:t>V klinických studiích se frekvence výskytu hypoglykemií měnila s populací pacientů, dávkovacím režimem</w:t>
      </w:r>
      <w:r w:rsidR="00EA0675">
        <w:rPr>
          <w:bCs/>
          <w:noProof w:val="0"/>
          <w:szCs w:val="22"/>
          <w:lang w:val="cs-CZ"/>
        </w:rPr>
        <w:t xml:space="preserve"> a </w:t>
      </w:r>
      <w:r w:rsidRPr="009C1F01">
        <w:rPr>
          <w:bCs/>
          <w:noProof w:val="0"/>
          <w:szCs w:val="22"/>
          <w:lang w:val="cs-CZ"/>
        </w:rPr>
        <w:t>úrovní glykemické kontroly. Během klinických studií se celkový výskyt hypoglykemií nelišil u pacientů léčených inzulin</w:t>
      </w:r>
      <w:r w:rsidR="00F73EFE">
        <w:rPr>
          <w:bCs/>
          <w:noProof w:val="0"/>
          <w:szCs w:val="22"/>
          <w:lang w:val="cs-CZ"/>
        </w:rPr>
        <w:t>-</w:t>
      </w:r>
      <w:r w:rsidRPr="009C1F01">
        <w:rPr>
          <w:bCs/>
          <w:noProof w:val="0"/>
          <w:szCs w:val="22"/>
          <w:lang w:val="cs-CZ"/>
        </w:rPr>
        <w:t>aspart</w:t>
      </w:r>
      <w:r w:rsidR="00F73EFE">
        <w:rPr>
          <w:bCs/>
          <w:noProof w:val="0"/>
          <w:szCs w:val="22"/>
          <w:lang w:val="cs-CZ"/>
        </w:rPr>
        <w:t>em</w:t>
      </w:r>
      <w:r w:rsidRPr="009C1F01">
        <w:rPr>
          <w:bCs/>
          <w:noProof w:val="0"/>
          <w:szCs w:val="22"/>
          <w:lang w:val="cs-CZ"/>
        </w:rPr>
        <w:t xml:space="preserve"> ve srovnání s humánním inzulinem.</w:t>
      </w:r>
    </w:p>
    <w:p w14:paraId="24334623" w14:textId="77777777" w:rsidR="0040791B" w:rsidRPr="009C1F01" w:rsidRDefault="0040791B" w:rsidP="00161FA9">
      <w:pPr>
        <w:tabs>
          <w:tab w:val="clear" w:pos="567"/>
        </w:tabs>
        <w:suppressAutoHyphens w:val="0"/>
        <w:rPr>
          <w:bCs/>
          <w:noProof w:val="0"/>
          <w:szCs w:val="22"/>
          <w:lang w:val="cs-CZ"/>
        </w:rPr>
      </w:pPr>
    </w:p>
    <w:p w14:paraId="24334624" w14:textId="77777777" w:rsidR="00161FA9" w:rsidRPr="009C1F01" w:rsidRDefault="00D42568" w:rsidP="00D42568">
      <w:pPr>
        <w:tabs>
          <w:tab w:val="clear" w:pos="567"/>
        </w:tabs>
        <w:suppressAutoHyphens w:val="0"/>
        <w:rPr>
          <w:bCs/>
          <w:i/>
          <w:noProof w:val="0"/>
          <w:szCs w:val="22"/>
          <w:lang w:val="cs-CZ"/>
        </w:rPr>
      </w:pPr>
      <w:r w:rsidRPr="00D42568">
        <w:rPr>
          <w:bCs/>
          <w:i/>
          <w:noProof w:val="0"/>
          <w:szCs w:val="22"/>
          <w:lang w:val="cs-CZ"/>
        </w:rPr>
        <w:t>Poruchy kůže a podkožní tkáně</w:t>
      </w:r>
      <w:r>
        <w:rPr>
          <w:bCs/>
          <w:i/>
          <w:noProof w:val="0"/>
          <w:szCs w:val="22"/>
          <w:lang w:val="cs-CZ"/>
        </w:rPr>
        <w:t>:</w:t>
      </w:r>
    </w:p>
    <w:p w14:paraId="24334625" w14:textId="2BFC202D" w:rsidR="00161FA9" w:rsidRPr="009C1F01" w:rsidRDefault="00161FA9" w:rsidP="00D42568">
      <w:pPr>
        <w:tabs>
          <w:tab w:val="clear" w:pos="567"/>
        </w:tabs>
        <w:suppressAutoHyphens w:val="0"/>
        <w:rPr>
          <w:bCs/>
          <w:noProof w:val="0"/>
          <w:szCs w:val="22"/>
          <w:lang w:val="cs-CZ"/>
        </w:rPr>
      </w:pPr>
      <w:r w:rsidRPr="009C1F01">
        <w:rPr>
          <w:bCs/>
          <w:noProof w:val="0"/>
          <w:szCs w:val="22"/>
          <w:lang w:val="cs-CZ"/>
        </w:rPr>
        <w:t>V místě vpichu</w:t>
      </w:r>
      <w:r w:rsidR="00D42568">
        <w:rPr>
          <w:bCs/>
          <w:noProof w:val="0"/>
          <w:szCs w:val="22"/>
          <w:lang w:val="cs-CZ"/>
        </w:rPr>
        <w:t xml:space="preserve"> se</w:t>
      </w:r>
      <w:r w:rsidRPr="009C1F01">
        <w:rPr>
          <w:bCs/>
          <w:noProof w:val="0"/>
          <w:szCs w:val="22"/>
          <w:lang w:val="cs-CZ"/>
        </w:rPr>
        <w:t xml:space="preserve"> může v</w:t>
      </w:r>
      <w:r w:rsidR="00D42568">
        <w:rPr>
          <w:bCs/>
          <w:noProof w:val="0"/>
          <w:szCs w:val="22"/>
          <w:lang w:val="cs-CZ"/>
        </w:rPr>
        <w:t>yvinout</w:t>
      </w:r>
      <w:r w:rsidRPr="009C1F01">
        <w:rPr>
          <w:bCs/>
          <w:noProof w:val="0"/>
          <w:szCs w:val="22"/>
          <w:lang w:val="cs-CZ"/>
        </w:rPr>
        <w:t xml:space="preserve"> lipodystrofie (včetně lipohypertrofie, lipoatrofie)</w:t>
      </w:r>
      <w:r w:rsidR="00D42568">
        <w:rPr>
          <w:bCs/>
          <w:noProof w:val="0"/>
          <w:szCs w:val="22"/>
          <w:lang w:val="cs-CZ"/>
        </w:rPr>
        <w:t xml:space="preserve"> a kožní amyloidóza vedoucí ke zpomalení lokální absor</w:t>
      </w:r>
      <w:r w:rsidR="00F727AE">
        <w:rPr>
          <w:bCs/>
          <w:noProof w:val="0"/>
          <w:szCs w:val="22"/>
          <w:lang w:val="cs-CZ"/>
        </w:rPr>
        <w:t>p</w:t>
      </w:r>
      <w:r w:rsidR="00D42568">
        <w:rPr>
          <w:bCs/>
          <w:noProof w:val="0"/>
          <w:szCs w:val="22"/>
          <w:lang w:val="cs-CZ"/>
        </w:rPr>
        <w:t>ce inzulinu</w:t>
      </w:r>
      <w:r w:rsidRPr="009C1F01">
        <w:rPr>
          <w:bCs/>
          <w:noProof w:val="0"/>
          <w:szCs w:val="22"/>
          <w:lang w:val="cs-CZ"/>
        </w:rPr>
        <w:t xml:space="preserve">. Průběžná </w:t>
      </w:r>
      <w:r w:rsidR="00D42568">
        <w:rPr>
          <w:bCs/>
          <w:noProof w:val="0"/>
          <w:szCs w:val="22"/>
          <w:lang w:val="cs-CZ"/>
        </w:rPr>
        <w:t>střídání</w:t>
      </w:r>
      <w:r w:rsidRPr="009C1F01">
        <w:rPr>
          <w:bCs/>
          <w:noProof w:val="0"/>
          <w:szCs w:val="22"/>
          <w:lang w:val="cs-CZ"/>
        </w:rPr>
        <w:t xml:space="preserve"> místa vpichu v dané oblasti </w:t>
      </w:r>
      <w:bookmarkStart w:id="25" w:name="_Hlk43204842"/>
      <w:r w:rsidR="00D42568" w:rsidRPr="00D42568">
        <w:rPr>
          <w:bCs/>
          <w:noProof w:val="0"/>
          <w:lang w:val="cs-CZ"/>
        </w:rPr>
        <w:t>aplikace může pomoci omezit tyto reakce nebo jim předejít (viz bod 4.4).</w:t>
      </w:r>
      <w:bookmarkEnd w:id="25"/>
    </w:p>
    <w:p w14:paraId="24334626" w14:textId="77777777" w:rsidR="00161FA9" w:rsidRPr="009C1F01" w:rsidRDefault="00161FA9" w:rsidP="00161FA9">
      <w:pPr>
        <w:tabs>
          <w:tab w:val="clear" w:pos="567"/>
        </w:tabs>
        <w:suppressAutoHyphens w:val="0"/>
        <w:rPr>
          <w:bCs/>
          <w:noProof w:val="0"/>
          <w:szCs w:val="22"/>
          <w:lang w:val="cs-CZ"/>
        </w:rPr>
      </w:pPr>
    </w:p>
    <w:p w14:paraId="24334627" w14:textId="77777777" w:rsidR="00161FA9" w:rsidRPr="001551AB" w:rsidRDefault="00161FA9" w:rsidP="00161FA9">
      <w:pPr>
        <w:tabs>
          <w:tab w:val="clear" w:pos="567"/>
        </w:tabs>
        <w:suppressAutoHyphens w:val="0"/>
        <w:rPr>
          <w:b/>
          <w:bCs/>
          <w:noProof w:val="0"/>
          <w:szCs w:val="22"/>
          <w:lang w:val="cs-CZ"/>
        </w:rPr>
      </w:pPr>
      <w:r w:rsidRPr="001551AB">
        <w:rPr>
          <w:b/>
          <w:bCs/>
          <w:noProof w:val="0"/>
          <w:szCs w:val="22"/>
          <w:lang w:val="cs-CZ"/>
        </w:rPr>
        <w:t>Pediatrická populace</w:t>
      </w:r>
    </w:p>
    <w:p w14:paraId="24334628" w14:textId="77777777" w:rsidR="00161FA9" w:rsidRPr="009C1F01" w:rsidRDefault="00161FA9" w:rsidP="00161FA9">
      <w:pPr>
        <w:tabs>
          <w:tab w:val="clear" w:pos="567"/>
        </w:tabs>
        <w:suppressAutoHyphens w:val="0"/>
        <w:rPr>
          <w:bCs/>
          <w:noProof w:val="0"/>
          <w:szCs w:val="22"/>
          <w:lang w:val="cs-CZ"/>
        </w:rPr>
      </w:pPr>
    </w:p>
    <w:p w14:paraId="24334629" w14:textId="77777777" w:rsidR="00161FA9" w:rsidRPr="009C1F01" w:rsidRDefault="00161FA9" w:rsidP="00161FA9">
      <w:pPr>
        <w:tabs>
          <w:tab w:val="clear" w:pos="567"/>
        </w:tabs>
        <w:suppressAutoHyphens w:val="0"/>
        <w:rPr>
          <w:bCs/>
          <w:noProof w:val="0"/>
          <w:szCs w:val="22"/>
          <w:lang w:val="cs-CZ"/>
        </w:rPr>
      </w:pPr>
      <w:r w:rsidRPr="009C1F01">
        <w:rPr>
          <w:bCs/>
          <w:noProof w:val="0"/>
          <w:szCs w:val="22"/>
          <w:lang w:val="cs-CZ"/>
        </w:rPr>
        <w:t>Na základě zdrojů z postmarketingového sledování</w:t>
      </w:r>
      <w:r w:rsidR="00EA0675">
        <w:rPr>
          <w:bCs/>
          <w:noProof w:val="0"/>
          <w:szCs w:val="22"/>
          <w:lang w:val="cs-CZ"/>
        </w:rPr>
        <w:t xml:space="preserve"> a </w:t>
      </w:r>
      <w:r w:rsidRPr="009C1F01">
        <w:rPr>
          <w:bCs/>
          <w:noProof w:val="0"/>
          <w:szCs w:val="22"/>
          <w:lang w:val="cs-CZ"/>
        </w:rPr>
        <w:t>z klinických studií nenaznačují frekvence, typ</w:t>
      </w:r>
      <w:r w:rsidR="00EA0675">
        <w:rPr>
          <w:bCs/>
          <w:noProof w:val="0"/>
          <w:szCs w:val="22"/>
          <w:lang w:val="cs-CZ"/>
        </w:rPr>
        <w:t xml:space="preserve"> a </w:t>
      </w:r>
      <w:r w:rsidRPr="009C1F01">
        <w:rPr>
          <w:bCs/>
          <w:noProof w:val="0"/>
          <w:szCs w:val="22"/>
          <w:lang w:val="cs-CZ"/>
        </w:rPr>
        <w:t>závažnost nežádoucích účinků pozorovaných u pediatrické populace jakékoliv rozdíly oproti širším zkušenostem v obecné populaci.</w:t>
      </w:r>
    </w:p>
    <w:p w14:paraId="2433462A" w14:textId="77777777" w:rsidR="00161FA9" w:rsidRPr="009C1F01" w:rsidRDefault="00161FA9" w:rsidP="00161FA9">
      <w:pPr>
        <w:tabs>
          <w:tab w:val="clear" w:pos="567"/>
        </w:tabs>
        <w:suppressAutoHyphens w:val="0"/>
        <w:rPr>
          <w:bCs/>
          <w:noProof w:val="0"/>
          <w:szCs w:val="22"/>
          <w:lang w:val="cs-CZ"/>
        </w:rPr>
      </w:pPr>
    </w:p>
    <w:p w14:paraId="2433462B" w14:textId="77777777" w:rsidR="00161FA9" w:rsidRPr="001551AB" w:rsidRDefault="00161FA9" w:rsidP="00161FA9">
      <w:pPr>
        <w:tabs>
          <w:tab w:val="clear" w:pos="567"/>
        </w:tabs>
        <w:suppressAutoHyphens w:val="0"/>
        <w:rPr>
          <w:b/>
          <w:bCs/>
          <w:noProof w:val="0"/>
          <w:szCs w:val="22"/>
          <w:lang w:val="cs-CZ"/>
        </w:rPr>
      </w:pPr>
      <w:r w:rsidRPr="001551AB">
        <w:rPr>
          <w:b/>
          <w:bCs/>
          <w:noProof w:val="0"/>
          <w:szCs w:val="22"/>
          <w:lang w:val="cs-CZ"/>
        </w:rPr>
        <w:t>Další populační specifika</w:t>
      </w:r>
    </w:p>
    <w:p w14:paraId="2433462C" w14:textId="77777777" w:rsidR="00161FA9" w:rsidRPr="009C1F01" w:rsidRDefault="00161FA9" w:rsidP="00161FA9">
      <w:pPr>
        <w:tabs>
          <w:tab w:val="clear" w:pos="567"/>
        </w:tabs>
        <w:suppressAutoHyphens w:val="0"/>
        <w:rPr>
          <w:bCs/>
          <w:noProof w:val="0"/>
          <w:szCs w:val="22"/>
          <w:lang w:val="cs-CZ"/>
        </w:rPr>
      </w:pPr>
    </w:p>
    <w:p w14:paraId="2433462D" w14:textId="77777777" w:rsidR="00161FA9" w:rsidRPr="009C1F01" w:rsidRDefault="00161FA9" w:rsidP="00161FA9">
      <w:pPr>
        <w:tabs>
          <w:tab w:val="clear" w:pos="567"/>
        </w:tabs>
        <w:suppressAutoHyphens w:val="0"/>
        <w:rPr>
          <w:bCs/>
          <w:noProof w:val="0"/>
          <w:szCs w:val="22"/>
          <w:lang w:val="cs-CZ"/>
        </w:rPr>
      </w:pPr>
      <w:r w:rsidRPr="009C1F01">
        <w:rPr>
          <w:bCs/>
          <w:noProof w:val="0"/>
          <w:szCs w:val="22"/>
          <w:lang w:val="cs-CZ"/>
        </w:rPr>
        <w:t>Na základě zdrojů z postmarketingového sledování</w:t>
      </w:r>
      <w:r w:rsidR="00EA0675">
        <w:rPr>
          <w:bCs/>
          <w:noProof w:val="0"/>
          <w:szCs w:val="22"/>
          <w:lang w:val="cs-CZ"/>
        </w:rPr>
        <w:t xml:space="preserve"> a </w:t>
      </w:r>
      <w:r w:rsidRPr="009C1F01">
        <w:rPr>
          <w:bCs/>
          <w:noProof w:val="0"/>
          <w:szCs w:val="22"/>
          <w:lang w:val="cs-CZ"/>
        </w:rPr>
        <w:t>z klinických studií nenaznačují frekvence, typ</w:t>
      </w:r>
      <w:r w:rsidR="00EA0675">
        <w:rPr>
          <w:bCs/>
          <w:noProof w:val="0"/>
          <w:szCs w:val="22"/>
          <w:lang w:val="cs-CZ"/>
        </w:rPr>
        <w:t xml:space="preserve"> a </w:t>
      </w:r>
      <w:r w:rsidRPr="009C1F01">
        <w:rPr>
          <w:bCs/>
          <w:noProof w:val="0"/>
          <w:szCs w:val="22"/>
          <w:lang w:val="cs-CZ"/>
        </w:rPr>
        <w:t>závažnost nežádoucích účinků pozorovaných u starších pacientů</w:t>
      </w:r>
      <w:r w:rsidR="00EA0675">
        <w:rPr>
          <w:bCs/>
          <w:noProof w:val="0"/>
          <w:szCs w:val="22"/>
          <w:lang w:val="cs-CZ"/>
        </w:rPr>
        <w:t xml:space="preserve"> a </w:t>
      </w:r>
      <w:r w:rsidRPr="009C1F01">
        <w:rPr>
          <w:bCs/>
          <w:noProof w:val="0"/>
          <w:szCs w:val="22"/>
          <w:lang w:val="cs-CZ"/>
        </w:rPr>
        <w:t>u pacientů s poškozením ledvin či jater jakékoliv rozdíly oproti širším zkušenostem v obecné populaci.</w:t>
      </w:r>
    </w:p>
    <w:p w14:paraId="2433462E" w14:textId="77777777" w:rsidR="00257706" w:rsidRPr="009C1F01" w:rsidRDefault="00257706" w:rsidP="00257706">
      <w:pPr>
        <w:rPr>
          <w:noProof w:val="0"/>
          <w:szCs w:val="22"/>
          <w:lang w:val="cs-CZ"/>
        </w:rPr>
      </w:pPr>
    </w:p>
    <w:p w14:paraId="2433462F" w14:textId="77777777" w:rsidR="00C34A0B" w:rsidRPr="001551AB" w:rsidRDefault="00C34A0B" w:rsidP="00C34A0B">
      <w:pPr>
        <w:autoSpaceDE w:val="0"/>
        <w:autoSpaceDN w:val="0"/>
        <w:adjustRightInd w:val="0"/>
        <w:jc w:val="both"/>
        <w:rPr>
          <w:b/>
          <w:noProof w:val="0"/>
          <w:szCs w:val="22"/>
          <w:lang w:val="cs-CZ" w:eastAsia="fr-LU"/>
        </w:rPr>
      </w:pPr>
      <w:r w:rsidRPr="001551AB">
        <w:rPr>
          <w:b/>
          <w:noProof w:val="0"/>
          <w:szCs w:val="22"/>
          <w:lang w:val="cs-CZ" w:eastAsia="fr-LU"/>
        </w:rPr>
        <w:t>Hlášení podezření na nežádoucí účinky</w:t>
      </w:r>
    </w:p>
    <w:p w14:paraId="24334630" w14:textId="77777777" w:rsidR="00C34A0B" w:rsidRPr="009C1F01" w:rsidRDefault="00C34A0B" w:rsidP="00C34A0B">
      <w:pPr>
        <w:rPr>
          <w:noProof w:val="0"/>
          <w:szCs w:val="22"/>
          <w:lang w:val="cs-CZ" w:eastAsia="fr-LU"/>
        </w:rPr>
      </w:pPr>
    </w:p>
    <w:p w14:paraId="24334631" w14:textId="77777777" w:rsidR="00C34A0B" w:rsidRPr="009C1F01" w:rsidRDefault="00C34A0B" w:rsidP="00C34A0B">
      <w:pPr>
        <w:rPr>
          <w:noProof w:val="0"/>
          <w:szCs w:val="22"/>
          <w:lang w:val="cs-CZ"/>
        </w:rPr>
      </w:pPr>
      <w:r w:rsidRPr="009C1F01">
        <w:rPr>
          <w:noProof w:val="0"/>
          <w:szCs w:val="22"/>
          <w:lang w:val="cs-CZ" w:eastAsia="fr-LU"/>
        </w:rPr>
        <w:t>Hlášení podezření na nežádoucí účinky po registraci léčivého přípravku je důležité. Umožňuje to pokračovat ve sledování poměru přínosů</w:t>
      </w:r>
      <w:r w:rsidR="00EA0675">
        <w:rPr>
          <w:noProof w:val="0"/>
          <w:szCs w:val="22"/>
          <w:lang w:val="cs-CZ" w:eastAsia="fr-LU"/>
        </w:rPr>
        <w:t xml:space="preserve"> a </w:t>
      </w:r>
      <w:r w:rsidRPr="009C1F01">
        <w:rPr>
          <w:noProof w:val="0"/>
          <w:szCs w:val="22"/>
          <w:lang w:val="cs-CZ" w:eastAsia="fr-LU"/>
        </w:rPr>
        <w:t xml:space="preserve">rizik léčivého přípravku. Žádáme zdravotnické pracovníky, aby hlásili podezření na nežádoucí účinky prostřednictvím </w:t>
      </w:r>
      <w:r w:rsidRPr="009C1F01">
        <w:rPr>
          <w:noProof w:val="0"/>
          <w:szCs w:val="22"/>
          <w:highlight w:val="lightGray"/>
          <w:lang w:val="cs-CZ" w:eastAsia="fr-LU"/>
        </w:rPr>
        <w:t xml:space="preserve">národního systému hlášení nežádoucích účinků uvedeného v </w:t>
      </w:r>
      <w:r>
        <w:fldChar w:fldCharType="begin"/>
      </w:r>
      <w:r w:rsidRPr="00833238">
        <w:rPr>
          <w:lang w:val="cs-CZ"/>
          <w:rPrChange w:id="26" w:author="QKWV (Karla Rapkova)" w:date="2025-04-28T13:58:00Z" w16du:dateUtc="2025-04-28T11:58:00Z">
            <w:rPr/>
          </w:rPrChange>
        </w:rPr>
        <w:instrText>HYPERLINK "http://www.ema.europa.eu/docs/en_GB/document_library/Template_or_form/2013/03/WC500139752.doc"</w:instrText>
      </w:r>
      <w:r>
        <w:fldChar w:fldCharType="separate"/>
      </w:r>
      <w:r w:rsidRPr="009C1F01">
        <w:rPr>
          <w:noProof w:val="0"/>
          <w:color w:val="0000FF"/>
          <w:szCs w:val="22"/>
          <w:highlight w:val="lightGray"/>
          <w:u w:val="single"/>
          <w:lang w:val="cs-CZ" w:eastAsia="fr-LU"/>
        </w:rPr>
        <w:t>Dodatku V</w:t>
      </w:r>
      <w:r>
        <w:fldChar w:fldCharType="end"/>
      </w:r>
      <w:r w:rsidRPr="009C1F01">
        <w:rPr>
          <w:noProof w:val="0"/>
          <w:szCs w:val="22"/>
          <w:lang w:val="cs-CZ" w:eastAsia="fr-LU"/>
        </w:rPr>
        <w:t>.</w:t>
      </w:r>
    </w:p>
    <w:p w14:paraId="24334632" w14:textId="77777777" w:rsidR="00C34A0B" w:rsidRPr="009C1F01" w:rsidRDefault="00C34A0B" w:rsidP="00C34A0B">
      <w:pPr>
        <w:rPr>
          <w:noProof w:val="0"/>
          <w:lang w:val="cs-CZ"/>
        </w:rPr>
      </w:pPr>
    </w:p>
    <w:p w14:paraId="24334633" w14:textId="77777777" w:rsidR="002D76AF" w:rsidRPr="009C1F01" w:rsidRDefault="002D76AF" w:rsidP="00D773BD">
      <w:pPr>
        <w:widowControl w:val="0"/>
        <w:suppressAutoHyphens w:val="0"/>
        <w:rPr>
          <w:b/>
          <w:noProof w:val="0"/>
          <w:lang w:val="cs-CZ"/>
        </w:rPr>
      </w:pPr>
      <w:r w:rsidRPr="009C1F01">
        <w:rPr>
          <w:b/>
          <w:noProof w:val="0"/>
          <w:lang w:val="cs-CZ"/>
        </w:rPr>
        <w:t>4.9</w:t>
      </w:r>
      <w:r w:rsidRPr="009C1F01">
        <w:rPr>
          <w:b/>
          <w:noProof w:val="0"/>
          <w:lang w:val="cs-CZ"/>
        </w:rPr>
        <w:tab/>
        <w:t>Předávkování</w:t>
      </w:r>
    </w:p>
    <w:p w14:paraId="24334634" w14:textId="77777777" w:rsidR="009A7744" w:rsidRPr="009C1F01" w:rsidRDefault="009A7744" w:rsidP="00D773BD">
      <w:pPr>
        <w:widowControl w:val="0"/>
        <w:suppressAutoHyphens w:val="0"/>
        <w:rPr>
          <w:noProof w:val="0"/>
          <w:szCs w:val="22"/>
          <w:lang w:val="cs-CZ"/>
        </w:rPr>
      </w:pPr>
    </w:p>
    <w:p w14:paraId="24334635"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Specifické předávkování inzulinem nelze definovat, ovšem v následných stádiích se může vyvinout hypoglykemie, pokud jsou pacientovi podány dávky, které jsou vzhledem k jeho potřebě inzulinu </w:t>
      </w:r>
      <w:r w:rsidRPr="009C1F01">
        <w:rPr>
          <w:noProof w:val="0"/>
          <w:szCs w:val="22"/>
          <w:lang w:val="cs-CZ"/>
        </w:rPr>
        <w:lastRenderedPageBreak/>
        <w:t>příliš vysoké:</w:t>
      </w:r>
    </w:p>
    <w:p w14:paraId="24334636" w14:textId="77777777" w:rsidR="002D76AF" w:rsidRPr="009C1F01" w:rsidRDefault="002D76AF" w:rsidP="00D773BD">
      <w:pPr>
        <w:widowControl w:val="0"/>
        <w:suppressAutoHyphens w:val="0"/>
        <w:rPr>
          <w:noProof w:val="0"/>
          <w:szCs w:val="22"/>
          <w:lang w:val="cs-CZ"/>
        </w:rPr>
      </w:pPr>
    </w:p>
    <w:p w14:paraId="24334637" w14:textId="77777777" w:rsidR="002D76AF" w:rsidRPr="009C1F01" w:rsidRDefault="00460B3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2D76AF" w:rsidRPr="009C1F01">
        <w:rPr>
          <w:noProof w:val="0"/>
          <w:lang w:val="cs-CZ"/>
        </w:rPr>
        <w:t xml:space="preserve">Mírné hypoglykemické příhody lze léčit perorálním podáváním glukózy nebo potravin obsahujících cukr. Proto se diabetikům doporučuje, aby s sebou </w:t>
      </w:r>
      <w:r w:rsidR="000A7080" w:rsidRPr="009C1F01">
        <w:rPr>
          <w:noProof w:val="0"/>
          <w:lang w:val="cs-CZ"/>
        </w:rPr>
        <w:t xml:space="preserve">vždy </w:t>
      </w:r>
      <w:r w:rsidR="002D76AF" w:rsidRPr="009C1F01">
        <w:rPr>
          <w:noProof w:val="0"/>
          <w:lang w:val="cs-CZ"/>
        </w:rPr>
        <w:t>nosili potraviny s obsahem cukru</w:t>
      </w:r>
      <w:r w:rsidR="00392952" w:rsidRPr="009C1F01">
        <w:rPr>
          <w:noProof w:val="0"/>
          <w:lang w:val="cs-CZ"/>
        </w:rPr>
        <w:t>.</w:t>
      </w:r>
    </w:p>
    <w:p w14:paraId="24334638" w14:textId="77777777" w:rsidR="002D76AF" w:rsidRPr="009C1F01" w:rsidRDefault="00460B3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2D76AF" w:rsidRPr="009C1F01">
        <w:rPr>
          <w:noProof w:val="0"/>
          <w:lang w:val="cs-CZ"/>
        </w:rPr>
        <w:t>Těžké hypoglykemické příhody, při nichž pacient upadl do bezvědomí, lze léčit intramuskulárním nebo subkutánním podáním glukagonu (0,5 až 1</w:t>
      </w:r>
      <w:r w:rsidR="00DB09F2" w:rsidRPr="009C1F01">
        <w:rPr>
          <w:noProof w:val="0"/>
          <w:lang w:val="cs-CZ"/>
        </w:rPr>
        <w:t> mg</w:t>
      </w:r>
      <w:r w:rsidR="002D76AF" w:rsidRPr="009C1F01">
        <w:rPr>
          <w:noProof w:val="0"/>
          <w:lang w:val="cs-CZ"/>
        </w:rPr>
        <w:t xml:space="preserve">) zaškolenou osobou, nebo intravenózní aplikací glukózy </w:t>
      </w:r>
      <w:r w:rsidR="00E1545B">
        <w:rPr>
          <w:noProof w:val="0"/>
          <w:lang w:val="cs-CZ"/>
        </w:rPr>
        <w:t xml:space="preserve">lékaři či jiným </w:t>
      </w:r>
      <w:r w:rsidR="002D76AF" w:rsidRPr="009C1F01">
        <w:rPr>
          <w:noProof w:val="0"/>
          <w:lang w:val="cs-CZ"/>
        </w:rPr>
        <w:t>zdravotnickým pracovníkem. Glukózu je též nutné podat intravenózně, jestliže pacient nereaguje na glukagon do 10 až 15</w:t>
      </w:r>
      <w:r w:rsidR="00DB09F2" w:rsidRPr="009C1F01">
        <w:rPr>
          <w:noProof w:val="0"/>
          <w:lang w:val="cs-CZ"/>
        </w:rPr>
        <w:t> min</w:t>
      </w:r>
      <w:r w:rsidR="002D76AF" w:rsidRPr="009C1F01">
        <w:rPr>
          <w:noProof w:val="0"/>
          <w:lang w:val="cs-CZ"/>
        </w:rPr>
        <w:t>ut.</w:t>
      </w:r>
      <w:r w:rsidR="009C1F01">
        <w:rPr>
          <w:noProof w:val="0"/>
          <w:lang w:val="cs-CZ"/>
        </w:rPr>
        <w:t xml:space="preserve"> </w:t>
      </w:r>
      <w:r w:rsidR="002D76AF" w:rsidRPr="009C1F01">
        <w:rPr>
          <w:noProof w:val="0"/>
          <w:lang w:val="cs-CZ"/>
        </w:rPr>
        <w:t>Jakmile se pacient probere k vědomí, doporučuje se podat mu perorálně uhlohydráty jako prevenc</w:t>
      </w:r>
      <w:r w:rsidR="009C2239" w:rsidRPr="009C1F01">
        <w:rPr>
          <w:noProof w:val="0"/>
          <w:lang w:val="cs-CZ"/>
        </w:rPr>
        <w:t>i relapsu.</w:t>
      </w:r>
    </w:p>
    <w:p w14:paraId="24334639" w14:textId="77777777" w:rsidR="009A7744" w:rsidRPr="009C1F01" w:rsidRDefault="009A7744" w:rsidP="00D773BD">
      <w:pPr>
        <w:widowControl w:val="0"/>
        <w:suppressAutoHyphens w:val="0"/>
        <w:rPr>
          <w:noProof w:val="0"/>
          <w:lang w:val="cs-CZ"/>
        </w:rPr>
      </w:pPr>
    </w:p>
    <w:p w14:paraId="2433463A" w14:textId="77777777" w:rsidR="009A7744" w:rsidRPr="009C1F01" w:rsidRDefault="009A7744" w:rsidP="00D773BD">
      <w:pPr>
        <w:widowControl w:val="0"/>
        <w:suppressAutoHyphens w:val="0"/>
        <w:rPr>
          <w:noProof w:val="0"/>
          <w:lang w:val="cs-CZ"/>
        </w:rPr>
      </w:pPr>
    </w:p>
    <w:p w14:paraId="2433463B" w14:textId="77777777" w:rsidR="002D76AF" w:rsidRPr="009C1F01" w:rsidRDefault="002D76AF" w:rsidP="00D773BD">
      <w:pPr>
        <w:widowControl w:val="0"/>
        <w:suppressAutoHyphens w:val="0"/>
        <w:rPr>
          <w:b/>
          <w:noProof w:val="0"/>
          <w:lang w:val="cs-CZ"/>
        </w:rPr>
      </w:pPr>
      <w:r w:rsidRPr="009C1F01">
        <w:rPr>
          <w:b/>
          <w:noProof w:val="0"/>
          <w:lang w:val="cs-CZ"/>
        </w:rPr>
        <w:t>5.</w:t>
      </w:r>
      <w:r w:rsidRPr="009C1F01">
        <w:rPr>
          <w:b/>
          <w:noProof w:val="0"/>
          <w:lang w:val="cs-CZ"/>
        </w:rPr>
        <w:tab/>
        <w:t>FARMAKOLOGICKÉ VLASTNOSTI</w:t>
      </w:r>
    </w:p>
    <w:p w14:paraId="2433463C" w14:textId="77777777" w:rsidR="009A7744" w:rsidRPr="009C1F01" w:rsidRDefault="009A7744" w:rsidP="00D773BD">
      <w:pPr>
        <w:widowControl w:val="0"/>
        <w:suppressAutoHyphens w:val="0"/>
        <w:rPr>
          <w:noProof w:val="0"/>
          <w:szCs w:val="22"/>
          <w:lang w:val="cs-CZ"/>
        </w:rPr>
      </w:pPr>
    </w:p>
    <w:p w14:paraId="2433463D" w14:textId="77777777" w:rsidR="002D76AF" w:rsidRPr="009C1F01" w:rsidRDefault="002D76AF" w:rsidP="00D773BD">
      <w:pPr>
        <w:widowControl w:val="0"/>
        <w:suppressAutoHyphens w:val="0"/>
        <w:rPr>
          <w:b/>
          <w:noProof w:val="0"/>
          <w:szCs w:val="22"/>
          <w:lang w:val="cs-CZ"/>
        </w:rPr>
      </w:pPr>
      <w:r w:rsidRPr="009C1F01">
        <w:rPr>
          <w:b/>
          <w:noProof w:val="0"/>
          <w:szCs w:val="22"/>
          <w:lang w:val="cs-CZ"/>
        </w:rPr>
        <w:t>5.1</w:t>
      </w:r>
      <w:r w:rsidRPr="009C1F01">
        <w:rPr>
          <w:b/>
          <w:noProof w:val="0"/>
          <w:szCs w:val="22"/>
          <w:lang w:val="cs-CZ"/>
        </w:rPr>
        <w:tab/>
        <w:t>Farmakodynamické vlastnosti</w:t>
      </w:r>
    </w:p>
    <w:p w14:paraId="2433463E" w14:textId="77777777" w:rsidR="002D76AF" w:rsidRPr="009C1F01" w:rsidRDefault="002D76AF" w:rsidP="00D773BD">
      <w:pPr>
        <w:widowControl w:val="0"/>
        <w:suppressAutoHyphens w:val="0"/>
        <w:rPr>
          <w:noProof w:val="0"/>
          <w:szCs w:val="22"/>
          <w:lang w:val="cs-CZ"/>
        </w:rPr>
      </w:pPr>
    </w:p>
    <w:p w14:paraId="2433463F"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Farmakoterapeutická skupina: </w:t>
      </w:r>
      <w:r w:rsidR="007C2B68" w:rsidRPr="009C1F01">
        <w:rPr>
          <w:bCs/>
          <w:iCs/>
          <w:noProof w:val="0"/>
          <w:szCs w:val="22"/>
          <w:lang w:val="cs-CZ"/>
        </w:rPr>
        <w:t xml:space="preserve">léčiva k terapii diabetu. </w:t>
      </w:r>
      <w:r w:rsidR="007C2B68" w:rsidRPr="009C1F01">
        <w:rPr>
          <w:noProof w:val="0"/>
          <w:szCs w:val="22"/>
          <w:lang w:val="cs-CZ"/>
        </w:rPr>
        <w:t>I</w:t>
      </w:r>
      <w:r w:rsidRPr="009C1F01">
        <w:rPr>
          <w:noProof w:val="0"/>
          <w:szCs w:val="22"/>
          <w:lang w:val="cs-CZ"/>
        </w:rPr>
        <w:t>nzuliny</w:t>
      </w:r>
      <w:r w:rsidR="00EA0675">
        <w:rPr>
          <w:noProof w:val="0"/>
          <w:szCs w:val="22"/>
          <w:lang w:val="cs-CZ"/>
        </w:rPr>
        <w:t xml:space="preserve"> a </w:t>
      </w:r>
      <w:r w:rsidRPr="009C1F01">
        <w:rPr>
          <w:noProof w:val="0"/>
          <w:szCs w:val="22"/>
          <w:lang w:val="cs-CZ"/>
        </w:rPr>
        <w:t>analog</w:t>
      </w:r>
      <w:r w:rsidR="001A756C" w:rsidRPr="009C1F01">
        <w:rPr>
          <w:noProof w:val="0"/>
          <w:szCs w:val="22"/>
          <w:lang w:val="cs-CZ"/>
        </w:rPr>
        <w:t>y</w:t>
      </w:r>
      <w:r w:rsidR="00D50E3C" w:rsidRPr="009C1F01">
        <w:rPr>
          <w:noProof w:val="0"/>
          <w:szCs w:val="22"/>
          <w:lang w:val="cs-CZ"/>
        </w:rPr>
        <w:t xml:space="preserve"> </w:t>
      </w:r>
      <w:r w:rsidR="001A756C" w:rsidRPr="009C1F01">
        <w:rPr>
          <w:noProof w:val="0"/>
          <w:szCs w:val="22"/>
          <w:lang w:val="cs-CZ"/>
        </w:rPr>
        <w:t>k injekční aplikaci</w:t>
      </w:r>
      <w:r w:rsidR="00D50E3C" w:rsidRPr="009C1F01">
        <w:rPr>
          <w:noProof w:val="0"/>
          <w:szCs w:val="22"/>
          <w:lang w:val="cs-CZ"/>
        </w:rPr>
        <w:t>,</w:t>
      </w:r>
      <w:r w:rsidRPr="009C1F01">
        <w:rPr>
          <w:noProof w:val="0"/>
          <w:szCs w:val="22"/>
          <w:lang w:val="cs-CZ"/>
        </w:rPr>
        <w:t xml:space="preserve"> </w:t>
      </w:r>
      <w:r w:rsidR="00D50E3C" w:rsidRPr="009C1F01">
        <w:rPr>
          <w:noProof w:val="0"/>
          <w:szCs w:val="22"/>
          <w:lang w:val="cs-CZ"/>
        </w:rPr>
        <w:t>rychle působící</w:t>
      </w:r>
      <w:r w:rsidR="007054F6" w:rsidRPr="009C1F01">
        <w:rPr>
          <w:noProof w:val="0"/>
          <w:szCs w:val="22"/>
          <w:lang w:val="cs-CZ"/>
        </w:rPr>
        <w:t>.</w:t>
      </w:r>
      <w:r w:rsidRPr="009C1F01">
        <w:rPr>
          <w:noProof w:val="0"/>
          <w:szCs w:val="22"/>
          <w:lang w:val="cs-CZ"/>
        </w:rPr>
        <w:t xml:space="preserve"> </w:t>
      </w:r>
      <w:r w:rsidR="007054F6" w:rsidRPr="009C1F01">
        <w:rPr>
          <w:noProof w:val="0"/>
          <w:szCs w:val="22"/>
          <w:lang w:val="cs-CZ"/>
        </w:rPr>
        <w:t>K</w:t>
      </w:r>
      <w:r w:rsidRPr="009C1F01">
        <w:rPr>
          <w:noProof w:val="0"/>
          <w:szCs w:val="22"/>
          <w:lang w:val="cs-CZ"/>
        </w:rPr>
        <w:t>ód ATC: A10AB05.</w:t>
      </w:r>
    </w:p>
    <w:p w14:paraId="24334640" w14:textId="77777777" w:rsidR="00B60339" w:rsidRPr="009C1F01" w:rsidRDefault="00B60339" w:rsidP="00D773BD">
      <w:pPr>
        <w:widowControl w:val="0"/>
        <w:suppressAutoHyphens w:val="0"/>
        <w:rPr>
          <w:noProof w:val="0"/>
          <w:szCs w:val="22"/>
          <w:lang w:val="cs-CZ"/>
        </w:rPr>
      </w:pPr>
    </w:p>
    <w:p w14:paraId="24334641" w14:textId="77777777" w:rsidR="00B06B06" w:rsidRDefault="00B06B06" w:rsidP="00D773BD">
      <w:pPr>
        <w:widowControl w:val="0"/>
        <w:suppressAutoHyphens w:val="0"/>
        <w:rPr>
          <w:b/>
          <w:noProof w:val="0"/>
          <w:lang w:val="cs-CZ"/>
        </w:rPr>
      </w:pPr>
      <w:r w:rsidRPr="001551AB">
        <w:rPr>
          <w:b/>
          <w:noProof w:val="0"/>
          <w:lang w:val="cs-CZ"/>
        </w:rPr>
        <w:t>Mechanismus účinku</w:t>
      </w:r>
      <w:r w:rsidR="00EA0675">
        <w:rPr>
          <w:b/>
          <w:noProof w:val="0"/>
          <w:lang w:val="cs-CZ"/>
        </w:rPr>
        <w:t xml:space="preserve"> a </w:t>
      </w:r>
      <w:r w:rsidR="00190CF3" w:rsidRPr="001551AB">
        <w:rPr>
          <w:b/>
          <w:noProof w:val="0"/>
          <w:lang w:val="cs-CZ"/>
        </w:rPr>
        <w:t>farmakodynamické účinky</w:t>
      </w:r>
    </w:p>
    <w:p w14:paraId="24334642" w14:textId="77777777" w:rsidR="006D35C6" w:rsidRPr="001551AB" w:rsidRDefault="006D35C6" w:rsidP="00D773BD">
      <w:pPr>
        <w:widowControl w:val="0"/>
        <w:suppressAutoHyphens w:val="0"/>
        <w:rPr>
          <w:b/>
          <w:noProof w:val="0"/>
          <w:lang w:val="cs-CZ"/>
        </w:rPr>
      </w:pPr>
    </w:p>
    <w:p w14:paraId="24334643" w14:textId="196DBEFC" w:rsidR="000A7080" w:rsidRPr="009C1F01" w:rsidRDefault="000A7080" w:rsidP="00D773BD">
      <w:pPr>
        <w:widowControl w:val="0"/>
        <w:suppressAutoHyphens w:val="0"/>
        <w:rPr>
          <w:noProof w:val="0"/>
          <w:lang w:val="cs-CZ"/>
        </w:rPr>
      </w:pPr>
      <w:r w:rsidRPr="009C1F01">
        <w:rPr>
          <w:noProof w:val="0"/>
          <w:lang w:val="cs-CZ"/>
        </w:rPr>
        <w:t>Účinek inzulin</w:t>
      </w:r>
      <w:r w:rsidR="00F73EFE">
        <w:rPr>
          <w:noProof w:val="0"/>
          <w:lang w:val="cs-CZ"/>
        </w:rPr>
        <w:t>-</w:t>
      </w:r>
      <w:r w:rsidRPr="009C1F01">
        <w:rPr>
          <w:noProof w:val="0"/>
          <w:lang w:val="cs-CZ"/>
        </w:rPr>
        <w:t>aspart</w:t>
      </w:r>
      <w:r w:rsidR="00F73EFE">
        <w:rPr>
          <w:noProof w:val="0"/>
          <w:lang w:val="cs-CZ"/>
        </w:rPr>
        <w:t>u</w:t>
      </w:r>
      <w:r w:rsidRPr="009C1F01">
        <w:rPr>
          <w:noProof w:val="0"/>
          <w:lang w:val="cs-CZ"/>
        </w:rPr>
        <w:t xml:space="preserve"> na snížení hladiny glukózy v krvi je způsoben usnadněným vychytáváním glukózy, které následuje po navázání inzulinu na receptory svalových</w:t>
      </w:r>
      <w:r w:rsidR="00EA0675">
        <w:rPr>
          <w:noProof w:val="0"/>
          <w:lang w:val="cs-CZ"/>
        </w:rPr>
        <w:t xml:space="preserve"> a </w:t>
      </w:r>
      <w:r w:rsidRPr="009C1F01">
        <w:rPr>
          <w:noProof w:val="0"/>
          <w:lang w:val="cs-CZ"/>
        </w:rPr>
        <w:t>tukových buněk,</w:t>
      </w:r>
      <w:r w:rsidR="00EA0675">
        <w:rPr>
          <w:noProof w:val="0"/>
          <w:lang w:val="cs-CZ"/>
        </w:rPr>
        <w:t xml:space="preserve"> a </w:t>
      </w:r>
      <w:r w:rsidR="002A752A" w:rsidRPr="009C1F01">
        <w:rPr>
          <w:noProof w:val="0"/>
          <w:lang w:val="cs-CZ"/>
        </w:rPr>
        <w:t>současnou</w:t>
      </w:r>
      <w:r w:rsidRPr="009C1F01">
        <w:rPr>
          <w:noProof w:val="0"/>
          <w:lang w:val="cs-CZ"/>
        </w:rPr>
        <w:t xml:space="preserve"> inhibicí výdeje glukózy z jater.</w:t>
      </w:r>
    </w:p>
    <w:p w14:paraId="24334644" w14:textId="77777777" w:rsidR="002D76AF" w:rsidRPr="009C1F01" w:rsidRDefault="002D76AF" w:rsidP="00D773BD">
      <w:pPr>
        <w:widowControl w:val="0"/>
        <w:suppressAutoHyphens w:val="0"/>
        <w:rPr>
          <w:noProof w:val="0"/>
          <w:szCs w:val="22"/>
          <w:lang w:val="cs-CZ"/>
        </w:rPr>
      </w:pPr>
    </w:p>
    <w:p w14:paraId="24334645" w14:textId="77777777" w:rsidR="002D76AF" w:rsidRPr="009C1F01" w:rsidRDefault="002D76AF" w:rsidP="00D773BD">
      <w:pPr>
        <w:widowControl w:val="0"/>
        <w:suppressAutoHyphens w:val="0"/>
        <w:rPr>
          <w:noProof w:val="0"/>
          <w:szCs w:val="22"/>
          <w:lang w:val="cs-CZ"/>
        </w:rPr>
      </w:pPr>
      <w:r w:rsidRPr="009C1F01">
        <w:rPr>
          <w:noProof w:val="0"/>
          <w:szCs w:val="22"/>
          <w:lang w:val="cs-CZ"/>
        </w:rPr>
        <w:t>NovoRapid způsobuje mnohem rychlejší nástup účinku ve srovnání s rozpustným humánním inzulinem, spolu s nižší koncentrací glukózy, jak bylo stanoveno v průběhu prvních čtyř hodin po jídle. NovoRapid má po subkutánní injekci kratší trvání účinku ve srovnání s rozpustným humánním inzulinem.</w:t>
      </w:r>
    </w:p>
    <w:p w14:paraId="24334646" w14:textId="77777777" w:rsidR="002D76AF" w:rsidRPr="009C1F01" w:rsidRDefault="002D76AF" w:rsidP="00D773BD">
      <w:pPr>
        <w:widowControl w:val="0"/>
        <w:suppressAutoHyphens w:val="0"/>
        <w:rPr>
          <w:noProof w:val="0"/>
          <w:szCs w:val="22"/>
          <w:lang w:val="cs-CZ"/>
        </w:rPr>
      </w:pPr>
    </w:p>
    <w:bookmarkStart w:id="27" w:name="_MON_1209976944"/>
    <w:bookmarkEnd w:id="27"/>
    <w:bookmarkStart w:id="28" w:name="_MON_1209976617"/>
    <w:bookmarkEnd w:id="28"/>
    <w:p w14:paraId="24334647" w14:textId="77777777" w:rsidR="002D76AF" w:rsidRPr="009C1F01" w:rsidRDefault="00060879" w:rsidP="00D773BD">
      <w:pPr>
        <w:widowControl w:val="0"/>
        <w:suppressAutoHyphens w:val="0"/>
        <w:rPr>
          <w:noProof w:val="0"/>
          <w:szCs w:val="22"/>
          <w:lang w:val="cs-CZ"/>
        </w:rPr>
      </w:pPr>
      <w:r w:rsidRPr="009C1F01">
        <w:rPr>
          <w:noProof w:val="0"/>
          <w:lang w:val="cs-CZ"/>
        </w:rPr>
        <w:object w:dxaOrig="4259" w:dyaOrig="2752" w14:anchorId="24335735">
          <v:shape id="_x0000_i1026" type="#_x0000_t75" style="width:5in;height:243.65pt" o:ole="">
            <v:imagedata r:id="rId8" o:title=""/>
          </v:shape>
          <o:OLEObject Type="Embed" ProgID="Word.Picture.8" ShapeID="_x0000_i1026" DrawAspect="Content" ObjectID="_1807512164" r:id="rId9"/>
        </w:object>
      </w:r>
    </w:p>
    <w:p w14:paraId="24334648" w14:textId="77777777" w:rsidR="005E61CD" w:rsidRPr="009C1F01" w:rsidRDefault="005E61CD" w:rsidP="00D773BD">
      <w:pPr>
        <w:widowControl w:val="0"/>
        <w:suppressAutoHyphens w:val="0"/>
        <w:rPr>
          <w:noProof w:val="0"/>
          <w:szCs w:val="22"/>
          <w:lang w:val="cs-CZ"/>
        </w:rPr>
      </w:pPr>
    </w:p>
    <w:p w14:paraId="24334649" w14:textId="77777777" w:rsidR="002D76AF" w:rsidRPr="009C1F01" w:rsidRDefault="002D76AF" w:rsidP="00D773BD">
      <w:pPr>
        <w:widowControl w:val="0"/>
        <w:suppressAutoHyphens w:val="0"/>
        <w:rPr>
          <w:noProof w:val="0"/>
          <w:szCs w:val="22"/>
          <w:lang w:val="cs-CZ"/>
        </w:rPr>
      </w:pPr>
      <w:r w:rsidRPr="009C1F01">
        <w:rPr>
          <w:noProof w:val="0"/>
          <w:szCs w:val="22"/>
          <w:lang w:val="cs-CZ"/>
        </w:rPr>
        <w:t>Obr. I. Koncentrace glukózy v krvi po jedné preprandiální dávce přípravku NovoRapid aplikovaného těsně před jídlem (plná čára)</w:t>
      </w:r>
      <w:r w:rsidR="00EA0675">
        <w:rPr>
          <w:noProof w:val="0"/>
          <w:szCs w:val="22"/>
          <w:lang w:val="cs-CZ"/>
        </w:rPr>
        <w:t xml:space="preserve"> a </w:t>
      </w:r>
      <w:r w:rsidRPr="009C1F01">
        <w:rPr>
          <w:noProof w:val="0"/>
          <w:szCs w:val="22"/>
          <w:lang w:val="cs-CZ"/>
        </w:rPr>
        <w:t>rozpustného humánního inzulinu podaného 30</w:t>
      </w:r>
      <w:r w:rsidR="00DB09F2" w:rsidRPr="009C1F01">
        <w:rPr>
          <w:noProof w:val="0"/>
          <w:szCs w:val="22"/>
          <w:lang w:val="cs-CZ"/>
        </w:rPr>
        <w:t> min</w:t>
      </w:r>
      <w:r w:rsidRPr="009C1F01">
        <w:rPr>
          <w:noProof w:val="0"/>
          <w:szCs w:val="22"/>
          <w:lang w:val="cs-CZ"/>
        </w:rPr>
        <w:t xml:space="preserve">ut před jídlem (přerušovaná čára) u pacientů s </w:t>
      </w:r>
      <w:r w:rsidR="00BF5C14" w:rsidRPr="009C1F01">
        <w:rPr>
          <w:noProof w:val="0"/>
          <w:szCs w:val="22"/>
          <w:lang w:val="cs-CZ"/>
        </w:rPr>
        <w:t>cukrovk</w:t>
      </w:r>
      <w:r w:rsidR="008E5650" w:rsidRPr="009C1F01">
        <w:rPr>
          <w:noProof w:val="0"/>
          <w:szCs w:val="22"/>
          <w:lang w:val="cs-CZ"/>
        </w:rPr>
        <w:t>ou</w:t>
      </w:r>
      <w:r w:rsidR="00BF5C14" w:rsidRPr="009C1F01">
        <w:rPr>
          <w:noProof w:val="0"/>
          <w:szCs w:val="22"/>
          <w:lang w:val="cs-CZ"/>
        </w:rPr>
        <w:t xml:space="preserve"> (diabetes mellitus)</w:t>
      </w:r>
      <w:r w:rsidRPr="009C1F01">
        <w:rPr>
          <w:noProof w:val="0"/>
          <w:szCs w:val="22"/>
          <w:lang w:val="cs-CZ"/>
        </w:rPr>
        <w:t xml:space="preserve"> </w:t>
      </w:r>
      <w:r w:rsidR="00842494" w:rsidRPr="009C1F01">
        <w:rPr>
          <w:noProof w:val="0"/>
          <w:szCs w:val="22"/>
          <w:lang w:val="cs-CZ"/>
        </w:rPr>
        <w:t>1. typu</w:t>
      </w:r>
      <w:r w:rsidRPr="009C1F01">
        <w:rPr>
          <w:noProof w:val="0"/>
          <w:szCs w:val="22"/>
          <w:lang w:val="cs-CZ"/>
        </w:rPr>
        <w:t>.</w:t>
      </w:r>
    </w:p>
    <w:p w14:paraId="2433464A" w14:textId="77777777" w:rsidR="002D76AF" w:rsidRPr="009C1F01" w:rsidRDefault="002D76AF" w:rsidP="00D773BD">
      <w:pPr>
        <w:widowControl w:val="0"/>
        <w:suppressAutoHyphens w:val="0"/>
        <w:rPr>
          <w:noProof w:val="0"/>
          <w:szCs w:val="22"/>
          <w:lang w:val="cs-CZ"/>
        </w:rPr>
      </w:pPr>
    </w:p>
    <w:p w14:paraId="2433464B"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Je-li NovoRapid aplikován subkutánně, nástup účinku nastává v průběhu 10 </w:t>
      </w:r>
      <w:r w:rsidR="00454BD9" w:rsidRPr="009C1F01">
        <w:rPr>
          <w:noProof w:val="0"/>
          <w:szCs w:val="22"/>
          <w:lang w:val="cs-CZ"/>
        </w:rPr>
        <w:t>až</w:t>
      </w:r>
      <w:r w:rsidRPr="009C1F01">
        <w:rPr>
          <w:noProof w:val="0"/>
          <w:szCs w:val="22"/>
          <w:lang w:val="cs-CZ"/>
        </w:rPr>
        <w:t xml:space="preserve"> 20</w:t>
      </w:r>
      <w:r w:rsidR="00DB09F2" w:rsidRPr="009C1F01">
        <w:rPr>
          <w:noProof w:val="0"/>
          <w:szCs w:val="22"/>
          <w:lang w:val="cs-CZ"/>
        </w:rPr>
        <w:t> min</w:t>
      </w:r>
      <w:r w:rsidRPr="009C1F01">
        <w:rPr>
          <w:noProof w:val="0"/>
          <w:szCs w:val="22"/>
          <w:lang w:val="cs-CZ"/>
        </w:rPr>
        <w:t>ut po injekci. Maximálního účinku je dosaženo za 1 až 3</w:t>
      </w:r>
      <w:r w:rsidR="00DB09F2" w:rsidRPr="009C1F01">
        <w:rPr>
          <w:noProof w:val="0"/>
          <w:szCs w:val="22"/>
          <w:lang w:val="cs-CZ"/>
        </w:rPr>
        <w:t> hod</w:t>
      </w:r>
      <w:r w:rsidRPr="009C1F01">
        <w:rPr>
          <w:noProof w:val="0"/>
          <w:szCs w:val="22"/>
          <w:lang w:val="cs-CZ"/>
        </w:rPr>
        <w:t>iny po injekci. Účinek trvá 3 až 5</w:t>
      </w:r>
      <w:r w:rsidR="00DB09F2" w:rsidRPr="009C1F01">
        <w:rPr>
          <w:noProof w:val="0"/>
          <w:szCs w:val="22"/>
          <w:lang w:val="cs-CZ"/>
        </w:rPr>
        <w:t> hod</w:t>
      </w:r>
      <w:r w:rsidRPr="009C1F01">
        <w:rPr>
          <w:noProof w:val="0"/>
          <w:szCs w:val="22"/>
          <w:lang w:val="cs-CZ"/>
        </w:rPr>
        <w:t>in.</w:t>
      </w:r>
    </w:p>
    <w:p w14:paraId="2433464C" w14:textId="77777777" w:rsidR="002D76AF" w:rsidRPr="009C1F01" w:rsidRDefault="002D76AF" w:rsidP="00D773BD">
      <w:pPr>
        <w:widowControl w:val="0"/>
        <w:suppressAutoHyphens w:val="0"/>
        <w:rPr>
          <w:noProof w:val="0"/>
          <w:szCs w:val="22"/>
          <w:lang w:val="cs-CZ"/>
        </w:rPr>
      </w:pPr>
    </w:p>
    <w:p w14:paraId="2433464D" w14:textId="77777777" w:rsidR="007D1A73" w:rsidRPr="001551AB" w:rsidRDefault="00B80F90" w:rsidP="00D773BD">
      <w:pPr>
        <w:widowControl w:val="0"/>
        <w:suppressAutoHyphens w:val="0"/>
        <w:rPr>
          <w:b/>
          <w:noProof w:val="0"/>
          <w:szCs w:val="22"/>
          <w:lang w:val="cs-CZ"/>
        </w:rPr>
      </w:pPr>
      <w:r w:rsidRPr="001551AB">
        <w:rPr>
          <w:b/>
          <w:noProof w:val="0"/>
          <w:szCs w:val="22"/>
          <w:lang w:val="cs-CZ"/>
        </w:rPr>
        <w:lastRenderedPageBreak/>
        <w:t>Klinická účinnost</w:t>
      </w:r>
    </w:p>
    <w:p w14:paraId="2433464E" w14:textId="77777777" w:rsidR="00B80F90" w:rsidRPr="009C1F01" w:rsidRDefault="00B80F90" w:rsidP="00D773BD">
      <w:pPr>
        <w:widowControl w:val="0"/>
        <w:suppressAutoHyphens w:val="0"/>
        <w:rPr>
          <w:noProof w:val="0"/>
          <w:szCs w:val="22"/>
          <w:lang w:val="cs-CZ"/>
        </w:rPr>
      </w:pPr>
    </w:p>
    <w:p w14:paraId="2433464F"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Klinické studie na pacientech </w:t>
      </w:r>
      <w:r w:rsidR="00842494" w:rsidRPr="009C1F01">
        <w:rPr>
          <w:noProof w:val="0"/>
          <w:szCs w:val="22"/>
          <w:lang w:val="cs-CZ"/>
        </w:rPr>
        <w:t>s diabetem</w:t>
      </w:r>
      <w:r w:rsidRPr="009C1F01">
        <w:rPr>
          <w:noProof w:val="0"/>
          <w:szCs w:val="22"/>
          <w:lang w:val="cs-CZ"/>
        </w:rPr>
        <w:t xml:space="preserve"> </w:t>
      </w:r>
      <w:r w:rsidR="00842494" w:rsidRPr="009C1F01">
        <w:rPr>
          <w:noProof w:val="0"/>
          <w:szCs w:val="22"/>
          <w:lang w:val="cs-CZ"/>
        </w:rPr>
        <w:t>1. typu</w:t>
      </w:r>
      <w:r w:rsidRPr="009C1F01">
        <w:rPr>
          <w:noProof w:val="0"/>
          <w:szCs w:val="22"/>
          <w:lang w:val="cs-CZ"/>
        </w:rPr>
        <w:t xml:space="preserve"> ukázaly nižší postprandiální glykemii u přípravku NovoRapid ve srovnání s rozpustným humánním inzulinem (obr. I). Ve dvou dlouhodobých otevřených studiích na pacientech </w:t>
      </w:r>
      <w:r w:rsidR="00842494" w:rsidRPr="009C1F01">
        <w:rPr>
          <w:noProof w:val="0"/>
          <w:szCs w:val="22"/>
          <w:lang w:val="cs-CZ"/>
        </w:rPr>
        <w:t>s diabetem</w:t>
      </w:r>
      <w:r w:rsidRPr="009C1F01">
        <w:rPr>
          <w:noProof w:val="0"/>
          <w:szCs w:val="22"/>
          <w:lang w:val="cs-CZ"/>
        </w:rPr>
        <w:t xml:space="preserve"> </w:t>
      </w:r>
      <w:r w:rsidR="00842494" w:rsidRPr="009C1F01">
        <w:rPr>
          <w:noProof w:val="0"/>
          <w:szCs w:val="22"/>
          <w:lang w:val="cs-CZ"/>
        </w:rPr>
        <w:t>1. typu</w:t>
      </w:r>
      <w:r w:rsidRPr="009C1F01">
        <w:rPr>
          <w:noProof w:val="0"/>
          <w:szCs w:val="22"/>
          <w:lang w:val="cs-CZ"/>
        </w:rPr>
        <w:t xml:space="preserve"> zahrnujících 1070</w:t>
      </w:r>
      <w:r w:rsidR="00EA0675">
        <w:rPr>
          <w:noProof w:val="0"/>
          <w:szCs w:val="22"/>
          <w:lang w:val="cs-CZ"/>
        </w:rPr>
        <w:t xml:space="preserve"> a </w:t>
      </w:r>
      <w:r w:rsidRPr="009C1F01">
        <w:rPr>
          <w:noProof w:val="0"/>
          <w:szCs w:val="22"/>
          <w:lang w:val="cs-CZ"/>
        </w:rPr>
        <w:t>884 pacientů NovoRapid snížil glykovaný hemoglobin o 0,12 [95</w:t>
      </w:r>
      <w:r w:rsidR="004D7101" w:rsidRPr="009C1F01">
        <w:rPr>
          <w:noProof w:val="0"/>
          <w:szCs w:val="22"/>
          <w:lang w:val="cs-CZ"/>
        </w:rPr>
        <w:t> %</w:t>
      </w:r>
      <w:r w:rsidRPr="009C1F01">
        <w:rPr>
          <w:noProof w:val="0"/>
          <w:szCs w:val="22"/>
          <w:lang w:val="cs-CZ"/>
        </w:rPr>
        <w:t xml:space="preserve"> </w:t>
      </w:r>
      <w:proofErr w:type="gramStart"/>
      <w:r w:rsidRPr="009C1F01">
        <w:rPr>
          <w:noProof w:val="0"/>
          <w:szCs w:val="22"/>
          <w:lang w:val="cs-CZ"/>
        </w:rPr>
        <w:t>C.I. 0,03</w:t>
      </w:r>
      <w:proofErr w:type="gramEnd"/>
      <w:r w:rsidRPr="009C1F01">
        <w:rPr>
          <w:noProof w:val="0"/>
          <w:szCs w:val="22"/>
          <w:lang w:val="cs-CZ"/>
        </w:rPr>
        <w:t>; 0,22] procentových bodů</w:t>
      </w:r>
      <w:r w:rsidR="00EA0675">
        <w:rPr>
          <w:noProof w:val="0"/>
          <w:szCs w:val="22"/>
          <w:lang w:val="cs-CZ"/>
        </w:rPr>
        <w:t xml:space="preserve"> a </w:t>
      </w:r>
      <w:r w:rsidRPr="009C1F01">
        <w:rPr>
          <w:noProof w:val="0"/>
          <w:szCs w:val="22"/>
          <w:lang w:val="cs-CZ"/>
        </w:rPr>
        <w:t>o 0,15 [95</w:t>
      </w:r>
      <w:r w:rsidR="004D7101" w:rsidRPr="009C1F01">
        <w:rPr>
          <w:noProof w:val="0"/>
          <w:szCs w:val="22"/>
          <w:lang w:val="cs-CZ"/>
        </w:rPr>
        <w:t> %</w:t>
      </w:r>
      <w:r w:rsidRPr="009C1F01">
        <w:rPr>
          <w:noProof w:val="0"/>
          <w:szCs w:val="22"/>
          <w:lang w:val="cs-CZ"/>
        </w:rPr>
        <w:t xml:space="preserve"> </w:t>
      </w:r>
      <w:proofErr w:type="gramStart"/>
      <w:r w:rsidRPr="009C1F01">
        <w:rPr>
          <w:noProof w:val="0"/>
          <w:szCs w:val="22"/>
          <w:lang w:val="cs-CZ"/>
        </w:rPr>
        <w:t>C.I. 0,05</w:t>
      </w:r>
      <w:proofErr w:type="gramEnd"/>
      <w:r w:rsidRPr="009C1F01">
        <w:rPr>
          <w:noProof w:val="0"/>
          <w:szCs w:val="22"/>
          <w:lang w:val="cs-CZ"/>
        </w:rPr>
        <w:t xml:space="preserve">; 0,26] procentových bodů ve srovnání s humánním inzulinem; rozdíl </w:t>
      </w:r>
      <w:r w:rsidR="00E00A7C">
        <w:rPr>
          <w:noProof w:val="0"/>
          <w:szCs w:val="22"/>
          <w:lang w:val="cs-CZ"/>
        </w:rPr>
        <w:t>má omezený</w:t>
      </w:r>
      <w:r w:rsidRPr="009C1F01">
        <w:rPr>
          <w:noProof w:val="0"/>
          <w:szCs w:val="22"/>
          <w:lang w:val="cs-CZ"/>
        </w:rPr>
        <w:t xml:space="preserve"> klinický význam (</w:t>
      </w:r>
      <w:proofErr w:type="gramStart"/>
      <w:r w:rsidRPr="009C1F01">
        <w:rPr>
          <w:noProof w:val="0"/>
          <w:szCs w:val="22"/>
          <w:lang w:val="cs-CZ"/>
        </w:rPr>
        <w:t>C.I.</w:t>
      </w:r>
      <w:proofErr w:type="gramEnd"/>
      <w:r w:rsidR="008D18CF" w:rsidRPr="009C1F01">
        <w:rPr>
          <w:noProof w:val="0"/>
          <w:szCs w:val="22"/>
          <w:lang w:val="cs-CZ"/>
        </w:rPr>
        <w:t> = </w:t>
      </w:r>
      <w:r w:rsidRPr="009C1F01">
        <w:rPr>
          <w:noProof w:val="0"/>
          <w:szCs w:val="22"/>
          <w:lang w:val="cs-CZ"/>
        </w:rPr>
        <w:t>interval spolehlivosti).</w:t>
      </w:r>
    </w:p>
    <w:p w14:paraId="24334650" w14:textId="77777777" w:rsidR="00984588" w:rsidRPr="009C1F01" w:rsidRDefault="00984588" w:rsidP="00D773BD">
      <w:pPr>
        <w:widowControl w:val="0"/>
        <w:suppressAutoHyphens w:val="0"/>
        <w:rPr>
          <w:noProof w:val="0"/>
          <w:szCs w:val="22"/>
          <w:lang w:val="cs-CZ"/>
        </w:rPr>
      </w:pPr>
    </w:p>
    <w:p w14:paraId="24334651" w14:textId="22448BB6" w:rsidR="0041454B" w:rsidRPr="009C1F01" w:rsidRDefault="0041454B" w:rsidP="0041454B">
      <w:pPr>
        <w:widowControl w:val="0"/>
        <w:suppressAutoHyphens w:val="0"/>
        <w:rPr>
          <w:noProof w:val="0"/>
          <w:szCs w:val="22"/>
          <w:lang w:val="cs-CZ"/>
        </w:rPr>
      </w:pPr>
      <w:r w:rsidRPr="009C1F01">
        <w:rPr>
          <w:noProof w:val="0"/>
          <w:szCs w:val="22"/>
          <w:lang w:val="cs-CZ"/>
        </w:rPr>
        <w:t xml:space="preserve">Klinické studie na pacientech s </w:t>
      </w:r>
      <w:r w:rsidR="00F32B92" w:rsidRPr="009C1F01">
        <w:rPr>
          <w:noProof w:val="0"/>
          <w:szCs w:val="22"/>
          <w:lang w:val="cs-CZ"/>
        </w:rPr>
        <w:t>diabetem</w:t>
      </w:r>
      <w:r w:rsidRPr="009C1F01">
        <w:rPr>
          <w:noProof w:val="0"/>
          <w:szCs w:val="22"/>
          <w:lang w:val="cs-CZ"/>
        </w:rPr>
        <w:t xml:space="preserve"> </w:t>
      </w:r>
      <w:r w:rsidR="00842494" w:rsidRPr="009C1F01">
        <w:rPr>
          <w:noProof w:val="0"/>
          <w:szCs w:val="22"/>
          <w:lang w:val="cs-CZ"/>
        </w:rPr>
        <w:t>1. typu</w:t>
      </w:r>
      <w:r w:rsidRPr="009C1F01">
        <w:rPr>
          <w:noProof w:val="0"/>
          <w:szCs w:val="22"/>
          <w:lang w:val="cs-CZ"/>
        </w:rPr>
        <w:t xml:space="preserve"> ukázaly u inzulin</w:t>
      </w:r>
      <w:r w:rsidR="00F73EFE">
        <w:rPr>
          <w:noProof w:val="0"/>
          <w:szCs w:val="22"/>
          <w:lang w:val="cs-CZ"/>
        </w:rPr>
        <w:t>-</w:t>
      </w:r>
      <w:r w:rsidRPr="009C1F01">
        <w:rPr>
          <w:noProof w:val="0"/>
          <w:szCs w:val="22"/>
          <w:lang w:val="cs-CZ"/>
        </w:rPr>
        <w:t>aspart</w:t>
      </w:r>
      <w:r w:rsidR="00F73EFE">
        <w:rPr>
          <w:noProof w:val="0"/>
          <w:szCs w:val="22"/>
          <w:lang w:val="cs-CZ"/>
        </w:rPr>
        <w:t>u</w:t>
      </w:r>
      <w:r w:rsidRPr="009C1F01">
        <w:rPr>
          <w:noProof w:val="0"/>
          <w:szCs w:val="22"/>
          <w:lang w:val="cs-CZ"/>
        </w:rPr>
        <w:t xml:space="preserve"> snížené riziko noční hypoglykemie ve srovnání s rozpustným humánním inzulinem. Riziko denní hypoglykemie se nijak výrazně nezvýšilo.</w:t>
      </w:r>
    </w:p>
    <w:p w14:paraId="24334652" w14:textId="77777777" w:rsidR="00873FB9" w:rsidRDefault="00873FB9" w:rsidP="00873FB9">
      <w:pPr>
        <w:widowControl w:val="0"/>
        <w:suppressAutoHyphens w:val="0"/>
        <w:rPr>
          <w:noProof w:val="0"/>
          <w:szCs w:val="22"/>
          <w:u w:val="single"/>
          <w:lang w:val="cs-CZ"/>
        </w:rPr>
      </w:pPr>
    </w:p>
    <w:p w14:paraId="24334653" w14:textId="214B3728" w:rsidR="00E00A7C" w:rsidRPr="00974142" w:rsidRDefault="00E00A7C" w:rsidP="00873FB9">
      <w:pPr>
        <w:widowControl w:val="0"/>
        <w:suppressAutoHyphens w:val="0"/>
        <w:rPr>
          <w:noProof w:val="0"/>
          <w:szCs w:val="22"/>
          <w:lang w:val="cs-CZ"/>
        </w:rPr>
      </w:pPr>
      <w:r w:rsidRPr="00974142">
        <w:rPr>
          <w:noProof w:val="0"/>
          <w:szCs w:val="22"/>
          <w:lang w:val="cs-CZ"/>
        </w:rPr>
        <w:t>In</w:t>
      </w:r>
      <w:r w:rsidR="00D65632">
        <w:rPr>
          <w:noProof w:val="0"/>
          <w:szCs w:val="22"/>
          <w:lang w:val="cs-CZ"/>
        </w:rPr>
        <w:t>z</w:t>
      </w:r>
      <w:r w:rsidRPr="00974142">
        <w:rPr>
          <w:noProof w:val="0"/>
          <w:szCs w:val="22"/>
          <w:lang w:val="cs-CZ"/>
        </w:rPr>
        <w:t>ulin</w:t>
      </w:r>
      <w:r w:rsidR="00F73EFE">
        <w:rPr>
          <w:noProof w:val="0"/>
          <w:szCs w:val="22"/>
          <w:lang w:val="cs-CZ"/>
        </w:rPr>
        <w:t>-</w:t>
      </w:r>
      <w:r w:rsidR="00DD3B80" w:rsidRPr="00974142">
        <w:rPr>
          <w:noProof w:val="0"/>
          <w:szCs w:val="22"/>
          <w:lang w:val="cs-CZ"/>
        </w:rPr>
        <w:t>aspart</w:t>
      </w:r>
      <w:r w:rsidR="00EA0675" w:rsidRPr="00974142">
        <w:rPr>
          <w:noProof w:val="0"/>
          <w:szCs w:val="22"/>
          <w:lang w:val="cs-CZ"/>
        </w:rPr>
        <w:t xml:space="preserve"> a </w:t>
      </w:r>
      <w:r w:rsidR="00DD3B80" w:rsidRPr="00974142">
        <w:rPr>
          <w:noProof w:val="0"/>
          <w:szCs w:val="22"/>
          <w:lang w:val="cs-CZ"/>
        </w:rPr>
        <w:t>rozpustný humánní inzulin jsou</w:t>
      </w:r>
      <w:r w:rsidRPr="00974142">
        <w:rPr>
          <w:noProof w:val="0"/>
          <w:szCs w:val="22"/>
          <w:lang w:val="cs-CZ"/>
        </w:rPr>
        <w:t xml:space="preserve"> na molární bázi ekvipotentní</w:t>
      </w:r>
      <w:r w:rsidR="00DD3B80" w:rsidRPr="00974142">
        <w:rPr>
          <w:noProof w:val="0"/>
          <w:szCs w:val="22"/>
          <w:lang w:val="cs-CZ"/>
        </w:rPr>
        <w:t>.</w:t>
      </w:r>
    </w:p>
    <w:p w14:paraId="24334654" w14:textId="77777777" w:rsidR="00E00A7C" w:rsidRPr="009C1F01" w:rsidRDefault="00E00A7C" w:rsidP="00873FB9">
      <w:pPr>
        <w:widowControl w:val="0"/>
        <w:suppressAutoHyphens w:val="0"/>
        <w:rPr>
          <w:noProof w:val="0"/>
          <w:szCs w:val="22"/>
          <w:u w:val="single"/>
          <w:lang w:val="cs-CZ"/>
        </w:rPr>
      </w:pPr>
    </w:p>
    <w:p w14:paraId="24334655" w14:textId="77777777" w:rsidR="00873FB9" w:rsidRPr="001551AB" w:rsidRDefault="00873FB9" w:rsidP="00873FB9">
      <w:pPr>
        <w:widowControl w:val="0"/>
        <w:suppressAutoHyphens w:val="0"/>
        <w:rPr>
          <w:b/>
          <w:noProof w:val="0"/>
          <w:szCs w:val="22"/>
          <w:lang w:val="cs-CZ"/>
        </w:rPr>
      </w:pPr>
      <w:r w:rsidRPr="001551AB">
        <w:rPr>
          <w:b/>
          <w:noProof w:val="0"/>
          <w:szCs w:val="22"/>
          <w:lang w:val="cs-CZ"/>
        </w:rPr>
        <w:t>Zvláštní skupiny pacientů</w:t>
      </w:r>
    </w:p>
    <w:p w14:paraId="24334656" w14:textId="77777777" w:rsidR="00873FB9" w:rsidRPr="009C1F01" w:rsidRDefault="00873FB9" w:rsidP="00873FB9">
      <w:pPr>
        <w:widowControl w:val="0"/>
        <w:suppressAutoHyphens w:val="0"/>
        <w:rPr>
          <w:noProof w:val="0"/>
          <w:szCs w:val="22"/>
          <w:lang w:val="cs-CZ"/>
        </w:rPr>
      </w:pPr>
    </w:p>
    <w:p w14:paraId="24334657" w14:textId="77777777" w:rsidR="00873FB9" w:rsidRPr="009C1F01" w:rsidRDefault="00873FB9" w:rsidP="00873FB9">
      <w:pPr>
        <w:widowControl w:val="0"/>
        <w:suppressAutoHyphens w:val="0"/>
        <w:rPr>
          <w:i/>
          <w:noProof w:val="0"/>
          <w:szCs w:val="22"/>
          <w:lang w:val="cs-CZ"/>
        </w:rPr>
      </w:pPr>
      <w:r w:rsidRPr="009C1F01">
        <w:rPr>
          <w:i/>
          <w:noProof w:val="0"/>
          <w:szCs w:val="22"/>
          <w:lang w:val="cs-CZ"/>
        </w:rPr>
        <w:t>Starší pacienti (</w:t>
      </w:r>
      <w:r w:rsidRPr="009C1F01">
        <w:rPr>
          <w:i/>
          <w:noProof w:val="0"/>
          <w:szCs w:val="22"/>
          <w:lang w:val="cs-CZ"/>
        </w:rPr>
        <w:sym w:font="Symbol" w:char="F0B3"/>
      </w:r>
      <w:r w:rsidRPr="009C1F01">
        <w:rPr>
          <w:i/>
          <w:noProof w:val="0"/>
          <w:szCs w:val="22"/>
          <w:lang w:val="cs-CZ"/>
        </w:rPr>
        <w:t xml:space="preserve"> 65 let)</w:t>
      </w:r>
    </w:p>
    <w:p w14:paraId="24334658" w14:textId="6F70AEEB" w:rsidR="00BD4A16" w:rsidRPr="009C1F01" w:rsidRDefault="00BD4A16" w:rsidP="00D773BD">
      <w:pPr>
        <w:widowControl w:val="0"/>
        <w:suppressAutoHyphens w:val="0"/>
        <w:rPr>
          <w:noProof w:val="0"/>
          <w:szCs w:val="22"/>
          <w:lang w:val="cs-CZ"/>
        </w:rPr>
      </w:pPr>
      <w:r w:rsidRPr="009C1F01">
        <w:rPr>
          <w:noProof w:val="0"/>
          <w:szCs w:val="22"/>
          <w:lang w:val="cs-CZ"/>
        </w:rPr>
        <w:t xml:space="preserve">Byla </w:t>
      </w:r>
      <w:r w:rsidR="00741ADA" w:rsidRPr="009C1F01">
        <w:rPr>
          <w:noProof w:val="0"/>
          <w:szCs w:val="22"/>
          <w:lang w:val="cs-CZ"/>
        </w:rPr>
        <w:t>prováděna randomizovaná</w:t>
      </w:r>
      <w:r w:rsidRPr="009C1F01">
        <w:rPr>
          <w:noProof w:val="0"/>
          <w:szCs w:val="22"/>
          <w:lang w:val="cs-CZ"/>
        </w:rPr>
        <w:t xml:space="preserve"> </w:t>
      </w:r>
      <w:r w:rsidR="00741ADA" w:rsidRPr="009C1F01">
        <w:rPr>
          <w:noProof w:val="0"/>
          <w:szCs w:val="22"/>
          <w:lang w:val="cs-CZ"/>
        </w:rPr>
        <w:t>dvojitě</w:t>
      </w:r>
      <w:r w:rsidRPr="009C1F01">
        <w:rPr>
          <w:noProof w:val="0"/>
          <w:szCs w:val="22"/>
          <w:lang w:val="cs-CZ"/>
        </w:rPr>
        <w:t xml:space="preserve"> </w:t>
      </w:r>
      <w:r w:rsidR="00E877FD" w:rsidRPr="009C1F01">
        <w:rPr>
          <w:noProof w:val="0"/>
          <w:szCs w:val="22"/>
          <w:lang w:val="cs-CZ"/>
        </w:rPr>
        <w:t>zaslepená</w:t>
      </w:r>
      <w:r w:rsidRPr="009C1F01">
        <w:rPr>
          <w:noProof w:val="0"/>
          <w:szCs w:val="22"/>
          <w:lang w:val="cs-CZ"/>
        </w:rPr>
        <w:t xml:space="preserve"> </w:t>
      </w:r>
      <w:r w:rsidR="00E877FD" w:rsidRPr="009C1F01">
        <w:rPr>
          <w:noProof w:val="0"/>
          <w:szCs w:val="22"/>
          <w:lang w:val="cs-CZ"/>
        </w:rPr>
        <w:t>zkřížen</w:t>
      </w:r>
      <w:r w:rsidR="003C089E" w:rsidRPr="009C1F01">
        <w:rPr>
          <w:noProof w:val="0"/>
          <w:szCs w:val="22"/>
          <w:lang w:val="cs-CZ"/>
        </w:rPr>
        <w:t>á</w:t>
      </w:r>
      <w:r w:rsidRPr="009C1F01">
        <w:rPr>
          <w:noProof w:val="0"/>
          <w:szCs w:val="22"/>
          <w:lang w:val="cs-CZ"/>
        </w:rPr>
        <w:t xml:space="preserve"> studie </w:t>
      </w:r>
      <w:r w:rsidR="00E877FD" w:rsidRPr="009C1F01">
        <w:rPr>
          <w:noProof w:val="0"/>
          <w:szCs w:val="22"/>
          <w:lang w:val="cs-CZ"/>
        </w:rPr>
        <w:t xml:space="preserve">farmakokinetiky/farmakodynamiky </w:t>
      </w:r>
      <w:r w:rsidR="00E2742F" w:rsidRPr="009C1F01">
        <w:rPr>
          <w:noProof w:val="0"/>
          <w:szCs w:val="22"/>
          <w:lang w:val="cs-CZ"/>
        </w:rPr>
        <w:t>u</w:t>
      </w:r>
      <w:r w:rsidRPr="009C1F01">
        <w:rPr>
          <w:noProof w:val="0"/>
          <w:szCs w:val="22"/>
          <w:lang w:val="cs-CZ"/>
        </w:rPr>
        <w:t xml:space="preserve"> starší</w:t>
      </w:r>
      <w:r w:rsidR="00E2742F" w:rsidRPr="009C1F01">
        <w:rPr>
          <w:noProof w:val="0"/>
          <w:szCs w:val="22"/>
          <w:lang w:val="cs-CZ"/>
        </w:rPr>
        <w:t>ch pacientů</w:t>
      </w:r>
      <w:r w:rsidRPr="009C1F01">
        <w:rPr>
          <w:noProof w:val="0"/>
          <w:szCs w:val="22"/>
          <w:lang w:val="cs-CZ"/>
        </w:rPr>
        <w:t xml:space="preserve"> s diabetem </w:t>
      </w:r>
      <w:r w:rsidR="00E877FD" w:rsidRPr="009C1F01">
        <w:rPr>
          <w:noProof w:val="0"/>
          <w:szCs w:val="22"/>
          <w:lang w:val="cs-CZ"/>
        </w:rPr>
        <w:t xml:space="preserve">2. </w:t>
      </w:r>
      <w:r w:rsidRPr="009C1F01">
        <w:rPr>
          <w:noProof w:val="0"/>
          <w:szCs w:val="22"/>
          <w:lang w:val="cs-CZ"/>
        </w:rPr>
        <w:t xml:space="preserve">typu (19 </w:t>
      </w:r>
      <w:r w:rsidR="00741ADA" w:rsidRPr="009C1F01">
        <w:rPr>
          <w:noProof w:val="0"/>
          <w:szCs w:val="22"/>
          <w:lang w:val="cs-CZ"/>
        </w:rPr>
        <w:t>pacientů</w:t>
      </w:r>
      <w:r w:rsidRPr="009C1F01">
        <w:rPr>
          <w:noProof w:val="0"/>
          <w:szCs w:val="22"/>
          <w:lang w:val="cs-CZ"/>
        </w:rPr>
        <w:t xml:space="preserve"> ve věku 65</w:t>
      </w:r>
      <w:r w:rsidR="005F7E6E">
        <w:rPr>
          <w:noProof w:val="0"/>
          <w:szCs w:val="22"/>
          <w:lang w:val="cs-CZ"/>
        </w:rPr>
        <w:t>–</w:t>
      </w:r>
      <w:r w:rsidRPr="009C1F01">
        <w:rPr>
          <w:noProof w:val="0"/>
          <w:szCs w:val="22"/>
          <w:lang w:val="cs-CZ"/>
        </w:rPr>
        <w:t>83 let</w:t>
      </w:r>
      <w:r w:rsidR="00D50E3C" w:rsidRPr="009C1F01">
        <w:rPr>
          <w:noProof w:val="0"/>
          <w:szCs w:val="22"/>
          <w:lang w:val="cs-CZ"/>
        </w:rPr>
        <w:t>, průměrný věk 70 let</w:t>
      </w:r>
      <w:r w:rsidRPr="009C1F01">
        <w:rPr>
          <w:noProof w:val="0"/>
          <w:szCs w:val="22"/>
          <w:lang w:val="cs-CZ"/>
        </w:rPr>
        <w:t>), porovnávající inzulin</w:t>
      </w:r>
      <w:r w:rsidR="005C3DD9">
        <w:rPr>
          <w:noProof w:val="0"/>
          <w:szCs w:val="22"/>
          <w:lang w:val="cs-CZ"/>
        </w:rPr>
        <w:t>-</w:t>
      </w:r>
      <w:r w:rsidRPr="009C1F01">
        <w:rPr>
          <w:noProof w:val="0"/>
          <w:szCs w:val="22"/>
          <w:lang w:val="cs-CZ"/>
        </w:rPr>
        <w:t xml:space="preserve">aspart </w:t>
      </w:r>
      <w:r w:rsidR="00741ADA" w:rsidRPr="009C1F01">
        <w:rPr>
          <w:noProof w:val="0"/>
          <w:szCs w:val="22"/>
          <w:lang w:val="cs-CZ"/>
        </w:rPr>
        <w:t>s rozpustným</w:t>
      </w:r>
      <w:r w:rsidRPr="009C1F01">
        <w:rPr>
          <w:noProof w:val="0"/>
          <w:szCs w:val="22"/>
          <w:lang w:val="cs-CZ"/>
        </w:rPr>
        <w:t xml:space="preserve"> humánním inzulinem. Relativní rozdíly ve farmakodynamických </w:t>
      </w:r>
      <w:r w:rsidR="00741ADA" w:rsidRPr="009C1F01">
        <w:rPr>
          <w:noProof w:val="0"/>
          <w:szCs w:val="22"/>
          <w:lang w:val="cs-CZ"/>
        </w:rPr>
        <w:t>vlastnostech</w:t>
      </w:r>
      <w:r w:rsidRPr="009C1F01">
        <w:rPr>
          <w:noProof w:val="0"/>
          <w:szCs w:val="22"/>
          <w:lang w:val="cs-CZ"/>
        </w:rPr>
        <w:t xml:space="preserve"> </w:t>
      </w:r>
      <w:r w:rsidR="002C177C" w:rsidRPr="009C1F01">
        <w:rPr>
          <w:noProof w:val="0"/>
          <w:szCs w:val="22"/>
          <w:lang w:val="cs-CZ"/>
        </w:rPr>
        <w:t>(</w:t>
      </w:r>
      <w:proofErr w:type="spellStart"/>
      <w:r w:rsidR="002C177C" w:rsidRPr="009C1F01">
        <w:rPr>
          <w:noProof w:val="0"/>
          <w:szCs w:val="22"/>
          <w:lang w:val="cs-CZ"/>
        </w:rPr>
        <w:t>GIR</w:t>
      </w:r>
      <w:r w:rsidR="002C177C" w:rsidRPr="009C1F01">
        <w:rPr>
          <w:noProof w:val="0"/>
          <w:szCs w:val="22"/>
          <w:vertAlign w:val="subscript"/>
          <w:lang w:val="cs-CZ"/>
        </w:rPr>
        <w:t>max</w:t>
      </w:r>
      <w:proofErr w:type="spellEnd"/>
      <w:r w:rsidR="002C177C" w:rsidRPr="009C1F01">
        <w:rPr>
          <w:noProof w:val="0"/>
          <w:szCs w:val="22"/>
          <w:lang w:val="cs-CZ"/>
        </w:rPr>
        <w:t>, AUC</w:t>
      </w:r>
      <w:r w:rsidR="002C177C" w:rsidRPr="009C1F01">
        <w:rPr>
          <w:noProof w:val="0"/>
          <w:szCs w:val="22"/>
          <w:vertAlign w:val="subscript"/>
          <w:lang w:val="cs-CZ"/>
        </w:rPr>
        <w:t>GIR, 0</w:t>
      </w:r>
      <w:r w:rsidR="005F7E6E">
        <w:rPr>
          <w:noProof w:val="0"/>
          <w:szCs w:val="22"/>
          <w:vertAlign w:val="subscript"/>
          <w:lang w:val="cs-CZ"/>
        </w:rPr>
        <w:t>–</w:t>
      </w:r>
      <w:r w:rsidR="002C177C" w:rsidRPr="009C1F01">
        <w:rPr>
          <w:noProof w:val="0"/>
          <w:szCs w:val="22"/>
          <w:vertAlign w:val="subscript"/>
          <w:lang w:val="cs-CZ"/>
        </w:rPr>
        <w:t>120</w:t>
      </w:r>
      <w:r w:rsidR="00302B16" w:rsidRPr="009C1F01">
        <w:rPr>
          <w:noProof w:val="0"/>
          <w:szCs w:val="22"/>
          <w:vertAlign w:val="subscript"/>
          <w:lang w:val="cs-CZ"/>
        </w:rPr>
        <w:t> </w:t>
      </w:r>
      <w:r w:rsidR="002C177C" w:rsidRPr="009C1F01">
        <w:rPr>
          <w:noProof w:val="0"/>
          <w:szCs w:val="22"/>
          <w:vertAlign w:val="subscript"/>
          <w:lang w:val="cs-CZ"/>
        </w:rPr>
        <w:t>min</w:t>
      </w:r>
      <w:r w:rsidR="009D4A0C" w:rsidRPr="009C1F01">
        <w:rPr>
          <w:noProof w:val="0"/>
          <w:szCs w:val="22"/>
          <w:lang w:val="cs-CZ"/>
        </w:rPr>
        <w:t xml:space="preserve">) </w:t>
      </w:r>
      <w:r w:rsidRPr="009C1F01">
        <w:rPr>
          <w:noProof w:val="0"/>
          <w:szCs w:val="22"/>
          <w:lang w:val="cs-CZ"/>
        </w:rPr>
        <w:t>mezi inzulin</w:t>
      </w:r>
      <w:r w:rsidR="005C3DD9">
        <w:rPr>
          <w:noProof w:val="0"/>
          <w:szCs w:val="22"/>
          <w:lang w:val="cs-CZ"/>
        </w:rPr>
        <w:t>-</w:t>
      </w:r>
      <w:r w:rsidRPr="009C1F01">
        <w:rPr>
          <w:noProof w:val="0"/>
          <w:szCs w:val="22"/>
          <w:lang w:val="cs-CZ"/>
        </w:rPr>
        <w:t>aspart</w:t>
      </w:r>
      <w:r w:rsidR="005C3DD9">
        <w:rPr>
          <w:noProof w:val="0"/>
          <w:szCs w:val="22"/>
          <w:lang w:val="cs-CZ"/>
        </w:rPr>
        <w:t>em</w:t>
      </w:r>
      <w:r w:rsidR="00EA0675">
        <w:rPr>
          <w:noProof w:val="0"/>
          <w:szCs w:val="22"/>
          <w:lang w:val="cs-CZ"/>
        </w:rPr>
        <w:t xml:space="preserve"> a </w:t>
      </w:r>
      <w:r w:rsidR="005F7E6E">
        <w:rPr>
          <w:noProof w:val="0"/>
          <w:szCs w:val="22"/>
          <w:lang w:val="cs-CZ"/>
        </w:rPr>
        <w:t xml:space="preserve">rozpustným </w:t>
      </w:r>
      <w:r w:rsidRPr="009C1F01">
        <w:rPr>
          <w:noProof w:val="0"/>
          <w:szCs w:val="22"/>
          <w:lang w:val="cs-CZ"/>
        </w:rPr>
        <w:t xml:space="preserve">humánním inzulinem </w:t>
      </w:r>
      <w:r w:rsidR="00D50E3C" w:rsidRPr="009C1F01">
        <w:rPr>
          <w:noProof w:val="0"/>
          <w:szCs w:val="22"/>
          <w:lang w:val="cs-CZ"/>
        </w:rPr>
        <w:t xml:space="preserve">u starších pacientů </w:t>
      </w:r>
      <w:r w:rsidR="00302B16" w:rsidRPr="009C1F01">
        <w:rPr>
          <w:noProof w:val="0"/>
          <w:szCs w:val="22"/>
          <w:lang w:val="cs-CZ"/>
        </w:rPr>
        <w:t xml:space="preserve">byly </w:t>
      </w:r>
      <w:r w:rsidR="009D4A0C" w:rsidRPr="009C1F01">
        <w:rPr>
          <w:noProof w:val="0"/>
          <w:szCs w:val="22"/>
          <w:lang w:val="cs-CZ"/>
        </w:rPr>
        <w:t>podobné</w:t>
      </w:r>
      <w:r w:rsidR="00741ADA" w:rsidRPr="009C1F01">
        <w:rPr>
          <w:noProof w:val="0"/>
          <w:szCs w:val="22"/>
          <w:lang w:val="cs-CZ"/>
        </w:rPr>
        <w:t xml:space="preserve"> rozdílům pozorovaným u zdravých subjektů</w:t>
      </w:r>
      <w:r w:rsidR="00EA0675">
        <w:rPr>
          <w:noProof w:val="0"/>
          <w:szCs w:val="22"/>
          <w:lang w:val="cs-CZ"/>
        </w:rPr>
        <w:t xml:space="preserve"> a </w:t>
      </w:r>
      <w:r w:rsidR="00741ADA" w:rsidRPr="009C1F01">
        <w:rPr>
          <w:noProof w:val="0"/>
          <w:szCs w:val="22"/>
          <w:lang w:val="cs-CZ"/>
        </w:rPr>
        <w:t xml:space="preserve">mladších </w:t>
      </w:r>
      <w:r w:rsidR="00DD3B80">
        <w:rPr>
          <w:noProof w:val="0"/>
          <w:szCs w:val="22"/>
          <w:lang w:val="cs-CZ"/>
        </w:rPr>
        <w:t>pacientů</w:t>
      </w:r>
      <w:r w:rsidR="00DD3B80" w:rsidRPr="009C1F01">
        <w:rPr>
          <w:noProof w:val="0"/>
          <w:szCs w:val="22"/>
          <w:lang w:val="cs-CZ"/>
        </w:rPr>
        <w:t xml:space="preserve"> </w:t>
      </w:r>
      <w:r w:rsidR="00741ADA" w:rsidRPr="009C1F01">
        <w:rPr>
          <w:noProof w:val="0"/>
          <w:szCs w:val="22"/>
          <w:lang w:val="cs-CZ"/>
        </w:rPr>
        <w:t>s diabetem.</w:t>
      </w:r>
    </w:p>
    <w:p w14:paraId="24334659" w14:textId="77777777" w:rsidR="00BD4A16" w:rsidRPr="009C1F01" w:rsidRDefault="00BD4A16" w:rsidP="00D773BD">
      <w:pPr>
        <w:widowControl w:val="0"/>
        <w:suppressAutoHyphens w:val="0"/>
        <w:rPr>
          <w:noProof w:val="0"/>
          <w:szCs w:val="22"/>
          <w:lang w:val="cs-CZ"/>
        </w:rPr>
      </w:pPr>
    </w:p>
    <w:p w14:paraId="2433465A" w14:textId="77777777" w:rsidR="00333170" w:rsidRPr="009C1F01" w:rsidRDefault="0041454B" w:rsidP="00D773BD">
      <w:pPr>
        <w:widowControl w:val="0"/>
        <w:suppressAutoHyphens w:val="0"/>
        <w:rPr>
          <w:noProof w:val="0"/>
          <w:szCs w:val="22"/>
          <w:lang w:val="cs-CZ"/>
        </w:rPr>
      </w:pPr>
      <w:r w:rsidRPr="001551AB">
        <w:rPr>
          <w:i/>
          <w:noProof w:val="0"/>
          <w:szCs w:val="22"/>
          <w:lang w:val="cs-CZ"/>
        </w:rPr>
        <w:t>Pediatrická populace</w:t>
      </w:r>
    </w:p>
    <w:p w14:paraId="2433465B" w14:textId="22193C42" w:rsidR="00984588" w:rsidRPr="009C1F01" w:rsidRDefault="00984588" w:rsidP="00D773BD">
      <w:pPr>
        <w:widowControl w:val="0"/>
        <w:suppressAutoHyphens w:val="0"/>
        <w:rPr>
          <w:noProof w:val="0"/>
          <w:szCs w:val="22"/>
          <w:lang w:val="cs-CZ"/>
        </w:rPr>
      </w:pPr>
      <w:r w:rsidRPr="009C1F01">
        <w:rPr>
          <w:noProof w:val="0"/>
          <w:szCs w:val="22"/>
          <w:lang w:val="cs-CZ"/>
        </w:rPr>
        <w:t>Byla prováděna klinická studie srovnávající prepra</w:t>
      </w:r>
      <w:r w:rsidR="00B27A4E" w:rsidRPr="009C1F01">
        <w:rPr>
          <w:noProof w:val="0"/>
          <w:szCs w:val="22"/>
          <w:lang w:val="cs-CZ"/>
        </w:rPr>
        <w:t>nd</w:t>
      </w:r>
      <w:r w:rsidRPr="009C1F01">
        <w:rPr>
          <w:noProof w:val="0"/>
          <w:szCs w:val="22"/>
          <w:lang w:val="cs-CZ"/>
        </w:rPr>
        <w:t>iáln</w:t>
      </w:r>
      <w:r w:rsidR="00221142" w:rsidRPr="009C1F01">
        <w:rPr>
          <w:noProof w:val="0"/>
          <w:szCs w:val="22"/>
          <w:lang w:val="cs-CZ"/>
        </w:rPr>
        <w:t>ě podávaný</w:t>
      </w:r>
      <w:r w:rsidRPr="009C1F01">
        <w:rPr>
          <w:noProof w:val="0"/>
          <w:szCs w:val="22"/>
          <w:lang w:val="cs-CZ"/>
        </w:rPr>
        <w:t xml:space="preserve"> rozpustný humánní inzulin s</w:t>
      </w:r>
      <w:r w:rsidR="00221142" w:rsidRPr="009C1F01">
        <w:rPr>
          <w:noProof w:val="0"/>
          <w:szCs w:val="22"/>
          <w:lang w:val="cs-CZ"/>
        </w:rPr>
        <w:t> </w:t>
      </w:r>
      <w:r w:rsidRPr="009C1F01">
        <w:rPr>
          <w:noProof w:val="0"/>
          <w:szCs w:val="22"/>
          <w:lang w:val="cs-CZ"/>
        </w:rPr>
        <w:t>pos</w:t>
      </w:r>
      <w:r w:rsidR="00221142" w:rsidRPr="009C1F01">
        <w:rPr>
          <w:noProof w:val="0"/>
          <w:szCs w:val="22"/>
          <w:lang w:val="cs-CZ"/>
        </w:rPr>
        <w:t>t</w:t>
      </w:r>
      <w:r w:rsidRPr="009C1F01">
        <w:rPr>
          <w:noProof w:val="0"/>
          <w:szCs w:val="22"/>
          <w:lang w:val="cs-CZ"/>
        </w:rPr>
        <w:t>prandiáln</w:t>
      </w:r>
      <w:r w:rsidR="00221142" w:rsidRPr="009C1F01">
        <w:rPr>
          <w:noProof w:val="0"/>
          <w:szCs w:val="22"/>
          <w:lang w:val="cs-CZ"/>
        </w:rPr>
        <w:t>ě podávaným</w:t>
      </w:r>
      <w:r w:rsidRPr="009C1F01">
        <w:rPr>
          <w:noProof w:val="0"/>
          <w:szCs w:val="22"/>
          <w:lang w:val="cs-CZ"/>
        </w:rPr>
        <w:t xml:space="preserve"> inzulin</w:t>
      </w:r>
      <w:r w:rsidR="00955412">
        <w:rPr>
          <w:noProof w:val="0"/>
          <w:szCs w:val="22"/>
          <w:lang w:val="cs-CZ"/>
        </w:rPr>
        <w:t>-</w:t>
      </w:r>
      <w:r w:rsidRPr="009C1F01">
        <w:rPr>
          <w:noProof w:val="0"/>
          <w:szCs w:val="22"/>
          <w:lang w:val="cs-CZ"/>
        </w:rPr>
        <w:t>aspart</w:t>
      </w:r>
      <w:r w:rsidR="00955412">
        <w:rPr>
          <w:noProof w:val="0"/>
          <w:szCs w:val="22"/>
          <w:lang w:val="cs-CZ"/>
        </w:rPr>
        <w:t>em</w:t>
      </w:r>
      <w:r w:rsidRPr="009C1F01">
        <w:rPr>
          <w:noProof w:val="0"/>
          <w:szCs w:val="22"/>
          <w:lang w:val="cs-CZ"/>
        </w:rPr>
        <w:t>.</w:t>
      </w:r>
      <w:r w:rsidR="000B3511" w:rsidRPr="009C1F01">
        <w:rPr>
          <w:noProof w:val="0"/>
          <w:szCs w:val="22"/>
          <w:lang w:val="cs-CZ"/>
        </w:rPr>
        <w:t xml:space="preserve"> </w:t>
      </w:r>
      <w:r w:rsidR="0028182F" w:rsidRPr="009C1F01">
        <w:rPr>
          <w:noProof w:val="0"/>
          <w:szCs w:val="22"/>
          <w:lang w:val="cs-CZ"/>
        </w:rPr>
        <w:t>S</w:t>
      </w:r>
      <w:r w:rsidR="000B3511" w:rsidRPr="009C1F01">
        <w:rPr>
          <w:noProof w:val="0"/>
          <w:szCs w:val="22"/>
          <w:lang w:val="cs-CZ"/>
        </w:rPr>
        <w:t>tudie byla prováděna s malými dětmi (20 pacientů ve věku 2</w:t>
      </w:r>
      <w:r w:rsidR="005F7E6E">
        <w:rPr>
          <w:noProof w:val="0"/>
          <w:szCs w:val="22"/>
          <w:lang w:val="cs-CZ"/>
        </w:rPr>
        <w:t>–</w:t>
      </w:r>
      <w:r w:rsidR="000B3511" w:rsidRPr="009C1F01">
        <w:rPr>
          <w:noProof w:val="0"/>
          <w:szCs w:val="22"/>
          <w:lang w:val="cs-CZ"/>
        </w:rPr>
        <w:t>6</w:t>
      </w:r>
      <w:r w:rsidR="00FF6260" w:rsidRPr="009C1F01">
        <w:rPr>
          <w:noProof w:val="0"/>
          <w:szCs w:val="22"/>
          <w:lang w:val="cs-CZ"/>
        </w:rPr>
        <w:t> let</w:t>
      </w:r>
      <w:r w:rsidR="000B3511" w:rsidRPr="009C1F01">
        <w:rPr>
          <w:noProof w:val="0"/>
          <w:szCs w:val="22"/>
          <w:lang w:val="cs-CZ"/>
        </w:rPr>
        <w:t>, z nichž čtyři byly mladší 4</w:t>
      </w:r>
      <w:r w:rsidR="00FF6260" w:rsidRPr="009C1F01">
        <w:rPr>
          <w:noProof w:val="0"/>
          <w:szCs w:val="22"/>
          <w:lang w:val="cs-CZ"/>
        </w:rPr>
        <w:t> let</w:t>
      </w:r>
      <w:r w:rsidR="000B3511" w:rsidRPr="009C1F01">
        <w:rPr>
          <w:noProof w:val="0"/>
          <w:szCs w:val="22"/>
          <w:lang w:val="cs-CZ"/>
        </w:rPr>
        <w:t>, po dobu 12</w:t>
      </w:r>
      <w:r w:rsidR="00805205" w:rsidRPr="009C1F01">
        <w:rPr>
          <w:noProof w:val="0"/>
          <w:szCs w:val="22"/>
          <w:lang w:val="cs-CZ"/>
        </w:rPr>
        <w:t> týd</w:t>
      </w:r>
      <w:r w:rsidR="000B3511" w:rsidRPr="009C1F01">
        <w:rPr>
          <w:noProof w:val="0"/>
          <w:szCs w:val="22"/>
          <w:lang w:val="cs-CZ"/>
        </w:rPr>
        <w:t>nů). Další studie</w:t>
      </w:r>
      <w:r w:rsidR="00EA0675">
        <w:rPr>
          <w:noProof w:val="0"/>
          <w:szCs w:val="22"/>
          <w:lang w:val="cs-CZ"/>
        </w:rPr>
        <w:t xml:space="preserve"> a </w:t>
      </w:r>
      <w:r w:rsidR="000B3511" w:rsidRPr="009C1F01">
        <w:rPr>
          <w:noProof w:val="0"/>
          <w:szCs w:val="22"/>
          <w:lang w:val="cs-CZ"/>
        </w:rPr>
        <w:t>to jednotlivé dávky PK/PD probíhala u dětí ve věku 6</w:t>
      </w:r>
      <w:r w:rsidR="00B641C9">
        <w:rPr>
          <w:noProof w:val="0"/>
          <w:szCs w:val="22"/>
          <w:lang w:val="cs-CZ"/>
        </w:rPr>
        <w:t>–</w:t>
      </w:r>
      <w:r w:rsidR="000B3511" w:rsidRPr="009C1F01">
        <w:rPr>
          <w:noProof w:val="0"/>
          <w:szCs w:val="22"/>
          <w:lang w:val="cs-CZ"/>
        </w:rPr>
        <w:t>12</w:t>
      </w:r>
      <w:r w:rsidR="00FF6260" w:rsidRPr="009C1F01">
        <w:rPr>
          <w:noProof w:val="0"/>
          <w:szCs w:val="22"/>
          <w:lang w:val="cs-CZ"/>
        </w:rPr>
        <w:t> let</w:t>
      </w:r>
      <w:r w:rsidR="00EA0675">
        <w:rPr>
          <w:noProof w:val="0"/>
          <w:szCs w:val="22"/>
          <w:lang w:val="cs-CZ"/>
        </w:rPr>
        <w:t xml:space="preserve"> a </w:t>
      </w:r>
      <w:r w:rsidR="00C608C1" w:rsidRPr="009C1F01">
        <w:rPr>
          <w:noProof w:val="0"/>
          <w:szCs w:val="22"/>
          <w:lang w:val="cs-CZ"/>
        </w:rPr>
        <w:t>dospívajících</w:t>
      </w:r>
      <w:r w:rsidR="000B3511" w:rsidRPr="009C1F01">
        <w:rPr>
          <w:noProof w:val="0"/>
          <w:szCs w:val="22"/>
          <w:lang w:val="cs-CZ"/>
        </w:rPr>
        <w:t xml:space="preserve"> ve věku 13</w:t>
      </w:r>
      <w:r w:rsidR="00B641C9">
        <w:rPr>
          <w:noProof w:val="0"/>
          <w:szCs w:val="22"/>
          <w:lang w:val="cs-CZ"/>
        </w:rPr>
        <w:t>–</w:t>
      </w:r>
      <w:r w:rsidR="000B3511" w:rsidRPr="009C1F01">
        <w:rPr>
          <w:noProof w:val="0"/>
          <w:szCs w:val="22"/>
          <w:lang w:val="cs-CZ"/>
        </w:rPr>
        <w:t>17</w:t>
      </w:r>
      <w:r w:rsidR="00FF6260" w:rsidRPr="009C1F01">
        <w:rPr>
          <w:noProof w:val="0"/>
          <w:szCs w:val="22"/>
          <w:lang w:val="cs-CZ"/>
        </w:rPr>
        <w:t> let</w:t>
      </w:r>
      <w:r w:rsidR="000B3511" w:rsidRPr="009C1F01">
        <w:rPr>
          <w:noProof w:val="0"/>
          <w:szCs w:val="22"/>
          <w:lang w:val="cs-CZ"/>
        </w:rPr>
        <w:t>. Farmakodynamický profil inzulin</w:t>
      </w:r>
      <w:r w:rsidR="00DE3077">
        <w:rPr>
          <w:noProof w:val="0"/>
          <w:szCs w:val="22"/>
          <w:lang w:val="cs-CZ"/>
        </w:rPr>
        <w:t>-</w:t>
      </w:r>
      <w:r w:rsidR="000B3511" w:rsidRPr="009C1F01">
        <w:rPr>
          <w:noProof w:val="0"/>
          <w:szCs w:val="22"/>
          <w:lang w:val="cs-CZ"/>
        </w:rPr>
        <w:t>aspart</w:t>
      </w:r>
      <w:r w:rsidR="00DE3077">
        <w:rPr>
          <w:noProof w:val="0"/>
          <w:szCs w:val="22"/>
          <w:lang w:val="cs-CZ"/>
        </w:rPr>
        <w:t>u</w:t>
      </w:r>
      <w:r w:rsidR="000B3511" w:rsidRPr="009C1F01">
        <w:rPr>
          <w:noProof w:val="0"/>
          <w:szCs w:val="22"/>
          <w:lang w:val="cs-CZ"/>
        </w:rPr>
        <w:t xml:space="preserve"> byl podobný farmakodynamickému profilu pozorovanému u dospělých.</w:t>
      </w:r>
    </w:p>
    <w:p w14:paraId="2433465C" w14:textId="77777777" w:rsidR="002D76AF" w:rsidRDefault="002D76AF" w:rsidP="00D773BD">
      <w:pPr>
        <w:widowControl w:val="0"/>
        <w:suppressAutoHyphens w:val="0"/>
        <w:rPr>
          <w:noProof w:val="0"/>
          <w:szCs w:val="22"/>
          <w:lang w:val="cs-CZ"/>
        </w:rPr>
      </w:pPr>
    </w:p>
    <w:p w14:paraId="2433465D" w14:textId="77777777" w:rsidR="00B641C9" w:rsidRPr="00B641C9" w:rsidRDefault="00B641C9" w:rsidP="00D773BD">
      <w:pPr>
        <w:widowControl w:val="0"/>
        <w:suppressAutoHyphens w:val="0"/>
        <w:rPr>
          <w:noProof w:val="0"/>
          <w:szCs w:val="22"/>
          <w:lang w:val="cs-CZ"/>
        </w:rPr>
      </w:pPr>
      <w:r>
        <w:rPr>
          <w:noProof w:val="0"/>
          <w:szCs w:val="22"/>
          <w:lang w:val="cs-CZ"/>
        </w:rPr>
        <w:t>Účinnost</w:t>
      </w:r>
      <w:r w:rsidR="00EA0675">
        <w:rPr>
          <w:noProof w:val="0"/>
          <w:szCs w:val="22"/>
          <w:lang w:val="cs-CZ"/>
        </w:rPr>
        <w:t xml:space="preserve"> a </w:t>
      </w:r>
      <w:r>
        <w:rPr>
          <w:noProof w:val="0"/>
          <w:szCs w:val="22"/>
          <w:lang w:val="cs-CZ"/>
        </w:rPr>
        <w:t>bezpečnost přípravku NovoRapid, podávaného jako bolusový inzulin v kombinaci buď s inzulinem detemir nebo inzulin</w:t>
      </w:r>
      <w:r w:rsidR="006E006B">
        <w:rPr>
          <w:noProof w:val="0"/>
          <w:szCs w:val="22"/>
          <w:lang w:val="cs-CZ"/>
        </w:rPr>
        <w:t>em</w:t>
      </w:r>
      <w:r>
        <w:rPr>
          <w:noProof w:val="0"/>
          <w:szCs w:val="22"/>
          <w:lang w:val="cs-CZ"/>
        </w:rPr>
        <w:t xml:space="preserve"> degludek jako bazálním inzulinem, byly studovány po dobu 12 měsíců ve dvou randomizovaných </w:t>
      </w:r>
      <w:r w:rsidR="006E006B">
        <w:rPr>
          <w:noProof w:val="0"/>
          <w:szCs w:val="22"/>
          <w:lang w:val="cs-CZ"/>
        </w:rPr>
        <w:t xml:space="preserve">kontrolovaných </w:t>
      </w:r>
      <w:r>
        <w:rPr>
          <w:noProof w:val="0"/>
          <w:szCs w:val="22"/>
          <w:lang w:val="cs-CZ"/>
        </w:rPr>
        <w:t xml:space="preserve">klinických studiích </w:t>
      </w:r>
      <w:r w:rsidR="006E006B">
        <w:rPr>
          <w:noProof w:val="0"/>
          <w:szCs w:val="22"/>
          <w:lang w:val="cs-CZ"/>
        </w:rPr>
        <w:t>u</w:t>
      </w:r>
      <w:r>
        <w:rPr>
          <w:noProof w:val="0"/>
          <w:szCs w:val="22"/>
          <w:lang w:val="cs-CZ"/>
        </w:rPr>
        <w:t xml:space="preserve"> dospívajících</w:t>
      </w:r>
      <w:r w:rsidR="00EA0675">
        <w:rPr>
          <w:noProof w:val="0"/>
          <w:szCs w:val="22"/>
          <w:lang w:val="cs-CZ"/>
        </w:rPr>
        <w:t xml:space="preserve"> a </w:t>
      </w:r>
      <w:r>
        <w:rPr>
          <w:noProof w:val="0"/>
          <w:szCs w:val="22"/>
          <w:lang w:val="cs-CZ"/>
        </w:rPr>
        <w:t xml:space="preserve">dětí ve věku </w:t>
      </w:r>
      <w:r w:rsidR="00AF5F05">
        <w:rPr>
          <w:noProof w:val="0"/>
          <w:szCs w:val="22"/>
          <w:lang w:val="cs-CZ"/>
        </w:rPr>
        <w:t xml:space="preserve">od </w:t>
      </w:r>
      <w:r>
        <w:rPr>
          <w:noProof w:val="0"/>
          <w:szCs w:val="22"/>
          <w:lang w:val="cs-CZ"/>
        </w:rPr>
        <w:t>1 roku</w:t>
      </w:r>
      <w:r w:rsidR="00EA0675">
        <w:rPr>
          <w:noProof w:val="0"/>
          <w:szCs w:val="22"/>
          <w:lang w:val="cs-CZ"/>
        </w:rPr>
        <w:t xml:space="preserve"> a </w:t>
      </w:r>
      <w:r>
        <w:rPr>
          <w:noProof w:val="0"/>
          <w:szCs w:val="22"/>
          <w:lang w:val="cs-CZ"/>
        </w:rPr>
        <w:t>mladších 18 let (n=712). Studie zahrnovaly 167 dětí ve věku 1–5 let, 260 ve věku 6–11 let</w:t>
      </w:r>
      <w:r w:rsidR="00EA0675">
        <w:rPr>
          <w:noProof w:val="0"/>
          <w:szCs w:val="22"/>
          <w:lang w:val="cs-CZ"/>
        </w:rPr>
        <w:t xml:space="preserve"> a </w:t>
      </w:r>
      <w:r>
        <w:rPr>
          <w:noProof w:val="0"/>
          <w:szCs w:val="22"/>
          <w:lang w:val="cs-CZ"/>
        </w:rPr>
        <w:t xml:space="preserve">285 ve věku 12–17 let. </w:t>
      </w:r>
      <w:r w:rsidR="00091DFC">
        <w:rPr>
          <w:noProof w:val="0"/>
          <w:szCs w:val="22"/>
          <w:lang w:val="cs-CZ"/>
        </w:rPr>
        <w:t>Pozorované z</w:t>
      </w:r>
      <w:r>
        <w:rPr>
          <w:noProof w:val="0"/>
          <w:szCs w:val="22"/>
          <w:lang w:val="cs-CZ"/>
        </w:rPr>
        <w:t>lepšení HbA1c</w:t>
      </w:r>
      <w:r w:rsidR="00EA0675">
        <w:rPr>
          <w:noProof w:val="0"/>
          <w:szCs w:val="22"/>
          <w:lang w:val="cs-CZ"/>
        </w:rPr>
        <w:t xml:space="preserve"> a </w:t>
      </w:r>
      <w:r w:rsidR="006E006B">
        <w:rPr>
          <w:noProof w:val="0"/>
          <w:szCs w:val="22"/>
          <w:lang w:val="cs-CZ"/>
        </w:rPr>
        <w:t>bezpečnostní profily byly</w:t>
      </w:r>
      <w:r>
        <w:rPr>
          <w:noProof w:val="0"/>
          <w:szCs w:val="22"/>
          <w:lang w:val="cs-CZ"/>
        </w:rPr>
        <w:t xml:space="preserve"> srovnatelné ve všech věkových skupinách.</w:t>
      </w:r>
    </w:p>
    <w:p w14:paraId="2433465E" w14:textId="77777777" w:rsidR="00B641C9" w:rsidRPr="009C1F01" w:rsidRDefault="00B641C9" w:rsidP="00D773BD">
      <w:pPr>
        <w:widowControl w:val="0"/>
        <w:suppressAutoHyphens w:val="0"/>
        <w:rPr>
          <w:noProof w:val="0"/>
          <w:szCs w:val="22"/>
          <w:lang w:val="cs-CZ"/>
        </w:rPr>
      </w:pPr>
    </w:p>
    <w:p w14:paraId="2433465F" w14:textId="77777777" w:rsidR="00333170" w:rsidRPr="009C1F01" w:rsidRDefault="00AD3001" w:rsidP="00D773BD">
      <w:pPr>
        <w:widowControl w:val="0"/>
        <w:suppressAutoHyphens w:val="0"/>
        <w:rPr>
          <w:noProof w:val="0"/>
          <w:szCs w:val="22"/>
          <w:lang w:val="cs-CZ"/>
        </w:rPr>
      </w:pPr>
      <w:r w:rsidRPr="001551AB">
        <w:rPr>
          <w:i/>
          <w:noProof w:val="0"/>
          <w:szCs w:val="22"/>
          <w:lang w:val="cs-CZ"/>
        </w:rPr>
        <w:t>Těhotenství</w:t>
      </w:r>
    </w:p>
    <w:p w14:paraId="24334660" w14:textId="0389183E" w:rsidR="00AD3001" w:rsidRPr="009C1F01" w:rsidRDefault="00AD3001" w:rsidP="00D773BD">
      <w:pPr>
        <w:widowControl w:val="0"/>
        <w:suppressAutoHyphens w:val="0"/>
        <w:rPr>
          <w:i/>
          <w:noProof w:val="0"/>
          <w:szCs w:val="22"/>
          <w:lang w:val="cs-CZ"/>
        </w:rPr>
      </w:pPr>
      <w:r w:rsidRPr="009C1F01">
        <w:rPr>
          <w:noProof w:val="0"/>
          <w:szCs w:val="22"/>
          <w:lang w:val="cs-CZ"/>
        </w:rPr>
        <w:t>Klinická studie srovnávající bezpečnost</w:t>
      </w:r>
      <w:r w:rsidR="00EA0675">
        <w:rPr>
          <w:noProof w:val="0"/>
          <w:szCs w:val="22"/>
          <w:lang w:val="cs-CZ"/>
        </w:rPr>
        <w:t xml:space="preserve"> a </w:t>
      </w:r>
      <w:r w:rsidRPr="009C1F01">
        <w:rPr>
          <w:noProof w:val="0"/>
          <w:szCs w:val="22"/>
          <w:lang w:val="cs-CZ"/>
        </w:rPr>
        <w:t>účinnost inzulin</w:t>
      </w:r>
      <w:r w:rsidR="00AF5EC1">
        <w:rPr>
          <w:noProof w:val="0"/>
          <w:szCs w:val="22"/>
          <w:lang w:val="cs-CZ"/>
        </w:rPr>
        <w:t>-</w:t>
      </w:r>
      <w:r w:rsidRPr="009C1F01">
        <w:rPr>
          <w:noProof w:val="0"/>
          <w:szCs w:val="22"/>
          <w:lang w:val="cs-CZ"/>
        </w:rPr>
        <w:t>aspart</w:t>
      </w:r>
      <w:r w:rsidR="00AF5EC1">
        <w:rPr>
          <w:noProof w:val="0"/>
          <w:szCs w:val="22"/>
          <w:lang w:val="cs-CZ"/>
        </w:rPr>
        <w:t>u</w:t>
      </w:r>
      <w:r w:rsidRPr="009C1F01">
        <w:rPr>
          <w:noProof w:val="0"/>
          <w:szCs w:val="22"/>
          <w:lang w:val="cs-CZ"/>
        </w:rPr>
        <w:t xml:space="preserve"> proti humánnímu inzulinu při léčbě těhotných žen s diabetem </w:t>
      </w:r>
      <w:r w:rsidR="00842494" w:rsidRPr="009C1F01">
        <w:rPr>
          <w:noProof w:val="0"/>
          <w:szCs w:val="22"/>
          <w:lang w:val="cs-CZ"/>
        </w:rPr>
        <w:t>1. typu</w:t>
      </w:r>
      <w:r w:rsidRPr="009C1F01">
        <w:rPr>
          <w:noProof w:val="0"/>
          <w:szCs w:val="22"/>
          <w:lang w:val="cs-CZ"/>
        </w:rPr>
        <w:t xml:space="preserve"> (</w:t>
      </w:r>
      <w:r w:rsidR="00307EFA" w:rsidRPr="009C1F01">
        <w:rPr>
          <w:noProof w:val="0"/>
          <w:szCs w:val="22"/>
          <w:lang w:val="cs-CZ"/>
        </w:rPr>
        <w:t>celkem 322</w:t>
      </w:r>
      <w:r w:rsidR="0017663F" w:rsidRPr="009C1F01">
        <w:rPr>
          <w:noProof w:val="0"/>
          <w:szCs w:val="22"/>
          <w:lang w:val="cs-CZ"/>
        </w:rPr>
        <w:t xml:space="preserve"> </w:t>
      </w:r>
      <w:r w:rsidRPr="009C1F01">
        <w:rPr>
          <w:noProof w:val="0"/>
          <w:szCs w:val="22"/>
          <w:lang w:val="cs-CZ"/>
        </w:rPr>
        <w:t>těhotných diabetiček</w:t>
      </w:r>
      <w:r w:rsidR="00307EFA" w:rsidRPr="009C1F01">
        <w:rPr>
          <w:noProof w:val="0"/>
          <w:szCs w:val="22"/>
          <w:lang w:val="cs-CZ"/>
        </w:rPr>
        <w:t>,</w:t>
      </w:r>
      <w:r w:rsidRPr="009C1F01">
        <w:rPr>
          <w:noProof w:val="0"/>
          <w:szCs w:val="22"/>
          <w:lang w:val="cs-CZ"/>
        </w:rPr>
        <w:t xml:space="preserve"> z toho </w:t>
      </w:r>
      <w:r w:rsidR="0076087D" w:rsidRPr="009C1F01">
        <w:rPr>
          <w:noProof w:val="0"/>
          <w:szCs w:val="22"/>
          <w:lang w:val="cs-CZ"/>
        </w:rPr>
        <w:t>157 léčených </w:t>
      </w:r>
      <w:r w:rsidR="007E2AC6" w:rsidRPr="009C1F01">
        <w:rPr>
          <w:noProof w:val="0"/>
          <w:szCs w:val="22"/>
          <w:lang w:val="cs-CZ"/>
        </w:rPr>
        <w:t>inzulin</w:t>
      </w:r>
      <w:r w:rsidR="00AF5EC1">
        <w:rPr>
          <w:noProof w:val="0"/>
          <w:szCs w:val="22"/>
          <w:lang w:val="cs-CZ"/>
        </w:rPr>
        <w:t>-</w:t>
      </w:r>
      <w:r w:rsidR="007962B7" w:rsidRPr="009C1F01">
        <w:rPr>
          <w:noProof w:val="0"/>
          <w:szCs w:val="22"/>
          <w:lang w:val="cs-CZ"/>
        </w:rPr>
        <w:t>aspart</w:t>
      </w:r>
      <w:r w:rsidR="00AF5EC1">
        <w:rPr>
          <w:noProof w:val="0"/>
          <w:szCs w:val="22"/>
          <w:lang w:val="cs-CZ"/>
        </w:rPr>
        <w:t>em</w:t>
      </w:r>
      <w:r w:rsidR="00EA0675">
        <w:rPr>
          <w:noProof w:val="0"/>
          <w:szCs w:val="22"/>
          <w:lang w:val="cs-CZ"/>
        </w:rPr>
        <w:t xml:space="preserve"> a </w:t>
      </w:r>
      <w:r w:rsidRPr="009C1F01">
        <w:rPr>
          <w:noProof w:val="0"/>
          <w:szCs w:val="22"/>
          <w:lang w:val="cs-CZ"/>
        </w:rPr>
        <w:t>1</w:t>
      </w:r>
      <w:r w:rsidR="00363BF5" w:rsidRPr="009C1F01">
        <w:rPr>
          <w:noProof w:val="0"/>
          <w:szCs w:val="22"/>
          <w:lang w:val="cs-CZ"/>
        </w:rPr>
        <w:t>65</w:t>
      </w:r>
      <w:r w:rsidRPr="009C1F01">
        <w:rPr>
          <w:noProof w:val="0"/>
          <w:szCs w:val="22"/>
          <w:lang w:val="cs-CZ"/>
        </w:rPr>
        <w:t> humánním inzulinem</w:t>
      </w:r>
      <w:r w:rsidR="0076087D" w:rsidRPr="009C1F01">
        <w:rPr>
          <w:noProof w:val="0"/>
          <w:szCs w:val="22"/>
          <w:lang w:val="cs-CZ"/>
        </w:rPr>
        <w:t>) ne</w:t>
      </w:r>
      <w:r w:rsidR="00DD6C83" w:rsidRPr="009C1F01">
        <w:rPr>
          <w:noProof w:val="0"/>
          <w:szCs w:val="22"/>
          <w:lang w:val="cs-CZ"/>
        </w:rPr>
        <w:t>pro</w:t>
      </w:r>
      <w:r w:rsidR="0076087D" w:rsidRPr="009C1F01">
        <w:rPr>
          <w:noProof w:val="0"/>
          <w:szCs w:val="22"/>
          <w:lang w:val="cs-CZ"/>
        </w:rPr>
        <w:t>k</w:t>
      </w:r>
      <w:r w:rsidR="00DD6C83" w:rsidRPr="009C1F01">
        <w:rPr>
          <w:noProof w:val="0"/>
          <w:szCs w:val="22"/>
          <w:lang w:val="cs-CZ"/>
        </w:rPr>
        <w:t>ázala</w:t>
      </w:r>
      <w:r w:rsidR="0076087D" w:rsidRPr="009C1F01">
        <w:rPr>
          <w:noProof w:val="0"/>
          <w:szCs w:val="22"/>
          <w:lang w:val="cs-CZ"/>
        </w:rPr>
        <w:t xml:space="preserve"> žádný nepříznivý účinek </w:t>
      </w:r>
      <w:r w:rsidR="00DD6C83" w:rsidRPr="009C1F01">
        <w:rPr>
          <w:noProof w:val="0"/>
          <w:szCs w:val="22"/>
          <w:lang w:val="cs-CZ"/>
        </w:rPr>
        <w:t>inzulin</w:t>
      </w:r>
      <w:r w:rsidR="00AF5EC1">
        <w:rPr>
          <w:noProof w:val="0"/>
          <w:szCs w:val="22"/>
          <w:lang w:val="cs-CZ"/>
        </w:rPr>
        <w:t>-</w:t>
      </w:r>
      <w:r w:rsidR="00DD6C83" w:rsidRPr="009C1F01">
        <w:rPr>
          <w:noProof w:val="0"/>
          <w:szCs w:val="22"/>
          <w:lang w:val="cs-CZ"/>
        </w:rPr>
        <w:t>aspart</w:t>
      </w:r>
      <w:r w:rsidR="00AF5EC1">
        <w:rPr>
          <w:noProof w:val="0"/>
          <w:szCs w:val="22"/>
          <w:lang w:val="cs-CZ"/>
        </w:rPr>
        <w:t>u</w:t>
      </w:r>
      <w:r w:rsidR="00DD6C83" w:rsidRPr="009C1F01">
        <w:rPr>
          <w:noProof w:val="0"/>
          <w:szCs w:val="22"/>
          <w:lang w:val="cs-CZ"/>
        </w:rPr>
        <w:t xml:space="preserve"> </w:t>
      </w:r>
      <w:r w:rsidR="0076087D" w:rsidRPr="009C1F01">
        <w:rPr>
          <w:noProof w:val="0"/>
          <w:szCs w:val="22"/>
          <w:lang w:val="cs-CZ"/>
        </w:rPr>
        <w:t xml:space="preserve">na </w:t>
      </w:r>
      <w:r w:rsidR="00DD6C83" w:rsidRPr="009C1F01">
        <w:rPr>
          <w:noProof w:val="0"/>
          <w:szCs w:val="22"/>
          <w:lang w:val="cs-CZ"/>
        </w:rPr>
        <w:t>těhotenství</w:t>
      </w:r>
      <w:r w:rsidR="0076087D" w:rsidRPr="009C1F01">
        <w:rPr>
          <w:noProof w:val="0"/>
          <w:szCs w:val="22"/>
          <w:lang w:val="cs-CZ"/>
        </w:rPr>
        <w:t xml:space="preserve"> nebo zdraví plodu/novorozence</w:t>
      </w:r>
      <w:r w:rsidR="00C5670F" w:rsidRPr="009C1F01">
        <w:rPr>
          <w:noProof w:val="0"/>
          <w:szCs w:val="22"/>
          <w:lang w:val="cs-CZ"/>
        </w:rPr>
        <w:t>.</w:t>
      </w:r>
    </w:p>
    <w:p w14:paraId="24334661" w14:textId="3D73BF37" w:rsidR="00DD6C83" w:rsidRPr="009C1F01" w:rsidRDefault="00DD6C83" w:rsidP="00D773BD">
      <w:pPr>
        <w:widowControl w:val="0"/>
        <w:suppressAutoHyphens w:val="0"/>
        <w:rPr>
          <w:noProof w:val="0"/>
          <w:szCs w:val="22"/>
          <w:lang w:val="cs-CZ"/>
        </w:rPr>
      </w:pPr>
      <w:r w:rsidRPr="009C1F01">
        <w:rPr>
          <w:noProof w:val="0"/>
          <w:szCs w:val="22"/>
          <w:lang w:val="cs-CZ"/>
        </w:rPr>
        <w:t>Dále data z klinické studie zahrnující 27 žen s </w:t>
      </w:r>
      <w:r w:rsidR="00307EFA" w:rsidRPr="009C1F01">
        <w:rPr>
          <w:noProof w:val="0"/>
          <w:szCs w:val="22"/>
          <w:lang w:val="cs-CZ"/>
        </w:rPr>
        <w:t>gestačním</w:t>
      </w:r>
      <w:r w:rsidRPr="009C1F01">
        <w:rPr>
          <w:noProof w:val="0"/>
          <w:szCs w:val="22"/>
          <w:lang w:val="cs-CZ"/>
        </w:rPr>
        <w:t xml:space="preserve"> diabetem (14 pacientek randomizovaných </w:t>
      </w:r>
      <w:r w:rsidR="00307EFA" w:rsidRPr="009C1F01">
        <w:rPr>
          <w:noProof w:val="0"/>
          <w:szCs w:val="22"/>
          <w:lang w:val="cs-CZ"/>
        </w:rPr>
        <w:t>do skupiny léčené</w:t>
      </w:r>
      <w:r w:rsidRPr="009C1F01">
        <w:rPr>
          <w:noProof w:val="0"/>
          <w:szCs w:val="22"/>
          <w:lang w:val="cs-CZ"/>
        </w:rPr>
        <w:t xml:space="preserve"> inzul</w:t>
      </w:r>
      <w:r w:rsidR="00307EFA" w:rsidRPr="009C1F01">
        <w:rPr>
          <w:noProof w:val="0"/>
          <w:szCs w:val="22"/>
          <w:lang w:val="cs-CZ"/>
        </w:rPr>
        <w:t>in</w:t>
      </w:r>
      <w:r w:rsidR="00125E65">
        <w:rPr>
          <w:noProof w:val="0"/>
          <w:szCs w:val="22"/>
          <w:lang w:val="cs-CZ"/>
        </w:rPr>
        <w:t>-</w:t>
      </w:r>
      <w:r w:rsidRPr="009C1F01">
        <w:rPr>
          <w:noProof w:val="0"/>
          <w:szCs w:val="22"/>
          <w:lang w:val="cs-CZ"/>
        </w:rPr>
        <w:t>aspart</w:t>
      </w:r>
      <w:r w:rsidR="00125E65">
        <w:rPr>
          <w:noProof w:val="0"/>
          <w:szCs w:val="22"/>
          <w:lang w:val="cs-CZ"/>
        </w:rPr>
        <w:t>em</w:t>
      </w:r>
      <w:r w:rsidRPr="009C1F01">
        <w:rPr>
          <w:noProof w:val="0"/>
          <w:szCs w:val="22"/>
          <w:lang w:val="cs-CZ"/>
        </w:rPr>
        <w:t xml:space="preserve"> versus 13 pacientek randomizovaných </w:t>
      </w:r>
      <w:r w:rsidR="00307EFA" w:rsidRPr="009C1F01">
        <w:rPr>
          <w:noProof w:val="0"/>
          <w:szCs w:val="22"/>
          <w:lang w:val="cs-CZ"/>
        </w:rPr>
        <w:t>do skupiny léčené</w:t>
      </w:r>
      <w:r w:rsidR="007962B7" w:rsidRPr="009C1F01">
        <w:rPr>
          <w:noProof w:val="0"/>
          <w:szCs w:val="22"/>
          <w:lang w:val="cs-CZ"/>
        </w:rPr>
        <w:t xml:space="preserve"> </w:t>
      </w:r>
      <w:r w:rsidRPr="009C1F01">
        <w:rPr>
          <w:noProof w:val="0"/>
          <w:szCs w:val="22"/>
          <w:lang w:val="cs-CZ"/>
        </w:rPr>
        <w:t>humánním inzulinem)</w:t>
      </w:r>
      <w:r w:rsidR="007962B7" w:rsidRPr="009C1F01">
        <w:rPr>
          <w:noProof w:val="0"/>
          <w:szCs w:val="22"/>
          <w:lang w:val="cs-CZ"/>
        </w:rPr>
        <w:t xml:space="preserve"> vykázala podobn</w:t>
      </w:r>
      <w:r w:rsidR="00363BF5" w:rsidRPr="009C1F01">
        <w:rPr>
          <w:noProof w:val="0"/>
          <w:szCs w:val="22"/>
          <w:lang w:val="cs-CZ"/>
        </w:rPr>
        <w:t xml:space="preserve">é </w:t>
      </w:r>
      <w:r w:rsidR="007962B7" w:rsidRPr="009C1F01">
        <w:rPr>
          <w:noProof w:val="0"/>
          <w:szCs w:val="22"/>
          <w:lang w:val="cs-CZ"/>
        </w:rPr>
        <w:t>bezpečnostní profil</w:t>
      </w:r>
      <w:r w:rsidR="00363BF5" w:rsidRPr="009C1F01">
        <w:rPr>
          <w:noProof w:val="0"/>
          <w:szCs w:val="22"/>
          <w:lang w:val="cs-CZ"/>
        </w:rPr>
        <w:t>y</w:t>
      </w:r>
      <w:r w:rsidR="007962B7" w:rsidRPr="009C1F01">
        <w:rPr>
          <w:noProof w:val="0"/>
          <w:szCs w:val="22"/>
          <w:lang w:val="cs-CZ"/>
        </w:rPr>
        <w:t xml:space="preserve"> </w:t>
      </w:r>
      <w:r w:rsidR="00307EFA" w:rsidRPr="009C1F01">
        <w:rPr>
          <w:noProof w:val="0"/>
          <w:szCs w:val="22"/>
          <w:lang w:val="cs-CZ"/>
        </w:rPr>
        <w:t>u obou způsobů</w:t>
      </w:r>
      <w:r w:rsidR="007962B7" w:rsidRPr="009C1F01">
        <w:rPr>
          <w:noProof w:val="0"/>
          <w:szCs w:val="22"/>
          <w:lang w:val="cs-CZ"/>
        </w:rPr>
        <w:t xml:space="preserve"> léčb</w:t>
      </w:r>
      <w:r w:rsidR="00307EFA" w:rsidRPr="009C1F01">
        <w:rPr>
          <w:noProof w:val="0"/>
          <w:szCs w:val="22"/>
          <w:lang w:val="cs-CZ"/>
        </w:rPr>
        <w:t>y</w:t>
      </w:r>
      <w:r w:rsidR="00AF6E7F" w:rsidRPr="009C1F01">
        <w:rPr>
          <w:noProof w:val="0"/>
          <w:szCs w:val="22"/>
          <w:lang w:val="cs-CZ"/>
        </w:rPr>
        <w:t>.</w:t>
      </w:r>
    </w:p>
    <w:p w14:paraId="24334662" w14:textId="77777777" w:rsidR="009A7744" w:rsidRPr="009C1F01" w:rsidRDefault="009A7744" w:rsidP="00D773BD">
      <w:pPr>
        <w:widowControl w:val="0"/>
        <w:suppressAutoHyphens w:val="0"/>
        <w:rPr>
          <w:noProof w:val="0"/>
          <w:lang w:val="cs-CZ"/>
        </w:rPr>
      </w:pPr>
    </w:p>
    <w:p w14:paraId="24334663" w14:textId="77777777" w:rsidR="002D76AF" w:rsidRPr="009C1F01" w:rsidRDefault="002D76AF" w:rsidP="00D773BD">
      <w:pPr>
        <w:widowControl w:val="0"/>
        <w:suppressAutoHyphens w:val="0"/>
        <w:rPr>
          <w:b/>
          <w:noProof w:val="0"/>
          <w:lang w:val="cs-CZ"/>
        </w:rPr>
      </w:pPr>
      <w:r w:rsidRPr="009C1F01">
        <w:rPr>
          <w:b/>
          <w:noProof w:val="0"/>
          <w:lang w:val="cs-CZ"/>
        </w:rPr>
        <w:t>5.2</w:t>
      </w:r>
      <w:r w:rsidRPr="009C1F01">
        <w:rPr>
          <w:b/>
          <w:noProof w:val="0"/>
          <w:lang w:val="cs-CZ"/>
        </w:rPr>
        <w:tab/>
        <w:t>Farmakokinetické vlastnosti</w:t>
      </w:r>
    </w:p>
    <w:p w14:paraId="24334664" w14:textId="77777777" w:rsidR="009A7744" w:rsidRPr="009C1F01" w:rsidRDefault="009A7744" w:rsidP="00D773BD">
      <w:pPr>
        <w:widowControl w:val="0"/>
        <w:suppressAutoHyphens w:val="0"/>
        <w:rPr>
          <w:noProof w:val="0"/>
          <w:szCs w:val="22"/>
          <w:lang w:val="cs-CZ"/>
        </w:rPr>
      </w:pPr>
    </w:p>
    <w:p w14:paraId="24334665" w14:textId="77777777" w:rsidR="0041454B" w:rsidRPr="001551AB" w:rsidRDefault="0041454B" w:rsidP="0041454B">
      <w:pPr>
        <w:widowControl w:val="0"/>
        <w:suppressAutoHyphens w:val="0"/>
        <w:rPr>
          <w:b/>
          <w:noProof w:val="0"/>
          <w:szCs w:val="22"/>
          <w:lang w:val="cs-CZ"/>
        </w:rPr>
      </w:pPr>
      <w:r w:rsidRPr="001551AB">
        <w:rPr>
          <w:b/>
          <w:noProof w:val="0"/>
          <w:szCs w:val="22"/>
          <w:lang w:val="cs-CZ"/>
        </w:rPr>
        <w:t>Absorpce, distribuce</w:t>
      </w:r>
      <w:r w:rsidR="00EA0675">
        <w:rPr>
          <w:b/>
          <w:noProof w:val="0"/>
          <w:szCs w:val="22"/>
          <w:lang w:val="cs-CZ"/>
        </w:rPr>
        <w:t xml:space="preserve"> a </w:t>
      </w:r>
      <w:r w:rsidRPr="001551AB">
        <w:rPr>
          <w:b/>
          <w:noProof w:val="0"/>
          <w:szCs w:val="22"/>
          <w:lang w:val="cs-CZ"/>
        </w:rPr>
        <w:t>eliminace</w:t>
      </w:r>
    </w:p>
    <w:p w14:paraId="24334666" w14:textId="77777777" w:rsidR="0041454B" w:rsidRPr="009C1F01" w:rsidRDefault="0041454B" w:rsidP="00D773BD">
      <w:pPr>
        <w:widowControl w:val="0"/>
        <w:suppressAutoHyphens w:val="0"/>
        <w:rPr>
          <w:noProof w:val="0"/>
          <w:szCs w:val="22"/>
          <w:lang w:val="cs-CZ"/>
        </w:rPr>
      </w:pPr>
    </w:p>
    <w:p w14:paraId="24334667" w14:textId="77777777" w:rsidR="002D76AF" w:rsidRPr="009C1F01" w:rsidRDefault="00F7182E" w:rsidP="00D773BD">
      <w:pPr>
        <w:widowControl w:val="0"/>
        <w:suppressAutoHyphens w:val="0"/>
        <w:rPr>
          <w:noProof w:val="0"/>
          <w:szCs w:val="22"/>
          <w:lang w:val="cs-CZ"/>
        </w:rPr>
      </w:pPr>
      <w:r w:rsidRPr="009C1F01">
        <w:rPr>
          <w:noProof w:val="0"/>
          <w:szCs w:val="22"/>
          <w:lang w:val="cs-CZ"/>
        </w:rPr>
        <w:t xml:space="preserve">Substituce aminokyseliny prolinu kyselinou asparagovou na pozici B28 snižuje u přípravku NovoRapid tendenci ke tvorbě hexamerů, která je pozorována u rozpustného humánního inzulinu. </w:t>
      </w:r>
      <w:r w:rsidR="002D76AF" w:rsidRPr="009C1F01">
        <w:rPr>
          <w:noProof w:val="0"/>
          <w:szCs w:val="22"/>
          <w:lang w:val="cs-CZ"/>
        </w:rPr>
        <w:t>NovoRapid se proto rychleji vstřebává z podkoží ve srovnání s rozpustným humánním inzulinem.</w:t>
      </w:r>
    </w:p>
    <w:p w14:paraId="24334668" w14:textId="77777777" w:rsidR="002D76AF" w:rsidRPr="009C1F01" w:rsidRDefault="002D76AF" w:rsidP="00D773BD">
      <w:pPr>
        <w:widowControl w:val="0"/>
        <w:suppressAutoHyphens w:val="0"/>
        <w:rPr>
          <w:noProof w:val="0"/>
          <w:szCs w:val="22"/>
          <w:lang w:val="cs-CZ"/>
        </w:rPr>
      </w:pPr>
    </w:p>
    <w:p w14:paraId="24334669"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Čas potřebný k dosažení maximální koncentrace je v průměru poloviční než u rozpustného humánního </w:t>
      </w:r>
      <w:r w:rsidRPr="009C1F01">
        <w:rPr>
          <w:noProof w:val="0"/>
          <w:szCs w:val="22"/>
          <w:lang w:val="cs-CZ"/>
        </w:rPr>
        <w:lastRenderedPageBreak/>
        <w:t>inzulinu. Střední maximální plasmatická koncentrace 492</w:t>
      </w:r>
      <w:r w:rsidRPr="009C1F01">
        <w:rPr>
          <w:noProof w:val="0"/>
          <w:szCs w:val="22"/>
          <w:lang w:val="cs-CZ"/>
        </w:rPr>
        <w:sym w:font="Symbol" w:char="F0B1"/>
      </w:r>
      <w:r w:rsidRPr="009C1F01">
        <w:rPr>
          <w:noProof w:val="0"/>
          <w:szCs w:val="22"/>
          <w:lang w:val="cs-CZ"/>
        </w:rPr>
        <w:t>256</w:t>
      </w:r>
      <w:r w:rsidR="009545D3" w:rsidRPr="009C1F01">
        <w:rPr>
          <w:noProof w:val="0"/>
          <w:szCs w:val="22"/>
          <w:lang w:val="cs-CZ"/>
        </w:rPr>
        <w:t> pmol</w:t>
      </w:r>
      <w:r w:rsidRPr="009C1F01">
        <w:rPr>
          <w:noProof w:val="0"/>
          <w:szCs w:val="22"/>
          <w:lang w:val="cs-CZ"/>
        </w:rPr>
        <w:t>/l byla dosažena za 40</w:t>
      </w:r>
      <w:r w:rsidR="00A31941" w:rsidRPr="009C1F01">
        <w:rPr>
          <w:noProof w:val="0"/>
          <w:szCs w:val="22"/>
          <w:lang w:val="cs-CZ"/>
        </w:rPr>
        <w:t xml:space="preserve"> </w:t>
      </w:r>
      <w:r w:rsidRPr="009C1F01">
        <w:rPr>
          <w:noProof w:val="0"/>
          <w:szCs w:val="22"/>
          <w:lang w:val="cs-CZ"/>
        </w:rPr>
        <w:t>(rozmezí 30 – 40)</w:t>
      </w:r>
      <w:r w:rsidR="00DB09F2" w:rsidRPr="009C1F01">
        <w:rPr>
          <w:noProof w:val="0"/>
          <w:szCs w:val="22"/>
          <w:lang w:val="cs-CZ"/>
        </w:rPr>
        <w:t> min</w:t>
      </w:r>
      <w:r w:rsidRPr="009C1F01">
        <w:rPr>
          <w:noProof w:val="0"/>
          <w:szCs w:val="22"/>
          <w:lang w:val="cs-CZ"/>
        </w:rPr>
        <w:t>ut po subkutánní dávce 0,15</w:t>
      </w:r>
      <w:r w:rsidR="00BE7C65" w:rsidRPr="009C1F01">
        <w:rPr>
          <w:noProof w:val="0"/>
          <w:szCs w:val="22"/>
          <w:lang w:val="cs-CZ"/>
        </w:rPr>
        <w:t> j</w:t>
      </w:r>
      <w:r w:rsidR="00ED6EF6" w:rsidRPr="009C1F01">
        <w:rPr>
          <w:noProof w:val="0"/>
          <w:szCs w:val="22"/>
          <w:lang w:val="cs-CZ"/>
        </w:rPr>
        <w:t>ednotky</w:t>
      </w:r>
      <w:r w:rsidRPr="009C1F01">
        <w:rPr>
          <w:noProof w:val="0"/>
          <w:szCs w:val="22"/>
          <w:lang w:val="cs-CZ"/>
        </w:rPr>
        <w:t>/kg tělesné hmotnosti u pacientů s </w:t>
      </w:r>
      <w:r w:rsidR="00F32B92" w:rsidRPr="009C1F01">
        <w:rPr>
          <w:noProof w:val="0"/>
          <w:szCs w:val="22"/>
          <w:lang w:val="cs-CZ"/>
        </w:rPr>
        <w:t>diabetem</w:t>
      </w:r>
      <w:r w:rsidRPr="009C1F01">
        <w:rPr>
          <w:noProof w:val="0"/>
          <w:szCs w:val="22"/>
          <w:lang w:val="cs-CZ"/>
        </w:rPr>
        <w:t xml:space="preserve"> </w:t>
      </w:r>
      <w:r w:rsidR="00842494" w:rsidRPr="009C1F01">
        <w:rPr>
          <w:noProof w:val="0"/>
          <w:szCs w:val="22"/>
          <w:lang w:val="cs-CZ"/>
        </w:rPr>
        <w:t>1. typu</w:t>
      </w:r>
      <w:r w:rsidRPr="009C1F01">
        <w:rPr>
          <w:noProof w:val="0"/>
          <w:szCs w:val="22"/>
          <w:lang w:val="cs-CZ"/>
        </w:rPr>
        <w:t>. Koncentrace inzulinu se vrátila k výchozí hodnotě přibližně za 4 až 6</w:t>
      </w:r>
      <w:r w:rsidR="00DB09F2" w:rsidRPr="009C1F01">
        <w:rPr>
          <w:noProof w:val="0"/>
          <w:szCs w:val="22"/>
          <w:lang w:val="cs-CZ"/>
        </w:rPr>
        <w:t> hod</w:t>
      </w:r>
      <w:r w:rsidRPr="009C1F01">
        <w:rPr>
          <w:noProof w:val="0"/>
          <w:szCs w:val="22"/>
          <w:lang w:val="cs-CZ"/>
        </w:rPr>
        <w:t>in po dávce. Rychlost absorpce byla o něco nižší u pacientů s </w:t>
      </w:r>
      <w:r w:rsidR="00F32B92" w:rsidRPr="009C1F01">
        <w:rPr>
          <w:noProof w:val="0"/>
          <w:szCs w:val="22"/>
          <w:lang w:val="cs-CZ"/>
        </w:rPr>
        <w:t>diabetem</w:t>
      </w:r>
      <w:r w:rsidRPr="009C1F01">
        <w:rPr>
          <w:noProof w:val="0"/>
          <w:szCs w:val="22"/>
          <w:lang w:val="cs-CZ"/>
        </w:rPr>
        <w:t xml:space="preserve"> </w:t>
      </w:r>
      <w:r w:rsidR="00842494" w:rsidRPr="009C1F01">
        <w:rPr>
          <w:noProof w:val="0"/>
          <w:szCs w:val="22"/>
          <w:lang w:val="cs-CZ"/>
        </w:rPr>
        <w:t>2. typu</w:t>
      </w:r>
      <w:r w:rsidRPr="009C1F01">
        <w:rPr>
          <w:noProof w:val="0"/>
          <w:szCs w:val="22"/>
          <w:lang w:val="cs-CZ"/>
        </w:rPr>
        <w:t>, což vedlo k nižší C</w:t>
      </w:r>
      <w:r w:rsidRPr="009C1F01">
        <w:rPr>
          <w:noProof w:val="0"/>
          <w:szCs w:val="22"/>
          <w:vertAlign w:val="subscript"/>
          <w:lang w:val="cs-CZ"/>
        </w:rPr>
        <w:t>max</w:t>
      </w:r>
      <w:r w:rsidRPr="009C1F01">
        <w:rPr>
          <w:noProof w:val="0"/>
          <w:szCs w:val="22"/>
          <w:lang w:val="cs-CZ"/>
        </w:rPr>
        <w:t xml:space="preserve"> (352</w:t>
      </w:r>
      <w:r w:rsidRPr="009C1F01">
        <w:rPr>
          <w:noProof w:val="0"/>
          <w:szCs w:val="22"/>
          <w:lang w:val="cs-CZ"/>
        </w:rPr>
        <w:sym w:font="Symbol" w:char="F0B1"/>
      </w:r>
      <w:r w:rsidRPr="009C1F01">
        <w:rPr>
          <w:noProof w:val="0"/>
          <w:szCs w:val="22"/>
          <w:lang w:val="cs-CZ"/>
        </w:rPr>
        <w:t>240</w:t>
      </w:r>
      <w:r w:rsidR="009545D3" w:rsidRPr="009C1F01">
        <w:rPr>
          <w:noProof w:val="0"/>
          <w:szCs w:val="22"/>
          <w:lang w:val="cs-CZ"/>
        </w:rPr>
        <w:t> pmol</w:t>
      </w:r>
      <w:r w:rsidRPr="009C1F01">
        <w:rPr>
          <w:noProof w:val="0"/>
          <w:szCs w:val="22"/>
          <w:lang w:val="cs-CZ"/>
        </w:rPr>
        <w:t>/l)</w:t>
      </w:r>
      <w:r w:rsidR="00EA0675">
        <w:rPr>
          <w:noProof w:val="0"/>
          <w:szCs w:val="22"/>
          <w:lang w:val="cs-CZ"/>
        </w:rPr>
        <w:t xml:space="preserve"> a </w:t>
      </w:r>
      <w:r w:rsidRPr="009C1F01">
        <w:rPr>
          <w:noProof w:val="0"/>
          <w:szCs w:val="22"/>
          <w:lang w:val="cs-CZ"/>
        </w:rPr>
        <w:t>pozdější t</w:t>
      </w:r>
      <w:r w:rsidRPr="009C1F01">
        <w:rPr>
          <w:noProof w:val="0"/>
          <w:szCs w:val="22"/>
          <w:vertAlign w:val="subscript"/>
          <w:lang w:val="cs-CZ"/>
        </w:rPr>
        <w:t>max</w:t>
      </w:r>
      <w:r w:rsidRPr="009C1F01">
        <w:rPr>
          <w:noProof w:val="0"/>
          <w:szCs w:val="22"/>
          <w:lang w:val="cs-CZ"/>
        </w:rPr>
        <w:t xml:space="preserve"> (60 (rozmezí: 50</w:t>
      </w:r>
      <w:r w:rsidR="00445347">
        <w:rPr>
          <w:noProof w:val="0"/>
          <w:szCs w:val="22"/>
          <w:lang w:val="cs-CZ"/>
        </w:rPr>
        <w:t xml:space="preserve"> </w:t>
      </w:r>
      <w:r w:rsidRPr="009C1F01">
        <w:rPr>
          <w:noProof w:val="0"/>
          <w:szCs w:val="22"/>
          <w:lang w:val="cs-CZ"/>
        </w:rPr>
        <w:t>–</w:t>
      </w:r>
      <w:r w:rsidR="00445347">
        <w:rPr>
          <w:noProof w:val="0"/>
          <w:szCs w:val="22"/>
          <w:lang w:val="cs-CZ"/>
        </w:rPr>
        <w:t xml:space="preserve"> </w:t>
      </w:r>
      <w:r w:rsidRPr="009C1F01">
        <w:rPr>
          <w:noProof w:val="0"/>
          <w:szCs w:val="22"/>
          <w:lang w:val="cs-CZ"/>
        </w:rPr>
        <w:t>90)</w:t>
      </w:r>
      <w:r w:rsidR="00DB09F2" w:rsidRPr="009C1F01">
        <w:rPr>
          <w:noProof w:val="0"/>
          <w:szCs w:val="22"/>
          <w:lang w:val="cs-CZ"/>
        </w:rPr>
        <w:t> min</w:t>
      </w:r>
      <w:r w:rsidRPr="009C1F01">
        <w:rPr>
          <w:noProof w:val="0"/>
          <w:szCs w:val="22"/>
          <w:lang w:val="cs-CZ"/>
        </w:rPr>
        <w:t>ut). Intraindividuální variabilita doby pro dosažení maximální koncentrace je u přípravku NovoRapid významně nižší než u rozpustného humánního inzulinu, zatímco intraindividuální variabilita C</w:t>
      </w:r>
      <w:r w:rsidRPr="009C1F01">
        <w:rPr>
          <w:noProof w:val="0"/>
          <w:szCs w:val="22"/>
          <w:vertAlign w:val="subscript"/>
          <w:lang w:val="cs-CZ"/>
        </w:rPr>
        <w:t xml:space="preserve">max </w:t>
      </w:r>
      <w:r w:rsidRPr="009C1F01">
        <w:rPr>
          <w:noProof w:val="0"/>
          <w:szCs w:val="22"/>
          <w:lang w:val="cs-CZ"/>
        </w:rPr>
        <w:t>je u přípravku NovoRapid větší.</w:t>
      </w:r>
    </w:p>
    <w:p w14:paraId="2433466A" w14:textId="77777777" w:rsidR="002D76AF" w:rsidRPr="009C1F01" w:rsidRDefault="002D76AF" w:rsidP="00D773BD">
      <w:pPr>
        <w:widowControl w:val="0"/>
        <w:suppressAutoHyphens w:val="0"/>
        <w:rPr>
          <w:noProof w:val="0"/>
          <w:szCs w:val="22"/>
          <w:lang w:val="cs-CZ"/>
        </w:rPr>
      </w:pPr>
    </w:p>
    <w:p w14:paraId="2433466B" w14:textId="77777777" w:rsidR="006B330E" w:rsidRPr="001551AB" w:rsidRDefault="006B330E" w:rsidP="006B330E">
      <w:pPr>
        <w:widowControl w:val="0"/>
        <w:suppressAutoHyphens w:val="0"/>
        <w:rPr>
          <w:b/>
          <w:noProof w:val="0"/>
          <w:szCs w:val="22"/>
          <w:lang w:val="cs-CZ"/>
        </w:rPr>
      </w:pPr>
      <w:r w:rsidRPr="001551AB">
        <w:rPr>
          <w:b/>
          <w:noProof w:val="0"/>
          <w:szCs w:val="22"/>
          <w:lang w:val="cs-CZ"/>
        </w:rPr>
        <w:t>Zvláštní skupiny pacientů</w:t>
      </w:r>
    </w:p>
    <w:p w14:paraId="2433466C" w14:textId="77777777" w:rsidR="006B330E" w:rsidRPr="009C1F01" w:rsidRDefault="006B330E" w:rsidP="006B330E">
      <w:pPr>
        <w:widowControl w:val="0"/>
        <w:suppressAutoHyphens w:val="0"/>
        <w:rPr>
          <w:noProof w:val="0"/>
          <w:szCs w:val="22"/>
          <w:lang w:val="cs-CZ"/>
        </w:rPr>
      </w:pPr>
    </w:p>
    <w:p w14:paraId="2433466D" w14:textId="77777777" w:rsidR="006B330E" w:rsidRPr="009C1F01" w:rsidRDefault="006B330E" w:rsidP="006B330E">
      <w:pPr>
        <w:widowControl w:val="0"/>
        <w:suppressAutoHyphens w:val="0"/>
        <w:rPr>
          <w:i/>
          <w:noProof w:val="0"/>
          <w:szCs w:val="22"/>
          <w:lang w:val="cs-CZ"/>
        </w:rPr>
      </w:pPr>
      <w:r w:rsidRPr="009C1F01">
        <w:rPr>
          <w:i/>
          <w:noProof w:val="0"/>
          <w:szCs w:val="22"/>
          <w:lang w:val="cs-CZ"/>
        </w:rPr>
        <w:t>Starší pacienti (</w:t>
      </w:r>
      <w:r w:rsidRPr="009C1F01">
        <w:rPr>
          <w:i/>
          <w:noProof w:val="0"/>
          <w:szCs w:val="22"/>
          <w:lang w:val="cs-CZ"/>
        </w:rPr>
        <w:sym w:font="Symbol" w:char="F0B3"/>
      </w:r>
      <w:r w:rsidRPr="009C1F01">
        <w:rPr>
          <w:i/>
          <w:noProof w:val="0"/>
          <w:szCs w:val="22"/>
          <w:lang w:val="cs-CZ"/>
        </w:rPr>
        <w:t xml:space="preserve"> 65 let)</w:t>
      </w:r>
    </w:p>
    <w:p w14:paraId="2433466E" w14:textId="1C7B7FC4" w:rsidR="00C85525" w:rsidRPr="009C1F01" w:rsidRDefault="00C85525" w:rsidP="00D773BD">
      <w:pPr>
        <w:widowControl w:val="0"/>
        <w:suppressAutoHyphens w:val="0"/>
        <w:rPr>
          <w:noProof w:val="0"/>
          <w:szCs w:val="22"/>
          <w:lang w:val="cs-CZ"/>
        </w:rPr>
      </w:pPr>
      <w:r w:rsidRPr="009C1F01">
        <w:rPr>
          <w:noProof w:val="0"/>
          <w:szCs w:val="22"/>
          <w:lang w:val="cs-CZ"/>
        </w:rPr>
        <w:t>Relativní rozdíly ve farmakokinetických vlastnostech mezi inzulin</w:t>
      </w:r>
      <w:r w:rsidR="001F4506">
        <w:rPr>
          <w:noProof w:val="0"/>
          <w:szCs w:val="22"/>
          <w:lang w:val="cs-CZ"/>
        </w:rPr>
        <w:t>-</w:t>
      </w:r>
      <w:r w:rsidRPr="009C1F01">
        <w:rPr>
          <w:noProof w:val="0"/>
          <w:szCs w:val="22"/>
          <w:lang w:val="cs-CZ"/>
        </w:rPr>
        <w:t>aspart</w:t>
      </w:r>
      <w:r w:rsidR="001F4506">
        <w:rPr>
          <w:noProof w:val="0"/>
          <w:szCs w:val="22"/>
          <w:lang w:val="cs-CZ"/>
        </w:rPr>
        <w:t>em</w:t>
      </w:r>
      <w:r w:rsidR="00EA0675">
        <w:rPr>
          <w:noProof w:val="0"/>
          <w:szCs w:val="22"/>
          <w:lang w:val="cs-CZ"/>
        </w:rPr>
        <w:t xml:space="preserve"> a </w:t>
      </w:r>
      <w:r w:rsidRPr="009C1F01">
        <w:rPr>
          <w:noProof w:val="0"/>
          <w:szCs w:val="22"/>
          <w:lang w:val="cs-CZ"/>
        </w:rPr>
        <w:t xml:space="preserve">rozpustným humánním inzulinem u starších </w:t>
      </w:r>
      <w:r w:rsidR="00DD3B80">
        <w:rPr>
          <w:noProof w:val="0"/>
          <w:szCs w:val="22"/>
          <w:lang w:val="cs-CZ"/>
        </w:rPr>
        <w:t>pacientů</w:t>
      </w:r>
      <w:r w:rsidR="00DD3B80" w:rsidRPr="009C1F01">
        <w:rPr>
          <w:noProof w:val="0"/>
          <w:szCs w:val="22"/>
          <w:lang w:val="cs-CZ"/>
        </w:rPr>
        <w:t xml:space="preserve"> </w:t>
      </w:r>
      <w:r w:rsidRPr="009C1F01">
        <w:rPr>
          <w:noProof w:val="0"/>
          <w:szCs w:val="22"/>
          <w:lang w:val="cs-CZ"/>
        </w:rPr>
        <w:t>(65</w:t>
      </w:r>
      <w:r w:rsidR="00234A0C" w:rsidRPr="009C1F01">
        <w:rPr>
          <w:noProof w:val="0"/>
          <w:szCs w:val="22"/>
          <w:lang w:val="cs-CZ"/>
        </w:rPr>
        <w:t>–</w:t>
      </w:r>
      <w:r w:rsidRPr="009C1F01">
        <w:rPr>
          <w:noProof w:val="0"/>
          <w:szCs w:val="22"/>
          <w:lang w:val="cs-CZ"/>
        </w:rPr>
        <w:t xml:space="preserve">83 let, průměrný věk 70 let) s diabetem </w:t>
      </w:r>
      <w:r w:rsidR="00E877FD" w:rsidRPr="009C1F01">
        <w:rPr>
          <w:noProof w:val="0"/>
          <w:szCs w:val="22"/>
          <w:lang w:val="cs-CZ"/>
        </w:rPr>
        <w:t xml:space="preserve">2. </w:t>
      </w:r>
      <w:r w:rsidRPr="009C1F01">
        <w:rPr>
          <w:noProof w:val="0"/>
          <w:szCs w:val="22"/>
          <w:lang w:val="cs-CZ"/>
        </w:rPr>
        <w:t xml:space="preserve">typu </w:t>
      </w:r>
      <w:r w:rsidR="00472C7B" w:rsidRPr="009C1F01">
        <w:rPr>
          <w:noProof w:val="0"/>
          <w:szCs w:val="22"/>
          <w:lang w:val="cs-CZ"/>
        </w:rPr>
        <w:t>byly podobné rozdílům pozorovaným u zdravých subjektů</w:t>
      </w:r>
      <w:r w:rsidR="00EA0675">
        <w:rPr>
          <w:noProof w:val="0"/>
          <w:szCs w:val="22"/>
          <w:lang w:val="cs-CZ"/>
        </w:rPr>
        <w:t xml:space="preserve"> a </w:t>
      </w:r>
      <w:r w:rsidR="00472C7B" w:rsidRPr="009C1F01">
        <w:rPr>
          <w:noProof w:val="0"/>
          <w:szCs w:val="22"/>
          <w:lang w:val="cs-CZ"/>
        </w:rPr>
        <w:t xml:space="preserve">mladších </w:t>
      </w:r>
      <w:r w:rsidR="00DD3B80">
        <w:rPr>
          <w:noProof w:val="0"/>
          <w:szCs w:val="22"/>
          <w:lang w:val="cs-CZ"/>
        </w:rPr>
        <w:t>pacientů</w:t>
      </w:r>
      <w:r w:rsidR="00DD3B80" w:rsidRPr="009C1F01">
        <w:rPr>
          <w:noProof w:val="0"/>
          <w:szCs w:val="22"/>
          <w:lang w:val="cs-CZ"/>
        </w:rPr>
        <w:t xml:space="preserve"> </w:t>
      </w:r>
      <w:r w:rsidR="00472C7B" w:rsidRPr="009C1F01">
        <w:rPr>
          <w:noProof w:val="0"/>
          <w:szCs w:val="22"/>
          <w:lang w:val="cs-CZ"/>
        </w:rPr>
        <w:t>s</w:t>
      </w:r>
      <w:r w:rsidR="006C47CF" w:rsidRPr="009C1F01">
        <w:rPr>
          <w:noProof w:val="0"/>
          <w:szCs w:val="22"/>
          <w:lang w:val="cs-CZ"/>
        </w:rPr>
        <w:t> </w:t>
      </w:r>
      <w:r w:rsidR="00472C7B" w:rsidRPr="009C1F01">
        <w:rPr>
          <w:noProof w:val="0"/>
          <w:szCs w:val="22"/>
          <w:lang w:val="cs-CZ"/>
        </w:rPr>
        <w:t>diabetem</w:t>
      </w:r>
      <w:r w:rsidR="006C47CF" w:rsidRPr="009C1F01">
        <w:rPr>
          <w:noProof w:val="0"/>
          <w:szCs w:val="22"/>
          <w:lang w:val="cs-CZ"/>
        </w:rPr>
        <w:t>.</w:t>
      </w:r>
      <w:r w:rsidR="00472C7B" w:rsidRPr="009C1F01">
        <w:rPr>
          <w:noProof w:val="0"/>
          <w:szCs w:val="22"/>
          <w:lang w:val="cs-CZ"/>
        </w:rPr>
        <w:t xml:space="preserve"> </w:t>
      </w:r>
      <w:r w:rsidR="006C47CF" w:rsidRPr="009C1F01">
        <w:rPr>
          <w:noProof w:val="0"/>
          <w:szCs w:val="22"/>
          <w:lang w:val="cs-CZ"/>
        </w:rPr>
        <w:t xml:space="preserve">U starších </w:t>
      </w:r>
      <w:r w:rsidR="009616B0" w:rsidRPr="009C1F01">
        <w:rPr>
          <w:noProof w:val="0"/>
          <w:szCs w:val="22"/>
          <w:lang w:val="cs-CZ"/>
        </w:rPr>
        <w:t xml:space="preserve">pacientů </w:t>
      </w:r>
      <w:r w:rsidR="006C47CF" w:rsidRPr="009C1F01">
        <w:rPr>
          <w:noProof w:val="0"/>
          <w:szCs w:val="22"/>
          <w:lang w:val="cs-CZ"/>
        </w:rPr>
        <w:t xml:space="preserve">byla pozorována snížená rychlost absorpce, mající za výsledek pozdější </w:t>
      </w:r>
      <w:r w:rsidR="00472C7B" w:rsidRPr="009C1F01">
        <w:rPr>
          <w:noProof w:val="0"/>
          <w:szCs w:val="22"/>
          <w:lang w:val="cs-CZ"/>
        </w:rPr>
        <w:t>t</w:t>
      </w:r>
      <w:r w:rsidR="006C47CF" w:rsidRPr="009C1F01">
        <w:rPr>
          <w:noProof w:val="0"/>
          <w:szCs w:val="22"/>
          <w:vertAlign w:val="subscript"/>
          <w:lang w:val="cs-CZ"/>
        </w:rPr>
        <w:t>max</w:t>
      </w:r>
      <w:r w:rsidR="006C47CF" w:rsidRPr="009C1F01">
        <w:rPr>
          <w:noProof w:val="0"/>
          <w:szCs w:val="22"/>
          <w:lang w:val="cs-CZ"/>
        </w:rPr>
        <w:t xml:space="preserve"> (82 (</w:t>
      </w:r>
      <w:r w:rsidR="00E2742F" w:rsidRPr="009C1F01">
        <w:rPr>
          <w:noProof w:val="0"/>
          <w:szCs w:val="22"/>
          <w:lang w:val="cs-CZ"/>
        </w:rPr>
        <w:t>mezik</w:t>
      </w:r>
      <w:r w:rsidR="006C47CF" w:rsidRPr="009C1F01">
        <w:rPr>
          <w:noProof w:val="0"/>
          <w:szCs w:val="22"/>
          <w:lang w:val="cs-CZ"/>
        </w:rPr>
        <w:t>vartilní roz</w:t>
      </w:r>
      <w:r w:rsidR="00E2742F" w:rsidRPr="009C1F01">
        <w:rPr>
          <w:noProof w:val="0"/>
          <w:szCs w:val="22"/>
          <w:lang w:val="cs-CZ"/>
        </w:rPr>
        <w:t>pět</w:t>
      </w:r>
      <w:r w:rsidR="006C47CF" w:rsidRPr="009C1F01">
        <w:rPr>
          <w:noProof w:val="0"/>
          <w:szCs w:val="22"/>
          <w:lang w:val="cs-CZ"/>
        </w:rPr>
        <w:t>í: 60</w:t>
      </w:r>
      <w:r w:rsidR="00234A0C" w:rsidRPr="009C1F01">
        <w:rPr>
          <w:noProof w:val="0"/>
          <w:szCs w:val="22"/>
          <w:lang w:val="cs-CZ"/>
        </w:rPr>
        <w:t>–</w:t>
      </w:r>
      <w:r w:rsidR="006C47CF" w:rsidRPr="009C1F01">
        <w:rPr>
          <w:noProof w:val="0"/>
          <w:szCs w:val="22"/>
          <w:lang w:val="cs-CZ"/>
        </w:rPr>
        <w:t>120) min</w:t>
      </w:r>
      <w:r w:rsidR="00302B16" w:rsidRPr="009C1F01">
        <w:rPr>
          <w:noProof w:val="0"/>
          <w:szCs w:val="22"/>
          <w:lang w:val="cs-CZ"/>
        </w:rPr>
        <w:t>ut</w:t>
      </w:r>
      <w:r w:rsidR="006C47CF" w:rsidRPr="009C1F01">
        <w:rPr>
          <w:noProof w:val="0"/>
          <w:szCs w:val="22"/>
          <w:lang w:val="cs-CZ"/>
        </w:rPr>
        <w:t xml:space="preserve">), zatímco </w:t>
      </w:r>
      <w:r w:rsidR="00472C7B" w:rsidRPr="009C1F01">
        <w:rPr>
          <w:noProof w:val="0"/>
          <w:szCs w:val="22"/>
          <w:lang w:val="cs-CZ"/>
        </w:rPr>
        <w:t>C</w:t>
      </w:r>
      <w:r w:rsidR="00C46C2B" w:rsidRPr="009C1F01">
        <w:rPr>
          <w:noProof w:val="0"/>
          <w:szCs w:val="22"/>
          <w:vertAlign w:val="subscript"/>
          <w:lang w:val="cs-CZ"/>
        </w:rPr>
        <w:t>max</w:t>
      </w:r>
      <w:r w:rsidR="00472C7B" w:rsidRPr="009C1F01">
        <w:rPr>
          <w:noProof w:val="0"/>
          <w:szCs w:val="22"/>
          <w:lang w:val="cs-CZ"/>
        </w:rPr>
        <w:t xml:space="preserve"> </w:t>
      </w:r>
      <w:r w:rsidR="007B3204" w:rsidRPr="009C1F01">
        <w:rPr>
          <w:noProof w:val="0"/>
          <w:szCs w:val="22"/>
          <w:lang w:val="cs-CZ"/>
        </w:rPr>
        <w:t xml:space="preserve">byla podobná hodnotě pozorované </w:t>
      </w:r>
      <w:r w:rsidR="00472C7B" w:rsidRPr="009C1F01">
        <w:rPr>
          <w:noProof w:val="0"/>
          <w:szCs w:val="22"/>
          <w:lang w:val="cs-CZ"/>
        </w:rPr>
        <w:t xml:space="preserve">u </w:t>
      </w:r>
      <w:r w:rsidR="007B3204" w:rsidRPr="009C1F01">
        <w:rPr>
          <w:noProof w:val="0"/>
          <w:szCs w:val="22"/>
          <w:lang w:val="cs-CZ"/>
        </w:rPr>
        <w:t xml:space="preserve">mladších </w:t>
      </w:r>
      <w:r w:rsidR="00DD3B80">
        <w:rPr>
          <w:noProof w:val="0"/>
          <w:szCs w:val="22"/>
          <w:lang w:val="cs-CZ"/>
        </w:rPr>
        <w:t>pacientů</w:t>
      </w:r>
      <w:r w:rsidR="00DD3B80" w:rsidRPr="009C1F01">
        <w:rPr>
          <w:noProof w:val="0"/>
          <w:szCs w:val="22"/>
          <w:lang w:val="cs-CZ"/>
        </w:rPr>
        <w:t xml:space="preserve"> </w:t>
      </w:r>
      <w:r w:rsidR="007B3204" w:rsidRPr="009C1F01">
        <w:rPr>
          <w:noProof w:val="0"/>
          <w:szCs w:val="22"/>
          <w:lang w:val="cs-CZ"/>
        </w:rPr>
        <w:t>s diabetem 2. typu</w:t>
      </w:r>
      <w:r w:rsidR="00EA0675">
        <w:rPr>
          <w:noProof w:val="0"/>
          <w:szCs w:val="22"/>
          <w:lang w:val="cs-CZ"/>
        </w:rPr>
        <w:t xml:space="preserve"> a </w:t>
      </w:r>
      <w:r w:rsidR="007B3204" w:rsidRPr="009C1F01">
        <w:rPr>
          <w:noProof w:val="0"/>
          <w:szCs w:val="22"/>
          <w:lang w:val="cs-CZ"/>
        </w:rPr>
        <w:t xml:space="preserve">poněkud nižší než u </w:t>
      </w:r>
      <w:r w:rsidR="00DD3B80">
        <w:rPr>
          <w:noProof w:val="0"/>
          <w:szCs w:val="22"/>
          <w:lang w:val="cs-CZ"/>
        </w:rPr>
        <w:t>pacientů</w:t>
      </w:r>
      <w:r w:rsidR="00DD3B80" w:rsidRPr="009C1F01">
        <w:rPr>
          <w:noProof w:val="0"/>
          <w:szCs w:val="22"/>
          <w:lang w:val="cs-CZ"/>
        </w:rPr>
        <w:t xml:space="preserve"> </w:t>
      </w:r>
      <w:r w:rsidR="007B3204" w:rsidRPr="009C1F01">
        <w:rPr>
          <w:noProof w:val="0"/>
          <w:szCs w:val="22"/>
          <w:lang w:val="cs-CZ"/>
        </w:rPr>
        <w:t>s diabetem 1. typu.</w:t>
      </w:r>
    </w:p>
    <w:p w14:paraId="2433466F" w14:textId="77777777" w:rsidR="00472C7B" w:rsidRPr="009C1F01" w:rsidRDefault="00472C7B" w:rsidP="00D773BD">
      <w:pPr>
        <w:widowControl w:val="0"/>
        <w:suppressAutoHyphens w:val="0"/>
        <w:rPr>
          <w:noProof w:val="0"/>
          <w:szCs w:val="22"/>
          <w:lang w:val="cs-CZ"/>
        </w:rPr>
      </w:pPr>
    </w:p>
    <w:p w14:paraId="24334670" w14:textId="77777777" w:rsidR="007D1A73" w:rsidRPr="009C1F01" w:rsidRDefault="007B505A" w:rsidP="00D773BD">
      <w:pPr>
        <w:widowControl w:val="0"/>
        <w:suppressAutoHyphens w:val="0"/>
        <w:rPr>
          <w:i/>
          <w:noProof w:val="0"/>
          <w:szCs w:val="22"/>
          <w:lang w:val="cs-CZ"/>
        </w:rPr>
      </w:pPr>
      <w:bookmarkStart w:id="29" w:name="OLE_LINK5"/>
      <w:bookmarkStart w:id="30" w:name="OLE_LINK6"/>
      <w:r w:rsidRPr="007B505A">
        <w:rPr>
          <w:i/>
          <w:iCs/>
          <w:noProof w:val="0"/>
          <w:szCs w:val="22"/>
          <w:lang w:val="cs-CZ"/>
        </w:rPr>
        <w:t xml:space="preserve">Porucha funkce </w:t>
      </w:r>
      <w:r>
        <w:rPr>
          <w:i/>
          <w:iCs/>
          <w:noProof w:val="0"/>
          <w:szCs w:val="22"/>
          <w:lang w:val="cs-CZ"/>
        </w:rPr>
        <w:t>jater</w:t>
      </w:r>
    </w:p>
    <w:p w14:paraId="24334671" w14:textId="48E1536D" w:rsidR="00C46C2B" w:rsidRPr="009C1F01" w:rsidRDefault="007777BF" w:rsidP="00D773BD">
      <w:pPr>
        <w:widowControl w:val="0"/>
        <w:suppressAutoHyphens w:val="0"/>
        <w:rPr>
          <w:noProof w:val="0"/>
          <w:szCs w:val="22"/>
          <w:lang w:val="cs-CZ"/>
        </w:rPr>
      </w:pPr>
      <w:r w:rsidRPr="009C1F01">
        <w:rPr>
          <w:noProof w:val="0"/>
          <w:szCs w:val="22"/>
          <w:lang w:val="cs-CZ"/>
        </w:rPr>
        <w:t>Byla prováděna farmakokinetická studie s jednorázovou dávkou inzulin</w:t>
      </w:r>
      <w:r w:rsidR="0001259B">
        <w:rPr>
          <w:noProof w:val="0"/>
          <w:szCs w:val="22"/>
          <w:lang w:val="cs-CZ"/>
        </w:rPr>
        <w:t>-</w:t>
      </w:r>
      <w:r w:rsidRPr="009C1F01">
        <w:rPr>
          <w:noProof w:val="0"/>
          <w:szCs w:val="22"/>
          <w:lang w:val="cs-CZ"/>
        </w:rPr>
        <w:t>aspart</w:t>
      </w:r>
      <w:r w:rsidR="0001259B">
        <w:rPr>
          <w:noProof w:val="0"/>
          <w:szCs w:val="22"/>
          <w:lang w:val="cs-CZ"/>
        </w:rPr>
        <w:t>u</w:t>
      </w:r>
      <w:r w:rsidR="00EA0675">
        <w:rPr>
          <w:noProof w:val="0"/>
          <w:szCs w:val="22"/>
          <w:lang w:val="cs-CZ"/>
        </w:rPr>
        <w:t xml:space="preserve"> a </w:t>
      </w:r>
      <w:r w:rsidRPr="009C1F01">
        <w:rPr>
          <w:noProof w:val="0"/>
          <w:szCs w:val="22"/>
          <w:lang w:val="cs-CZ"/>
        </w:rPr>
        <w:t xml:space="preserve">to u 24 </w:t>
      </w:r>
      <w:r w:rsidR="005943AC">
        <w:rPr>
          <w:noProof w:val="0"/>
          <w:szCs w:val="22"/>
          <w:lang w:val="cs-CZ"/>
        </w:rPr>
        <w:t>subjektů</w:t>
      </w:r>
      <w:r w:rsidR="00DD3B80" w:rsidRPr="009C1F01">
        <w:rPr>
          <w:noProof w:val="0"/>
          <w:szCs w:val="22"/>
          <w:lang w:val="cs-CZ"/>
        </w:rPr>
        <w:t xml:space="preserve"> </w:t>
      </w:r>
      <w:r w:rsidRPr="009C1F01">
        <w:rPr>
          <w:noProof w:val="0"/>
          <w:szCs w:val="22"/>
          <w:lang w:val="cs-CZ"/>
        </w:rPr>
        <w:t>s jaterními funkcemi v rozmezí od normální po těžce poškozenou</w:t>
      </w:r>
      <w:r w:rsidR="007B3204" w:rsidRPr="009C1F01">
        <w:rPr>
          <w:noProof w:val="0"/>
          <w:szCs w:val="22"/>
          <w:lang w:val="cs-CZ"/>
        </w:rPr>
        <w:t xml:space="preserve">. U </w:t>
      </w:r>
      <w:r w:rsidR="005943AC">
        <w:rPr>
          <w:noProof w:val="0"/>
          <w:szCs w:val="22"/>
          <w:lang w:val="cs-CZ"/>
        </w:rPr>
        <w:t>pacientů</w:t>
      </w:r>
      <w:r w:rsidR="005943AC" w:rsidRPr="009C1F01">
        <w:rPr>
          <w:noProof w:val="0"/>
          <w:szCs w:val="22"/>
          <w:lang w:val="cs-CZ"/>
        </w:rPr>
        <w:t xml:space="preserve"> </w:t>
      </w:r>
      <w:r w:rsidR="007B3204" w:rsidRPr="009C1F01">
        <w:rPr>
          <w:noProof w:val="0"/>
          <w:szCs w:val="22"/>
          <w:lang w:val="cs-CZ"/>
        </w:rPr>
        <w:t>s </w:t>
      </w:r>
      <w:r w:rsidR="007B505A">
        <w:rPr>
          <w:noProof w:val="0"/>
          <w:szCs w:val="22"/>
          <w:lang w:val="cs-CZ"/>
        </w:rPr>
        <w:t>poruchou</w:t>
      </w:r>
      <w:r w:rsidR="007B505A" w:rsidRPr="009C1F01">
        <w:rPr>
          <w:noProof w:val="0"/>
          <w:szCs w:val="22"/>
          <w:lang w:val="cs-CZ"/>
        </w:rPr>
        <w:t xml:space="preserve"> </w:t>
      </w:r>
      <w:r w:rsidR="007B505A">
        <w:rPr>
          <w:noProof w:val="0"/>
          <w:szCs w:val="22"/>
          <w:lang w:val="cs-CZ"/>
        </w:rPr>
        <w:t xml:space="preserve">funkce </w:t>
      </w:r>
      <w:r w:rsidR="007B3204" w:rsidRPr="009C1F01">
        <w:rPr>
          <w:noProof w:val="0"/>
          <w:szCs w:val="22"/>
          <w:lang w:val="cs-CZ"/>
        </w:rPr>
        <w:t>jater byla ab</w:t>
      </w:r>
      <w:r w:rsidR="001A756C" w:rsidRPr="009C1F01">
        <w:rPr>
          <w:noProof w:val="0"/>
          <w:szCs w:val="22"/>
          <w:lang w:val="cs-CZ"/>
        </w:rPr>
        <w:t>so</w:t>
      </w:r>
      <w:r w:rsidR="007B3204" w:rsidRPr="009C1F01">
        <w:rPr>
          <w:noProof w:val="0"/>
          <w:szCs w:val="22"/>
          <w:lang w:val="cs-CZ"/>
        </w:rPr>
        <w:t>rpční rychlost snížena</w:t>
      </w:r>
      <w:r w:rsidR="00EA0675">
        <w:rPr>
          <w:noProof w:val="0"/>
          <w:szCs w:val="22"/>
          <w:lang w:val="cs-CZ"/>
        </w:rPr>
        <w:t xml:space="preserve"> a </w:t>
      </w:r>
      <w:r w:rsidR="007B3204" w:rsidRPr="009C1F01">
        <w:rPr>
          <w:noProof w:val="0"/>
          <w:szCs w:val="22"/>
          <w:lang w:val="cs-CZ"/>
        </w:rPr>
        <w:t>byla variabilnější, což mělo za následek opožděn</w:t>
      </w:r>
      <w:r w:rsidR="00302B16" w:rsidRPr="009C1F01">
        <w:rPr>
          <w:noProof w:val="0"/>
          <w:szCs w:val="22"/>
          <w:lang w:val="cs-CZ"/>
        </w:rPr>
        <w:t>í</w:t>
      </w:r>
      <w:r w:rsidR="007B3204" w:rsidRPr="009C1F01">
        <w:rPr>
          <w:noProof w:val="0"/>
          <w:szCs w:val="22"/>
          <w:lang w:val="cs-CZ"/>
        </w:rPr>
        <w:t xml:space="preserve"> t</w:t>
      </w:r>
      <w:r w:rsidR="007B3204" w:rsidRPr="009C1F01">
        <w:rPr>
          <w:noProof w:val="0"/>
          <w:szCs w:val="22"/>
          <w:vertAlign w:val="subscript"/>
          <w:lang w:val="cs-CZ"/>
        </w:rPr>
        <w:t>max</w:t>
      </w:r>
      <w:r w:rsidR="007B3204" w:rsidRPr="009C1F01">
        <w:rPr>
          <w:noProof w:val="0"/>
          <w:szCs w:val="22"/>
          <w:lang w:val="cs-CZ"/>
        </w:rPr>
        <w:t xml:space="preserve"> z cca 50 minut u subjektů </w:t>
      </w:r>
      <w:r w:rsidR="0087714F" w:rsidRPr="009C1F01">
        <w:rPr>
          <w:noProof w:val="0"/>
          <w:szCs w:val="22"/>
          <w:lang w:val="cs-CZ"/>
        </w:rPr>
        <w:t>s</w:t>
      </w:r>
      <w:r w:rsidR="00302B16" w:rsidRPr="009C1F01">
        <w:rPr>
          <w:noProof w:val="0"/>
          <w:szCs w:val="22"/>
          <w:lang w:val="cs-CZ"/>
        </w:rPr>
        <w:t xml:space="preserve"> normální jaterní funkcí </w:t>
      </w:r>
      <w:r w:rsidR="007B3204" w:rsidRPr="009C1F01">
        <w:rPr>
          <w:noProof w:val="0"/>
          <w:szCs w:val="22"/>
          <w:lang w:val="cs-CZ"/>
        </w:rPr>
        <w:t xml:space="preserve">na </w:t>
      </w:r>
      <w:r w:rsidR="0087714F" w:rsidRPr="009C1F01">
        <w:rPr>
          <w:noProof w:val="0"/>
          <w:szCs w:val="22"/>
          <w:lang w:val="cs-CZ"/>
        </w:rPr>
        <w:t xml:space="preserve">cca </w:t>
      </w:r>
      <w:r w:rsidR="007B3204" w:rsidRPr="009C1F01">
        <w:rPr>
          <w:noProof w:val="0"/>
          <w:szCs w:val="22"/>
          <w:lang w:val="cs-CZ"/>
        </w:rPr>
        <w:t xml:space="preserve">85 minut u </w:t>
      </w:r>
      <w:r w:rsidR="00DD3B80">
        <w:rPr>
          <w:noProof w:val="0"/>
          <w:szCs w:val="22"/>
          <w:lang w:val="cs-CZ"/>
        </w:rPr>
        <w:t>pacientů</w:t>
      </w:r>
      <w:r w:rsidR="00DD3B80" w:rsidRPr="009C1F01">
        <w:rPr>
          <w:noProof w:val="0"/>
          <w:szCs w:val="22"/>
          <w:lang w:val="cs-CZ"/>
        </w:rPr>
        <w:t xml:space="preserve"> </w:t>
      </w:r>
      <w:r w:rsidR="007B3204" w:rsidRPr="009C1F01">
        <w:rPr>
          <w:noProof w:val="0"/>
          <w:szCs w:val="22"/>
          <w:lang w:val="cs-CZ"/>
        </w:rPr>
        <w:t>se střední</w:t>
      </w:r>
      <w:r w:rsidR="00EA0675">
        <w:rPr>
          <w:noProof w:val="0"/>
          <w:szCs w:val="22"/>
          <w:lang w:val="cs-CZ"/>
        </w:rPr>
        <w:t xml:space="preserve"> a </w:t>
      </w:r>
      <w:r w:rsidR="007B3204" w:rsidRPr="009C1F01">
        <w:rPr>
          <w:noProof w:val="0"/>
          <w:szCs w:val="22"/>
          <w:lang w:val="cs-CZ"/>
        </w:rPr>
        <w:t>těžk</w:t>
      </w:r>
      <w:r w:rsidR="002A5D0E">
        <w:rPr>
          <w:noProof w:val="0"/>
          <w:szCs w:val="22"/>
          <w:lang w:val="cs-CZ"/>
        </w:rPr>
        <w:t>ou</w:t>
      </w:r>
      <w:r w:rsidR="007B3204" w:rsidRPr="009C1F01">
        <w:rPr>
          <w:noProof w:val="0"/>
          <w:szCs w:val="22"/>
          <w:lang w:val="cs-CZ"/>
        </w:rPr>
        <w:t xml:space="preserve"> </w:t>
      </w:r>
      <w:r w:rsidR="002A5D0E">
        <w:rPr>
          <w:noProof w:val="0"/>
          <w:szCs w:val="22"/>
          <w:lang w:val="cs-CZ"/>
        </w:rPr>
        <w:t>poruchou</w:t>
      </w:r>
      <w:r w:rsidR="002A5D0E" w:rsidRPr="009C1F01">
        <w:rPr>
          <w:noProof w:val="0"/>
          <w:szCs w:val="22"/>
          <w:lang w:val="cs-CZ"/>
        </w:rPr>
        <w:t xml:space="preserve"> </w:t>
      </w:r>
      <w:r w:rsidR="00290A99">
        <w:rPr>
          <w:noProof w:val="0"/>
          <w:szCs w:val="22"/>
          <w:lang w:val="cs-CZ"/>
        </w:rPr>
        <w:t xml:space="preserve">funkce </w:t>
      </w:r>
      <w:r w:rsidR="007B3204" w:rsidRPr="009C1F01">
        <w:rPr>
          <w:noProof w:val="0"/>
          <w:szCs w:val="22"/>
          <w:lang w:val="cs-CZ"/>
        </w:rPr>
        <w:t>jater. AUC, C</w:t>
      </w:r>
      <w:r w:rsidR="007B3204" w:rsidRPr="009C1F01">
        <w:rPr>
          <w:noProof w:val="0"/>
          <w:szCs w:val="22"/>
          <w:vertAlign w:val="subscript"/>
          <w:lang w:val="cs-CZ"/>
        </w:rPr>
        <w:t>max</w:t>
      </w:r>
      <w:r w:rsidR="00EA0675">
        <w:rPr>
          <w:noProof w:val="0"/>
          <w:szCs w:val="22"/>
          <w:lang w:val="cs-CZ"/>
        </w:rPr>
        <w:t xml:space="preserve"> a </w:t>
      </w:r>
      <w:r w:rsidR="007B3204" w:rsidRPr="009C1F01">
        <w:rPr>
          <w:noProof w:val="0"/>
          <w:szCs w:val="22"/>
          <w:lang w:val="cs-CZ"/>
        </w:rPr>
        <w:t xml:space="preserve">CL/F byly u </w:t>
      </w:r>
      <w:r w:rsidR="006D35C6">
        <w:rPr>
          <w:noProof w:val="0"/>
          <w:szCs w:val="22"/>
          <w:lang w:val="cs-CZ"/>
        </w:rPr>
        <w:t>pacientů</w:t>
      </w:r>
      <w:r w:rsidR="006D35C6" w:rsidRPr="009C1F01">
        <w:rPr>
          <w:noProof w:val="0"/>
          <w:szCs w:val="22"/>
          <w:lang w:val="cs-CZ"/>
        </w:rPr>
        <w:t xml:space="preserve"> </w:t>
      </w:r>
      <w:r w:rsidR="007B3204" w:rsidRPr="009C1F01">
        <w:rPr>
          <w:noProof w:val="0"/>
          <w:szCs w:val="22"/>
          <w:lang w:val="cs-CZ"/>
        </w:rPr>
        <w:t xml:space="preserve">se sníženou jaterní funkcí podobné jako u </w:t>
      </w:r>
      <w:r w:rsidR="005943AC">
        <w:rPr>
          <w:noProof w:val="0"/>
          <w:szCs w:val="22"/>
          <w:lang w:val="cs-CZ"/>
        </w:rPr>
        <w:t>subjektů</w:t>
      </w:r>
      <w:r w:rsidR="00DD3B80" w:rsidRPr="009C1F01">
        <w:rPr>
          <w:noProof w:val="0"/>
          <w:szCs w:val="22"/>
          <w:lang w:val="cs-CZ"/>
        </w:rPr>
        <w:t xml:space="preserve"> </w:t>
      </w:r>
      <w:r w:rsidR="007B3204" w:rsidRPr="009C1F01">
        <w:rPr>
          <w:noProof w:val="0"/>
          <w:szCs w:val="22"/>
          <w:lang w:val="cs-CZ"/>
        </w:rPr>
        <w:t>s normální jaterní funkcí.</w:t>
      </w:r>
    </w:p>
    <w:bookmarkEnd w:id="29"/>
    <w:bookmarkEnd w:id="30"/>
    <w:p w14:paraId="24334672" w14:textId="77777777" w:rsidR="00472C7B" w:rsidRPr="009C1F01" w:rsidRDefault="00472C7B" w:rsidP="00D773BD">
      <w:pPr>
        <w:widowControl w:val="0"/>
        <w:suppressAutoHyphens w:val="0"/>
        <w:rPr>
          <w:noProof w:val="0"/>
          <w:szCs w:val="22"/>
          <w:lang w:val="cs-CZ"/>
        </w:rPr>
      </w:pPr>
    </w:p>
    <w:p w14:paraId="24334673" w14:textId="77777777" w:rsidR="007D1A73" w:rsidRPr="009C1F01" w:rsidRDefault="007B505A" w:rsidP="00D773BD">
      <w:pPr>
        <w:widowControl w:val="0"/>
        <w:suppressAutoHyphens w:val="0"/>
        <w:rPr>
          <w:i/>
          <w:noProof w:val="0"/>
          <w:szCs w:val="22"/>
          <w:lang w:val="cs-CZ"/>
        </w:rPr>
      </w:pPr>
      <w:r w:rsidRPr="007B505A">
        <w:rPr>
          <w:i/>
          <w:iCs/>
          <w:noProof w:val="0"/>
          <w:szCs w:val="22"/>
          <w:lang w:val="cs-CZ"/>
        </w:rPr>
        <w:t>Porucha funkce ledvin</w:t>
      </w:r>
    </w:p>
    <w:p w14:paraId="24334674" w14:textId="2A2030F3" w:rsidR="00C46C2B" w:rsidRPr="009C1F01" w:rsidRDefault="00C46C2B" w:rsidP="00D773BD">
      <w:pPr>
        <w:widowControl w:val="0"/>
        <w:suppressAutoHyphens w:val="0"/>
        <w:rPr>
          <w:noProof w:val="0"/>
          <w:szCs w:val="22"/>
          <w:lang w:val="cs-CZ"/>
        </w:rPr>
      </w:pPr>
      <w:r w:rsidRPr="009C1F01">
        <w:rPr>
          <w:noProof w:val="0"/>
          <w:szCs w:val="22"/>
          <w:lang w:val="cs-CZ"/>
        </w:rPr>
        <w:t>Byla prováděna farmakokinetická studie s jednorázovou dávkou inzulin</w:t>
      </w:r>
      <w:r w:rsidR="005049BD">
        <w:rPr>
          <w:noProof w:val="0"/>
          <w:szCs w:val="22"/>
          <w:lang w:val="cs-CZ"/>
        </w:rPr>
        <w:t>-</w:t>
      </w:r>
      <w:r w:rsidRPr="009C1F01">
        <w:rPr>
          <w:noProof w:val="0"/>
          <w:szCs w:val="22"/>
          <w:lang w:val="cs-CZ"/>
        </w:rPr>
        <w:t>aspart</w:t>
      </w:r>
      <w:r w:rsidR="005049BD">
        <w:rPr>
          <w:noProof w:val="0"/>
          <w:szCs w:val="22"/>
          <w:lang w:val="cs-CZ"/>
        </w:rPr>
        <w:t>u</w:t>
      </w:r>
      <w:r w:rsidR="00EA0675">
        <w:rPr>
          <w:noProof w:val="0"/>
          <w:szCs w:val="22"/>
          <w:lang w:val="cs-CZ"/>
        </w:rPr>
        <w:t xml:space="preserve"> a </w:t>
      </w:r>
      <w:r w:rsidRPr="009C1F01">
        <w:rPr>
          <w:noProof w:val="0"/>
          <w:szCs w:val="22"/>
          <w:lang w:val="cs-CZ"/>
        </w:rPr>
        <w:t xml:space="preserve">to u 18 subjektů s renálními funkcemi v rozmezí od normální po těžce poškozenou. </w:t>
      </w:r>
      <w:r w:rsidR="00F05E7A" w:rsidRPr="009C1F01">
        <w:rPr>
          <w:noProof w:val="0"/>
          <w:szCs w:val="22"/>
          <w:lang w:val="cs-CZ"/>
        </w:rPr>
        <w:t xml:space="preserve">Hodnota </w:t>
      </w:r>
      <w:r w:rsidR="003C089E" w:rsidRPr="009C1F01">
        <w:rPr>
          <w:noProof w:val="0"/>
          <w:szCs w:val="22"/>
          <w:lang w:val="cs-CZ"/>
        </w:rPr>
        <w:t xml:space="preserve">clearance </w:t>
      </w:r>
      <w:r w:rsidR="00F05E7A" w:rsidRPr="009C1F01">
        <w:rPr>
          <w:noProof w:val="0"/>
          <w:szCs w:val="22"/>
          <w:lang w:val="cs-CZ"/>
        </w:rPr>
        <w:t>kreatinin</w:t>
      </w:r>
      <w:r w:rsidR="003C089E" w:rsidRPr="009C1F01">
        <w:rPr>
          <w:noProof w:val="0"/>
          <w:szCs w:val="22"/>
          <w:lang w:val="cs-CZ"/>
        </w:rPr>
        <w:t>u</w:t>
      </w:r>
      <w:r w:rsidR="00F05E7A" w:rsidRPr="009C1F01">
        <w:rPr>
          <w:noProof w:val="0"/>
          <w:szCs w:val="22"/>
          <w:lang w:val="cs-CZ"/>
        </w:rPr>
        <w:t xml:space="preserve"> neměla </w:t>
      </w:r>
      <w:r w:rsidR="00302B16" w:rsidRPr="009C1F01">
        <w:rPr>
          <w:noProof w:val="0"/>
          <w:szCs w:val="22"/>
          <w:lang w:val="cs-CZ"/>
        </w:rPr>
        <w:t xml:space="preserve">zjevný </w:t>
      </w:r>
      <w:r w:rsidR="00F05E7A" w:rsidRPr="009C1F01">
        <w:rPr>
          <w:noProof w:val="0"/>
          <w:szCs w:val="22"/>
          <w:lang w:val="cs-CZ"/>
        </w:rPr>
        <w:t>účinek na AUC, C</w:t>
      </w:r>
      <w:r w:rsidR="00F05E7A" w:rsidRPr="009C1F01">
        <w:rPr>
          <w:noProof w:val="0"/>
          <w:szCs w:val="22"/>
          <w:vertAlign w:val="subscript"/>
          <w:lang w:val="cs-CZ"/>
        </w:rPr>
        <w:t>max</w:t>
      </w:r>
      <w:r w:rsidR="00845EB8" w:rsidRPr="009C1F01">
        <w:rPr>
          <w:noProof w:val="0"/>
          <w:szCs w:val="22"/>
          <w:lang w:val="cs-CZ"/>
        </w:rPr>
        <w:t>, CL/F</w:t>
      </w:r>
      <w:r w:rsidR="00EA0675">
        <w:rPr>
          <w:noProof w:val="0"/>
          <w:szCs w:val="22"/>
          <w:lang w:val="cs-CZ"/>
        </w:rPr>
        <w:t xml:space="preserve"> a </w:t>
      </w:r>
      <w:r w:rsidR="00845EB8" w:rsidRPr="009C1F01">
        <w:rPr>
          <w:noProof w:val="0"/>
          <w:szCs w:val="22"/>
          <w:lang w:val="cs-CZ"/>
        </w:rPr>
        <w:t>t</w:t>
      </w:r>
      <w:r w:rsidR="00845EB8" w:rsidRPr="009C1F01">
        <w:rPr>
          <w:noProof w:val="0"/>
          <w:szCs w:val="22"/>
          <w:vertAlign w:val="subscript"/>
          <w:lang w:val="cs-CZ"/>
        </w:rPr>
        <w:t>max</w:t>
      </w:r>
      <w:r w:rsidR="00F05E7A" w:rsidRPr="009C1F01">
        <w:rPr>
          <w:noProof w:val="0"/>
          <w:szCs w:val="22"/>
          <w:lang w:val="cs-CZ"/>
        </w:rPr>
        <w:t xml:space="preserve"> </w:t>
      </w:r>
      <w:r w:rsidR="003146BA" w:rsidRPr="009C1F01">
        <w:rPr>
          <w:noProof w:val="0"/>
          <w:szCs w:val="22"/>
          <w:lang w:val="cs-CZ"/>
        </w:rPr>
        <w:t>inzulin</w:t>
      </w:r>
      <w:r w:rsidR="005049BD">
        <w:rPr>
          <w:noProof w:val="0"/>
          <w:szCs w:val="22"/>
          <w:lang w:val="cs-CZ"/>
        </w:rPr>
        <w:t>-</w:t>
      </w:r>
      <w:r w:rsidR="003146BA" w:rsidRPr="009C1F01">
        <w:rPr>
          <w:noProof w:val="0"/>
          <w:szCs w:val="22"/>
          <w:lang w:val="cs-CZ"/>
        </w:rPr>
        <w:t>aspart</w:t>
      </w:r>
      <w:r w:rsidR="005049BD">
        <w:rPr>
          <w:noProof w:val="0"/>
          <w:szCs w:val="22"/>
          <w:lang w:val="cs-CZ"/>
        </w:rPr>
        <w:t>u</w:t>
      </w:r>
      <w:r w:rsidRPr="009C1F01">
        <w:rPr>
          <w:noProof w:val="0"/>
          <w:szCs w:val="22"/>
          <w:lang w:val="cs-CZ"/>
        </w:rPr>
        <w:t xml:space="preserve">. </w:t>
      </w:r>
      <w:r w:rsidR="00845EB8" w:rsidRPr="009C1F01">
        <w:rPr>
          <w:noProof w:val="0"/>
          <w:szCs w:val="22"/>
          <w:lang w:val="cs-CZ"/>
        </w:rPr>
        <w:t xml:space="preserve">U </w:t>
      </w:r>
      <w:r w:rsidR="00552F51">
        <w:rPr>
          <w:noProof w:val="0"/>
          <w:szCs w:val="22"/>
          <w:lang w:val="cs-CZ"/>
        </w:rPr>
        <w:t>pacientů</w:t>
      </w:r>
      <w:r w:rsidR="00552F51" w:rsidRPr="009C1F01">
        <w:rPr>
          <w:noProof w:val="0"/>
          <w:szCs w:val="22"/>
          <w:lang w:val="cs-CZ"/>
        </w:rPr>
        <w:t xml:space="preserve"> </w:t>
      </w:r>
      <w:r w:rsidR="00845EB8" w:rsidRPr="009C1F01">
        <w:rPr>
          <w:noProof w:val="0"/>
          <w:szCs w:val="22"/>
          <w:lang w:val="cs-CZ"/>
        </w:rPr>
        <w:t>se střední</w:t>
      </w:r>
      <w:r w:rsidR="00EA0675">
        <w:rPr>
          <w:noProof w:val="0"/>
          <w:szCs w:val="22"/>
          <w:lang w:val="cs-CZ"/>
        </w:rPr>
        <w:t xml:space="preserve"> a </w:t>
      </w:r>
      <w:r w:rsidR="00845EB8" w:rsidRPr="009C1F01">
        <w:rPr>
          <w:noProof w:val="0"/>
          <w:szCs w:val="22"/>
          <w:lang w:val="cs-CZ"/>
        </w:rPr>
        <w:t>těžk</w:t>
      </w:r>
      <w:r w:rsidR="002A5D0E">
        <w:rPr>
          <w:noProof w:val="0"/>
          <w:szCs w:val="22"/>
          <w:lang w:val="cs-CZ"/>
        </w:rPr>
        <w:t>ou poruchou funkce</w:t>
      </w:r>
      <w:r w:rsidR="00845EB8" w:rsidRPr="009C1F01">
        <w:rPr>
          <w:noProof w:val="0"/>
          <w:szCs w:val="22"/>
          <w:lang w:val="cs-CZ"/>
        </w:rPr>
        <w:t xml:space="preserve"> ledvin byla data omezena. </w:t>
      </w:r>
      <w:r w:rsidR="00552F51">
        <w:rPr>
          <w:noProof w:val="0"/>
          <w:szCs w:val="22"/>
          <w:lang w:val="cs-CZ"/>
        </w:rPr>
        <w:t>Pacienti</w:t>
      </w:r>
      <w:r w:rsidR="00552F51" w:rsidRPr="009C1F01">
        <w:rPr>
          <w:noProof w:val="0"/>
          <w:szCs w:val="22"/>
          <w:lang w:val="cs-CZ"/>
        </w:rPr>
        <w:t xml:space="preserve"> </w:t>
      </w:r>
      <w:r w:rsidR="00845EB8" w:rsidRPr="009C1F01">
        <w:rPr>
          <w:noProof w:val="0"/>
          <w:szCs w:val="22"/>
          <w:lang w:val="cs-CZ"/>
        </w:rPr>
        <w:t xml:space="preserve">se </w:t>
      </w:r>
      <w:r w:rsidR="00C82359" w:rsidRPr="009C1F01">
        <w:rPr>
          <w:noProof w:val="0"/>
          <w:szCs w:val="22"/>
          <w:lang w:val="cs-CZ"/>
        </w:rPr>
        <w:t>selháním ledvin vyžadujícím léčbu dialýzou nebyl</w:t>
      </w:r>
      <w:r w:rsidR="00552F51">
        <w:rPr>
          <w:noProof w:val="0"/>
          <w:szCs w:val="22"/>
          <w:lang w:val="cs-CZ"/>
        </w:rPr>
        <w:t>i</w:t>
      </w:r>
      <w:r w:rsidR="00C82359" w:rsidRPr="009C1F01">
        <w:rPr>
          <w:noProof w:val="0"/>
          <w:szCs w:val="22"/>
          <w:lang w:val="cs-CZ"/>
        </w:rPr>
        <w:t xml:space="preserve"> </w:t>
      </w:r>
      <w:r w:rsidR="00845EB8" w:rsidRPr="009C1F01">
        <w:rPr>
          <w:noProof w:val="0"/>
          <w:szCs w:val="22"/>
          <w:lang w:val="cs-CZ"/>
        </w:rPr>
        <w:t>zkoumán</w:t>
      </w:r>
      <w:r w:rsidR="00552F51">
        <w:rPr>
          <w:noProof w:val="0"/>
          <w:szCs w:val="22"/>
          <w:lang w:val="cs-CZ"/>
        </w:rPr>
        <w:t>i</w:t>
      </w:r>
      <w:r w:rsidR="009C2239" w:rsidRPr="009C1F01">
        <w:rPr>
          <w:noProof w:val="0"/>
          <w:szCs w:val="22"/>
          <w:lang w:val="cs-CZ"/>
        </w:rPr>
        <w:t>.</w:t>
      </w:r>
    </w:p>
    <w:p w14:paraId="24334675" w14:textId="77777777" w:rsidR="0088716C" w:rsidRPr="009C1F01" w:rsidRDefault="0088716C" w:rsidP="006B330E">
      <w:pPr>
        <w:widowControl w:val="0"/>
        <w:suppressAutoHyphens w:val="0"/>
        <w:rPr>
          <w:noProof w:val="0"/>
          <w:szCs w:val="22"/>
          <w:lang w:val="cs-CZ"/>
        </w:rPr>
      </w:pPr>
    </w:p>
    <w:p w14:paraId="24334676" w14:textId="77777777" w:rsidR="0088716C" w:rsidRPr="001551AB" w:rsidRDefault="0088716C" w:rsidP="0088716C">
      <w:pPr>
        <w:widowControl w:val="0"/>
        <w:suppressAutoHyphens w:val="0"/>
        <w:rPr>
          <w:i/>
          <w:noProof w:val="0"/>
          <w:szCs w:val="22"/>
          <w:lang w:val="cs-CZ"/>
        </w:rPr>
      </w:pPr>
      <w:r w:rsidRPr="001551AB">
        <w:rPr>
          <w:i/>
          <w:noProof w:val="0"/>
          <w:szCs w:val="22"/>
          <w:lang w:val="cs-CZ"/>
        </w:rPr>
        <w:t>Pediatrická populace</w:t>
      </w:r>
    </w:p>
    <w:p w14:paraId="24334677" w14:textId="3002A38F" w:rsidR="006B330E" w:rsidRPr="009C1F01" w:rsidRDefault="006B330E" w:rsidP="006B330E">
      <w:pPr>
        <w:widowControl w:val="0"/>
        <w:suppressAutoHyphens w:val="0"/>
        <w:rPr>
          <w:noProof w:val="0"/>
          <w:szCs w:val="22"/>
          <w:lang w:val="cs-CZ"/>
        </w:rPr>
      </w:pPr>
      <w:r w:rsidRPr="009C1F01">
        <w:rPr>
          <w:noProof w:val="0"/>
          <w:szCs w:val="22"/>
          <w:lang w:val="cs-CZ"/>
        </w:rPr>
        <w:t>Farmakokinetické</w:t>
      </w:r>
      <w:r w:rsidR="00EA0675">
        <w:rPr>
          <w:noProof w:val="0"/>
          <w:szCs w:val="22"/>
          <w:lang w:val="cs-CZ"/>
        </w:rPr>
        <w:t xml:space="preserve"> a </w:t>
      </w:r>
      <w:r w:rsidRPr="009C1F01">
        <w:rPr>
          <w:noProof w:val="0"/>
          <w:szCs w:val="22"/>
          <w:lang w:val="cs-CZ"/>
        </w:rPr>
        <w:t xml:space="preserve">farmakodynamické vlastnosti přípravku NovoRapid byly sledovány u </w:t>
      </w:r>
      <w:proofErr w:type="gramStart"/>
      <w:r w:rsidRPr="009C1F01">
        <w:rPr>
          <w:noProof w:val="0"/>
          <w:szCs w:val="22"/>
          <w:lang w:val="cs-CZ"/>
        </w:rPr>
        <w:t>dětí (6 - 12</w:t>
      </w:r>
      <w:proofErr w:type="gramEnd"/>
      <w:r w:rsidRPr="009C1F01">
        <w:rPr>
          <w:noProof w:val="0"/>
          <w:szCs w:val="22"/>
          <w:lang w:val="cs-CZ"/>
        </w:rPr>
        <w:t> let)</w:t>
      </w:r>
      <w:r w:rsidR="00EA0675">
        <w:rPr>
          <w:noProof w:val="0"/>
          <w:szCs w:val="22"/>
          <w:lang w:val="cs-CZ"/>
        </w:rPr>
        <w:t xml:space="preserve"> a </w:t>
      </w:r>
      <w:r w:rsidRPr="009C1F01">
        <w:rPr>
          <w:noProof w:val="0"/>
          <w:szCs w:val="22"/>
          <w:lang w:val="cs-CZ"/>
        </w:rPr>
        <w:t>u dospívajících (13</w:t>
      </w:r>
      <w:r w:rsidR="00B65498" w:rsidRPr="009C1F01">
        <w:rPr>
          <w:noProof w:val="0"/>
          <w:szCs w:val="22"/>
          <w:lang w:val="cs-CZ"/>
        </w:rPr>
        <w:t>-</w:t>
      </w:r>
      <w:r w:rsidRPr="009C1F01">
        <w:rPr>
          <w:noProof w:val="0"/>
          <w:szCs w:val="22"/>
          <w:lang w:val="cs-CZ"/>
        </w:rPr>
        <w:t xml:space="preserve">17 let) s </w:t>
      </w:r>
      <w:r w:rsidR="00F32B92" w:rsidRPr="009C1F01">
        <w:rPr>
          <w:noProof w:val="0"/>
          <w:szCs w:val="22"/>
          <w:lang w:val="cs-CZ"/>
        </w:rPr>
        <w:t>diabetem</w:t>
      </w:r>
      <w:r w:rsidRPr="009C1F01">
        <w:rPr>
          <w:noProof w:val="0"/>
          <w:szCs w:val="22"/>
          <w:lang w:val="cs-CZ"/>
        </w:rPr>
        <w:t xml:space="preserve"> </w:t>
      </w:r>
      <w:r w:rsidR="00842494" w:rsidRPr="009C1F01">
        <w:rPr>
          <w:noProof w:val="0"/>
          <w:szCs w:val="22"/>
          <w:lang w:val="cs-CZ"/>
        </w:rPr>
        <w:t>1. typu</w:t>
      </w:r>
      <w:r w:rsidRPr="009C1F01">
        <w:rPr>
          <w:noProof w:val="0"/>
          <w:szCs w:val="22"/>
          <w:lang w:val="cs-CZ"/>
        </w:rPr>
        <w:t>. Inzulin</w:t>
      </w:r>
      <w:r w:rsidR="005049BD">
        <w:rPr>
          <w:noProof w:val="0"/>
          <w:szCs w:val="22"/>
          <w:lang w:val="cs-CZ"/>
        </w:rPr>
        <w:t>-</w:t>
      </w:r>
      <w:r w:rsidRPr="009C1F01">
        <w:rPr>
          <w:noProof w:val="0"/>
          <w:szCs w:val="22"/>
          <w:lang w:val="cs-CZ"/>
        </w:rPr>
        <w:t>aspart se u obou věkových skupin rychle vstřebal, s podobným t</w:t>
      </w:r>
      <w:r w:rsidRPr="009C1F01">
        <w:rPr>
          <w:noProof w:val="0"/>
          <w:szCs w:val="22"/>
          <w:vertAlign w:val="subscript"/>
          <w:lang w:val="cs-CZ"/>
        </w:rPr>
        <w:t>max</w:t>
      </w:r>
      <w:r w:rsidRPr="009C1F01">
        <w:rPr>
          <w:noProof w:val="0"/>
          <w:szCs w:val="22"/>
          <w:lang w:val="cs-CZ"/>
        </w:rPr>
        <w:t xml:space="preserve"> jako u dospělých. Nicméně C</w:t>
      </w:r>
      <w:r w:rsidRPr="009C1F01">
        <w:rPr>
          <w:noProof w:val="0"/>
          <w:szCs w:val="22"/>
          <w:vertAlign w:val="subscript"/>
          <w:lang w:val="cs-CZ"/>
        </w:rPr>
        <w:t>max</w:t>
      </w:r>
      <w:r w:rsidRPr="009C1F01">
        <w:rPr>
          <w:noProof w:val="0"/>
          <w:szCs w:val="22"/>
          <w:lang w:val="cs-CZ"/>
        </w:rPr>
        <w:t xml:space="preserve"> se u obou věkových skupin lišila, což zdůrazňuje význam individuální titrace přípravku NovoRapid.</w:t>
      </w:r>
    </w:p>
    <w:p w14:paraId="24334678" w14:textId="77777777" w:rsidR="00C46C2B" w:rsidRPr="009C1F01" w:rsidRDefault="00C46C2B" w:rsidP="00D773BD">
      <w:pPr>
        <w:widowControl w:val="0"/>
        <w:suppressAutoHyphens w:val="0"/>
        <w:rPr>
          <w:noProof w:val="0"/>
          <w:lang w:val="cs-CZ"/>
        </w:rPr>
      </w:pPr>
    </w:p>
    <w:p w14:paraId="24334679" w14:textId="77777777" w:rsidR="002D76AF" w:rsidRPr="009C1F01" w:rsidRDefault="002D76AF" w:rsidP="00D773BD">
      <w:pPr>
        <w:widowControl w:val="0"/>
        <w:suppressAutoHyphens w:val="0"/>
        <w:rPr>
          <w:b/>
          <w:noProof w:val="0"/>
          <w:lang w:val="cs-CZ"/>
        </w:rPr>
      </w:pPr>
      <w:r w:rsidRPr="009C1F01">
        <w:rPr>
          <w:b/>
          <w:noProof w:val="0"/>
          <w:lang w:val="cs-CZ"/>
        </w:rPr>
        <w:t>5.3</w:t>
      </w:r>
      <w:r w:rsidRPr="009C1F01">
        <w:rPr>
          <w:b/>
          <w:noProof w:val="0"/>
          <w:lang w:val="cs-CZ"/>
        </w:rPr>
        <w:tab/>
        <w:t>Předklinické údaje vztahující se k bezpečnosti</w:t>
      </w:r>
    </w:p>
    <w:p w14:paraId="2433467A" w14:textId="77777777" w:rsidR="009A7744" w:rsidRPr="009C1F01" w:rsidRDefault="009A7744" w:rsidP="00D773BD">
      <w:pPr>
        <w:widowControl w:val="0"/>
        <w:suppressAutoHyphens w:val="0"/>
        <w:rPr>
          <w:noProof w:val="0"/>
          <w:szCs w:val="22"/>
          <w:lang w:val="cs-CZ"/>
        </w:rPr>
      </w:pPr>
    </w:p>
    <w:p w14:paraId="2433467B" w14:textId="77777777" w:rsidR="007962B7" w:rsidRPr="009C1F01" w:rsidRDefault="005D3A43" w:rsidP="00D773BD">
      <w:pPr>
        <w:widowControl w:val="0"/>
        <w:suppressAutoHyphens w:val="0"/>
        <w:rPr>
          <w:noProof w:val="0"/>
          <w:szCs w:val="22"/>
          <w:lang w:val="cs-CZ"/>
        </w:rPr>
      </w:pPr>
      <w:r w:rsidRPr="009C1F01">
        <w:rPr>
          <w:noProof w:val="0"/>
          <w:lang w:val="cs-CZ"/>
        </w:rPr>
        <w:t>Neklinické údaje získané na základě konvenčních farmakologických studií bezpečnosti, toxicity po opa</w:t>
      </w:r>
      <w:r w:rsidR="0014568D" w:rsidRPr="009C1F01">
        <w:rPr>
          <w:noProof w:val="0"/>
          <w:lang w:val="cs-CZ"/>
        </w:rPr>
        <w:t>kovaném podávání, genotoxicity</w:t>
      </w:r>
      <w:r w:rsidR="00EA0675">
        <w:rPr>
          <w:noProof w:val="0"/>
          <w:lang w:val="cs-CZ"/>
        </w:rPr>
        <w:t xml:space="preserve"> a </w:t>
      </w:r>
      <w:r w:rsidRPr="009C1F01">
        <w:rPr>
          <w:noProof w:val="0"/>
          <w:lang w:val="cs-CZ"/>
        </w:rPr>
        <w:t>reprodukční</w:t>
      </w:r>
      <w:r w:rsidR="00EA0675">
        <w:rPr>
          <w:noProof w:val="0"/>
          <w:lang w:val="cs-CZ"/>
        </w:rPr>
        <w:t xml:space="preserve"> a </w:t>
      </w:r>
      <w:r w:rsidR="004E002F" w:rsidRPr="009C1F01">
        <w:rPr>
          <w:noProof w:val="0"/>
          <w:lang w:val="cs-CZ"/>
        </w:rPr>
        <w:t xml:space="preserve">vývojové </w:t>
      </w:r>
      <w:r w:rsidRPr="009C1F01">
        <w:rPr>
          <w:noProof w:val="0"/>
          <w:lang w:val="cs-CZ"/>
        </w:rPr>
        <w:t>toxicity neodhalily žádné zvláštní riziko pro člověka.</w:t>
      </w:r>
    </w:p>
    <w:p w14:paraId="2433467C" w14:textId="77777777" w:rsidR="007962B7" w:rsidRPr="009C1F01" w:rsidRDefault="007962B7" w:rsidP="00D773BD">
      <w:pPr>
        <w:widowControl w:val="0"/>
        <w:suppressAutoHyphens w:val="0"/>
        <w:rPr>
          <w:noProof w:val="0"/>
          <w:szCs w:val="22"/>
          <w:lang w:val="cs-CZ"/>
        </w:rPr>
      </w:pPr>
    </w:p>
    <w:p w14:paraId="2433467D" w14:textId="4C86B497" w:rsidR="002D76AF" w:rsidRPr="009C1F01" w:rsidRDefault="002D76AF" w:rsidP="00D773BD">
      <w:pPr>
        <w:widowControl w:val="0"/>
        <w:suppressAutoHyphens w:val="0"/>
        <w:rPr>
          <w:noProof w:val="0"/>
          <w:szCs w:val="22"/>
          <w:lang w:val="cs-CZ"/>
        </w:rPr>
      </w:pPr>
      <w:r w:rsidRPr="009C1F01">
        <w:rPr>
          <w:noProof w:val="0"/>
          <w:szCs w:val="22"/>
          <w:lang w:val="cs-CZ"/>
        </w:rPr>
        <w:t xml:space="preserve">Při zkouškách </w:t>
      </w:r>
      <w:r w:rsidRPr="009C1F01">
        <w:rPr>
          <w:i/>
          <w:noProof w:val="0"/>
          <w:szCs w:val="22"/>
          <w:lang w:val="cs-CZ"/>
        </w:rPr>
        <w:t>in vitro</w:t>
      </w:r>
      <w:r w:rsidRPr="009C1F01">
        <w:rPr>
          <w:noProof w:val="0"/>
          <w:szCs w:val="22"/>
          <w:lang w:val="cs-CZ"/>
        </w:rPr>
        <w:t>, včetně vazby na inzulinová</w:t>
      </w:r>
      <w:r w:rsidR="00EA0675">
        <w:rPr>
          <w:noProof w:val="0"/>
          <w:szCs w:val="22"/>
          <w:lang w:val="cs-CZ"/>
        </w:rPr>
        <w:t xml:space="preserve"> a </w:t>
      </w:r>
      <w:r w:rsidRPr="009C1F01">
        <w:rPr>
          <w:noProof w:val="0"/>
          <w:szCs w:val="22"/>
          <w:lang w:val="cs-CZ"/>
        </w:rPr>
        <w:t>IGF-1 receptorová místa</w:t>
      </w:r>
      <w:r w:rsidR="00EA0675">
        <w:rPr>
          <w:noProof w:val="0"/>
          <w:szCs w:val="22"/>
          <w:lang w:val="cs-CZ"/>
        </w:rPr>
        <w:t xml:space="preserve"> a </w:t>
      </w:r>
      <w:r w:rsidRPr="009C1F01">
        <w:rPr>
          <w:noProof w:val="0"/>
          <w:szCs w:val="22"/>
          <w:lang w:val="cs-CZ"/>
        </w:rPr>
        <w:t>účinků na buněčný růst, se inzulin</w:t>
      </w:r>
      <w:r w:rsidR="005049BD">
        <w:rPr>
          <w:noProof w:val="0"/>
          <w:szCs w:val="22"/>
          <w:lang w:val="cs-CZ"/>
        </w:rPr>
        <w:t>-</w:t>
      </w:r>
      <w:r w:rsidRPr="009C1F01">
        <w:rPr>
          <w:noProof w:val="0"/>
          <w:szCs w:val="22"/>
          <w:lang w:val="cs-CZ"/>
        </w:rPr>
        <w:t>aspart chová velmi podobně jako humánní inzulin. Studie také ukazují, že disociace inzulin</w:t>
      </w:r>
      <w:r w:rsidR="005049BD">
        <w:rPr>
          <w:noProof w:val="0"/>
          <w:szCs w:val="22"/>
          <w:lang w:val="cs-CZ"/>
        </w:rPr>
        <w:t>-</w:t>
      </w:r>
      <w:r w:rsidRPr="009C1F01">
        <w:rPr>
          <w:noProof w:val="0"/>
          <w:szCs w:val="22"/>
          <w:lang w:val="cs-CZ"/>
        </w:rPr>
        <w:t>aspart</w:t>
      </w:r>
      <w:r w:rsidR="005049BD">
        <w:rPr>
          <w:noProof w:val="0"/>
          <w:szCs w:val="22"/>
          <w:lang w:val="cs-CZ"/>
        </w:rPr>
        <w:t>u</w:t>
      </w:r>
      <w:r w:rsidRPr="009C1F01">
        <w:rPr>
          <w:noProof w:val="0"/>
          <w:szCs w:val="22"/>
          <w:lang w:val="cs-CZ"/>
        </w:rPr>
        <w:t xml:space="preserve"> z vazby na inzulinových receptorech je e</w:t>
      </w:r>
      <w:r w:rsidR="009C2239" w:rsidRPr="009C1F01">
        <w:rPr>
          <w:noProof w:val="0"/>
          <w:szCs w:val="22"/>
          <w:lang w:val="cs-CZ"/>
        </w:rPr>
        <w:t>kvivalentní humánnímu inzulinu.</w:t>
      </w:r>
    </w:p>
    <w:p w14:paraId="2433467E" w14:textId="77777777" w:rsidR="009A7744" w:rsidRPr="009C1F01" w:rsidRDefault="009A7744" w:rsidP="00D773BD">
      <w:pPr>
        <w:widowControl w:val="0"/>
        <w:suppressAutoHyphens w:val="0"/>
        <w:rPr>
          <w:noProof w:val="0"/>
          <w:lang w:val="cs-CZ"/>
        </w:rPr>
      </w:pPr>
    </w:p>
    <w:p w14:paraId="2433467F" w14:textId="77777777" w:rsidR="009A7744" w:rsidRPr="009C1F01" w:rsidRDefault="009A7744" w:rsidP="00D773BD">
      <w:pPr>
        <w:widowControl w:val="0"/>
        <w:suppressAutoHyphens w:val="0"/>
        <w:rPr>
          <w:noProof w:val="0"/>
          <w:szCs w:val="22"/>
          <w:lang w:val="cs-CZ"/>
        </w:rPr>
      </w:pPr>
    </w:p>
    <w:p w14:paraId="24334680" w14:textId="77777777" w:rsidR="002D76AF" w:rsidRPr="009C1F01" w:rsidRDefault="002D76AF" w:rsidP="00D773BD">
      <w:pPr>
        <w:widowControl w:val="0"/>
        <w:suppressAutoHyphens w:val="0"/>
        <w:rPr>
          <w:b/>
          <w:noProof w:val="0"/>
          <w:lang w:val="cs-CZ"/>
        </w:rPr>
      </w:pPr>
      <w:r w:rsidRPr="009C1F01">
        <w:rPr>
          <w:b/>
          <w:noProof w:val="0"/>
          <w:lang w:val="cs-CZ"/>
        </w:rPr>
        <w:t>6.</w:t>
      </w:r>
      <w:r w:rsidRPr="009C1F01">
        <w:rPr>
          <w:b/>
          <w:noProof w:val="0"/>
          <w:lang w:val="cs-CZ"/>
        </w:rPr>
        <w:tab/>
        <w:t>FARMACEUTICKÉ ÚDAJE</w:t>
      </w:r>
    </w:p>
    <w:p w14:paraId="24334681" w14:textId="77777777" w:rsidR="009A7744" w:rsidRPr="009C1F01" w:rsidRDefault="009A7744" w:rsidP="00D773BD">
      <w:pPr>
        <w:widowControl w:val="0"/>
        <w:suppressAutoHyphens w:val="0"/>
        <w:rPr>
          <w:noProof w:val="0"/>
          <w:szCs w:val="22"/>
          <w:lang w:val="cs-CZ"/>
        </w:rPr>
      </w:pPr>
    </w:p>
    <w:p w14:paraId="24334682" w14:textId="77777777" w:rsidR="002D76AF" w:rsidRPr="009C1F01" w:rsidRDefault="002D76AF" w:rsidP="00D773BD">
      <w:pPr>
        <w:widowControl w:val="0"/>
        <w:suppressAutoHyphens w:val="0"/>
        <w:rPr>
          <w:b/>
          <w:noProof w:val="0"/>
          <w:szCs w:val="22"/>
          <w:lang w:val="cs-CZ"/>
        </w:rPr>
      </w:pPr>
      <w:r w:rsidRPr="009C1F01">
        <w:rPr>
          <w:b/>
          <w:noProof w:val="0"/>
          <w:szCs w:val="22"/>
          <w:lang w:val="cs-CZ"/>
        </w:rPr>
        <w:t>6.1</w:t>
      </w:r>
      <w:r w:rsidRPr="009C1F01">
        <w:rPr>
          <w:b/>
          <w:noProof w:val="0"/>
          <w:szCs w:val="22"/>
          <w:lang w:val="cs-CZ"/>
        </w:rPr>
        <w:tab/>
        <w:t>Seznam pomocných látek</w:t>
      </w:r>
    </w:p>
    <w:p w14:paraId="24334683" w14:textId="77777777" w:rsidR="002D76AF" w:rsidRPr="009C1F01" w:rsidRDefault="002D76AF" w:rsidP="00D773BD">
      <w:pPr>
        <w:widowControl w:val="0"/>
        <w:suppressAutoHyphens w:val="0"/>
        <w:rPr>
          <w:noProof w:val="0"/>
          <w:szCs w:val="22"/>
          <w:lang w:val="cs-CZ"/>
        </w:rPr>
      </w:pPr>
    </w:p>
    <w:p w14:paraId="24334684" w14:textId="77777777" w:rsidR="002D76AF" w:rsidRPr="009C1F01" w:rsidRDefault="002D76AF" w:rsidP="00D773BD">
      <w:pPr>
        <w:widowControl w:val="0"/>
        <w:suppressAutoHyphens w:val="0"/>
        <w:rPr>
          <w:noProof w:val="0"/>
          <w:szCs w:val="22"/>
          <w:lang w:val="cs-CZ"/>
        </w:rPr>
      </w:pPr>
      <w:r w:rsidRPr="009C1F01">
        <w:rPr>
          <w:noProof w:val="0"/>
          <w:szCs w:val="22"/>
          <w:lang w:val="cs-CZ"/>
        </w:rPr>
        <w:t>Glycerol</w:t>
      </w:r>
    </w:p>
    <w:p w14:paraId="24334685" w14:textId="77777777" w:rsidR="002D76AF" w:rsidRPr="009C1F01" w:rsidRDefault="002D76AF" w:rsidP="00D773BD">
      <w:pPr>
        <w:widowControl w:val="0"/>
        <w:suppressAutoHyphens w:val="0"/>
        <w:rPr>
          <w:noProof w:val="0"/>
          <w:szCs w:val="22"/>
          <w:lang w:val="cs-CZ"/>
        </w:rPr>
      </w:pPr>
      <w:r w:rsidRPr="009C1F01">
        <w:rPr>
          <w:noProof w:val="0"/>
          <w:szCs w:val="22"/>
          <w:lang w:val="cs-CZ"/>
        </w:rPr>
        <w:t>Fenol</w:t>
      </w:r>
    </w:p>
    <w:p w14:paraId="24334686" w14:textId="77777777" w:rsidR="002D76AF" w:rsidRPr="009C1F01" w:rsidRDefault="002D76AF" w:rsidP="00D773BD">
      <w:pPr>
        <w:widowControl w:val="0"/>
        <w:suppressAutoHyphens w:val="0"/>
        <w:rPr>
          <w:noProof w:val="0"/>
          <w:szCs w:val="22"/>
          <w:lang w:val="cs-CZ"/>
        </w:rPr>
      </w:pPr>
      <w:r w:rsidRPr="009C1F01">
        <w:rPr>
          <w:noProof w:val="0"/>
          <w:szCs w:val="22"/>
          <w:lang w:val="cs-CZ"/>
        </w:rPr>
        <w:t>Metakresol</w:t>
      </w:r>
    </w:p>
    <w:p w14:paraId="24334687" w14:textId="77777777" w:rsidR="002D76AF" w:rsidRPr="009C1F01" w:rsidRDefault="002D76AF" w:rsidP="00D773BD">
      <w:pPr>
        <w:widowControl w:val="0"/>
        <w:suppressAutoHyphens w:val="0"/>
        <w:rPr>
          <w:noProof w:val="0"/>
          <w:szCs w:val="22"/>
          <w:lang w:val="cs-CZ"/>
        </w:rPr>
      </w:pPr>
      <w:r w:rsidRPr="009C1F01">
        <w:rPr>
          <w:noProof w:val="0"/>
          <w:szCs w:val="22"/>
          <w:lang w:val="cs-CZ"/>
        </w:rPr>
        <w:lastRenderedPageBreak/>
        <w:t>Chlorid zinečnatý</w:t>
      </w:r>
    </w:p>
    <w:p w14:paraId="24334688" w14:textId="77777777" w:rsidR="002D76AF" w:rsidRPr="009C1F01" w:rsidRDefault="002D76AF" w:rsidP="00D773BD">
      <w:pPr>
        <w:widowControl w:val="0"/>
        <w:suppressAutoHyphens w:val="0"/>
        <w:rPr>
          <w:noProof w:val="0"/>
          <w:szCs w:val="22"/>
          <w:lang w:val="cs-CZ"/>
        </w:rPr>
      </w:pPr>
      <w:r w:rsidRPr="009C1F01">
        <w:rPr>
          <w:noProof w:val="0"/>
          <w:szCs w:val="22"/>
          <w:lang w:val="cs-CZ"/>
        </w:rPr>
        <w:t>Dihydr</w:t>
      </w:r>
      <w:r w:rsidR="009C2239" w:rsidRPr="009C1F01">
        <w:rPr>
          <w:noProof w:val="0"/>
          <w:szCs w:val="22"/>
          <w:lang w:val="cs-CZ"/>
        </w:rPr>
        <w:t>át hydrogenfosforečnanu sodného</w:t>
      </w:r>
    </w:p>
    <w:p w14:paraId="24334689" w14:textId="77777777" w:rsidR="002D76AF" w:rsidRPr="009C1F01" w:rsidRDefault="002D76AF" w:rsidP="00D773BD">
      <w:pPr>
        <w:widowControl w:val="0"/>
        <w:suppressAutoHyphens w:val="0"/>
        <w:rPr>
          <w:noProof w:val="0"/>
          <w:szCs w:val="22"/>
          <w:lang w:val="cs-CZ"/>
        </w:rPr>
      </w:pPr>
      <w:r w:rsidRPr="009C1F01">
        <w:rPr>
          <w:noProof w:val="0"/>
          <w:szCs w:val="22"/>
          <w:lang w:val="cs-CZ"/>
        </w:rPr>
        <w:t>Chlorid sodný</w:t>
      </w:r>
    </w:p>
    <w:p w14:paraId="2433468A" w14:textId="77777777" w:rsidR="005D3A43" w:rsidRPr="009C1F01" w:rsidRDefault="002D76AF" w:rsidP="00D773BD">
      <w:pPr>
        <w:widowControl w:val="0"/>
        <w:suppressAutoHyphens w:val="0"/>
        <w:rPr>
          <w:noProof w:val="0"/>
          <w:szCs w:val="22"/>
          <w:lang w:val="cs-CZ"/>
        </w:rPr>
      </w:pPr>
      <w:r w:rsidRPr="009C1F01">
        <w:rPr>
          <w:noProof w:val="0"/>
          <w:szCs w:val="22"/>
          <w:lang w:val="cs-CZ"/>
        </w:rPr>
        <w:t xml:space="preserve">Kyselina chlorovodíková </w:t>
      </w:r>
      <w:r w:rsidR="005D3A43" w:rsidRPr="009C1F01">
        <w:rPr>
          <w:noProof w:val="0"/>
          <w:szCs w:val="22"/>
          <w:lang w:val="cs-CZ"/>
        </w:rPr>
        <w:t>(pro úpravu pH)</w:t>
      </w:r>
    </w:p>
    <w:p w14:paraId="2433468B" w14:textId="77777777" w:rsidR="002D76AF" w:rsidRPr="009C1F01" w:rsidRDefault="005D3A43" w:rsidP="00D773BD">
      <w:pPr>
        <w:widowControl w:val="0"/>
        <w:suppressAutoHyphens w:val="0"/>
        <w:rPr>
          <w:noProof w:val="0"/>
          <w:szCs w:val="22"/>
          <w:lang w:val="cs-CZ"/>
        </w:rPr>
      </w:pPr>
      <w:r w:rsidRPr="009C1F01">
        <w:rPr>
          <w:noProof w:val="0"/>
          <w:szCs w:val="22"/>
          <w:lang w:val="cs-CZ"/>
        </w:rPr>
        <w:t>H</w:t>
      </w:r>
      <w:r w:rsidR="002D76AF" w:rsidRPr="009C1F01">
        <w:rPr>
          <w:noProof w:val="0"/>
          <w:szCs w:val="22"/>
          <w:lang w:val="cs-CZ"/>
        </w:rPr>
        <w:t xml:space="preserve">ydroxid sodný </w:t>
      </w:r>
      <w:r w:rsidRPr="009C1F01">
        <w:rPr>
          <w:noProof w:val="0"/>
          <w:szCs w:val="22"/>
          <w:lang w:val="cs-CZ"/>
        </w:rPr>
        <w:t>(pro úpravu pH)</w:t>
      </w:r>
    </w:p>
    <w:p w14:paraId="2433468C"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Voda </w:t>
      </w:r>
      <w:r w:rsidR="000665F1">
        <w:rPr>
          <w:noProof w:val="0"/>
          <w:szCs w:val="22"/>
          <w:lang w:val="cs-CZ"/>
        </w:rPr>
        <w:t>pro</w:t>
      </w:r>
      <w:r w:rsidR="000665F1" w:rsidRPr="009C1F01">
        <w:rPr>
          <w:noProof w:val="0"/>
          <w:szCs w:val="22"/>
          <w:lang w:val="cs-CZ"/>
        </w:rPr>
        <w:t xml:space="preserve"> </w:t>
      </w:r>
      <w:r w:rsidRPr="009C1F01">
        <w:rPr>
          <w:noProof w:val="0"/>
          <w:szCs w:val="22"/>
          <w:lang w:val="cs-CZ"/>
        </w:rPr>
        <w:t>injekci</w:t>
      </w:r>
    </w:p>
    <w:p w14:paraId="2433468D" w14:textId="77777777" w:rsidR="009A7744" w:rsidRPr="009C1F01" w:rsidRDefault="009A7744" w:rsidP="00D773BD">
      <w:pPr>
        <w:widowControl w:val="0"/>
        <w:suppressAutoHyphens w:val="0"/>
        <w:rPr>
          <w:noProof w:val="0"/>
          <w:szCs w:val="22"/>
          <w:lang w:val="cs-CZ"/>
        </w:rPr>
      </w:pPr>
    </w:p>
    <w:p w14:paraId="2433468E" w14:textId="77777777" w:rsidR="002D76AF" w:rsidRPr="009C1F01" w:rsidRDefault="002D76AF" w:rsidP="00D773BD">
      <w:pPr>
        <w:widowControl w:val="0"/>
        <w:suppressAutoHyphens w:val="0"/>
        <w:rPr>
          <w:b/>
          <w:noProof w:val="0"/>
          <w:lang w:val="cs-CZ"/>
        </w:rPr>
      </w:pPr>
      <w:r w:rsidRPr="009C1F01">
        <w:rPr>
          <w:b/>
          <w:noProof w:val="0"/>
          <w:lang w:val="cs-CZ"/>
        </w:rPr>
        <w:t>6.2</w:t>
      </w:r>
      <w:r w:rsidRPr="009C1F01">
        <w:rPr>
          <w:b/>
          <w:noProof w:val="0"/>
          <w:lang w:val="cs-CZ"/>
        </w:rPr>
        <w:tab/>
        <w:t>Inkompatibility</w:t>
      </w:r>
    </w:p>
    <w:p w14:paraId="2433468F" w14:textId="77777777" w:rsidR="009A7744" w:rsidRPr="009C1F01" w:rsidRDefault="009A7744" w:rsidP="00D773BD">
      <w:pPr>
        <w:widowControl w:val="0"/>
        <w:suppressAutoHyphens w:val="0"/>
        <w:rPr>
          <w:noProof w:val="0"/>
          <w:szCs w:val="22"/>
          <w:lang w:val="cs-CZ"/>
        </w:rPr>
      </w:pPr>
    </w:p>
    <w:p w14:paraId="24334690" w14:textId="12E780A5" w:rsidR="002D76AF" w:rsidRPr="009C1F01" w:rsidRDefault="002D76AF" w:rsidP="00D773BD">
      <w:pPr>
        <w:widowControl w:val="0"/>
        <w:suppressAutoHyphens w:val="0"/>
        <w:rPr>
          <w:noProof w:val="0"/>
          <w:szCs w:val="22"/>
          <w:lang w:val="cs-CZ"/>
        </w:rPr>
      </w:pPr>
      <w:r w:rsidRPr="009C1F01">
        <w:rPr>
          <w:noProof w:val="0"/>
          <w:szCs w:val="22"/>
          <w:lang w:val="cs-CZ"/>
        </w:rPr>
        <w:t>Látky přidané k </w:t>
      </w:r>
      <w:r w:rsidR="007D1A73" w:rsidRPr="009C1F01">
        <w:rPr>
          <w:noProof w:val="0"/>
          <w:szCs w:val="22"/>
          <w:lang w:val="cs-CZ"/>
        </w:rPr>
        <w:t xml:space="preserve">přípravku NovoRapid </w:t>
      </w:r>
      <w:r w:rsidRPr="009C1F01">
        <w:rPr>
          <w:noProof w:val="0"/>
          <w:szCs w:val="22"/>
          <w:lang w:val="cs-CZ"/>
        </w:rPr>
        <w:t>mohou způsobit rozklad inzulin</w:t>
      </w:r>
      <w:r w:rsidR="005049BD">
        <w:rPr>
          <w:noProof w:val="0"/>
          <w:szCs w:val="22"/>
          <w:lang w:val="cs-CZ"/>
        </w:rPr>
        <w:t>-</w:t>
      </w:r>
      <w:r w:rsidR="007D1A73" w:rsidRPr="009C1F01">
        <w:rPr>
          <w:noProof w:val="0"/>
          <w:szCs w:val="22"/>
          <w:lang w:val="cs-CZ"/>
        </w:rPr>
        <w:t>aspart</w:t>
      </w:r>
      <w:r w:rsidR="005049BD">
        <w:rPr>
          <w:noProof w:val="0"/>
          <w:szCs w:val="22"/>
          <w:lang w:val="cs-CZ"/>
        </w:rPr>
        <w:t>u</w:t>
      </w:r>
      <w:r w:rsidRPr="009C1F01">
        <w:rPr>
          <w:noProof w:val="0"/>
          <w:szCs w:val="22"/>
          <w:lang w:val="cs-CZ"/>
        </w:rPr>
        <w:t>.</w:t>
      </w:r>
    </w:p>
    <w:p w14:paraId="24334691" w14:textId="77777777" w:rsidR="007D1A73" w:rsidRPr="009C1F01" w:rsidRDefault="007D1A73" w:rsidP="00D773BD">
      <w:pPr>
        <w:widowControl w:val="0"/>
        <w:suppressAutoHyphens w:val="0"/>
        <w:rPr>
          <w:noProof w:val="0"/>
          <w:szCs w:val="22"/>
          <w:lang w:val="cs-CZ"/>
        </w:rPr>
      </w:pPr>
      <w:r w:rsidRPr="009C1F01">
        <w:rPr>
          <w:noProof w:val="0"/>
          <w:lang w:val="cs-CZ"/>
        </w:rPr>
        <w:t xml:space="preserve">Tento léčivý přípravek nesmí být </w:t>
      </w:r>
      <w:r w:rsidR="00260D04">
        <w:rPr>
          <w:noProof w:val="0"/>
          <w:lang w:val="cs-CZ"/>
        </w:rPr>
        <w:t xml:space="preserve">ředěn či </w:t>
      </w:r>
      <w:r w:rsidRPr="009C1F01">
        <w:rPr>
          <w:noProof w:val="0"/>
          <w:lang w:val="cs-CZ"/>
        </w:rPr>
        <w:t>mísen s žádnými dalšími léčivými přípravky</w:t>
      </w:r>
      <w:r w:rsidR="002F3A97" w:rsidRPr="009C1F01">
        <w:rPr>
          <w:noProof w:val="0"/>
          <w:lang w:val="cs-CZ"/>
        </w:rPr>
        <w:t xml:space="preserve"> s</w:t>
      </w:r>
      <w:r w:rsidRPr="009C1F01">
        <w:rPr>
          <w:noProof w:val="0"/>
          <w:lang w:val="cs-CZ"/>
        </w:rPr>
        <w:t xml:space="preserve"> </w:t>
      </w:r>
      <w:r w:rsidR="002F3A97" w:rsidRPr="009C1F01">
        <w:rPr>
          <w:noProof w:val="0"/>
          <w:lang w:val="cs-CZ"/>
        </w:rPr>
        <w:t>v</w:t>
      </w:r>
      <w:r w:rsidR="00F3545B" w:rsidRPr="009C1F01">
        <w:rPr>
          <w:noProof w:val="0"/>
          <w:lang w:val="cs-CZ"/>
        </w:rPr>
        <w:t>ýjimk</w:t>
      </w:r>
      <w:r w:rsidR="002F3A97" w:rsidRPr="009C1F01">
        <w:rPr>
          <w:noProof w:val="0"/>
          <w:lang w:val="cs-CZ"/>
        </w:rPr>
        <w:t>o</w:t>
      </w:r>
      <w:r w:rsidR="00F3545B" w:rsidRPr="009C1F01">
        <w:rPr>
          <w:noProof w:val="0"/>
          <w:lang w:val="cs-CZ"/>
        </w:rPr>
        <w:t xml:space="preserve">u </w:t>
      </w:r>
      <w:r w:rsidR="005F7E6E">
        <w:rPr>
          <w:noProof w:val="0"/>
          <w:lang w:val="cs-CZ"/>
        </w:rPr>
        <w:t>mísení s NPH (Neutral Protamine Hagedorn) inzulinem v injekční stříkačce pro subkutánní podání či s </w:t>
      </w:r>
      <w:r w:rsidRPr="009C1F01">
        <w:rPr>
          <w:noProof w:val="0"/>
          <w:lang w:val="cs-CZ"/>
        </w:rPr>
        <w:t>infuzní</w:t>
      </w:r>
      <w:r w:rsidR="00222ECB">
        <w:rPr>
          <w:noProof w:val="0"/>
          <w:lang w:val="cs-CZ"/>
        </w:rPr>
        <w:t>mi</w:t>
      </w:r>
      <w:r w:rsidRPr="009C1F01">
        <w:rPr>
          <w:noProof w:val="0"/>
          <w:lang w:val="cs-CZ"/>
        </w:rPr>
        <w:t xml:space="preserve"> roztok</w:t>
      </w:r>
      <w:r w:rsidR="00222ECB">
        <w:rPr>
          <w:noProof w:val="0"/>
          <w:lang w:val="cs-CZ"/>
        </w:rPr>
        <w:t>y</w:t>
      </w:r>
      <w:r w:rsidRPr="009C1F01">
        <w:rPr>
          <w:noProof w:val="0"/>
          <w:lang w:val="cs-CZ"/>
        </w:rPr>
        <w:t xml:space="preserve"> tak, jak je popsáno v bodě 4.2</w:t>
      </w:r>
      <w:r w:rsidR="00BD23C8" w:rsidRPr="009C1F01">
        <w:rPr>
          <w:noProof w:val="0"/>
          <w:lang w:val="cs-CZ"/>
        </w:rPr>
        <w:t>.</w:t>
      </w:r>
    </w:p>
    <w:p w14:paraId="24334692" w14:textId="77777777" w:rsidR="009A7744" w:rsidRPr="009C1F01" w:rsidRDefault="009A7744" w:rsidP="00D773BD">
      <w:pPr>
        <w:widowControl w:val="0"/>
        <w:suppressAutoHyphens w:val="0"/>
        <w:rPr>
          <w:noProof w:val="0"/>
          <w:lang w:val="cs-CZ"/>
        </w:rPr>
      </w:pPr>
    </w:p>
    <w:p w14:paraId="24334693" w14:textId="77777777" w:rsidR="002D76AF" w:rsidRPr="009C1F01" w:rsidRDefault="002D76AF" w:rsidP="00D773BD">
      <w:pPr>
        <w:widowControl w:val="0"/>
        <w:suppressAutoHyphens w:val="0"/>
        <w:rPr>
          <w:b/>
          <w:noProof w:val="0"/>
          <w:lang w:val="cs-CZ"/>
        </w:rPr>
      </w:pPr>
      <w:r w:rsidRPr="009C1F01">
        <w:rPr>
          <w:b/>
          <w:noProof w:val="0"/>
          <w:lang w:val="cs-CZ"/>
        </w:rPr>
        <w:t>6.3</w:t>
      </w:r>
      <w:r w:rsidRPr="009C1F01">
        <w:rPr>
          <w:b/>
          <w:noProof w:val="0"/>
          <w:lang w:val="cs-CZ"/>
        </w:rPr>
        <w:tab/>
        <w:t>Doba použitelnosti</w:t>
      </w:r>
    </w:p>
    <w:p w14:paraId="24334694" w14:textId="77777777" w:rsidR="009A7744" w:rsidRPr="009C1F01" w:rsidRDefault="009A7744" w:rsidP="00D773BD">
      <w:pPr>
        <w:widowControl w:val="0"/>
        <w:suppressAutoHyphens w:val="0"/>
        <w:rPr>
          <w:noProof w:val="0"/>
          <w:szCs w:val="22"/>
          <w:lang w:val="cs-CZ"/>
        </w:rPr>
      </w:pPr>
    </w:p>
    <w:p w14:paraId="24334695" w14:textId="77777777" w:rsidR="002D76AF" w:rsidRPr="009C1F01" w:rsidRDefault="00A82DB8" w:rsidP="00D773BD">
      <w:pPr>
        <w:widowControl w:val="0"/>
        <w:suppressAutoHyphens w:val="0"/>
        <w:rPr>
          <w:noProof w:val="0"/>
          <w:szCs w:val="22"/>
          <w:lang w:val="cs-CZ"/>
        </w:rPr>
      </w:pPr>
      <w:r w:rsidRPr="001551AB">
        <w:rPr>
          <w:noProof w:val="0"/>
          <w:szCs w:val="22"/>
          <w:u w:val="single"/>
          <w:lang w:val="cs-CZ"/>
        </w:rPr>
        <w:t>Před otevřením:</w:t>
      </w:r>
      <w:r w:rsidRPr="009C1F01">
        <w:rPr>
          <w:noProof w:val="0"/>
          <w:szCs w:val="22"/>
          <w:lang w:val="cs-CZ"/>
        </w:rPr>
        <w:t xml:space="preserve"> </w:t>
      </w:r>
      <w:r w:rsidR="002D76AF" w:rsidRPr="009C1F01">
        <w:rPr>
          <w:noProof w:val="0"/>
          <w:szCs w:val="22"/>
          <w:lang w:val="cs-CZ"/>
        </w:rPr>
        <w:t>30</w:t>
      </w:r>
      <w:r w:rsidR="00FF6260" w:rsidRPr="009C1F01">
        <w:rPr>
          <w:noProof w:val="0"/>
          <w:szCs w:val="22"/>
          <w:lang w:val="cs-CZ"/>
        </w:rPr>
        <w:t> měs</w:t>
      </w:r>
      <w:r w:rsidR="002D76AF" w:rsidRPr="009C1F01">
        <w:rPr>
          <w:noProof w:val="0"/>
          <w:szCs w:val="22"/>
          <w:lang w:val="cs-CZ"/>
        </w:rPr>
        <w:t>íců.</w:t>
      </w:r>
    </w:p>
    <w:p w14:paraId="24334696" w14:textId="77777777" w:rsidR="002D76AF" w:rsidRPr="009C1F01" w:rsidRDefault="002D76AF" w:rsidP="00D773BD">
      <w:pPr>
        <w:widowControl w:val="0"/>
        <w:suppressAutoHyphens w:val="0"/>
        <w:rPr>
          <w:noProof w:val="0"/>
          <w:szCs w:val="22"/>
          <w:lang w:val="cs-CZ"/>
        </w:rPr>
      </w:pPr>
    </w:p>
    <w:p w14:paraId="24334697" w14:textId="77777777" w:rsidR="004B74AD" w:rsidRPr="00974142" w:rsidRDefault="004B74AD" w:rsidP="00D773BD">
      <w:pPr>
        <w:widowControl w:val="0"/>
        <w:suppressAutoHyphens w:val="0"/>
        <w:rPr>
          <w:noProof w:val="0"/>
          <w:szCs w:val="22"/>
          <w:u w:val="single"/>
          <w:lang w:val="cs-CZ"/>
        </w:rPr>
      </w:pPr>
      <w:r w:rsidRPr="00974142">
        <w:rPr>
          <w:noProof w:val="0"/>
          <w:szCs w:val="22"/>
          <w:u w:val="single"/>
          <w:lang w:val="cs-CZ"/>
        </w:rPr>
        <w:t>NovoRapid injekční lahvička/NovoRapid Penfill/NovoRapid FlexPen/NovoRapid InnoLet/NovoRapid FlexTouch</w:t>
      </w:r>
    </w:p>
    <w:p w14:paraId="24334698" w14:textId="77777777" w:rsidR="002D76AF" w:rsidRPr="009C1F01" w:rsidRDefault="00A82DB8" w:rsidP="00D773BD">
      <w:pPr>
        <w:widowControl w:val="0"/>
        <w:suppressAutoHyphens w:val="0"/>
        <w:rPr>
          <w:noProof w:val="0"/>
          <w:szCs w:val="22"/>
          <w:lang w:val="cs-CZ"/>
        </w:rPr>
      </w:pPr>
      <w:r w:rsidRPr="001551AB">
        <w:rPr>
          <w:noProof w:val="0"/>
          <w:szCs w:val="22"/>
          <w:u w:val="single"/>
          <w:lang w:val="cs-CZ"/>
        </w:rPr>
        <w:t>Během používání</w:t>
      </w:r>
      <w:r w:rsidR="009C1F01" w:rsidRPr="001551AB">
        <w:rPr>
          <w:noProof w:val="0"/>
          <w:szCs w:val="22"/>
          <w:u w:val="single"/>
          <w:lang w:val="cs-CZ"/>
        </w:rPr>
        <w:t>,</w:t>
      </w:r>
      <w:r w:rsidRPr="001551AB">
        <w:rPr>
          <w:noProof w:val="0"/>
          <w:szCs w:val="22"/>
          <w:u w:val="single"/>
          <w:lang w:val="cs-CZ"/>
        </w:rPr>
        <w:t xml:space="preserve"> nebo pokud NovoRapid </w:t>
      </w:r>
      <w:r w:rsidR="005E7D09" w:rsidRPr="001551AB">
        <w:rPr>
          <w:noProof w:val="0"/>
          <w:szCs w:val="22"/>
          <w:u w:val="single"/>
          <w:lang w:val="cs-CZ"/>
        </w:rPr>
        <w:t>nosíte</w:t>
      </w:r>
      <w:r w:rsidRPr="001551AB">
        <w:rPr>
          <w:noProof w:val="0"/>
          <w:szCs w:val="22"/>
          <w:u w:val="single"/>
          <w:lang w:val="cs-CZ"/>
        </w:rPr>
        <w:t xml:space="preserve"> jako zásobní:</w:t>
      </w:r>
      <w:r w:rsidRPr="009C1F01">
        <w:rPr>
          <w:noProof w:val="0"/>
          <w:szCs w:val="22"/>
          <w:lang w:val="cs-CZ"/>
        </w:rPr>
        <w:t xml:space="preserve"> přípravek smí být uchováván</w:t>
      </w:r>
      <w:r w:rsidR="002D76AF" w:rsidRPr="009C1F01">
        <w:rPr>
          <w:noProof w:val="0"/>
          <w:szCs w:val="22"/>
          <w:lang w:val="cs-CZ"/>
        </w:rPr>
        <w:t xml:space="preserve"> </w:t>
      </w:r>
      <w:r w:rsidR="005E7B8E" w:rsidRPr="009C1F01">
        <w:rPr>
          <w:noProof w:val="0"/>
          <w:szCs w:val="22"/>
          <w:lang w:val="cs-CZ"/>
        </w:rPr>
        <w:t>maximálně 4 týdny</w:t>
      </w:r>
      <w:r w:rsidR="00C84600" w:rsidRPr="009C1F01">
        <w:rPr>
          <w:noProof w:val="0"/>
          <w:szCs w:val="22"/>
          <w:lang w:val="cs-CZ"/>
        </w:rPr>
        <w:t>.</w:t>
      </w:r>
      <w:r w:rsidR="005E7B8E" w:rsidRPr="009C1F01">
        <w:rPr>
          <w:noProof w:val="0"/>
          <w:szCs w:val="22"/>
          <w:lang w:val="cs-CZ"/>
        </w:rPr>
        <w:t xml:space="preserve"> </w:t>
      </w:r>
      <w:r w:rsidR="00C84600" w:rsidRPr="009C1F01">
        <w:rPr>
          <w:noProof w:val="0"/>
          <w:szCs w:val="22"/>
          <w:lang w:val="cs-CZ"/>
        </w:rPr>
        <w:t>Uchovávejte při teplotě do 30</w:t>
      </w:r>
      <w:r w:rsidR="00592956">
        <w:rPr>
          <w:noProof w:val="0"/>
          <w:szCs w:val="22"/>
          <w:lang w:val="cs-CZ"/>
        </w:rPr>
        <w:t xml:space="preserve"> </w:t>
      </w:r>
      <w:r w:rsidR="00C84600" w:rsidRPr="009C1F01">
        <w:rPr>
          <w:noProof w:val="0"/>
          <w:szCs w:val="22"/>
          <w:lang w:val="cs-CZ"/>
        </w:rPr>
        <w:t>°C.</w:t>
      </w:r>
    </w:p>
    <w:p w14:paraId="24334699" w14:textId="77777777" w:rsidR="009A7744" w:rsidRDefault="009A7744" w:rsidP="00D773BD">
      <w:pPr>
        <w:widowControl w:val="0"/>
        <w:suppressAutoHyphens w:val="0"/>
        <w:rPr>
          <w:noProof w:val="0"/>
          <w:szCs w:val="22"/>
          <w:lang w:val="cs-CZ"/>
        </w:rPr>
      </w:pPr>
    </w:p>
    <w:p w14:paraId="2433469A" w14:textId="77777777" w:rsidR="004B74AD" w:rsidRPr="00974142" w:rsidRDefault="004B74AD" w:rsidP="00D773BD">
      <w:pPr>
        <w:widowControl w:val="0"/>
        <w:suppressAutoHyphens w:val="0"/>
        <w:rPr>
          <w:noProof w:val="0"/>
          <w:szCs w:val="22"/>
          <w:u w:val="single"/>
          <w:lang w:val="cs-CZ"/>
        </w:rPr>
      </w:pPr>
      <w:r w:rsidRPr="00974142">
        <w:rPr>
          <w:noProof w:val="0"/>
          <w:szCs w:val="22"/>
          <w:u w:val="single"/>
          <w:lang w:val="cs-CZ"/>
        </w:rPr>
        <w:t>NovoRapid PumpCart</w:t>
      </w:r>
    </w:p>
    <w:p w14:paraId="2433469B" w14:textId="77777777" w:rsidR="004B74AD" w:rsidRPr="004B74AD" w:rsidRDefault="004B74AD" w:rsidP="004B74AD">
      <w:pPr>
        <w:widowControl w:val="0"/>
        <w:suppressAutoHyphens w:val="0"/>
        <w:rPr>
          <w:noProof w:val="0"/>
          <w:szCs w:val="22"/>
          <w:lang w:val="cs-CZ"/>
        </w:rPr>
      </w:pPr>
      <w:r w:rsidRPr="001551AB">
        <w:rPr>
          <w:noProof w:val="0"/>
          <w:szCs w:val="22"/>
          <w:u w:val="single"/>
          <w:lang w:val="cs-CZ"/>
        </w:rPr>
        <w:t>Během používání, nebo pokud NovoRapid PumpCart nosíte jako zásobní:</w:t>
      </w:r>
      <w:r w:rsidRPr="004B74AD">
        <w:rPr>
          <w:noProof w:val="0"/>
          <w:szCs w:val="22"/>
          <w:lang w:val="cs-CZ"/>
        </w:rPr>
        <w:t xml:space="preserve"> pokud NovoRapid PumpCart nosíte jako zásobní, může být uchováván až 2 týdny do 30</w:t>
      </w:r>
      <w:r w:rsidR="00592956">
        <w:rPr>
          <w:noProof w:val="0"/>
          <w:szCs w:val="22"/>
          <w:lang w:val="cs-CZ"/>
        </w:rPr>
        <w:t xml:space="preserve"> </w:t>
      </w:r>
      <w:r w:rsidRPr="004B74AD">
        <w:rPr>
          <w:noProof w:val="0"/>
          <w:szCs w:val="22"/>
          <w:lang w:val="cs-CZ"/>
        </w:rPr>
        <w:t>°C. Poté může být používán až 7 dní při teplotě do 37</w:t>
      </w:r>
      <w:r w:rsidR="00592956">
        <w:rPr>
          <w:noProof w:val="0"/>
          <w:szCs w:val="22"/>
          <w:lang w:val="cs-CZ"/>
        </w:rPr>
        <w:t xml:space="preserve"> </w:t>
      </w:r>
      <w:r w:rsidRPr="004B74AD">
        <w:rPr>
          <w:noProof w:val="0"/>
          <w:szCs w:val="22"/>
          <w:lang w:val="cs-CZ"/>
        </w:rPr>
        <w:t>°C</w:t>
      </w:r>
      <w:r>
        <w:rPr>
          <w:noProof w:val="0"/>
          <w:szCs w:val="22"/>
          <w:lang w:val="cs-CZ"/>
        </w:rPr>
        <w:t xml:space="preserve"> </w:t>
      </w:r>
      <w:r w:rsidRPr="004B74AD">
        <w:rPr>
          <w:noProof w:val="0"/>
          <w:szCs w:val="22"/>
          <w:lang w:val="cs-CZ"/>
        </w:rPr>
        <w:t>v</w:t>
      </w:r>
      <w:r>
        <w:rPr>
          <w:noProof w:val="0"/>
          <w:szCs w:val="22"/>
          <w:lang w:val="cs-CZ"/>
        </w:rPr>
        <w:t> </w:t>
      </w:r>
      <w:r w:rsidRPr="004B74AD">
        <w:rPr>
          <w:noProof w:val="0"/>
          <w:szCs w:val="22"/>
          <w:lang w:val="cs-CZ"/>
        </w:rPr>
        <w:t>inzulinov</w:t>
      </w:r>
      <w:r>
        <w:rPr>
          <w:noProof w:val="0"/>
          <w:szCs w:val="22"/>
          <w:lang w:val="cs-CZ"/>
        </w:rPr>
        <w:t xml:space="preserve">ých infuzních </w:t>
      </w:r>
      <w:r w:rsidR="00FF4D36">
        <w:rPr>
          <w:noProof w:val="0"/>
          <w:szCs w:val="22"/>
          <w:lang w:val="cs-CZ"/>
        </w:rPr>
        <w:t xml:space="preserve">pumpových </w:t>
      </w:r>
      <w:r>
        <w:rPr>
          <w:noProof w:val="0"/>
          <w:szCs w:val="22"/>
          <w:lang w:val="cs-CZ"/>
        </w:rPr>
        <w:t>systémech</w:t>
      </w:r>
      <w:r w:rsidR="00FF4D36">
        <w:rPr>
          <w:noProof w:val="0"/>
          <w:szCs w:val="22"/>
          <w:lang w:val="cs-CZ"/>
        </w:rPr>
        <w:t>,</w:t>
      </w:r>
      <w:r>
        <w:rPr>
          <w:noProof w:val="0"/>
          <w:szCs w:val="22"/>
          <w:lang w:val="cs-CZ"/>
        </w:rPr>
        <w:t xml:space="preserve"> určených pro použití s touto zásobní vložkou</w:t>
      </w:r>
      <w:r w:rsidR="00FF4D36">
        <w:rPr>
          <w:noProof w:val="0"/>
          <w:szCs w:val="22"/>
          <w:lang w:val="cs-CZ"/>
        </w:rPr>
        <w:t>,</w:t>
      </w:r>
      <w:r>
        <w:rPr>
          <w:noProof w:val="0"/>
          <w:szCs w:val="22"/>
          <w:lang w:val="cs-CZ"/>
        </w:rPr>
        <w:t xml:space="preserve"> jako například s inzulinovými </w:t>
      </w:r>
      <w:r w:rsidRPr="00161357">
        <w:rPr>
          <w:noProof w:val="0"/>
          <w:szCs w:val="22"/>
          <w:lang w:val="cs-CZ"/>
        </w:rPr>
        <w:t>pump</w:t>
      </w:r>
      <w:r>
        <w:rPr>
          <w:noProof w:val="0"/>
          <w:szCs w:val="22"/>
          <w:lang w:val="cs-CZ"/>
        </w:rPr>
        <w:t>ami</w:t>
      </w:r>
      <w:r w:rsidRPr="00161357">
        <w:rPr>
          <w:noProof w:val="0"/>
          <w:szCs w:val="22"/>
          <w:lang w:val="cs-CZ"/>
        </w:rPr>
        <w:t xml:space="preserve"> Accu-Chek Insight</w:t>
      </w:r>
      <w:r w:rsidR="00EA0675">
        <w:rPr>
          <w:noProof w:val="0"/>
          <w:szCs w:val="22"/>
          <w:lang w:val="cs-CZ"/>
        </w:rPr>
        <w:t xml:space="preserve"> a </w:t>
      </w:r>
      <w:r>
        <w:rPr>
          <w:noProof w:val="0"/>
          <w:szCs w:val="22"/>
          <w:lang w:val="cs-CZ"/>
        </w:rPr>
        <w:t>YpsoPump</w:t>
      </w:r>
      <w:r w:rsidRPr="00161357">
        <w:rPr>
          <w:noProof w:val="0"/>
          <w:szCs w:val="22"/>
          <w:lang w:val="cs-CZ"/>
        </w:rPr>
        <w:t>.</w:t>
      </w:r>
    </w:p>
    <w:p w14:paraId="2433469C" w14:textId="77777777" w:rsidR="004B74AD" w:rsidRPr="009C1F01" w:rsidRDefault="004B74AD" w:rsidP="00D773BD">
      <w:pPr>
        <w:widowControl w:val="0"/>
        <w:suppressAutoHyphens w:val="0"/>
        <w:rPr>
          <w:noProof w:val="0"/>
          <w:szCs w:val="22"/>
          <w:lang w:val="cs-CZ"/>
        </w:rPr>
      </w:pPr>
    </w:p>
    <w:p w14:paraId="2433469D" w14:textId="77777777" w:rsidR="002D76AF" w:rsidRPr="009C1F01" w:rsidRDefault="002D76AF" w:rsidP="00D773BD">
      <w:pPr>
        <w:widowControl w:val="0"/>
        <w:suppressAutoHyphens w:val="0"/>
        <w:rPr>
          <w:b/>
          <w:noProof w:val="0"/>
          <w:lang w:val="cs-CZ"/>
        </w:rPr>
      </w:pPr>
      <w:r w:rsidRPr="009C1F01">
        <w:rPr>
          <w:b/>
          <w:noProof w:val="0"/>
          <w:lang w:val="cs-CZ"/>
        </w:rPr>
        <w:t>6.4</w:t>
      </w:r>
      <w:r w:rsidRPr="009C1F01">
        <w:rPr>
          <w:b/>
          <w:noProof w:val="0"/>
          <w:lang w:val="cs-CZ"/>
        </w:rPr>
        <w:tab/>
        <w:t>Zvláštní opatření pro uchovávání</w:t>
      </w:r>
    </w:p>
    <w:p w14:paraId="2433469E" w14:textId="77777777" w:rsidR="009A7744" w:rsidRPr="009C1F01" w:rsidRDefault="009A7744" w:rsidP="00D773BD">
      <w:pPr>
        <w:widowControl w:val="0"/>
        <w:suppressAutoHyphens w:val="0"/>
        <w:rPr>
          <w:noProof w:val="0"/>
          <w:szCs w:val="22"/>
          <w:lang w:val="cs-CZ"/>
        </w:rPr>
      </w:pPr>
    </w:p>
    <w:p w14:paraId="2433469F" w14:textId="77777777" w:rsidR="00197C77" w:rsidRPr="009C1F01" w:rsidRDefault="00F029C0" w:rsidP="00197C77">
      <w:pPr>
        <w:widowControl w:val="0"/>
        <w:suppressAutoHyphens w:val="0"/>
        <w:rPr>
          <w:noProof w:val="0"/>
          <w:lang w:val="cs-CZ"/>
        </w:rPr>
      </w:pPr>
      <w:r>
        <w:rPr>
          <w:noProof w:val="0"/>
          <w:lang w:val="cs-CZ"/>
        </w:rPr>
        <w:t xml:space="preserve">Podmínky uchovávání tohoto </w:t>
      </w:r>
      <w:r w:rsidR="00197C77" w:rsidRPr="009C1F01">
        <w:rPr>
          <w:noProof w:val="0"/>
          <w:lang w:val="cs-CZ"/>
        </w:rPr>
        <w:t xml:space="preserve">léčivého přípravku </w:t>
      </w:r>
      <w:r>
        <w:rPr>
          <w:noProof w:val="0"/>
          <w:lang w:val="cs-CZ"/>
        </w:rPr>
        <w:t xml:space="preserve">jsou uvedeny v </w:t>
      </w:r>
      <w:r w:rsidR="00197C77" w:rsidRPr="009C1F01">
        <w:rPr>
          <w:noProof w:val="0"/>
          <w:lang w:val="cs-CZ"/>
        </w:rPr>
        <w:t>bod</w:t>
      </w:r>
      <w:r>
        <w:rPr>
          <w:noProof w:val="0"/>
          <w:lang w:val="cs-CZ"/>
        </w:rPr>
        <w:t>ě</w:t>
      </w:r>
      <w:r w:rsidR="00197C77" w:rsidRPr="009C1F01">
        <w:rPr>
          <w:noProof w:val="0"/>
          <w:lang w:val="cs-CZ"/>
        </w:rPr>
        <w:t xml:space="preserve"> 6.3.</w:t>
      </w:r>
    </w:p>
    <w:p w14:paraId="243346A0" w14:textId="77777777" w:rsidR="00197C77" w:rsidRDefault="00197C77" w:rsidP="00D773BD">
      <w:pPr>
        <w:widowControl w:val="0"/>
        <w:suppressAutoHyphens w:val="0"/>
        <w:rPr>
          <w:noProof w:val="0"/>
          <w:szCs w:val="22"/>
          <w:lang w:val="cs-CZ"/>
        </w:rPr>
      </w:pPr>
    </w:p>
    <w:p w14:paraId="243346A1" w14:textId="77777777" w:rsidR="002D76AF" w:rsidRPr="009C1F01" w:rsidRDefault="00902D05" w:rsidP="00D773BD">
      <w:pPr>
        <w:widowControl w:val="0"/>
        <w:suppressAutoHyphens w:val="0"/>
        <w:rPr>
          <w:noProof w:val="0"/>
          <w:szCs w:val="22"/>
          <w:lang w:val="cs-CZ"/>
        </w:rPr>
      </w:pPr>
      <w:r w:rsidRPr="001551AB">
        <w:rPr>
          <w:noProof w:val="0"/>
          <w:szCs w:val="22"/>
          <w:u w:val="single"/>
          <w:lang w:val="cs-CZ"/>
        </w:rPr>
        <w:t>Před otevřením:</w:t>
      </w:r>
      <w:r w:rsidRPr="009C1F01">
        <w:rPr>
          <w:noProof w:val="0"/>
          <w:szCs w:val="22"/>
          <w:lang w:val="cs-CZ"/>
        </w:rPr>
        <w:t xml:space="preserve"> </w:t>
      </w:r>
      <w:r w:rsidR="00197C77">
        <w:rPr>
          <w:noProof w:val="0"/>
          <w:szCs w:val="22"/>
          <w:lang w:val="cs-CZ"/>
        </w:rPr>
        <w:t>u</w:t>
      </w:r>
      <w:r w:rsidR="002D76AF" w:rsidRPr="009C1F01">
        <w:rPr>
          <w:noProof w:val="0"/>
          <w:szCs w:val="22"/>
          <w:lang w:val="cs-CZ"/>
        </w:rPr>
        <w:t xml:space="preserve">chovávejte </w:t>
      </w:r>
      <w:r w:rsidR="00454BD9" w:rsidRPr="009C1F01">
        <w:rPr>
          <w:noProof w:val="0"/>
          <w:szCs w:val="22"/>
          <w:lang w:val="cs-CZ"/>
        </w:rPr>
        <w:t>v chladničce (</w:t>
      </w:r>
      <w:r w:rsidR="002D76AF" w:rsidRPr="009C1F01">
        <w:rPr>
          <w:noProof w:val="0"/>
          <w:szCs w:val="22"/>
          <w:lang w:val="cs-CZ"/>
        </w:rPr>
        <w:t>2</w:t>
      </w:r>
      <w:r w:rsidR="00592956">
        <w:rPr>
          <w:noProof w:val="0"/>
          <w:szCs w:val="22"/>
          <w:lang w:val="cs-CZ"/>
        </w:rPr>
        <w:t xml:space="preserve"> </w:t>
      </w:r>
      <w:r w:rsidR="002D76AF" w:rsidRPr="009C1F01">
        <w:rPr>
          <w:noProof w:val="0"/>
          <w:szCs w:val="22"/>
          <w:lang w:val="cs-CZ"/>
        </w:rPr>
        <w:t xml:space="preserve">°C </w:t>
      </w:r>
      <w:r w:rsidR="00592956">
        <w:rPr>
          <w:noProof w:val="0"/>
          <w:szCs w:val="22"/>
          <w:lang w:val="cs-CZ"/>
        </w:rPr>
        <w:t>–</w:t>
      </w:r>
      <w:r w:rsidR="002D76AF" w:rsidRPr="009C1F01">
        <w:rPr>
          <w:noProof w:val="0"/>
          <w:szCs w:val="22"/>
          <w:lang w:val="cs-CZ"/>
        </w:rPr>
        <w:t xml:space="preserve"> 8</w:t>
      </w:r>
      <w:r w:rsidR="00592956">
        <w:rPr>
          <w:noProof w:val="0"/>
          <w:szCs w:val="22"/>
          <w:lang w:val="cs-CZ"/>
        </w:rPr>
        <w:t xml:space="preserve"> </w:t>
      </w:r>
      <w:r w:rsidR="002D76AF" w:rsidRPr="009C1F01">
        <w:rPr>
          <w:noProof w:val="0"/>
          <w:szCs w:val="22"/>
          <w:lang w:val="cs-CZ"/>
        </w:rPr>
        <w:t>°C</w:t>
      </w:r>
      <w:r w:rsidR="00454BD9" w:rsidRPr="009C1F01">
        <w:rPr>
          <w:noProof w:val="0"/>
          <w:szCs w:val="22"/>
          <w:lang w:val="cs-CZ"/>
        </w:rPr>
        <w:t>)</w:t>
      </w:r>
      <w:r w:rsidR="005E7B8E" w:rsidRPr="009C1F01">
        <w:rPr>
          <w:noProof w:val="0"/>
          <w:szCs w:val="22"/>
          <w:lang w:val="cs-CZ"/>
        </w:rPr>
        <w:t xml:space="preserve">. </w:t>
      </w:r>
      <w:r w:rsidR="003833E1" w:rsidRPr="009C1F01">
        <w:rPr>
          <w:noProof w:val="0"/>
          <w:szCs w:val="22"/>
          <w:lang w:val="cs-CZ"/>
        </w:rPr>
        <w:t>Chraňte před mrazem.</w:t>
      </w:r>
    </w:p>
    <w:p w14:paraId="243346A2" w14:textId="77777777" w:rsidR="00DE3E67" w:rsidRPr="009C1F01" w:rsidRDefault="00DE3E67" w:rsidP="00D773BD">
      <w:pPr>
        <w:widowControl w:val="0"/>
        <w:suppressAutoHyphens w:val="0"/>
        <w:rPr>
          <w:noProof w:val="0"/>
          <w:szCs w:val="22"/>
          <w:lang w:val="cs-CZ"/>
        </w:rPr>
      </w:pPr>
    </w:p>
    <w:p w14:paraId="243346A3" w14:textId="77777777" w:rsidR="00197C77" w:rsidRPr="00974142" w:rsidRDefault="00197C77" w:rsidP="00D773BD">
      <w:pPr>
        <w:widowControl w:val="0"/>
        <w:suppressAutoHyphens w:val="0"/>
        <w:rPr>
          <w:noProof w:val="0"/>
          <w:szCs w:val="22"/>
          <w:u w:val="single"/>
          <w:lang w:val="cs-CZ"/>
        </w:rPr>
      </w:pPr>
      <w:r w:rsidRPr="00974142">
        <w:rPr>
          <w:noProof w:val="0"/>
          <w:szCs w:val="22"/>
          <w:u w:val="single"/>
          <w:lang w:val="cs-CZ"/>
        </w:rPr>
        <w:t>NovoRapid injekční lahvičk</w:t>
      </w:r>
      <w:r w:rsidR="00BC0F07">
        <w:rPr>
          <w:noProof w:val="0"/>
          <w:szCs w:val="22"/>
          <w:u w:val="single"/>
          <w:lang w:val="cs-CZ"/>
        </w:rPr>
        <w:t>a</w:t>
      </w:r>
      <w:r w:rsidRPr="00974142">
        <w:rPr>
          <w:noProof w:val="0"/>
          <w:szCs w:val="22"/>
          <w:u w:val="single"/>
          <w:lang w:val="cs-CZ"/>
        </w:rPr>
        <w:t>/NovoRapid Penfill</w:t>
      </w:r>
    </w:p>
    <w:p w14:paraId="243346A4" w14:textId="77777777" w:rsidR="008C537A" w:rsidRPr="009C1F01" w:rsidRDefault="005E7D09" w:rsidP="00D773BD">
      <w:pPr>
        <w:widowControl w:val="0"/>
        <w:suppressAutoHyphens w:val="0"/>
        <w:rPr>
          <w:noProof w:val="0"/>
          <w:szCs w:val="22"/>
          <w:lang w:val="cs-CZ"/>
        </w:rPr>
      </w:pPr>
      <w:r w:rsidRPr="001551AB">
        <w:rPr>
          <w:noProof w:val="0"/>
          <w:szCs w:val="22"/>
          <w:u w:val="single"/>
          <w:lang w:val="cs-CZ"/>
        </w:rPr>
        <w:t>Během používání</w:t>
      </w:r>
      <w:r w:rsidR="009C1F01" w:rsidRPr="001551AB">
        <w:rPr>
          <w:noProof w:val="0"/>
          <w:szCs w:val="22"/>
          <w:u w:val="single"/>
          <w:lang w:val="cs-CZ"/>
        </w:rPr>
        <w:t>,</w:t>
      </w:r>
      <w:r w:rsidRPr="001551AB">
        <w:rPr>
          <w:noProof w:val="0"/>
          <w:szCs w:val="22"/>
          <w:u w:val="single"/>
          <w:lang w:val="cs-CZ"/>
        </w:rPr>
        <w:t xml:space="preserve"> nebo pokud NovoRapid nosíte jako zásobní:</w:t>
      </w:r>
      <w:r w:rsidR="00B57EA6">
        <w:rPr>
          <w:noProof w:val="0"/>
          <w:szCs w:val="22"/>
          <w:u w:val="single"/>
          <w:lang w:val="cs-CZ"/>
        </w:rPr>
        <w:t xml:space="preserve"> </w:t>
      </w:r>
      <w:r w:rsidR="00197C77">
        <w:rPr>
          <w:noProof w:val="0"/>
          <w:szCs w:val="22"/>
          <w:lang w:val="cs-CZ"/>
        </w:rPr>
        <w:t>u</w:t>
      </w:r>
      <w:r w:rsidR="002D76AF" w:rsidRPr="009C1F01">
        <w:rPr>
          <w:noProof w:val="0"/>
          <w:szCs w:val="22"/>
          <w:lang w:val="cs-CZ"/>
        </w:rPr>
        <w:t>chovávejte při teplotě do 30</w:t>
      </w:r>
      <w:r w:rsidR="00592956">
        <w:rPr>
          <w:noProof w:val="0"/>
          <w:szCs w:val="22"/>
          <w:lang w:val="cs-CZ"/>
        </w:rPr>
        <w:t xml:space="preserve"> </w:t>
      </w:r>
      <w:r w:rsidR="002D76AF" w:rsidRPr="009C1F01">
        <w:rPr>
          <w:noProof w:val="0"/>
          <w:szCs w:val="22"/>
          <w:lang w:val="cs-CZ"/>
        </w:rPr>
        <w:t>°C.</w:t>
      </w:r>
      <w:r w:rsidRPr="009C1F01">
        <w:rPr>
          <w:noProof w:val="0"/>
          <w:szCs w:val="22"/>
          <w:lang w:val="cs-CZ"/>
        </w:rPr>
        <w:t xml:space="preserve"> Chraňte před chladem. Chraňte před mrazem.</w:t>
      </w:r>
    </w:p>
    <w:p w14:paraId="243346A5" w14:textId="77777777" w:rsidR="005E7D09" w:rsidRPr="009C1F01" w:rsidRDefault="005E7D09" w:rsidP="00D773BD">
      <w:pPr>
        <w:widowControl w:val="0"/>
        <w:suppressAutoHyphens w:val="0"/>
        <w:rPr>
          <w:noProof w:val="0"/>
          <w:szCs w:val="22"/>
          <w:lang w:val="cs-CZ"/>
        </w:rPr>
      </w:pPr>
      <w:r w:rsidRPr="009C1F01">
        <w:rPr>
          <w:noProof w:val="0"/>
          <w:szCs w:val="22"/>
          <w:lang w:val="cs-CZ"/>
        </w:rPr>
        <w:t>Uchovávejte injekční lahvičku</w:t>
      </w:r>
      <w:r w:rsidR="00552F51">
        <w:rPr>
          <w:noProof w:val="0"/>
          <w:szCs w:val="22"/>
          <w:lang w:val="cs-CZ"/>
        </w:rPr>
        <w:t>/zásobní vložku</w:t>
      </w:r>
      <w:r w:rsidRPr="009C1F01">
        <w:rPr>
          <w:noProof w:val="0"/>
          <w:szCs w:val="22"/>
          <w:lang w:val="cs-CZ"/>
        </w:rPr>
        <w:t xml:space="preserve"> v krabičce, aby byl přípravek chráněn před světlem.</w:t>
      </w:r>
    </w:p>
    <w:p w14:paraId="243346A6" w14:textId="77777777" w:rsidR="003635B6" w:rsidRDefault="003635B6" w:rsidP="00D773BD">
      <w:pPr>
        <w:widowControl w:val="0"/>
        <w:suppressAutoHyphens w:val="0"/>
        <w:rPr>
          <w:noProof w:val="0"/>
          <w:szCs w:val="22"/>
          <w:lang w:val="cs-CZ"/>
        </w:rPr>
      </w:pPr>
    </w:p>
    <w:p w14:paraId="243346A7" w14:textId="77777777" w:rsidR="005E7D09" w:rsidRPr="003635B6" w:rsidRDefault="003635B6" w:rsidP="00D773BD">
      <w:pPr>
        <w:widowControl w:val="0"/>
        <w:suppressAutoHyphens w:val="0"/>
        <w:rPr>
          <w:noProof w:val="0"/>
          <w:u w:val="single"/>
          <w:lang w:val="cs-CZ"/>
        </w:rPr>
      </w:pPr>
      <w:r w:rsidRPr="003635B6">
        <w:rPr>
          <w:noProof w:val="0"/>
          <w:szCs w:val="22"/>
          <w:u w:val="single"/>
          <w:lang w:val="cs-CZ"/>
        </w:rPr>
        <w:t>NovoRapid FlexPen/NovoRapid FlexTouch</w:t>
      </w:r>
    </w:p>
    <w:p w14:paraId="243346A8" w14:textId="77777777" w:rsidR="003635B6" w:rsidRPr="003635B6" w:rsidRDefault="003635B6" w:rsidP="003635B6">
      <w:pPr>
        <w:widowControl w:val="0"/>
        <w:suppressAutoHyphens w:val="0"/>
        <w:rPr>
          <w:noProof w:val="0"/>
          <w:szCs w:val="22"/>
          <w:lang w:val="cs-CZ"/>
        </w:rPr>
      </w:pPr>
      <w:r w:rsidRPr="003635B6">
        <w:rPr>
          <w:noProof w:val="0"/>
          <w:szCs w:val="22"/>
          <w:u w:val="single"/>
          <w:lang w:val="cs-CZ"/>
        </w:rPr>
        <w:t xml:space="preserve">Během používání, nebo pokud </w:t>
      </w:r>
      <w:r>
        <w:rPr>
          <w:noProof w:val="0"/>
          <w:szCs w:val="22"/>
          <w:u w:val="single"/>
          <w:lang w:val="cs-CZ"/>
        </w:rPr>
        <w:t>NovoRapid</w:t>
      </w:r>
      <w:r w:rsidRPr="003635B6">
        <w:rPr>
          <w:noProof w:val="0"/>
          <w:szCs w:val="22"/>
          <w:u w:val="single"/>
          <w:lang w:val="cs-CZ"/>
        </w:rPr>
        <w:t xml:space="preserve"> nosíte jako zásobní:</w:t>
      </w:r>
      <w:r w:rsidRPr="003635B6">
        <w:rPr>
          <w:noProof w:val="0"/>
          <w:szCs w:val="22"/>
          <w:lang w:val="cs-CZ"/>
        </w:rPr>
        <w:t xml:space="preserve"> uchovávejte při teplotě do 30 °C. Lze uchovávat v chladničce (2</w:t>
      </w:r>
      <w:r w:rsidR="00260AC2">
        <w:rPr>
          <w:noProof w:val="0"/>
          <w:szCs w:val="22"/>
          <w:lang w:val="cs-CZ"/>
        </w:rPr>
        <w:t> </w:t>
      </w:r>
      <w:r w:rsidRPr="003635B6">
        <w:rPr>
          <w:noProof w:val="0"/>
          <w:szCs w:val="22"/>
          <w:lang w:val="cs-CZ"/>
        </w:rPr>
        <w:t>°C – 8</w:t>
      </w:r>
      <w:r w:rsidR="00260AC2">
        <w:rPr>
          <w:noProof w:val="0"/>
          <w:szCs w:val="22"/>
          <w:lang w:val="cs-CZ"/>
        </w:rPr>
        <w:t> </w:t>
      </w:r>
      <w:r w:rsidRPr="003635B6">
        <w:rPr>
          <w:noProof w:val="0"/>
          <w:szCs w:val="22"/>
          <w:lang w:val="cs-CZ"/>
        </w:rPr>
        <w:t>°C). Chraňte před mrazem.</w:t>
      </w:r>
    </w:p>
    <w:p w14:paraId="243346A9" w14:textId="77777777" w:rsidR="003635B6" w:rsidRPr="003635B6" w:rsidRDefault="003635B6" w:rsidP="003635B6">
      <w:pPr>
        <w:widowControl w:val="0"/>
        <w:suppressAutoHyphens w:val="0"/>
        <w:rPr>
          <w:noProof w:val="0"/>
          <w:szCs w:val="22"/>
          <w:lang w:val="cs-CZ"/>
        </w:rPr>
      </w:pPr>
      <w:r w:rsidRPr="003635B6">
        <w:rPr>
          <w:noProof w:val="0"/>
          <w:szCs w:val="22"/>
          <w:lang w:val="cs-CZ"/>
        </w:rPr>
        <w:t>Uchovávejte pero uzavřené uzávěrem, aby byl přípravek chráněn před světlem.</w:t>
      </w:r>
    </w:p>
    <w:p w14:paraId="243346AA" w14:textId="77777777" w:rsidR="003635B6" w:rsidRDefault="003635B6" w:rsidP="00D773BD">
      <w:pPr>
        <w:widowControl w:val="0"/>
        <w:suppressAutoHyphens w:val="0"/>
        <w:rPr>
          <w:noProof w:val="0"/>
          <w:szCs w:val="22"/>
          <w:lang w:val="cs-CZ"/>
        </w:rPr>
      </w:pPr>
    </w:p>
    <w:p w14:paraId="243346AB" w14:textId="77777777" w:rsidR="00197C77" w:rsidRPr="00974142" w:rsidRDefault="00197C77" w:rsidP="00D773BD">
      <w:pPr>
        <w:widowControl w:val="0"/>
        <w:suppressAutoHyphens w:val="0"/>
        <w:rPr>
          <w:noProof w:val="0"/>
          <w:szCs w:val="22"/>
          <w:u w:val="single"/>
          <w:lang w:val="cs-CZ"/>
        </w:rPr>
      </w:pPr>
      <w:r w:rsidRPr="00974142">
        <w:rPr>
          <w:noProof w:val="0"/>
          <w:szCs w:val="22"/>
          <w:u w:val="single"/>
          <w:lang w:val="cs-CZ"/>
        </w:rPr>
        <w:t>NovoRapid InnoLet</w:t>
      </w:r>
    </w:p>
    <w:p w14:paraId="243346AC" w14:textId="77777777" w:rsidR="00197C77" w:rsidRPr="00197C77" w:rsidRDefault="00197C77" w:rsidP="00197C77">
      <w:pPr>
        <w:widowControl w:val="0"/>
        <w:suppressAutoHyphens w:val="0"/>
        <w:rPr>
          <w:noProof w:val="0"/>
          <w:lang w:val="cs-CZ"/>
        </w:rPr>
      </w:pPr>
      <w:r w:rsidRPr="001551AB">
        <w:rPr>
          <w:noProof w:val="0"/>
          <w:u w:val="single"/>
          <w:lang w:val="cs-CZ"/>
        </w:rPr>
        <w:t>Během používání, nebo pokud NovoRapid nosíte jako zásobní:</w:t>
      </w:r>
      <w:r>
        <w:rPr>
          <w:noProof w:val="0"/>
          <w:lang w:val="cs-CZ"/>
        </w:rPr>
        <w:t xml:space="preserve"> u</w:t>
      </w:r>
      <w:r w:rsidRPr="00197C77">
        <w:rPr>
          <w:noProof w:val="0"/>
          <w:lang w:val="cs-CZ"/>
        </w:rPr>
        <w:t>chovávejte při teplotě do 30</w:t>
      </w:r>
      <w:r w:rsidR="00592956">
        <w:rPr>
          <w:noProof w:val="0"/>
          <w:lang w:val="cs-CZ"/>
        </w:rPr>
        <w:t xml:space="preserve"> </w:t>
      </w:r>
      <w:r w:rsidRPr="00197C77">
        <w:rPr>
          <w:noProof w:val="0"/>
          <w:lang w:val="cs-CZ"/>
        </w:rPr>
        <w:t>°C. Chraňte před chladem. Chraňte před mrazem.</w:t>
      </w:r>
    </w:p>
    <w:p w14:paraId="243346AD" w14:textId="77777777" w:rsidR="00197C77" w:rsidRDefault="00197C77" w:rsidP="00197C77">
      <w:pPr>
        <w:widowControl w:val="0"/>
        <w:suppressAutoHyphens w:val="0"/>
        <w:rPr>
          <w:noProof w:val="0"/>
          <w:lang w:val="cs-CZ"/>
        </w:rPr>
      </w:pPr>
      <w:r w:rsidRPr="00197C77">
        <w:rPr>
          <w:noProof w:val="0"/>
          <w:lang w:val="cs-CZ"/>
        </w:rPr>
        <w:t>Mějte na peru nasazen kryt, aby byl přípravek chráněn před světlem.</w:t>
      </w:r>
    </w:p>
    <w:p w14:paraId="243346AE" w14:textId="77777777" w:rsidR="00197C77" w:rsidRDefault="00197C77" w:rsidP="00197C77">
      <w:pPr>
        <w:widowControl w:val="0"/>
        <w:suppressAutoHyphens w:val="0"/>
        <w:rPr>
          <w:noProof w:val="0"/>
          <w:lang w:val="cs-CZ"/>
        </w:rPr>
      </w:pPr>
    </w:p>
    <w:p w14:paraId="243346AF" w14:textId="77777777" w:rsidR="00197C77" w:rsidRPr="00974142" w:rsidRDefault="00197C77" w:rsidP="00197C77">
      <w:pPr>
        <w:widowControl w:val="0"/>
        <w:suppressAutoHyphens w:val="0"/>
        <w:rPr>
          <w:noProof w:val="0"/>
          <w:u w:val="single"/>
          <w:lang w:val="cs-CZ"/>
        </w:rPr>
      </w:pPr>
      <w:r w:rsidRPr="00974142">
        <w:rPr>
          <w:noProof w:val="0"/>
          <w:u w:val="single"/>
          <w:lang w:val="cs-CZ"/>
        </w:rPr>
        <w:t>NovoRapid PumpCart</w:t>
      </w:r>
    </w:p>
    <w:p w14:paraId="243346B0" w14:textId="77777777" w:rsidR="00197C77" w:rsidRPr="00197C77" w:rsidRDefault="00197C77" w:rsidP="00197C77">
      <w:pPr>
        <w:widowControl w:val="0"/>
        <w:suppressAutoHyphens w:val="0"/>
        <w:rPr>
          <w:noProof w:val="0"/>
          <w:lang w:val="cs-CZ"/>
        </w:rPr>
      </w:pPr>
      <w:r w:rsidRPr="001551AB">
        <w:rPr>
          <w:noProof w:val="0"/>
          <w:u w:val="single"/>
          <w:lang w:val="cs-CZ"/>
        </w:rPr>
        <w:t>Během používání, nebo pokud NovoRapid PumpCart nosíte jako zásobní:</w:t>
      </w:r>
      <w:r w:rsidRPr="00197C77">
        <w:rPr>
          <w:noProof w:val="0"/>
          <w:lang w:val="cs-CZ"/>
        </w:rPr>
        <w:t xml:space="preserve"> uchovávejte při teplotě do 37</w:t>
      </w:r>
      <w:r w:rsidR="00592956">
        <w:rPr>
          <w:noProof w:val="0"/>
          <w:lang w:val="cs-CZ"/>
        </w:rPr>
        <w:t xml:space="preserve"> </w:t>
      </w:r>
      <w:r w:rsidRPr="00197C77">
        <w:rPr>
          <w:noProof w:val="0"/>
          <w:lang w:val="cs-CZ"/>
        </w:rPr>
        <w:t>°C (během používání), nebo do 30</w:t>
      </w:r>
      <w:r w:rsidR="00592956">
        <w:rPr>
          <w:noProof w:val="0"/>
          <w:lang w:val="cs-CZ"/>
        </w:rPr>
        <w:t xml:space="preserve"> </w:t>
      </w:r>
      <w:r w:rsidRPr="00197C77">
        <w:rPr>
          <w:noProof w:val="0"/>
          <w:lang w:val="cs-CZ"/>
        </w:rPr>
        <w:t>°C (pokud je nošen jako zásobní). Chraňte před chladem. Chraňte před mrazem.</w:t>
      </w:r>
    </w:p>
    <w:p w14:paraId="243346B1" w14:textId="77777777" w:rsidR="00197C77" w:rsidRPr="00197C77" w:rsidRDefault="00197C77" w:rsidP="00197C77">
      <w:pPr>
        <w:widowControl w:val="0"/>
        <w:suppressAutoHyphens w:val="0"/>
        <w:rPr>
          <w:noProof w:val="0"/>
          <w:lang w:val="cs-CZ"/>
        </w:rPr>
      </w:pPr>
      <w:r w:rsidRPr="00197C77">
        <w:rPr>
          <w:noProof w:val="0"/>
          <w:lang w:val="cs-CZ"/>
        </w:rPr>
        <w:t>Uchovávejte zásobní vložku v krabičce, aby byl přípravek chráněn před světlem.</w:t>
      </w:r>
    </w:p>
    <w:p w14:paraId="243346B2" w14:textId="77777777" w:rsidR="009A7744" w:rsidRPr="009C1F01" w:rsidRDefault="009A7744" w:rsidP="00D773BD">
      <w:pPr>
        <w:widowControl w:val="0"/>
        <w:suppressAutoHyphens w:val="0"/>
        <w:rPr>
          <w:noProof w:val="0"/>
          <w:szCs w:val="22"/>
          <w:lang w:val="cs-CZ"/>
        </w:rPr>
      </w:pPr>
    </w:p>
    <w:p w14:paraId="243346B3" w14:textId="77777777" w:rsidR="002D76AF" w:rsidRPr="009C1F01" w:rsidRDefault="002D76AF" w:rsidP="00D773BD">
      <w:pPr>
        <w:widowControl w:val="0"/>
        <w:suppressAutoHyphens w:val="0"/>
        <w:rPr>
          <w:b/>
          <w:noProof w:val="0"/>
          <w:lang w:val="cs-CZ"/>
        </w:rPr>
      </w:pPr>
      <w:r w:rsidRPr="009C1F01">
        <w:rPr>
          <w:b/>
          <w:noProof w:val="0"/>
          <w:lang w:val="cs-CZ"/>
        </w:rPr>
        <w:t>6.5</w:t>
      </w:r>
      <w:r w:rsidRPr="009C1F01">
        <w:rPr>
          <w:b/>
          <w:noProof w:val="0"/>
          <w:lang w:val="cs-CZ"/>
        </w:rPr>
        <w:tab/>
        <w:t>Druh obalu</w:t>
      </w:r>
      <w:r w:rsidR="00EA0675">
        <w:rPr>
          <w:b/>
          <w:noProof w:val="0"/>
          <w:lang w:val="cs-CZ"/>
        </w:rPr>
        <w:t xml:space="preserve"> a </w:t>
      </w:r>
      <w:r w:rsidR="00B81134" w:rsidRPr="009C1F01">
        <w:rPr>
          <w:b/>
          <w:noProof w:val="0"/>
          <w:lang w:val="cs-CZ"/>
        </w:rPr>
        <w:t xml:space="preserve">obsah </w:t>
      </w:r>
      <w:r w:rsidRPr="009C1F01">
        <w:rPr>
          <w:b/>
          <w:noProof w:val="0"/>
          <w:lang w:val="cs-CZ"/>
        </w:rPr>
        <w:t>balení</w:t>
      </w:r>
    </w:p>
    <w:p w14:paraId="243346B4" w14:textId="77777777" w:rsidR="009A7744" w:rsidRPr="009C1F01" w:rsidRDefault="009A7744" w:rsidP="00D773BD">
      <w:pPr>
        <w:widowControl w:val="0"/>
        <w:suppressAutoHyphens w:val="0"/>
        <w:rPr>
          <w:noProof w:val="0"/>
          <w:snapToGrid w:val="0"/>
          <w:szCs w:val="22"/>
          <w:lang w:val="cs-CZ"/>
        </w:rPr>
      </w:pPr>
    </w:p>
    <w:p w14:paraId="243346B5" w14:textId="77777777" w:rsidR="00E26449" w:rsidRPr="00974142" w:rsidRDefault="00E26449" w:rsidP="00D773BD">
      <w:pPr>
        <w:widowControl w:val="0"/>
        <w:suppressAutoHyphens w:val="0"/>
        <w:rPr>
          <w:noProof w:val="0"/>
          <w:snapToGrid w:val="0"/>
          <w:szCs w:val="22"/>
          <w:u w:val="single"/>
          <w:lang w:val="cs-CZ"/>
        </w:rPr>
      </w:pPr>
      <w:r w:rsidRPr="00974142">
        <w:rPr>
          <w:noProof w:val="0"/>
          <w:snapToGrid w:val="0"/>
          <w:szCs w:val="22"/>
          <w:u w:val="single"/>
          <w:lang w:val="cs-CZ"/>
        </w:rPr>
        <w:t>NovoRapid injekční lahvička</w:t>
      </w:r>
    </w:p>
    <w:p w14:paraId="243346B6" w14:textId="77777777" w:rsidR="002D76AF" w:rsidRPr="009C1F01" w:rsidRDefault="00B14D82" w:rsidP="00D773BD">
      <w:pPr>
        <w:widowControl w:val="0"/>
        <w:suppressAutoHyphens w:val="0"/>
        <w:rPr>
          <w:noProof w:val="0"/>
          <w:szCs w:val="22"/>
          <w:lang w:val="cs-CZ"/>
        </w:rPr>
      </w:pPr>
      <w:r w:rsidRPr="009C1F01">
        <w:rPr>
          <w:noProof w:val="0"/>
          <w:snapToGrid w:val="0"/>
          <w:szCs w:val="22"/>
          <w:lang w:val="cs-CZ"/>
        </w:rPr>
        <w:t>10 ml roztoku v i</w:t>
      </w:r>
      <w:r w:rsidR="002D76AF" w:rsidRPr="009C1F01">
        <w:rPr>
          <w:noProof w:val="0"/>
          <w:snapToGrid w:val="0"/>
          <w:szCs w:val="22"/>
          <w:lang w:val="cs-CZ"/>
        </w:rPr>
        <w:t>njekční lahvič</w:t>
      </w:r>
      <w:r w:rsidRPr="009C1F01">
        <w:rPr>
          <w:noProof w:val="0"/>
          <w:snapToGrid w:val="0"/>
          <w:szCs w:val="22"/>
          <w:lang w:val="cs-CZ"/>
        </w:rPr>
        <w:t>ce</w:t>
      </w:r>
      <w:r w:rsidR="002D76AF" w:rsidRPr="009C1F01">
        <w:rPr>
          <w:noProof w:val="0"/>
          <w:snapToGrid w:val="0"/>
          <w:szCs w:val="22"/>
          <w:lang w:val="cs-CZ"/>
        </w:rPr>
        <w:t xml:space="preserve"> (</w:t>
      </w:r>
      <w:r w:rsidR="00F924AF" w:rsidRPr="009C1F01">
        <w:rPr>
          <w:noProof w:val="0"/>
          <w:snapToGrid w:val="0"/>
          <w:szCs w:val="22"/>
          <w:lang w:val="cs-CZ"/>
        </w:rPr>
        <w:t xml:space="preserve">sklo </w:t>
      </w:r>
      <w:r w:rsidR="00D72836">
        <w:rPr>
          <w:noProof w:val="0"/>
          <w:snapToGrid w:val="0"/>
          <w:szCs w:val="22"/>
          <w:lang w:val="cs-CZ"/>
        </w:rPr>
        <w:t>třídy</w:t>
      </w:r>
      <w:r w:rsidR="00D72836" w:rsidRPr="009C1F01">
        <w:rPr>
          <w:noProof w:val="0"/>
          <w:snapToGrid w:val="0"/>
          <w:szCs w:val="22"/>
          <w:lang w:val="cs-CZ"/>
        </w:rPr>
        <w:t xml:space="preserve"> </w:t>
      </w:r>
      <w:r w:rsidR="00512542">
        <w:rPr>
          <w:noProof w:val="0"/>
          <w:snapToGrid w:val="0"/>
          <w:szCs w:val="22"/>
          <w:lang w:val="cs-CZ"/>
        </w:rPr>
        <w:t>I</w:t>
      </w:r>
      <w:r w:rsidR="002D76AF" w:rsidRPr="009C1F01">
        <w:rPr>
          <w:noProof w:val="0"/>
          <w:snapToGrid w:val="0"/>
          <w:szCs w:val="22"/>
          <w:lang w:val="cs-CZ"/>
        </w:rPr>
        <w:t xml:space="preserve">) uzavřená zátkou z </w:t>
      </w:r>
      <w:r w:rsidR="002D76AF" w:rsidRPr="009C1F01">
        <w:rPr>
          <w:noProof w:val="0"/>
          <w:szCs w:val="22"/>
          <w:lang w:val="cs-CZ"/>
        </w:rPr>
        <w:t>bromobutylové/polyizoprenové pryže</w:t>
      </w:r>
      <w:r w:rsidR="00EA0675">
        <w:rPr>
          <w:noProof w:val="0"/>
          <w:szCs w:val="22"/>
          <w:lang w:val="cs-CZ"/>
        </w:rPr>
        <w:t xml:space="preserve"> a </w:t>
      </w:r>
      <w:r w:rsidR="002D76AF" w:rsidRPr="009C1F01">
        <w:rPr>
          <w:noProof w:val="0"/>
          <w:szCs w:val="22"/>
          <w:lang w:val="cs-CZ"/>
        </w:rPr>
        <w:t>ochranným plastovým víčkem.</w:t>
      </w:r>
    </w:p>
    <w:p w14:paraId="243346B7" w14:textId="77777777" w:rsidR="002D76AF" w:rsidRPr="009C1F01" w:rsidRDefault="002D76AF" w:rsidP="00D773BD">
      <w:pPr>
        <w:widowControl w:val="0"/>
        <w:suppressAutoHyphens w:val="0"/>
        <w:rPr>
          <w:noProof w:val="0"/>
          <w:szCs w:val="22"/>
          <w:lang w:val="cs-CZ"/>
        </w:rPr>
      </w:pPr>
    </w:p>
    <w:p w14:paraId="243346B8" w14:textId="77777777" w:rsidR="002D76AF" w:rsidRPr="009C1F01" w:rsidRDefault="002D76AF" w:rsidP="00D773BD">
      <w:pPr>
        <w:widowControl w:val="0"/>
        <w:suppressAutoHyphens w:val="0"/>
        <w:rPr>
          <w:noProof w:val="0"/>
          <w:szCs w:val="22"/>
          <w:lang w:val="cs-CZ"/>
        </w:rPr>
      </w:pPr>
      <w:r w:rsidRPr="009C1F01">
        <w:rPr>
          <w:noProof w:val="0"/>
          <w:szCs w:val="22"/>
          <w:lang w:val="cs-CZ"/>
        </w:rPr>
        <w:t>Velikost</w:t>
      </w:r>
      <w:r w:rsidR="00FB63CB" w:rsidRPr="009C1F01">
        <w:rPr>
          <w:noProof w:val="0"/>
          <w:szCs w:val="22"/>
          <w:lang w:val="cs-CZ"/>
        </w:rPr>
        <w:t>i</w:t>
      </w:r>
      <w:r w:rsidRPr="009C1F01">
        <w:rPr>
          <w:noProof w:val="0"/>
          <w:szCs w:val="22"/>
          <w:lang w:val="cs-CZ"/>
        </w:rPr>
        <w:t xml:space="preserve"> balení</w:t>
      </w:r>
      <w:r w:rsidR="00B14D82" w:rsidRPr="009C1F01">
        <w:rPr>
          <w:noProof w:val="0"/>
          <w:szCs w:val="22"/>
          <w:lang w:val="cs-CZ"/>
        </w:rPr>
        <w:t xml:space="preserve"> jsou </w:t>
      </w:r>
      <w:r w:rsidRPr="009C1F01">
        <w:rPr>
          <w:noProof w:val="0"/>
          <w:szCs w:val="22"/>
          <w:lang w:val="cs-CZ"/>
        </w:rPr>
        <w:t xml:space="preserve">1 </w:t>
      </w:r>
      <w:r w:rsidR="004467EB" w:rsidRPr="009C1F01">
        <w:rPr>
          <w:noProof w:val="0"/>
          <w:szCs w:val="22"/>
          <w:lang w:val="cs-CZ"/>
        </w:rPr>
        <w:t xml:space="preserve">nebo </w:t>
      </w:r>
      <w:r w:rsidRPr="009C1F01">
        <w:rPr>
          <w:noProof w:val="0"/>
          <w:szCs w:val="22"/>
          <w:lang w:val="cs-CZ"/>
        </w:rPr>
        <w:t>5</w:t>
      </w:r>
      <w:r w:rsidR="00BC3286" w:rsidRPr="009C1F01">
        <w:rPr>
          <w:noProof w:val="0"/>
          <w:szCs w:val="22"/>
          <w:lang w:val="cs-CZ"/>
        </w:rPr>
        <w:t> </w:t>
      </w:r>
      <w:r w:rsidRPr="009C1F01">
        <w:rPr>
          <w:noProof w:val="0"/>
          <w:szCs w:val="22"/>
          <w:lang w:val="cs-CZ"/>
        </w:rPr>
        <w:t xml:space="preserve">injekčních lahviček </w:t>
      </w:r>
      <w:r w:rsidR="004467EB" w:rsidRPr="009C1F01">
        <w:rPr>
          <w:noProof w:val="0"/>
          <w:szCs w:val="22"/>
          <w:lang w:val="cs-CZ"/>
        </w:rPr>
        <w:t xml:space="preserve">po 10 ml nebo </w:t>
      </w:r>
      <w:r w:rsidR="005F7E6E">
        <w:rPr>
          <w:noProof w:val="0"/>
          <w:lang w:val="cs-CZ"/>
        </w:rPr>
        <w:t>vícečetné</w:t>
      </w:r>
      <w:r w:rsidR="005F7E6E" w:rsidRPr="009C1F01">
        <w:rPr>
          <w:noProof w:val="0"/>
          <w:lang w:val="cs-CZ"/>
        </w:rPr>
        <w:t xml:space="preserve"> </w:t>
      </w:r>
      <w:r w:rsidR="00624C7F" w:rsidRPr="009C1F01">
        <w:rPr>
          <w:noProof w:val="0"/>
          <w:lang w:val="cs-CZ"/>
        </w:rPr>
        <w:t xml:space="preserve">balení </w:t>
      </w:r>
      <w:r w:rsidR="00E26449">
        <w:rPr>
          <w:noProof w:val="0"/>
          <w:lang w:val="cs-CZ"/>
        </w:rPr>
        <w:t xml:space="preserve">obsahující </w:t>
      </w:r>
      <w:r w:rsidR="005F7E6E" w:rsidRPr="00D5410D">
        <w:rPr>
          <w:noProof w:val="0"/>
          <w:lang w:val="cs-CZ"/>
        </w:rPr>
        <w:t>5 </w:t>
      </w:r>
      <w:r w:rsidR="00A918C5" w:rsidRPr="00D5410D">
        <w:rPr>
          <w:noProof w:val="0"/>
          <w:lang w:val="cs-CZ"/>
        </w:rPr>
        <w:t>injekčních lahviček</w:t>
      </w:r>
      <w:r w:rsidR="004467EB" w:rsidRPr="00D5410D">
        <w:rPr>
          <w:noProof w:val="0"/>
          <w:lang w:val="cs-CZ"/>
        </w:rPr>
        <w:t xml:space="preserve"> </w:t>
      </w:r>
      <w:r w:rsidR="00A918C5" w:rsidRPr="00D5410D">
        <w:rPr>
          <w:noProof w:val="0"/>
          <w:lang w:val="cs-CZ"/>
        </w:rPr>
        <w:t xml:space="preserve">o </w:t>
      </w:r>
      <w:r w:rsidR="00740988" w:rsidRPr="00D5410D">
        <w:rPr>
          <w:noProof w:val="0"/>
          <w:lang w:val="cs-CZ"/>
        </w:rPr>
        <w:t>obsah</w:t>
      </w:r>
      <w:r w:rsidR="00A918C5" w:rsidRPr="00D5410D">
        <w:rPr>
          <w:noProof w:val="0"/>
          <w:lang w:val="cs-CZ"/>
        </w:rPr>
        <w:t>u</w:t>
      </w:r>
      <w:r w:rsidR="00624C7F" w:rsidRPr="00D5410D">
        <w:rPr>
          <w:noProof w:val="0"/>
          <w:lang w:val="cs-CZ"/>
        </w:rPr>
        <w:t xml:space="preserve"> 10 ml</w:t>
      </w:r>
      <w:r w:rsidR="00A918C5" w:rsidRPr="009C1F01">
        <w:rPr>
          <w:noProof w:val="0"/>
          <w:szCs w:val="22"/>
          <w:lang w:val="cs-CZ"/>
        </w:rPr>
        <w:t xml:space="preserve">. </w:t>
      </w:r>
      <w:r w:rsidRPr="009C1F01">
        <w:rPr>
          <w:noProof w:val="0"/>
          <w:szCs w:val="22"/>
          <w:lang w:val="cs-CZ"/>
        </w:rPr>
        <w:t xml:space="preserve">Na trhu </w:t>
      </w:r>
      <w:r w:rsidR="00312DAF" w:rsidRPr="009C1F01">
        <w:rPr>
          <w:noProof w:val="0"/>
          <w:szCs w:val="22"/>
          <w:lang w:val="cs-CZ"/>
        </w:rPr>
        <w:t>nemusí</w:t>
      </w:r>
      <w:r w:rsidRPr="009C1F01">
        <w:rPr>
          <w:noProof w:val="0"/>
          <w:szCs w:val="22"/>
          <w:lang w:val="cs-CZ"/>
        </w:rPr>
        <w:t xml:space="preserve"> být všechny velikosti balení.</w:t>
      </w:r>
    </w:p>
    <w:p w14:paraId="243346B9" w14:textId="77777777" w:rsidR="00AE7D2C" w:rsidRDefault="00AE7D2C" w:rsidP="00D773BD">
      <w:pPr>
        <w:widowControl w:val="0"/>
        <w:suppressAutoHyphens w:val="0"/>
        <w:rPr>
          <w:noProof w:val="0"/>
          <w:szCs w:val="22"/>
          <w:lang w:val="cs-CZ"/>
        </w:rPr>
      </w:pPr>
    </w:p>
    <w:p w14:paraId="243346BA" w14:textId="77777777" w:rsidR="009A7744" w:rsidRPr="00974142" w:rsidRDefault="00E26449" w:rsidP="00D773BD">
      <w:pPr>
        <w:widowControl w:val="0"/>
        <w:suppressAutoHyphens w:val="0"/>
        <w:rPr>
          <w:noProof w:val="0"/>
          <w:szCs w:val="22"/>
          <w:u w:val="single"/>
          <w:lang w:val="cs-CZ"/>
        </w:rPr>
      </w:pPr>
      <w:r w:rsidRPr="00974142">
        <w:rPr>
          <w:noProof w:val="0"/>
          <w:szCs w:val="22"/>
          <w:u w:val="single"/>
          <w:lang w:val="cs-CZ"/>
        </w:rPr>
        <w:t>NovoRapid Penfill</w:t>
      </w:r>
    </w:p>
    <w:p w14:paraId="243346BB" w14:textId="77777777" w:rsidR="00E26449" w:rsidRPr="00E26449" w:rsidRDefault="00E26449" w:rsidP="00E26449">
      <w:pPr>
        <w:widowControl w:val="0"/>
        <w:suppressAutoHyphens w:val="0"/>
        <w:rPr>
          <w:noProof w:val="0"/>
          <w:szCs w:val="22"/>
          <w:lang w:val="cs-CZ"/>
        </w:rPr>
      </w:pPr>
      <w:r w:rsidRPr="00E26449">
        <w:rPr>
          <w:noProof w:val="0"/>
          <w:szCs w:val="22"/>
          <w:lang w:val="cs-CZ"/>
        </w:rPr>
        <w:t>3 ml roztoku v</w:t>
      </w:r>
      <w:r w:rsidRPr="00E26449" w:rsidDel="00F924AF">
        <w:rPr>
          <w:noProof w:val="0"/>
          <w:szCs w:val="22"/>
          <w:lang w:val="cs-CZ"/>
        </w:rPr>
        <w:t xml:space="preserve"> </w:t>
      </w:r>
      <w:r w:rsidRPr="00E26449">
        <w:rPr>
          <w:noProof w:val="0"/>
          <w:szCs w:val="22"/>
          <w:lang w:val="cs-CZ"/>
        </w:rPr>
        <w:t xml:space="preserve">zásobní vložce (sklo </w:t>
      </w:r>
      <w:r w:rsidR="00D72836">
        <w:rPr>
          <w:noProof w:val="0"/>
          <w:szCs w:val="22"/>
          <w:lang w:val="cs-CZ"/>
        </w:rPr>
        <w:t>třídy</w:t>
      </w:r>
      <w:r w:rsidR="00512542">
        <w:rPr>
          <w:noProof w:val="0"/>
          <w:szCs w:val="22"/>
          <w:lang w:val="cs-CZ"/>
        </w:rPr>
        <w:t xml:space="preserve"> I</w:t>
      </w:r>
      <w:r w:rsidRPr="00E26449">
        <w:rPr>
          <w:noProof w:val="0"/>
          <w:szCs w:val="22"/>
          <w:lang w:val="cs-CZ"/>
        </w:rPr>
        <w:t>) s pístem (bromobutyl)</w:t>
      </w:r>
      <w:r w:rsidR="00EA0675">
        <w:rPr>
          <w:noProof w:val="0"/>
          <w:szCs w:val="22"/>
          <w:lang w:val="cs-CZ"/>
        </w:rPr>
        <w:t xml:space="preserve"> a </w:t>
      </w:r>
      <w:r w:rsidRPr="00E26449">
        <w:rPr>
          <w:noProof w:val="0"/>
          <w:szCs w:val="22"/>
          <w:lang w:val="cs-CZ"/>
        </w:rPr>
        <w:t>pryžovým uzávěrem (bromobutyl/polyizopren).</w:t>
      </w:r>
    </w:p>
    <w:p w14:paraId="243346BC" w14:textId="77777777" w:rsidR="00E26449" w:rsidRPr="00E26449" w:rsidRDefault="00E26449" w:rsidP="00E26449">
      <w:pPr>
        <w:widowControl w:val="0"/>
        <w:suppressAutoHyphens w:val="0"/>
        <w:rPr>
          <w:noProof w:val="0"/>
          <w:szCs w:val="22"/>
          <w:lang w:val="cs-CZ"/>
        </w:rPr>
      </w:pPr>
    </w:p>
    <w:p w14:paraId="243346BD" w14:textId="77777777" w:rsidR="00E26449" w:rsidRPr="00E26449" w:rsidRDefault="00E26449" w:rsidP="00E26449">
      <w:pPr>
        <w:widowControl w:val="0"/>
        <w:suppressAutoHyphens w:val="0"/>
        <w:rPr>
          <w:noProof w:val="0"/>
          <w:szCs w:val="22"/>
          <w:lang w:val="cs-CZ"/>
        </w:rPr>
      </w:pPr>
      <w:r w:rsidRPr="00E26449">
        <w:rPr>
          <w:noProof w:val="0"/>
          <w:szCs w:val="22"/>
          <w:lang w:val="cs-CZ"/>
        </w:rPr>
        <w:t>Velikosti balení jsou 5</w:t>
      </w:r>
      <w:r w:rsidR="00EA0675">
        <w:rPr>
          <w:noProof w:val="0"/>
          <w:szCs w:val="22"/>
          <w:lang w:val="cs-CZ"/>
        </w:rPr>
        <w:t xml:space="preserve"> a </w:t>
      </w:r>
      <w:r w:rsidRPr="00E26449">
        <w:rPr>
          <w:noProof w:val="0"/>
          <w:szCs w:val="22"/>
          <w:lang w:val="cs-CZ"/>
        </w:rPr>
        <w:t>10 zásobních vložek. Na trhu nemusí být všechny velikosti balení.</w:t>
      </w:r>
    </w:p>
    <w:p w14:paraId="243346BE" w14:textId="77777777" w:rsidR="00E26449" w:rsidRDefault="00E26449" w:rsidP="00D773BD">
      <w:pPr>
        <w:widowControl w:val="0"/>
        <w:suppressAutoHyphens w:val="0"/>
        <w:rPr>
          <w:noProof w:val="0"/>
          <w:szCs w:val="22"/>
          <w:lang w:val="cs-CZ"/>
        </w:rPr>
      </w:pPr>
    </w:p>
    <w:p w14:paraId="243346BF" w14:textId="77777777" w:rsidR="00E26449" w:rsidRPr="00974142" w:rsidRDefault="00E26449" w:rsidP="00D773BD">
      <w:pPr>
        <w:widowControl w:val="0"/>
        <w:suppressAutoHyphens w:val="0"/>
        <w:rPr>
          <w:noProof w:val="0"/>
          <w:szCs w:val="22"/>
          <w:u w:val="single"/>
          <w:lang w:val="cs-CZ"/>
        </w:rPr>
      </w:pPr>
      <w:r w:rsidRPr="00974142">
        <w:rPr>
          <w:noProof w:val="0"/>
          <w:szCs w:val="22"/>
          <w:u w:val="single"/>
          <w:lang w:val="cs-CZ"/>
        </w:rPr>
        <w:t>NovoRapid FlexPen</w:t>
      </w:r>
    </w:p>
    <w:p w14:paraId="243346C0" w14:textId="77777777" w:rsidR="00E26449" w:rsidRPr="00E26449" w:rsidRDefault="00E26449" w:rsidP="00E26449">
      <w:pPr>
        <w:widowControl w:val="0"/>
        <w:suppressAutoHyphens w:val="0"/>
        <w:rPr>
          <w:noProof w:val="0"/>
          <w:szCs w:val="22"/>
          <w:lang w:val="cs-CZ"/>
        </w:rPr>
      </w:pPr>
      <w:r w:rsidRPr="007E1538">
        <w:rPr>
          <w:noProof w:val="0"/>
          <w:szCs w:val="22"/>
          <w:lang w:val="cs-CZ"/>
        </w:rPr>
        <w:t xml:space="preserve">3 ml roztoku v zásobní vložce (sklo </w:t>
      </w:r>
      <w:r w:rsidR="00D72836">
        <w:rPr>
          <w:noProof w:val="0"/>
          <w:szCs w:val="22"/>
          <w:lang w:val="cs-CZ"/>
        </w:rPr>
        <w:t>třídy</w:t>
      </w:r>
      <w:r w:rsidR="00512542">
        <w:rPr>
          <w:noProof w:val="0"/>
          <w:szCs w:val="22"/>
          <w:lang w:val="cs-CZ"/>
        </w:rPr>
        <w:t xml:space="preserve"> I</w:t>
      </w:r>
      <w:r w:rsidRPr="007E1538">
        <w:rPr>
          <w:noProof w:val="0"/>
          <w:szCs w:val="22"/>
          <w:lang w:val="cs-CZ"/>
        </w:rPr>
        <w:t>) s pístem (bromobutyl)</w:t>
      </w:r>
      <w:r w:rsidR="00EA0675">
        <w:rPr>
          <w:noProof w:val="0"/>
          <w:szCs w:val="22"/>
          <w:lang w:val="cs-CZ"/>
        </w:rPr>
        <w:t xml:space="preserve"> a </w:t>
      </w:r>
      <w:r w:rsidRPr="007E1538">
        <w:rPr>
          <w:noProof w:val="0"/>
          <w:szCs w:val="22"/>
          <w:lang w:val="cs-CZ"/>
        </w:rPr>
        <w:t>pryžovým uzávěrem (bromobutyl/polyizopren) uložené v předplněném peru pro vícenásobné dávkování na jedno použití, zhotoveném z polypropylenu.</w:t>
      </w:r>
    </w:p>
    <w:p w14:paraId="243346C1" w14:textId="77777777" w:rsidR="00E26449" w:rsidRPr="00E26449" w:rsidRDefault="00E26449" w:rsidP="00E26449">
      <w:pPr>
        <w:widowControl w:val="0"/>
        <w:suppressAutoHyphens w:val="0"/>
        <w:rPr>
          <w:noProof w:val="0"/>
          <w:szCs w:val="22"/>
          <w:lang w:val="cs-CZ"/>
        </w:rPr>
      </w:pPr>
    </w:p>
    <w:p w14:paraId="243346C2" w14:textId="77777777" w:rsidR="00E26449" w:rsidRPr="00E26449" w:rsidRDefault="00E26449" w:rsidP="00E26449">
      <w:pPr>
        <w:widowControl w:val="0"/>
        <w:suppressAutoHyphens w:val="0"/>
        <w:rPr>
          <w:noProof w:val="0"/>
          <w:szCs w:val="22"/>
          <w:lang w:val="cs-CZ"/>
        </w:rPr>
      </w:pPr>
      <w:r w:rsidRPr="00E26449">
        <w:rPr>
          <w:noProof w:val="0"/>
          <w:szCs w:val="22"/>
          <w:lang w:val="cs-CZ"/>
        </w:rPr>
        <w:t>Velikosti balení jsou 1 (včetně jehel nebo bez jehel), 5 (bez jehel)</w:t>
      </w:r>
      <w:r w:rsidR="00EA0675">
        <w:rPr>
          <w:noProof w:val="0"/>
          <w:szCs w:val="22"/>
          <w:lang w:val="cs-CZ"/>
        </w:rPr>
        <w:t xml:space="preserve"> a </w:t>
      </w:r>
      <w:r w:rsidRPr="00E26449">
        <w:rPr>
          <w:noProof w:val="0"/>
          <w:szCs w:val="22"/>
          <w:lang w:val="cs-CZ"/>
        </w:rPr>
        <w:t>10 (bez jehel) předplněných per. Na trhu nemusí být všechny velikosti balení.</w:t>
      </w:r>
    </w:p>
    <w:p w14:paraId="243346C3" w14:textId="77777777" w:rsidR="00E26449" w:rsidRDefault="00E26449" w:rsidP="00D773BD">
      <w:pPr>
        <w:widowControl w:val="0"/>
        <w:suppressAutoHyphens w:val="0"/>
        <w:rPr>
          <w:noProof w:val="0"/>
          <w:szCs w:val="22"/>
          <w:lang w:val="cs-CZ"/>
        </w:rPr>
      </w:pPr>
    </w:p>
    <w:p w14:paraId="243346C4" w14:textId="77777777" w:rsidR="00AE7D2C" w:rsidRPr="00974142" w:rsidRDefault="00AE7D2C" w:rsidP="00D773BD">
      <w:pPr>
        <w:widowControl w:val="0"/>
        <w:suppressAutoHyphens w:val="0"/>
        <w:rPr>
          <w:noProof w:val="0"/>
          <w:szCs w:val="22"/>
          <w:u w:val="single"/>
          <w:lang w:val="cs-CZ"/>
        </w:rPr>
      </w:pPr>
      <w:r w:rsidRPr="00974142">
        <w:rPr>
          <w:noProof w:val="0"/>
          <w:szCs w:val="22"/>
          <w:u w:val="single"/>
          <w:lang w:val="cs-CZ"/>
        </w:rPr>
        <w:t>NovoRapid InnoLet</w:t>
      </w:r>
    </w:p>
    <w:p w14:paraId="243346C5" w14:textId="77777777" w:rsidR="00AE7D2C" w:rsidRPr="00AE7D2C" w:rsidRDefault="00AE7D2C" w:rsidP="00AE7D2C">
      <w:pPr>
        <w:widowControl w:val="0"/>
        <w:suppressAutoHyphens w:val="0"/>
        <w:rPr>
          <w:noProof w:val="0"/>
          <w:szCs w:val="22"/>
          <w:lang w:val="cs-CZ"/>
        </w:rPr>
      </w:pPr>
      <w:r w:rsidRPr="007E1538">
        <w:rPr>
          <w:noProof w:val="0"/>
          <w:szCs w:val="22"/>
          <w:lang w:val="cs-CZ"/>
        </w:rPr>
        <w:t xml:space="preserve">3 ml roztoku v zásobní vložce (sklo </w:t>
      </w:r>
      <w:r w:rsidR="00D72836">
        <w:rPr>
          <w:noProof w:val="0"/>
          <w:szCs w:val="22"/>
          <w:lang w:val="cs-CZ"/>
        </w:rPr>
        <w:t>třídy</w:t>
      </w:r>
      <w:r w:rsidR="00512542">
        <w:rPr>
          <w:noProof w:val="0"/>
          <w:szCs w:val="22"/>
          <w:lang w:val="cs-CZ"/>
        </w:rPr>
        <w:t xml:space="preserve"> I</w:t>
      </w:r>
      <w:r w:rsidRPr="007E1538">
        <w:rPr>
          <w:noProof w:val="0"/>
          <w:szCs w:val="22"/>
          <w:lang w:val="cs-CZ"/>
        </w:rPr>
        <w:t>) s pístem (bromobutyl)</w:t>
      </w:r>
      <w:r w:rsidR="00EA0675">
        <w:rPr>
          <w:noProof w:val="0"/>
          <w:szCs w:val="22"/>
          <w:lang w:val="cs-CZ"/>
        </w:rPr>
        <w:t xml:space="preserve"> a </w:t>
      </w:r>
      <w:r w:rsidRPr="007E1538">
        <w:rPr>
          <w:noProof w:val="0"/>
          <w:szCs w:val="22"/>
          <w:lang w:val="cs-CZ"/>
        </w:rPr>
        <w:t>pryžovým uzávěrem (bromobutyl/polyizopren) uložené v předplněném peru pro vícenásobné dávkování na jedno použití, zhotoveném z polypropylenu.</w:t>
      </w:r>
    </w:p>
    <w:p w14:paraId="243346C6" w14:textId="77777777" w:rsidR="00AE7D2C" w:rsidRPr="00AE7D2C" w:rsidRDefault="00AE7D2C" w:rsidP="00AE7D2C">
      <w:pPr>
        <w:widowControl w:val="0"/>
        <w:suppressAutoHyphens w:val="0"/>
        <w:rPr>
          <w:noProof w:val="0"/>
          <w:szCs w:val="22"/>
          <w:lang w:val="cs-CZ"/>
        </w:rPr>
      </w:pPr>
    </w:p>
    <w:p w14:paraId="243346C7" w14:textId="77777777" w:rsidR="00AE7D2C" w:rsidRPr="00AE7D2C" w:rsidRDefault="00AE7D2C" w:rsidP="00AE7D2C">
      <w:pPr>
        <w:widowControl w:val="0"/>
        <w:suppressAutoHyphens w:val="0"/>
        <w:rPr>
          <w:noProof w:val="0"/>
          <w:szCs w:val="22"/>
          <w:lang w:val="cs-CZ"/>
        </w:rPr>
      </w:pPr>
      <w:r w:rsidRPr="00AE7D2C">
        <w:rPr>
          <w:noProof w:val="0"/>
          <w:szCs w:val="22"/>
          <w:lang w:val="cs-CZ"/>
        </w:rPr>
        <w:t>Velikosti balení jsou 1, 5</w:t>
      </w:r>
      <w:r w:rsidR="00EA0675">
        <w:rPr>
          <w:noProof w:val="0"/>
          <w:szCs w:val="22"/>
          <w:lang w:val="cs-CZ"/>
        </w:rPr>
        <w:t xml:space="preserve"> a </w:t>
      </w:r>
      <w:r w:rsidRPr="00AE7D2C">
        <w:rPr>
          <w:noProof w:val="0"/>
          <w:szCs w:val="22"/>
          <w:lang w:val="cs-CZ"/>
        </w:rPr>
        <w:t>10 předplněných per. Na trhu nemusí být všechny velikosti balení.</w:t>
      </w:r>
    </w:p>
    <w:p w14:paraId="243346C8" w14:textId="77777777" w:rsidR="00AE7D2C" w:rsidRDefault="00AE7D2C" w:rsidP="00D773BD">
      <w:pPr>
        <w:widowControl w:val="0"/>
        <w:suppressAutoHyphens w:val="0"/>
        <w:rPr>
          <w:noProof w:val="0"/>
          <w:szCs w:val="22"/>
          <w:lang w:val="cs-CZ"/>
        </w:rPr>
      </w:pPr>
    </w:p>
    <w:p w14:paraId="243346C9" w14:textId="77777777" w:rsidR="00AE7D2C" w:rsidRPr="00974142" w:rsidRDefault="00AE7D2C" w:rsidP="00D773BD">
      <w:pPr>
        <w:widowControl w:val="0"/>
        <w:suppressAutoHyphens w:val="0"/>
        <w:rPr>
          <w:noProof w:val="0"/>
          <w:szCs w:val="22"/>
          <w:u w:val="single"/>
          <w:lang w:val="cs-CZ"/>
        </w:rPr>
      </w:pPr>
      <w:r w:rsidRPr="00974142">
        <w:rPr>
          <w:noProof w:val="0"/>
          <w:szCs w:val="22"/>
          <w:u w:val="single"/>
          <w:lang w:val="cs-CZ"/>
        </w:rPr>
        <w:t>NovoRapid FlexTouch</w:t>
      </w:r>
    </w:p>
    <w:p w14:paraId="243346CA" w14:textId="77777777" w:rsidR="00AE7D2C" w:rsidRPr="00AE7D2C" w:rsidRDefault="00AE7D2C" w:rsidP="00AE7D2C">
      <w:pPr>
        <w:widowControl w:val="0"/>
        <w:suppressAutoHyphens w:val="0"/>
        <w:rPr>
          <w:noProof w:val="0"/>
          <w:szCs w:val="22"/>
          <w:lang w:val="cs-CZ"/>
        </w:rPr>
      </w:pPr>
      <w:r w:rsidRPr="007E1538">
        <w:rPr>
          <w:noProof w:val="0"/>
          <w:szCs w:val="22"/>
          <w:lang w:val="cs-CZ"/>
        </w:rPr>
        <w:t xml:space="preserve">3 ml roztoku v zásobní vložce (sklo </w:t>
      </w:r>
      <w:r w:rsidR="00D72836">
        <w:rPr>
          <w:noProof w:val="0"/>
          <w:szCs w:val="22"/>
          <w:lang w:val="cs-CZ"/>
        </w:rPr>
        <w:t>třídy</w:t>
      </w:r>
      <w:r w:rsidR="00512542">
        <w:rPr>
          <w:noProof w:val="0"/>
          <w:szCs w:val="22"/>
          <w:lang w:val="cs-CZ"/>
        </w:rPr>
        <w:t xml:space="preserve"> I</w:t>
      </w:r>
      <w:r w:rsidRPr="007E1538">
        <w:rPr>
          <w:noProof w:val="0"/>
          <w:szCs w:val="22"/>
          <w:lang w:val="cs-CZ"/>
        </w:rPr>
        <w:t>) s pístem (bromobutyl)</w:t>
      </w:r>
      <w:r w:rsidR="00EA0675">
        <w:rPr>
          <w:noProof w:val="0"/>
          <w:szCs w:val="22"/>
          <w:lang w:val="cs-CZ"/>
        </w:rPr>
        <w:t xml:space="preserve"> a </w:t>
      </w:r>
      <w:r w:rsidRPr="007E1538">
        <w:rPr>
          <w:noProof w:val="0"/>
          <w:szCs w:val="22"/>
          <w:lang w:val="cs-CZ"/>
        </w:rPr>
        <w:t>pryžovým uzávěrem (bromobutyl/polyizopren) uložené v předplněném peru pro vícenásobné dávkování na jedno použití, zhotoveném z polypropylenu.</w:t>
      </w:r>
    </w:p>
    <w:p w14:paraId="243346CB" w14:textId="77777777" w:rsidR="00AE7D2C" w:rsidRPr="00AE7D2C" w:rsidRDefault="00AE7D2C" w:rsidP="00AE7D2C">
      <w:pPr>
        <w:widowControl w:val="0"/>
        <w:suppressAutoHyphens w:val="0"/>
        <w:rPr>
          <w:noProof w:val="0"/>
          <w:szCs w:val="22"/>
          <w:lang w:val="cs-CZ"/>
        </w:rPr>
      </w:pPr>
    </w:p>
    <w:p w14:paraId="243346CC" w14:textId="77777777" w:rsidR="00AE7D2C" w:rsidRDefault="00AE7D2C" w:rsidP="00AE7D2C">
      <w:pPr>
        <w:widowControl w:val="0"/>
        <w:suppressAutoHyphens w:val="0"/>
        <w:rPr>
          <w:noProof w:val="0"/>
          <w:szCs w:val="22"/>
          <w:lang w:val="cs-CZ"/>
        </w:rPr>
      </w:pPr>
      <w:r w:rsidRPr="00AE7D2C">
        <w:rPr>
          <w:noProof w:val="0"/>
          <w:szCs w:val="22"/>
          <w:lang w:val="cs-CZ"/>
        </w:rPr>
        <w:t xml:space="preserve">Velikosti balení jsou 1 (včetně jehel nebo bez jehel), 5 (bez jehel) nebo </w:t>
      </w:r>
      <w:r w:rsidR="00CF3201" w:rsidRPr="00CF3201">
        <w:rPr>
          <w:noProof w:val="0"/>
          <w:szCs w:val="22"/>
          <w:lang w:val="cs-CZ"/>
        </w:rPr>
        <w:t xml:space="preserve">vícečetné </w:t>
      </w:r>
      <w:r w:rsidRPr="00AE7D2C">
        <w:rPr>
          <w:noProof w:val="0"/>
          <w:szCs w:val="22"/>
          <w:lang w:val="cs-CZ"/>
        </w:rPr>
        <w:t>balení 2 x 5 (bez jehel) předplněných per o obsahu 3 ml. Na trhu nemusí být všechny velikosti balení.</w:t>
      </w:r>
    </w:p>
    <w:p w14:paraId="243346CD" w14:textId="77777777" w:rsidR="00AE7D2C" w:rsidRDefault="00AE7D2C" w:rsidP="00AE7D2C">
      <w:pPr>
        <w:widowControl w:val="0"/>
        <w:suppressAutoHyphens w:val="0"/>
        <w:rPr>
          <w:noProof w:val="0"/>
          <w:szCs w:val="22"/>
          <w:lang w:val="cs-CZ"/>
        </w:rPr>
      </w:pPr>
    </w:p>
    <w:p w14:paraId="243346CE" w14:textId="77777777" w:rsidR="00AE7D2C" w:rsidRPr="00974142" w:rsidRDefault="00AE7D2C" w:rsidP="00AE7D2C">
      <w:pPr>
        <w:widowControl w:val="0"/>
        <w:suppressAutoHyphens w:val="0"/>
        <w:rPr>
          <w:noProof w:val="0"/>
          <w:szCs w:val="22"/>
          <w:u w:val="single"/>
          <w:lang w:val="cs-CZ"/>
        </w:rPr>
      </w:pPr>
      <w:r w:rsidRPr="00974142">
        <w:rPr>
          <w:noProof w:val="0"/>
          <w:szCs w:val="22"/>
          <w:u w:val="single"/>
          <w:lang w:val="cs-CZ"/>
        </w:rPr>
        <w:t>NovoRapid PumpCart</w:t>
      </w:r>
    </w:p>
    <w:p w14:paraId="243346CF" w14:textId="77777777" w:rsidR="00AE7D2C" w:rsidRPr="00AE7D2C" w:rsidRDefault="00AE7D2C" w:rsidP="00AE7D2C">
      <w:pPr>
        <w:widowControl w:val="0"/>
        <w:suppressAutoHyphens w:val="0"/>
        <w:rPr>
          <w:noProof w:val="0"/>
          <w:szCs w:val="22"/>
          <w:lang w:val="cs-CZ"/>
        </w:rPr>
      </w:pPr>
      <w:r w:rsidRPr="00AE7D2C">
        <w:rPr>
          <w:noProof w:val="0"/>
          <w:szCs w:val="22"/>
          <w:lang w:val="cs-CZ"/>
        </w:rPr>
        <w:t>1,6 ml roztoku v</w:t>
      </w:r>
      <w:r w:rsidRPr="00AE7D2C" w:rsidDel="00F924AF">
        <w:rPr>
          <w:noProof w:val="0"/>
          <w:szCs w:val="22"/>
          <w:lang w:val="cs-CZ"/>
        </w:rPr>
        <w:t xml:space="preserve"> </w:t>
      </w:r>
      <w:r w:rsidRPr="00AE7D2C">
        <w:rPr>
          <w:noProof w:val="0"/>
          <w:szCs w:val="22"/>
          <w:lang w:val="cs-CZ"/>
        </w:rPr>
        <w:t xml:space="preserve">zásobní vložce (sklo </w:t>
      </w:r>
      <w:r w:rsidR="00D72836">
        <w:rPr>
          <w:noProof w:val="0"/>
          <w:szCs w:val="22"/>
          <w:lang w:val="cs-CZ"/>
        </w:rPr>
        <w:t>třídy</w:t>
      </w:r>
      <w:r w:rsidR="00512542">
        <w:rPr>
          <w:noProof w:val="0"/>
          <w:szCs w:val="22"/>
          <w:lang w:val="cs-CZ"/>
        </w:rPr>
        <w:t xml:space="preserve"> I</w:t>
      </w:r>
      <w:r w:rsidRPr="00AE7D2C">
        <w:rPr>
          <w:noProof w:val="0"/>
          <w:szCs w:val="22"/>
          <w:lang w:val="cs-CZ"/>
        </w:rPr>
        <w:t>) s pístem (bromobutyl)</w:t>
      </w:r>
      <w:r w:rsidR="00EA0675">
        <w:rPr>
          <w:noProof w:val="0"/>
          <w:szCs w:val="22"/>
          <w:lang w:val="cs-CZ"/>
        </w:rPr>
        <w:t xml:space="preserve"> a </w:t>
      </w:r>
      <w:r w:rsidRPr="00AE7D2C">
        <w:rPr>
          <w:noProof w:val="0"/>
          <w:szCs w:val="22"/>
          <w:lang w:val="cs-CZ"/>
        </w:rPr>
        <w:t>pryžovým uzávěrem (bromobutyl/polyizopren).</w:t>
      </w:r>
    </w:p>
    <w:p w14:paraId="243346D0" w14:textId="77777777" w:rsidR="00AE7D2C" w:rsidRPr="00AE7D2C" w:rsidRDefault="00AE7D2C" w:rsidP="00AE7D2C">
      <w:pPr>
        <w:widowControl w:val="0"/>
        <w:suppressAutoHyphens w:val="0"/>
        <w:rPr>
          <w:noProof w:val="0"/>
          <w:szCs w:val="22"/>
          <w:lang w:val="cs-CZ"/>
        </w:rPr>
      </w:pPr>
    </w:p>
    <w:p w14:paraId="243346D1" w14:textId="77777777" w:rsidR="00AE7D2C" w:rsidRPr="00AE7D2C" w:rsidRDefault="00AE7D2C" w:rsidP="00AE7D2C">
      <w:pPr>
        <w:widowControl w:val="0"/>
        <w:suppressAutoHyphens w:val="0"/>
        <w:rPr>
          <w:noProof w:val="0"/>
          <w:szCs w:val="22"/>
          <w:lang w:val="cs-CZ"/>
        </w:rPr>
      </w:pPr>
      <w:r w:rsidRPr="00AE7D2C">
        <w:rPr>
          <w:noProof w:val="0"/>
          <w:szCs w:val="22"/>
          <w:lang w:val="cs-CZ"/>
        </w:rPr>
        <w:t>Velikost balení je 5 zásobních vložek</w:t>
      </w:r>
      <w:r w:rsidR="00EA0675">
        <w:rPr>
          <w:noProof w:val="0"/>
          <w:szCs w:val="22"/>
          <w:lang w:val="cs-CZ"/>
        </w:rPr>
        <w:t xml:space="preserve"> a </w:t>
      </w:r>
      <w:r w:rsidR="00CF3201" w:rsidRPr="00CF3201">
        <w:rPr>
          <w:noProof w:val="0"/>
          <w:szCs w:val="22"/>
          <w:lang w:val="cs-CZ"/>
        </w:rPr>
        <w:t xml:space="preserve">vícečetné </w:t>
      </w:r>
      <w:r w:rsidRPr="00AE7D2C">
        <w:rPr>
          <w:noProof w:val="0"/>
          <w:szCs w:val="22"/>
          <w:lang w:val="cs-CZ"/>
        </w:rPr>
        <w:t>balení obsahující 25 zásobních vložek (5 balení po 5).</w:t>
      </w:r>
      <w:r w:rsidR="00E93B83">
        <w:rPr>
          <w:noProof w:val="0"/>
          <w:szCs w:val="22"/>
          <w:lang w:val="cs-CZ"/>
        </w:rPr>
        <w:t xml:space="preserve"> </w:t>
      </w:r>
      <w:r w:rsidR="00E93B83" w:rsidRPr="00AE7D2C">
        <w:rPr>
          <w:noProof w:val="0"/>
          <w:szCs w:val="22"/>
          <w:lang w:val="cs-CZ"/>
        </w:rPr>
        <w:t>Na trhu nemusí být všechny velikosti balení</w:t>
      </w:r>
      <w:r w:rsidR="00E93B83">
        <w:rPr>
          <w:noProof w:val="0"/>
          <w:szCs w:val="22"/>
          <w:lang w:val="cs-CZ"/>
        </w:rPr>
        <w:t>.</w:t>
      </w:r>
    </w:p>
    <w:p w14:paraId="243346D2" w14:textId="77777777" w:rsidR="00AE7D2C" w:rsidRPr="009C1F01" w:rsidRDefault="00AE7D2C" w:rsidP="00D773BD">
      <w:pPr>
        <w:widowControl w:val="0"/>
        <w:suppressAutoHyphens w:val="0"/>
        <w:rPr>
          <w:noProof w:val="0"/>
          <w:szCs w:val="22"/>
          <w:lang w:val="cs-CZ"/>
        </w:rPr>
      </w:pPr>
    </w:p>
    <w:p w14:paraId="243346D3" w14:textId="77777777" w:rsidR="00315092" w:rsidRPr="009C1F01" w:rsidRDefault="00315092" w:rsidP="00D773BD">
      <w:pPr>
        <w:widowControl w:val="0"/>
        <w:suppressAutoHyphens w:val="0"/>
        <w:rPr>
          <w:b/>
          <w:noProof w:val="0"/>
          <w:lang w:val="cs-CZ"/>
        </w:rPr>
      </w:pPr>
      <w:r w:rsidRPr="009C1F01">
        <w:rPr>
          <w:b/>
          <w:noProof w:val="0"/>
          <w:lang w:val="cs-CZ"/>
        </w:rPr>
        <w:t>6.6</w:t>
      </w:r>
      <w:r w:rsidRPr="009C1F01">
        <w:rPr>
          <w:b/>
          <w:noProof w:val="0"/>
          <w:lang w:val="cs-CZ"/>
        </w:rPr>
        <w:tab/>
        <w:t>Zvláštní opatření pro likvidaci přípravku</w:t>
      </w:r>
      <w:r w:rsidR="00EA0675">
        <w:rPr>
          <w:b/>
          <w:noProof w:val="0"/>
          <w:lang w:val="cs-CZ"/>
        </w:rPr>
        <w:t xml:space="preserve"> a </w:t>
      </w:r>
      <w:r w:rsidR="00AA42F7" w:rsidRPr="009C1F01">
        <w:rPr>
          <w:b/>
          <w:noProof w:val="0"/>
          <w:lang w:val="cs-CZ"/>
        </w:rPr>
        <w:t>pro zacházení s ním</w:t>
      </w:r>
    </w:p>
    <w:p w14:paraId="243346D4" w14:textId="77777777" w:rsidR="009A7744" w:rsidRPr="009C1F01" w:rsidRDefault="009A7744" w:rsidP="00D773BD">
      <w:pPr>
        <w:widowControl w:val="0"/>
        <w:suppressAutoHyphens w:val="0"/>
        <w:rPr>
          <w:noProof w:val="0"/>
          <w:szCs w:val="22"/>
          <w:lang w:val="cs-CZ"/>
        </w:rPr>
      </w:pPr>
    </w:p>
    <w:p w14:paraId="243346D5" w14:textId="77777777" w:rsidR="00E50EA6" w:rsidRPr="009C1F01" w:rsidRDefault="00E50EA6" w:rsidP="00E50EA6">
      <w:pPr>
        <w:widowControl w:val="0"/>
        <w:suppressAutoHyphens w:val="0"/>
        <w:rPr>
          <w:noProof w:val="0"/>
          <w:szCs w:val="22"/>
          <w:lang w:val="cs-CZ"/>
        </w:rPr>
      </w:pPr>
      <w:r w:rsidRPr="009C1F01">
        <w:rPr>
          <w:noProof w:val="0"/>
          <w:szCs w:val="22"/>
          <w:lang w:val="cs-CZ"/>
        </w:rPr>
        <w:t xml:space="preserve">Nepoužívejte tento léčivý přípravek, pokud zjistíte, že </w:t>
      </w:r>
      <w:r w:rsidR="003B65FA">
        <w:rPr>
          <w:noProof w:val="0"/>
          <w:szCs w:val="22"/>
          <w:lang w:val="cs-CZ"/>
        </w:rPr>
        <w:t xml:space="preserve">roztok </w:t>
      </w:r>
      <w:r w:rsidRPr="009C1F01">
        <w:rPr>
          <w:noProof w:val="0"/>
          <w:szCs w:val="22"/>
          <w:lang w:val="cs-CZ"/>
        </w:rPr>
        <w:t>není čirý, bezbarvý</w:t>
      </w:r>
      <w:r w:rsidR="00EA0675">
        <w:rPr>
          <w:noProof w:val="0"/>
          <w:szCs w:val="22"/>
          <w:lang w:val="cs-CZ"/>
        </w:rPr>
        <w:t xml:space="preserve"> a </w:t>
      </w:r>
      <w:r w:rsidRPr="009C1F01">
        <w:rPr>
          <w:noProof w:val="0"/>
          <w:szCs w:val="22"/>
          <w:lang w:val="cs-CZ"/>
        </w:rPr>
        <w:t>vodný.</w:t>
      </w:r>
    </w:p>
    <w:p w14:paraId="243346D6" w14:textId="77777777" w:rsidR="00E50EA6" w:rsidRDefault="00E50EA6" w:rsidP="00E50EA6">
      <w:pPr>
        <w:widowControl w:val="0"/>
        <w:suppressAutoHyphens w:val="0"/>
        <w:rPr>
          <w:noProof w:val="0"/>
          <w:lang w:val="cs-CZ"/>
        </w:rPr>
      </w:pPr>
    </w:p>
    <w:p w14:paraId="243346D7" w14:textId="77777777" w:rsidR="00E50EA6" w:rsidRPr="009C1F01" w:rsidRDefault="00E50EA6" w:rsidP="00E50EA6">
      <w:pPr>
        <w:widowControl w:val="0"/>
        <w:suppressAutoHyphens w:val="0"/>
        <w:rPr>
          <w:noProof w:val="0"/>
          <w:lang w:val="cs-CZ"/>
        </w:rPr>
      </w:pPr>
      <w:r w:rsidRPr="009C1F01">
        <w:rPr>
          <w:noProof w:val="0"/>
          <w:lang w:val="cs-CZ"/>
        </w:rPr>
        <w:t>NovoRapid, který byl zmražen, nesmí být použit.</w:t>
      </w:r>
    </w:p>
    <w:p w14:paraId="243346D8" w14:textId="77777777" w:rsidR="00E50EA6" w:rsidRDefault="00E50EA6" w:rsidP="00D773BD">
      <w:pPr>
        <w:widowControl w:val="0"/>
        <w:suppressAutoHyphens w:val="0"/>
        <w:rPr>
          <w:noProof w:val="0"/>
          <w:szCs w:val="22"/>
          <w:lang w:val="cs-CZ"/>
        </w:rPr>
      </w:pPr>
    </w:p>
    <w:p w14:paraId="243346D9" w14:textId="77777777" w:rsidR="00E50EA6" w:rsidRPr="009C1F01" w:rsidRDefault="00E50EA6" w:rsidP="00E50EA6">
      <w:pPr>
        <w:widowControl w:val="0"/>
        <w:suppressAutoHyphens w:val="0"/>
        <w:rPr>
          <w:noProof w:val="0"/>
          <w:lang w:val="cs-CZ"/>
        </w:rPr>
      </w:pPr>
      <w:r w:rsidRPr="009C1F01">
        <w:rPr>
          <w:noProof w:val="0"/>
          <w:lang w:val="cs-CZ"/>
        </w:rPr>
        <w:t>Pacient musí být poučen o tom, že po každé aplikaci musí použitou jehlu vyhodit.</w:t>
      </w:r>
    </w:p>
    <w:p w14:paraId="243346DA" w14:textId="77777777" w:rsidR="00E50EA6" w:rsidRDefault="00E50EA6" w:rsidP="00E50EA6">
      <w:pPr>
        <w:widowControl w:val="0"/>
        <w:suppressAutoHyphens w:val="0"/>
        <w:rPr>
          <w:noProof w:val="0"/>
          <w:szCs w:val="22"/>
          <w:lang w:val="cs-CZ"/>
        </w:rPr>
      </w:pPr>
    </w:p>
    <w:p w14:paraId="243346DB" w14:textId="77777777" w:rsidR="00E50EA6" w:rsidRPr="009C1F01" w:rsidRDefault="00E50EA6" w:rsidP="00E50EA6">
      <w:pPr>
        <w:widowControl w:val="0"/>
        <w:suppressAutoHyphens w:val="0"/>
        <w:rPr>
          <w:noProof w:val="0"/>
          <w:lang w:val="cs-CZ"/>
        </w:rPr>
      </w:pPr>
      <w:r w:rsidRPr="009C1F01">
        <w:rPr>
          <w:noProof w:val="0"/>
          <w:lang w:val="cs-CZ"/>
        </w:rPr>
        <w:t>Veškerý nepoužitý léčivý přípravek nebo odpad musí být zlikvidován v souladu s místními požadavky.</w:t>
      </w:r>
    </w:p>
    <w:p w14:paraId="243346DC" w14:textId="77777777" w:rsidR="00E50EA6" w:rsidRDefault="00E50EA6" w:rsidP="00D773BD">
      <w:pPr>
        <w:widowControl w:val="0"/>
        <w:suppressAutoHyphens w:val="0"/>
        <w:rPr>
          <w:noProof w:val="0"/>
          <w:szCs w:val="22"/>
          <w:lang w:val="cs-CZ"/>
        </w:rPr>
      </w:pPr>
    </w:p>
    <w:p w14:paraId="243346DD" w14:textId="77777777" w:rsidR="00084659" w:rsidRPr="009C1F01" w:rsidRDefault="00084659" w:rsidP="00D773BD">
      <w:pPr>
        <w:widowControl w:val="0"/>
        <w:suppressAutoHyphens w:val="0"/>
        <w:rPr>
          <w:noProof w:val="0"/>
          <w:szCs w:val="22"/>
          <w:lang w:val="cs-CZ"/>
        </w:rPr>
      </w:pPr>
      <w:r w:rsidRPr="009C1F01">
        <w:rPr>
          <w:noProof w:val="0"/>
          <w:szCs w:val="22"/>
          <w:lang w:val="cs-CZ"/>
        </w:rPr>
        <w:t>Jehly</w:t>
      </w:r>
      <w:r w:rsidR="00E50EA6">
        <w:rPr>
          <w:noProof w:val="0"/>
          <w:szCs w:val="22"/>
          <w:lang w:val="cs-CZ"/>
        </w:rPr>
        <w:t>,</w:t>
      </w:r>
      <w:r w:rsidRPr="009C1F01">
        <w:rPr>
          <w:noProof w:val="0"/>
          <w:szCs w:val="22"/>
          <w:lang w:val="cs-CZ"/>
        </w:rPr>
        <w:t xml:space="preserve"> injekční </w:t>
      </w:r>
      <w:r w:rsidR="00AF38C9" w:rsidRPr="009C1F01">
        <w:rPr>
          <w:noProof w:val="0"/>
          <w:szCs w:val="22"/>
          <w:lang w:val="cs-CZ"/>
        </w:rPr>
        <w:t>stříkačky</w:t>
      </w:r>
      <w:r w:rsidR="00E50EA6">
        <w:rPr>
          <w:noProof w:val="0"/>
          <w:szCs w:val="22"/>
          <w:lang w:val="cs-CZ"/>
        </w:rPr>
        <w:t>, zásobní vložky, předplněná pera</w:t>
      </w:r>
      <w:r w:rsidRPr="009C1F01">
        <w:rPr>
          <w:noProof w:val="0"/>
          <w:szCs w:val="22"/>
          <w:lang w:val="cs-CZ"/>
        </w:rPr>
        <w:t xml:space="preserve"> </w:t>
      </w:r>
      <w:r w:rsidR="00E50EA6" w:rsidRPr="009C1F01">
        <w:rPr>
          <w:noProof w:val="0"/>
          <w:szCs w:val="22"/>
          <w:lang w:val="cs-CZ"/>
        </w:rPr>
        <w:t xml:space="preserve">ani </w:t>
      </w:r>
      <w:r w:rsidR="00E50EA6">
        <w:rPr>
          <w:noProof w:val="0"/>
          <w:szCs w:val="22"/>
          <w:lang w:val="cs-CZ"/>
        </w:rPr>
        <w:t xml:space="preserve">infuzní sady </w:t>
      </w:r>
      <w:r w:rsidRPr="009C1F01">
        <w:rPr>
          <w:noProof w:val="0"/>
          <w:szCs w:val="22"/>
          <w:lang w:val="cs-CZ"/>
        </w:rPr>
        <w:t xml:space="preserve">nesmí být </w:t>
      </w:r>
      <w:r w:rsidR="009079C9" w:rsidRPr="009C1F01">
        <w:rPr>
          <w:noProof w:val="0"/>
          <w:szCs w:val="22"/>
          <w:lang w:val="cs-CZ"/>
        </w:rPr>
        <w:t>s nikým sdíleny</w:t>
      </w:r>
      <w:r w:rsidRPr="009C1F01">
        <w:rPr>
          <w:noProof w:val="0"/>
          <w:szCs w:val="22"/>
          <w:lang w:val="cs-CZ"/>
        </w:rPr>
        <w:t>.</w:t>
      </w:r>
    </w:p>
    <w:p w14:paraId="243346DE" w14:textId="77777777" w:rsidR="00084659" w:rsidRPr="009C1F01" w:rsidRDefault="00084659" w:rsidP="00D773BD">
      <w:pPr>
        <w:widowControl w:val="0"/>
        <w:suppressAutoHyphens w:val="0"/>
        <w:rPr>
          <w:noProof w:val="0"/>
          <w:szCs w:val="22"/>
          <w:lang w:val="cs-CZ"/>
        </w:rPr>
      </w:pPr>
    </w:p>
    <w:p w14:paraId="243346DF" w14:textId="77777777" w:rsidR="00E50EA6" w:rsidRPr="00E50EA6" w:rsidRDefault="00E50EA6" w:rsidP="00E50EA6">
      <w:pPr>
        <w:widowControl w:val="0"/>
        <w:suppressAutoHyphens w:val="0"/>
        <w:rPr>
          <w:noProof w:val="0"/>
          <w:szCs w:val="22"/>
          <w:lang w:val="cs-CZ"/>
        </w:rPr>
      </w:pPr>
      <w:r w:rsidRPr="00E50EA6">
        <w:rPr>
          <w:noProof w:val="0"/>
          <w:szCs w:val="22"/>
          <w:lang w:val="cs-CZ"/>
        </w:rPr>
        <w:lastRenderedPageBreak/>
        <w:t>Zásobní vložka nesmí být znovu naplňována.</w:t>
      </w:r>
    </w:p>
    <w:p w14:paraId="243346E0" w14:textId="77777777" w:rsidR="009A7744" w:rsidRPr="009C1F01" w:rsidRDefault="009A7744" w:rsidP="00D773BD">
      <w:pPr>
        <w:widowControl w:val="0"/>
        <w:suppressAutoHyphens w:val="0"/>
        <w:rPr>
          <w:noProof w:val="0"/>
          <w:szCs w:val="22"/>
          <w:lang w:val="cs-CZ"/>
        </w:rPr>
      </w:pPr>
    </w:p>
    <w:p w14:paraId="243346E1" w14:textId="77777777" w:rsidR="00387308" w:rsidRPr="00387308" w:rsidRDefault="00566A59" w:rsidP="00D773BD">
      <w:pPr>
        <w:widowControl w:val="0"/>
        <w:suppressAutoHyphens w:val="0"/>
        <w:rPr>
          <w:noProof w:val="0"/>
          <w:u w:val="single"/>
          <w:lang w:val="cs-CZ"/>
        </w:rPr>
      </w:pPr>
      <w:r>
        <w:rPr>
          <w:noProof w:val="0"/>
          <w:u w:val="single"/>
          <w:lang w:val="cs-CZ"/>
        </w:rPr>
        <w:t>NovoRapid injekční lahvička</w:t>
      </w:r>
    </w:p>
    <w:p w14:paraId="243346E2" w14:textId="77777777" w:rsidR="00566A59" w:rsidRDefault="00566A59" w:rsidP="00D773BD">
      <w:pPr>
        <w:widowControl w:val="0"/>
        <w:suppressAutoHyphens w:val="0"/>
        <w:rPr>
          <w:noProof w:val="0"/>
          <w:lang w:val="cs-CZ"/>
        </w:rPr>
      </w:pPr>
      <w:r w:rsidRPr="00566A59">
        <w:rPr>
          <w:noProof w:val="0"/>
          <w:lang w:val="cs-CZ"/>
        </w:rPr>
        <w:t xml:space="preserve">NovoRapid </w:t>
      </w:r>
      <w:r w:rsidRPr="00974142">
        <w:rPr>
          <w:noProof w:val="0"/>
          <w:lang w:val="cs-CZ"/>
        </w:rPr>
        <w:t xml:space="preserve">lze používat </w:t>
      </w:r>
      <w:r>
        <w:rPr>
          <w:noProof w:val="0"/>
          <w:szCs w:val="22"/>
          <w:lang w:val="cs-CZ"/>
        </w:rPr>
        <w:t>v infuzních pumpových systémech (CSII), jak je popsáno v bodě 4.2. Hadičky, jejichž vnitřní povrch je zhotoven z polyetylenu nebo polyolefinu, byly testovány</w:t>
      </w:r>
      <w:r w:rsidR="00EA0675">
        <w:rPr>
          <w:noProof w:val="0"/>
          <w:szCs w:val="22"/>
          <w:lang w:val="cs-CZ"/>
        </w:rPr>
        <w:t xml:space="preserve"> a </w:t>
      </w:r>
      <w:r>
        <w:rPr>
          <w:noProof w:val="0"/>
          <w:szCs w:val="22"/>
          <w:lang w:val="cs-CZ"/>
        </w:rPr>
        <w:t xml:space="preserve">hodnoceny jako </w:t>
      </w:r>
      <w:r w:rsidRPr="00B60021">
        <w:rPr>
          <w:noProof w:val="0"/>
          <w:szCs w:val="22"/>
          <w:lang w:val="cs-CZ"/>
        </w:rPr>
        <w:t>vhodné</w:t>
      </w:r>
      <w:r>
        <w:rPr>
          <w:noProof w:val="0"/>
          <w:szCs w:val="22"/>
          <w:lang w:val="cs-CZ"/>
        </w:rPr>
        <w:t xml:space="preserve"> pro použití v pumpách.</w:t>
      </w:r>
    </w:p>
    <w:p w14:paraId="243346E3" w14:textId="77777777" w:rsidR="0055500D" w:rsidRPr="009C1F01" w:rsidRDefault="0055500D" w:rsidP="00D773BD">
      <w:pPr>
        <w:widowControl w:val="0"/>
        <w:suppressAutoHyphens w:val="0"/>
        <w:rPr>
          <w:noProof w:val="0"/>
          <w:lang w:val="cs-CZ"/>
        </w:rPr>
      </w:pPr>
    </w:p>
    <w:p w14:paraId="243346E4" w14:textId="77777777" w:rsidR="009079C9" w:rsidRPr="00974142" w:rsidRDefault="00E50EA6" w:rsidP="00D773BD">
      <w:pPr>
        <w:widowControl w:val="0"/>
        <w:suppressAutoHyphens w:val="0"/>
        <w:rPr>
          <w:noProof w:val="0"/>
          <w:u w:val="single"/>
          <w:lang w:val="cs-CZ"/>
        </w:rPr>
      </w:pPr>
      <w:r w:rsidRPr="00974142">
        <w:rPr>
          <w:noProof w:val="0"/>
          <w:u w:val="single"/>
          <w:lang w:val="cs-CZ"/>
        </w:rPr>
        <w:t>NovoRapid PumpCart</w:t>
      </w:r>
    </w:p>
    <w:p w14:paraId="243346E5" w14:textId="77777777" w:rsidR="00984632" w:rsidRPr="00984632" w:rsidRDefault="00984632" w:rsidP="00984632">
      <w:pPr>
        <w:widowControl w:val="0"/>
        <w:suppressAutoHyphens w:val="0"/>
        <w:rPr>
          <w:noProof w:val="0"/>
          <w:szCs w:val="22"/>
          <w:lang w:val="cs-CZ"/>
        </w:rPr>
      </w:pPr>
      <w:r w:rsidRPr="00984632">
        <w:rPr>
          <w:noProof w:val="0"/>
          <w:szCs w:val="22"/>
          <w:lang w:val="cs-CZ"/>
        </w:rPr>
        <w:t>NovoRapid PumpCart je předplněná zásobní vložka určená pro použití přímo do pumpy. Přečtěte si prosím příbalovou informaci, kde najdete podrobné informace pro použití.</w:t>
      </w:r>
    </w:p>
    <w:p w14:paraId="243346E6" w14:textId="77777777" w:rsidR="00984632" w:rsidRPr="00984632" w:rsidRDefault="00984632" w:rsidP="00984632">
      <w:pPr>
        <w:widowControl w:val="0"/>
        <w:suppressAutoHyphens w:val="0"/>
        <w:rPr>
          <w:noProof w:val="0"/>
          <w:szCs w:val="22"/>
          <w:lang w:val="cs-CZ"/>
        </w:rPr>
      </w:pPr>
    </w:p>
    <w:p w14:paraId="243346E7" w14:textId="77777777" w:rsidR="00984632" w:rsidRPr="00984632" w:rsidRDefault="00984632" w:rsidP="00984632">
      <w:pPr>
        <w:widowControl w:val="0"/>
        <w:suppressAutoHyphens w:val="0"/>
        <w:rPr>
          <w:noProof w:val="0"/>
          <w:szCs w:val="22"/>
          <w:lang w:val="cs-CZ"/>
        </w:rPr>
      </w:pPr>
      <w:r w:rsidRPr="00984632">
        <w:rPr>
          <w:noProof w:val="0"/>
          <w:szCs w:val="22"/>
          <w:lang w:val="cs-CZ"/>
        </w:rPr>
        <w:t>Aby bylo zaručeno správné dávkování, nesmí být NovoRapid PumpCart používán v inzulinovém peru.</w:t>
      </w:r>
    </w:p>
    <w:p w14:paraId="243346E8" w14:textId="77777777" w:rsidR="00984632" w:rsidRDefault="00984632" w:rsidP="00E50EA6">
      <w:pPr>
        <w:widowControl w:val="0"/>
        <w:suppressAutoHyphens w:val="0"/>
        <w:rPr>
          <w:noProof w:val="0"/>
          <w:szCs w:val="22"/>
          <w:lang w:val="cs-CZ"/>
        </w:rPr>
      </w:pPr>
    </w:p>
    <w:p w14:paraId="243346E9" w14:textId="77777777" w:rsidR="00E50EA6" w:rsidRPr="00E50EA6" w:rsidRDefault="00E50EA6" w:rsidP="00E50EA6">
      <w:pPr>
        <w:widowControl w:val="0"/>
        <w:suppressAutoHyphens w:val="0"/>
        <w:rPr>
          <w:noProof w:val="0"/>
          <w:szCs w:val="22"/>
          <w:lang w:val="cs-CZ"/>
        </w:rPr>
      </w:pPr>
      <w:r w:rsidRPr="00161357">
        <w:rPr>
          <w:noProof w:val="0"/>
          <w:szCs w:val="22"/>
          <w:lang w:val="cs-CZ"/>
        </w:rPr>
        <w:t>NovoRapid PumpCart lze používat pouze spolu s inzulinov</w:t>
      </w:r>
      <w:r>
        <w:rPr>
          <w:noProof w:val="0"/>
          <w:szCs w:val="22"/>
          <w:lang w:val="cs-CZ"/>
        </w:rPr>
        <w:t>ými</w:t>
      </w:r>
      <w:r w:rsidRPr="00161357">
        <w:rPr>
          <w:noProof w:val="0"/>
          <w:szCs w:val="22"/>
          <w:lang w:val="cs-CZ"/>
        </w:rPr>
        <w:t xml:space="preserve"> </w:t>
      </w:r>
      <w:r>
        <w:rPr>
          <w:noProof w:val="0"/>
          <w:szCs w:val="22"/>
          <w:lang w:val="cs-CZ"/>
        </w:rPr>
        <w:t xml:space="preserve">infuzními </w:t>
      </w:r>
      <w:r w:rsidR="00984632">
        <w:rPr>
          <w:noProof w:val="0"/>
          <w:szCs w:val="22"/>
          <w:lang w:val="cs-CZ"/>
        </w:rPr>
        <w:t xml:space="preserve">pumpovými </w:t>
      </w:r>
      <w:r>
        <w:rPr>
          <w:noProof w:val="0"/>
          <w:szCs w:val="22"/>
          <w:lang w:val="cs-CZ"/>
        </w:rPr>
        <w:t>systémy</w:t>
      </w:r>
      <w:r w:rsidR="00984632">
        <w:rPr>
          <w:noProof w:val="0"/>
          <w:szCs w:val="22"/>
          <w:lang w:val="cs-CZ"/>
        </w:rPr>
        <w:t>,</w:t>
      </w:r>
      <w:r>
        <w:rPr>
          <w:noProof w:val="0"/>
          <w:szCs w:val="22"/>
          <w:lang w:val="cs-CZ"/>
        </w:rPr>
        <w:t xml:space="preserve"> určenými pro použití s touto zásobní vložkou</w:t>
      </w:r>
      <w:r w:rsidR="00984632">
        <w:rPr>
          <w:noProof w:val="0"/>
          <w:szCs w:val="22"/>
          <w:lang w:val="cs-CZ"/>
        </w:rPr>
        <w:t>,</w:t>
      </w:r>
      <w:r>
        <w:rPr>
          <w:noProof w:val="0"/>
          <w:szCs w:val="22"/>
          <w:lang w:val="cs-CZ"/>
        </w:rPr>
        <w:t xml:space="preserve"> jako například s inzulinovými </w:t>
      </w:r>
      <w:r w:rsidRPr="00161357">
        <w:rPr>
          <w:noProof w:val="0"/>
          <w:szCs w:val="22"/>
          <w:lang w:val="cs-CZ"/>
        </w:rPr>
        <w:t>pump</w:t>
      </w:r>
      <w:r>
        <w:rPr>
          <w:noProof w:val="0"/>
          <w:szCs w:val="22"/>
          <w:lang w:val="cs-CZ"/>
        </w:rPr>
        <w:t>ami</w:t>
      </w:r>
      <w:r w:rsidRPr="00161357">
        <w:rPr>
          <w:noProof w:val="0"/>
          <w:szCs w:val="22"/>
          <w:lang w:val="cs-CZ"/>
        </w:rPr>
        <w:t xml:space="preserve"> Accu-Chek Insight</w:t>
      </w:r>
      <w:r w:rsidR="00EA0675">
        <w:rPr>
          <w:noProof w:val="0"/>
          <w:szCs w:val="22"/>
          <w:lang w:val="cs-CZ"/>
        </w:rPr>
        <w:t xml:space="preserve"> a </w:t>
      </w:r>
      <w:r>
        <w:rPr>
          <w:noProof w:val="0"/>
          <w:szCs w:val="22"/>
          <w:lang w:val="cs-CZ"/>
        </w:rPr>
        <w:t>YpsoPump, jak je uvedeno</w:t>
      </w:r>
      <w:r w:rsidR="00F3345C">
        <w:rPr>
          <w:noProof w:val="0"/>
          <w:szCs w:val="22"/>
          <w:lang w:val="cs-CZ"/>
        </w:rPr>
        <w:t xml:space="preserve"> </w:t>
      </w:r>
      <w:r>
        <w:rPr>
          <w:noProof w:val="0"/>
          <w:szCs w:val="22"/>
          <w:lang w:val="cs-CZ"/>
        </w:rPr>
        <w:t xml:space="preserve">v bodě 4.2. </w:t>
      </w:r>
      <w:r w:rsidRPr="00E50EA6">
        <w:rPr>
          <w:noProof w:val="0"/>
          <w:szCs w:val="22"/>
          <w:lang w:val="cs-CZ"/>
        </w:rPr>
        <w:t xml:space="preserve">Hadičky s vnitřním povrchem z </w:t>
      </w:r>
      <w:r w:rsidR="00B57EA6" w:rsidRPr="00E50EA6">
        <w:rPr>
          <w:noProof w:val="0"/>
          <w:szCs w:val="22"/>
          <w:lang w:val="cs-CZ"/>
        </w:rPr>
        <w:t>polyetylenu</w:t>
      </w:r>
      <w:r w:rsidRPr="00E50EA6">
        <w:rPr>
          <w:noProof w:val="0"/>
          <w:szCs w:val="22"/>
          <w:lang w:val="cs-CZ"/>
        </w:rPr>
        <w:t xml:space="preserve"> nebo polyolefinu byly testovány</w:t>
      </w:r>
      <w:r w:rsidR="00EA0675">
        <w:rPr>
          <w:noProof w:val="0"/>
          <w:szCs w:val="22"/>
          <w:lang w:val="cs-CZ"/>
        </w:rPr>
        <w:t xml:space="preserve"> a </w:t>
      </w:r>
      <w:r w:rsidRPr="00E50EA6">
        <w:rPr>
          <w:noProof w:val="0"/>
          <w:szCs w:val="22"/>
          <w:lang w:val="cs-CZ"/>
        </w:rPr>
        <w:t>byly shledány vhodnými pro použití s inzulinovou pumpou.</w:t>
      </w:r>
    </w:p>
    <w:p w14:paraId="243346EA" w14:textId="77777777" w:rsidR="00E50EA6" w:rsidRDefault="00E50EA6" w:rsidP="00E50EA6">
      <w:pPr>
        <w:widowControl w:val="0"/>
        <w:suppressAutoHyphens w:val="0"/>
        <w:rPr>
          <w:noProof w:val="0"/>
          <w:szCs w:val="22"/>
          <w:lang w:val="cs-CZ"/>
        </w:rPr>
      </w:pPr>
    </w:p>
    <w:p w14:paraId="243346EB" w14:textId="77777777" w:rsidR="00F12211" w:rsidRPr="009C1F01" w:rsidRDefault="00F12211" w:rsidP="00D773BD">
      <w:pPr>
        <w:widowControl w:val="0"/>
        <w:suppressAutoHyphens w:val="0"/>
        <w:rPr>
          <w:noProof w:val="0"/>
          <w:lang w:val="cs-CZ"/>
        </w:rPr>
      </w:pPr>
    </w:p>
    <w:p w14:paraId="243346EC" w14:textId="77777777" w:rsidR="002D76AF" w:rsidRPr="009C1F01" w:rsidRDefault="002D76AF" w:rsidP="00D773BD">
      <w:pPr>
        <w:widowControl w:val="0"/>
        <w:suppressAutoHyphens w:val="0"/>
        <w:rPr>
          <w:b/>
          <w:noProof w:val="0"/>
          <w:lang w:val="cs-CZ"/>
        </w:rPr>
      </w:pPr>
      <w:r w:rsidRPr="009C1F01">
        <w:rPr>
          <w:b/>
          <w:noProof w:val="0"/>
          <w:lang w:val="cs-CZ"/>
        </w:rPr>
        <w:t>7.</w:t>
      </w:r>
      <w:r w:rsidRPr="009C1F01">
        <w:rPr>
          <w:b/>
          <w:noProof w:val="0"/>
          <w:lang w:val="cs-CZ"/>
        </w:rPr>
        <w:tab/>
        <w:t>DRŽITEL ROZHODNUTÍ O REGISTRACI</w:t>
      </w:r>
    </w:p>
    <w:p w14:paraId="243346ED" w14:textId="77777777" w:rsidR="009A7744" w:rsidRPr="009C1F01" w:rsidRDefault="009A7744" w:rsidP="00D773BD">
      <w:pPr>
        <w:widowControl w:val="0"/>
        <w:suppressAutoHyphens w:val="0"/>
        <w:rPr>
          <w:noProof w:val="0"/>
          <w:szCs w:val="22"/>
          <w:lang w:val="cs-CZ"/>
        </w:rPr>
      </w:pPr>
    </w:p>
    <w:p w14:paraId="243346EE" w14:textId="77777777" w:rsidR="002D76AF" w:rsidRPr="009C1F01" w:rsidRDefault="002D76AF" w:rsidP="00D773BD">
      <w:pPr>
        <w:widowControl w:val="0"/>
        <w:suppressAutoHyphens w:val="0"/>
        <w:rPr>
          <w:noProof w:val="0"/>
          <w:szCs w:val="22"/>
          <w:lang w:val="cs-CZ"/>
        </w:rPr>
      </w:pPr>
      <w:r w:rsidRPr="009C1F01">
        <w:rPr>
          <w:noProof w:val="0"/>
          <w:szCs w:val="22"/>
          <w:lang w:val="cs-CZ"/>
        </w:rPr>
        <w:t>Novo Nordisk A/S</w:t>
      </w:r>
      <w:r w:rsidR="002B4E3A">
        <w:rPr>
          <w:noProof w:val="0"/>
          <w:szCs w:val="22"/>
          <w:lang w:val="cs-CZ"/>
        </w:rPr>
        <w:t xml:space="preserve">, </w:t>
      </w:r>
      <w:r w:rsidR="00D04EE4" w:rsidRPr="009C1F01">
        <w:rPr>
          <w:noProof w:val="0"/>
          <w:szCs w:val="22"/>
          <w:lang w:val="cs-CZ"/>
        </w:rPr>
        <w:t>Novo Allé</w:t>
      </w:r>
      <w:r w:rsidR="002B4E3A">
        <w:rPr>
          <w:noProof w:val="0"/>
          <w:szCs w:val="22"/>
          <w:lang w:val="cs-CZ"/>
        </w:rPr>
        <w:t xml:space="preserve">, </w:t>
      </w:r>
      <w:r w:rsidRPr="009C1F01">
        <w:rPr>
          <w:noProof w:val="0"/>
          <w:szCs w:val="22"/>
          <w:lang w:val="cs-CZ"/>
        </w:rPr>
        <w:t>DK-2880 Bagsværd</w:t>
      </w:r>
      <w:r w:rsidR="002B4E3A">
        <w:rPr>
          <w:noProof w:val="0"/>
          <w:szCs w:val="22"/>
          <w:lang w:val="cs-CZ"/>
        </w:rPr>
        <w:t xml:space="preserve">, </w:t>
      </w:r>
      <w:r w:rsidRPr="009C1F01">
        <w:rPr>
          <w:noProof w:val="0"/>
          <w:szCs w:val="22"/>
          <w:lang w:val="cs-CZ"/>
        </w:rPr>
        <w:t>Dánsko</w:t>
      </w:r>
    </w:p>
    <w:p w14:paraId="243346EF" w14:textId="77777777" w:rsidR="009A7744" w:rsidRPr="009C1F01" w:rsidRDefault="009A7744" w:rsidP="00D773BD">
      <w:pPr>
        <w:widowControl w:val="0"/>
        <w:suppressAutoHyphens w:val="0"/>
        <w:rPr>
          <w:noProof w:val="0"/>
          <w:szCs w:val="22"/>
          <w:lang w:val="cs-CZ"/>
        </w:rPr>
      </w:pPr>
    </w:p>
    <w:p w14:paraId="243346F0" w14:textId="77777777" w:rsidR="009A7744" w:rsidRPr="009C1F01" w:rsidRDefault="009A7744" w:rsidP="00D773BD">
      <w:pPr>
        <w:widowControl w:val="0"/>
        <w:suppressAutoHyphens w:val="0"/>
        <w:rPr>
          <w:noProof w:val="0"/>
          <w:szCs w:val="22"/>
          <w:lang w:val="cs-CZ"/>
        </w:rPr>
      </w:pPr>
    </w:p>
    <w:p w14:paraId="243346F1" w14:textId="77777777" w:rsidR="002D76AF" w:rsidRPr="009C1F01" w:rsidRDefault="002D76AF" w:rsidP="00D773BD">
      <w:pPr>
        <w:widowControl w:val="0"/>
        <w:suppressAutoHyphens w:val="0"/>
        <w:rPr>
          <w:b/>
          <w:noProof w:val="0"/>
          <w:lang w:val="cs-CZ"/>
        </w:rPr>
      </w:pPr>
      <w:r w:rsidRPr="009C1F01">
        <w:rPr>
          <w:b/>
          <w:noProof w:val="0"/>
          <w:lang w:val="cs-CZ"/>
        </w:rPr>
        <w:t>8.</w:t>
      </w:r>
      <w:r w:rsidRPr="009C1F01">
        <w:rPr>
          <w:b/>
          <w:noProof w:val="0"/>
          <w:lang w:val="cs-CZ"/>
        </w:rPr>
        <w:tab/>
        <w:t>REGISTRAČNÍ ČÍSLA</w:t>
      </w:r>
    </w:p>
    <w:p w14:paraId="243346F2" w14:textId="77777777" w:rsidR="009A7744" w:rsidRPr="009C1F01" w:rsidRDefault="009A7744" w:rsidP="00D773BD">
      <w:pPr>
        <w:widowControl w:val="0"/>
        <w:suppressAutoHyphens w:val="0"/>
        <w:rPr>
          <w:noProof w:val="0"/>
          <w:szCs w:val="22"/>
          <w:lang w:val="cs-CZ"/>
        </w:rPr>
      </w:pPr>
    </w:p>
    <w:p w14:paraId="243346F3" w14:textId="77777777" w:rsidR="001A6EF1" w:rsidRPr="00974142" w:rsidRDefault="001A6EF1" w:rsidP="00D773BD">
      <w:pPr>
        <w:widowControl w:val="0"/>
        <w:suppressAutoHyphens w:val="0"/>
        <w:rPr>
          <w:noProof w:val="0"/>
          <w:szCs w:val="22"/>
          <w:u w:val="single"/>
          <w:lang w:val="cs-CZ"/>
        </w:rPr>
      </w:pPr>
      <w:r w:rsidRPr="00974142">
        <w:rPr>
          <w:noProof w:val="0"/>
          <w:szCs w:val="22"/>
          <w:u w:val="single"/>
          <w:lang w:val="cs-CZ"/>
        </w:rPr>
        <w:t>NovoRapid injekční lahvička</w:t>
      </w:r>
    </w:p>
    <w:p w14:paraId="243346F4" w14:textId="77777777" w:rsidR="002D76AF" w:rsidRPr="009C1F01" w:rsidRDefault="002D76AF" w:rsidP="00D773BD">
      <w:pPr>
        <w:widowControl w:val="0"/>
        <w:suppressAutoHyphens w:val="0"/>
        <w:rPr>
          <w:noProof w:val="0"/>
          <w:szCs w:val="22"/>
          <w:lang w:val="cs-CZ"/>
        </w:rPr>
      </w:pPr>
      <w:r w:rsidRPr="009C1F01">
        <w:rPr>
          <w:noProof w:val="0"/>
          <w:szCs w:val="22"/>
          <w:lang w:val="cs-CZ"/>
        </w:rPr>
        <w:t>EU/1/99/119/001</w:t>
      </w:r>
    </w:p>
    <w:p w14:paraId="243346F5" w14:textId="77777777" w:rsidR="002D76AF" w:rsidRPr="009C1F01" w:rsidRDefault="002D76AF" w:rsidP="00D773BD">
      <w:pPr>
        <w:widowControl w:val="0"/>
        <w:suppressAutoHyphens w:val="0"/>
        <w:rPr>
          <w:noProof w:val="0"/>
          <w:szCs w:val="22"/>
          <w:lang w:val="cs-CZ"/>
        </w:rPr>
      </w:pPr>
      <w:r w:rsidRPr="009C1F01">
        <w:rPr>
          <w:noProof w:val="0"/>
          <w:szCs w:val="22"/>
          <w:lang w:val="cs-CZ"/>
        </w:rPr>
        <w:t>EU/1/99/119/008</w:t>
      </w:r>
    </w:p>
    <w:p w14:paraId="243346F6" w14:textId="77777777" w:rsidR="00624C7F" w:rsidRPr="009C1F01" w:rsidRDefault="00624C7F" w:rsidP="00D773BD">
      <w:pPr>
        <w:pStyle w:val="EndnoteText"/>
        <w:widowControl w:val="0"/>
        <w:suppressAutoHyphens w:val="0"/>
        <w:rPr>
          <w:lang w:val="cs-CZ"/>
        </w:rPr>
      </w:pPr>
      <w:r w:rsidRPr="009C1F01">
        <w:rPr>
          <w:lang w:val="cs-CZ"/>
        </w:rPr>
        <w:t>EU/1/99/119</w:t>
      </w:r>
      <w:r w:rsidR="004E389D" w:rsidRPr="009C1F01">
        <w:rPr>
          <w:lang w:val="cs-CZ"/>
        </w:rPr>
        <w:t>/015</w:t>
      </w:r>
    </w:p>
    <w:p w14:paraId="243346F7" w14:textId="77777777" w:rsidR="009A7744" w:rsidRPr="009C1F01" w:rsidRDefault="009A7744" w:rsidP="00D773BD">
      <w:pPr>
        <w:widowControl w:val="0"/>
        <w:suppressAutoHyphens w:val="0"/>
        <w:rPr>
          <w:noProof w:val="0"/>
          <w:szCs w:val="22"/>
          <w:lang w:val="cs-CZ"/>
        </w:rPr>
      </w:pPr>
    </w:p>
    <w:p w14:paraId="243346F8" w14:textId="77777777" w:rsidR="009A7744" w:rsidRPr="00974142" w:rsidRDefault="001A6EF1" w:rsidP="00D773BD">
      <w:pPr>
        <w:widowControl w:val="0"/>
        <w:suppressAutoHyphens w:val="0"/>
        <w:rPr>
          <w:noProof w:val="0"/>
          <w:szCs w:val="22"/>
          <w:u w:val="single"/>
          <w:lang w:val="cs-CZ"/>
        </w:rPr>
      </w:pPr>
      <w:r w:rsidRPr="00974142">
        <w:rPr>
          <w:noProof w:val="0"/>
          <w:szCs w:val="22"/>
          <w:u w:val="single"/>
          <w:lang w:val="cs-CZ"/>
        </w:rPr>
        <w:t>NovoRapid Penfill</w:t>
      </w:r>
    </w:p>
    <w:p w14:paraId="243346F9"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EU/1/99/119/003</w:t>
      </w:r>
    </w:p>
    <w:p w14:paraId="243346FA"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EU/1/99/119/006</w:t>
      </w:r>
    </w:p>
    <w:p w14:paraId="243346FB" w14:textId="77777777" w:rsidR="001A6EF1" w:rsidRDefault="001A6EF1" w:rsidP="00D773BD">
      <w:pPr>
        <w:widowControl w:val="0"/>
        <w:suppressAutoHyphens w:val="0"/>
        <w:rPr>
          <w:noProof w:val="0"/>
          <w:szCs w:val="22"/>
          <w:lang w:val="cs-CZ"/>
        </w:rPr>
      </w:pPr>
    </w:p>
    <w:p w14:paraId="243346FC" w14:textId="77777777" w:rsidR="001A6EF1" w:rsidRPr="00974142" w:rsidRDefault="001A6EF1" w:rsidP="00D773BD">
      <w:pPr>
        <w:widowControl w:val="0"/>
        <w:suppressAutoHyphens w:val="0"/>
        <w:rPr>
          <w:noProof w:val="0"/>
          <w:szCs w:val="22"/>
          <w:u w:val="single"/>
          <w:lang w:val="cs-CZ"/>
        </w:rPr>
      </w:pPr>
      <w:r w:rsidRPr="00974142">
        <w:rPr>
          <w:noProof w:val="0"/>
          <w:szCs w:val="22"/>
          <w:u w:val="single"/>
          <w:lang w:val="cs-CZ"/>
        </w:rPr>
        <w:t>NovoRapid FlexPen</w:t>
      </w:r>
    </w:p>
    <w:p w14:paraId="243346FD"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EU/1/99/119/009</w:t>
      </w:r>
    </w:p>
    <w:p w14:paraId="243346FE"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EU/1/99/119/010</w:t>
      </w:r>
    </w:p>
    <w:p w14:paraId="243346FF"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EU/1/99/119/011</w:t>
      </w:r>
    </w:p>
    <w:p w14:paraId="24334700"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EU/1/99/119/017</w:t>
      </w:r>
    </w:p>
    <w:p w14:paraId="24334701"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EU/1/99/119/018</w:t>
      </w:r>
    </w:p>
    <w:p w14:paraId="24334702" w14:textId="77777777" w:rsidR="001A6EF1" w:rsidRDefault="001A6EF1" w:rsidP="00D773BD">
      <w:pPr>
        <w:widowControl w:val="0"/>
        <w:suppressAutoHyphens w:val="0"/>
        <w:rPr>
          <w:noProof w:val="0"/>
          <w:szCs w:val="22"/>
          <w:lang w:val="cs-CZ"/>
        </w:rPr>
      </w:pPr>
    </w:p>
    <w:p w14:paraId="24334703" w14:textId="77777777" w:rsidR="001A6EF1" w:rsidRPr="00974142" w:rsidRDefault="002A064F" w:rsidP="00D773BD">
      <w:pPr>
        <w:widowControl w:val="0"/>
        <w:suppressAutoHyphens w:val="0"/>
        <w:rPr>
          <w:noProof w:val="0"/>
          <w:szCs w:val="22"/>
          <w:u w:val="single"/>
          <w:lang w:val="cs-CZ"/>
        </w:rPr>
      </w:pPr>
      <w:r w:rsidRPr="00974142">
        <w:rPr>
          <w:noProof w:val="0"/>
          <w:szCs w:val="22"/>
          <w:u w:val="single"/>
          <w:lang w:val="cs-CZ"/>
        </w:rPr>
        <w:t>NovoRapid InnoL</w:t>
      </w:r>
      <w:r w:rsidR="001A6EF1" w:rsidRPr="00974142">
        <w:rPr>
          <w:noProof w:val="0"/>
          <w:szCs w:val="22"/>
          <w:u w:val="single"/>
          <w:lang w:val="cs-CZ"/>
        </w:rPr>
        <w:t>et</w:t>
      </w:r>
    </w:p>
    <w:p w14:paraId="24334704"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EU/1/99/119/012</w:t>
      </w:r>
    </w:p>
    <w:p w14:paraId="24334705"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EU/1/99/119/013</w:t>
      </w:r>
    </w:p>
    <w:p w14:paraId="24334706"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EU/1/99/119/014</w:t>
      </w:r>
    </w:p>
    <w:p w14:paraId="24334707" w14:textId="77777777" w:rsidR="001A6EF1" w:rsidRDefault="001A6EF1" w:rsidP="00D773BD">
      <w:pPr>
        <w:widowControl w:val="0"/>
        <w:suppressAutoHyphens w:val="0"/>
        <w:rPr>
          <w:noProof w:val="0"/>
          <w:szCs w:val="22"/>
          <w:lang w:val="cs-CZ"/>
        </w:rPr>
      </w:pPr>
    </w:p>
    <w:p w14:paraId="24334708" w14:textId="77777777" w:rsidR="001A6EF1" w:rsidRPr="00974142" w:rsidRDefault="001A6EF1" w:rsidP="00D773BD">
      <w:pPr>
        <w:widowControl w:val="0"/>
        <w:suppressAutoHyphens w:val="0"/>
        <w:rPr>
          <w:noProof w:val="0"/>
          <w:szCs w:val="22"/>
          <w:u w:val="single"/>
          <w:lang w:val="cs-CZ"/>
        </w:rPr>
      </w:pPr>
      <w:r w:rsidRPr="00974142">
        <w:rPr>
          <w:noProof w:val="0"/>
          <w:szCs w:val="22"/>
          <w:u w:val="single"/>
          <w:lang w:val="cs-CZ"/>
        </w:rPr>
        <w:t>NovoRapid FlexTouch</w:t>
      </w:r>
    </w:p>
    <w:p w14:paraId="24334709"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EU/1/99/119/019</w:t>
      </w:r>
    </w:p>
    <w:p w14:paraId="2433470A"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EU/1/99/119/020</w:t>
      </w:r>
    </w:p>
    <w:p w14:paraId="2433470B"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EU/1/99/119/021</w:t>
      </w:r>
    </w:p>
    <w:p w14:paraId="2433470C" w14:textId="77777777" w:rsidR="001A6EF1" w:rsidRPr="001A6EF1" w:rsidRDefault="001A6EF1" w:rsidP="001A6EF1">
      <w:pPr>
        <w:widowControl w:val="0"/>
        <w:suppressAutoHyphens w:val="0"/>
        <w:rPr>
          <w:noProof w:val="0"/>
          <w:szCs w:val="22"/>
          <w:lang w:val="cs-CZ"/>
        </w:rPr>
      </w:pPr>
      <w:r w:rsidRPr="001A6EF1">
        <w:rPr>
          <w:noProof w:val="0"/>
          <w:szCs w:val="22"/>
          <w:lang w:val="cs-CZ"/>
        </w:rPr>
        <w:t>EU/1/99/119/022</w:t>
      </w:r>
    </w:p>
    <w:p w14:paraId="2433470D" w14:textId="77777777" w:rsidR="001A6EF1" w:rsidRPr="00FA7528" w:rsidRDefault="001A6EF1" w:rsidP="00FA7528">
      <w:pPr>
        <w:ind w:left="567" w:hanging="567"/>
        <w:rPr>
          <w:noProof w:val="0"/>
          <w:szCs w:val="22"/>
          <w:lang w:val="pt-BR"/>
        </w:rPr>
      </w:pPr>
      <w:r w:rsidRPr="00FA7528">
        <w:rPr>
          <w:noProof w:val="0"/>
          <w:szCs w:val="22"/>
          <w:lang w:val="pt-BR"/>
        </w:rPr>
        <w:t>EU/1/99/119/023</w:t>
      </w:r>
    </w:p>
    <w:p w14:paraId="2433470E" w14:textId="77777777" w:rsidR="001A6EF1" w:rsidRDefault="001A6EF1" w:rsidP="00D773BD">
      <w:pPr>
        <w:widowControl w:val="0"/>
        <w:suppressAutoHyphens w:val="0"/>
        <w:rPr>
          <w:noProof w:val="0"/>
          <w:szCs w:val="22"/>
          <w:lang w:val="cs-CZ"/>
        </w:rPr>
      </w:pPr>
    </w:p>
    <w:p w14:paraId="2433470F" w14:textId="77777777" w:rsidR="001A6EF1" w:rsidRPr="00974142" w:rsidRDefault="001A6EF1" w:rsidP="00D773BD">
      <w:pPr>
        <w:widowControl w:val="0"/>
        <w:suppressAutoHyphens w:val="0"/>
        <w:rPr>
          <w:noProof w:val="0"/>
          <w:szCs w:val="22"/>
          <w:u w:val="single"/>
          <w:lang w:val="cs-CZ"/>
        </w:rPr>
      </w:pPr>
      <w:r w:rsidRPr="00974142">
        <w:rPr>
          <w:noProof w:val="0"/>
          <w:szCs w:val="22"/>
          <w:u w:val="single"/>
          <w:lang w:val="cs-CZ"/>
        </w:rPr>
        <w:t>NovoRapid PumpCart</w:t>
      </w:r>
    </w:p>
    <w:p w14:paraId="24334710" w14:textId="77777777" w:rsidR="001A6EF1" w:rsidRPr="001551AB" w:rsidRDefault="001A6EF1" w:rsidP="001A6EF1">
      <w:pPr>
        <w:widowControl w:val="0"/>
        <w:suppressAutoHyphens w:val="0"/>
        <w:rPr>
          <w:noProof w:val="0"/>
          <w:szCs w:val="22"/>
          <w:lang w:val="cs-CZ"/>
        </w:rPr>
      </w:pPr>
      <w:r w:rsidRPr="001551AB">
        <w:rPr>
          <w:noProof w:val="0"/>
          <w:szCs w:val="22"/>
          <w:lang w:val="cs-CZ"/>
        </w:rPr>
        <w:t>EU/1/99/119/024</w:t>
      </w:r>
    </w:p>
    <w:p w14:paraId="24334711" w14:textId="77777777" w:rsidR="001A6EF1" w:rsidRPr="001551AB" w:rsidRDefault="001A6EF1" w:rsidP="001A6EF1">
      <w:pPr>
        <w:widowControl w:val="0"/>
        <w:suppressAutoHyphens w:val="0"/>
        <w:rPr>
          <w:noProof w:val="0"/>
          <w:szCs w:val="22"/>
          <w:lang w:val="cs-CZ"/>
        </w:rPr>
      </w:pPr>
      <w:r w:rsidRPr="001551AB">
        <w:rPr>
          <w:noProof w:val="0"/>
          <w:szCs w:val="22"/>
          <w:lang w:val="cs-CZ"/>
        </w:rPr>
        <w:t>EU/1/99/119/025</w:t>
      </w:r>
    </w:p>
    <w:p w14:paraId="24334712" w14:textId="77777777" w:rsidR="001A6EF1" w:rsidRDefault="001A6EF1" w:rsidP="00D773BD">
      <w:pPr>
        <w:widowControl w:val="0"/>
        <w:suppressAutoHyphens w:val="0"/>
        <w:rPr>
          <w:noProof w:val="0"/>
          <w:szCs w:val="22"/>
          <w:lang w:val="cs-CZ"/>
        </w:rPr>
      </w:pPr>
    </w:p>
    <w:p w14:paraId="24334713" w14:textId="77777777" w:rsidR="001A6EF1" w:rsidRPr="009C1F01" w:rsidRDefault="001A6EF1" w:rsidP="00D773BD">
      <w:pPr>
        <w:widowControl w:val="0"/>
        <w:suppressAutoHyphens w:val="0"/>
        <w:rPr>
          <w:noProof w:val="0"/>
          <w:szCs w:val="22"/>
          <w:lang w:val="cs-CZ"/>
        </w:rPr>
      </w:pPr>
    </w:p>
    <w:p w14:paraId="24334714" w14:textId="77777777" w:rsidR="002D76AF" w:rsidRPr="009C1F01" w:rsidRDefault="002D76AF" w:rsidP="00D773BD">
      <w:pPr>
        <w:widowControl w:val="0"/>
        <w:suppressAutoHyphens w:val="0"/>
        <w:rPr>
          <w:b/>
          <w:noProof w:val="0"/>
          <w:lang w:val="cs-CZ"/>
        </w:rPr>
      </w:pPr>
      <w:r w:rsidRPr="009C1F01">
        <w:rPr>
          <w:b/>
          <w:noProof w:val="0"/>
          <w:lang w:val="cs-CZ"/>
        </w:rPr>
        <w:t>9.</w:t>
      </w:r>
      <w:r w:rsidRPr="009C1F01">
        <w:rPr>
          <w:b/>
          <w:noProof w:val="0"/>
          <w:lang w:val="cs-CZ"/>
        </w:rPr>
        <w:tab/>
        <w:t>DATUM PRVNÍ REGISTRACE/PRODLOUŽENÍ REGISTRACE</w:t>
      </w:r>
    </w:p>
    <w:p w14:paraId="24334715" w14:textId="77777777" w:rsidR="009A7744" w:rsidRPr="009C1F01" w:rsidRDefault="009A7744" w:rsidP="00D773BD">
      <w:pPr>
        <w:widowControl w:val="0"/>
        <w:suppressAutoHyphens w:val="0"/>
        <w:rPr>
          <w:noProof w:val="0"/>
          <w:szCs w:val="22"/>
          <w:lang w:val="cs-CZ" w:eastAsia="cs-CZ"/>
        </w:rPr>
      </w:pPr>
    </w:p>
    <w:p w14:paraId="24334716" w14:textId="77777777" w:rsidR="002D76AF" w:rsidRPr="009C1F01" w:rsidRDefault="002D76AF" w:rsidP="00D773BD">
      <w:pPr>
        <w:widowControl w:val="0"/>
        <w:suppressAutoHyphens w:val="0"/>
        <w:rPr>
          <w:noProof w:val="0"/>
          <w:szCs w:val="22"/>
          <w:lang w:val="cs-CZ" w:eastAsia="cs-CZ"/>
        </w:rPr>
      </w:pPr>
      <w:r w:rsidRPr="009C1F01">
        <w:rPr>
          <w:noProof w:val="0"/>
          <w:szCs w:val="22"/>
          <w:lang w:val="cs-CZ" w:eastAsia="cs-CZ"/>
        </w:rPr>
        <w:t>Datum první registrace: 7. září 1999</w:t>
      </w:r>
    </w:p>
    <w:p w14:paraId="24334717" w14:textId="77777777" w:rsidR="002D76AF" w:rsidRPr="009C1F01" w:rsidRDefault="002D76AF" w:rsidP="00D773BD">
      <w:pPr>
        <w:widowControl w:val="0"/>
        <w:suppressAutoHyphens w:val="0"/>
        <w:rPr>
          <w:noProof w:val="0"/>
          <w:szCs w:val="22"/>
          <w:lang w:val="cs-CZ" w:eastAsia="cs-CZ"/>
        </w:rPr>
      </w:pPr>
      <w:r w:rsidRPr="009C1F01">
        <w:rPr>
          <w:noProof w:val="0"/>
          <w:szCs w:val="22"/>
          <w:lang w:val="cs-CZ" w:eastAsia="cs-CZ"/>
        </w:rPr>
        <w:t xml:space="preserve">Datum posledního prodloužení registrace: </w:t>
      </w:r>
      <w:r w:rsidR="00345AB8" w:rsidRPr="009C1F01">
        <w:rPr>
          <w:noProof w:val="0"/>
          <w:szCs w:val="22"/>
          <w:lang w:val="cs-CZ" w:eastAsia="cs-CZ"/>
        </w:rPr>
        <w:t>30. dubna 2009</w:t>
      </w:r>
    </w:p>
    <w:p w14:paraId="24334718" w14:textId="77777777" w:rsidR="009A7744" w:rsidRPr="009C1F01" w:rsidRDefault="009A7744" w:rsidP="00D773BD">
      <w:pPr>
        <w:widowControl w:val="0"/>
        <w:suppressAutoHyphens w:val="0"/>
        <w:rPr>
          <w:noProof w:val="0"/>
          <w:szCs w:val="22"/>
          <w:lang w:val="cs-CZ"/>
        </w:rPr>
      </w:pPr>
    </w:p>
    <w:p w14:paraId="24334719" w14:textId="77777777" w:rsidR="009A7744" w:rsidRPr="009C1F01" w:rsidRDefault="009A7744" w:rsidP="00D773BD">
      <w:pPr>
        <w:widowControl w:val="0"/>
        <w:suppressAutoHyphens w:val="0"/>
        <w:rPr>
          <w:noProof w:val="0"/>
          <w:szCs w:val="22"/>
          <w:lang w:val="cs-CZ"/>
        </w:rPr>
      </w:pPr>
    </w:p>
    <w:p w14:paraId="2433471A" w14:textId="3E2A9268" w:rsidR="002D76AF" w:rsidRPr="009C1F01" w:rsidRDefault="002D76AF" w:rsidP="00D773BD">
      <w:pPr>
        <w:widowControl w:val="0"/>
        <w:suppressAutoHyphens w:val="0"/>
        <w:rPr>
          <w:b/>
          <w:noProof w:val="0"/>
          <w:lang w:val="cs-CZ"/>
        </w:rPr>
      </w:pPr>
      <w:r w:rsidRPr="009C1F01">
        <w:rPr>
          <w:b/>
          <w:noProof w:val="0"/>
          <w:lang w:val="cs-CZ"/>
        </w:rPr>
        <w:t>10.</w:t>
      </w:r>
      <w:r w:rsidRPr="009C1F01">
        <w:rPr>
          <w:b/>
          <w:noProof w:val="0"/>
          <w:lang w:val="cs-CZ"/>
        </w:rPr>
        <w:tab/>
        <w:t>DATUM REVIZE TEXTU</w:t>
      </w:r>
      <w:r w:rsidR="00EF6E20">
        <w:rPr>
          <w:b/>
          <w:noProof w:val="0"/>
          <w:lang w:val="cs-CZ"/>
        </w:rPr>
        <w:t xml:space="preserve"> </w:t>
      </w:r>
    </w:p>
    <w:p w14:paraId="2433471B" w14:textId="3A3B4E42" w:rsidR="00B4365B" w:rsidRDefault="00B4365B" w:rsidP="00D773BD">
      <w:pPr>
        <w:widowControl w:val="0"/>
        <w:suppressAutoHyphens w:val="0"/>
        <w:rPr>
          <w:noProof w:val="0"/>
          <w:szCs w:val="22"/>
          <w:lang w:val="cs-CZ"/>
        </w:rPr>
      </w:pPr>
    </w:p>
    <w:p w14:paraId="10360C53" w14:textId="61542B00" w:rsidR="00EF6E20" w:rsidRPr="009C1F01" w:rsidRDefault="00EF6E20" w:rsidP="00CF2A47">
      <w:pPr>
        <w:widowControl w:val="0"/>
        <w:suppressAutoHyphens w:val="0"/>
        <w:rPr>
          <w:noProof w:val="0"/>
          <w:szCs w:val="22"/>
          <w:lang w:val="cs-CZ"/>
        </w:rPr>
      </w:pPr>
    </w:p>
    <w:p w14:paraId="2433471C" w14:textId="77777777" w:rsidR="00C04A2D" w:rsidRPr="009C1F01" w:rsidRDefault="00C04A2D" w:rsidP="00C04A2D">
      <w:pPr>
        <w:widowControl w:val="0"/>
        <w:suppressAutoHyphens w:val="0"/>
        <w:rPr>
          <w:noProof w:val="0"/>
          <w:szCs w:val="22"/>
          <w:lang w:val="cs-CZ"/>
        </w:rPr>
      </w:pPr>
    </w:p>
    <w:p w14:paraId="2433471D" w14:textId="77777777" w:rsidR="00C04A2D" w:rsidRPr="009C1F01" w:rsidRDefault="00C04A2D" w:rsidP="00C04A2D">
      <w:pPr>
        <w:widowControl w:val="0"/>
        <w:suppressAutoHyphens w:val="0"/>
        <w:rPr>
          <w:noProof w:val="0"/>
          <w:szCs w:val="22"/>
          <w:lang w:val="cs-CZ"/>
        </w:rPr>
      </w:pPr>
      <w:r w:rsidRPr="009C1F01">
        <w:rPr>
          <w:noProof w:val="0"/>
          <w:szCs w:val="22"/>
          <w:lang w:val="cs-CZ"/>
        </w:rPr>
        <w:t xml:space="preserve">Podrobné informace o tomto </w:t>
      </w:r>
      <w:r w:rsidR="000548E8" w:rsidRPr="009C1F01">
        <w:rPr>
          <w:noProof w:val="0"/>
          <w:szCs w:val="22"/>
          <w:lang w:val="cs-CZ"/>
        </w:rPr>
        <w:t xml:space="preserve">léčivém </w:t>
      </w:r>
      <w:r w:rsidRPr="009C1F01">
        <w:rPr>
          <w:noProof w:val="0"/>
          <w:szCs w:val="22"/>
          <w:lang w:val="cs-CZ"/>
        </w:rPr>
        <w:t xml:space="preserve">přípravku jsou </w:t>
      </w:r>
      <w:r w:rsidR="000548E8" w:rsidRPr="009C1F01">
        <w:rPr>
          <w:noProof w:val="0"/>
          <w:szCs w:val="22"/>
          <w:lang w:val="cs-CZ"/>
        </w:rPr>
        <w:t>k dispozici</w:t>
      </w:r>
      <w:r w:rsidRPr="009C1F01">
        <w:rPr>
          <w:noProof w:val="0"/>
          <w:szCs w:val="22"/>
          <w:lang w:val="cs-CZ"/>
        </w:rPr>
        <w:t xml:space="preserve"> na webových stránkách Evropské agentury </w:t>
      </w:r>
      <w:r w:rsidR="000548E8" w:rsidRPr="009C1F01">
        <w:rPr>
          <w:noProof w:val="0"/>
          <w:szCs w:val="22"/>
          <w:lang w:val="cs-CZ"/>
        </w:rPr>
        <w:t xml:space="preserve">pro léčivé přípravky </w:t>
      </w:r>
      <w:r>
        <w:fldChar w:fldCharType="begin"/>
      </w:r>
      <w:r w:rsidRPr="00833238">
        <w:rPr>
          <w:lang w:val="cs-CZ"/>
          <w:rPrChange w:id="31" w:author="QKWV (Karla Rapkova)" w:date="2025-04-28T13:58:00Z" w16du:dateUtc="2025-04-28T11:58:00Z">
            <w:rPr/>
          </w:rPrChange>
        </w:rPr>
        <w:instrText>HYPERLINK "http://www.ema.europa.eu"</w:instrText>
      </w:r>
      <w:r>
        <w:fldChar w:fldCharType="separate"/>
      </w:r>
      <w:r w:rsidRPr="009C1F01">
        <w:rPr>
          <w:rStyle w:val="Hyperlink"/>
          <w:noProof w:val="0"/>
          <w:szCs w:val="22"/>
          <w:lang w:val="cs-CZ"/>
        </w:rPr>
        <w:t>http://www.ema.europa.eu</w:t>
      </w:r>
      <w:r>
        <w:fldChar w:fldCharType="end"/>
      </w:r>
      <w:r w:rsidRPr="009C1F01">
        <w:rPr>
          <w:noProof w:val="0"/>
          <w:szCs w:val="22"/>
          <w:lang w:val="cs-CZ"/>
        </w:rPr>
        <w:t>/</w:t>
      </w:r>
    </w:p>
    <w:p w14:paraId="2433471E" w14:textId="77777777" w:rsidR="0014756B" w:rsidRPr="009C1F01" w:rsidRDefault="0014756B" w:rsidP="00D773BD">
      <w:pPr>
        <w:widowControl w:val="0"/>
        <w:suppressAutoHyphens w:val="0"/>
        <w:rPr>
          <w:noProof w:val="0"/>
          <w:szCs w:val="22"/>
          <w:lang w:val="cs-CZ"/>
        </w:rPr>
      </w:pPr>
    </w:p>
    <w:p w14:paraId="2433471F" w14:textId="77777777" w:rsidR="002D76AF" w:rsidRPr="00AC7DF4" w:rsidRDefault="002D76AF" w:rsidP="00C35C3B">
      <w:pPr>
        <w:widowControl w:val="0"/>
        <w:suppressAutoHyphens w:val="0"/>
        <w:rPr>
          <w:bCs/>
          <w:noProof w:val="0"/>
          <w:szCs w:val="22"/>
          <w:lang w:val="cs-CZ"/>
        </w:rPr>
      </w:pPr>
      <w:r w:rsidRPr="009C1F01">
        <w:rPr>
          <w:b/>
          <w:noProof w:val="0"/>
          <w:szCs w:val="22"/>
          <w:lang w:val="cs-CZ"/>
        </w:rPr>
        <w:br w:type="page"/>
      </w:r>
    </w:p>
    <w:p w14:paraId="24334720" w14:textId="77777777" w:rsidR="002D76AF" w:rsidRPr="009C1F01" w:rsidRDefault="002D76AF" w:rsidP="00D773BD">
      <w:pPr>
        <w:widowControl w:val="0"/>
        <w:suppressAutoHyphens w:val="0"/>
        <w:rPr>
          <w:noProof w:val="0"/>
          <w:szCs w:val="22"/>
          <w:lang w:val="cs-CZ"/>
        </w:rPr>
      </w:pPr>
    </w:p>
    <w:p w14:paraId="24334721" w14:textId="77777777" w:rsidR="002D76AF" w:rsidRPr="009C1F01" w:rsidRDefault="002D76AF" w:rsidP="00D773BD">
      <w:pPr>
        <w:widowControl w:val="0"/>
        <w:suppressAutoHyphens w:val="0"/>
        <w:rPr>
          <w:noProof w:val="0"/>
          <w:szCs w:val="22"/>
          <w:lang w:val="cs-CZ"/>
        </w:rPr>
      </w:pPr>
    </w:p>
    <w:p w14:paraId="24334722" w14:textId="77777777" w:rsidR="002D76AF" w:rsidRPr="009C1F01" w:rsidRDefault="002D76AF" w:rsidP="00D773BD">
      <w:pPr>
        <w:widowControl w:val="0"/>
        <w:suppressAutoHyphens w:val="0"/>
        <w:rPr>
          <w:noProof w:val="0"/>
          <w:szCs w:val="22"/>
          <w:lang w:val="cs-CZ"/>
        </w:rPr>
      </w:pPr>
    </w:p>
    <w:p w14:paraId="24334723" w14:textId="77777777" w:rsidR="002D76AF" w:rsidRPr="009C1F01" w:rsidRDefault="002D76AF" w:rsidP="00D773BD">
      <w:pPr>
        <w:widowControl w:val="0"/>
        <w:suppressAutoHyphens w:val="0"/>
        <w:rPr>
          <w:noProof w:val="0"/>
          <w:szCs w:val="22"/>
          <w:lang w:val="cs-CZ"/>
        </w:rPr>
      </w:pPr>
    </w:p>
    <w:p w14:paraId="24334724" w14:textId="77777777" w:rsidR="002D76AF" w:rsidRPr="009C1F01" w:rsidRDefault="002D76AF" w:rsidP="00D773BD">
      <w:pPr>
        <w:widowControl w:val="0"/>
        <w:suppressAutoHyphens w:val="0"/>
        <w:rPr>
          <w:noProof w:val="0"/>
          <w:szCs w:val="22"/>
          <w:lang w:val="cs-CZ"/>
        </w:rPr>
      </w:pPr>
    </w:p>
    <w:p w14:paraId="24334725" w14:textId="77777777" w:rsidR="002D76AF" w:rsidRPr="009C1F01" w:rsidRDefault="002D76AF" w:rsidP="00D773BD">
      <w:pPr>
        <w:widowControl w:val="0"/>
        <w:suppressAutoHyphens w:val="0"/>
        <w:rPr>
          <w:noProof w:val="0"/>
          <w:szCs w:val="22"/>
          <w:lang w:val="cs-CZ"/>
        </w:rPr>
      </w:pPr>
    </w:p>
    <w:p w14:paraId="24334726" w14:textId="77777777" w:rsidR="002D76AF" w:rsidRPr="009C1F01" w:rsidRDefault="002D76AF" w:rsidP="00D773BD">
      <w:pPr>
        <w:widowControl w:val="0"/>
        <w:suppressAutoHyphens w:val="0"/>
        <w:rPr>
          <w:noProof w:val="0"/>
          <w:szCs w:val="22"/>
          <w:lang w:val="cs-CZ"/>
        </w:rPr>
      </w:pPr>
    </w:p>
    <w:p w14:paraId="24334727" w14:textId="77777777" w:rsidR="002D76AF" w:rsidRPr="009C1F01" w:rsidRDefault="002D76AF" w:rsidP="00D773BD">
      <w:pPr>
        <w:widowControl w:val="0"/>
        <w:suppressAutoHyphens w:val="0"/>
        <w:rPr>
          <w:noProof w:val="0"/>
          <w:szCs w:val="22"/>
          <w:lang w:val="cs-CZ"/>
        </w:rPr>
      </w:pPr>
    </w:p>
    <w:p w14:paraId="24334728" w14:textId="77777777" w:rsidR="002D76AF" w:rsidRPr="009C1F01" w:rsidRDefault="002D76AF" w:rsidP="00D773BD">
      <w:pPr>
        <w:widowControl w:val="0"/>
        <w:suppressAutoHyphens w:val="0"/>
        <w:rPr>
          <w:noProof w:val="0"/>
          <w:szCs w:val="22"/>
          <w:lang w:val="cs-CZ"/>
        </w:rPr>
      </w:pPr>
    </w:p>
    <w:p w14:paraId="24334729" w14:textId="77777777" w:rsidR="002D76AF" w:rsidRPr="009C1F01" w:rsidRDefault="002D76AF" w:rsidP="00D773BD">
      <w:pPr>
        <w:widowControl w:val="0"/>
        <w:suppressAutoHyphens w:val="0"/>
        <w:rPr>
          <w:noProof w:val="0"/>
          <w:szCs w:val="22"/>
          <w:lang w:val="cs-CZ"/>
        </w:rPr>
      </w:pPr>
    </w:p>
    <w:p w14:paraId="2433472A" w14:textId="77777777" w:rsidR="002D76AF" w:rsidRPr="009C1F01" w:rsidRDefault="002D76AF" w:rsidP="00D773BD">
      <w:pPr>
        <w:widowControl w:val="0"/>
        <w:suppressAutoHyphens w:val="0"/>
        <w:rPr>
          <w:noProof w:val="0"/>
          <w:szCs w:val="22"/>
          <w:lang w:val="cs-CZ"/>
        </w:rPr>
      </w:pPr>
    </w:p>
    <w:p w14:paraId="2433472B" w14:textId="77777777" w:rsidR="002D76AF" w:rsidRPr="009C1F01" w:rsidRDefault="002D76AF" w:rsidP="00D773BD">
      <w:pPr>
        <w:widowControl w:val="0"/>
        <w:suppressAutoHyphens w:val="0"/>
        <w:rPr>
          <w:noProof w:val="0"/>
          <w:szCs w:val="22"/>
          <w:lang w:val="cs-CZ"/>
        </w:rPr>
      </w:pPr>
    </w:p>
    <w:p w14:paraId="2433472C" w14:textId="77777777" w:rsidR="002D76AF" w:rsidRPr="009C1F01" w:rsidRDefault="002D76AF" w:rsidP="00D773BD">
      <w:pPr>
        <w:widowControl w:val="0"/>
        <w:suppressAutoHyphens w:val="0"/>
        <w:rPr>
          <w:noProof w:val="0"/>
          <w:szCs w:val="22"/>
          <w:lang w:val="cs-CZ"/>
        </w:rPr>
      </w:pPr>
    </w:p>
    <w:p w14:paraId="2433472D" w14:textId="77777777" w:rsidR="002D76AF" w:rsidRPr="009C1F01" w:rsidRDefault="002D76AF" w:rsidP="00D773BD">
      <w:pPr>
        <w:widowControl w:val="0"/>
        <w:suppressAutoHyphens w:val="0"/>
        <w:rPr>
          <w:noProof w:val="0"/>
          <w:szCs w:val="22"/>
          <w:lang w:val="cs-CZ"/>
        </w:rPr>
      </w:pPr>
    </w:p>
    <w:p w14:paraId="2433472E" w14:textId="77777777" w:rsidR="002D76AF" w:rsidRPr="009C1F01" w:rsidRDefault="002D76AF" w:rsidP="00D773BD">
      <w:pPr>
        <w:widowControl w:val="0"/>
        <w:suppressAutoHyphens w:val="0"/>
        <w:rPr>
          <w:noProof w:val="0"/>
          <w:szCs w:val="22"/>
          <w:lang w:val="cs-CZ"/>
        </w:rPr>
      </w:pPr>
    </w:p>
    <w:p w14:paraId="2433472F" w14:textId="77777777" w:rsidR="002D76AF" w:rsidRPr="009C1F01" w:rsidRDefault="002D76AF" w:rsidP="00D773BD">
      <w:pPr>
        <w:widowControl w:val="0"/>
        <w:suppressAutoHyphens w:val="0"/>
        <w:rPr>
          <w:noProof w:val="0"/>
          <w:szCs w:val="22"/>
          <w:lang w:val="cs-CZ"/>
        </w:rPr>
      </w:pPr>
    </w:p>
    <w:p w14:paraId="24334730" w14:textId="77777777" w:rsidR="002D76AF" w:rsidRPr="009C1F01" w:rsidRDefault="002D76AF" w:rsidP="00D773BD">
      <w:pPr>
        <w:widowControl w:val="0"/>
        <w:suppressAutoHyphens w:val="0"/>
        <w:rPr>
          <w:noProof w:val="0"/>
          <w:szCs w:val="22"/>
          <w:lang w:val="cs-CZ"/>
        </w:rPr>
      </w:pPr>
    </w:p>
    <w:p w14:paraId="24334731" w14:textId="77777777" w:rsidR="002D76AF" w:rsidRPr="009C1F01" w:rsidRDefault="002D76AF" w:rsidP="00D773BD">
      <w:pPr>
        <w:widowControl w:val="0"/>
        <w:suppressAutoHyphens w:val="0"/>
        <w:rPr>
          <w:noProof w:val="0"/>
          <w:szCs w:val="22"/>
          <w:lang w:val="cs-CZ"/>
        </w:rPr>
      </w:pPr>
    </w:p>
    <w:p w14:paraId="24334732" w14:textId="77777777" w:rsidR="002D76AF" w:rsidRPr="009C1F01" w:rsidRDefault="002D76AF" w:rsidP="00D773BD">
      <w:pPr>
        <w:widowControl w:val="0"/>
        <w:suppressAutoHyphens w:val="0"/>
        <w:rPr>
          <w:noProof w:val="0"/>
          <w:szCs w:val="22"/>
          <w:lang w:val="cs-CZ"/>
        </w:rPr>
      </w:pPr>
    </w:p>
    <w:p w14:paraId="24334733" w14:textId="77777777" w:rsidR="002D76AF" w:rsidRPr="009C1F01" w:rsidRDefault="002D76AF" w:rsidP="00D773BD">
      <w:pPr>
        <w:widowControl w:val="0"/>
        <w:suppressAutoHyphens w:val="0"/>
        <w:rPr>
          <w:noProof w:val="0"/>
          <w:szCs w:val="22"/>
          <w:lang w:val="cs-CZ"/>
        </w:rPr>
      </w:pPr>
    </w:p>
    <w:p w14:paraId="24334734" w14:textId="77777777" w:rsidR="002D76AF" w:rsidRPr="009C1F01" w:rsidRDefault="002D76AF" w:rsidP="00D773BD">
      <w:pPr>
        <w:widowControl w:val="0"/>
        <w:suppressAutoHyphens w:val="0"/>
        <w:rPr>
          <w:noProof w:val="0"/>
          <w:szCs w:val="22"/>
          <w:lang w:val="cs-CZ"/>
        </w:rPr>
      </w:pPr>
    </w:p>
    <w:p w14:paraId="24334735" w14:textId="77777777" w:rsidR="002D76AF" w:rsidRPr="009C1F01" w:rsidRDefault="002D76AF" w:rsidP="00D773BD">
      <w:pPr>
        <w:widowControl w:val="0"/>
        <w:suppressAutoHyphens w:val="0"/>
        <w:rPr>
          <w:noProof w:val="0"/>
          <w:szCs w:val="22"/>
          <w:lang w:val="cs-CZ"/>
        </w:rPr>
      </w:pPr>
    </w:p>
    <w:p w14:paraId="24334736" w14:textId="77777777" w:rsidR="004A47CC" w:rsidRPr="009C1F01" w:rsidRDefault="004A47CC" w:rsidP="00D773BD">
      <w:pPr>
        <w:widowControl w:val="0"/>
        <w:suppressAutoHyphens w:val="0"/>
        <w:jc w:val="center"/>
        <w:rPr>
          <w:b/>
          <w:noProof w:val="0"/>
          <w:lang w:val="cs-CZ"/>
        </w:rPr>
      </w:pPr>
      <w:r w:rsidRPr="009C1F01">
        <w:rPr>
          <w:b/>
          <w:noProof w:val="0"/>
          <w:lang w:val="cs-CZ"/>
        </w:rPr>
        <w:t>PŘÍLOHA II</w:t>
      </w:r>
    </w:p>
    <w:p w14:paraId="24334737" w14:textId="77777777" w:rsidR="004A47CC" w:rsidRPr="009C1F01" w:rsidRDefault="004A47CC" w:rsidP="00D773BD">
      <w:pPr>
        <w:widowControl w:val="0"/>
        <w:suppressAutoHyphens w:val="0"/>
        <w:ind w:left="1701" w:right="1416"/>
        <w:rPr>
          <w:noProof w:val="0"/>
          <w:lang w:val="cs-CZ"/>
        </w:rPr>
      </w:pPr>
    </w:p>
    <w:p w14:paraId="24334738" w14:textId="77777777" w:rsidR="004A47CC" w:rsidRPr="009C1F01" w:rsidRDefault="004A47CC" w:rsidP="00D773BD">
      <w:pPr>
        <w:widowControl w:val="0"/>
        <w:suppressAutoHyphens w:val="0"/>
        <w:ind w:left="1701" w:right="1134" w:hanging="567"/>
        <w:rPr>
          <w:b/>
          <w:noProof w:val="0"/>
          <w:lang w:val="cs-CZ"/>
        </w:rPr>
      </w:pPr>
      <w:r w:rsidRPr="009C1F01">
        <w:rPr>
          <w:b/>
          <w:noProof w:val="0"/>
          <w:lang w:val="cs-CZ"/>
        </w:rPr>
        <w:t>A.</w:t>
      </w:r>
      <w:r w:rsidRPr="009C1F01">
        <w:rPr>
          <w:b/>
          <w:noProof w:val="0"/>
          <w:lang w:val="cs-CZ"/>
        </w:rPr>
        <w:tab/>
        <w:t>VÝROBC</w:t>
      </w:r>
      <w:r w:rsidR="00D43A18" w:rsidRPr="009C1F01">
        <w:rPr>
          <w:b/>
          <w:noProof w:val="0"/>
          <w:lang w:val="cs-CZ"/>
        </w:rPr>
        <w:t>I</w:t>
      </w:r>
      <w:r w:rsidRPr="009C1F01">
        <w:rPr>
          <w:b/>
          <w:noProof w:val="0"/>
          <w:lang w:val="cs-CZ"/>
        </w:rPr>
        <w:t xml:space="preserve"> BIOLOGICKÉ LÉČIVÉ LÁTKY</w:t>
      </w:r>
      <w:r w:rsidR="00EA0675">
        <w:rPr>
          <w:b/>
          <w:noProof w:val="0"/>
          <w:lang w:val="cs-CZ"/>
        </w:rPr>
        <w:t xml:space="preserve"> A </w:t>
      </w:r>
      <w:r w:rsidRPr="009C1F01">
        <w:rPr>
          <w:b/>
          <w:noProof w:val="0"/>
          <w:lang w:val="cs-CZ"/>
        </w:rPr>
        <w:t>VÝROBC</w:t>
      </w:r>
      <w:r w:rsidR="00D43A18" w:rsidRPr="009C1F01">
        <w:rPr>
          <w:b/>
          <w:noProof w:val="0"/>
          <w:lang w:val="cs-CZ"/>
        </w:rPr>
        <w:t>I</w:t>
      </w:r>
      <w:r w:rsidRPr="009C1F01">
        <w:rPr>
          <w:b/>
          <w:noProof w:val="0"/>
          <w:lang w:val="cs-CZ"/>
        </w:rPr>
        <w:t xml:space="preserve"> ODPOVĚDN</w:t>
      </w:r>
      <w:r w:rsidR="00A85F80" w:rsidRPr="009C1F01">
        <w:rPr>
          <w:b/>
          <w:noProof w:val="0"/>
          <w:lang w:val="cs-CZ"/>
        </w:rPr>
        <w:t>Í</w:t>
      </w:r>
      <w:r w:rsidRPr="009C1F01">
        <w:rPr>
          <w:b/>
          <w:noProof w:val="0"/>
          <w:lang w:val="cs-CZ"/>
        </w:rPr>
        <w:t xml:space="preserve"> ZA PROPOUŠTĚNÍ ŠARŽÍ</w:t>
      </w:r>
    </w:p>
    <w:p w14:paraId="24334739" w14:textId="77777777" w:rsidR="004A47CC" w:rsidRPr="009C1F01" w:rsidRDefault="004A47CC" w:rsidP="00D773BD">
      <w:pPr>
        <w:widowControl w:val="0"/>
        <w:suppressAutoHyphens w:val="0"/>
        <w:ind w:left="1701" w:right="1134" w:hanging="567"/>
        <w:rPr>
          <w:bCs/>
          <w:noProof w:val="0"/>
          <w:lang w:val="cs-CZ"/>
        </w:rPr>
      </w:pPr>
    </w:p>
    <w:p w14:paraId="2433473A" w14:textId="77777777" w:rsidR="003B29B1" w:rsidRPr="009C1F01" w:rsidRDefault="004A47CC" w:rsidP="00D773BD">
      <w:pPr>
        <w:widowControl w:val="0"/>
        <w:suppressAutoHyphens w:val="0"/>
        <w:ind w:left="1701" w:right="1134" w:hanging="567"/>
        <w:rPr>
          <w:b/>
          <w:noProof w:val="0"/>
          <w:lang w:val="cs-CZ"/>
        </w:rPr>
      </w:pPr>
      <w:r w:rsidRPr="009C1F01">
        <w:rPr>
          <w:b/>
          <w:noProof w:val="0"/>
          <w:lang w:val="cs-CZ"/>
        </w:rPr>
        <w:t>B.</w:t>
      </w:r>
      <w:r w:rsidRPr="009C1F01">
        <w:rPr>
          <w:b/>
          <w:noProof w:val="0"/>
          <w:lang w:val="cs-CZ"/>
        </w:rPr>
        <w:tab/>
        <w:t xml:space="preserve">PODMÍNKY </w:t>
      </w:r>
      <w:r w:rsidR="00EA0675">
        <w:rPr>
          <w:b/>
          <w:noProof w:val="0"/>
          <w:lang w:val="cs-CZ"/>
        </w:rPr>
        <w:t>NEBO OMEZENÍ VÝDEJE A </w:t>
      </w:r>
      <w:r w:rsidR="003B29B1" w:rsidRPr="009C1F01">
        <w:rPr>
          <w:b/>
          <w:noProof w:val="0"/>
          <w:lang w:val="cs-CZ"/>
        </w:rPr>
        <w:t>POUŽITÍ</w:t>
      </w:r>
    </w:p>
    <w:p w14:paraId="2433473B" w14:textId="77777777" w:rsidR="003B29B1" w:rsidRPr="009C1F01" w:rsidRDefault="003B29B1" w:rsidP="00D773BD">
      <w:pPr>
        <w:widowControl w:val="0"/>
        <w:suppressAutoHyphens w:val="0"/>
        <w:ind w:left="1701" w:right="1134" w:hanging="567"/>
        <w:rPr>
          <w:b/>
          <w:noProof w:val="0"/>
          <w:lang w:val="cs-CZ"/>
        </w:rPr>
      </w:pPr>
    </w:p>
    <w:p w14:paraId="2433473C" w14:textId="77777777" w:rsidR="00AF61FE" w:rsidRPr="009C1F01" w:rsidRDefault="003B29B1" w:rsidP="00D773BD">
      <w:pPr>
        <w:widowControl w:val="0"/>
        <w:suppressAutoHyphens w:val="0"/>
        <w:ind w:left="1701" w:right="1134" w:hanging="567"/>
        <w:rPr>
          <w:b/>
          <w:noProof w:val="0"/>
          <w:lang w:val="cs-CZ"/>
        </w:rPr>
      </w:pPr>
      <w:r w:rsidRPr="009C1F01">
        <w:rPr>
          <w:b/>
          <w:noProof w:val="0"/>
          <w:lang w:val="cs-CZ"/>
        </w:rPr>
        <w:t>C.</w:t>
      </w:r>
      <w:r w:rsidRPr="009C1F01">
        <w:rPr>
          <w:b/>
          <w:noProof w:val="0"/>
          <w:lang w:val="cs-CZ"/>
        </w:rPr>
        <w:tab/>
        <w:t>DALŠÍ</w:t>
      </w:r>
      <w:r w:rsidR="00DE3899" w:rsidRPr="009C1F01">
        <w:rPr>
          <w:b/>
          <w:noProof w:val="0"/>
          <w:lang w:val="cs-CZ"/>
        </w:rPr>
        <w:t xml:space="preserve"> </w:t>
      </w:r>
      <w:r w:rsidR="00EA0675">
        <w:rPr>
          <w:b/>
          <w:noProof w:val="0"/>
          <w:lang w:val="cs-CZ"/>
        </w:rPr>
        <w:t>PODMÍNKY A </w:t>
      </w:r>
      <w:r w:rsidRPr="009C1F01">
        <w:rPr>
          <w:b/>
          <w:noProof w:val="0"/>
          <w:lang w:val="cs-CZ"/>
        </w:rPr>
        <w:t>POŽADAVKY REGISTRACE</w:t>
      </w:r>
    </w:p>
    <w:p w14:paraId="2433473D" w14:textId="77777777" w:rsidR="00AF61FE" w:rsidRPr="009C1F01" w:rsidRDefault="00AF61FE" w:rsidP="00D773BD">
      <w:pPr>
        <w:widowControl w:val="0"/>
        <w:suppressAutoHyphens w:val="0"/>
        <w:ind w:left="1701" w:right="1134" w:hanging="567"/>
        <w:rPr>
          <w:b/>
          <w:noProof w:val="0"/>
          <w:lang w:val="cs-CZ"/>
        </w:rPr>
      </w:pPr>
    </w:p>
    <w:p w14:paraId="2433473E" w14:textId="77777777" w:rsidR="00AF61FE" w:rsidRPr="009C1F01" w:rsidRDefault="00AF61FE" w:rsidP="00AF61FE">
      <w:pPr>
        <w:widowControl w:val="0"/>
        <w:suppressAutoHyphens w:val="0"/>
        <w:ind w:left="1701" w:right="1134" w:hanging="567"/>
        <w:rPr>
          <w:b/>
          <w:noProof w:val="0"/>
          <w:lang w:val="cs-CZ"/>
        </w:rPr>
      </w:pPr>
      <w:r w:rsidRPr="009C1F01">
        <w:rPr>
          <w:b/>
          <w:noProof w:val="0"/>
          <w:lang w:val="cs-CZ"/>
        </w:rPr>
        <w:t>D.</w:t>
      </w:r>
      <w:r w:rsidRPr="009C1F01">
        <w:rPr>
          <w:b/>
          <w:noProof w:val="0"/>
          <w:lang w:val="cs-CZ"/>
        </w:rPr>
        <w:tab/>
        <w:t>PODMÍNKY NEBO OMEZENÍ S OHLED</w:t>
      </w:r>
      <w:r w:rsidR="00EA0675">
        <w:rPr>
          <w:b/>
          <w:noProof w:val="0"/>
          <w:lang w:val="cs-CZ"/>
        </w:rPr>
        <w:t>EM NA BEZPEČNÉ A </w:t>
      </w:r>
      <w:r w:rsidRPr="009C1F01">
        <w:rPr>
          <w:b/>
          <w:noProof w:val="0"/>
          <w:lang w:val="cs-CZ"/>
        </w:rPr>
        <w:t>ÚČINNÉ POUŽÍVÁNÍ LÉČIVÉHO PŘÍPRAVKU</w:t>
      </w:r>
    </w:p>
    <w:p w14:paraId="2433473F" w14:textId="77777777" w:rsidR="004A47CC" w:rsidRPr="009C1F01" w:rsidRDefault="004A47CC" w:rsidP="00D773BD">
      <w:pPr>
        <w:widowControl w:val="0"/>
        <w:suppressAutoHyphens w:val="0"/>
        <w:ind w:left="1701" w:right="1134" w:hanging="567"/>
        <w:rPr>
          <w:b/>
          <w:noProof w:val="0"/>
          <w:lang w:val="cs-CZ"/>
        </w:rPr>
      </w:pPr>
    </w:p>
    <w:p w14:paraId="24334740" w14:textId="77777777" w:rsidR="006A4998" w:rsidRPr="009C1F01" w:rsidRDefault="002D76AF" w:rsidP="00BD535D">
      <w:pPr>
        <w:pStyle w:val="EMEA2"/>
        <w:widowControl w:val="0"/>
        <w:tabs>
          <w:tab w:val="left" w:pos="567"/>
        </w:tabs>
        <w:suppressAutoHyphens w:val="0"/>
        <w:jc w:val="left"/>
      </w:pPr>
      <w:r w:rsidRPr="009C1F01">
        <w:rPr>
          <w:szCs w:val="22"/>
        </w:rPr>
        <w:br w:type="page"/>
      </w:r>
      <w:r w:rsidR="006A4998" w:rsidRPr="009C1F01">
        <w:lastRenderedPageBreak/>
        <w:t>A.</w:t>
      </w:r>
      <w:r w:rsidR="006A4998" w:rsidRPr="009C1F01">
        <w:tab/>
        <w:t>VÝROBC</w:t>
      </w:r>
      <w:r w:rsidR="00BD535D" w:rsidRPr="009C1F01">
        <w:t>I</w:t>
      </w:r>
      <w:r w:rsidR="006A4998" w:rsidRPr="009C1F01">
        <w:t xml:space="preserve"> BI</w:t>
      </w:r>
      <w:r w:rsidR="00196659" w:rsidRPr="009C1F01">
        <w:t>OLOGICKÉ LÉČIVÉ LÁTKY A</w:t>
      </w:r>
      <w:r w:rsidR="00EA0675">
        <w:t> </w:t>
      </w:r>
      <w:r w:rsidR="006A4998" w:rsidRPr="009C1F01">
        <w:t>VÝROBC</w:t>
      </w:r>
      <w:r w:rsidR="00BD535D" w:rsidRPr="009C1F01">
        <w:t>I</w:t>
      </w:r>
      <w:r w:rsidR="006A4998" w:rsidRPr="009C1F01">
        <w:t xml:space="preserve"> ODPOVĚDN</w:t>
      </w:r>
      <w:r w:rsidR="00BD535D" w:rsidRPr="009C1F01">
        <w:t>Í</w:t>
      </w:r>
      <w:r w:rsidR="006A4998" w:rsidRPr="009C1F01">
        <w:t xml:space="preserve"> ZA PROPOUŠTĚNÍ ŠARŽÍ</w:t>
      </w:r>
    </w:p>
    <w:p w14:paraId="24334741" w14:textId="77777777" w:rsidR="006A4998" w:rsidRPr="009C1F01" w:rsidRDefault="006A4998" w:rsidP="00D773BD">
      <w:pPr>
        <w:widowControl w:val="0"/>
        <w:suppressAutoHyphens w:val="0"/>
        <w:ind w:right="1416"/>
        <w:jc w:val="both"/>
        <w:rPr>
          <w:noProof w:val="0"/>
          <w:lang w:val="cs-CZ"/>
        </w:rPr>
      </w:pPr>
    </w:p>
    <w:p w14:paraId="24334742" w14:textId="77777777" w:rsidR="006A4998" w:rsidRPr="009C1F01" w:rsidRDefault="006A4998" w:rsidP="00D773BD">
      <w:pPr>
        <w:widowControl w:val="0"/>
        <w:suppressAutoHyphens w:val="0"/>
        <w:jc w:val="both"/>
        <w:rPr>
          <w:noProof w:val="0"/>
          <w:u w:val="single"/>
          <w:lang w:val="cs-CZ"/>
        </w:rPr>
      </w:pPr>
      <w:r w:rsidRPr="009C1F01">
        <w:rPr>
          <w:noProof w:val="0"/>
          <w:u w:val="single"/>
          <w:lang w:val="cs-CZ"/>
        </w:rPr>
        <w:t>Název a adresa výrobc</w:t>
      </w:r>
      <w:r w:rsidR="00BD535D" w:rsidRPr="009C1F01">
        <w:rPr>
          <w:noProof w:val="0"/>
          <w:u w:val="single"/>
          <w:lang w:val="cs-CZ"/>
        </w:rPr>
        <w:t>ů</w:t>
      </w:r>
      <w:r w:rsidRPr="009C1F01">
        <w:rPr>
          <w:noProof w:val="0"/>
          <w:u w:val="single"/>
          <w:lang w:val="cs-CZ"/>
        </w:rPr>
        <w:t xml:space="preserve"> biologické léčivé látky</w:t>
      </w:r>
    </w:p>
    <w:p w14:paraId="24334743" w14:textId="77777777" w:rsidR="002D76AF" w:rsidRPr="009C1F01" w:rsidRDefault="002D76AF" w:rsidP="00D773BD">
      <w:pPr>
        <w:widowControl w:val="0"/>
        <w:numPr>
          <w:ilvl w:val="12"/>
          <w:numId w:val="0"/>
        </w:numPr>
        <w:suppressAutoHyphens w:val="0"/>
        <w:ind w:left="567" w:right="1418" w:hanging="567"/>
        <w:jc w:val="both"/>
        <w:rPr>
          <w:noProof w:val="0"/>
          <w:szCs w:val="22"/>
          <w:lang w:val="cs-CZ"/>
        </w:rPr>
      </w:pPr>
    </w:p>
    <w:p w14:paraId="24334744" w14:textId="77777777" w:rsidR="002D76AF" w:rsidRPr="009C1F01" w:rsidRDefault="002D76AF" w:rsidP="00D773BD">
      <w:pPr>
        <w:widowControl w:val="0"/>
        <w:suppressAutoHyphens w:val="0"/>
        <w:jc w:val="both"/>
        <w:rPr>
          <w:noProof w:val="0"/>
          <w:szCs w:val="22"/>
          <w:lang w:val="cs-CZ"/>
        </w:rPr>
      </w:pPr>
      <w:r w:rsidRPr="009C1F01">
        <w:rPr>
          <w:noProof w:val="0"/>
          <w:szCs w:val="22"/>
          <w:lang w:val="cs-CZ"/>
        </w:rPr>
        <w:t>Novo Nordisk A/S</w:t>
      </w:r>
    </w:p>
    <w:p w14:paraId="24334745" w14:textId="77777777" w:rsidR="002D76AF" w:rsidRPr="009C1F01" w:rsidRDefault="002D76AF" w:rsidP="00D773BD">
      <w:pPr>
        <w:widowControl w:val="0"/>
        <w:suppressAutoHyphens w:val="0"/>
        <w:ind w:right="1418"/>
        <w:jc w:val="both"/>
        <w:rPr>
          <w:noProof w:val="0"/>
          <w:szCs w:val="22"/>
          <w:lang w:val="cs-CZ"/>
        </w:rPr>
      </w:pPr>
      <w:r w:rsidRPr="009C1F01">
        <w:rPr>
          <w:noProof w:val="0"/>
          <w:szCs w:val="22"/>
          <w:lang w:val="cs-CZ"/>
        </w:rPr>
        <w:t>Hallas Allé</w:t>
      </w:r>
    </w:p>
    <w:p w14:paraId="24334746" w14:textId="77777777" w:rsidR="002D76AF" w:rsidRPr="009C1F01" w:rsidRDefault="002D76AF" w:rsidP="00D773BD">
      <w:pPr>
        <w:widowControl w:val="0"/>
        <w:suppressAutoHyphens w:val="0"/>
        <w:ind w:right="1418"/>
        <w:jc w:val="both"/>
        <w:rPr>
          <w:noProof w:val="0"/>
          <w:szCs w:val="22"/>
          <w:lang w:val="cs-CZ"/>
        </w:rPr>
      </w:pPr>
      <w:r w:rsidRPr="009C1F01">
        <w:rPr>
          <w:noProof w:val="0"/>
          <w:szCs w:val="22"/>
          <w:lang w:val="cs-CZ"/>
        </w:rPr>
        <w:t>DK</w:t>
      </w:r>
      <w:r w:rsidR="00436B3B" w:rsidRPr="009C1F01">
        <w:rPr>
          <w:noProof w:val="0"/>
          <w:szCs w:val="22"/>
          <w:lang w:val="cs-CZ"/>
        </w:rPr>
        <w:t>-</w:t>
      </w:r>
      <w:r w:rsidRPr="009C1F01">
        <w:rPr>
          <w:noProof w:val="0"/>
          <w:szCs w:val="22"/>
          <w:lang w:val="cs-CZ"/>
        </w:rPr>
        <w:t>4400 Kalundborg</w:t>
      </w:r>
    </w:p>
    <w:p w14:paraId="24334747" w14:textId="77777777" w:rsidR="002D76AF" w:rsidRPr="009C1F01" w:rsidRDefault="002D76AF" w:rsidP="00D773BD">
      <w:pPr>
        <w:widowControl w:val="0"/>
        <w:suppressAutoHyphens w:val="0"/>
        <w:ind w:right="1418"/>
        <w:jc w:val="both"/>
        <w:rPr>
          <w:noProof w:val="0"/>
          <w:szCs w:val="22"/>
          <w:lang w:val="cs-CZ"/>
        </w:rPr>
      </w:pPr>
      <w:bookmarkStart w:id="32" w:name="OLE_LINK21"/>
      <w:bookmarkStart w:id="33" w:name="OLE_LINK22"/>
      <w:r w:rsidRPr="009C1F01">
        <w:rPr>
          <w:noProof w:val="0"/>
          <w:szCs w:val="22"/>
          <w:lang w:val="cs-CZ"/>
        </w:rPr>
        <w:t>Dánsko</w:t>
      </w:r>
      <w:bookmarkEnd w:id="32"/>
      <w:bookmarkEnd w:id="33"/>
    </w:p>
    <w:p w14:paraId="24334748" w14:textId="77777777" w:rsidR="002D76AF" w:rsidRPr="009C1F01" w:rsidRDefault="002D76AF" w:rsidP="00D773BD">
      <w:pPr>
        <w:widowControl w:val="0"/>
        <w:numPr>
          <w:ilvl w:val="12"/>
          <w:numId w:val="0"/>
        </w:numPr>
        <w:suppressAutoHyphens w:val="0"/>
        <w:ind w:left="567" w:right="1418" w:hanging="567"/>
        <w:jc w:val="both"/>
        <w:rPr>
          <w:noProof w:val="0"/>
          <w:szCs w:val="22"/>
          <w:lang w:val="cs-CZ"/>
        </w:rPr>
      </w:pPr>
    </w:p>
    <w:p w14:paraId="24334749" w14:textId="77777777" w:rsidR="00C759AE" w:rsidRPr="009C1F01" w:rsidRDefault="00C759AE" w:rsidP="00C759AE">
      <w:pPr>
        <w:rPr>
          <w:noProof w:val="0"/>
          <w:color w:val="000000"/>
          <w:szCs w:val="22"/>
          <w:lang w:val="cs-CZ"/>
        </w:rPr>
      </w:pPr>
      <w:r w:rsidRPr="009C1F01">
        <w:rPr>
          <w:noProof w:val="0"/>
          <w:color w:val="000000"/>
          <w:szCs w:val="22"/>
          <w:lang w:val="cs-CZ"/>
        </w:rPr>
        <w:t>Novo Nordisk A/S</w:t>
      </w:r>
    </w:p>
    <w:p w14:paraId="2433474A" w14:textId="77777777" w:rsidR="00C759AE" w:rsidRPr="009C1F01" w:rsidRDefault="00C759AE" w:rsidP="00C759AE">
      <w:pPr>
        <w:rPr>
          <w:noProof w:val="0"/>
          <w:color w:val="000000"/>
          <w:szCs w:val="22"/>
          <w:lang w:val="cs-CZ"/>
        </w:rPr>
      </w:pPr>
      <w:r w:rsidRPr="009C1F01">
        <w:rPr>
          <w:noProof w:val="0"/>
          <w:color w:val="000000"/>
          <w:szCs w:val="22"/>
          <w:lang w:val="cs-CZ"/>
        </w:rPr>
        <w:t>Novo Allé</w:t>
      </w:r>
    </w:p>
    <w:p w14:paraId="2433474B" w14:textId="77777777" w:rsidR="00C759AE" w:rsidRPr="009C1F01" w:rsidRDefault="00C759AE" w:rsidP="00C759AE">
      <w:pPr>
        <w:rPr>
          <w:noProof w:val="0"/>
          <w:color w:val="000000"/>
          <w:szCs w:val="22"/>
          <w:lang w:val="cs-CZ"/>
        </w:rPr>
      </w:pPr>
      <w:r w:rsidRPr="009C1F01">
        <w:rPr>
          <w:noProof w:val="0"/>
          <w:color w:val="000000"/>
          <w:szCs w:val="22"/>
          <w:lang w:val="cs-CZ"/>
        </w:rPr>
        <w:t>DK-2880 Bagsværd</w:t>
      </w:r>
    </w:p>
    <w:p w14:paraId="2433474C" w14:textId="77777777" w:rsidR="00C759AE" w:rsidRPr="009C1F01" w:rsidRDefault="00DD0E14" w:rsidP="00C759AE">
      <w:pPr>
        <w:rPr>
          <w:noProof w:val="0"/>
          <w:color w:val="000000"/>
          <w:szCs w:val="22"/>
          <w:lang w:val="cs-CZ"/>
        </w:rPr>
      </w:pPr>
      <w:r w:rsidRPr="009C1F01">
        <w:rPr>
          <w:noProof w:val="0"/>
          <w:szCs w:val="22"/>
          <w:lang w:val="cs-CZ"/>
        </w:rPr>
        <w:t>Dánsko</w:t>
      </w:r>
    </w:p>
    <w:p w14:paraId="2433474D" w14:textId="77777777" w:rsidR="00C759AE" w:rsidRPr="009C1F01" w:rsidRDefault="00C759AE" w:rsidP="00D773BD">
      <w:pPr>
        <w:widowControl w:val="0"/>
        <w:numPr>
          <w:ilvl w:val="12"/>
          <w:numId w:val="0"/>
        </w:numPr>
        <w:suppressAutoHyphens w:val="0"/>
        <w:ind w:left="567" w:right="1418" w:hanging="567"/>
        <w:jc w:val="both"/>
        <w:rPr>
          <w:noProof w:val="0"/>
          <w:szCs w:val="22"/>
          <w:lang w:val="cs-CZ"/>
        </w:rPr>
      </w:pPr>
    </w:p>
    <w:p w14:paraId="2433474E" w14:textId="77777777" w:rsidR="002D76AF" w:rsidRPr="009C1F01" w:rsidRDefault="002D76AF" w:rsidP="00D773BD">
      <w:pPr>
        <w:widowControl w:val="0"/>
        <w:suppressAutoHyphens w:val="0"/>
        <w:jc w:val="both"/>
        <w:rPr>
          <w:noProof w:val="0"/>
          <w:szCs w:val="22"/>
          <w:u w:val="single"/>
          <w:lang w:val="cs-CZ"/>
        </w:rPr>
      </w:pPr>
      <w:r w:rsidRPr="009C1F01">
        <w:rPr>
          <w:noProof w:val="0"/>
          <w:szCs w:val="22"/>
          <w:u w:val="single"/>
          <w:lang w:val="cs-CZ"/>
        </w:rPr>
        <w:t xml:space="preserve">Název a adresa </w:t>
      </w:r>
      <w:r w:rsidRPr="009C1F01">
        <w:rPr>
          <w:noProof w:val="0"/>
          <w:u w:val="single"/>
          <w:lang w:val="cs-CZ"/>
        </w:rPr>
        <w:t>výrobc</w:t>
      </w:r>
      <w:r w:rsidR="00432F8F" w:rsidRPr="009C1F01">
        <w:rPr>
          <w:noProof w:val="0"/>
          <w:u w:val="single"/>
          <w:lang w:val="cs-CZ"/>
        </w:rPr>
        <w:t>ů</w:t>
      </w:r>
      <w:r w:rsidRPr="009C1F01">
        <w:rPr>
          <w:noProof w:val="0"/>
          <w:szCs w:val="22"/>
          <w:u w:val="single"/>
          <w:lang w:val="cs-CZ"/>
        </w:rPr>
        <w:t xml:space="preserve"> odpovědn</w:t>
      </w:r>
      <w:r w:rsidR="00432F8F" w:rsidRPr="009C1F01">
        <w:rPr>
          <w:noProof w:val="0"/>
          <w:szCs w:val="22"/>
          <w:u w:val="single"/>
          <w:lang w:val="cs-CZ"/>
        </w:rPr>
        <w:t>ých</w:t>
      </w:r>
      <w:r w:rsidRPr="009C1F01">
        <w:rPr>
          <w:noProof w:val="0"/>
          <w:szCs w:val="22"/>
          <w:u w:val="single"/>
          <w:lang w:val="cs-CZ"/>
        </w:rPr>
        <w:t xml:space="preserve"> za propouštění šarží</w:t>
      </w:r>
    </w:p>
    <w:p w14:paraId="2433474F" w14:textId="77777777" w:rsidR="002D76AF" w:rsidRPr="009C1F01" w:rsidRDefault="002D76AF" w:rsidP="00D773BD">
      <w:pPr>
        <w:widowControl w:val="0"/>
        <w:numPr>
          <w:ilvl w:val="12"/>
          <w:numId w:val="0"/>
        </w:numPr>
        <w:suppressAutoHyphens w:val="0"/>
        <w:ind w:left="567" w:right="1418" w:hanging="567"/>
        <w:jc w:val="both"/>
        <w:rPr>
          <w:noProof w:val="0"/>
          <w:szCs w:val="22"/>
          <w:lang w:val="cs-CZ"/>
        </w:rPr>
      </w:pPr>
    </w:p>
    <w:p w14:paraId="24334750" w14:textId="77777777" w:rsidR="002D76AF" w:rsidRPr="009C1F01" w:rsidRDefault="002D76AF" w:rsidP="00D773BD">
      <w:pPr>
        <w:widowControl w:val="0"/>
        <w:suppressAutoHyphens w:val="0"/>
        <w:rPr>
          <w:b/>
          <w:bCs/>
          <w:noProof w:val="0"/>
          <w:szCs w:val="22"/>
          <w:lang w:val="cs-CZ"/>
        </w:rPr>
      </w:pPr>
      <w:r w:rsidRPr="009C1F01">
        <w:rPr>
          <w:b/>
          <w:bCs/>
          <w:noProof w:val="0"/>
          <w:szCs w:val="22"/>
          <w:lang w:val="cs-CZ"/>
        </w:rPr>
        <w:t>NovoRapid</w:t>
      </w:r>
      <w:r w:rsidR="008A0E9C" w:rsidRPr="009C1F01">
        <w:rPr>
          <w:b/>
          <w:bCs/>
          <w:noProof w:val="0"/>
          <w:szCs w:val="22"/>
          <w:lang w:val="cs-CZ"/>
        </w:rPr>
        <w:t xml:space="preserve"> </w:t>
      </w:r>
      <w:r w:rsidR="00A019C6" w:rsidRPr="009C1F01">
        <w:rPr>
          <w:b/>
          <w:bCs/>
          <w:noProof w:val="0"/>
          <w:szCs w:val="22"/>
          <w:lang w:val="cs-CZ"/>
        </w:rPr>
        <w:t xml:space="preserve">injekční </w:t>
      </w:r>
      <w:r w:rsidR="008A0E9C" w:rsidRPr="009C1F01">
        <w:rPr>
          <w:b/>
          <w:bCs/>
          <w:noProof w:val="0"/>
          <w:szCs w:val="22"/>
          <w:lang w:val="cs-CZ"/>
        </w:rPr>
        <w:t>lahvičk</w:t>
      </w:r>
      <w:r w:rsidR="00A019C6" w:rsidRPr="009C1F01">
        <w:rPr>
          <w:b/>
          <w:bCs/>
          <w:noProof w:val="0"/>
          <w:szCs w:val="22"/>
          <w:lang w:val="cs-CZ"/>
        </w:rPr>
        <w:t>a</w:t>
      </w:r>
      <w:r w:rsidR="00390006" w:rsidRPr="009C1F01">
        <w:rPr>
          <w:b/>
          <w:bCs/>
          <w:noProof w:val="0"/>
          <w:szCs w:val="22"/>
          <w:lang w:val="cs-CZ"/>
        </w:rPr>
        <w:t>, InnoLet</w:t>
      </w:r>
      <w:r w:rsidR="00AF61FE" w:rsidRPr="009C1F01">
        <w:rPr>
          <w:b/>
          <w:bCs/>
          <w:noProof w:val="0"/>
          <w:szCs w:val="22"/>
          <w:lang w:val="cs-CZ"/>
        </w:rPr>
        <w:t>,</w:t>
      </w:r>
      <w:r w:rsidR="00C759AE" w:rsidRPr="009C1F01">
        <w:rPr>
          <w:b/>
          <w:bCs/>
          <w:noProof w:val="0"/>
          <w:szCs w:val="22"/>
          <w:lang w:val="cs-CZ"/>
        </w:rPr>
        <w:t xml:space="preserve"> FlexTouch</w:t>
      </w:r>
      <w:r w:rsidR="00AF61FE" w:rsidRPr="009C1F01">
        <w:rPr>
          <w:b/>
          <w:bCs/>
          <w:noProof w:val="0"/>
          <w:szCs w:val="22"/>
          <w:lang w:val="cs-CZ"/>
        </w:rPr>
        <w:t xml:space="preserve"> a PumpCart</w:t>
      </w:r>
      <w:r w:rsidR="008A0E9C" w:rsidRPr="009C1F01">
        <w:rPr>
          <w:b/>
          <w:bCs/>
          <w:noProof w:val="0"/>
          <w:szCs w:val="22"/>
          <w:lang w:val="cs-CZ"/>
        </w:rPr>
        <w:t>:</w:t>
      </w:r>
    </w:p>
    <w:p w14:paraId="24334751" w14:textId="77777777" w:rsidR="002D76AF" w:rsidRPr="009C1F01" w:rsidRDefault="002D76AF" w:rsidP="00D773BD">
      <w:pPr>
        <w:widowControl w:val="0"/>
        <w:numPr>
          <w:ilvl w:val="12"/>
          <w:numId w:val="0"/>
        </w:numPr>
        <w:suppressAutoHyphens w:val="0"/>
        <w:ind w:left="567" w:right="1418" w:hanging="567"/>
        <w:jc w:val="both"/>
        <w:rPr>
          <w:noProof w:val="0"/>
          <w:szCs w:val="22"/>
          <w:lang w:val="cs-CZ"/>
        </w:rPr>
      </w:pPr>
    </w:p>
    <w:p w14:paraId="24334752" w14:textId="77777777" w:rsidR="002D76AF" w:rsidRPr="009C1F01" w:rsidRDefault="002D76AF" w:rsidP="00D773BD">
      <w:pPr>
        <w:widowControl w:val="0"/>
        <w:suppressAutoHyphens w:val="0"/>
        <w:rPr>
          <w:noProof w:val="0"/>
          <w:szCs w:val="22"/>
          <w:lang w:val="cs-CZ"/>
        </w:rPr>
      </w:pPr>
      <w:r w:rsidRPr="009C1F01">
        <w:rPr>
          <w:noProof w:val="0"/>
          <w:szCs w:val="22"/>
          <w:lang w:val="cs-CZ"/>
        </w:rPr>
        <w:t>Novo Nordisk A/S</w:t>
      </w:r>
    </w:p>
    <w:p w14:paraId="24334753" w14:textId="77777777" w:rsidR="002D76AF" w:rsidRPr="009C1F01" w:rsidRDefault="002D76AF" w:rsidP="00D773BD">
      <w:pPr>
        <w:widowControl w:val="0"/>
        <w:suppressAutoHyphens w:val="0"/>
        <w:rPr>
          <w:noProof w:val="0"/>
          <w:szCs w:val="22"/>
          <w:lang w:val="cs-CZ"/>
        </w:rPr>
      </w:pPr>
      <w:r w:rsidRPr="009C1F01">
        <w:rPr>
          <w:noProof w:val="0"/>
          <w:szCs w:val="22"/>
          <w:lang w:val="cs-CZ"/>
        </w:rPr>
        <w:t>Novo Allé</w:t>
      </w:r>
    </w:p>
    <w:p w14:paraId="24334754" w14:textId="77777777" w:rsidR="002D76AF" w:rsidRPr="009C1F01" w:rsidRDefault="002D76AF" w:rsidP="00FA7528">
      <w:pPr>
        <w:rPr>
          <w:noProof w:val="0"/>
          <w:szCs w:val="22"/>
          <w:lang w:val="cs-CZ"/>
        </w:rPr>
      </w:pPr>
      <w:r w:rsidRPr="009E2AF7">
        <w:rPr>
          <w:noProof w:val="0"/>
          <w:color w:val="000000"/>
          <w:szCs w:val="22"/>
          <w:lang w:val="cs-CZ"/>
        </w:rPr>
        <w:t>DK-2880 Bagsværd</w:t>
      </w:r>
    </w:p>
    <w:p w14:paraId="24334755" w14:textId="77777777" w:rsidR="002D76AF" w:rsidRPr="009C1F01" w:rsidRDefault="002D76AF" w:rsidP="00D773BD">
      <w:pPr>
        <w:widowControl w:val="0"/>
        <w:suppressAutoHyphens w:val="0"/>
        <w:rPr>
          <w:noProof w:val="0"/>
          <w:szCs w:val="22"/>
          <w:lang w:val="cs-CZ"/>
        </w:rPr>
      </w:pPr>
      <w:r w:rsidRPr="009C1F01">
        <w:rPr>
          <w:noProof w:val="0"/>
          <w:szCs w:val="22"/>
          <w:lang w:val="cs-CZ"/>
        </w:rPr>
        <w:t>Dánsko</w:t>
      </w:r>
    </w:p>
    <w:p w14:paraId="24334756" w14:textId="77777777" w:rsidR="002D76AF" w:rsidRPr="009C1F01" w:rsidRDefault="002D76AF" w:rsidP="00D773BD">
      <w:pPr>
        <w:widowControl w:val="0"/>
        <w:suppressAutoHyphens w:val="0"/>
        <w:rPr>
          <w:bCs/>
          <w:noProof w:val="0"/>
          <w:szCs w:val="22"/>
          <w:lang w:val="cs-CZ"/>
        </w:rPr>
      </w:pPr>
    </w:p>
    <w:p w14:paraId="24334757" w14:textId="77777777" w:rsidR="002D76AF" w:rsidRPr="009C1F01" w:rsidRDefault="002D76AF" w:rsidP="00D773BD">
      <w:pPr>
        <w:widowControl w:val="0"/>
        <w:suppressAutoHyphens w:val="0"/>
        <w:rPr>
          <w:b/>
          <w:bCs/>
          <w:noProof w:val="0"/>
          <w:szCs w:val="22"/>
          <w:lang w:val="cs-CZ"/>
        </w:rPr>
      </w:pPr>
      <w:r w:rsidRPr="009C1F01">
        <w:rPr>
          <w:b/>
          <w:bCs/>
          <w:noProof w:val="0"/>
          <w:szCs w:val="22"/>
          <w:lang w:val="cs-CZ"/>
        </w:rPr>
        <w:t>NovoRapid Pen</w:t>
      </w:r>
      <w:r w:rsidR="002945E0" w:rsidRPr="009C1F01">
        <w:rPr>
          <w:b/>
          <w:bCs/>
          <w:noProof w:val="0"/>
          <w:szCs w:val="22"/>
          <w:lang w:val="cs-CZ"/>
        </w:rPr>
        <w:t>f</w:t>
      </w:r>
      <w:r w:rsidRPr="009C1F01">
        <w:rPr>
          <w:b/>
          <w:bCs/>
          <w:noProof w:val="0"/>
          <w:szCs w:val="22"/>
          <w:lang w:val="cs-CZ"/>
        </w:rPr>
        <w:t>ill</w:t>
      </w:r>
      <w:r w:rsidR="00390006" w:rsidRPr="009C1F01">
        <w:rPr>
          <w:b/>
          <w:bCs/>
          <w:noProof w:val="0"/>
          <w:szCs w:val="22"/>
          <w:lang w:val="cs-CZ"/>
        </w:rPr>
        <w:t xml:space="preserve"> a FlexPen</w:t>
      </w:r>
      <w:r w:rsidR="008A0E9C" w:rsidRPr="009C1F01">
        <w:rPr>
          <w:b/>
          <w:bCs/>
          <w:noProof w:val="0"/>
          <w:szCs w:val="22"/>
          <w:lang w:val="cs-CZ"/>
        </w:rPr>
        <w:t>:</w:t>
      </w:r>
    </w:p>
    <w:p w14:paraId="24334758" w14:textId="77777777" w:rsidR="002D76AF" w:rsidRPr="009C1F01" w:rsidRDefault="002D76AF" w:rsidP="00D773BD">
      <w:pPr>
        <w:widowControl w:val="0"/>
        <w:suppressAutoHyphens w:val="0"/>
        <w:rPr>
          <w:noProof w:val="0"/>
          <w:szCs w:val="22"/>
          <w:lang w:val="cs-CZ"/>
        </w:rPr>
      </w:pPr>
    </w:p>
    <w:p w14:paraId="24334759" w14:textId="77777777" w:rsidR="002D76AF" w:rsidRPr="009C1F01" w:rsidRDefault="002D76AF" w:rsidP="00D773BD">
      <w:pPr>
        <w:widowControl w:val="0"/>
        <w:suppressAutoHyphens w:val="0"/>
        <w:rPr>
          <w:noProof w:val="0"/>
          <w:szCs w:val="22"/>
          <w:lang w:val="cs-CZ"/>
        </w:rPr>
      </w:pPr>
      <w:r w:rsidRPr="009C1F01">
        <w:rPr>
          <w:noProof w:val="0"/>
          <w:szCs w:val="22"/>
          <w:lang w:val="cs-CZ"/>
        </w:rPr>
        <w:t>Novo Nordisk A/S</w:t>
      </w:r>
    </w:p>
    <w:p w14:paraId="2433475A" w14:textId="77777777" w:rsidR="002D76AF" w:rsidRPr="009C1F01" w:rsidRDefault="002D76AF" w:rsidP="00D773BD">
      <w:pPr>
        <w:widowControl w:val="0"/>
        <w:suppressAutoHyphens w:val="0"/>
        <w:rPr>
          <w:noProof w:val="0"/>
          <w:szCs w:val="22"/>
          <w:lang w:val="cs-CZ"/>
        </w:rPr>
      </w:pPr>
      <w:r w:rsidRPr="009C1F01">
        <w:rPr>
          <w:noProof w:val="0"/>
          <w:szCs w:val="22"/>
          <w:lang w:val="cs-CZ"/>
        </w:rPr>
        <w:t>Novo Allé</w:t>
      </w:r>
    </w:p>
    <w:p w14:paraId="2433475B" w14:textId="77777777" w:rsidR="002D76AF" w:rsidRPr="009C1F01" w:rsidRDefault="002D76AF" w:rsidP="00D773BD">
      <w:pPr>
        <w:widowControl w:val="0"/>
        <w:suppressAutoHyphens w:val="0"/>
        <w:rPr>
          <w:noProof w:val="0"/>
          <w:szCs w:val="22"/>
          <w:lang w:val="cs-CZ"/>
        </w:rPr>
      </w:pPr>
      <w:r w:rsidRPr="009C1F01">
        <w:rPr>
          <w:noProof w:val="0"/>
          <w:szCs w:val="22"/>
          <w:lang w:val="cs-CZ"/>
        </w:rPr>
        <w:t>DK-2880 Bagsværd</w:t>
      </w:r>
    </w:p>
    <w:p w14:paraId="2433475C" w14:textId="77777777" w:rsidR="002D76AF" w:rsidRPr="009C1F01" w:rsidRDefault="002D76AF" w:rsidP="00D773BD">
      <w:pPr>
        <w:widowControl w:val="0"/>
        <w:suppressAutoHyphens w:val="0"/>
        <w:rPr>
          <w:noProof w:val="0"/>
          <w:szCs w:val="22"/>
          <w:lang w:val="cs-CZ"/>
        </w:rPr>
      </w:pPr>
      <w:r w:rsidRPr="009C1F01">
        <w:rPr>
          <w:noProof w:val="0"/>
          <w:szCs w:val="22"/>
          <w:lang w:val="cs-CZ"/>
        </w:rPr>
        <w:t>Dánsko</w:t>
      </w:r>
    </w:p>
    <w:p w14:paraId="2433475D" w14:textId="77777777" w:rsidR="002D76AF" w:rsidRPr="009C1F01" w:rsidRDefault="002D76AF" w:rsidP="00D773BD">
      <w:pPr>
        <w:widowControl w:val="0"/>
        <w:suppressAutoHyphens w:val="0"/>
        <w:rPr>
          <w:noProof w:val="0"/>
          <w:szCs w:val="22"/>
          <w:lang w:val="cs-CZ"/>
        </w:rPr>
      </w:pPr>
    </w:p>
    <w:p w14:paraId="2433475E"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Novo Nordisk </w:t>
      </w:r>
      <w:r w:rsidR="002945E0" w:rsidRPr="009C1F01">
        <w:rPr>
          <w:noProof w:val="0"/>
          <w:szCs w:val="22"/>
          <w:lang w:val="cs-CZ"/>
        </w:rPr>
        <w:t>Production SAS</w:t>
      </w:r>
    </w:p>
    <w:p w14:paraId="2433475F" w14:textId="77777777" w:rsidR="002D76AF" w:rsidRPr="009C1F01" w:rsidRDefault="002D76AF" w:rsidP="00D773BD">
      <w:pPr>
        <w:widowControl w:val="0"/>
        <w:suppressAutoHyphens w:val="0"/>
        <w:rPr>
          <w:noProof w:val="0"/>
          <w:szCs w:val="22"/>
          <w:lang w:val="cs-CZ"/>
        </w:rPr>
      </w:pPr>
      <w:r w:rsidRPr="009C1F01">
        <w:rPr>
          <w:noProof w:val="0"/>
          <w:szCs w:val="22"/>
          <w:lang w:val="cs-CZ"/>
        </w:rPr>
        <w:t>45, Avenue d’Orléans</w:t>
      </w:r>
    </w:p>
    <w:p w14:paraId="24334760" w14:textId="77777777" w:rsidR="002D76AF" w:rsidRPr="009C1F01" w:rsidRDefault="002D76AF" w:rsidP="00D773BD">
      <w:pPr>
        <w:widowControl w:val="0"/>
        <w:suppressAutoHyphens w:val="0"/>
        <w:rPr>
          <w:noProof w:val="0"/>
          <w:szCs w:val="22"/>
          <w:lang w:val="cs-CZ"/>
        </w:rPr>
      </w:pPr>
      <w:r w:rsidRPr="009C1F01">
        <w:rPr>
          <w:noProof w:val="0"/>
          <w:szCs w:val="22"/>
          <w:lang w:val="cs-CZ"/>
        </w:rPr>
        <w:t>F-2800</w:t>
      </w:r>
      <w:r w:rsidR="00820EB9">
        <w:rPr>
          <w:noProof w:val="0"/>
          <w:szCs w:val="22"/>
          <w:lang w:val="cs-CZ"/>
        </w:rPr>
        <w:t>0</w:t>
      </w:r>
      <w:r w:rsidRPr="009C1F01">
        <w:rPr>
          <w:noProof w:val="0"/>
          <w:szCs w:val="22"/>
          <w:lang w:val="cs-CZ"/>
        </w:rPr>
        <w:t xml:space="preserve"> Chartres</w:t>
      </w:r>
    </w:p>
    <w:p w14:paraId="24334761" w14:textId="77777777" w:rsidR="002D76AF" w:rsidRPr="009C1F01" w:rsidRDefault="002D76AF" w:rsidP="00D773BD">
      <w:pPr>
        <w:widowControl w:val="0"/>
        <w:suppressAutoHyphens w:val="0"/>
        <w:rPr>
          <w:noProof w:val="0"/>
          <w:szCs w:val="22"/>
          <w:lang w:val="cs-CZ"/>
        </w:rPr>
      </w:pPr>
      <w:r w:rsidRPr="009C1F01">
        <w:rPr>
          <w:noProof w:val="0"/>
          <w:szCs w:val="22"/>
          <w:lang w:val="cs-CZ"/>
        </w:rPr>
        <w:t>Francie</w:t>
      </w:r>
    </w:p>
    <w:p w14:paraId="24334762" w14:textId="77777777" w:rsidR="00196659" w:rsidRPr="009C1F01" w:rsidRDefault="00196659" w:rsidP="00D773BD">
      <w:pPr>
        <w:widowControl w:val="0"/>
        <w:suppressAutoHyphens w:val="0"/>
        <w:rPr>
          <w:noProof w:val="0"/>
          <w:szCs w:val="22"/>
          <w:lang w:val="cs-CZ"/>
        </w:rPr>
      </w:pPr>
    </w:p>
    <w:p w14:paraId="24334763" w14:textId="77777777" w:rsidR="002D76AF" w:rsidRPr="009C1F01" w:rsidRDefault="002D76AF" w:rsidP="00D773BD">
      <w:pPr>
        <w:widowControl w:val="0"/>
        <w:numPr>
          <w:ilvl w:val="12"/>
          <w:numId w:val="0"/>
        </w:numPr>
        <w:suppressAutoHyphens w:val="0"/>
        <w:jc w:val="both"/>
        <w:rPr>
          <w:noProof w:val="0"/>
          <w:szCs w:val="22"/>
          <w:lang w:val="cs-CZ"/>
        </w:rPr>
      </w:pPr>
      <w:r w:rsidRPr="009C1F01">
        <w:rPr>
          <w:noProof w:val="0"/>
          <w:szCs w:val="22"/>
          <w:lang w:val="cs-CZ"/>
        </w:rPr>
        <w:t>V příbalové informaci k léčivému přípravku musí být uveden název a adresa výrobce odpovědného za propouštění dané šarže</w:t>
      </w:r>
    </w:p>
    <w:p w14:paraId="24334764" w14:textId="77777777" w:rsidR="002D76AF" w:rsidRPr="009C1F01" w:rsidRDefault="002D76AF" w:rsidP="00D773BD">
      <w:pPr>
        <w:widowControl w:val="0"/>
        <w:numPr>
          <w:ilvl w:val="12"/>
          <w:numId w:val="0"/>
        </w:numPr>
        <w:suppressAutoHyphens w:val="0"/>
        <w:rPr>
          <w:noProof w:val="0"/>
          <w:szCs w:val="22"/>
          <w:lang w:val="cs-CZ"/>
        </w:rPr>
      </w:pPr>
    </w:p>
    <w:p w14:paraId="24334765" w14:textId="77777777" w:rsidR="002D76AF" w:rsidRPr="009C1F01" w:rsidRDefault="002D76AF" w:rsidP="00D773BD">
      <w:pPr>
        <w:widowControl w:val="0"/>
        <w:numPr>
          <w:ilvl w:val="12"/>
          <w:numId w:val="0"/>
        </w:numPr>
        <w:suppressAutoHyphens w:val="0"/>
        <w:rPr>
          <w:noProof w:val="0"/>
          <w:szCs w:val="22"/>
          <w:lang w:val="cs-CZ"/>
        </w:rPr>
      </w:pPr>
    </w:p>
    <w:p w14:paraId="24334766" w14:textId="77777777" w:rsidR="002D76AF" w:rsidRPr="009C1F01" w:rsidRDefault="002D76AF" w:rsidP="00D773BD">
      <w:pPr>
        <w:pStyle w:val="EMEA2"/>
        <w:widowControl w:val="0"/>
        <w:tabs>
          <w:tab w:val="left" w:pos="567"/>
        </w:tabs>
        <w:suppressAutoHyphens w:val="0"/>
      </w:pPr>
      <w:r w:rsidRPr="009C1F01">
        <w:t>B</w:t>
      </w:r>
      <w:r w:rsidR="00354F62" w:rsidRPr="009C1F01">
        <w:t>.</w:t>
      </w:r>
      <w:r w:rsidRPr="009C1F01">
        <w:tab/>
        <w:t xml:space="preserve">PODMÍNKY </w:t>
      </w:r>
      <w:r w:rsidR="00BD535D" w:rsidRPr="009C1F01">
        <w:t>NEBO OMEZENÍ VÝDEJE A POUŽITÍ</w:t>
      </w:r>
    </w:p>
    <w:p w14:paraId="24334767" w14:textId="77777777" w:rsidR="002D76AF" w:rsidRPr="009C1F01" w:rsidRDefault="002D76AF" w:rsidP="00D773BD">
      <w:pPr>
        <w:widowControl w:val="0"/>
        <w:suppressAutoHyphens w:val="0"/>
        <w:rPr>
          <w:noProof w:val="0"/>
          <w:szCs w:val="22"/>
          <w:lang w:val="cs-CZ"/>
        </w:rPr>
      </w:pPr>
    </w:p>
    <w:p w14:paraId="24334768" w14:textId="77777777" w:rsidR="002D76AF" w:rsidRPr="009C1F01" w:rsidRDefault="002D76AF" w:rsidP="00D773BD">
      <w:pPr>
        <w:widowControl w:val="0"/>
        <w:numPr>
          <w:ilvl w:val="12"/>
          <w:numId w:val="0"/>
        </w:numPr>
        <w:suppressAutoHyphens w:val="0"/>
        <w:jc w:val="both"/>
        <w:rPr>
          <w:noProof w:val="0"/>
          <w:szCs w:val="22"/>
          <w:lang w:val="cs-CZ"/>
        </w:rPr>
      </w:pPr>
      <w:r w:rsidRPr="009C1F01">
        <w:rPr>
          <w:noProof w:val="0"/>
          <w:szCs w:val="22"/>
          <w:lang w:val="cs-CZ"/>
        </w:rPr>
        <w:t>Výdej léčivého přípravku je vázán na lékařský předpis.</w:t>
      </w:r>
    </w:p>
    <w:p w14:paraId="24334769" w14:textId="77777777" w:rsidR="002D76AF" w:rsidRPr="009C1F01" w:rsidRDefault="002D76AF" w:rsidP="00D773BD">
      <w:pPr>
        <w:widowControl w:val="0"/>
        <w:numPr>
          <w:ilvl w:val="12"/>
          <w:numId w:val="0"/>
        </w:numPr>
        <w:suppressAutoHyphens w:val="0"/>
        <w:rPr>
          <w:noProof w:val="0"/>
          <w:szCs w:val="22"/>
          <w:lang w:val="cs-CZ"/>
        </w:rPr>
      </w:pPr>
    </w:p>
    <w:p w14:paraId="2433476A" w14:textId="77777777" w:rsidR="00BD535D" w:rsidRPr="009C1F01" w:rsidRDefault="00BD535D" w:rsidP="00D773BD">
      <w:pPr>
        <w:widowControl w:val="0"/>
        <w:numPr>
          <w:ilvl w:val="12"/>
          <w:numId w:val="0"/>
        </w:numPr>
        <w:suppressAutoHyphens w:val="0"/>
        <w:rPr>
          <w:noProof w:val="0"/>
          <w:szCs w:val="22"/>
          <w:lang w:val="cs-CZ"/>
        </w:rPr>
      </w:pPr>
    </w:p>
    <w:p w14:paraId="2433476B" w14:textId="77777777" w:rsidR="00BD535D" w:rsidRPr="009C1F01" w:rsidRDefault="00BD535D" w:rsidP="00B716E4">
      <w:pPr>
        <w:pStyle w:val="EMEA2"/>
        <w:widowControl w:val="0"/>
        <w:tabs>
          <w:tab w:val="left" w:pos="567"/>
        </w:tabs>
        <w:suppressAutoHyphens w:val="0"/>
      </w:pPr>
      <w:r w:rsidRPr="009C1F01">
        <w:t>C.</w:t>
      </w:r>
      <w:r w:rsidRPr="009C1F01">
        <w:tab/>
        <w:t>DALŠÍ PODMÍNKY A POŽADAVKY REGISTRACE</w:t>
      </w:r>
    </w:p>
    <w:p w14:paraId="2433476C" w14:textId="77777777" w:rsidR="00BD535D" w:rsidRPr="009C1F01" w:rsidRDefault="00BD535D" w:rsidP="00D773BD">
      <w:pPr>
        <w:widowControl w:val="0"/>
        <w:numPr>
          <w:ilvl w:val="12"/>
          <w:numId w:val="0"/>
        </w:numPr>
        <w:suppressAutoHyphens w:val="0"/>
        <w:rPr>
          <w:b/>
          <w:noProof w:val="0"/>
          <w:szCs w:val="22"/>
          <w:lang w:val="cs-CZ"/>
        </w:rPr>
      </w:pPr>
    </w:p>
    <w:p w14:paraId="2433476D" w14:textId="77777777" w:rsidR="00910061" w:rsidRPr="009C1F01" w:rsidRDefault="00910061" w:rsidP="00910061">
      <w:pPr>
        <w:numPr>
          <w:ilvl w:val="12"/>
          <w:numId w:val="0"/>
        </w:numPr>
        <w:tabs>
          <w:tab w:val="clear" w:pos="567"/>
          <w:tab w:val="num" w:pos="720"/>
        </w:tabs>
        <w:suppressAutoHyphens w:val="0"/>
        <w:ind w:left="720" w:right="-1" w:hanging="720"/>
        <w:rPr>
          <w:b/>
          <w:noProof w:val="0"/>
          <w:szCs w:val="22"/>
          <w:lang w:val="cs-CZ"/>
        </w:rPr>
      </w:pPr>
      <w:r w:rsidRPr="009C1F01">
        <w:rPr>
          <w:b/>
          <w:noProof w:val="0"/>
          <w:lang w:val="cs-CZ"/>
        </w:rPr>
        <w:t>•</w:t>
      </w:r>
      <w:r w:rsidRPr="009C1F01">
        <w:rPr>
          <w:b/>
          <w:noProof w:val="0"/>
          <w:lang w:val="cs-CZ"/>
        </w:rPr>
        <w:tab/>
      </w:r>
      <w:r w:rsidRPr="009C1F01">
        <w:rPr>
          <w:b/>
          <w:noProof w:val="0"/>
          <w:szCs w:val="22"/>
          <w:lang w:val="cs-CZ"/>
        </w:rPr>
        <w:t>Pravidelně aktualizované zprávy o bezpečnosti</w:t>
      </w:r>
      <w:r w:rsidR="00D42568">
        <w:rPr>
          <w:b/>
          <w:noProof w:val="0"/>
          <w:szCs w:val="22"/>
          <w:lang w:val="cs-CZ"/>
        </w:rPr>
        <w:t xml:space="preserve"> (PSUR)</w:t>
      </w:r>
    </w:p>
    <w:p w14:paraId="2433476E" w14:textId="77777777" w:rsidR="00910061" w:rsidRPr="009C1F01" w:rsidRDefault="00910061" w:rsidP="00BD535D">
      <w:pPr>
        <w:widowControl w:val="0"/>
        <w:numPr>
          <w:ilvl w:val="12"/>
          <w:numId w:val="0"/>
        </w:numPr>
        <w:suppressAutoHyphens w:val="0"/>
        <w:rPr>
          <w:b/>
          <w:noProof w:val="0"/>
          <w:szCs w:val="22"/>
          <w:lang w:val="cs-CZ"/>
        </w:rPr>
      </w:pPr>
    </w:p>
    <w:p w14:paraId="2433476F" w14:textId="77777777" w:rsidR="00C35C3B" w:rsidRDefault="00C35C3B" w:rsidP="00BD535D">
      <w:pPr>
        <w:widowControl w:val="0"/>
        <w:numPr>
          <w:ilvl w:val="12"/>
          <w:numId w:val="0"/>
        </w:numPr>
        <w:suppressAutoHyphens w:val="0"/>
        <w:rPr>
          <w:noProof w:val="0"/>
          <w:szCs w:val="22"/>
          <w:lang w:val="cs-CZ" w:bidi="cs-CZ"/>
        </w:rPr>
      </w:pPr>
      <w:r w:rsidRPr="00C35C3B">
        <w:rPr>
          <w:noProof w:val="0"/>
          <w:szCs w:val="22"/>
          <w:lang w:val="cs-CZ" w:bidi="cs-CZ"/>
        </w:rPr>
        <w:t xml:space="preserve">Požadavky pro předkládání </w:t>
      </w:r>
      <w:r w:rsidR="00D42568">
        <w:rPr>
          <w:noProof w:val="0"/>
          <w:szCs w:val="22"/>
          <w:lang w:val="cs-CZ" w:bidi="cs-CZ"/>
        </w:rPr>
        <w:t>PSUR</w:t>
      </w:r>
      <w:r w:rsidRPr="00C35C3B">
        <w:rPr>
          <w:noProof w:val="0"/>
          <w:szCs w:val="22"/>
          <w:lang w:val="cs-CZ" w:bidi="cs-CZ"/>
        </w:rPr>
        <w:t xml:space="preserve"> a jakékoli následné změny jsou zveřejněny na evropském webovém portálu pro léčivé přípravky</w:t>
      </w:r>
      <w:r>
        <w:rPr>
          <w:noProof w:val="0"/>
          <w:szCs w:val="22"/>
          <w:lang w:val="cs-CZ" w:bidi="cs-CZ"/>
        </w:rPr>
        <w:t>.</w:t>
      </w:r>
    </w:p>
    <w:p w14:paraId="24334770" w14:textId="77777777" w:rsidR="00910061" w:rsidRPr="009C1F01" w:rsidRDefault="00910061" w:rsidP="00BD535D">
      <w:pPr>
        <w:widowControl w:val="0"/>
        <w:numPr>
          <w:ilvl w:val="12"/>
          <w:numId w:val="0"/>
        </w:numPr>
        <w:suppressAutoHyphens w:val="0"/>
        <w:rPr>
          <w:noProof w:val="0"/>
          <w:szCs w:val="22"/>
          <w:lang w:val="cs-CZ"/>
        </w:rPr>
      </w:pPr>
    </w:p>
    <w:p w14:paraId="24334771" w14:textId="77777777" w:rsidR="00910061" w:rsidRPr="009C1F01" w:rsidRDefault="00910061" w:rsidP="00B950DD">
      <w:pPr>
        <w:pStyle w:val="EMEA2"/>
      </w:pPr>
      <w:r w:rsidRPr="009C1F01">
        <w:t>D</w:t>
      </w:r>
      <w:r w:rsidR="00226D18">
        <w:t>.</w:t>
      </w:r>
      <w:r w:rsidRPr="009C1F01">
        <w:tab/>
        <w:t>PODMÍNKY NEBO OMEZENÍ S OHLEDEM NA BEZPEČNÉ A ÚČINNÉ POUŽÍVÁNÍ LÉČIVÉHO PŘÍPRAVKU</w:t>
      </w:r>
    </w:p>
    <w:p w14:paraId="24334772" w14:textId="77777777" w:rsidR="00910061" w:rsidRPr="009C1F01" w:rsidRDefault="00910061" w:rsidP="00BD535D">
      <w:pPr>
        <w:widowControl w:val="0"/>
        <w:numPr>
          <w:ilvl w:val="12"/>
          <w:numId w:val="0"/>
        </w:numPr>
        <w:suppressAutoHyphens w:val="0"/>
        <w:rPr>
          <w:noProof w:val="0"/>
          <w:szCs w:val="22"/>
          <w:lang w:val="cs-CZ"/>
        </w:rPr>
      </w:pPr>
    </w:p>
    <w:p w14:paraId="24334773" w14:textId="77777777" w:rsidR="00910061" w:rsidRPr="00E46E97" w:rsidRDefault="00910061" w:rsidP="00A02EC9">
      <w:pPr>
        <w:numPr>
          <w:ilvl w:val="12"/>
          <w:numId w:val="0"/>
        </w:numPr>
        <w:tabs>
          <w:tab w:val="clear" w:pos="567"/>
          <w:tab w:val="num" w:pos="720"/>
        </w:tabs>
        <w:suppressAutoHyphens w:val="0"/>
        <w:ind w:left="720" w:right="-1" w:hanging="720"/>
        <w:rPr>
          <w:i/>
          <w:noProof w:val="0"/>
          <w:szCs w:val="22"/>
          <w:lang w:val="cs-CZ"/>
        </w:rPr>
      </w:pPr>
      <w:r w:rsidRPr="009C1F01">
        <w:rPr>
          <w:b/>
          <w:noProof w:val="0"/>
          <w:lang w:val="cs-CZ"/>
        </w:rPr>
        <w:t>•</w:t>
      </w:r>
      <w:r w:rsidRPr="009C1F01">
        <w:rPr>
          <w:b/>
          <w:noProof w:val="0"/>
          <w:lang w:val="cs-CZ"/>
        </w:rPr>
        <w:tab/>
      </w:r>
      <w:r w:rsidRPr="00E46E97">
        <w:rPr>
          <w:b/>
          <w:noProof w:val="0"/>
          <w:szCs w:val="22"/>
          <w:lang w:val="cs-CZ"/>
        </w:rPr>
        <w:t>Plán řízení rizik (RMP)</w:t>
      </w:r>
    </w:p>
    <w:p w14:paraId="24334774" w14:textId="77777777" w:rsidR="00910061" w:rsidRPr="009C1F01" w:rsidRDefault="00910061" w:rsidP="00BD535D">
      <w:pPr>
        <w:widowControl w:val="0"/>
        <w:numPr>
          <w:ilvl w:val="12"/>
          <w:numId w:val="0"/>
        </w:numPr>
        <w:suppressAutoHyphens w:val="0"/>
        <w:rPr>
          <w:noProof w:val="0"/>
          <w:szCs w:val="22"/>
          <w:lang w:val="cs-CZ"/>
        </w:rPr>
      </w:pPr>
    </w:p>
    <w:p w14:paraId="24334775" w14:textId="77777777" w:rsidR="00A02EC9" w:rsidRPr="009C1F01" w:rsidRDefault="00A02EC9" w:rsidP="00A02EC9">
      <w:pPr>
        <w:widowControl w:val="0"/>
        <w:numPr>
          <w:ilvl w:val="12"/>
          <w:numId w:val="0"/>
        </w:numPr>
        <w:suppressAutoHyphens w:val="0"/>
        <w:rPr>
          <w:noProof w:val="0"/>
          <w:szCs w:val="22"/>
          <w:lang w:val="cs-CZ"/>
        </w:rPr>
      </w:pPr>
      <w:r w:rsidRPr="009C1F01">
        <w:rPr>
          <w:noProof w:val="0"/>
          <w:szCs w:val="22"/>
          <w:lang w:val="cs-CZ"/>
        </w:rPr>
        <w:lastRenderedPageBreak/>
        <w:t xml:space="preserve">Držitel rozhodnutí o registraci </w:t>
      </w:r>
      <w:r w:rsidR="00472A11">
        <w:rPr>
          <w:noProof w:val="0"/>
          <w:szCs w:val="22"/>
          <w:lang w:val="cs-CZ"/>
        </w:rPr>
        <w:t xml:space="preserve">(MAH) </w:t>
      </w:r>
      <w:r w:rsidRPr="009C1F01">
        <w:rPr>
          <w:noProof w:val="0"/>
          <w:szCs w:val="22"/>
          <w:lang w:val="cs-CZ"/>
        </w:rPr>
        <w:t xml:space="preserve">uskuteční požadované činnosti a intervence v oblasti farmakovigilance podrobně popsané ve schváleném RMP uvedeném v modulu 1.8.2 registrace a ve veškerých schválených následných aktualizacích RMP. </w:t>
      </w:r>
    </w:p>
    <w:p w14:paraId="24334776" w14:textId="77777777" w:rsidR="00A02EC9" w:rsidRPr="009C1F01" w:rsidRDefault="00A02EC9" w:rsidP="00A02EC9">
      <w:pPr>
        <w:widowControl w:val="0"/>
        <w:numPr>
          <w:ilvl w:val="12"/>
          <w:numId w:val="0"/>
        </w:numPr>
        <w:suppressAutoHyphens w:val="0"/>
        <w:rPr>
          <w:noProof w:val="0"/>
          <w:szCs w:val="22"/>
          <w:lang w:val="cs-CZ"/>
        </w:rPr>
      </w:pPr>
    </w:p>
    <w:p w14:paraId="24334777" w14:textId="77777777" w:rsidR="00A02EC9" w:rsidRPr="009C1F01" w:rsidRDefault="00A02EC9" w:rsidP="00A02EC9">
      <w:pPr>
        <w:widowControl w:val="0"/>
        <w:numPr>
          <w:ilvl w:val="12"/>
          <w:numId w:val="0"/>
        </w:numPr>
        <w:suppressAutoHyphens w:val="0"/>
        <w:rPr>
          <w:noProof w:val="0"/>
          <w:szCs w:val="22"/>
          <w:lang w:val="cs-CZ"/>
        </w:rPr>
      </w:pPr>
      <w:r w:rsidRPr="009C1F01">
        <w:rPr>
          <w:noProof w:val="0"/>
          <w:szCs w:val="22"/>
          <w:lang w:val="cs-CZ"/>
        </w:rPr>
        <w:t>Aktualizovaný RMP je třeba předložit:</w:t>
      </w:r>
    </w:p>
    <w:p w14:paraId="24334778" w14:textId="77777777" w:rsidR="00A02EC9" w:rsidRPr="009C1F01" w:rsidRDefault="00A02EC9" w:rsidP="00B950DD">
      <w:pPr>
        <w:widowControl w:val="0"/>
        <w:suppressAutoHyphens w:val="0"/>
        <w:ind w:left="567" w:hanging="567"/>
        <w:rPr>
          <w:noProof w:val="0"/>
          <w:szCs w:val="22"/>
          <w:lang w:val="cs-CZ"/>
        </w:rPr>
      </w:pPr>
      <w:r w:rsidRPr="009C1F01">
        <w:rPr>
          <w:b/>
          <w:noProof w:val="0"/>
          <w:lang w:val="cs-CZ"/>
        </w:rPr>
        <w:t>•</w:t>
      </w:r>
      <w:r w:rsidRPr="009C1F01">
        <w:rPr>
          <w:b/>
          <w:noProof w:val="0"/>
          <w:lang w:val="cs-CZ"/>
        </w:rPr>
        <w:tab/>
      </w:r>
      <w:r w:rsidRPr="009C1F01">
        <w:rPr>
          <w:noProof w:val="0"/>
          <w:szCs w:val="22"/>
          <w:lang w:val="cs-CZ"/>
        </w:rPr>
        <w:t>na žádost Evropské agentury pro léčivé přípravky,</w:t>
      </w:r>
    </w:p>
    <w:p w14:paraId="24334779" w14:textId="77777777" w:rsidR="00A02EC9" w:rsidRPr="009C1F01" w:rsidRDefault="00A02EC9" w:rsidP="00B950DD">
      <w:pPr>
        <w:widowControl w:val="0"/>
        <w:suppressAutoHyphens w:val="0"/>
        <w:ind w:left="567" w:hanging="567"/>
        <w:rPr>
          <w:noProof w:val="0"/>
          <w:szCs w:val="22"/>
          <w:lang w:val="cs-CZ"/>
        </w:rPr>
      </w:pPr>
      <w:r w:rsidRPr="009C1F01">
        <w:rPr>
          <w:b/>
          <w:noProof w:val="0"/>
          <w:lang w:val="cs-CZ"/>
        </w:rPr>
        <w:t>•</w:t>
      </w:r>
      <w:r w:rsidRPr="009C1F01">
        <w:rPr>
          <w:b/>
          <w:noProof w:val="0"/>
          <w:lang w:val="cs-CZ"/>
        </w:rPr>
        <w:tab/>
      </w:r>
      <w:r w:rsidRPr="009C1F01">
        <w:rPr>
          <w:noProof w:val="0"/>
          <w:szCs w:val="22"/>
          <w:lang w:val="cs-CZ"/>
        </w:rPr>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2433477A" w14:textId="77777777" w:rsidR="00A02EC9" w:rsidRPr="009C1F01" w:rsidRDefault="00A02EC9" w:rsidP="00A02EC9">
      <w:pPr>
        <w:widowControl w:val="0"/>
        <w:numPr>
          <w:ilvl w:val="12"/>
          <w:numId w:val="0"/>
        </w:numPr>
        <w:suppressAutoHyphens w:val="0"/>
        <w:rPr>
          <w:noProof w:val="0"/>
          <w:szCs w:val="22"/>
          <w:lang w:val="cs-CZ"/>
        </w:rPr>
      </w:pPr>
    </w:p>
    <w:p w14:paraId="2433477B" w14:textId="77777777" w:rsidR="008D570C" w:rsidRPr="009C1F01" w:rsidRDefault="002D76AF" w:rsidP="00D773BD">
      <w:pPr>
        <w:widowControl w:val="0"/>
        <w:suppressAutoHyphens w:val="0"/>
        <w:rPr>
          <w:noProof w:val="0"/>
          <w:szCs w:val="22"/>
          <w:lang w:val="cs-CZ"/>
        </w:rPr>
      </w:pPr>
      <w:r w:rsidRPr="009C1F01">
        <w:rPr>
          <w:noProof w:val="0"/>
          <w:szCs w:val="22"/>
          <w:lang w:val="cs-CZ"/>
        </w:rPr>
        <w:br w:type="page"/>
      </w:r>
    </w:p>
    <w:p w14:paraId="2433477C" w14:textId="77777777" w:rsidR="008D570C" w:rsidRPr="009C1F01" w:rsidRDefault="008D570C" w:rsidP="00D773BD">
      <w:pPr>
        <w:widowControl w:val="0"/>
        <w:suppressAutoHyphens w:val="0"/>
        <w:rPr>
          <w:noProof w:val="0"/>
          <w:szCs w:val="22"/>
          <w:lang w:val="cs-CZ"/>
        </w:rPr>
      </w:pPr>
    </w:p>
    <w:p w14:paraId="2433477D" w14:textId="77777777" w:rsidR="00866762" w:rsidRPr="009C1F01" w:rsidRDefault="00866762" w:rsidP="00D773BD">
      <w:pPr>
        <w:widowControl w:val="0"/>
        <w:suppressAutoHyphens w:val="0"/>
        <w:rPr>
          <w:noProof w:val="0"/>
          <w:szCs w:val="22"/>
          <w:lang w:val="cs-CZ"/>
        </w:rPr>
      </w:pPr>
    </w:p>
    <w:p w14:paraId="2433477E" w14:textId="77777777" w:rsidR="00866762" w:rsidRPr="009C1F01" w:rsidRDefault="00866762" w:rsidP="00D773BD">
      <w:pPr>
        <w:widowControl w:val="0"/>
        <w:suppressAutoHyphens w:val="0"/>
        <w:rPr>
          <w:noProof w:val="0"/>
          <w:szCs w:val="22"/>
          <w:lang w:val="cs-CZ"/>
        </w:rPr>
      </w:pPr>
    </w:p>
    <w:p w14:paraId="2433477F" w14:textId="77777777" w:rsidR="00866762" w:rsidRPr="009C1F01" w:rsidRDefault="00866762" w:rsidP="00D773BD">
      <w:pPr>
        <w:widowControl w:val="0"/>
        <w:suppressAutoHyphens w:val="0"/>
        <w:rPr>
          <w:noProof w:val="0"/>
          <w:szCs w:val="22"/>
          <w:lang w:val="cs-CZ"/>
        </w:rPr>
      </w:pPr>
    </w:p>
    <w:p w14:paraId="24334780" w14:textId="77777777" w:rsidR="00866762" w:rsidRPr="009C1F01" w:rsidRDefault="00866762" w:rsidP="00D773BD">
      <w:pPr>
        <w:widowControl w:val="0"/>
        <w:suppressAutoHyphens w:val="0"/>
        <w:rPr>
          <w:noProof w:val="0"/>
          <w:szCs w:val="22"/>
          <w:lang w:val="cs-CZ"/>
        </w:rPr>
      </w:pPr>
    </w:p>
    <w:p w14:paraId="24334781" w14:textId="77777777" w:rsidR="00866762" w:rsidRPr="009C1F01" w:rsidRDefault="00866762" w:rsidP="00D773BD">
      <w:pPr>
        <w:widowControl w:val="0"/>
        <w:suppressAutoHyphens w:val="0"/>
        <w:rPr>
          <w:noProof w:val="0"/>
          <w:szCs w:val="22"/>
          <w:lang w:val="cs-CZ"/>
        </w:rPr>
      </w:pPr>
    </w:p>
    <w:p w14:paraId="24334782" w14:textId="77777777" w:rsidR="00866762" w:rsidRPr="009C1F01" w:rsidRDefault="00866762" w:rsidP="00D773BD">
      <w:pPr>
        <w:widowControl w:val="0"/>
        <w:suppressAutoHyphens w:val="0"/>
        <w:rPr>
          <w:noProof w:val="0"/>
          <w:szCs w:val="22"/>
          <w:lang w:val="cs-CZ"/>
        </w:rPr>
      </w:pPr>
    </w:p>
    <w:p w14:paraId="24334783" w14:textId="77777777" w:rsidR="00866762" w:rsidRPr="009C1F01" w:rsidRDefault="00866762" w:rsidP="00D773BD">
      <w:pPr>
        <w:widowControl w:val="0"/>
        <w:suppressAutoHyphens w:val="0"/>
        <w:rPr>
          <w:noProof w:val="0"/>
          <w:szCs w:val="22"/>
          <w:lang w:val="cs-CZ"/>
        </w:rPr>
      </w:pPr>
    </w:p>
    <w:p w14:paraId="24334784" w14:textId="77777777" w:rsidR="00866762" w:rsidRPr="009C1F01" w:rsidRDefault="00866762" w:rsidP="00D773BD">
      <w:pPr>
        <w:widowControl w:val="0"/>
        <w:suppressAutoHyphens w:val="0"/>
        <w:rPr>
          <w:noProof w:val="0"/>
          <w:szCs w:val="22"/>
          <w:lang w:val="cs-CZ"/>
        </w:rPr>
      </w:pPr>
    </w:p>
    <w:p w14:paraId="24334785" w14:textId="77777777" w:rsidR="00866762" w:rsidRPr="009C1F01" w:rsidRDefault="00866762" w:rsidP="00D773BD">
      <w:pPr>
        <w:widowControl w:val="0"/>
        <w:suppressAutoHyphens w:val="0"/>
        <w:rPr>
          <w:noProof w:val="0"/>
          <w:szCs w:val="22"/>
          <w:lang w:val="cs-CZ"/>
        </w:rPr>
      </w:pPr>
    </w:p>
    <w:p w14:paraId="24334786" w14:textId="77777777" w:rsidR="00866762" w:rsidRPr="009C1F01" w:rsidRDefault="00866762" w:rsidP="00D773BD">
      <w:pPr>
        <w:widowControl w:val="0"/>
        <w:suppressAutoHyphens w:val="0"/>
        <w:rPr>
          <w:noProof w:val="0"/>
          <w:szCs w:val="22"/>
          <w:lang w:val="cs-CZ"/>
        </w:rPr>
      </w:pPr>
    </w:p>
    <w:p w14:paraId="24334787" w14:textId="77777777" w:rsidR="00866762" w:rsidRPr="009C1F01" w:rsidRDefault="00866762" w:rsidP="00D773BD">
      <w:pPr>
        <w:widowControl w:val="0"/>
        <w:suppressAutoHyphens w:val="0"/>
        <w:rPr>
          <w:noProof w:val="0"/>
          <w:szCs w:val="22"/>
          <w:lang w:val="cs-CZ"/>
        </w:rPr>
      </w:pPr>
    </w:p>
    <w:p w14:paraId="24334788" w14:textId="77777777" w:rsidR="00866762" w:rsidRPr="009C1F01" w:rsidRDefault="00866762" w:rsidP="00D773BD">
      <w:pPr>
        <w:widowControl w:val="0"/>
        <w:suppressAutoHyphens w:val="0"/>
        <w:rPr>
          <w:noProof w:val="0"/>
          <w:szCs w:val="22"/>
          <w:lang w:val="cs-CZ"/>
        </w:rPr>
      </w:pPr>
    </w:p>
    <w:p w14:paraId="24334789" w14:textId="77777777" w:rsidR="00866762" w:rsidRPr="009C1F01" w:rsidRDefault="00866762" w:rsidP="00D773BD">
      <w:pPr>
        <w:widowControl w:val="0"/>
        <w:suppressAutoHyphens w:val="0"/>
        <w:rPr>
          <w:noProof w:val="0"/>
          <w:szCs w:val="22"/>
          <w:lang w:val="cs-CZ"/>
        </w:rPr>
      </w:pPr>
    </w:p>
    <w:p w14:paraId="2433478A" w14:textId="77777777" w:rsidR="00866762" w:rsidRPr="009C1F01" w:rsidRDefault="00866762" w:rsidP="00D773BD">
      <w:pPr>
        <w:widowControl w:val="0"/>
        <w:suppressAutoHyphens w:val="0"/>
        <w:rPr>
          <w:noProof w:val="0"/>
          <w:szCs w:val="22"/>
          <w:lang w:val="cs-CZ"/>
        </w:rPr>
      </w:pPr>
    </w:p>
    <w:p w14:paraId="2433478B" w14:textId="77777777" w:rsidR="00866762" w:rsidRPr="009C1F01" w:rsidRDefault="00866762" w:rsidP="00D773BD">
      <w:pPr>
        <w:widowControl w:val="0"/>
        <w:suppressAutoHyphens w:val="0"/>
        <w:rPr>
          <w:noProof w:val="0"/>
          <w:szCs w:val="22"/>
          <w:lang w:val="cs-CZ"/>
        </w:rPr>
      </w:pPr>
    </w:p>
    <w:p w14:paraId="2433478C" w14:textId="77777777" w:rsidR="00866762" w:rsidRPr="009C1F01" w:rsidRDefault="00866762" w:rsidP="00D773BD">
      <w:pPr>
        <w:widowControl w:val="0"/>
        <w:suppressAutoHyphens w:val="0"/>
        <w:rPr>
          <w:noProof w:val="0"/>
          <w:szCs w:val="22"/>
          <w:lang w:val="cs-CZ"/>
        </w:rPr>
      </w:pPr>
    </w:p>
    <w:p w14:paraId="2433478D" w14:textId="77777777" w:rsidR="00866762" w:rsidRPr="009C1F01" w:rsidRDefault="00866762" w:rsidP="00D773BD">
      <w:pPr>
        <w:widowControl w:val="0"/>
        <w:suppressAutoHyphens w:val="0"/>
        <w:rPr>
          <w:noProof w:val="0"/>
          <w:szCs w:val="22"/>
          <w:lang w:val="cs-CZ"/>
        </w:rPr>
      </w:pPr>
    </w:p>
    <w:p w14:paraId="2433478E" w14:textId="77777777" w:rsidR="00866762" w:rsidRPr="009C1F01" w:rsidRDefault="00866762" w:rsidP="00D773BD">
      <w:pPr>
        <w:widowControl w:val="0"/>
        <w:suppressAutoHyphens w:val="0"/>
        <w:rPr>
          <w:noProof w:val="0"/>
          <w:szCs w:val="22"/>
          <w:lang w:val="cs-CZ"/>
        </w:rPr>
      </w:pPr>
    </w:p>
    <w:p w14:paraId="2433478F" w14:textId="77777777" w:rsidR="00866762" w:rsidRPr="009C1F01" w:rsidRDefault="00866762" w:rsidP="00D773BD">
      <w:pPr>
        <w:widowControl w:val="0"/>
        <w:suppressAutoHyphens w:val="0"/>
        <w:rPr>
          <w:noProof w:val="0"/>
          <w:szCs w:val="22"/>
          <w:lang w:val="cs-CZ"/>
        </w:rPr>
      </w:pPr>
    </w:p>
    <w:p w14:paraId="24334790" w14:textId="77777777" w:rsidR="00866762" w:rsidRPr="009C1F01" w:rsidRDefault="00866762" w:rsidP="00D773BD">
      <w:pPr>
        <w:widowControl w:val="0"/>
        <w:suppressAutoHyphens w:val="0"/>
        <w:rPr>
          <w:noProof w:val="0"/>
          <w:szCs w:val="22"/>
          <w:lang w:val="cs-CZ"/>
        </w:rPr>
      </w:pPr>
    </w:p>
    <w:p w14:paraId="24334791" w14:textId="77777777" w:rsidR="00866762" w:rsidRPr="009C1F01" w:rsidRDefault="00866762" w:rsidP="00D773BD">
      <w:pPr>
        <w:widowControl w:val="0"/>
        <w:suppressAutoHyphens w:val="0"/>
        <w:rPr>
          <w:noProof w:val="0"/>
          <w:szCs w:val="22"/>
          <w:lang w:val="cs-CZ"/>
        </w:rPr>
      </w:pPr>
    </w:p>
    <w:p w14:paraId="24334792" w14:textId="74EE2E40" w:rsidR="002D76AF" w:rsidRPr="009C1F01" w:rsidRDefault="002D76AF" w:rsidP="00D773BD">
      <w:pPr>
        <w:widowControl w:val="0"/>
        <w:suppressAutoHyphens w:val="0"/>
        <w:jc w:val="center"/>
        <w:outlineLvl w:val="0"/>
        <w:rPr>
          <w:b/>
          <w:noProof w:val="0"/>
          <w:szCs w:val="22"/>
          <w:lang w:val="cs-CZ"/>
        </w:rPr>
      </w:pPr>
      <w:r w:rsidRPr="009C1F01">
        <w:rPr>
          <w:b/>
          <w:noProof w:val="0"/>
          <w:szCs w:val="22"/>
          <w:lang w:val="cs-CZ"/>
        </w:rPr>
        <w:t>PŘÍLOHA III</w:t>
      </w:r>
      <w:r w:rsidR="004C2D03">
        <w:rPr>
          <w:b/>
          <w:noProof w:val="0"/>
          <w:szCs w:val="22"/>
          <w:lang w:val="cs-CZ"/>
        </w:rPr>
        <w:fldChar w:fldCharType="begin"/>
      </w:r>
      <w:r w:rsidR="004C2D03">
        <w:rPr>
          <w:b/>
          <w:noProof w:val="0"/>
          <w:szCs w:val="22"/>
          <w:lang w:val="cs-CZ"/>
        </w:rPr>
        <w:instrText xml:space="preserve"> DOCVARIABLE VAULT_ND_5dbac76a-200e-4f2a-a5e5-00432501c08e \* MERGEFORMAT </w:instrText>
      </w:r>
      <w:r w:rsidR="004C2D03">
        <w:rPr>
          <w:b/>
          <w:noProof w:val="0"/>
          <w:szCs w:val="22"/>
          <w:lang w:val="cs-CZ"/>
        </w:rPr>
        <w:fldChar w:fldCharType="separate"/>
      </w:r>
      <w:r w:rsidR="004C2D03">
        <w:rPr>
          <w:b/>
          <w:noProof w:val="0"/>
          <w:szCs w:val="22"/>
          <w:lang w:val="cs-CZ"/>
        </w:rPr>
        <w:t xml:space="preserve"> </w:t>
      </w:r>
      <w:r w:rsidR="004C2D03">
        <w:rPr>
          <w:b/>
          <w:noProof w:val="0"/>
          <w:szCs w:val="22"/>
          <w:lang w:val="cs-CZ"/>
        </w:rPr>
        <w:fldChar w:fldCharType="end"/>
      </w:r>
    </w:p>
    <w:p w14:paraId="24334793" w14:textId="77777777" w:rsidR="002D76AF" w:rsidRPr="009C1F01" w:rsidRDefault="002D76AF" w:rsidP="00D773BD">
      <w:pPr>
        <w:widowControl w:val="0"/>
        <w:suppressAutoHyphens w:val="0"/>
        <w:jc w:val="center"/>
        <w:rPr>
          <w:noProof w:val="0"/>
          <w:szCs w:val="22"/>
          <w:lang w:val="cs-CZ"/>
        </w:rPr>
      </w:pPr>
    </w:p>
    <w:p w14:paraId="24334794" w14:textId="5E23E9B5" w:rsidR="002D76AF" w:rsidRPr="009C1F01" w:rsidRDefault="002D76AF" w:rsidP="00D773BD">
      <w:pPr>
        <w:widowControl w:val="0"/>
        <w:suppressAutoHyphens w:val="0"/>
        <w:jc w:val="center"/>
        <w:outlineLvl w:val="0"/>
        <w:rPr>
          <w:b/>
          <w:noProof w:val="0"/>
          <w:szCs w:val="22"/>
          <w:lang w:val="cs-CZ"/>
        </w:rPr>
      </w:pPr>
      <w:r w:rsidRPr="009C1F01">
        <w:rPr>
          <w:b/>
          <w:noProof w:val="0"/>
          <w:szCs w:val="22"/>
          <w:lang w:val="cs-CZ"/>
        </w:rPr>
        <w:t>OZNAČENÍ NA OBALU A PŘÍBALOVÁ INFORMACE</w:t>
      </w:r>
      <w:r w:rsidR="004C2D03">
        <w:rPr>
          <w:b/>
          <w:noProof w:val="0"/>
          <w:szCs w:val="22"/>
          <w:lang w:val="cs-CZ"/>
        </w:rPr>
        <w:fldChar w:fldCharType="begin"/>
      </w:r>
      <w:r w:rsidR="004C2D03">
        <w:rPr>
          <w:b/>
          <w:noProof w:val="0"/>
          <w:szCs w:val="22"/>
          <w:lang w:val="cs-CZ"/>
        </w:rPr>
        <w:instrText xml:space="preserve"> DOCVARIABLE VAULT_ND_67663bbe-6e3d-439f-8904-1b4a6c98d2a6 \* MERGEFORMAT </w:instrText>
      </w:r>
      <w:r w:rsidR="004C2D03">
        <w:rPr>
          <w:b/>
          <w:noProof w:val="0"/>
          <w:szCs w:val="22"/>
          <w:lang w:val="cs-CZ"/>
        </w:rPr>
        <w:fldChar w:fldCharType="separate"/>
      </w:r>
      <w:r w:rsidR="004C2D03">
        <w:rPr>
          <w:b/>
          <w:noProof w:val="0"/>
          <w:szCs w:val="22"/>
          <w:lang w:val="cs-CZ"/>
        </w:rPr>
        <w:t xml:space="preserve"> </w:t>
      </w:r>
      <w:r w:rsidR="004C2D03">
        <w:rPr>
          <w:b/>
          <w:noProof w:val="0"/>
          <w:szCs w:val="22"/>
          <w:lang w:val="cs-CZ"/>
        </w:rPr>
        <w:fldChar w:fldCharType="end"/>
      </w:r>
    </w:p>
    <w:p w14:paraId="24334795" w14:textId="77777777" w:rsidR="00D90DDA" w:rsidRPr="009C1F01" w:rsidRDefault="002D76AF" w:rsidP="00D773BD">
      <w:pPr>
        <w:widowControl w:val="0"/>
        <w:suppressAutoHyphens w:val="0"/>
        <w:rPr>
          <w:noProof w:val="0"/>
          <w:szCs w:val="22"/>
          <w:lang w:val="cs-CZ"/>
        </w:rPr>
      </w:pPr>
      <w:r w:rsidRPr="009C1F01">
        <w:rPr>
          <w:noProof w:val="0"/>
          <w:szCs w:val="22"/>
          <w:lang w:val="cs-CZ"/>
        </w:rPr>
        <w:br w:type="page"/>
      </w:r>
    </w:p>
    <w:p w14:paraId="24334796" w14:textId="77777777" w:rsidR="00D90DDA" w:rsidRPr="009C1F01" w:rsidRDefault="00D90DDA" w:rsidP="00D773BD">
      <w:pPr>
        <w:widowControl w:val="0"/>
        <w:suppressAutoHyphens w:val="0"/>
        <w:rPr>
          <w:noProof w:val="0"/>
          <w:szCs w:val="22"/>
          <w:lang w:val="cs-CZ"/>
        </w:rPr>
      </w:pPr>
    </w:p>
    <w:p w14:paraId="24334797" w14:textId="77777777" w:rsidR="00D90DDA" w:rsidRPr="009C1F01" w:rsidRDefault="00D90DDA" w:rsidP="00D773BD">
      <w:pPr>
        <w:widowControl w:val="0"/>
        <w:suppressAutoHyphens w:val="0"/>
        <w:rPr>
          <w:noProof w:val="0"/>
          <w:szCs w:val="22"/>
          <w:lang w:val="cs-CZ"/>
        </w:rPr>
      </w:pPr>
    </w:p>
    <w:p w14:paraId="24334798" w14:textId="77777777" w:rsidR="00D90DDA" w:rsidRPr="009C1F01" w:rsidRDefault="00D90DDA" w:rsidP="00D773BD">
      <w:pPr>
        <w:widowControl w:val="0"/>
        <w:suppressAutoHyphens w:val="0"/>
        <w:rPr>
          <w:noProof w:val="0"/>
          <w:szCs w:val="22"/>
          <w:lang w:val="cs-CZ"/>
        </w:rPr>
      </w:pPr>
    </w:p>
    <w:p w14:paraId="24334799" w14:textId="77777777" w:rsidR="00D90DDA" w:rsidRPr="009C1F01" w:rsidRDefault="00D90DDA" w:rsidP="00D773BD">
      <w:pPr>
        <w:widowControl w:val="0"/>
        <w:suppressAutoHyphens w:val="0"/>
        <w:rPr>
          <w:noProof w:val="0"/>
          <w:szCs w:val="22"/>
          <w:lang w:val="cs-CZ"/>
        </w:rPr>
      </w:pPr>
    </w:p>
    <w:p w14:paraId="2433479A" w14:textId="77777777" w:rsidR="00D90DDA" w:rsidRPr="009C1F01" w:rsidRDefault="00D90DDA" w:rsidP="00D773BD">
      <w:pPr>
        <w:widowControl w:val="0"/>
        <w:suppressAutoHyphens w:val="0"/>
        <w:rPr>
          <w:noProof w:val="0"/>
          <w:szCs w:val="22"/>
          <w:lang w:val="cs-CZ"/>
        </w:rPr>
      </w:pPr>
    </w:p>
    <w:p w14:paraId="2433479B" w14:textId="77777777" w:rsidR="00D90DDA" w:rsidRPr="009C1F01" w:rsidRDefault="00D90DDA" w:rsidP="00D773BD">
      <w:pPr>
        <w:widowControl w:val="0"/>
        <w:suppressAutoHyphens w:val="0"/>
        <w:rPr>
          <w:noProof w:val="0"/>
          <w:szCs w:val="22"/>
          <w:lang w:val="cs-CZ"/>
        </w:rPr>
      </w:pPr>
    </w:p>
    <w:p w14:paraId="2433479C" w14:textId="77777777" w:rsidR="00D90DDA" w:rsidRPr="009C1F01" w:rsidRDefault="00D90DDA" w:rsidP="00D773BD">
      <w:pPr>
        <w:widowControl w:val="0"/>
        <w:suppressAutoHyphens w:val="0"/>
        <w:rPr>
          <w:noProof w:val="0"/>
          <w:szCs w:val="22"/>
          <w:lang w:val="cs-CZ"/>
        </w:rPr>
      </w:pPr>
    </w:p>
    <w:p w14:paraId="2433479D" w14:textId="77777777" w:rsidR="00D90DDA" w:rsidRPr="009C1F01" w:rsidRDefault="00D90DDA" w:rsidP="00D773BD">
      <w:pPr>
        <w:widowControl w:val="0"/>
        <w:suppressAutoHyphens w:val="0"/>
        <w:rPr>
          <w:noProof w:val="0"/>
          <w:szCs w:val="22"/>
          <w:lang w:val="cs-CZ"/>
        </w:rPr>
      </w:pPr>
    </w:p>
    <w:p w14:paraId="2433479E" w14:textId="77777777" w:rsidR="002D76AF" w:rsidRPr="009C1F01" w:rsidRDefault="002D76AF" w:rsidP="00D773BD">
      <w:pPr>
        <w:widowControl w:val="0"/>
        <w:suppressAutoHyphens w:val="0"/>
        <w:rPr>
          <w:noProof w:val="0"/>
          <w:szCs w:val="22"/>
          <w:lang w:val="cs-CZ"/>
        </w:rPr>
      </w:pPr>
    </w:p>
    <w:p w14:paraId="2433479F" w14:textId="77777777" w:rsidR="00D90DDA" w:rsidRPr="009C1F01" w:rsidRDefault="00D90DDA" w:rsidP="00D773BD">
      <w:pPr>
        <w:widowControl w:val="0"/>
        <w:suppressAutoHyphens w:val="0"/>
        <w:rPr>
          <w:noProof w:val="0"/>
          <w:szCs w:val="22"/>
          <w:lang w:val="cs-CZ"/>
        </w:rPr>
      </w:pPr>
    </w:p>
    <w:p w14:paraId="243347A0" w14:textId="77777777" w:rsidR="00D90DDA" w:rsidRPr="009C1F01" w:rsidRDefault="00D90DDA" w:rsidP="00D773BD">
      <w:pPr>
        <w:widowControl w:val="0"/>
        <w:suppressAutoHyphens w:val="0"/>
        <w:rPr>
          <w:noProof w:val="0"/>
          <w:szCs w:val="22"/>
          <w:lang w:val="cs-CZ"/>
        </w:rPr>
      </w:pPr>
    </w:p>
    <w:p w14:paraId="243347A1" w14:textId="77777777" w:rsidR="00D90DDA" w:rsidRPr="009C1F01" w:rsidRDefault="00D90DDA" w:rsidP="00D773BD">
      <w:pPr>
        <w:widowControl w:val="0"/>
        <w:suppressAutoHyphens w:val="0"/>
        <w:rPr>
          <w:noProof w:val="0"/>
          <w:szCs w:val="22"/>
          <w:lang w:val="cs-CZ"/>
        </w:rPr>
      </w:pPr>
    </w:p>
    <w:p w14:paraId="243347A2" w14:textId="77777777" w:rsidR="00D90DDA" w:rsidRPr="009C1F01" w:rsidRDefault="00D90DDA" w:rsidP="00D773BD">
      <w:pPr>
        <w:widowControl w:val="0"/>
        <w:suppressAutoHyphens w:val="0"/>
        <w:rPr>
          <w:noProof w:val="0"/>
          <w:szCs w:val="22"/>
          <w:lang w:val="cs-CZ"/>
        </w:rPr>
      </w:pPr>
    </w:p>
    <w:p w14:paraId="243347A3" w14:textId="77777777" w:rsidR="00D90DDA" w:rsidRPr="009C1F01" w:rsidRDefault="00D90DDA" w:rsidP="00D773BD">
      <w:pPr>
        <w:widowControl w:val="0"/>
        <w:suppressAutoHyphens w:val="0"/>
        <w:rPr>
          <w:noProof w:val="0"/>
          <w:szCs w:val="22"/>
          <w:lang w:val="cs-CZ"/>
        </w:rPr>
      </w:pPr>
    </w:p>
    <w:p w14:paraId="243347A4" w14:textId="77777777" w:rsidR="00D90DDA" w:rsidRPr="009C1F01" w:rsidRDefault="00D90DDA" w:rsidP="00D773BD">
      <w:pPr>
        <w:widowControl w:val="0"/>
        <w:suppressAutoHyphens w:val="0"/>
        <w:rPr>
          <w:noProof w:val="0"/>
          <w:szCs w:val="22"/>
          <w:lang w:val="cs-CZ"/>
        </w:rPr>
      </w:pPr>
    </w:p>
    <w:p w14:paraId="243347A5" w14:textId="77777777" w:rsidR="00D90DDA" w:rsidRPr="009C1F01" w:rsidRDefault="00D90DDA" w:rsidP="00D773BD">
      <w:pPr>
        <w:widowControl w:val="0"/>
        <w:suppressAutoHyphens w:val="0"/>
        <w:rPr>
          <w:noProof w:val="0"/>
          <w:szCs w:val="22"/>
          <w:lang w:val="cs-CZ"/>
        </w:rPr>
      </w:pPr>
    </w:p>
    <w:p w14:paraId="243347A6" w14:textId="77777777" w:rsidR="00D90DDA" w:rsidRPr="009C1F01" w:rsidRDefault="00D90DDA" w:rsidP="00D773BD">
      <w:pPr>
        <w:widowControl w:val="0"/>
        <w:suppressAutoHyphens w:val="0"/>
        <w:rPr>
          <w:noProof w:val="0"/>
          <w:szCs w:val="22"/>
          <w:lang w:val="cs-CZ"/>
        </w:rPr>
      </w:pPr>
    </w:p>
    <w:p w14:paraId="243347A7" w14:textId="77777777" w:rsidR="00D90DDA" w:rsidRPr="009C1F01" w:rsidRDefault="00D90DDA" w:rsidP="00D773BD">
      <w:pPr>
        <w:widowControl w:val="0"/>
        <w:suppressAutoHyphens w:val="0"/>
        <w:rPr>
          <w:noProof w:val="0"/>
          <w:szCs w:val="22"/>
          <w:lang w:val="cs-CZ"/>
        </w:rPr>
      </w:pPr>
    </w:p>
    <w:p w14:paraId="243347A8" w14:textId="77777777" w:rsidR="00D90DDA" w:rsidRPr="009C1F01" w:rsidRDefault="00D90DDA" w:rsidP="00D773BD">
      <w:pPr>
        <w:widowControl w:val="0"/>
        <w:suppressAutoHyphens w:val="0"/>
        <w:rPr>
          <w:noProof w:val="0"/>
          <w:szCs w:val="22"/>
          <w:lang w:val="cs-CZ"/>
        </w:rPr>
      </w:pPr>
    </w:p>
    <w:p w14:paraId="243347A9" w14:textId="77777777" w:rsidR="00D90DDA" w:rsidRPr="009C1F01" w:rsidRDefault="00D90DDA" w:rsidP="00D773BD">
      <w:pPr>
        <w:widowControl w:val="0"/>
        <w:suppressAutoHyphens w:val="0"/>
        <w:rPr>
          <w:noProof w:val="0"/>
          <w:szCs w:val="22"/>
          <w:lang w:val="cs-CZ"/>
        </w:rPr>
      </w:pPr>
    </w:p>
    <w:p w14:paraId="243347AA" w14:textId="77777777" w:rsidR="00D90DDA" w:rsidRPr="009C1F01" w:rsidRDefault="00D90DDA" w:rsidP="00D773BD">
      <w:pPr>
        <w:widowControl w:val="0"/>
        <w:suppressAutoHyphens w:val="0"/>
        <w:rPr>
          <w:noProof w:val="0"/>
          <w:szCs w:val="22"/>
          <w:lang w:val="cs-CZ"/>
        </w:rPr>
      </w:pPr>
    </w:p>
    <w:p w14:paraId="243347AB" w14:textId="77777777" w:rsidR="00D90DDA" w:rsidRPr="009C1F01" w:rsidRDefault="00D90DDA" w:rsidP="00D773BD">
      <w:pPr>
        <w:widowControl w:val="0"/>
        <w:suppressAutoHyphens w:val="0"/>
        <w:rPr>
          <w:noProof w:val="0"/>
          <w:szCs w:val="22"/>
          <w:lang w:val="cs-CZ"/>
        </w:rPr>
      </w:pPr>
    </w:p>
    <w:p w14:paraId="243347AC" w14:textId="77777777" w:rsidR="002D76AF" w:rsidRPr="009C1F01" w:rsidRDefault="002D76AF" w:rsidP="00D773BD">
      <w:pPr>
        <w:pStyle w:val="EMEA1"/>
        <w:widowControl w:val="0"/>
        <w:suppressAutoHyphens w:val="0"/>
      </w:pPr>
      <w:r w:rsidRPr="009C1F01">
        <w:t>A. OZNAČENÍ NA OBALU</w:t>
      </w:r>
    </w:p>
    <w:p w14:paraId="243347AD" w14:textId="77777777" w:rsidR="002A27C3" w:rsidRPr="009C1F01" w:rsidRDefault="002D76AF" w:rsidP="00D773BD">
      <w:pPr>
        <w:widowControl w:val="0"/>
        <w:suppressAutoHyphens w:val="0"/>
        <w:rPr>
          <w:noProof w:val="0"/>
          <w:lang w:val="cs-CZ"/>
        </w:rPr>
      </w:pPr>
      <w:r w:rsidRPr="009C1F01">
        <w:rPr>
          <w:noProof w:val="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27C3" w:rsidRPr="00D27924" w14:paraId="243347B1" w14:textId="77777777" w:rsidTr="00415741">
        <w:trPr>
          <w:trHeight w:val="714"/>
        </w:trPr>
        <w:tc>
          <w:tcPr>
            <w:tcW w:w="9287" w:type="dxa"/>
            <w:tcBorders>
              <w:bottom w:val="single" w:sz="4" w:space="0" w:color="auto"/>
            </w:tcBorders>
          </w:tcPr>
          <w:p w14:paraId="243347AE" w14:textId="77777777" w:rsidR="002A27C3" w:rsidRPr="009C1F01" w:rsidRDefault="004D72E4" w:rsidP="00D773BD">
            <w:pPr>
              <w:widowControl w:val="0"/>
              <w:suppressAutoHyphens w:val="0"/>
              <w:rPr>
                <w:b/>
                <w:noProof w:val="0"/>
                <w:lang w:val="cs-CZ"/>
              </w:rPr>
            </w:pPr>
            <w:r w:rsidRPr="009C1F01">
              <w:rPr>
                <w:b/>
                <w:noProof w:val="0"/>
                <w:lang w:val="cs-CZ"/>
              </w:rPr>
              <w:lastRenderedPageBreak/>
              <w:t>ÚDAJE UVÁDĚNÉ NA VNĚJŠÍM OBALU</w:t>
            </w:r>
          </w:p>
          <w:p w14:paraId="243347AF" w14:textId="77777777" w:rsidR="00820019" w:rsidRPr="009C1F01" w:rsidRDefault="00820019" w:rsidP="00D773BD">
            <w:pPr>
              <w:widowControl w:val="0"/>
              <w:suppressAutoHyphens w:val="0"/>
              <w:rPr>
                <w:noProof w:val="0"/>
                <w:lang w:val="cs-CZ"/>
              </w:rPr>
            </w:pPr>
          </w:p>
          <w:p w14:paraId="243347B0" w14:textId="77777777" w:rsidR="002A27C3" w:rsidRPr="009C1F01" w:rsidRDefault="000D73FF" w:rsidP="00D773BD">
            <w:pPr>
              <w:widowControl w:val="0"/>
              <w:suppressAutoHyphens w:val="0"/>
              <w:rPr>
                <w:noProof w:val="0"/>
                <w:lang w:val="cs-CZ"/>
              </w:rPr>
            </w:pPr>
            <w:r w:rsidRPr="009C1F01">
              <w:rPr>
                <w:b/>
                <w:noProof w:val="0"/>
                <w:lang w:val="cs-CZ"/>
              </w:rPr>
              <w:t>KRABIČKA</w:t>
            </w:r>
            <w:r w:rsidR="00E53596" w:rsidRPr="009C1F01">
              <w:rPr>
                <w:b/>
                <w:noProof w:val="0"/>
                <w:lang w:val="cs-CZ"/>
              </w:rPr>
              <w:t xml:space="preserve"> (INJEKČNÍ LAHVIČKA)</w:t>
            </w:r>
          </w:p>
        </w:tc>
      </w:tr>
    </w:tbl>
    <w:p w14:paraId="243347B2" w14:textId="77777777" w:rsidR="008400F3" w:rsidRPr="009C1F01" w:rsidRDefault="008400F3" w:rsidP="00D773BD">
      <w:pPr>
        <w:widowControl w:val="0"/>
        <w:suppressAutoHyphens w:val="0"/>
        <w:rPr>
          <w:noProof w:val="0"/>
          <w:szCs w:val="22"/>
          <w:lang w:val="cs-CZ"/>
        </w:rPr>
      </w:pPr>
    </w:p>
    <w:p w14:paraId="243347B3" w14:textId="77777777" w:rsidR="002D76AF" w:rsidRPr="009C1F01" w:rsidRDefault="002D76AF" w:rsidP="00D773BD">
      <w:pPr>
        <w:widowControl w:val="0"/>
        <w:suppressAutoHyphens w:val="0"/>
        <w:rPr>
          <w:noProof w:val="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6B29" w:rsidRPr="009C1F01" w14:paraId="243347B5" w14:textId="77777777">
        <w:tc>
          <w:tcPr>
            <w:tcW w:w="9287" w:type="dxa"/>
          </w:tcPr>
          <w:p w14:paraId="243347B4" w14:textId="77777777" w:rsidR="00B76B29" w:rsidRPr="009C1F01" w:rsidRDefault="00B76B29" w:rsidP="00D773BD">
            <w:pPr>
              <w:widowControl w:val="0"/>
              <w:suppressAutoHyphens w:val="0"/>
              <w:rPr>
                <w:b/>
                <w:noProof w:val="0"/>
                <w:lang w:val="cs-CZ"/>
              </w:rPr>
            </w:pPr>
            <w:r w:rsidRPr="009C1F01">
              <w:rPr>
                <w:b/>
                <w:noProof w:val="0"/>
                <w:lang w:val="cs-CZ"/>
              </w:rPr>
              <w:t>1.</w:t>
            </w:r>
            <w:r w:rsidRPr="009C1F01">
              <w:rPr>
                <w:b/>
                <w:noProof w:val="0"/>
                <w:lang w:val="cs-CZ"/>
              </w:rPr>
              <w:tab/>
              <w:t>NÁZEV LÉČIVÉHO PŘÍPRAVKU</w:t>
            </w:r>
          </w:p>
        </w:tc>
      </w:tr>
    </w:tbl>
    <w:p w14:paraId="243347B6" w14:textId="77777777" w:rsidR="00B76B29" w:rsidRPr="009C1F01" w:rsidRDefault="00B76B29" w:rsidP="00D773BD">
      <w:pPr>
        <w:widowControl w:val="0"/>
        <w:suppressAutoHyphens w:val="0"/>
        <w:rPr>
          <w:noProof w:val="0"/>
          <w:szCs w:val="22"/>
          <w:lang w:val="cs-CZ"/>
        </w:rPr>
      </w:pPr>
    </w:p>
    <w:p w14:paraId="243347B7" w14:textId="77777777" w:rsidR="002D76AF" w:rsidRPr="009C1F01" w:rsidRDefault="002D76AF" w:rsidP="00D773BD">
      <w:pPr>
        <w:widowControl w:val="0"/>
        <w:suppressAutoHyphens w:val="0"/>
        <w:rPr>
          <w:noProof w:val="0"/>
          <w:szCs w:val="22"/>
          <w:lang w:val="cs-CZ"/>
        </w:rPr>
      </w:pPr>
      <w:r w:rsidRPr="009C1F01">
        <w:rPr>
          <w:noProof w:val="0"/>
          <w:szCs w:val="22"/>
          <w:lang w:val="cs-CZ"/>
        </w:rPr>
        <w:t>NovoRapid 100</w:t>
      </w:r>
      <w:r w:rsidR="00BE7C65" w:rsidRPr="009C1F01">
        <w:rPr>
          <w:noProof w:val="0"/>
          <w:szCs w:val="22"/>
          <w:lang w:val="cs-CZ"/>
        </w:rPr>
        <w:t> j</w:t>
      </w:r>
      <w:r w:rsidR="004F2105" w:rsidRPr="009C1F01">
        <w:rPr>
          <w:noProof w:val="0"/>
          <w:szCs w:val="22"/>
          <w:lang w:val="cs-CZ"/>
        </w:rPr>
        <w:t>ednotek</w:t>
      </w:r>
      <w:r w:rsidRPr="009C1F01">
        <w:rPr>
          <w:noProof w:val="0"/>
          <w:szCs w:val="22"/>
          <w:lang w:val="cs-CZ"/>
        </w:rPr>
        <w:t>/ml</w:t>
      </w:r>
      <w:r w:rsidR="00E22C56" w:rsidRPr="009C1F01">
        <w:rPr>
          <w:noProof w:val="0"/>
          <w:szCs w:val="22"/>
          <w:lang w:val="cs-CZ"/>
        </w:rPr>
        <w:t xml:space="preserve"> i</w:t>
      </w:r>
      <w:r w:rsidRPr="009C1F01">
        <w:rPr>
          <w:noProof w:val="0"/>
          <w:szCs w:val="22"/>
          <w:lang w:val="cs-CZ"/>
        </w:rPr>
        <w:t>njekční roztok</w:t>
      </w:r>
    </w:p>
    <w:p w14:paraId="243347B8" w14:textId="476C9242" w:rsidR="002D76AF" w:rsidRPr="009C1F01" w:rsidRDefault="00D42568" w:rsidP="00D773BD">
      <w:pPr>
        <w:pStyle w:val="Header"/>
        <w:widowControl w:val="0"/>
        <w:tabs>
          <w:tab w:val="clear" w:pos="4536"/>
          <w:tab w:val="clear" w:pos="9072"/>
        </w:tabs>
        <w:suppressAutoHyphens w:val="0"/>
        <w:rPr>
          <w:noProof w:val="0"/>
          <w:szCs w:val="22"/>
          <w:lang w:val="cs-CZ"/>
        </w:rPr>
      </w:pPr>
      <w:r>
        <w:rPr>
          <w:noProof w:val="0"/>
          <w:szCs w:val="22"/>
          <w:lang w:val="cs-CZ"/>
        </w:rPr>
        <w:t>i</w:t>
      </w:r>
      <w:r w:rsidR="002D76AF" w:rsidRPr="009C1F01">
        <w:rPr>
          <w:noProof w:val="0"/>
          <w:szCs w:val="22"/>
          <w:lang w:val="cs-CZ"/>
        </w:rPr>
        <w:t>n</w:t>
      </w:r>
      <w:r w:rsidR="00D65632">
        <w:rPr>
          <w:noProof w:val="0"/>
          <w:szCs w:val="22"/>
          <w:lang w:val="cs-CZ"/>
        </w:rPr>
        <w:t>z</w:t>
      </w:r>
      <w:r w:rsidR="002D76AF" w:rsidRPr="009C1F01">
        <w:rPr>
          <w:noProof w:val="0"/>
          <w:szCs w:val="22"/>
          <w:lang w:val="cs-CZ"/>
        </w:rPr>
        <w:t>ulin</w:t>
      </w:r>
      <w:r w:rsidR="00582D3C">
        <w:rPr>
          <w:noProof w:val="0"/>
          <w:szCs w:val="22"/>
          <w:lang w:val="cs-CZ"/>
        </w:rPr>
        <w:t>-</w:t>
      </w:r>
      <w:r w:rsidR="002D76AF" w:rsidRPr="009C1F01">
        <w:rPr>
          <w:noProof w:val="0"/>
          <w:szCs w:val="22"/>
          <w:lang w:val="cs-CZ"/>
        </w:rPr>
        <w:t>aspart</w:t>
      </w:r>
    </w:p>
    <w:p w14:paraId="243347B9" w14:textId="77777777" w:rsidR="002D76AF" w:rsidRPr="009C1F01" w:rsidRDefault="002D76AF" w:rsidP="00D773BD">
      <w:pPr>
        <w:widowControl w:val="0"/>
        <w:suppressAutoHyphens w:val="0"/>
        <w:rPr>
          <w:noProof w:val="0"/>
          <w:lang w:val="cs-CZ"/>
        </w:rPr>
      </w:pPr>
    </w:p>
    <w:p w14:paraId="243347BA" w14:textId="77777777" w:rsidR="004F2105" w:rsidRPr="009C1F01" w:rsidRDefault="004F2105"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6B29" w:rsidRPr="009C1F01" w14:paraId="243347BC" w14:textId="77777777">
        <w:tc>
          <w:tcPr>
            <w:tcW w:w="9287" w:type="dxa"/>
          </w:tcPr>
          <w:p w14:paraId="243347BB" w14:textId="77777777" w:rsidR="00B76B29" w:rsidRPr="009C1F01" w:rsidRDefault="00B76B29" w:rsidP="004F2105">
            <w:pPr>
              <w:widowControl w:val="0"/>
              <w:suppressAutoHyphens w:val="0"/>
              <w:rPr>
                <w:b/>
                <w:noProof w:val="0"/>
                <w:lang w:val="cs-CZ"/>
              </w:rPr>
            </w:pPr>
            <w:r w:rsidRPr="009C1F01">
              <w:rPr>
                <w:b/>
                <w:noProof w:val="0"/>
                <w:lang w:val="cs-CZ"/>
              </w:rPr>
              <w:t>2.</w:t>
            </w:r>
            <w:r w:rsidRPr="009C1F01">
              <w:rPr>
                <w:b/>
                <w:noProof w:val="0"/>
                <w:lang w:val="cs-CZ"/>
              </w:rPr>
              <w:tab/>
              <w:t>OBSAH LÉČIVÉ LÁTKY</w:t>
            </w:r>
          </w:p>
        </w:tc>
      </w:tr>
    </w:tbl>
    <w:p w14:paraId="243347BD" w14:textId="77777777" w:rsidR="002D76AF" w:rsidRPr="009C1F01" w:rsidRDefault="002D76AF" w:rsidP="00D773BD">
      <w:pPr>
        <w:widowControl w:val="0"/>
        <w:suppressAutoHyphens w:val="0"/>
        <w:rPr>
          <w:noProof w:val="0"/>
          <w:szCs w:val="22"/>
          <w:lang w:val="cs-CZ"/>
        </w:rPr>
      </w:pPr>
    </w:p>
    <w:p w14:paraId="243347BE" w14:textId="1E138463" w:rsidR="002D76AF" w:rsidRPr="009C1F01" w:rsidRDefault="00887BFA" w:rsidP="00D773BD">
      <w:pPr>
        <w:widowControl w:val="0"/>
        <w:suppressAutoHyphens w:val="0"/>
        <w:rPr>
          <w:noProof w:val="0"/>
          <w:lang w:val="cs-CZ"/>
        </w:rPr>
      </w:pPr>
      <w:r>
        <w:rPr>
          <w:noProof w:val="0"/>
          <w:lang w:val="cs-CZ"/>
        </w:rPr>
        <w:t>Jedna</w:t>
      </w:r>
      <w:r w:rsidRPr="009C1F01">
        <w:rPr>
          <w:noProof w:val="0"/>
          <w:lang w:val="cs-CZ"/>
        </w:rPr>
        <w:t xml:space="preserve"> </w:t>
      </w:r>
      <w:r w:rsidR="009C6EAD" w:rsidRPr="009C1F01">
        <w:rPr>
          <w:noProof w:val="0"/>
          <w:lang w:val="cs-CZ"/>
        </w:rPr>
        <w:t>injekční lahv</w:t>
      </w:r>
      <w:r w:rsidR="005864FB">
        <w:rPr>
          <w:noProof w:val="0"/>
          <w:lang w:val="cs-CZ"/>
        </w:rPr>
        <w:t>ička obsahuje 10 ml, odpovídá 1 </w:t>
      </w:r>
      <w:r w:rsidR="009C6EAD" w:rsidRPr="009C1F01">
        <w:rPr>
          <w:noProof w:val="0"/>
          <w:lang w:val="cs-CZ"/>
        </w:rPr>
        <w:t>000 jednotkám</w:t>
      </w:r>
      <w:r w:rsidR="009C6EAD">
        <w:rPr>
          <w:noProof w:val="0"/>
          <w:lang w:val="cs-CZ"/>
        </w:rPr>
        <w:t xml:space="preserve">. </w:t>
      </w:r>
      <w:r w:rsidR="002870BC" w:rsidRPr="009C1F01">
        <w:rPr>
          <w:noProof w:val="0"/>
          <w:lang w:val="cs-CZ"/>
        </w:rPr>
        <w:t>1 ml roztoku obsahuje</w:t>
      </w:r>
      <w:r w:rsidR="00D65632">
        <w:rPr>
          <w:noProof w:val="0"/>
          <w:lang w:val="cs-CZ"/>
        </w:rPr>
        <w:t xml:space="preserve"> </w:t>
      </w:r>
      <w:r w:rsidR="00D65632" w:rsidRPr="009C1F01">
        <w:rPr>
          <w:noProof w:val="0"/>
          <w:lang w:val="cs-CZ"/>
        </w:rPr>
        <w:t>100 jednotek</w:t>
      </w:r>
      <w:r w:rsidR="002870BC" w:rsidRPr="009C1F01">
        <w:rPr>
          <w:noProof w:val="0"/>
          <w:lang w:val="cs-CZ"/>
        </w:rPr>
        <w:t xml:space="preserve"> in</w:t>
      </w:r>
      <w:r w:rsidR="00D65632">
        <w:rPr>
          <w:noProof w:val="0"/>
          <w:lang w:val="cs-CZ"/>
        </w:rPr>
        <w:t>z</w:t>
      </w:r>
      <w:r w:rsidR="002870BC" w:rsidRPr="009C1F01">
        <w:rPr>
          <w:noProof w:val="0"/>
          <w:lang w:val="cs-CZ"/>
        </w:rPr>
        <w:t>ulin</w:t>
      </w:r>
      <w:r w:rsidR="00552FFC">
        <w:rPr>
          <w:noProof w:val="0"/>
          <w:lang w:val="cs-CZ"/>
        </w:rPr>
        <w:t>-</w:t>
      </w:r>
      <w:r w:rsidR="002870BC" w:rsidRPr="009C1F01">
        <w:rPr>
          <w:noProof w:val="0"/>
          <w:lang w:val="cs-CZ"/>
        </w:rPr>
        <w:t>aspart</w:t>
      </w:r>
      <w:r w:rsidR="00552FFC">
        <w:rPr>
          <w:noProof w:val="0"/>
          <w:lang w:val="cs-CZ"/>
        </w:rPr>
        <w:t>u</w:t>
      </w:r>
      <w:r w:rsidR="002870BC" w:rsidRPr="009C1F01">
        <w:rPr>
          <w:noProof w:val="0"/>
          <w:lang w:val="cs-CZ"/>
        </w:rPr>
        <w:t xml:space="preserve"> (ekvivalentní 3,5 mg).</w:t>
      </w:r>
    </w:p>
    <w:p w14:paraId="243347BF" w14:textId="77777777" w:rsidR="00E22C56" w:rsidRPr="009C1F01" w:rsidRDefault="00E22C56" w:rsidP="00D773BD">
      <w:pPr>
        <w:widowControl w:val="0"/>
        <w:suppressAutoHyphens w:val="0"/>
        <w:rPr>
          <w:noProof w:val="0"/>
          <w:szCs w:val="22"/>
          <w:lang w:val="cs-CZ"/>
        </w:rPr>
      </w:pPr>
    </w:p>
    <w:p w14:paraId="243347C0" w14:textId="77777777" w:rsidR="00CA72D2" w:rsidRPr="009C1F01" w:rsidRDefault="00CA72D2"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A72D2" w:rsidRPr="009C1F01" w14:paraId="243347C2" w14:textId="77777777">
        <w:tc>
          <w:tcPr>
            <w:tcW w:w="9287" w:type="dxa"/>
          </w:tcPr>
          <w:p w14:paraId="243347C1" w14:textId="77777777" w:rsidR="00CA72D2" w:rsidRPr="009C1F01" w:rsidRDefault="00CA72D2" w:rsidP="00D773BD">
            <w:pPr>
              <w:widowControl w:val="0"/>
              <w:suppressAutoHyphens w:val="0"/>
              <w:rPr>
                <w:b/>
                <w:noProof w:val="0"/>
                <w:lang w:val="cs-CZ"/>
              </w:rPr>
            </w:pPr>
            <w:r w:rsidRPr="009C1F01">
              <w:rPr>
                <w:b/>
                <w:noProof w:val="0"/>
                <w:lang w:val="cs-CZ"/>
              </w:rPr>
              <w:t>3.</w:t>
            </w:r>
            <w:r w:rsidRPr="009C1F01">
              <w:rPr>
                <w:b/>
                <w:noProof w:val="0"/>
                <w:lang w:val="cs-CZ"/>
              </w:rPr>
              <w:tab/>
              <w:t>SEZNAM POMOCNÝCH LÁTEK</w:t>
            </w:r>
          </w:p>
        </w:tc>
      </w:tr>
    </w:tbl>
    <w:p w14:paraId="243347C3" w14:textId="77777777" w:rsidR="00CA72D2" w:rsidRPr="009C1F01" w:rsidRDefault="00CA72D2" w:rsidP="00D773BD">
      <w:pPr>
        <w:widowControl w:val="0"/>
        <w:suppressAutoHyphens w:val="0"/>
        <w:rPr>
          <w:noProof w:val="0"/>
          <w:szCs w:val="22"/>
          <w:lang w:val="cs-CZ"/>
        </w:rPr>
      </w:pPr>
    </w:p>
    <w:p w14:paraId="243347C4" w14:textId="77777777" w:rsidR="002D76AF" w:rsidRPr="009C1F01" w:rsidRDefault="00632D20" w:rsidP="00D773BD">
      <w:pPr>
        <w:widowControl w:val="0"/>
        <w:suppressAutoHyphens w:val="0"/>
        <w:rPr>
          <w:noProof w:val="0"/>
          <w:szCs w:val="22"/>
          <w:lang w:val="cs-CZ"/>
        </w:rPr>
      </w:pPr>
      <w:r>
        <w:rPr>
          <w:noProof w:val="0"/>
          <w:szCs w:val="22"/>
          <w:lang w:val="cs-CZ"/>
        </w:rPr>
        <w:t>G</w:t>
      </w:r>
      <w:r w:rsidR="005A1F7E" w:rsidRPr="009C1F01">
        <w:rPr>
          <w:noProof w:val="0"/>
          <w:szCs w:val="22"/>
          <w:lang w:val="cs-CZ"/>
        </w:rPr>
        <w:t>lycerol</w:t>
      </w:r>
      <w:r w:rsidR="002D76AF" w:rsidRPr="009C1F01">
        <w:rPr>
          <w:noProof w:val="0"/>
          <w:szCs w:val="22"/>
          <w:lang w:val="cs-CZ"/>
        </w:rPr>
        <w:t>, fenol, metakresol, chlorid zinečnatý,</w:t>
      </w:r>
      <w:r w:rsidR="002870BC" w:rsidRPr="009C1F01">
        <w:rPr>
          <w:noProof w:val="0"/>
          <w:szCs w:val="22"/>
          <w:lang w:val="cs-CZ"/>
        </w:rPr>
        <w:t xml:space="preserve"> </w:t>
      </w:r>
      <w:r w:rsidR="002D76AF" w:rsidRPr="009C1F01">
        <w:rPr>
          <w:noProof w:val="0"/>
          <w:szCs w:val="22"/>
          <w:lang w:val="cs-CZ"/>
        </w:rPr>
        <w:t>dihydrát hydrogenfosforečnanu sodného,</w:t>
      </w:r>
      <w:r w:rsidR="002870BC" w:rsidRPr="009C1F01">
        <w:rPr>
          <w:noProof w:val="0"/>
          <w:szCs w:val="22"/>
          <w:lang w:val="cs-CZ"/>
        </w:rPr>
        <w:t xml:space="preserve"> </w:t>
      </w:r>
      <w:r w:rsidR="002D76AF" w:rsidRPr="009C1F01">
        <w:rPr>
          <w:noProof w:val="0"/>
          <w:szCs w:val="22"/>
          <w:lang w:val="cs-CZ"/>
        </w:rPr>
        <w:t>chlorid sodný, kyselin</w:t>
      </w:r>
      <w:r>
        <w:rPr>
          <w:noProof w:val="0"/>
          <w:szCs w:val="22"/>
          <w:lang w:val="cs-CZ"/>
        </w:rPr>
        <w:t>a</w:t>
      </w:r>
      <w:r w:rsidR="002D76AF" w:rsidRPr="009C1F01">
        <w:rPr>
          <w:noProof w:val="0"/>
          <w:szCs w:val="22"/>
          <w:lang w:val="cs-CZ"/>
        </w:rPr>
        <w:t xml:space="preserve"> </w:t>
      </w:r>
      <w:r w:rsidR="00CA4C45" w:rsidRPr="009C1F01">
        <w:rPr>
          <w:noProof w:val="0"/>
          <w:szCs w:val="22"/>
          <w:lang w:val="cs-CZ"/>
        </w:rPr>
        <w:t>chlorovodíkov</w:t>
      </w:r>
      <w:r>
        <w:rPr>
          <w:noProof w:val="0"/>
          <w:szCs w:val="22"/>
          <w:lang w:val="cs-CZ"/>
        </w:rPr>
        <w:t>á</w:t>
      </w:r>
      <w:r w:rsidR="00CA4C45" w:rsidRPr="009C1F01">
        <w:rPr>
          <w:noProof w:val="0"/>
          <w:szCs w:val="22"/>
          <w:lang w:val="cs-CZ"/>
        </w:rPr>
        <w:t xml:space="preserve">/hydroxid </w:t>
      </w:r>
      <w:r w:rsidR="002D76AF" w:rsidRPr="009C1F01">
        <w:rPr>
          <w:noProof w:val="0"/>
          <w:szCs w:val="22"/>
          <w:lang w:val="cs-CZ"/>
        </w:rPr>
        <w:t xml:space="preserve">sodný </w:t>
      </w:r>
      <w:r w:rsidR="000104FB" w:rsidRPr="009C1F01">
        <w:rPr>
          <w:noProof w:val="0"/>
          <w:szCs w:val="22"/>
          <w:lang w:val="cs-CZ"/>
        </w:rPr>
        <w:t xml:space="preserve">pro úpravu pH </w:t>
      </w:r>
      <w:r w:rsidR="002D76AF" w:rsidRPr="009C1F01">
        <w:rPr>
          <w:noProof w:val="0"/>
          <w:szCs w:val="22"/>
          <w:lang w:val="cs-CZ"/>
        </w:rPr>
        <w:t>a</w:t>
      </w:r>
      <w:r w:rsidR="002870BC" w:rsidRPr="009C1F01">
        <w:rPr>
          <w:noProof w:val="0"/>
          <w:szCs w:val="22"/>
          <w:lang w:val="cs-CZ"/>
        </w:rPr>
        <w:t xml:space="preserve"> </w:t>
      </w:r>
      <w:r w:rsidR="002D76AF" w:rsidRPr="009C1F01">
        <w:rPr>
          <w:noProof w:val="0"/>
          <w:szCs w:val="22"/>
          <w:lang w:val="cs-CZ"/>
        </w:rPr>
        <w:t>vod</w:t>
      </w:r>
      <w:r>
        <w:rPr>
          <w:noProof w:val="0"/>
          <w:szCs w:val="22"/>
          <w:lang w:val="cs-CZ"/>
        </w:rPr>
        <w:t>a</w:t>
      </w:r>
      <w:r w:rsidR="002D76AF" w:rsidRPr="009C1F01">
        <w:rPr>
          <w:noProof w:val="0"/>
          <w:szCs w:val="22"/>
          <w:lang w:val="cs-CZ"/>
        </w:rPr>
        <w:t xml:space="preserve"> </w:t>
      </w:r>
      <w:r w:rsidR="000665F1">
        <w:rPr>
          <w:noProof w:val="0"/>
          <w:szCs w:val="22"/>
          <w:lang w:val="cs-CZ"/>
        </w:rPr>
        <w:t>pro</w:t>
      </w:r>
      <w:r w:rsidR="000665F1" w:rsidRPr="009C1F01">
        <w:rPr>
          <w:noProof w:val="0"/>
          <w:szCs w:val="22"/>
          <w:lang w:val="cs-CZ"/>
        </w:rPr>
        <w:t xml:space="preserve"> </w:t>
      </w:r>
      <w:r w:rsidR="002D76AF" w:rsidRPr="009C1F01">
        <w:rPr>
          <w:noProof w:val="0"/>
          <w:szCs w:val="22"/>
          <w:lang w:val="cs-CZ"/>
        </w:rPr>
        <w:t>injekci</w:t>
      </w:r>
      <w:r w:rsidR="00B82A66" w:rsidRPr="009C1F01">
        <w:rPr>
          <w:noProof w:val="0"/>
          <w:szCs w:val="22"/>
          <w:lang w:val="cs-CZ"/>
        </w:rPr>
        <w:t>.</w:t>
      </w:r>
    </w:p>
    <w:p w14:paraId="243347C5" w14:textId="77777777" w:rsidR="002D76AF" w:rsidRPr="009C1F01" w:rsidRDefault="002D76AF" w:rsidP="00D773BD">
      <w:pPr>
        <w:widowControl w:val="0"/>
        <w:suppressAutoHyphens w:val="0"/>
        <w:rPr>
          <w:noProof w:val="0"/>
          <w:szCs w:val="22"/>
          <w:lang w:val="cs-CZ"/>
        </w:rPr>
      </w:pPr>
    </w:p>
    <w:p w14:paraId="243347C6" w14:textId="77777777" w:rsidR="00CA72D2" w:rsidRPr="009C1F01" w:rsidRDefault="00CA72D2"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A72D2" w:rsidRPr="00D27924" w14:paraId="243347C8" w14:textId="77777777">
        <w:trPr>
          <w:trHeight w:val="70"/>
        </w:trPr>
        <w:tc>
          <w:tcPr>
            <w:tcW w:w="9287" w:type="dxa"/>
          </w:tcPr>
          <w:p w14:paraId="243347C7" w14:textId="77777777" w:rsidR="00CA72D2" w:rsidRPr="009C1F01" w:rsidRDefault="00CA72D2" w:rsidP="00206FCF">
            <w:pPr>
              <w:widowControl w:val="0"/>
              <w:suppressAutoHyphens w:val="0"/>
              <w:rPr>
                <w:b/>
                <w:noProof w:val="0"/>
                <w:lang w:val="cs-CZ"/>
              </w:rPr>
            </w:pPr>
            <w:r w:rsidRPr="009C1F01">
              <w:rPr>
                <w:b/>
                <w:noProof w:val="0"/>
                <w:lang w:val="cs-CZ"/>
              </w:rPr>
              <w:t>4.</w:t>
            </w:r>
            <w:r w:rsidRPr="009C1F01">
              <w:rPr>
                <w:b/>
                <w:noProof w:val="0"/>
                <w:lang w:val="cs-CZ"/>
              </w:rPr>
              <w:tab/>
              <w:t xml:space="preserve">LÉKOVÁ FORMA A </w:t>
            </w:r>
            <w:r w:rsidR="00206FCF" w:rsidRPr="009C1F01">
              <w:rPr>
                <w:b/>
                <w:noProof w:val="0"/>
                <w:lang w:val="cs-CZ"/>
              </w:rPr>
              <w:t xml:space="preserve">OBSAH </w:t>
            </w:r>
            <w:r w:rsidR="002443C5" w:rsidRPr="009C1F01">
              <w:rPr>
                <w:b/>
                <w:noProof w:val="0"/>
                <w:lang w:val="cs-CZ"/>
              </w:rPr>
              <w:t>BALENÍ</w:t>
            </w:r>
          </w:p>
        </w:tc>
      </w:tr>
    </w:tbl>
    <w:p w14:paraId="243347C9" w14:textId="77777777" w:rsidR="002D76AF" w:rsidRPr="009C1F01" w:rsidRDefault="002D76AF" w:rsidP="00D773BD">
      <w:pPr>
        <w:widowControl w:val="0"/>
        <w:suppressAutoHyphens w:val="0"/>
        <w:rPr>
          <w:noProof w:val="0"/>
          <w:szCs w:val="22"/>
          <w:lang w:val="cs-CZ"/>
        </w:rPr>
      </w:pPr>
    </w:p>
    <w:p w14:paraId="243347CA" w14:textId="77777777" w:rsidR="00511893" w:rsidRPr="006F1CE6" w:rsidRDefault="00511893" w:rsidP="00D773BD">
      <w:pPr>
        <w:widowControl w:val="0"/>
        <w:suppressAutoHyphens w:val="0"/>
        <w:rPr>
          <w:noProof w:val="0"/>
          <w:szCs w:val="22"/>
          <w:shd w:val="clear" w:color="auto" w:fill="C0C0C0"/>
          <w:lang w:val="cs-CZ"/>
        </w:rPr>
      </w:pPr>
      <w:r w:rsidRPr="006F1CE6">
        <w:rPr>
          <w:noProof w:val="0"/>
          <w:szCs w:val="22"/>
          <w:shd w:val="clear" w:color="auto" w:fill="C0C0C0"/>
          <w:lang w:val="cs-CZ"/>
        </w:rPr>
        <w:t>Injekční roztok</w:t>
      </w:r>
    </w:p>
    <w:p w14:paraId="243347CB" w14:textId="77777777" w:rsidR="00511893" w:rsidRPr="009C1F01" w:rsidRDefault="00511893" w:rsidP="00D773BD">
      <w:pPr>
        <w:widowControl w:val="0"/>
        <w:suppressAutoHyphens w:val="0"/>
        <w:rPr>
          <w:noProof w:val="0"/>
          <w:szCs w:val="22"/>
          <w:lang w:val="cs-CZ"/>
        </w:rPr>
      </w:pPr>
    </w:p>
    <w:p w14:paraId="243347CC" w14:textId="77777777" w:rsidR="002D76AF" w:rsidRPr="009C1F01" w:rsidRDefault="002870BC" w:rsidP="00D773BD">
      <w:pPr>
        <w:widowControl w:val="0"/>
        <w:suppressAutoHyphens w:val="0"/>
        <w:rPr>
          <w:noProof w:val="0"/>
          <w:szCs w:val="22"/>
          <w:lang w:val="cs-CZ"/>
        </w:rPr>
      </w:pPr>
      <w:r w:rsidRPr="009C1F01">
        <w:rPr>
          <w:noProof w:val="0"/>
          <w:szCs w:val="22"/>
          <w:lang w:val="cs-CZ"/>
        </w:rPr>
        <w:t xml:space="preserve">1 injekční lahvička o </w:t>
      </w:r>
      <w:r w:rsidR="00B82A66" w:rsidRPr="009C1F01">
        <w:rPr>
          <w:noProof w:val="0"/>
          <w:szCs w:val="22"/>
          <w:lang w:val="cs-CZ"/>
        </w:rPr>
        <w:t>obsahu</w:t>
      </w:r>
      <w:r w:rsidRPr="009C1F01">
        <w:rPr>
          <w:noProof w:val="0"/>
          <w:szCs w:val="22"/>
          <w:lang w:val="cs-CZ"/>
        </w:rPr>
        <w:t xml:space="preserve"> </w:t>
      </w:r>
      <w:r w:rsidR="002D76AF" w:rsidRPr="009C1F01">
        <w:rPr>
          <w:noProof w:val="0"/>
          <w:szCs w:val="22"/>
          <w:lang w:val="cs-CZ"/>
        </w:rPr>
        <w:t>10</w:t>
      </w:r>
      <w:r w:rsidR="00DB09F2" w:rsidRPr="009C1F01">
        <w:rPr>
          <w:noProof w:val="0"/>
          <w:szCs w:val="22"/>
          <w:lang w:val="cs-CZ"/>
        </w:rPr>
        <w:t> ml</w:t>
      </w:r>
    </w:p>
    <w:p w14:paraId="243347CD" w14:textId="77777777" w:rsidR="00E53596" w:rsidRPr="009C1F01" w:rsidRDefault="00E53596" w:rsidP="00D773BD">
      <w:pPr>
        <w:widowControl w:val="0"/>
        <w:suppressAutoHyphens w:val="0"/>
        <w:rPr>
          <w:noProof w:val="0"/>
          <w:szCs w:val="22"/>
          <w:lang w:val="cs-CZ"/>
        </w:rPr>
      </w:pPr>
      <w:r w:rsidRPr="009C1F01">
        <w:rPr>
          <w:noProof w:val="0"/>
          <w:szCs w:val="22"/>
          <w:shd w:val="clear" w:color="auto" w:fill="C0C0C0"/>
          <w:lang w:val="cs-CZ"/>
        </w:rPr>
        <w:t xml:space="preserve">5 </w:t>
      </w:r>
      <w:r w:rsidR="00A918C5" w:rsidRPr="009C1F01">
        <w:rPr>
          <w:noProof w:val="0"/>
          <w:szCs w:val="22"/>
          <w:shd w:val="clear" w:color="auto" w:fill="C0C0C0"/>
          <w:lang w:val="cs-CZ"/>
        </w:rPr>
        <w:t xml:space="preserve">injekčních lahviček o </w:t>
      </w:r>
      <w:r w:rsidR="00B82A66" w:rsidRPr="009C1F01">
        <w:rPr>
          <w:noProof w:val="0"/>
          <w:szCs w:val="22"/>
          <w:shd w:val="clear" w:color="auto" w:fill="C0C0C0"/>
          <w:lang w:val="cs-CZ"/>
        </w:rPr>
        <w:t>obsahu</w:t>
      </w:r>
      <w:r w:rsidR="00A918C5" w:rsidRPr="009C1F01">
        <w:rPr>
          <w:noProof w:val="0"/>
          <w:szCs w:val="22"/>
          <w:shd w:val="clear" w:color="auto" w:fill="C0C0C0"/>
          <w:lang w:val="cs-CZ"/>
        </w:rPr>
        <w:t xml:space="preserve"> </w:t>
      </w:r>
      <w:r w:rsidRPr="009C1F01">
        <w:rPr>
          <w:noProof w:val="0"/>
          <w:szCs w:val="22"/>
          <w:shd w:val="clear" w:color="auto" w:fill="C0C0C0"/>
          <w:lang w:val="cs-CZ"/>
        </w:rPr>
        <w:t>10 ml</w:t>
      </w:r>
    </w:p>
    <w:p w14:paraId="243347CE" w14:textId="77777777" w:rsidR="002D76AF" w:rsidRPr="009C1F01" w:rsidRDefault="002D76AF" w:rsidP="00D773BD">
      <w:pPr>
        <w:widowControl w:val="0"/>
        <w:suppressAutoHyphens w:val="0"/>
        <w:rPr>
          <w:noProof w:val="0"/>
          <w:szCs w:val="22"/>
          <w:lang w:val="cs-CZ"/>
        </w:rPr>
      </w:pPr>
    </w:p>
    <w:p w14:paraId="243347CF" w14:textId="77777777" w:rsidR="00CA72D2" w:rsidRPr="009C1F01" w:rsidRDefault="00CA72D2"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A72D2" w:rsidRPr="009C1F01" w14:paraId="243347D1" w14:textId="77777777">
        <w:tc>
          <w:tcPr>
            <w:tcW w:w="9287" w:type="dxa"/>
          </w:tcPr>
          <w:p w14:paraId="243347D0" w14:textId="77777777" w:rsidR="00CA72D2" w:rsidRPr="009C1F01" w:rsidRDefault="00CA72D2" w:rsidP="00A6425C">
            <w:pPr>
              <w:widowControl w:val="0"/>
              <w:suppressAutoHyphens w:val="0"/>
              <w:rPr>
                <w:b/>
                <w:noProof w:val="0"/>
                <w:lang w:val="cs-CZ"/>
              </w:rPr>
            </w:pPr>
            <w:r w:rsidRPr="009C1F01">
              <w:rPr>
                <w:b/>
                <w:noProof w:val="0"/>
                <w:lang w:val="cs-CZ"/>
              </w:rPr>
              <w:t>5.</w:t>
            </w:r>
            <w:r w:rsidRPr="009C1F01">
              <w:rPr>
                <w:b/>
                <w:noProof w:val="0"/>
                <w:lang w:val="cs-CZ"/>
              </w:rPr>
              <w:tab/>
              <w:t xml:space="preserve">ZPŮSOB A </w:t>
            </w:r>
            <w:r w:rsidR="002443C5" w:rsidRPr="009C1F01">
              <w:rPr>
                <w:b/>
                <w:noProof w:val="0"/>
                <w:lang w:val="cs-CZ"/>
              </w:rPr>
              <w:t>CESTY</w:t>
            </w:r>
            <w:r w:rsidRPr="009C1F01">
              <w:rPr>
                <w:b/>
                <w:noProof w:val="0"/>
                <w:lang w:val="cs-CZ"/>
              </w:rPr>
              <w:t xml:space="preserve"> PODÁNÍ</w:t>
            </w:r>
          </w:p>
        </w:tc>
      </w:tr>
    </w:tbl>
    <w:p w14:paraId="243347D2" w14:textId="77777777" w:rsidR="002D76AF" w:rsidRPr="009C1F01" w:rsidRDefault="002D76AF" w:rsidP="00D773BD">
      <w:pPr>
        <w:widowControl w:val="0"/>
        <w:suppressAutoHyphens w:val="0"/>
        <w:rPr>
          <w:noProof w:val="0"/>
          <w:szCs w:val="22"/>
          <w:lang w:val="cs-CZ"/>
        </w:rPr>
      </w:pPr>
    </w:p>
    <w:p w14:paraId="243347D3" w14:textId="695E62CA" w:rsidR="00201F95" w:rsidRPr="009C1F01" w:rsidRDefault="00201F95" w:rsidP="00D773BD">
      <w:pPr>
        <w:widowControl w:val="0"/>
        <w:suppressAutoHyphens w:val="0"/>
        <w:outlineLvl w:val="0"/>
        <w:rPr>
          <w:noProof w:val="0"/>
          <w:szCs w:val="22"/>
          <w:lang w:val="cs-CZ"/>
        </w:rPr>
      </w:pPr>
      <w:r w:rsidRPr="009C1F01">
        <w:rPr>
          <w:noProof w:val="0"/>
          <w:lang w:val="cs-CZ"/>
        </w:rPr>
        <w:t>Před použitím si přečtěte příbalovou informaci.</w:t>
      </w:r>
      <w:r w:rsidR="004C2D03">
        <w:rPr>
          <w:noProof w:val="0"/>
          <w:lang w:val="cs-CZ"/>
        </w:rPr>
        <w:fldChar w:fldCharType="begin"/>
      </w:r>
      <w:r w:rsidR="004C2D03">
        <w:rPr>
          <w:noProof w:val="0"/>
          <w:lang w:val="cs-CZ"/>
        </w:rPr>
        <w:instrText xml:space="preserve"> DOCVARIABLE vault_nd_90d789e1-7b24-44eb-9a4f-d4cfb3ab3056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7D4" w14:textId="2E7D3F4F" w:rsidR="00E22C56" w:rsidRPr="009C1F01" w:rsidRDefault="00E22C56" w:rsidP="00E22C56">
      <w:pPr>
        <w:widowControl w:val="0"/>
        <w:suppressAutoHyphens w:val="0"/>
        <w:outlineLvl w:val="0"/>
        <w:rPr>
          <w:noProof w:val="0"/>
          <w:szCs w:val="22"/>
          <w:lang w:val="cs-CZ"/>
        </w:rPr>
      </w:pPr>
      <w:r w:rsidRPr="009C1F01">
        <w:rPr>
          <w:noProof w:val="0"/>
          <w:szCs w:val="22"/>
          <w:lang w:val="cs-CZ"/>
        </w:rPr>
        <w:t>Subkutánní nebo intravenózní podání</w:t>
      </w:r>
      <w:r w:rsidR="004C2D03">
        <w:rPr>
          <w:noProof w:val="0"/>
          <w:szCs w:val="22"/>
          <w:lang w:val="cs-CZ"/>
        </w:rPr>
        <w:fldChar w:fldCharType="begin"/>
      </w:r>
      <w:r w:rsidR="004C2D03">
        <w:rPr>
          <w:noProof w:val="0"/>
          <w:szCs w:val="22"/>
          <w:lang w:val="cs-CZ"/>
        </w:rPr>
        <w:instrText xml:space="preserve"> DOCVARIABLE vault_nd_6c85d500-ce85-4fc3-b617-dc550e7e5f1a \* MERGEFORMAT </w:instrText>
      </w:r>
      <w:r w:rsidR="004C2D03">
        <w:rPr>
          <w:noProof w:val="0"/>
          <w:szCs w:val="22"/>
          <w:lang w:val="cs-CZ"/>
        </w:rPr>
        <w:fldChar w:fldCharType="separate"/>
      </w:r>
      <w:r w:rsidR="004C2D03">
        <w:rPr>
          <w:noProof w:val="0"/>
          <w:szCs w:val="22"/>
          <w:lang w:val="cs-CZ"/>
        </w:rPr>
        <w:t xml:space="preserve"> </w:t>
      </w:r>
      <w:r w:rsidR="004C2D03">
        <w:rPr>
          <w:noProof w:val="0"/>
          <w:szCs w:val="22"/>
          <w:lang w:val="cs-CZ"/>
        </w:rPr>
        <w:fldChar w:fldCharType="end"/>
      </w:r>
    </w:p>
    <w:p w14:paraId="243347D5" w14:textId="77777777" w:rsidR="002D76AF" w:rsidRPr="009C1F01" w:rsidRDefault="002D76AF" w:rsidP="00D773BD">
      <w:pPr>
        <w:widowControl w:val="0"/>
        <w:suppressAutoHyphens w:val="0"/>
        <w:rPr>
          <w:noProof w:val="0"/>
          <w:szCs w:val="22"/>
          <w:lang w:val="cs-CZ"/>
        </w:rPr>
      </w:pPr>
    </w:p>
    <w:p w14:paraId="243347D6" w14:textId="77777777" w:rsidR="00CA72D2" w:rsidRPr="009C1F01" w:rsidRDefault="00CA72D2"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A72D2" w:rsidRPr="00D27924" w14:paraId="243347D8" w14:textId="77777777">
        <w:tc>
          <w:tcPr>
            <w:tcW w:w="9287" w:type="dxa"/>
          </w:tcPr>
          <w:p w14:paraId="243347D7" w14:textId="77777777" w:rsidR="00CA72D2" w:rsidRPr="009C1F01" w:rsidRDefault="00CA72D2" w:rsidP="00697FD8">
            <w:pPr>
              <w:widowControl w:val="0"/>
              <w:suppressAutoHyphens w:val="0"/>
              <w:ind w:left="567" w:hanging="567"/>
              <w:rPr>
                <w:b/>
                <w:noProof w:val="0"/>
                <w:lang w:val="cs-CZ"/>
              </w:rPr>
            </w:pPr>
            <w:r w:rsidRPr="009C1F01">
              <w:rPr>
                <w:b/>
                <w:noProof w:val="0"/>
                <w:lang w:val="cs-CZ"/>
              </w:rPr>
              <w:t>6.</w:t>
            </w:r>
            <w:r w:rsidRPr="009C1F01">
              <w:rPr>
                <w:b/>
                <w:noProof w:val="0"/>
                <w:lang w:val="cs-CZ"/>
              </w:rPr>
              <w:tab/>
              <w:t xml:space="preserve">ZVLÁŠTNÍ UPOZORNĚNÍ, ŽE LÉČIVÝ PŘÍPRAVEK MUSÍ BÝT UCHOVÁVÁN MIMO </w:t>
            </w:r>
            <w:r w:rsidR="00697FD8" w:rsidRPr="009C1F01">
              <w:rPr>
                <w:b/>
                <w:noProof w:val="0"/>
                <w:lang w:val="cs-CZ"/>
              </w:rPr>
              <w:t xml:space="preserve">DOHLED A </w:t>
            </w:r>
            <w:r w:rsidRPr="009C1F01">
              <w:rPr>
                <w:b/>
                <w:noProof w:val="0"/>
                <w:lang w:val="cs-CZ"/>
              </w:rPr>
              <w:t>DOSAH DĚTÍ</w:t>
            </w:r>
          </w:p>
        </w:tc>
      </w:tr>
    </w:tbl>
    <w:p w14:paraId="243347D9" w14:textId="77777777" w:rsidR="002D76AF" w:rsidRPr="009C1F01" w:rsidRDefault="002D76AF" w:rsidP="00D773BD">
      <w:pPr>
        <w:widowControl w:val="0"/>
        <w:suppressAutoHyphens w:val="0"/>
        <w:rPr>
          <w:noProof w:val="0"/>
          <w:szCs w:val="22"/>
          <w:lang w:val="cs-CZ"/>
        </w:rPr>
      </w:pPr>
    </w:p>
    <w:p w14:paraId="243347DA"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Uchovávejte mimo </w:t>
      </w:r>
      <w:r w:rsidR="00F01643" w:rsidRPr="009C1F01">
        <w:rPr>
          <w:noProof w:val="0"/>
          <w:szCs w:val="22"/>
          <w:lang w:val="cs-CZ"/>
        </w:rPr>
        <w:t xml:space="preserve">dohled a </w:t>
      </w:r>
      <w:r w:rsidRPr="009C1F01">
        <w:rPr>
          <w:noProof w:val="0"/>
          <w:szCs w:val="22"/>
          <w:lang w:val="cs-CZ"/>
        </w:rPr>
        <w:t>dosah dětí</w:t>
      </w:r>
      <w:r w:rsidR="00AE3567" w:rsidRPr="009C1F01">
        <w:rPr>
          <w:noProof w:val="0"/>
          <w:szCs w:val="22"/>
          <w:lang w:val="cs-CZ"/>
        </w:rPr>
        <w:t>.</w:t>
      </w:r>
    </w:p>
    <w:p w14:paraId="243347DB" w14:textId="77777777" w:rsidR="002D76AF" w:rsidRPr="009C1F01" w:rsidRDefault="002D76AF" w:rsidP="00D773BD">
      <w:pPr>
        <w:widowControl w:val="0"/>
        <w:suppressAutoHyphens w:val="0"/>
        <w:rPr>
          <w:noProof w:val="0"/>
          <w:szCs w:val="22"/>
          <w:lang w:val="cs-CZ"/>
        </w:rPr>
      </w:pPr>
    </w:p>
    <w:p w14:paraId="243347DC" w14:textId="77777777" w:rsidR="004D6087" w:rsidRPr="009C1F01" w:rsidRDefault="004D6087"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6087" w:rsidRPr="00D27924" w14:paraId="243347DE" w14:textId="77777777">
        <w:tc>
          <w:tcPr>
            <w:tcW w:w="9287" w:type="dxa"/>
          </w:tcPr>
          <w:p w14:paraId="243347DD" w14:textId="77777777" w:rsidR="004D6087" w:rsidRPr="009C1F01" w:rsidRDefault="004D6087" w:rsidP="00D773BD">
            <w:pPr>
              <w:widowControl w:val="0"/>
              <w:suppressAutoHyphens w:val="0"/>
              <w:rPr>
                <w:b/>
                <w:noProof w:val="0"/>
                <w:lang w:val="cs-CZ"/>
              </w:rPr>
            </w:pPr>
            <w:r w:rsidRPr="009C1F01">
              <w:rPr>
                <w:b/>
                <w:noProof w:val="0"/>
                <w:lang w:val="cs-CZ"/>
              </w:rPr>
              <w:t>7.</w:t>
            </w:r>
            <w:r w:rsidRPr="009C1F01">
              <w:rPr>
                <w:b/>
                <w:noProof w:val="0"/>
                <w:lang w:val="cs-CZ"/>
              </w:rPr>
              <w:tab/>
              <w:t>DALŠÍ ZVLÁŠTNÍ UPOZORNĚNÍ, POKUD JE POTŘEBNÉ</w:t>
            </w:r>
          </w:p>
        </w:tc>
      </w:tr>
    </w:tbl>
    <w:p w14:paraId="243347DF" w14:textId="77777777" w:rsidR="002D76AF" w:rsidRPr="009C1F01" w:rsidRDefault="002D76AF" w:rsidP="00D773BD">
      <w:pPr>
        <w:widowControl w:val="0"/>
        <w:suppressAutoHyphens w:val="0"/>
        <w:rPr>
          <w:noProof w:val="0"/>
          <w:szCs w:val="22"/>
          <w:lang w:val="cs-CZ"/>
        </w:rPr>
      </w:pPr>
    </w:p>
    <w:p w14:paraId="243347E0" w14:textId="77777777" w:rsidR="00E53596" w:rsidRPr="009C1F01" w:rsidRDefault="009C6EAD" w:rsidP="00D773BD">
      <w:pPr>
        <w:widowControl w:val="0"/>
        <w:suppressAutoHyphens w:val="0"/>
        <w:rPr>
          <w:noProof w:val="0"/>
          <w:lang w:val="cs-CZ"/>
        </w:rPr>
      </w:pPr>
      <w:r>
        <w:rPr>
          <w:noProof w:val="0"/>
          <w:lang w:val="cs-CZ"/>
        </w:rPr>
        <w:t>R</w:t>
      </w:r>
      <w:r w:rsidRPr="009C1F01">
        <w:rPr>
          <w:noProof w:val="0"/>
          <w:lang w:val="cs-CZ"/>
        </w:rPr>
        <w:t xml:space="preserve">oztok </w:t>
      </w:r>
      <w:r>
        <w:rPr>
          <w:noProof w:val="0"/>
          <w:lang w:val="cs-CZ"/>
        </w:rPr>
        <w:t>p</w:t>
      </w:r>
      <w:r w:rsidR="00E53596" w:rsidRPr="009C1F01">
        <w:rPr>
          <w:noProof w:val="0"/>
          <w:lang w:val="cs-CZ"/>
        </w:rPr>
        <w:t>oužívejte pouze</w:t>
      </w:r>
      <w:r>
        <w:rPr>
          <w:noProof w:val="0"/>
          <w:lang w:val="cs-CZ"/>
        </w:rPr>
        <w:t xml:space="preserve"> tehdy</w:t>
      </w:r>
      <w:r w:rsidR="00E53596" w:rsidRPr="009C1F01">
        <w:rPr>
          <w:noProof w:val="0"/>
          <w:lang w:val="cs-CZ"/>
        </w:rPr>
        <w:t xml:space="preserve">, pokud je </w:t>
      </w:r>
      <w:r w:rsidR="00CA4C45" w:rsidRPr="009C1F01">
        <w:rPr>
          <w:noProof w:val="0"/>
          <w:lang w:val="cs-CZ"/>
        </w:rPr>
        <w:t>čirý</w:t>
      </w:r>
      <w:r w:rsidR="007D49B1">
        <w:rPr>
          <w:noProof w:val="0"/>
          <w:lang w:val="cs-CZ"/>
        </w:rPr>
        <w:t xml:space="preserve"> a</w:t>
      </w:r>
      <w:r w:rsidR="00CA4C45" w:rsidRPr="009C1F01">
        <w:rPr>
          <w:noProof w:val="0"/>
          <w:lang w:val="cs-CZ"/>
        </w:rPr>
        <w:t xml:space="preserve"> bezbarvý</w:t>
      </w:r>
      <w:r w:rsidR="007D49B1">
        <w:rPr>
          <w:noProof w:val="0"/>
          <w:lang w:val="cs-CZ"/>
        </w:rPr>
        <w:t>.</w:t>
      </w:r>
    </w:p>
    <w:p w14:paraId="243347E1" w14:textId="77777777" w:rsidR="004D6087" w:rsidRPr="009C1F01" w:rsidRDefault="004D6087" w:rsidP="00D773BD">
      <w:pPr>
        <w:widowControl w:val="0"/>
        <w:suppressAutoHyphens w:val="0"/>
        <w:rPr>
          <w:noProof w:val="0"/>
          <w:lang w:val="cs-CZ"/>
        </w:rPr>
      </w:pPr>
    </w:p>
    <w:p w14:paraId="243347E2" w14:textId="77777777" w:rsidR="00E53596" w:rsidRPr="009C1F01" w:rsidRDefault="00E53596"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6087" w:rsidRPr="009C1F01" w14:paraId="243347E4" w14:textId="77777777">
        <w:tc>
          <w:tcPr>
            <w:tcW w:w="9287" w:type="dxa"/>
          </w:tcPr>
          <w:p w14:paraId="243347E3" w14:textId="77777777" w:rsidR="004D6087" w:rsidRPr="009C1F01" w:rsidRDefault="004D6087" w:rsidP="00D773BD">
            <w:pPr>
              <w:widowControl w:val="0"/>
              <w:suppressAutoHyphens w:val="0"/>
              <w:rPr>
                <w:b/>
                <w:noProof w:val="0"/>
                <w:lang w:val="cs-CZ"/>
              </w:rPr>
            </w:pPr>
            <w:r w:rsidRPr="009C1F01">
              <w:rPr>
                <w:b/>
                <w:noProof w:val="0"/>
                <w:lang w:val="cs-CZ"/>
              </w:rPr>
              <w:t>8.</w:t>
            </w:r>
            <w:r w:rsidRPr="009C1F01">
              <w:rPr>
                <w:b/>
                <w:noProof w:val="0"/>
                <w:lang w:val="cs-CZ"/>
              </w:rPr>
              <w:tab/>
              <w:t>POUŽITELNOST</w:t>
            </w:r>
          </w:p>
        </w:tc>
      </w:tr>
    </w:tbl>
    <w:p w14:paraId="243347E5" w14:textId="77777777" w:rsidR="002D76AF" w:rsidRPr="009C1F01" w:rsidRDefault="002D76AF" w:rsidP="00D773BD">
      <w:pPr>
        <w:widowControl w:val="0"/>
        <w:suppressAutoHyphens w:val="0"/>
        <w:rPr>
          <w:noProof w:val="0"/>
          <w:szCs w:val="22"/>
          <w:lang w:val="cs-CZ"/>
        </w:rPr>
      </w:pPr>
    </w:p>
    <w:p w14:paraId="243347E6" w14:textId="77777777" w:rsidR="002D76AF" w:rsidRPr="009C1F01" w:rsidRDefault="00F06FD1" w:rsidP="00D773BD">
      <w:pPr>
        <w:widowControl w:val="0"/>
        <w:suppressAutoHyphens w:val="0"/>
        <w:rPr>
          <w:noProof w:val="0"/>
          <w:szCs w:val="22"/>
          <w:lang w:val="cs-CZ"/>
        </w:rPr>
      </w:pPr>
      <w:r w:rsidRPr="009C1F01">
        <w:rPr>
          <w:noProof w:val="0"/>
          <w:szCs w:val="22"/>
          <w:lang w:val="cs-CZ"/>
        </w:rPr>
        <w:t>Použitelné do/</w:t>
      </w:r>
    </w:p>
    <w:p w14:paraId="243347E7" w14:textId="77777777" w:rsidR="000104FB" w:rsidRPr="009C1F01" w:rsidRDefault="00F855E6" w:rsidP="00D773BD">
      <w:pPr>
        <w:widowControl w:val="0"/>
        <w:suppressAutoHyphens w:val="0"/>
        <w:rPr>
          <w:noProof w:val="0"/>
          <w:szCs w:val="22"/>
          <w:lang w:val="cs-CZ"/>
        </w:rPr>
      </w:pPr>
      <w:r w:rsidRPr="009C1F01">
        <w:rPr>
          <w:noProof w:val="0"/>
          <w:szCs w:val="22"/>
          <w:lang w:val="cs-CZ"/>
        </w:rPr>
        <w:t>Během používání</w:t>
      </w:r>
      <w:r w:rsidR="000104FB" w:rsidRPr="009C1F01">
        <w:rPr>
          <w:noProof w:val="0"/>
          <w:szCs w:val="22"/>
          <w:lang w:val="cs-CZ"/>
        </w:rPr>
        <w:t>: spotřebujte do 4 týdnů.</w:t>
      </w:r>
    </w:p>
    <w:p w14:paraId="243347E8" w14:textId="77777777" w:rsidR="002D76AF" w:rsidRPr="009C1F01" w:rsidRDefault="002D76AF" w:rsidP="00D773BD">
      <w:pPr>
        <w:widowControl w:val="0"/>
        <w:suppressAutoHyphens w:val="0"/>
        <w:rPr>
          <w:noProof w:val="0"/>
          <w:szCs w:val="22"/>
          <w:lang w:val="cs-CZ"/>
        </w:rPr>
      </w:pPr>
    </w:p>
    <w:p w14:paraId="243347E9" w14:textId="77777777" w:rsidR="004D6087" w:rsidRPr="009C1F01" w:rsidRDefault="004D6087"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6087" w:rsidRPr="009C1F01" w14:paraId="243347EB" w14:textId="77777777">
        <w:tc>
          <w:tcPr>
            <w:tcW w:w="9287" w:type="dxa"/>
          </w:tcPr>
          <w:p w14:paraId="243347EA" w14:textId="77777777" w:rsidR="004D6087" w:rsidRPr="009C1F01" w:rsidRDefault="004D6087" w:rsidP="00D773BD">
            <w:pPr>
              <w:widowControl w:val="0"/>
              <w:suppressAutoHyphens w:val="0"/>
              <w:rPr>
                <w:b/>
                <w:noProof w:val="0"/>
                <w:lang w:val="cs-CZ"/>
              </w:rPr>
            </w:pPr>
            <w:r w:rsidRPr="009C1F01">
              <w:rPr>
                <w:b/>
                <w:noProof w:val="0"/>
                <w:lang w:val="cs-CZ"/>
              </w:rPr>
              <w:t>9.</w:t>
            </w:r>
            <w:r w:rsidRPr="009C1F01">
              <w:rPr>
                <w:b/>
                <w:noProof w:val="0"/>
                <w:lang w:val="cs-CZ"/>
              </w:rPr>
              <w:tab/>
              <w:t>ZVLÁŠTNÍ PODMÍNKY PRO UCHOVÁVÁNÍ</w:t>
            </w:r>
          </w:p>
        </w:tc>
      </w:tr>
    </w:tbl>
    <w:p w14:paraId="243347EC" w14:textId="77777777" w:rsidR="002D76AF" w:rsidRPr="009C1F01" w:rsidRDefault="002D76AF" w:rsidP="00D773BD">
      <w:pPr>
        <w:widowControl w:val="0"/>
        <w:suppressAutoHyphens w:val="0"/>
        <w:rPr>
          <w:noProof w:val="0"/>
          <w:szCs w:val="22"/>
          <w:lang w:val="cs-CZ"/>
        </w:rPr>
      </w:pPr>
    </w:p>
    <w:p w14:paraId="243347ED" w14:textId="77777777" w:rsidR="002D76AF" w:rsidRPr="009C1F01" w:rsidRDefault="00F855E6" w:rsidP="00D773BD">
      <w:pPr>
        <w:widowControl w:val="0"/>
        <w:suppressAutoHyphens w:val="0"/>
        <w:rPr>
          <w:noProof w:val="0"/>
          <w:szCs w:val="22"/>
          <w:lang w:val="cs-CZ"/>
        </w:rPr>
      </w:pPr>
      <w:r w:rsidRPr="009C1F01">
        <w:rPr>
          <w:noProof w:val="0"/>
          <w:szCs w:val="22"/>
          <w:lang w:val="cs-CZ"/>
        </w:rPr>
        <w:lastRenderedPageBreak/>
        <w:t xml:space="preserve">Před otevřením: </w:t>
      </w:r>
      <w:r w:rsidR="001B5C46">
        <w:rPr>
          <w:noProof w:val="0"/>
          <w:szCs w:val="22"/>
          <w:lang w:val="cs-CZ"/>
        </w:rPr>
        <w:t>u</w:t>
      </w:r>
      <w:r w:rsidR="002D76AF" w:rsidRPr="009C1F01">
        <w:rPr>
          <w:noProof w:val="0"/>
          <w:szCs w:val="22"/>
          <w:lang w:val="cs-CZ"/>
        </w:rPr>
        <w:t xml:space="preserve">chovávejte </w:t>
      </w:r>
      <w:r w:rsidR="00F06FD1" w:rsidRPr="009C1F01">
        <w:rPr>
          <w:noProof w:val="0"/>
          <w:szCs w:val="22"/>
          <w:lang w:val="cs-CZ"/>
        </w:rPr>
        <w:t>v chladničce (</w:t>
      </w:r>
      <w:r w:rsidR="002D76AF" w:rsidRPr="009C1F01">
        <w:rPr>
          <w:noProof w:val="0"/>
          <w:szCs w:val="22"/>
          <w:lang w:val="cs-CZ"/>
        </w:rPr>
        <w:t>2</w:t>
      </w:r>
      <w:r w:rsidR="00F72A9A">
        <w:rPr>
          <w:noProof w:val="0"/>
          <w:szCs w:val="22"/>
          <w:lang w:val="cs-CZ"/>
        </w:rPr>
        <w:t xml:space="preserve"> </w:t>
      </w:r>
      <w:r w:rsidR="002D76AF" w:rsidRPr="009C1F01">
        <w:rPr>
          <w:noProof w:val="0"/>
          <w:szCs w:val="22"/>
          <w:lang w:val="cs-CZ"/>
        </w:rPr>
        <w:sym w:font="Symbol" w:char="F0B0"/>
      </w:r>
      <w:r w:rsidR="002D76AF" w:rsidRPr="009C1F01">
        <w:rPr>
          <w:noProof w:val="0"/>
          <w:szCs w:val="22"/>
          <w:lang w:val="cs-CZ"/>
        </w:rPr>
        <w:t xml:space="preserve">C </w:t>
      </w:r>
      <w:r w:rsidRPr="009C1F01">
        <w:rPr>
          <w:noProof w:val="0"/>
          <w:szCs w:val="22"/>
          <w:lang w:val="cs-CZ"/>
        </w:rPr>
        <w:t xml:space="preserve">až </w:t>
      </w:r>
      <w:r w:rsidR="002D76AF" w:rsidRPr="009C1F01">
        <w:rPr>
          <w:noProof w:val="0"/>
          <w:szCs w:val="22"/>
          <w:lang w:val="cs-CZ"/>
        </w:rPr>
        <w:t>8</w:t>
      </w:r>
      <w:r w:rsidR="00F72A9A">
        <w:rPr>
          <w:noProof w:val="0"/>
          <w:szCs w:val="22"/>
          <w:lang w:val="cs-CZ"/>
        </w:rPr>
        <w:t xml:space="preserve"> </w:t>
      </w:r>
      <w:r w:rsidR="002D76AF" w:rsidRPr="009C1F01">
        <w:rPr>
          <w:noProof w:val="0"/>
          <w:szCs w:val="22"/>
          <w:lang w:val="cs-CZ"/>
        </w:rPr>
        <w:sym w:font="Symbol" w:char="F0B0"/>
      </w:r>
      <w:r w:rsidR="002D76AF" w:rsidRPr="009C1F01">
        <w:rPr>
          <w:noProof w:val="0"/>
          <w:szCs w:val="22"/>
          <w:lang w:val="cs-CZ"/>
        </w:rPr>
        <w:t>C)</w:t>
      </w:r>
      <w:r w:rsidR="00AE3567" w:rsidRPr="009C1F01">
        <w:rPr>
          <w:noProof w:val="0"/>
          <w:szCs w:val="22"/>
          <w:lang w:val="cs-CZ"/>
        </w:rPr>
        <w:t>.</w:t>
      </w:r>
    </w:p>
    <w:p w14:paraId="243347EE" w14:textId="77777777" w:rsidR="0057326D" w:rsidRPr="009C1F01" w:rsidRDefault="00F855E6" w:rsidP="0057326D">
      <w:pPr>
        <w:widowControl w:val="0"/>
        <w:suppressAutoHyphens w:val="0"/>
        <w:rPr>
          <w:noProof w:val="0"/>
          <w:szCs w:val="22"/>
          <w:lang w:val="cs-CZ"/>
        </w:rPr>
      </w:pPr>
      <w:r w:rsidRPr="009C1F01">
        <w:rPr>
          <w:noProof w:val="0"/>
          <w:szCs w:val="22"/>
          <w:lang w:val="cs-CZ"/>
        </w:rPr>
        <w:t xml:space="preserve">Během používání: </w:t>
      </w:r>
      <w:r w:rsidR="001B5C46">
        <w:rPr>
          <w:noProof w:val="0"/>
          <w:szCs w:val="22"/>
          <w:lang w:val="cs-CZ"/>
        </w:rPr>
        <w:t>c</w:t>
      </w:r>
      <w:r w:rsidR="0057326D" w:rsidRPr="009C1F01">
        <w:rPr>
          <w:noProof w:val="0"/>
          <w:szCs w:val="22"/>
          <w:lang w:val="cs-CZ"/>
        </w:rPr>
        <w:t>hraňte před chladem. Uchovávejte při teplotě do 30</w:t>
      </w:r>
      <w:r w:rsidR="00F72A9A">
        <w:rPr>
          <w:noProof w:val="0"/>
          <w:szCs w:val="22"/>
          <w:lang w:val="cs-CZ"/>
        </w:rPr>
        <w:t xml:space="preserve"> </w:t>
      </w:r>
      <w:r w:rsidR="0057326D" w:rsidRPr="009C1F01">
        <w:rPr>
          <w:noProof w:val="0"/>
          <w:szCs w:val="22"/>
          <w:lang w:val="cs-CZ"/>
        </w:rPr>
        <w:sym w:font="Symbol" w:char="F0B0"/>
      </w:r>
      <w:r w:rsidR="0057326D" w:rsidRPr="009C1F01">
        <w:rPr>
          <w:noProof w:val="0"/>
          <w:szCs w:val="22"/>
          <w:lang w:val="cs-CZ"/>
        </w:rPr>
        <w:t>C.</w:t>
      </w:r>
    </w:p>
    <w:p w14:paraId="243347EF" w14:textId="77777777" w:rsidR="002D76AF" w:rsidRPr="009C1F01" w:rsidRDefault="002D76AF" w:rsidP="00D773BD">
      <w:pPr>
        <w:widowControl w:val="0"/>
        <w:suppressAutoHyphens w:val="0"/>
        <w:rPr>
          <w:noProof w:val="0"/>
          <w:szCs w:val="22"/>
          <w:lang w:val="cs-CZ"/>
        </w:rPr>
      </w:pPr>
      <w:r w:rsidRPr="009C1F01">
        <w:rPr>
          <w:noProof w:val="0"/>
          <w:szCs w:val="22"/>
          <w:lang w:val="cs-CZ"/>
        </w:rPr>
        <w:t>Chraňte před mrazem</w:t>
      </w:r>
      <w:r w:rsidR="00AE3567" w:rsidRPr="009C1F01">
        <w:rPr>
          <w:noProof w:val="0"/>
          <w:szCs w:val="22"/>
          <w:lang w:val="cs-CZ"/>
        </w:rPr>
        <w:t>.</w:t>
      </w:r>
    </w:p>
    <w:p w14:paraId="243347F0" w14:textId="77777777" w:rsidR="00F06FD1" w:rsidRPr="009C1F01" w:rsidRDefault="002D76AF" w:rsidP="00D773BD">
      <w:pPr>
        <w:widowControl w:val="0"/>
        <w:suppressAutoHyphens w:val="0"/>
        <w:rPr>
          <w:noProof w:val="0"/>
          <w:szCs w:val="22"/>
          <w:lang w:val="cs-CZ"/>
        </w:rPr>
      </w:pPr>
      <w:r w:rsidRPr="009C1F01">
        <w:rPr>
          <w:noProof w:val="0"/>
          <w:szCs w:val="22"/>
          <w:lang w:val="cs-CZ"/>
        </w:rPr>
        <w:t xml:space="preserve">Uchovávejte </w:t>
      </w:r>
      <w:r w:rsidR="00201F95" w:rsidRPr="009C1F01">
        <w:rPr>
          <w:noProof w:val="0"/>
          <w:szCs w:val="22"/>
          <w:lang w:val="cs-CZ"/>
        </w:rPr>
        <w:t>injekční lahvičku</w:t>
      </w:r>
      <w:r w:rsidRPr="009C1F01">
        <w:rPr>
          <w:noProof w:val="0"/>
          <w:szCs w:val="22"/>
          <w:lang w:val="cs-CZ"/>
        </w:rPr>
        <w:t xml:space="preserve"> v</w:t>
      </w:r>
      <w:r w:rsidR="00E53596" w:rsidRPr="009C1F01">
        <w:rPr>
          <w:noProof w:val="0"/>
          <w:szCs w:val="22"/>
          <w:lang w:val="cs-CZ"/>
        </w:rPr>
        <w:t> </w:t>
      </w:r>
      <w:r w:rsidRPr="009C1F01">
        <w:rPr>
          <w:noProof w:val="0"/>
          <w:szCs w:val="22"/>
          <w:lang w:val="cs-CZ"/>
        </w:rPr>
        <w:t>krabičce</w:t>
      </w:r>
      <w:r w:rsidR="00E53596" w:rsidRPr="009C1F01">
        <w:rPr>
          <w:noProof w:val="0"/>
          <w:szCs w:val="22"/>
          <w:lang w:val="cs-CZ"/>
        </w:rPr>
        <w:t>, aby byl přípravek chráněn před světlem</w:t>
      </w:r>
      <w:r w:rsidR="00F06FD1" w:rsidRPr="009C1F01">
        <w:rPr>
          <w:noProof w:val="0"/>
          <w:szCs w:val="22"/>
          <w:lang w:val="cs-CZ"/>
        </w:rPr>
        <w:t>.</w:t>
      </w:r>
    </w:p>
    <w:p w14:paraId="243347F1" w14:textId="77777777" w:rsidR="002D76AF" w:rsidRPr="009C1F01" w:rsidRDefault="002D76AF" w:rsidP="00D773BD">
      <w:pPr>
        <w:widowControl w:val="0"/>
        <w:suppressAutoHyphens w:val="0"/>
        <w:rPr>
          <w:noProof w:val="0"/>
          <w:szCs w:val="22"/>
          <w:lang w:val="cs-CZ"/>
        </w:rPr>
      </w:pPr>
    </w:p>
    <w:p w14:paraId="243347F2" w14:textId="77777777" w:rsidR="000D4E60" w:rsidRPr="009C1F01" w:rsidRDefault="000D4E60"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4E60" w:rsidRPr="00D27924" w14:paraId="243347F4" w14:textId="77777777">
        <w:tc>
          <w:tcPr>
            <w:tcW w:w="9287" w:type="dxa"/>
          </w:tcPr>
          <w:p w14:paraId="243347F3" w14:textId="77777777" w:rsidR="000D4E60" w:rsidRPr="009C1F01" w:rsidRDefault="000D4E60" w:rsidP="00480C96">
            <w:pPr>
              <w:widowControl w:val="0"/>
              <w:suppressAutoHyphens w:val="0"/>
              <w:ind w:left="567" w:hanging="567"/>
              <w:rPr>
                <w:b/>
                <w:noProof w:val="0"/>
                <w:lang w:val="cs-CZ"/>
              </w:rPr>
            </w:pPr>
            <w:r w:rsidRPr="009C1F01">
              <w:rPr>
                <w:b/>
                <w:noProof w:val="0"/>
                <w:lang w:val="cs-CZ"/>
              </w:rPr>
              <w:t>10.</w:t>
            </w:r>
            <w:r w:rsidRPr="009C1F01">
              <w:rPr>
                <w:b/>
                <w:noProof w:val="0"/>
                <w:lang w:val="cs-CZ"/>
              </w:rPr>
              <w:tab/>
              <w:t>ZVLÁŠTNÍ OPATŘENÍ PRO LIKVIDACI NEPOUŽITÝCH LÉČIVÝCH PŘÍPRAVKŮ NEBO ODPADU Z </w:t>
            </w:r>
            <w:r w:rsidR="00480C96" w:rsidRPr="009C1F01">
              <w:rPr>
                <w:b/>
                <w:noProof w:val="0"/>
                <w:lang w:val="cs-CZ"/>
              </w:rPr>
              <w:t>NICH</w:t>
            </w:r>
            <w:r w:rsidRPr="009C1F01">
              <w:rPr>
                <w:b/>
                <w:noProof w:val="0"/>
                <w:lang w:val="cs-CZ"/>
              </w:rPr>
              <w:t>, POKUD JE TO VHODNÉ</w:t>
            </w:r>
          </w:p>
        </w:tc>
      </w:tr>
    </w:tbl>
    <w:p w14:paraId="243347F5" w14:textId="77777777" w:rsidR="002D76AF" w:rsidRPr="009C1F01" w:rsidRDefault="002D76AF" w:rsidP="00D773BD">
      <w:pPr>
        <w:widowControl w:val="0"/>
        <w:suppressAutoHyphens w:val="0"/>
        <w:rPr>
          <w:noProof w:val="0"/>
          <w:szCs w:val="22"/>
          <w:lang w:val="cs-CZ"/>
        </w:rPr>
      </w:pPr>
    </w:p>
    <w:p w14:paraId="243347F6" w14:textId="77777777" w:rsidR="000D4E60" w:rsidRPr="009C1F01" w:rsidRDefault="00EF7BDF" w:rsidP="00D773BD">
      <w:pPr>
        <w:widowControl w:val="0"/>
        <w:suppressAutoHyphens w:val="0"/>
        <w:rPr>
          <w:noProof w:val="0"/>
          <w:lang w:val="cs-CZ"/>
        </w:rPr>
      </w:pPr>
      <w:r w:rsidRPr="009C1F01">
        <w:rPr>
          <w:noProof w:val="0"/>
          <w:lang w:val="cs-CZ"/>
        </w:rPr>
        <w:t>Po každé injekci odstraňte jehlu.</w:t>
      </w:r>
    </w:p>
    <w:p w14:paraId="243347F7" w14:textId="77777777" w:rsidR="00EF7BDF" w:rsidRPr="009C1F01" w:rsidRDefault="00EF7BDF" w:rsidP="00D773BD">
      <w:pPr>
        <w:widowControl w:val="0"/>
        <w:suppressAutoHyphens w:val="0"/>
        <w:rPr>
          <w:noProof w:val="0"/>
          <w:lang w:val="cs-CZ"/>
        </w:rPr>
      </w:pPr>
    </w:p>
    <w:p w14:paraId="243347F8" w14:textId="77777777" w:rsidR="00EF7BDF" w:rsidRPr="009C1F01" w:rsidRDefault="00EF7BDF"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4E60" w:rsidRPr="009C1F01" w14:paraId="243347FA" w14:textId="77777777">
        <w:tc>
          <w:tcPr>
            <w:tcW w:w="9287" w:type="dxa"/>
          </w:tcPr>
          <w:p w14:paraId="243347F9" w14:textId="77777777" w:rsidR="000D4E60" w:rsidRPr="009C1F01" w:rsidRDefault="000D4E60" w:rsidP="00D773BD">
            <w:pPr>
              <w:widowControl w:val="0"/>
              <w:suppressAutoHyphens w:val="0"/>
              <w:rPr>
                <w:b/>
                <w:noProof w:val="0"/>
                <w:lang w:val="cs-CZ"/>
              </w:rPr>
            </w:pPr>
            <w:r w:rsidRPr="009C1F01">
              <w:rPr>
                <w:b/>
                <w:noProof w:val="0"/>
                <w:lang w:val="cs-CZ"/>
              </w:rPr>
              <w:t>11.</w:t>
            </w:r>
            <w:r w:rsidRPr="009C1F01">
              <w:rPr>
                <w:b/>
                <w:noProof w:val="0"/>
                <w:lang w:val="cs-CZ"/>
              </w:rPr>
              <w:tab/>
              <w:t>NÁZEV A ADRESA DRŽITELE ROZHODNUTÍ O REGISTRACI</w:t>
            </w:r>
          </w:p>
        </w:tc>
      </w:tr>
    </w:tbl>
    <w:p w14:paraId="243347FB" w14:textId="77777777" w:rsidR="002D76AF" w:rsidRPr="009C1F01" w:rsidRDefault="002D76AF" w:rsidP="00D773BD">
      <w:pPr>
        <w:widowControl w:val="0"/>
        <w:suppressAutoHyphens w:val="0"/>
        <w:rPr>
          <w:noProof w:val="0"/>
          <w:szCs w:val="22"/>
          <w:lang w:val="cs-CZ"/>
        </w:rPr>
      </w:pPr>
    </w:p>
    <w:p w14:paraId="243347FC" w14:textId="77777777" w:rsidR="002D76AF" w:rsidRPr="009C1F01" w:rsidRDefault="002D76AF" w:rsidP="00D773BD">
      <w:pPr>
        <w:widowControl w:val="0"/>
        <w:suppressAutoHyphens w:val="0"/>
        <w:rPr>
          <w:noProof w:val="0"/>
          <w:szCs w:val="22"/>
          <w:lang w:val="cs-CZ"/>
        </w:rPr>
      </w:pPr>
      <w:r w:rsidRPr="009C1F01">
        <w:rPr>
          <w:noProof w:val="0"/>
          <w:szCs w:val="22"/>
          <w:lang w:val="cs-CZ"/>
        </w:rPr>
        <w:t>Novo Nordisk A/S</w:t>
      </w:r>
    </w:p>
    <w:p w14:paraId="243347FD" w14:textId="77777777" w:rsidR="00F06FD1" w:rsidRPr="009C1F01" w:rsidRDefault="00F06FD1" w:rsidP="00D773BD">
      <w:pPr>
        <w:widowControl w:val="0"/>
        <w:suppressAutoHyphens w:val="0"/>
        <w:rPr>
          <w:noProof w:val="0"/>
          <w:szCs w:val="22"/>
          <w:lang w:val="cs-CZ"/>
        </w:rPr>
      </w:pPr>
      <w:r w:rsidRPr="009C1F01">
        <w:rPr>
          <w:noProof w:val="0"/>
          <w:szCs w:val="22"/>
          <w:lang w:val="cs-CZ"/>
        </w:rPr>
        <w:t>Novo Allé</w:t>
      </w:r>
    </w:p>
    <w:p w14:paraId="243347FE" w14:textId="77777777" w:rsidR="002D76AF" w:rsidRPr="009C1F01" w:rsidRDefault="00493ADD" w:rsidP="00D773BD">
      <w:pPr>
        <w:widowControl w:val="0"/>
        <w:suppressAutoHyphens w:val="0"/>
        <w:rPr>
          <w:noProof w:val="0"/>
          <w:szCs w:val="22"/>
          <w:lang w:val="cs-CZ"/>
        </w:rPr>
      </w:pPr>
      <w:r w:rsidRPr="009C1F01">
        <w:rPr>
          <w:noProof w:val="0"/>
          <w:szCs w:val="22"/>
          <w:lang w:val="cs-CZ"/>
        </w:rPr>
        <w:t>DK-2880 Bagsværd</w:t>
      </w:r>
    </w:p>
    <w:p w14:paraId="243347FF" w14:textId="77777777" w:rsidR="002D76AF" w:rsidRPr="009C1F01" w:rsidRDefault="002D76AF" w:rsidP="00D773BD">
      <w:pPr>
        <w:widowControl w:val="0"/>
        <w:suppressAutoHyphens w:val="0"/>
        <w:rPr>
          <w:noProof w:val="0"/>
          <w:szCs w:val="22"/>
          <w:lang w:val="cs-CZ"/>
        </w:rPr>
      </w:pPr>
      <w:r w:rsidRPr="009C1F01">
        <w:rPr>
          <w:noProof w:val="0"/>
          <w:szCs w:val="22"/>
          <w:lang w:val="cs-CZ"/>
        </w:rPr>
        <w:t>Dánsko</w:t>
      </w:r>
    </w:p>
    <w:p w14:paraId="24334800" w14:textId="77777777" w:rsidR="002D76AF" w:rsidRPr="009C1F01" w:rsidRDefault="002D76AF" w:rsidP="00D773BD">
      <w:pPr>
        <w:widowControl w:val="0"/>
        <w:suppressAutoHyphens w:val="0"/>
        <w:rPr>
          <w:noProof w:val="0"/>
          <w:szCs w:val="22"/>
          <w:lang w:val="cs-CZ"/>
        </w:rPr>
      </w:pPr>
    </w:p>
    <w:p w14:paraId="24334801" w14:textId="77777777" w:rsidR="000D4E60" w:rsidRPr="009C1F01" w:rsidRDefault="000D4E60"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4E60" w:rsidRPr="009C1F01" w14:paraId="24334803" w14:textId="77777777">
        <w:tc>
          <w:tcPr>
            <w:tcW w:w="9287" w:type="dxa"/>
          </w:tcPr>
          <w:p w14:paraId="24334802" w14:textId="77777777" w:rsidR="000D4E60" w:rsidRPr="009C1F01" w:rsidRDefault="000D4E60" w:rsidP="00180EAE">
            <w:pPr>
              <w:widowControl w:val="0"/>
              <w:suppressAutoHyphens w:val="0"/>
              <w:rPr>
                <w:b/>
                <w:noProof w:val="0"/>
                <w:lang w:val="cs-CZ"/>
              </w:rPr>
            </w:pPr>
            <w:r w:rsidRPr="009C1F01">
              <w:rPr>
                <w:b/>
                <w:noProof w:val="0"/>
                <w:lang w:val="cs-CZ"/>
              </w:rPr>
              <w:t>12.</w:t>
            </w:r>
            <w:r w:rsidRPr="009C1F01">
              <w:rPr>
                <w:b/>
                <w:noProof w:val="0"/>
                <w:lang w:val="cs-CZ"/>
              </w:rPr>
              <w:tab/>
              <w:t xml:space="preserve">REGISTRAČNÍ </w:t>
            </w:r>
            <w:r w:rsidR="002832B2" w:rsidRPr="009C1F01">
              <w:rPr>
                <w:b/>
                <w:noProof w:val="0"/>
                <w:lang w:val="cs-CZ"/>
              </w:rPr>
              <w:t>ČÍSLA</w:t>
            </w:r>
          </w:p>
        </w:tc>
      </w:tr>
    </w:tbl>
    <w:p w14:paraId="24334804" w14:textId="77777777" w:rsidR="002D76AF" w:rsidRPr="009C1F01" w:rsidRDefault="002D76AF" w:rsidP="00D773BD">
      <w:pPr>
        <w:widowControl w:val="0"/>
        <w:suppressAutoHyphens w:val="0"/>
        <w:rPr>
          <w:noProof w:val="0"/>
          <w:szCs w:val="22"/>
          <w:lang w:val="cs-CZ"/>
        </w:rPr>
      </w:pPr>
    </w:p>
    <w:p w14:paraId="24334805" w14:textId="5DA13243" w:rsidR="002D76AF" w:rsidRPr="009C1F01" w:rsidRDefault="002D76AF" w:rsidP="00620666">
      <w:pPr>
        <w:widowControl w:val="0"/>
        <w:suppressAutoHyphens w:val="0"/>
        <w:outlineLvl w:val="0"/>
        <w:rPr>
          <w:noProof w:val="0"/>
          <w:szCs w:val="22"/>
          <w:lang w:val="cs-CZ"/>
        </w:rPr>
      </w:pPr>
      <w:r w:rsidRPr="009C1F01">
        <w:rPr>
          <w:noProof w:val="0"/>
          <w:szCs w:val="22"/>
          <w:lang w:val="cs-CZ"/>
        </w:rPr>
        <w:t>EU/1/99/119/001</w:t>
      </w:r>
      <w:r w:rsidR="00620666" w:rsidRPr="009C1F01">
        <w:rPr>
          <w:noProof w:val="0"/>
          <w:szCs w:val="22"/>
          <w:lang w:val="cs-CZ"/>
        </w:rPr>
        <w:tab/>
      </w:r>
      <w:r w:rsidR="00E53596" w:rsidRPr="009C1F01">
        <w:rPr>
          <w:noProof w:val="0"/>
          <w:szCs w:val="22"/>
          <w:lang w:val="cs-CZ"/>
        </w:rPr>
        <w:t xml:space="preserve">1 </w:t>
      </w:r>
      <w:r w:rsidR="00E53596" w:rsidRPr="009C1F01">
        <w:rPr>
          <w:noProof w:val="0"/>
          <w:szCs w:val="22"/>
          <w:shd w:val="clear" w:color="auto" w:fill="C0C0C0"/>
          <w:lang w:val="cs-CZ"/>
        </w:rPr>
        <w:t>injekční lahvička o ob</w:t>
      </w:r>
      <w:r w:rsidR="00530473" w:rsidRPr="009C1F01">
        <w:rPr>
          <w:noProof w:val="0"/>
          <w:szCs w:val="22"/>
          <w:shd w:val="clear" w:color="auto" w:fill="C0C0C0"/>
          <w:lang w:val="cs-CZ"/>
        </w:rPr>
        <w:t>sahu</w:t>
      </w:r>
      <w:r w:rsidR="00E53596" w:rsidRPr="009C1F01">
        <w:rPr>
          <w:noProof w:val="0"/>
          <w:szCs w:val="22"/>
          <w:shd w:val="clear" w:color="auto" w:fill="C0C0C0"/>
          <w:lang w:val="cs-CZ"/>
        </w:rPr>
        <w:t xml:space="preserve"> 10 ml</w:t>
      </w:r>
      <w:r w:rsidR="004C2D03">
        <w:rPr>
          <w:noProof w:val="0"/>
          <w:szCs w:val="22"/>
          <w:shd w:val="clear" w:color="auto" w:fill="C0C0C0"/>
          <w:lang w:val="cs-CZ"/>
        </w:rPr>
        <w:fldChar w:fldCharType="begin"/>
      </w:r>
      <w:r w:rsidR="004C2D03">
        <w:rPr>
          <w:noProof w:val="0"/>
          <w:szCs w:val="22"/>
          <w:shd w:val="clear" w:color="auto" w:fill="C0C0C0"/>
          <w:lang w:val="cs-CZ"/>
        </w:rPr>
        <w:instrText xml:space="preserve"> DOCVARIABLE vault_nd_e45679c8-7da2-43c3-abd8-74a22452cb3a \* MERGEFORMAT </w:instrText>
      </w:r>
      <w:r w:rsidR="004C2D03">
        <w:rPr>
          <w:noProof w:val="0"/>
          <w:szCs w:val="22"/>
          <w:shd w:val="clear" w:color="auto" w:fill="C0C0C0"/>
          <w:lang w:val="cs-CZ"/>
        </w:rPr>
        <w:fldChar w:fldCharType="separate"/>
      </w:r>
      <w:r w:rsidR="004C2D03">
        <w:rPr>
          <w:noProof w:val="0"/>
          <w:szCs w:val="22"/>
          <w:shd w:val="clear" w:color="auto" w:fill="C0C0C0"/>
          <w:lang w:val="cs-CZ"/>
        </w:rPr>
        <w:t xml:space="preserve"> </w:t>
      </w:r>
      <w:r w:rsidR="004C2D03">
        <w:rPr>
          <w:noProof w:val="0"/>
          <w:szCs w:val="22"/>
          <w:shd w:val="clear" w:color="auto" w:fill="C0C0C0"/>
          <w:lang w:val="cs-CZ"/>
        </w:rPr>
        <w:fldChar w:fldCharType="end"/>
      </w:r>
    </w:p>
    <w:p w14:paraId="24334806" w14:textId="5EA174FE" w:rsidR="00E53596" w:rsidRPr="009C1F01" w:rsidRDefault="00E53596" w:rsidP="00D773BD">
      <w:pPr>
        <w:widowControl w:val="0"/>
        <w:suppressAutoHyphens w:val="0"/>
        <w:outlineLvl w:val="0"/>
        <w:rPr>
          <w:noProof w:val="0"/>
          <w:szCs w:val="22"/>
          <w:lang w:val="cs-CZ"/>
        </w:rPr>
      </w:pPr>
      <w:r w:rsidRPr="009C1F01">
        <w:rPr>
          <w:noProof w:val="0"/>
          <w:szCs w:val="22"/>
          <w:shd w:val="clear" w:color="auto" w:fill="C0C0C0"/>
          <w:lang w:val="cs-CZ"/>
        </w:rPr>
        <w:t>EU/1/99/119/008</w:t>
      </w:r>
      <w:r w:rsidR="00620666" w:rsidRPr="009C1F01">
        <w:rPr>
          <w:noProof w:val="0"/>
          <w:szCs w:val="22"/>
          <w:shd w:val="clear" w:color="auto" w:fill="C0C0C0"/>
          <w:lang w:val="cs-CZ"/>
        </w:rPr>
        <w:tab/>
      </w:r>
      <w:r w:rsidRPr="009C1F01">
        <w:rPr>
          <w:noProof w:val="0"/>
          <w:szCs w:val="22"/>
          <w:shd w:val="clear" w:color="auto" w:fill="C0C0C0"/>
          <w:lang w:val="cs-CZ"/>
        </w:rPr>
        <w:t xml:space="preserve">5 injekčních lahviček o </w:t>
      </w:r>
      <w:r w:rsidR="00530473" w:rsidRPr="009C1F01">
        <w:rPr>
          <w:noProof w:val="0"/>
          <w:szCs w:val="22"/>
          <w:shd w:val="clear" w:color="auto" w:fill="C0C0C0"/>
          <w:lang w:val="cs-CZ"/>
        </w:rPr>
        <w:t xml:space="preserve">obsahu </w:t>
      </w:r>
      <w:r w:rsidRPr="009C1F01">
        <w:rPr>
          <w:noProof w:val="0"/>
          <w:szCs w:val="22"/>
          <w:shd w:val="clear" w:color="auto" w:fill="C0C0C0"/>
          <w:lang w:val="cs-CZ"/>
        </w:rPr>
        <w:t>10 ml</w:t>
      </w:r>
      <w:r w:rsidR="004C2D03">
        <w:rPr>
          <w:noProof w:val="0"/>
          <w:szCs w:val="22"/>
          <w:shd w:val="clear" w:color="auto" w:fill="C0C0C0"/>
          <w:lang w:val="cs-CZ"/>
        </w:rPr>
        <w:fldChar w:fldCharType="begin"/>
      </w:r>
      <w:r w:rsidR="004C2D03">
        <w:rPr>
          <w:noProof w:val="0"/>
          <w:szCs w:val="22"/>
          <w:shd w:val="clear" w:color="auto" w:fill="C0C0C0"/>
          <w:lang w:val="cs-CZ"/>
        </w:rPr>
        <w:instrText xml:space="preserve"> DOCVARIABLE vault_nd_8b894fe9-6154-4fdd-83b9-90c06596d8b7 \* MERGEFORMAT </w:instrText>
      </w:r>
      <w:r w:rsidR="004C2D03">
        <w:rPr>
          <w:noProof w:val="0"/>
          <w:szCs w:val="22"/>
          <w:shd w:val="clear" w:color="auto" w:fill="C0C0C0"/>
          <w:lang w:val="cs-CZ"/>
        </w:rPr>
        <w:fldChar w:fldCharType="separate"/>
      </w:r>
      <w:r w:rsidR="004C2D03">
        <w:rPr>
          <w:noProof w:val="0"/>
          <w:szCs w:val="22"/>
          <w:shd w:val="clear" w:color="auto" w:fill="C0C0C0"/>
          <w:lang w:val="cs-CZ"/>
        </w:rPr>
        <w:t xml:space="preserve"> </w:t>
      </w:r>
      <w:r w:rsidR="004C2D03">
        <w:rPr>
          <w:noProof w:val="0"/>
          <w:szCs w:val="22"/>
          <w:shd w:val="clear" w:color="auto" w:fill="C0C0C0"/>
          <w:lang w:val="cs-CZ"/>
        </w:rPr>
        <w:fldChar w:fldCharType="end"/>
      </w:r>
    </w:p>
    <w:p w14:paraId="24334807" w14:textId="77777777" w:rsidR="002D76AF" w:rsidRPr="009C1F01" w:rsidRDefault="002D76AF" w:rsidP="00D773BD">
      <w:pPr>
        <w:widowControl w:val="0"/>
        <w:suppressAutoHyphens w:val="0"/>
        <w:rPr>
          <w:noProof w:val="0"/>
          <w:szCs w:val="22"/>
          <w:lang w:val="cs-CZ"/>
        </w:rPr>
      </w:pPr>
    </w:p>
    <w:p w14:paraId="24334808" w14:textId="77777777" w:rsidR="000D4E60" w:rsidRPr="009C1F01" w:rsidRDefault="000D4E60"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4E60" w:rsidRPr="009C1F01" w14:paraId="2433480A" w14:textId="77777777">
        <w:tc>
          <w:tcPr>
            <w:tcW w:w="9287" w:type="dxa"/>
          </w:tcPr>
          <w:p w14:paraId="24334809" w14:textId="77777777" w:rsidR="000D4E60" w:rsidRPr="009C1F01" w:rsidRDefault="000D4E60" w:rsidP="00D773BD">
            <w:pPr>
              <w:widowControl w:val="0"/>
              <w:suppressAutoHyphens w:val="0"/>
              <w:rPr>
                <w:b/>
                <w:noProof w:val="0"/>
                <w:lang w:val="cs-CZ"/>
              </w:rPr>
            </w:pPr>
            <w:r w:rsidRPr="009C1F01">
              <w:rPr>
                <w:b/>
                <w:noProof w:val="0"/>
                <w:lang w:val="cs-CZ"/>
              </w:rPr>
              <w:t>13.</w:t>
            </w:r>
            <w:r w:rsidRPr="009C1F01">
              <w:rPr>
                <w:b/>
                <w:noProof w:val="0"/>
                <w:lang w:val="cs-CZ"/>
              </w:rPr>
              <w:tab/>
              <w:t>ČÍSLO ŠARŽE</w:t>
            </w:r>
          </w:p>
        </w:tc>
      </w:tr>
    </w:tbl>
    <w:p w14:paraId="2433480B" w14:textId="77777777" w:rsidR="000D4E60" w:rsidRPr="009C1F01" w:rsidRDefault="000D4E60" w:rsidP="00D773BD">
      <w:pPr>
        <w:widowControl w:val="0"/>
        <w:suppressAutoHyphens w:val="0"/>
        <w:rPr>
          <w:noProof w:val="0"/>
          <w:szCs w:val="22"/>
          <w:lang w:val="cs-CZ"/>
        </w:rPr>
      </w:pPr>
    </w:p>
    <w:p w14:paraId="2433480C" w14:textId="77777777" w:rsidR="002D76AF" w:rsidRPr="009C1F01" w:rsidRDefault="002D76AF" w:rsidP="00D773BD">
      <w:pPr>
        <w:widowControl w:val="0"/>
        <w:suppressAutoHyphens w:val="0"/>
        <w:rPr>
          <w:noProof w:val="0"/>
          <w:szCs w:val="22"/>
          <w:lang w:val="cs-CZ"/>
        </w:rPr>
      </w:pPr>
      <w:proofErr w:type="gramStart"/>
      <w:r w:rsidRPr="009C1F01">
        <w:rPr>
          <w:noProof w:val="0"/>
          <w:szCs w:val="22"/>
          <w:lang w:val="cs-CZ"/>
        </w:rPr>
        <w:t>č.š.:</w:t>
      </w:r>
      <w:proofErr w:type="gramEnd"/>
    </w:p>
    <w:p w14:paraId="2433480D" w14:textId="77777777" w:rsidR="002D76AF" w:rsidRPr="009C1F01" w:rsidRDefault="002D76AF" w:rsidP="00D773BD">
      <w:pPr>
        <w:widowControl w:val="0"/>
        <w:suppressAutoHyphens w:val="0"/>
        <w:rPr>
          <w:noProof w:val="0"/>
          <w:szCs w:val="22"/>
          <w:lang w:val="cs-CZ"/>
        </w:rPr>
      </w:pPr>
    </w:p>
    <w:p w14:paraId="2433480E" w14:textId="77777777" w:rsidR="000D4E60" w:rsidRPr="009C1F01" w:rsidRDefault="000D4E60"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4E60" w:rsidRPr="009C1F01" w14:paraId="24334810" w14:textId="77777777">
        <w:tc>
          <w:tcPr>
            <w:tcW w:w="9287" w:type="dxa"/>
          </w:tcPr>
          <w:p w14:paraId="2433480F" w14:textId="77777777" w:rsidR="000D4E60" w:rsidRPr="009C1F01" w:rsidRDefault="000D4E60" w:rsidP="00D773BD">
            <w:pPr>
              <w:widowControl w:val="0"/>
              <w:suppressAutoHyphens w:val="0"/>
              <w:rPr>
                <w:b/>
                <w:noProof w:val="0"/>
                <w:lang w:val="cs-CZ"/>
              </w:rPr>
            </w:pPr>
            <w:r w:rsidRPr="009C1F01">
              <w:rPr>
                <w:b/>
                <w:noProof w:val="0"/>
                <w:lang w:val="cs-CZ"/>
              </w:rPr>
              <w:t>14.</w:t>
            </w:r>
            <w:r w:rsidRPr="009C1F01">
              <w:rPr>
                <w:b/>
                <w:noProof w:val="0"/>
                <w:lang w:val="cs-CZ"/>
              </w:rPr>
              <w:tab/>
              <w:t>KLASIFIKACE PRO VÝDEJ</w:t>
            </w:r>
          </w:p>
        </w:tc>
      </w:tr>
    </w:tbl>
    <w:p w14:paraId="24334811" w14:textId="77777777" w:rsidR="002D76AF" w:rsidRPr="009C1F01" w:rsidRDefault="002D76AF" w:rsidP="00D773BD">
      <w:pPr>
        <w:widowControl w:val="0"/>
        <w:suppressAutoHyphens w:val="0"/>
        <w:rPr>
          <w:noProof w:val="0"/>
          <w:szCs w:val="22"/>
          <w:lang w:val="cs-CZ"/>
        </w:rPr>
      </w:pPr>
    </w:p>
    <w:p w14:paraId="24334812" w14:textId="77777777" w:rsidR="000D4E60" w:rsidRPr="009C1F01" w:rsidRDefault="000D4E60"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4E60" w:rsidRPr="009C1F01" w14:paraId="24334814" w14:textId="77777777">
        <w:tc>
          <w:tcPr>
            <w:tcW w:w="9287" w:type="dxa"/>
          </w:tcPr>
          <w:p w14:paraId="24334813" w14:textId="77777777" w:rsidR="000D4E60" w:rsidRPr="009C1F01" w:rsidRDefault="000D4E60" w:rsidP="00D773BD">
            <w:pPr>
              <w:widowControl w:val="0"/>
              <w:suppressAutoHyphens w:val="0"/>
              <w:rPr>
                <w:b/>
                <w:noProof w:val="0"/>
                <w:lang w:val="cs-CZ"/>
              </w:rPr>
            </w:pPr>
            <w:r w:rsidRPr="009C1F01">
              <w:rPr>
                <w:b/>
                <w:noProof w:val="0"/>
                <w:lang w:val="cs-CZ"/>
              </w:rPr>
              <w:t>15.</w:t>
            </w:r>
            <w:r w:rsidRPr="009C1F01">
              <w:rPr>
                <w:b/>
                <w:noProof w:val="0"/>
                <w:lang w:val="cs-CZ"/>
              </w:rPr>
              <w:tab/>
              <w:t>NÁVOD K POUŽITÍ</w:t>
            </w:r>
          </w:p>
        </w:tc>
      </w:tr>
    </w:tbl>
    <w:p w14:paraId="24334815" w14:textId="77777777" w:rsidR="002D76AF" w:rsidRPr="009C1F01" w:rsidRDefault="002D76AF" w:rsidP="00D773BD">
      <w:pPr>
        <w:widowControl w:val="0"/>
        <w:suppressAutoHyphens w:val="0"/>
        <w:rPr>
          <w:noProof w:val="0"/>
          <w:szCs w:val="22"/>
          <w:lang w:val="cs-CZ"/>
        </w:rPr>
      </w:pPr>
    </w:p>
    <w:p w14:paraId="24334816" w14:textId="77777777" w:rsidR="00E53596" w:rsidRPr="009C1F01" w:rsidRDefault="00E53596"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0019" w:rsidRPr="009C1F01" w14:paraId="24334818" w14:textId="77777777">
        <w:tc>
          <w:tcPr>
            <w:tcW w:w="9287" w:type="dxa"/>
          </w:tcPr>
          <w:p w14:paraId="24334817" w14:textId="77777777" w:rsidR="00820019" w:rsidRPr="009C1F01" w:rsidRDefault="00820019" w:rsidP="00D773BD">
            <w:pPr>
              <w:widowControl w:val="0"/>
              <w:suppressAutoHyphens w:val="0"/>
              <w:rPr>
                <w:b/>
                <w:noProof w:val="0"/>
                <w:lang w:val="cs-CZ"/>
              </w:rPr>
            </w:pPr>
            <w:r w:rsidRPr="009C1F01">
              <w:rPr>
                <w:b/>
                <w:noProof w:val="0"/>
                <w:lang w:val="cs-CZ"/>
              </w:rPr>
              <w:t>16.</w:t>
            </w:r>
            <w:r w:rsidRPr="009C1F01">
              <w:rPr>
                <w:b/>
                <w:noProof w:val="0"/>
                <w:lang w:val="cs-CZ"/>
              </w:rPr>
              <w:tab/>
              <w:t>INFORMACE V BRAILLOVĚ PÍSMU</w:t>
            </w:r>
          </w:p>
        </w:tc>
      </w:tr>
    </w:tbl>
    <w:p w14:paraId="24334819" w14:textId="77777777" w:rsidR="00820019" w:rsidRPr="009C1F01" w:rsidRDefault="00820019" w:rsidP="00D773BD">
      <w:pPr>
        <w:widowControl w:val="0"/>
        <w:suppressAutoHyphens w:val="0"/>
        <w:rPr>
          <w:noProof w:val="0"/>
          <w:u w:val="single"/>
          <w:lang w:val="cs-CZ"/>
        </w:rPr>
      </w:pPr>
    </w:p>
    <w:p w14:paraId="2433481A" w14:textId="77777777" w:rsidR="00ED13B0" w:rsidRPr="009C1F01" w:rsidRDefault="00ED13B0" w:rsidP="00D773BD">
      <w:pPr>
        <w:widowControl w:val="0"/>
        <w:suppressAutoHyphens w:val="0"/>
        <w:rPr>
          <w:noProof w:val="0"/>
          <w:szCs w:val="22"/>
          <w:lang w:val="cs-CZ"/>
        </w:rPr>
      </w:pPr>
      <w:bookmarkStart w:id="34" w:name="OLE_LINK9"/>
      <w:bookmarkStart w:id="35" w:name="OLE_LINK10"/>
      <w:r w:rsidRPr="009C1F01">
        <w:rPr>
          <w:noProof w:val="0"/>
          <w:szCs w:val="22"/>
          <w:lang w:val="cs-CZ"/>
        </w:rPr>
        <w:t>NovoRapid</w:t>
      </w:r>
    </w:p>
    <w:bookmarkEnd w:id="34"/>
    <w:bookmarkEnd w:id="35"/>
    <w:p w14:paraId="2433481B" w14:textId="77777777" w:rsidR="002D76AF" w:rsidRPr="009C1F01" w:rsidRDefault="002D76AF" w:rsidP="00D773BD">
      <w:pPr>
        <w:widowControl w:val="0"/>
        <w:suppressAutoHyphens w:val="0"/>
        <w:rPr>
          <w:noProof w:val="0"/>
          <w:szCs w:val="22"/>
          <w:lang w:val="cs-CZ"/>
        </w:rPr>
      </w:pPr>
    </w:p>
    <w:p w14:paraId="2433481C" w14:textId="77777777" w:rsidR="004C7DDE" w:rsidRPr="009C1F01" w:rsidRDefault="004C7DDE" w:rsidP="004C7DD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7DDE" w:rsidRPr="00D27924" w14:paraId="2433481E" w14:textId="77777777" w:rsidTr="00E4220B">
        <w:tc>
          <w:tcPr>
            <w:tcW w:w="9287" w:type="dxa"/>
          </w:tcPr>
          <w:p w14:paraId="2433481D" w14:textId="77777777" w:rsidR="004C7DDE" w:rsidRPr="009C1F01" w:rsidRDefault="004C7DDE" w:rsidP="00E4220B">
            <w:pPr>
              <w:widowControl w:val="0"/>
              <w:suppressAutoHyphens w:val="0"/>
              <w:rPr>
                <w:b/>
                <w:noProof w:val="0"/>
                <w:lang w:val="cs-CZ"/>
              </w:rPr>
            </w:pPr>
            <w:r>
              <w:rPr>
                <w:b/>
                <w:noProof w:val="0"/>
                <w:lang w:val="cs-CZ"/>
              </w:rPr>
              <w:t>17</w:t>
            </w:r>
            <w:r w:rsidRPr="009C1F01">
              <w:rPr>
                <w:b/>
                <w:noProof w:val="0"/>
                <w:lang w:val="cs-CZ"/>
              </w:rPr>
              <w:t>.</w:t>
            </w:r>
            <w:r w:rsidRPr="009C1F01">
              <w:rPr>
                <w:b/>
                <w:noProof w:val="0"/>
                <w:lang w:val="cs-CZ"/>
              </w:rPr>
              <w:tab/>
            </w:r>
            <w:r w:rsidRPr="004C7DDE">
              <w:rPr>
                <w:b/>
                <w:noProof w:val="0"/>
                <w:lang w:val="cs-CZ" w:bidi="cs-CZ"/>
              </w:rPr>
              <w:t>JEDINEČNÝ IDENTIFIKÁTOR – 2D ČÁROVÝ KÓD</w:t>
            </w:r>
          </w:p>
        </w:tc>
      </w:tr>
    </w:tbl>
    <w:p w14:paraId="2433481F" w14:textId="77777777" w:rsidR="00052AC5" w:rsidRDefault="00052AC5" w:rsidP="00D773BD">
      <w:pPr>
        <w:widowControl w:val="0"/>
        <w:suppressAutoHyphens w:val="0"/>
        <w:rPr>
          <w:noProof w:val="0"/>
          <w:szCs w:val="22"/>
          <w:lang w:val="cs-CZ"/>
        </w:rPr>
      </w:pPr>
    </w:p>
    <w:p w14:paraId="24334820" w14:textId="77777777" w:rsidR="004C7DDE" w:rsidRPr="004C7DDE" w:rsidRDefault="004C7DDE" w:rsidP="004C7DDE">
      <w:pPr>
        <w:tabs>
          <w:tab w:val="clear" w:pos="567"/>
        </w:tabs>
        <w:suppressAutoHyphens w:val="0"/>
        <w:rPr>
          <w:noProof w:val="0"/>
          <w:szCs w:val="22"/>
          <w:lang w:val="cs-CZ" w:bidi="cs-CZ"/>
        </w:rPr>
      </w:pPr>
      <w:r w:rsidRPr="004C7DDE">
        <w:rPr>
          <w:noProof w:val="0"/>
          <w:szCs w:val="20"/>
          <w:highlight w:val="lightGray"/>
          <w:lang w:val="cs-CZ" w:eastAsia="cs-CZ" w:bidi="cs-CZ"/>
        </w:rPr>
        <w:t>2D čárový kód s jedinečným identifikátorem.</w:t>
      </w:r>
    </w:p>
    <w:p w14:paraId="24334821" w14:textId="77777777" w:rsidR="004C7DDE" w:rsidRPr="004C7DDE" w:rsidRDefault="004C7DDE" w:rsidP="004C7DDE">
      <w:pPr>
        <w:widowControl w:val="0"/>
        <w:suppressAutoHyphens w:val="0"/>
        <w:rPr>
          <w:noProof w:val="0"/>
          <w:szCs w:val="22"/>
          <w:lang w:val="cs-CZ" w:bidi="cs-CZ"/>
        </w:rPr>
      </w:pPr>
    </w:p>
    <w:p w14:paraId="24334822" w14:textId="77777777" w:rsidR="004C7DDE" w:rsidRPr="009C1F01" w:rsidRDefault="004C7DDE" w:rsidP="004C7DD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7DDE" w:rsidRPr="009C1F01" w14:paraId="24334824" w14:textId="77777777" w:rsidTr="00E4220B">
        <w:tc>
          <w:tcPr>
            <w:tcW w:w="9287" w:type="dxa"/>
          </w:tcPr>
          <w:p w14:paraId="24334823" w14:textId="77777777" w:rsidR="004C7DDE" w:rsidRPr="009C1F01" w:rsidRDefault="004C7DDE" w:rsidP="00E4220B">
            <w:pPr>
              <w:widowControl w:val="0"/>
              <w:suppressAutoHyphens w:val="0"/>
              <w:rPr>
                <w:b/>
                <w:noProof w:val="0"/>
                <w:lang w:val="cs-CZ"/>
              </w:rPr>
            </w:pPr>
            <w:r w:rsidRPr="004C7DDE">
              <w:rPr>
                <w:b/>
                <w:noProof w:val="0"/>
                <w:lang w:val="cs-CZ"/>
              </w:rPr>
              <w:t>18.</w:t>
            </w:r>
            <w:r w:rsidRPr="004C7DDE">
              <w:rPr>
                <w:b/>
                <w:noProof w:val="0"/>
                <w:lang w:val="cs-CZ"/>
              </w:rPr>
              <w:tab/>
            </w:r>
            <w:r w:rsidRPr="004C7DDE">
              <w:rPr>
                <w:b/>
                <w:noProof w:val="0"/>
                <w:lang w:val="cs-CZ" w:bidi="cs-CZ"/>
              </w:rPr>
              <w:t>JEDINEČNÝ IDENTIFIKÁTOR – DATA ČITELNÁ OKEM</w:t>
            </w:r>
          </w:p>
        </w:tc>
      </w:tr>
    </w:tbl>
    <w:p w14:paraId="24334825" w14:textId="77777777" w:rsidR="004C7DDE" w:rsidRPr="004C7DDE" w:rsidRDefault="004C7DDE" w:rsidP="004C7DDE">
      <w:pPr>
        <w:widowControl w:val="0"/>
        <w:suppressAutoHyphens w:val="0"/>
        <w:rPr>
          <w:i/>
          <w:noProof w:val="0"/>
          <w:szCs w:val="22"/>
          <w:lang w:val="cs-CZ"/>
        </w:rPr>
      </w:pPr>
    </w:p>
    <w:p w14:paraId="24334826" w14:textId="77777777" w:rsidR="004C7DDE" w:rsidRPr="004951C0" w:rsidRDefault="004C7DDE" w:rsidP="004C7DDE">
      <w:pPr>
        <w:widowControl w:val="0"/>
        <w:suppressAutoHyphens w:val="0"/>
        <w:rPr>
          <w:noProof w:val="0"/>
          <w:szCs w:val="22"/>
          <w:lang w:val="cs-CZ"/>
        </w:rPr>
      </w:pPr>
      <w:r w:rsidRPr="004951C0">
        <w:rPr>
          <w:noProof w:val="0"/>
          <w:szCs w:val="22"/>
          <w:lang w:val="cs-CZ"/>
        </w:rPr>
        <w:t>PC</w:t>
      </w:r>
    </w:p>
    <w:p w14:paraId="24334827" w14:textId="77777777" w:rsidR="004C7DDE" w:rsidRPr="004951C0" w:rsidRDefault="004C7DDE" w:rsidP="004C7DDE">
      <w:pPr>
        <w:widowControl w:val="0"/>
        <w:suppressAutoHyphens w:val="0"/>
        <w:rPr>
          <w:noProof w:val="0"/>
          <w:szCs w:val="22"/>
          <w:lang w:val="cs-CZ"/>
        </w:rPr>
      </w:pPr>
      <w:r w:rsidRPr="004951C0">
        <w:rPr>
          <w:noProof w:val="0"/>
          <w:szCs w:val="22"/>
          <w:lang w:val="cs-CZ"/>
        </w:rPr>
        <w:t>SN</w:t>
      </w:r>
    </w:p>
    <w:p w14:paraId="24334828" w14:textId="77777777" w:rsidR="004C7DDE" w:rsidRDefault="004C7DDE" w:rsidP="004C7DDE">
      <w:pPr>
        <w:widowControl w:val="0"/>
        <w:suppressAutoHyphens w:val="0"/>
        <w:rPr>
          <w:noProof w:val="0"/>
          <w:szCs w:val="22"/>
          <w:lang w:val="cs-CZ"/>
        </w:rPr>
      </w:pPr>
      <w:r w:rsidRPr="004951C0">
        <w:rPr>
          <w:noProof w:val="0"/>
          <w:szCs w:val="22"/>
          <w:lang w:val="cs-CZ"/>
        </w:rPr>
        <w:t>NN</w:t>
      </w:r>
    </w:p>
    <w:p w14:paraId="24334829" w14:textId="77777777" w:rsidR="008E4F34" w:rsidRDefault="008E4F34" w:rsidP="008E4F34">
      <w:pPr>
        <w:widowControl w:val="0"/>
        <w:suppressAutoHyphens w:val="0"/>
        <w:rPr>
          <w:noProof w:val="0"/>
          <w:szCs w:val="22"/>
          <w:lang w:val="cs-CZ"/>
        </w:rPr>
      </w:pPr>
      <w:r>
        <w:rPr>
          <w:noProof w:val="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4F34" w:rsidRPr="009C1F01" w14:paraId="2433482D" w14:textId="77777777" w:rsidTr="00144BBB">
        <w:trPr>
          <w:trHeight w:val="470"/>
        </w:trPr>
        <w:tc>
          <w:tcPr>
            <w:tcW w:w="9287" w:type="dxa"/>
            <w:tcBorders>
              <w:bottom w:val="single" w:sz="4" w:space="0" w:color="auto"/>
            </w:tcBorders>
          </w:tcPr>
          <w:p w14:paraId="2433482A" w14:textId="77777777" w:rsidR="008E4F34" w:rsidRPr="009C1F01" w:rsidRDefault="008E4F34" w:rsidP="00144BBB">
            <w:pPr>
              <w:widowControl w:val="0"/>
              <w:suppressAutoHyphens w:val="0"/>
              <w:rPr>
                <w:b/>
                <w:noProof w:val="0"/>
                <w:lang w:val="cs-CZ"/>
              </w:rPr>
            </w:pPr>
            <w:r w:rsidRPr="009C1F01">
              <w:rPr>
                <w:b/>
                <w:noProof w:val="0"/>
                <w:lang w:val="cs-CZ"/>
              </w:rPr>
              <w:lastRenderedPageBreak/>
              <w:t>MINIMÁLNÍ ÚDAJE UVÁDĚNÉ NA MALÉM VNITŘNÍM OBALU</w:t>
            </w:r>
          </w:p>
          <w:p w14:paraId="2433482B" w14:textId="77777777" w:rsidR="008E4F34" w:rsidRPr="009C1F01" w:rsidRDefault="008E4F34" w:rsidP="00144BBB">
            <w:pPr>
              <w:widowControl w:val="0"/>
              <w:suppressAutoHyphens w:val="0"/>
              <w:rPr>
                <w:noProof w:val="0"/>
                <w:lang w:val="cs-CZ"/>
              </w:rPr>
            </w:pPr>
          </w:p>
          <w:p w14:paraId="2433482C" w14:textId="77777777" w:rsidR="008E4F34" w:rsidRPr="009C1F01" w:rsidRDefault="008E4F34" w:rsidP="00144BBB">
            <w:pPr>
              <w:widowControl w:val="0"/>
              <w:suppressAutoHyphens w:val="0"/>
              <w:rPr>
                <w:b/>
                <w:noProof w:val="0"/>
                <w:lang w:val="cs-CZ"/>
              </w:rPr>
            </w:pPr>
            <w:r w:rsidRPr="009C1F01">
              <w:rPr>
                <w:b/>
                <w:noProof w:val="0"/>
                <w:lang w:val="cs-CZ"/>
              </w:rPr>
              <w:t>ŠTÍTEK (INJEKČNÍ LAHVIČKA)</w:t>
            </w:r>
          </w:p>
        </w:tc>
      </w:tr>
    </w:tbl>
    <w:p w14:paraId="2433482E" w14:textId="77777777" w:rsidR="008E4F34" w:rsidRPr="009C1F01" w:rsidRDefault="008E4F34" w:rsidP="008E4F34">
      <w:pPr>
        <w:widowControl w:val="0"/>
        <w:suppressAutoHyphens w:val="0"/>
        <w:rPr>
          <w:noProof w:val="0"/>
          <w:szCs w:val="22"/>
          <w:lang w:val="cs-CZ"/>
        </w:rPr>
      </w:pPr>
    </w:p>
    <w:p w14:paraId="2433482F" w14:textId="77777777" w:rsidR="008E4F34" w:rsidRPr="009C1F01" w:rsidRDefault="008E4F34" w:rsidP="008E4F34">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4F34" w:rsidRPr="00D27924" w14:paraId="24334831" w14:textId="77777777" w:rsidTr="00144BBB">
        <w:tc>
          <w:tcPr>
            <w:tcW w:w="9287" w:type="dxa"/>
          </w:tcPr>
          <w:p w14:paraId="24334830" w14:textId="77777777" w:rsidR="008E4F34" w:rsidRPr="009C1F01" w:rsidRDefault="008E4F34" w:rsidP="00144BBB">
            <w:pPr>
              <w:widowControl w:val="0"/>
              <w:suppressAutoHyphens w:val="0"/>
              <w:rPr>
                <w:b/>
                <w:noProof w:val="0"/>
                <w:lang w:val="cs-CZ"/>
              </w:rPr>
            </w:pPr>
            <w:r w:rsidRPr="009C1F01">
              <w:rPr>
                <w:b/>
                <w:noProof w:val="0"/>
                <w:lang w:val="cs-CZ"/>
              </w:rPr>
              <w:t>1.</w:t>
            </w:r>
            <w:r w:rsidRPr="009C1F01">
              <w:rPr>
                <w:b/>
                <w:noProof w:val="0"/>
                <w:lang w:val="cs-CZ"/>
              </w:rPr>
              <w:tab/>
              <w:t>NÁZEV LÉČIVÉHO PŘÍPRAVKU A CESTY PODÁNÍ</w:t>
            </w:r>
          </w:p>
        </w:tc>
      </w:tr>
    </w:tbl>
    <w:p w14:paraId="24334832" w14:textId="77777777" w:rsidR="008E4F34" w:rsidRPr="009C1F01" w:rsidRDefault="008E4F34" w:rsidP="008E4F34">
      <w:pPr>
        <w:widowControl w:val="0"/>
        <w:suppressAutoHyphens w:val="0"/>
        <w:rPr>
          <w:noProof w:val="0"/>
          <w:szCs w:val="22"/>
          <w:lang w:val="cs-CZ"/>
        </w:rPr>
      </w:pPr>
    </w:p>
    <w:p w14:paraId="24334833" w14:textId="77777777" w:rsidR="008E4F34" w:rsidRPr="009C1F01" w:rsidRDefault="008E4F34" w:rsidP="008E4F34">
      <w:pPr>
        <w:widowControl w:val="0"/>
        <w:suppressAutoHyphens w:val="0"/>
        <w:rPr>
          <w:noProof w:val="0"/>
          <w:szCs w:val="22"/>
          <w:lang w:val="cs-CZ"/>
        </w:rPr>
      </w:pPr>
      <w:r w:rsidRPr="009C1F01">
        <w:rPr>
          <w:noProof w:val="0"/>
          <w:szCs w:val="22"/>
          <w:lang w:val="cs-CZ"/>
        </w:rPr>
        <w:t>NovoRapid 100 jednotek/ml injekční roztok</w:t>
      </w:r>
    </w:p>
    <w:p w14:paraId="24334834" w14:textId="7B68C7E0" w:rsidR="008E4F34" w:rsidRPr="009C1F01" w:rsidRDefault="00D42568" w:rsidP="008E4F34">
      <w:pPr>
        <w:widowControl w:val="0"/>
        <w:suppressAutoHyphens w:val="0"/>
        <w:rPr>
          <w:noProof w:val="0"/>
          <w:szCs w:val="22"/>
          <w:lang w:val="cs-CZ"/>
        </w:rPr>
      </w:pPr>
      <w:r>
        <w:rPr>
          <w:noProof w:val="0"/>
          <w:szCs w:val="22"/>
          <w:lang w:val="cs-CZ"/>
        </w:rPr>
        <w:t>i</w:t>
      </w:r>
      <w:r w:rsidR="008E4F34" w:rsidRPr="009C1F01">
        <w:rPr>
          <w:noProof w:val="0"/>
          <w:szCs w:val="22"/>
          <w:lang w:val="cs-CZ"/>
        </w:rPr>
        <w:t>n</w:t>
      </w:r>
      <w:r w:rsidR="00D65632">
        <w:rPr>
          <w:noProof w:val="0"/>
          <w:szCs w:val="22"/>
          <w:lang w:val="cs-CZ"/>
        </w:rPr>
        <w:t>z</w:t>
      </w:r>
      <w:r w:rsidR="008E4F34" w:rsidRPr="009C1F01">
        <w:rPr>
          <w:noProof w:val="0"/>
          <w:szCs w:val="22"/>
          <w:lang w:val="cs-CZ"/>
        </w:rPr>
        <w:t>ulin</w:t>
      </w:r>
      <w:r w:rsidR="00545AE7">
        <w:rPr>
          <w:noProof w:val="0"/>
          <w:szCs w:val="22"/>
          <w:lang w:val="cs-CZ"/>
        </w:rPr>
        <w:t>-</w:t>
      </w:r>
      <w:r w:rsidR="008E4F34" w:rsidRPr="009C1F01">
        <w:rPr>
          <w:noProof w:val="0"/>
          <w:szCs w:val="22"/>
          <w:lang w:val="cs-CZ"/>
        </w:rPr>
        <w:t>aspart</w:t>
      </w:r>
    </w:p>
    <w:p w14:paraId="24334835" w14:textId="77777777" w:rsidR="008E4F34" w:rsidRPr="009C1F01" w:rsidRDefault="008E4F34" w:rsidP="008E4F34">
      <w:pPr>
        <w:widowControl w:val="0"/>
        <w:suppressAutoHyphens w:val="0"/>
        <w:rPr>
          <w:noProof w:val="0"/>
          <w:szCs w:val="22"/>
          <w:lang w:val="cs-CZ"/>
        </w:rPr>
      </w:pPr>
      <w:proofErr w:type="spellStart"/>
      <w:proofErr w:type="gramStart"/>
      <w:r>
        <w:rPr>
          <w:noProof w:val="0"/>
          <w:szCs w:val="22"/>
          <w:lang w:val="cs-CZ"/>
        </w:rPr>
        <w:t>s.c</w:t>
      </w:r>
      <w:proofErr w:type="spellEnd"/>
      <w:r>
        <w:rPr>
          <w:noProof w:val="0"/>
          <w:szCs w:val="22"/>
          <w:lang w:val="cs-CZ"/>
        </w:rPr>
        <w:t>.</w:t>
      </w:r>
      <w:proofErr w:type="gramEnd"/>
      <w:r>
        <w:rPr>
          <w:noProof w:val="0"/>
          <w:szCs w:val="22"/>
          <w:lang w:val="cs-CZ"/>
        </w:rPr>
        <w:t>, i.v.</w:t>
      </w:r>
      <w:r w:rsidRPr="009C1F01">
        <w:rPr>
          <w:noProof w:val="0"/>
          <w:szCs w:val="22"/>
          <w:lang w:val="cs-CZ"/>
        </w:rPr>
        <w:t xml:space="preserve"> podání</w:t>
      </w:r>
    </w:p>
    <w:p w14:paraId="24334836" w14:textId="77777777" w:rsidR="008E4F34" w:rsidRPr="009C1F01" w:rsidRDefault="008E4F34" w:rsidP="008E4F34">
      <w:pPr>
        <w:widowControl w:val="0"/>
        <w:suppressAutoHyphens w:val="0"/>
        <w:rPr>
          <w:noProof w:val="0"/>
          <w:lang w:val="cs-CZ"/>
        </w:rPr>
      </w:pPr>
    </w:p>
    <w:p w14:paraId="24334837" w14:textId="77777777" w:rsidR="008E4F34" w:rsidRPr="009C1F01" w:rsidRDefault="008E4F34" w:rsidP="008E4F34">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4F34" w:rsidRPr="009C1F01" w14:paraId="24334839" w14:textId="77777777" w:rsidTr="00144BBB">
        <w:tc>
          <w:tcPr>
            <w:tcW w:w="9287" w:type="dxa"/>
          </w:tcPr>
          <w:p w14:paraId="24334838" w14:textId="77777777" w:rsidR="008E4F34" w:rsidRPr="009C1F01" w:rsidRDefault="008E4F34" w:rsidP="00144BBB">
            <w:pPr>
              <w:widowControl w:val="0"/>
              <w:suppressAutoHyphens w:val="0"/>
              <w:rPr>
                <w:b/>
                <w:noProof w:val="0"/>
                <w:lang w:val="cs-CZ"/>
              </w:rPr>
            </w:pPr>
            <w:r w:rsidRPr="009C1F01">
              <w:rPr>
                <w:b/>
                <w:noProof w:val="0"/>
                <w:lang w:val="cs-CZ"/>
              </w:rPr>
              <w:t>2.</w:t>
            </w:r>
            <w:r w:rsidRPr="009C1F01">
              <w:rPr>
                <w:b/>
                <w:noProof w:val="0"/>
                <w:lang w:val="cs-CZ"/>
              </w:rPr>
              <w:tab/>
              <w:t>ZPŮSOB PODÁNÍ</w:t>
            </w:r>
          </w:p>
        </w:tc>
      </w:tr>
    </w:tbl>
    <w:p w14:paraId="2433483A" w14:textId="77777777" w:rsidR="008E4F34" w:rsidRPr="009C1F01" w:rsidRDefault="008E4F34" w:rsidP="008E4F34">
      <w:pPr>
        <w:widowControl w:val="0"/>
        <w:suppressAutoHyphens w:val="0"/>
        <w:rPr>
          <w:noProof w:val="0"/>
          <w:szCs w:val="22"/>
          <w:lang w:val="cs-CZ"/>
        </w:rPr>
      </w:pPr>
    </w:p>
    <w:p w14:paraId="2433483B" w14:textId="77777777" w:rsidR="008E4F34" w:rsidRPr="009C1F01" w:rsidRDefault="008E4F34" w:rsidP="008E4F34">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4F34" w:rsidRPr="009C1F01" w14:paraId="2433483D" w14:textId="77777777" w:rsidTr="00144BBB">
        <w:tc>
          <w:tcPr>
            <w:tcW w:w="9287" w:type="dxa"/>
          </w:tcPr>
          <w:p w14:paraId="2433483C" w14:textId="77777777" w:rsidR="008E4F34" w:rsidRPr="009C1F01" w:rsidRDefault="008E4F34" w:rsidP="00144BBB">
            <w:pPr>
              <w:widowControl w:val="0"/>
              <w:suppressAutoHyphens w:val="0"/>
              <w:rPr>
                <w:b/>
                <w:noProof w:val="0"/>
                <w:lang w:val="cs-CZ"/>
              </w:rPr>
            </w:pPr>
            <w:r w:rsidRPr="009C1F01">
              <w:rPr>
                <w:b/>
                <w:noProof w:val="0"/>
                <w:lang w:val="cs-CZ"/>
              </w:rPr>
              <w:t>3.</w:t>
            </w:r>
            <w:r w:rsidRPr="009C1F01">
              <w:rPr>
                <w:b/>
                <w:noProof w:val="0"/>
                <w:lang w:val="cs-CZ"/>
              </w:rPr>
              <w:tab/>
              <w:t>POUŽITELNOST</w:t>
            </w:r>
          </w:p>
        </w:tc>
      </w:tr>
    </w:tbl>
    <w:p w14:paraId="2433483E" w14:textId="77777777" w:rsidR="008E4F34" w:rsidRPr="009C1F01" w:rsidRDefault="008E4F34" w:rsidP="008E4F34">
      <w:pPr>
        <w:widowControl w:val="0"/>
        <w:suppressAutoHyphens w:val="0"/>
        <w:rPr>
          <w:noProof w:val="0"/>
          <w:szCs w:val="22"/>
          <w:lang w:val="cs-CZ"/>
        </w:rPr>
      </w:pPr>
    </w:p>
    <w:p w14:paraId="2433483F" w14:textId="77777777" w:rsidR="008E4F34" w:rsidRPr="009C1F01" w:rsidRDefault="008E4F34" w:rsidP="008E4F34">
      <w:pPr>
        <w:widowControl w:val="0"/>
        <w:suppressAutoHyphens w:val="0"/>
        <w:rPr>
          <w:noProof w:val="0"/>
          <w:szCs w:val="22"/>
          <w:lang w:val="cs-CZ"/>
        </w:rPr>
      </w:pPr>
      <w:r w:rsidRPr="009C1F01">
        <w:rPr>
          <w:noProof w:val="0"/>
          <w:szCs w:val="22"/>
          <w:lang w:val="cs-CZ"/>
        </w:rPr>
        <w:t xml:space="preserve">Použitelné </w:t>
      </w:r>
      <w:proofErr w:type="gramStart"/>
      <w:r w:rsidRPr="009C1F01">
        <w:rPr>
          <w:noProof w:val="0"/>
          <w:szCs w:val="22"/>
          <w:lang w:val="cs-CZ"/>
        </w:rPr>
        <w:t>do</w:t>
      </w:r>
      <w:proofErr w:type="gramEnd"/>
    </w:p>
    <w:p w14:paraId="24334840" w14:textId="77777777" w:rsidR="008E4F34" w:rsidRPr="009C1F01" w:rsidRDefault="008E4F34" w:rsidP="008E4F34">
      <w:pPr>
        <w:widowControl w:val="0"/>
        <w:suppressAutoHyphens w:val="0"/>
        <w:rPr>
          <w:noProof w:val="0"/>
          <w:szCs w:val="22"/>
          <w:lang w:val="cs-CZ"/>
        </w:rPr>
      </w:pPr>
    </w:p>
    <w:p w14:paraId="24334841" w14:textId="77777777" w:rsidR="008E4F34" w:rsidRPr="009C1F01" w:rsidRDefault="008E4F34" w:rsidP="008E4F34">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4F34" w:rsidRPr="009C1F01" w14:paraId="24334843" w14:textId="77777777" w:rsidTr="00144BBB">
        <w:tc>
          <w:tcPr>
            <w:tcW w:w="9287" w:type="dxa"/>
          </w:tcPr>
          <w:p w14:paraId="24334842" w14:textId="77777777" w:rsidR="008E4F34" w:rsidRPr="009C1F01" w:rsidRDefault="008E4F34" w:rsidP="00144BBB">
            <w:pPr>
              <w:widowControl w:val="0"/>
              <w:suppressAutoHyphens w:val="0"/>
              <w:rPr>
                <w:b/>
                <w:noProof w:val="0"/>
                <w:lang w:val="cs-CZ"/>
              </w:rPr>
            </w:pPr>
            <w:r w:rsidRPr="009C1F01">
              <w:rPr>
                <w:b/>
                <w:noProof w:val="0"/>
                <w:lang w:val="cs-CZ"/>
              </w:rPr>
              <w:t>4.</w:t>
            </w:r>
            <w:r w:rsidRPr="009C1F01">
              <w:rPr>
                <w:b/>
                <w:noProof w:val="0"/>
                <w:lang w:val="cs-CZ"/>
              </w:rPr>
              <w:tab/>
              <w:t>ČÍSLO ŠARŽE</w:t>
            </w:r>
          </w:p>
        </w:tc>
      </w:tr>
    </w:tbl>
    <w:p w14:paraId="24334844" w14:textId="77777777" w:rsidR="008E4F34" w:rsidRPr="009C1F01" w:rsidRDefault="008E4F34" w:rsidP="008E4F34">
      <w:pPr>
        <w:widowControl w:val="0"/>
        <w:suppressAutoHyphens w:val="0"/>
        <w:rPr>
          <w:noProof w:val="0"/>
          <w:szCs w:val="22"/>
          <w:lang w:val="cs-CZ"/>
        </w:rPr>
      </w:pPr>
    </w:p>
    <w:p w14:paraId="24334845" w14:textId="77777777" w:rsidR="008E4F34" w:rsidRPr="009C1F01" w:rsidRDefault="008E4F34" w:rsidP="008E4F34">
      <w:pPr>
        <w:widowControl w:val="0"/>
        <w:suppressAutoHyphens w:val="0"/>
        <w:rPr>
          <w:noProof w:val="0"/>
          <w:szCs w:val="22"/>
          <w:lang w:val="cs-CZ"/>
        </w:rPr>
      </w:pPr>
      <w:proofErr w:type="gramStart"/>
      <w:r w:rsidRPr="009C1F01">
        <w:rPr>
          <w:noProof w:val="0"/>
          <w:szCs w:val="22"/>
          <w:lang w:val="cs-CZ"/>
        </w:rPr>
        <w:t>č.š.</w:t>
      </w:r>
      <w:proofErr w:type="gramEnd"/>
    </w:p>
    <w:p w14:paraId="24334846" w14:textId="77777777" w:rsidR="008E4F34" w:rsidRPr="009C1F01" w:rsidRDefault="008E4F34" w:rsidP="008E4F34">
      <w:pPr>
        <w:widowControl w:val="0"/>
        <w:suppressAutoHyphens w:val="0"/>
        <w:rPr>
          <w:noProof w:val="0"/>
          <w:szCs w:val="22"/>
          <w:lang w:val="cs-CZ"/>
        </w:rPr>
      </w:pPr>
    </w:p>
    <w:p w14:paraId="24334847" w14:textId="77777777" w:rsidR="008E4F34" w:rsidRPr="009C1F01" w:rsidRDefault="008E4F34" w:rsidP="008E4F34">
      <w:pPr>
        <w:widowControl w:val="0"/>
        <w:suppressAutoHyphens w:val="0"/>
        <w:ind w:right="113"/>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4F34" w:rsidRPr="00D27924" w14:paraId="24334849" w14:textId="77777777" w:rsidTr="00144BBB">
        <w:tc>
          <w:tcPr>
            <w:tcW w:w="9287" w:type="dxa"/>
          </w:tcPr>
          <w:p w14:paraId="24334848" w14:textId="77777777" w:rsidR="008E4F34" w:rsidRPr="009C1F01" w:rsidRDefault="008E4F34" w:rsidP="00144BBB">
            <w:pPr>
              <w:widowControl w:val="0"/>
              <w:suppressAutoHyphens w:val="0"/>
              <w:rPr>
                <w:b/>
                <w:noProof w:val="0"/>
                <w:lang w:val="cs-CZ"/>
              </w:rPr>
            </w:pPr>
            <w:r w:rsidRPr="009C1F01">
              <w:rPr>
                <w:b/>
                <w:noProof w:val="0"/>
                <w:lang w:val="cs-CZ"/>
              </w:rPr>
              <w:t>5.</w:t>
            </w:r>
            <w:r w:rsidRPr="009C1F01">
              <w:rPr>
                <w:b/>
                <w:noProof w:val="0"/>
                <w:lang w:val="cs-CZ"/>
              </w:rPr>
              <w:tab/>
              <w:t>OBSAH UDANÝ JAKO HMOTNOST, OBJEM NEBO POČET</w:t>
            </w:r>
          </w:p>
        </w:tc>
      </w:tr>
    </w:tbl>
    <w:p w14:paraId="2433484A" w14:textId="77777777" w:rsidR="008E4F34" w:rsidRPr="009C1F01" w:rsidRDefault="008E4F34" w:rsidP="008E4F34">
      <w:pPr>
        <w:widowControl w:val="0"/>
        <w:suppressAutoHyphens w:val="0"/>
        <w:rPr>
          <w:noProof w:val="0"/>
          <w:szCs w:val="22"/>
          <w:lang w:val="cs-CZ"/>
        </w:rPr>
      </w:pPr>
    </w:p>
    <w:p w14:paraId="2433484B" w14:textId="77777777" w:rsidR="008E4F34" w:rsidRPr="009C1F01" w:rsidRDefault="008E4F34" w:rsidP="008E4F34">
      <w:pPr>
        <w:widowControl w:val="0"/>
        <w:suppressAutoHyphens w:val="0"/>
        <w:rPr>
          <w:noProof w:val="0"/>
          <w:szCs w:val="22"/>
          <w:lang w:val="cs-CZ"/>
        </w:rPr>
      </w:pPr>
      <w:r w:rsidRPr="009C1F01">
        <w:rPr>
          <w:noProof w:val="0"/>
          <w:szCs w:val="22"/>
          <w:lang w:val="cs-CZ"/>
        </w:rPr>
        <w:t>10 ml</w:t>
      </w:r>
    </w:p>
    <w:p w14:paraId="2433484C" w14:textId="77777777" w:rsidR="008E4F34" w:rsidRPr="009C1F01" w:rsidRDefault="008E4F34" w:rsidP="008E4F34">
      <w:pPr>
        <w:widowControl w:val="0"/>
        <w:suppressAutoHyphens w:val="0"/>
        <w:rPr>
          <w:noProof w:val="0"/>
          <w:lang w:val="cs-CZ"/>
        </w:rPr>
      </w:pPr>
      <w:r w:rsidRPr="009C1F01">
        <w:rPr>
          <w:noProof w:val="0"/>
          <w:lang w:val="cs-CZ"/>
        </w:rPr>
        <w:t xml:space="preserve">1 injekční lahvička o </w:t>
      </w:r>
      <w:r w:rsidRPr="009C1F01">
        <w:rPr>
          <w:noProof w:val="0"/>
          <w:szCs w:val="22"/>
          <w:lang w:val="cs-CZ"/>
        </w:rPr>
        <w:t xml:space="preserve">obsahu </w:t>
      </w:r>
      <w:r w:rsidRPr="009C1F01">
        <w:rPr>
          <w:noProof w:val="0"/>
          <w:lang w:val="cs-CZ"/>
        </w:rPr>
        <w:t>10 ml obsahuje 1 000 jednotek</w:t>
      </w:r>
    </w:p>
    <w:p w14:paraId="2433484D" w14:textId="77777777" w:rsidR="008E4F34" w:rsidRPr="009C1F01" w:rsidRDefault="008E4F34" w:rsidP="008E4F34">
      <w:pPr>
        <w:widowControl w:val="0"/>
        <w:suppressAutoHyphens w:val="0"/>
        <w:rPr>
          <w:noProof w:val="0"/>
          <w:szCs w:val="22"/>
          <w:lang w:val="cs-CZ"/>
        </w:rPr>
      </w:pPr>
    </w:p>
    <w:p w14:paraId="2433484E" w14:textId="77777777" w:rsidR="008E4F34" w:rsidRPr="009C1F01" w:rsidRDefault="008E4F34" w:rsidP="008E4F34">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4F34" w:rsidRPr="009C1F01" w14:paraId="24334850" w14:textId="77777777" w:rsidTr="00144BBB">
        <w:tc>
          <w:tcPr>
            <w:tcW w:w="9287" w:type="dxa"/>
          </w:tcPr>
          <w:p w14:paraId="2433484F" w14:textId="77777777" w:rsidR="008E4F34" w:rsidRPr="009C1F01" w:rsidRDefault="008E4F34" w:rsidP="00144BBB">
            <w:pPr>
              <w:widowControl w:val="0"/>
              <w:suppressAutoHyphens w:val="0"/>
              <w:rPr>
                <w:b/>
                <w:noProof w:val="0"/>
                <w:lang w:val="cs-CZ"/>
              </w:rPr>
            </w:pPr>
            <w:r w:rsidRPr="009C1F01">
              <w:rPr>
                <w:b/>
                <w:noProof w:val="0"/>
                <w:lang w:val="cs-CZ"/>
              </w:rPr>
              <w:t>6.</w:t>
            </w:r>
            <w:r w:rsidRPr="009C1F01">
              <w:rPr>
                <w:b/>
                <w:noProof w:val="0"/>
                <w:lang w:val="cs-CZ"/>
              </w:rPr>
              <w:tab/>
              <w:t>JINÉ</w:t>
            </w:r>
          </w:p>
        </w:tc>
      </w:tr>
    </w:tbl>
    <w:p w14:paraId="24334851" w14:textId="77777777" w:rsidR="008E4F34" w:rsidRPr="009C1F01" w:rsidRDefault="008E4F34" w:rsidP="008E4F34">
      <w:pPr>
        <w:widowControl w:val="0"/>
        <w:suppressAutoHyphens w:val="0"/>
        <w:rPr>
          <w:noProof w:val="0"/>
          <w:lang w:val="cs-CZ"/>
        </w:rPr>
      </w:pPr>
    </w:p>
    <w:p w14:paraId="24334852" w14:textId="77777777" w:rsidR="008E4F34" w:rsidRPr="009C1F01" w:rsidRDefault="008E4F34" w:rsidP="008E4F34">
      <w:pPr>
        <w:widowControl w:val="0"/>
        <w:suppressAutoHyphens w:val="0"/>
        <w:rPr>
          <w:noProof w:val="0"/>
          <w:szCs w:val="22"/>
          <w:lang w:val="cs-CZ"/>
        </w:rPr>
      </w:pPr>
      <w:r w:rsidRPr="009C1F01">
        <w:rPr>
          <w:noProof w:val="0"/>
          <w:szCs w:val="22"/>
          <w:lang w:val="cs-CZ"/>
        </w:rPr>
        <w:t>Novo Nordisk A/S</w:t>
      </w:r>
    </w:p>
    <w:p w14:paraId="24334853" w14:textId="77777777" w:rsidR="008E4F34" w:rsidRPr="009C1F01" w:rsidRDefault="008E4F34" w:rsidP="004C7DDE">
      <w:pPr>
        <w:widowControl w:val="0"/>
        <w:suppressAutoHyphens w:val="0"/>
        <w:rPr>
          <w:noProof w:val="0"/>
          <w:szCs w:val="22"/>
          <w:lang w:val="cs-CZ"/>
        </w:rPr>
      </w:pPr>
    </w:p>
    <w:p w14:paraId="24334854" w14:textId="77777777" w:rsidR="00342BF7" w:rsidRPr="009C1F01" w:rsidRDefault="002D76AF" w:rsidP="00410E5C">
      <w:pPr>
        <w:widowControl w:val="0"/>
        <w:pBdr>
          <w:top w:val="single" w:sz="4" w:space="1" w:color="auto"/>
          <w:left w:val="single" w:sz="4" w:space="4" w:color="auto"/>
          <w:bottom w:val="single" w:sz="4" w:space="1" w:color="auto"/>
          <w:right w:val="single" w:sz="4" w:space="4" w:color="auto"/>
        </w:pBdr>
        <w:shd w:val="clear" w:color="000000" w:fill="auto"/>
        <w:suppressAutoHyphens w:val="0"/>
        <w:ind w:left="567" w:hanging="567"/>
        <w:rPr>
          <w:b/>
          <w:noProof w:val="0"/>
          <w:lang w:val="cs-CZ"/>
        </w:rPr>
      </w:pPr>
      <w:r w:rsidRPr="009C1F01">
        <w:rPr>
          <w:noProof w:val="0"/>
          <w:szCs w:val="22"/>
          <w:lang w:val="cs-CZ"/>
        </w:rPr>
        <w:br w:type="page"/>
      </w:r>
      <w:r w:rsidR="00342BF7" w:rsidRPr="009C1F01">
        <w:rPr>
          <w:b/>
          <w:noProof w:val="0"/>
          <w:lang w:val="cs-CZ"/>
        </w:rPr>
        <w:lastRenderedPageBreak/>
        <w:t>ÚDAJE UVÁDĚNÉ NA VNĚJŠÍM OBALU</w:t>
      </w:r>
    </w:p>
    <w:p w14:paraId="24334855" w14:textId="77777777" w:rsidR="00342BF7" w:rsidRPr="009C1F01" w:rsidRDefault="00342BF7" w:rsidP="00410E5C">
      <w:pPr>
        <w:widowControl w:val="0"/>
        <w:pBdr>
          <w:top w:val="single" w:sz="4" w:space="1" w:color="auto"/>
          <w:left w:val="single" w:sz="4" w:space="4" w:color="auto"/>
          <w:bottom w:val="single" w:sz="4" w:space="1" w:color="auto"/>
          <w:right w:val="single" w:sz="4" w:space="4" w:color="auto"/>
        </w:pBdr>
        <w:shd w:val="clear" w:color="000000" w:fill="auto"/>
        <w:suppressAutoHyphens w:val="0"/>
        <w:ind w:left="567" w:hanging="567"/>
        <w:rPr>
          <w:noProof w:val="0"/>
          <w:lang w:val="cs-CZ"/>
        </w:rPr>
      </w:pPr>
    </w:p>
    <w:p w14:paraId="24334856" w14:textId="77777777" w:rsidR="00530473" w:rsidRPr="009C1F01" w:rsidRDefault="00B61461" w:rsidP="00410E5C">
      <w:pPr>
        <w:widowControl w:val="0"/>
        <w:pBdr>
          <w:top w:val="single" w:sz="4" w:space="1" w:color="auto"/>
          <w:left w:val="single" w:sz="4" w:space="4" w:color="auto"/>
          <w:bottom w:val="single" w:sz="4" w:space="1" w:color="auto"/>
          <w:right w:val="single" w:sz="4" w:space="4" w:color="auto"/>
        </w:pBdr>
        <w:shd w:val="clear" w:color="000000" w:fill="auto"/>
        <w:suppressAutoHyphens w:val="0"/>
        <w:rPr>
          <w:b/>
          <w:noProof w:val="0"/>
          <w:lang w:val="cs-CZ"/>
        </w:rPr>
      </w:pPr>
      <w:r>
        <w:rPr>
          <w:b/>
          <w:noProof w:val="0"/>
          <w:lang w:val="cs-CZ"/>
        </w:rPr>
        <w:t xml:space="preserve">VNĚJŠÍ </w:t>
      </w:r>
      <w:r w:rsidRPr="009C1F01">
        <w:rPr>
          <w:b/>
          <w:noProof w:val="0"/>
          <w:lang w:val="cs-CZ"/>
        </w:rPr>
        <w:t xml:space="preserve">ŠTÍTEK </w:t>
      </w:r>
      <w:r>
        <w:rPr>
          <w:b/>
          <w:noProof w:val="0"/>
          <w:lang w:val="cs-CZ"/>
        </w:rPr>
        <w:t>NA VÍCEČETNÉM BALENÍ</w:t>
      </w:r>
      <w:r w:rsidR="00530473" w:rsidRPr="009C1F01">
        <w:rPr>
          <w:b/>
          <w:noProof w:val="0"/>
          <w:lang w:val="cs-CZ"/>
        </w:rPr>
        <w:t xml:space="preserve"> (INJEKČNÍ LAHVIČKA</w:t>
      </w:r>
      <w:r w:rsidR="008E4F34">
        <w:rPr>
          <w:b/>
          <w:noProof w:val="0"/>
          <w:lang w:val="cs-CZ"/>
        </w:rPr>
        <w:t xml:space="preserve"> – s blue boxem</w:t>
      </w:r>
      <w:r w:rsidR="00530473" w:rsidRPr="009C1F01">
        <w:rPr>
          <w:b/>
          <w:noProof w:val="0"/>
          <w:lang w:val="cs-CZ"/>
        </w:rPr>
        <w:t>)</w:t>
      </w:r>
    </w:p>
    <w:p w14:paraId="24334857" w14:textId="77777777" w:rsidR="00624C7F" w:rsidRPr="009C1F01" w:rsidRDefault="00624C7F" w:rsidP="00D773BD">
      <w:pPr>
        <w:widowControl w:val="0"/>
        <w:suppressAutoHyphens w:val="0"/>
        <w:rPr>
          <w:noProof w:val="0"/>
          <w:lang w:val="cs-CZ"/>
        </w:rPr>
      </w:pPr>
    </w:p>
    <w:p w14:paraId="24334858" w14:textId="77777777" w:rsidR="00052AC5" w:rsidRPr="009C1F01" w:rsidRDefault="00052AC5" w:rsidP="00D773BD">
      <w:pPr>
        <w:widowControl w:val="0"/>
        <w:suppressAutoHyphens w:val="0"/>
        <w:rPr>
          <w:noProof w:val="0"/>
          <w:lang w:val="cs-CZ"/>
        </w:rPr>
      </w:pPr>
    </w:p>
    <w:p w14:paraId="24334859"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ind w:right="-1"/>
        <w:rPr>
          <w:noProof w:val="0"/>
          <w:lang w:val="cs-CZ"/>
        </w:rPr>
      </w:pPr>
      <w:r w:rsidRPr="009C1F01">
        <w:rPr>
          <w:b/>
          <w:noProof w:val="0"/>
          <w:lang w:val="cs-CZ"/>
        </w:rPr>
        <w:t>1.</w:t>
      </w:r>
      <w:r w:rsidRPr="009C1F01">
        <w:rPr>
          <w:b/>
          <w:noProof w:val="0"/>
          <w:lang w:val="cs-CZ"/>
        </w:rPr>
        <w:tab/>
        <w:t>NÁZEV LÉČIVÉHO PŘÍPRAVKU</w:t>
      </w:r>
    </w:p>
    <w:p w14:paraId="2433485A" w14:textId="77777777" w:rsidR="00624C7F" w:rsidRPr="009C1F01" w:rsidRDefault="00624C7F" w:rsidP="00D773BD">
      <w:pPr>
        <w:widowControl w:val="0"/>
        <w:suppressAutoHyphens w:val="0"/>
        <w:rPr>
          <w:noProof w:val="0"/>
          <w:lang w:val="cs-CZ"/>
        </w:rPr>
      </w:pPr>
    </w:p>
    <w:p w14:paraId="2433485B" w14:textId="77777777" w:rsidR="00624C7F" w:rsidRPr="009C1F01" w:rsidRDefault="00624C7F" w:rsidP="00D773BD">
      <w:pPr>
        <w:widowControl w:val="0"/>
        <w:suppressAutoHyphens w:val="0"/>
        <w:rPr>
          <w:noProof w:val="0"/>
          <w:lang w:val="cs-CZ"/>
        </w:rPr>
      </w:pPr>
      <w:r w:rsidRPr="009C1F01">
        <w:rPr>
          <w:noProof w:val="0"/>
          <w:szCs w:val="22"/>
          <w:lang w:val="cs-CZ"/>
        </w:rPr>
        <w:t>NovoRapid 100 j</w:t>
      </w:r>
      <w:r w:rsidR="004F2105" w:rsidRPr="009C1F01">
        <w:rPr>
          <w:noProof w:val="0"/>
          <w:szCs w:val="22"/>
          <w:lang w:val="cs-CZ"/>
        </w:rPr>
        <w:t>ednotek</w:t>
      </w:r>
      <w:r w:rsidRPr="009C1F01">
        <w:rPr>
          <w:noProof w:val="0"/>
          <w:szCs w:val="22"/>
          <w:lang w:val="cs-CZ"/>
        </w:rPr>
        <w:t>/ml</w:t>
      </w:r>
      <w:r w:rsidR="00E22C56" w:rsidRPr="009C1F01">
        <w:rPr>
          <w:noProof w:val="0"/>
          <w:szCs w:val="22"/>
          <w:lang w:val="cs-CZ"/>
        </w:rPr>
        <w:t xml:space="preserve"> </w:t>
      </w:r>
      <w:r w:rsidR="00E22C56" w:rsidRPr="009C1F01">
        <w:rPr>
          <w:noProof w:val="0"/>
          <w:lang w:val="cs-CZ"/>
        </w:rPr>
        <w:t>i</w:t>
      </w:r>
      <w:r w:rsidRPr="009C1F01">
        <w:rPr>
          <w:noProof w:val="0"/>
          <w:lang w:val="cs-CZ"/>
        </w:rPr>
        <w:t>njekční roztok</w:t>
      </w:r>
    </w:p>
    <w:p w14:paraId="2433485C" w14:textId="0CDD17D5" w:rsidR="00624C7F" w:rsidRPr="009C1F01" w:rsidRDefault="00D42568" w:rsidP="00D773BD">
      <w:pPr>
        <w:widowControl w:val="0"/>
        <w:suppressAutoHyphens w:val="0"/>
        <w:rPr>
          <w:noProof w:val="0"/>
          <w:lang w:val="cs-CZ"/>
        </w:rPr>
      </w:pPr>
      <w:r>
        <w:rPr>
          <w:noProof w:val="0"/>
          <w:lang w:val="cs-CZ"/>
        </w:rPr>
        <w:t>i</w:t>
      </w:r>
      <w:r w:rsidR="00624C7F" w:rsidRPr="009C1F01">
        <w:rPr>
          <w:noProof w:val="0"/>
          <w:lang w:val="cs-CZ"/>
        </w:rPr>
        <w:t>n</w:t>
      </w:r>
      <w:r w:rsidR="00D65632">
        <w:rPr>
          <w:noProof w:val="0"/>
          <w:lang w:val="cs-CZ"/>
        </w:rPr>
        <w:t>z</w:t>
      </w:r>
      <w:r w:rsidR="00624C7F" w:rsidRPr="009C1F01">
        <w:rPr>
          <w:noProof w:val="0"/>
          <w:lang w:val="cs-CZ"/>
        </w:rPr>
        <w:t>ulin</w:t>
      </w:r>
      <w:r w:rsidR="00DD64CD">
        <w:rPr>
          <w:noProof w:val="0"/>
          <w:lang w:val="cs-CZ"/>
        </w:rPr>
        <w:t>-</w:t>
      </w:r>
      <w:r w:rsidR="00624C7F" w:rsidRPr="009C1F01">
        <w:rPr>
          <w:noProof w:val="0"/>
          <w:lang w:val="cs-CZ"/>
        </w:rPr>
        <w:t>aspart</w:t>
      </w:r>
    </w:p>
    <w:p w14:paraId="2433485D" w14:textId="77777777" w:rsidR="00624C7F" w:rsidRPr="009C1F01" w:rsidRDefault="00624C7F" w:rsidP="00D773BD">
      <w:pPr>
        <w:widowControl w:val="0"/>
        <w:suppressAutoHyphens w:val="0"/>
        <w:rPr>
          <w:noProof w:val="0"/>
          <w:lang w:val="cs-CZ"/>
        </w:rPr>
      </w:pPr>
    </w:p>
    <w:p w14:paraId="2433485E" w14:textId="77777777" w:rsidR="00624C7F" w:rsidRPr="009C1F01" w:rsidRDefault="00624C7F" w:rsidP="00D773BD">
      <w:pPr>
        <w:widowControl w:val="0"/>
        <w:suppressAutoHyphens w:val="0"/>
        <w:rPr>
          <w:noProof w:val="0"/>
          <w:lang w:val="cs-CZ"/>
        </w:rPr>
      </w:pPr>
    </w:p>
    <w:p w14:paraId="2433485F"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rPr>
          <w:b/>
          <w:noProof w:val="0"/>
          <w:lang w:val="cs-CZ"/>
        </w:rPr>
      </w:pPr>
      <w:r w:rsidRPr="009C1F01">
        <w:rPr>
          <w:b/>
          <w:noProof w:val="0"/>
          <w:lang w:val="cs-CZ"/>
        </w:rPr>
        <w:t>2.</w:t>
      </w:r>
      <w:r w:rsidRPr="009C1F01">
        <w:rPr>
          <w:b/>
          <w:noProof w:val="0"/>
          <w:lang w:val="cs-CZ"/>
        </w:rPr>
        <w:tab/>
        <w:t>OBSAH LÉČIVÉ LÁTKY</w:t>
      </w:r>
    </w:p>
    <w:p w14:paraId="24334860" w14:textId="77777777" w:rsidR="00624C7F" w:rsidRPr="009C1F01" w:rsidRDefault="00624C7F" w:rsidP="00D773BD">
      <w:pPr>
        <w:widowControl w:val="0"/>
        <w:suppressAutoHyphens w:val="0"/>
        <w:rPr>
          <w:noProof w:val="0"/>
          <w:lang w:val="cs-CZ"/>
        </w:rPr>
      </w:pPr>
    </w:p>
    <w:p w14:paraId="24334861" w14:textId="5F1675FD" w:rsidR="002870BC" w:rsidRPr="009C1F01" w:rsidRDefault="00887BFA" w:rsidP="002870BC">
      <w:pPr>
        <w:widowControl w:val="0"/>
        <w:suppressAutoHyphens w:val="0"/>
        <w:rPr>
          <w:noProof w:val="0"/>
          <w:lang w:val="cs-CZ"/>
        </w:rPr>
      </w:pPr>
      <w:r>
        <w:rPr>
          <w:noProof w:val="0"/>
          <w:lang w:val="cs-CZ"/>
        </w:rPr>
        <w:t>Jedna</w:t>
      </w:r>
      <w:r w:rsidR="009C6EAD" w:rsidRPr="009C1F01">
        <w:rPr>
          <w:noProof w:val="0"/>
          <w:lang w:val="cs-CZ"/>
        </w:rPr>
        <w:t xml:space="preserve"> injekční lahv</w:t>
      </w:r>
      <w:r w:rsidR="005864FB">
        <w:rPr>
          <w:noProof w:val="0"/>
          <w:lang w:val="cs-CZ"/>
        </w:rPr>
        <w:t>ička obsahuje 10 ml, odpovídá 1 </w:t>
      </w:r>
      <w:r w:rsidR="009C6EAD" w:rsidRPr="009C1F01">
        <w:rPr>
          <w:noProof w:val="0"/>
          <w:lang w:val="cs-CZ"/>
        </w:rPr>
        <w:t>000 jednotkám</w:t>
      </w:r>
      <w:r w:rsidR="009C6EAD">
        <w:rPr>
          <w:noProof w:val="0"/>
          <w:lang w:val="cs-CZ"/>
        </w:rPr>
        <w:t xml:space="preserve">. </w:t>
      </w:r>
      <w:r w:rsidR="002870BC" w:rsidRPr="009C1F01">
        <w:rPr>
          <w:noProof w:val="0"/>
          <w:lang w:val="cs-CZ"/>
        </w:rPr>
        <w:t>1 ml roztoku obsahuje</w:t>
      </w:r>
      <w:r w:rsidR="00D65632">
        <w:rPr>
          <w:noProof w:val="0"/>
          <w:lang w:val="cs-CZ"/>
        </w:rPr>
        <w:t xml:space="preserve"> </w:t>
      </w:r>
      <w:r w:rsidR="00D65632" w:rsidRPr="009C1F01">
        <w:rPr>
          <w:noProof w:val="0"/>
          <w:lang w:val="cs-CZ"/>
        </w:rPr>
        <w:t>100 jednotek</w:t>
      </w:r>
      <w:r w:rsidR="002870BC" w:rsidRPr="009C1F01">
        <w:rPr>
          <w:noProof w:val="0"/>
          <w:lang w:val="cs-CZ"/>
        </w:rPr>
        <w:t xml:space="preserve"> in</w:t>
      </w:r>
      <w:r w:rsidR="00D65632">
        <w:rPr>
          <w:noProof w:val="0"/>
          <w:lang w:val="cs-CZ"/>
        </w:rPr>
        <w:t>z</w:t>
      </w:r>
      <w:r w:rsidR="002870BC" w:rsidRPr="009C1F01">
        <w:rPr>
          <w:noProof w:val="0"/>
          <w:lang w:val="cs-CZ"/>
        </w:rPr>
        <w:t>ulin</w:t>
      </w:r>
      <w:r w:rsidR="005A7878">
        <w:rPr>
          <w:noProof w:val="0"/>
          <w:lang w:val="cs-CZ"/>
        </w:rPr>
        <w:t>-</w:t>
      </w:r>
      <w:r w:rsidR="002870BC" w:rsidRPr="009C1F01">
        <w:rPr>
          <w:noProof w:val="0"/>
          <w:lang w:val="cs-CZ"/>
        </w:rPr>
        <w:t>aspart</w:t>
      </w:r>
      <w:r w:rsidR="005A7878">
        <w:rPr>
          <w:noProof w:val="0"/>
          <w:lang w:val="cs-CZ"/>
        </w:rPr>
        <w:t>u</w:t>
      </w:r>
      <w:r w:rsidR="002870BC" w:rsidRPr="009C1F01">
        <w:rPr>
          <w:noProof w:val="0"/>
          <w:lang w:val="cs-CZ"/>
        </w:rPr>
        <w:t xml:space="preserve"> (ekvivalentní 3,5 mg).</w:t>
      </w:r>
    </w:p>
    <w:p w14:paraId="24334862" w14:textId="77777777" w:rsidR="00624C7F" w:rsidRPr="009C1F01" w:rsidRDefault="00624C7F" w:rsidP="00D773BD">
      <w:pPr>
        <w:widowControl w:val="0"/>
        <w:suppressAutoHyphens w:val="0"/>
        <w:rPr>
          <w:noProof w:val="0"/>
          <w:lang w:val="cs-CZ"/>
        </w:rPr>
      </w:pPr>
    </w:p>
    <w:p w14:paraId="24334863" w14:textId="77777777" w:rsidR="00624C7F" w:rsidRPr="009C1F01" w:rsidRDefault="00624C7F" w:rsidP="00D773BD">
      <w:pPr>
        <w:widowControl w:val="0"/>
        <w:suppressAutoHyphens w:val="0"/>
        <w:rPr>
          <w:noProof w:val="0"/>
          <w:lang w:val="cs-CZ"/>
        </w:rPr>
      </w:pPr>
    </w:p>
    <w:p w14:paraId="24334864"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rPr>
          <w:b/>
          <w:noProof w:val="0"/>
          <w:lang w:val="cs-CZ"/>
        </w:rPr>
      </w:pPr>
      <w:r w:rsidRPr="009C1F01">
        <w:rPr>
          <w:b/>
          <w:noProof w:val="0"/>
          <w:lang w:val="cs-CZ"/>
        </w:rPr>
        <w:t>3.</w:t>
      </w:r>
      <w:r w:rsidRPr="009C1F01">
        <w:rPr>
          <w:b/>
          <w:noProof w:val="0"/>
          <w:lang w:val="cs-CZ"/>
        </w:rPr>
        <w:tab/>
        <w:t>SEZNAM POMOCNÝCH LÁTEK</w:t>
      </w:r>
    </w:p>
    <w:p w14:paraId="24334865" w14:textId="77777777" w:rsidR="00624C7F" w:rsidRPr="009C1F01" w:rsidRDefault="00624C7F" w:rsidP="00D773BD">
      <w:pPr>
        <w:widowControl w:val="0"/>
        <w:suppressAutoHyphens w:val="0"/>
        <w:rPr>
          <w:noProof w:val="0"/>
          <w:lang w:val="cs-CZ"/>
        </w:rPr>
      </w:pPr>
    </w:p>
    <w:p w14:paraId="24334866" w14:textId="77777777" w:rsidR="00624C7F" w:rsidRPr="009C1F01" w:rsidRDefault="00632D20" w:rsidP="00D773BD">
      <w:pPr>
        <w:widowControl w:val="0"/>
        <w:suppressAutoHyphens w:val="0"/>
        <w:rPr>
          <w:noProof w:val="0"/>
          <w:szCs w:val="22"/>
          <w:lang w:val="cs-CZ"/>
        </w:rPr>
      </w:pPr>
      <w:r>
        <w:rPr>
          <w:noProof w:val="0"/>
          <w:szCs w:val="22"/>
          <w:lang w:val="cs-CZ"/>
        </w:rPr>
        <w:t>G</w:t>
      </w:r>
      <w:r w:rsidR="00624C7F" w:rsidRPr="009C1F01">
        <w:rPr>
          <w:noProof w:val="0"/>
          <w:szCs w:val="22"/>
          <w:lang w:val="cs-CZ"/>
        </w:rPr>
        <w:t>lycerol, fenol, metakresol, chlorid zinečnatý,</w:t>
      </w:r>
      <w:r w:rsidR="002870BC" w:rsidRPr="009C1F01">
        <w:rPr>
          <w:noProof w:val="0"/>
          <w:szCs w:val="22"/>
          <w:lang w:val="cs-CZ"/>
        </w:rPr>
        <w:t xml:space="preserve"> </w:t>
      </w:r>
      <w:r w:rsidR="00624C7F" w:rsidRPr="009C1F01">
        <w:rPr>
          <w:noProof w:val="0"/>
          <w:szCs w:val="22"/>
          <w:lang w:val="cs-CZ"/>
        </w:rPr>
        <w:t>dihydrát hydrogenfosforečnanu sodného,</w:t>
      </w:r>
      <w:r w:rsidR="002870BC" w:rsidRPr="009C1F01">
        <w:rPr>
          <w:noProof w:val="0"/>
          <w:szCs w:val="22"/>
          <w:lang w:val="cs-CZ"/>
        </w:rPr>
        <w:t xml:space="preserve"> </w:t>
      </w:r>
      <w:r w:rsidR="00624C7F" w:rsidRPr="009C1F01">
        <w:rPr>
          <w:noProof w:val="0"/>
          <w:szCs w:val="22"/>
          <w:lang w:val="cs-CZ"/>
        </w:rPr>
        <w:t>chlorid sodný, kyselin</w:t>
      </w:r>
      <w:r>
        <w:rPr>
          <w:noProof w:val="0"/>
          <w:szCs w:val="22"/>
          <w:lang w:val="cs-CZ"/>
        </w:rPr>
        <w:t>a</w:t>
      </w:r>
      <w:r w:rsidR="00624C7F" w:rsidRPr="009C1F01">
        <w:rPr>
          <w:noProof w:val="0"/>
          <w:szCs w:val="22"/>
          <w:lang w:val="cs-CZ"/>
        </w:rPr>
        <w:t xml:space="preserve"> </w:t>
      </w:r>
      <w:r w:rsidR="00CA4C45" w:rsidRPr="009C1F01">
        <w:rPr>
          <w:noProof w:val="0"/>
          <w:szCs w:val="22"/>
          <w:lang w:val="cs-CZ"/>
        </w:rPr>
        <w:t>chlorovodíkov</w:t>
      </w:r>
      <w:r>
        <w:rPr>
          <w:noProof w:val="0"/>
          <w:szCs w:val="22"/>
          <w:lang w:val="cs-CZ"/>
        </w:rPr>
        <w:t>á</w:t>
      </w:r>
      <w:r w:rsidR="00CA4C45" w:rsidRPr="009C1F01">
        <w:rPr>
          <w:noProof w:val="0"/>
          <w:szCs w:val="22"/>
          <w:lang w:val="cs-CZ"/>
        </w:rPr>
        <w:t xml:space="preserve">/hydroxid </w:t>
      </w:r>
      <w:r w:rsidR="00624C7F" w:rsidRPr="009C1F01">
        <w:rPr>
          <w:noProof w:val="0"/>
          <w:szCs w:val="22"/>
          <w:lang w:val="cs-CZ"/>
        </w:rPr>
        <w:t xml:space="preserve">sodný </w:t>
      </w:r>
      <w:r w:rsidR="009B33C2" w:rsidRPr="009C1F01">
        <w:rPr>
          <w:noProof w:val="0"/>
          <w:szCs w:val="22"/>
          <w:lang w:val="cs-CZ"/>
        </w:rPr>
        <w:t xml:space="preserve">pro úpravu pH </w:t>
      </w:r>
      <w:r w:rsidR="00624C7F" w:rsidRPr="009C1F01">
        <w:rPr>
          <w:noProof w:val="0"/>
          <w:szCs w:val="22"/>
          <w:lang w:val="cs-CZ"/>
        </w:rPr>
        <w:t>a</w:t>
      </w:r>
      <w:r w:rsidR="002870BC" w:rsidRPr="009C1F01">
        <w:rPr>
          <w:noProof w:val="0"/>
          <w:szCs w:val="22"/>
          <w:lang w:val="cs-CZ"/>
        </w:rPr>
        <w:t xml:space="preserve"> </w:t>
      </w:r>
      <w:r w:rsidR="00624C7F" w:rsidRPr="009C1F01">
        <w:rPr>
          <w:noProof w:val="0"/>
          <w:szCs w:val="22"/>
          <w:lang w:val="cs-CZ"/>
        </w:rPr>
        <w:t>vod</w:t>
      </w:r>
      <w:r>
        <w:rPr>
          <w:noProof w:val="0"/>
          <w:szCs w:val="22"/>
          <w:lang w:val="cs-CZ"/>
        </w:rPr>
        <w:t>a</w:t>
      </w:r>
      <w:r w:rsidR="00624C7F" w:rsidRPr="009C1F01">
        <w:rPr>
          <w:noProof w:val="0"/>
          <w:szCs w:val="22"/>
          <w:lang w:val="cs-CZ"/>
        </w:rPr>
        <w:t xml:space="preserve"> </w:t>
      </w:r>
      <w:r w:rsidR="000665F1">
        <w:rPr>
          <w:noProof w:val="0"/>
          <w:szCs w:val="22"/>
          <w:lang w:val="cs-CZ"/>
        </w:rPr>
        <w:t>pro</w:t>
      </w:r>
      <w:r w:rsidR="000665F1" w:rsidRPr="009C1F01">
        <w:rPr>
          <w:noProof w:val="0"/>
          <w:szCs w:val="22"/>
          <w:lang w:val="cs-CZ"/>
        </w:rPr>
        <w:t xml:space="preserve"> </w:t>
      </w:r>
      <w:r w:rsidR="00624C7F" w:rsidRPr="009C1F01">
        <w:rPr>
          <w:noProof w:val="0"/>
          <w:szCs w:val="22"/>
          <w:lang w:val="cs-CZ"/>
        </w:rPr>
        <w:t>injekci.</w:t>
      </w:r>
    </w:p>
    <w:p w14:paraId="24334867" w14:textId="77777777" w:rsidR="00624C7F" w:rsidRPr="009C1F01" w:rsidRDefault="00624C7F" w:rsidP="00D773BD">
      <w:pPr>
        <w:widowControl w:val="0"/>
        <w:suppressAutoHyphens w:val="0"/>
        <w:rPr>
          <w:noProof w:val="0"/>
          <w:lang w:val="cs-CZ"/>
        </w:rPr>
      </w:pPr>
    </w:p>
    <w:p w14:paraId="24334868" w14:textId="77777777" w:rsidR="00624C7F" w:rsidRPr="009C1F01" w:rsidRDefault="00624C7F" w:rsidP="00D773BD">
      <w:pPr>
        <w:widowControl w:val="0"/>
        <w:suppressAutoHyphens w:val="0"/>
        <w:rPr>
          <w:noProof w:val="0"/>
          <w:lang w:val="cs-CZ"/>
        </w:rPr>
      </w:pPr>
    </w:p>
    <w:p w14:paraId="24334869"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rPr>
          <w:b/>
          <w:noProof w:val="0"/>
          <w:lang w:val="cs-CZ"/>
        </w:rPr>
      </w:pPr>
      <w:r w:rsidRPr="009C1F01">
        <w:rPr>
          <w:b/>
          <w:noProof w:val="0"/>
          <w:lang w:val="cs-CZ"/>
        </w:rPr>
        <w:t>4.</w:t>
      </w:r>
      <w:r w:rsidRPr="009C1F01">
        <w:rPr>
          <w:b/>
          <w:noProof w:val="0"/>
          <w:lang w:val="cs-CZ"/>
        </w:rPr>
        <w:tab/>
        <w:t xml:space="preserve">LÉKOVÁ FORMA A </w:t>
      </w:r>
      <w:r w:rsidR="00206FCF" w:rsidRPr="009C1F01">
        <w:rPr>
          <w:b/>
          <w:noProof w:val="0"/>
          <w:lang w:val="cs-CZ"/>
        </w:rPr>
        <w:t xml:space="preserve">OBSAH </w:t>
      </w:r>
      <w:r w:rsidRPr="009C1F01">
        <w:rPr>
          <w:b/>
          <w:noProof w:val="0"/>
          <w:lang w:val="cs-CZ"/>
        </w:rPr>
        <w:t>BALENÍ</w:t>
      </w:r>
    </w:p>
    <w:p w14:paraId="2433486A" w14:textId="77777777" w:rsidR="00624C7F" w:rsidRPr="009C1F01" w:rsidRDefault="00624C7F" w:rsidP="00D773BD">
      <w:pPr>
        <w:widowControl w:val="0"/>
        <w:suppressAutoHyphens w:val="0"/>
        <w:rPr>
          <w:noProof w:val="0"/>
          <w:lang w:val="cs-CZ"/>
        </w:rPr>
      </w:pPr>
    </w:p>
    <w:p w14:paraId="2433486B" w14:textId="77777777" w:rsidR="00624C7F" w:rsidRPr="006F1CE6" w:rsidRDefault="008C4E0D" w:rsidP="008E4F34">
      <w:pPr>
        <w:widowControl w:val="0"/>
        <w:suppressAutoHyphens w:val="0"/>
        <w:rPr>
          <w:noProof w:val="0"/>
          <w:shd w:val="pct25" w:color="auto" w:fill="auto"/>
          <w:lang w:val="cs-CZ"/>
        </w:rPr>
      </w:pPr>
      <w:r w:rsidRPr="006F1CE6">
        <w:rPr>
          <w:noProof w:val="0"/>
          <w:shd w:val="pct25" w:color="auto" w:fill="auto"/>
          <w:lang w:val="cs-CZ"/>
        </w:rPr>
        <w:t>Injekční roztok</w:t>
      </w:r>
    </w:p>
    <w:p w14:paraId="2433486C" w14:textId="77777777" w:rsidR="009B33C2" w:rsidRPr="009C1F01" w:rsidRDefault="009B33C2" w:rsidP="00D773BD">
      <w:pPr>
        <w:widowControl w:val="0"/>
        <w:suppressAutoHyphens w:val="0"/>
        <w:rPr>
          <w:noProof w:val="0"/>
          <w:lang w:val="cs-CZ"/>
        </w:rPr>
      </w:pPr>
    </w:p>
    <w:p w14:paraId="2433486D" w14:textId="77777777" w:rsidR="00624C7F" w:rsidRPr="009C1F01" w:rsidRDefault="008E4F34" w:rsidP="00D773BD">
      <w:pPr>
        <w:widowControl w:val="0"/>
        <w:suppressAutoHyphens w:val="0"/>
        <w:rPr>
          <w:noProof w:val="0"/>
          <w:lang w:val="cs-CZ"/>
        </w:rPr>
      </w:pPr>
      <w:r>
        <w:rPr>
          <w:noProof w:val="0"/>
          <w:lang w:val="cs-CZ"/>
        </w:rPr>
        <w:t xml:space="preserve">Vícečetné balení: 5 balení po </w:t>
      </w:r>
      <w:r w:rsidR="003E7C7D" w:rsidRPr="00974142">
        <w:rPr>
          <w:noProof w:val="0"/>
          <w:lang w:val="cs-CZ"/>
        </w:rPr>
        <w:t>1 x 10 ml injekční lahvička</w:t>
      </w:r>
      <w:r w:rsidR="003E7C7D">
        <w:rPr>
          <w:noProof w:val="0"/>
          <w:lang w:val="cs-CZ"/>
        </w:rPr>
        <w:t>.</w:t>
      </w:r>
    </w:p>
    <w:p w14:paraId="2433486E" w14:textId="77777777" w:rsidR="00624C7F" w:rsidRPr="009C1F01" w:rsidRDefault="00624C7F" w:rsidP="00D773BD">
      <w:pPr>
        <w:widowControl w:val="0"/>
        <w:suppressAutoHyphens w:val="0"/>
        <w:rPr>
          <w:noProof w:val="0"/>
          <w:lang w:val="cs-CZ"/>
        </w:rPr>
      </w:pPr>
    </w:p>
    <w:p w14:paraId="2433486F" w14:textId="77777777" w:rsidR="00624C7F" w:rsidRPr="009C1F01" w:rsidRDefault="00624C7F" w:rsidP="00D773BD">
      <w:pPr>
        <w:widowControl w:val="0"/>
        <w:suppressAutoHyphens w:val="0"/>
        <w:rPr>
          <w:noProof w:val="0"/>
          <w:lang w:val="cs-CZ"/>
        </w:rPr>
      </w:pPr>
    </w:p>
    <w:p w14:paraId="24334870"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rPr>
          <w:b/>
          <w:noProof w:val="0"/>
          <w:lang w:val="cs-CZ"/>
        </w:rPr>
      </w:pPr>
      <w:r w:rsidRPr="009C1F01">
        <w:rPr>
          <w:b/>
          <w:noProof w:val="0"/>
          <w:lang w:val="cs-CZ"/>
        </w:rPr>
        <w:t>5.</w:t>
      </w:r>
      <w:r w:rsidRPr="009C1F01">
        <w:rPr>
          <w:b/>
          <w:noProof w:val="0"/>
          <w:lang w:val="cs-CZ"/>
        </w:rPr>
        <w:tab/>
        <w:t>ZPŮSOB A CESTY PODÁNÍ</w:t>
      </w:r>
    </w:p>
    <w:p w14:paraId="24334871" w14:textId="77777777" w:rsidR="00624C7F" w:rsidRPr="009C1F01" w:rsidRDefault="00624C7F" w:rsidP="00D773BD">
      <w:pPr>
        <w:widowControl w:val="0"/>
        <w:suppressAutoHyphens w:val="0"/>
        <w:rPr>
          <w:noProof w:val="0"/>
          <w:lang w:val="cs-CZ"/>
        </w:rPr>
      </w:pPr>
    </w:p>
    <w:p w14:paraId="24334872" w14:textId="77777777" w:rsidR="00624C7F" w:rsidRPr="009C1F01" w:rsidRDefault="00624C7F" w:rsidP="00D773BD">
      <w:pPr>
        <w:widowControl w:val="0"/>
        <w:suppressAutoHyphens w:val="0"/>
        <w:rPr>
          <w:noProof w:val="0"/>
          <w:lang w:val="cs-CZ"/>
        </w:rPr>
      </w:pPr>
      <w:r w:rsidRPr="009C1F01">
        <w:rPr>
          <w:noProof w:val="0"/>
          <w:lang w:val="cs-CZ"/>
        </w:rPr>
        <w:t>Před použitím si přečtěte příbalovou informaci.</w:t>
      </w:r>
    </w:p>
    <w:p w14:paraId="24334873" w14:textId="77777777" w:rsidR="00E22C56" w:rsidRPr="009C1F01" w:rsidRDefault="00E22C56" w:rsidP="00E22C56">
      <w:pPr>
        <w:widowControl w:val="0"/>
        <w:suppressAutoHyphens w:val="0"/>
        <w:rPr>
          <w:noProof w:val="0"/>
          <w:lang w:val="cs-CZ"/>
        </w:rPr>
      </w:pPr>
      <w:r w:rsidRPr="009C1F01">
        <w:rPr>
          <w:noProof w:val="0"/>
          <w:lang w:val="cs-CZ"/>
        </w:rPr>
        <w:t>Subkutánní nebo intravenózní podání</w:t>
      </w:r>
    </w:p>
    <w:p w14:paraId="24334874" w14:textId="77777777" w:rsidR="00624C7F" w:rsidRPr="009C1F01" w:rsidRDefault="00624C7F" w:rsidP="00D773BD">
      <w:pPr>
        <w:widowControl w:val="0"/>
        <w:suppressAutoHyphens w:val="0"/>
        <w:rPr>
          <w:noProof w:val="0"/>
          <w:lang w:val="cs-CZ"/>
        </w:rPr>
      </w:pPr>
    </w:p>
    <w:p w14:paraId="24334875" w14:textId="77777777" w:rsidR="00624C7F" w:rsidRPr="009C1F01" w:rsidRDefault="00624C7F" w:rsidP="00D773BD">
      <w:pPr>
        <w:widowControl w:val="0"/>
        <w:suppressAutoHyphens w:val="0"/>
        <w:rPr>
          <w:noProof w:val="0"/>
          <w:lang w:val="cs-CZ"/>
        </w:rPr>
      </w:pPr>
    </w:p>
    <w:p w14:paraId="24334876"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ind w:left="567" w:hanging="567"/>
        <w:rPr>
          <w:b/>
          <w:noProof w:val="0"/>
          <w:lang w:val="cs-CZ"/>
        </w:rPr>
      </w:pPr>
      <w:r w:rsidRPr="009C1F01">
        <w:rPr>
          <w:b/>
          <w:noProof w:val="0"/>
          <w:lang w:val="cs-CZ"/>
        </w:rPr>
        <w:t>6.</w:t>
      </w:r>
      <w:r w:rsidRPr="009C1F01">
        <w:rPr>
          <w:b/>
          <w:noProof w:val="0"/>
          <w:lang w:val="cs-CZ"/>
        </w:rPr>
        <w:tab/>
        <w:t xml:space="preserve">ZVLÁŠTNÍ UPOZORNĚNÍ, ŽE LÉČIVÝ PŘÍPRAVEK MUSÍ BÝT UCHOVÁVÁN MIMO </w:t>
      </w:r>
      <w:r w:rsidR="00697FD8" w:rsidRPr="009C1F01">
        <w:rPr>
          <w:b/>
          <w:noProof w:val="0"/>
          <w:lang w:val="cs-CZ"/>
        </w:rPr>
        <w:t xml:space="preserve">DOHLED A </w:t>
      </w:r>
      <w:r w:rsidRPr="009C1F01">
        <w:rPr>
          <w:b/>
          <w:noProof w:val="0"/>
          <w:lang w:val="cs-CZ"/>
        </w:rPr>
        <w:t>DOSAH DĚTÍ</w:t>
      </w:r>
    </w:p>
    <w:p w14:paraId="24334877" w14:textId="77777777" w:rsidR="00624C7F" w:rsidRPr="009C1F01" w:rsidRDefault="00624C7F" w:rsidP="00D773BD">
      <w:pPr>
        <w:widowControl w:val="0"/>
        <w:suppressAutoHyphens w:val="0"/>
        <w:rPr>
          <w:noProof w:val="0"/>
          <w:lang w:val="cs-CZ"/>
        </w:rPr>
      </w:pPr>
    </w:p>
    <w:p w14:paraId="24334878" w14:textId="77777777" w:rsidR="00624C7F" w:rsidRPr="009C1F01" w:rsidRDefault="00624C7F" w:rsidP="00D773BD">
      <w:pPr>
        <w:widowControl w:val="0"/>
        <w:suppressAutoHyphens w:val="0"/>
        <w:rPr>
          <w:noProof w:val="0"/>
          <w:lang w:val="cs-CZ"/>
        </w:rPr>
      </w:pPr>
      <w:r w:rsidRPr="009C1F01">
        <w:rPr>
          <w:noProof w:val="0"/>
          <w:lang w:val="cs-CZ"/>
        </w:rPr>
        <w:t xml:space="preserve">Uchovávejte mimo </w:t>
      </w:r>
      <w:r w:rsidR="00F01643" w:rsidRPr="009C1F01">
        <w:rPr>
          <w:noProof w:val="0"/>
          <w:szCs w:val="22"/>
          <w:lang w:val="cs-CZ"/>
        </w:rPr>
        <w:t xml:space="preserve">dohled a </w:t>
      </w:r>
      <w:r w:rsidRPr="009C1F01">
        <w:rPr>
          <w:noProof w:val="0"/>
          <w:lang w:val="cs-CZ"/>
        </w:rPr>
        <w:t>dosah dětí.</w:t>
      </w:r>
    </w:p>
    <w:p w14:paraId="24334879" w14:textId="77777777" w:rsidR="00624C7F" w:rsidRPr="009C1F01" w:rsidRDefault="00624C7F" w:rsidP="00D773BD">
      <w:pPr>
        <w:widowControl w:val="0"/>
        <w:suppressAutoHyphens w:val="0"/>
        <w:rPr>
          <w:noProof w:val="0"/>
          <w:lang w:val="cs-CZ"/>
        </w:rPr>
      </w:pPr>
    </w:p>
    <w:p w14:paraId="2433487A" w14:textId="77777777" w:rsidR="00624C7F" w:rsidRPr="009C1F01" w:rsidRDefault="00624C7F" w:rsidP="00D773BD">
      <w:pPr>
        <w:widowControl w:val="0"/>
        <w:suppressAutoHyphens w:val="0"/>
        <w:rPr>
          <w:noProof w:val="0"/>
          <w:lang w:val="cs-CZ"/>
        </w:rPr>
      </w:pPr>
    </w:p>
    <w:p w14:paraId="2433487B"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rPr>
          <w:b/>
          <w:noProof w:val="0"/>
          <w:lang w:val="cs-CZ"/>
        </w:rPr>
      </w:pPr>
      <w:r w:rsidRPr="009C1F01">
        <w:rPr>
          <w:b/>
          <w:noProof w:val="0"/>
          <w:lang w:val="cs-CZ"/>
        </w:rPr>
        <w:t>7.</w:t>
      </w:r>
      <w:r w:rsidRPr="009C1F01">
        <w:rPr>
          <w:b/>
          <w:noProof w:val="0"/>
          <w:lang w:val="cs-CZ"/>
        </w:rPr>
        <w:tab/>
        <w:t>DALŠÍ ZVLÁŠTNÍ UPOZORNĚNÍ, POKUD JE POTŘEBNÉ</w:t>
      </w:r>
    </w:p>
    <w:p w14:paraId="2433487C" w14:textId="77777777" w:rsidR="00624C7F" w:rsidRPr="009C1F01" w:rsidRDefault="00624C7F" w:rsidP="00D773BD">
      <w:pPr>
        <w:widowControl w:val="0"/>
        <w:suppressAutoHyphens w:val="0"/>
        <w:rPr>
          <w:noProof w:val="0"/>
          <w:lang w:val="cs-CZ"/>
        </w:rPr>
      </w:pPr>
    </w:p>
    <w:p w14:paraId="2433487D" w14:textId="77777777" w:rsidR="008C4E0D" w:rsidRPr="009C1F01" w:rsidRDefault="005B34AB" w:rsidP="00D773BD">
      <w:pPr>
        <w:widowControl w:val="0"/>
        <w:suppressAutoHyphens w:val="0"/>
        <w:rPr>
          <w:noProof w:val="0"/>
          <w:lang w:val="cs-CZ"/>
        </w:rPr>
      </w:pPr>
      <w:r>
        <w:rPr>
          <w:noProof w:val="0"/>
          <w:lang w:val="cs-CZ"/>
        </w:rPr>
        <w:t>R</w:t>
      </w:r>
      <w:r w:rsidRPr="009C1F01">
        <w:rPr>
          <w:noProof w:val="0"/>
          <w:lang w:val="cs-CZ"/>
        </w:rPr>
        <w:t xml:space="preserve">oztok </w:t>
      </w:r>
      <w:r>
        <w:rPr>
          <w:noProof w:val="0"/>
          <w:lang w:val="cs-CZ"/>
        </w:rPr>
        <w:t>p</w:t>
      </w:r>
      <w:r w:rsidR="008C4E0D" w:rsidRPr="009C1F01">
        <w:rPr>
          <w:noProof w:val="0"/>
          <w:lang w:val="cs-CZ"/>
        </w:rPr>
        <w:t>oužívejte pouze</w:t>
      </w:r>
      <w:r>
        <w:rPr>
          <w:noProof w:val="0"/>
          <w:lang w:val="cs-CZ"/>
        </w:rPr>
        <w:t xml:space="preserve"> tehdy</w:t>
      </w:r>
      <w:r w:rsidR="008C4E0D" w:rsidRPr="009C1F01">
        <w:rPr>
          <w:noProof w:val="0"/>
          <w:lang w:val="cs-CZ"/>
        </w:rPr>
        <w:t xml:space="preserve">, pokud je </w:t>
      </w:r>
      <w:r w:rsidR="00CA4C45" w:rsidRPr="009C1F01">
        <w:rPr>
          <w:noProof w:val="0"/>
          <w:lang w:val="cs-CZ"/>
        </w:rPr>
        <w:t>čirý</w:t>
      </w:r>
      <w:r w:rsidR="003D5A50">
        <w:rPr>
          <w:noProof w:val="0"/>
          <w:lang w:val="cs-CZ"/>
        </w:rPr>
        <w:t xml:space="preserve"> a</w:t>
      </w:r>
      <w:r w:rsidR="00CA4C45" w:rsidRPr="009C1F01">
        <w:rPr>
          <w:noProof w:val="0"/>
          <w:lang w:val="cs-CZ"/>
        </w:rPr>
        <w:t xml:space="preserve"> bezbarvý</w:t>
      </w:r>
      <w:r w:rsidR="008C4E0D" w:rsidRPr="009C1F01">
        <w:rPr>
          <w:noProof w:val="0"/>
          <w:lang w:val="cs-CZ"/>
        </w:rPr>
        <w:t>.</w:t>
      </w:r>
    </w:p>
    <w:p w14:paraId="2433487E" w14:textId="77777777" w:rsidR="00624C7F" w:rsidRPr="009C1F01" w:rsidRDefault="00624C7F" w:rsidP="00D773BD">
      <w:pPr>
        <w:widowControl w:val="0"/>
        <w:suppressAutoHyphens w:val="0"/>
        <w:rPr>
          <w:noProof w:val="0"/>
          <w:lang w:val="cs-CZ"/>
        </w:rPr>
      </w:pPr>
    </w:p>
    <w:p w14:paraId="2433487F" w14:textId="77777777" w:rsidR="008C4E0D" w:rsidRPr="009C1F01" w:rsidRDefault="008C4E0D" w:rsidP="00D773BD">
      <w:pPr>
        <w:widowControl w:val="0"/>
        <w:suppressAutoHyphens w:val="0"/>
        <w:rPr>
          <w:noProof w:val="0"/>
          <w:lang w:val="cs-CZ"/>
        </w:rPr>
      </w:pPr>
    </w:p>
    <w:p w14:paraId="24334880"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rPr>
          <w:noProof w:val="0"/>
          <w:lang w:val="cs-CZ"/>
        </w:rPr>
      </w:pPr>
      <w:r w:rsidRPr="009C1F01">
        <w:rPr>
          <w:b/>
          <w:noProof w:val="0"/>
          <w:lang w:val="cs-CZ"/>
        </w:rPr>
        <w:t>8.</w:t>
      </w:r>
      <w:r w:rsidRPr="009C1F01">
        <w:rPr>
          <w:b/>
          <w:noProof w:val="0"/>
          <w:lang w:val="cs-CZ"/>
        </w:rPr>
        <w:tab/>
        <w:t>POUŽITELNOST</w:t>
      </w:r>
    </w:p>
    <w:p w14:paraId="24334881" w14:textId="77777777" w:rsidR="009F0CEE" w:rsidRPr="009C1F01" w:rsidRDefault="009F0CEE" w:rsidP="00D773BD">
      <w:pPr>
        <w:widowControl w:val="0"/>
        <w:suppressAutoHyphens w:val="0"/>
        <w:rPr>
          <w:noProof w:val="0"/>
          <w:lang w:val="cs-CZ"/>
        </w:rPr>
      </w:pPr>
    </w:p>
    <w:p w14:paraId="24334882" w14:textId="77777777" w:rsidR="009F0CEE" w:rsidRPr="009C1F01" w:rsidRDefault="009F0CEE" w:rsidP="00410E5C">
      <w:pPr>
        <w:widowControl w:val="0"/>
        <w:suppressAutoHyphens w:val="0"/>
        <w:rPr>
          <w:noProof w:val="0"/>
          <w:lang w:val="cs-CZ"/>
        </w:rPr>
      </w:pPr>
      <w:r w:rsidRPr="009C1F01">
        <w:rPr>
          <w:noProof w:val="0"/>
          <w:lang w:val="cs-CZ"/>
        </w:rPr>
        <w:t xml:space="preserve">Použitelné </w:t>
      </w:r>
      <w:proofErr w:type="gramStart"/>
      <w:r w:rsidR="002655A4" w:rsidRPr="009C1F01">
        <w:rPr>
          <w:noProof w:val="0"/>
          <w:lang w:val="cs-CZ"/>
        </w:rPr>
        <w:t>do</w:t>
      </w:r>
      <w:proofErr w:type="gramEnd"/>
      <w:r w:rsidR="005A53A3" w:rsidRPr="009C1F01">
        <w:rPr>
          <w:noProof w:val="0"/>
          <w:lang w:val="cs-CZ"/>
        </w:rPr>
        <w:t>:</w:t>
      </w:r>
    </w:p>
    <w:p w14:paraId="24334883" w14:textId="77777777" w:rsidR="000104FB" w:rsidRPr="009C1F01" w:rsidRDefault="00F855E6" w:rsidP="00D773BD">
      <w:pPr>
        <w:widowControl w:val="0"/>
        <w:suppressAutoHyphens w:val="0"/>
        <w:rPr>
          <w:noProof w:val="0"/>
          <w:szCs w:val="22"/>
          <w:lang w:val="cs-CZ"/>
        </w:rPr>
      </w:pPr>
      <w:r w:rsidRPr="009C1F01">
        <w:rPr>
          <w:noProof w:val="0"/>
          <w:szCs w:val="22"/>
          <w:lang w:val="cs-CZ"/>
        </w:rPr>
        <w:t>Během používání</w:t>
      </w:r>
      <w:r w:rsidR="000104FB" w:rsidRPr="009C1F01">
        <w:rPr>
          <w:noProof w:val="0"/>
          <w:szCs w:val="22"/>
          <w:lang w:val="cs-CZ"/>
        </w:rPr>
        <w:t>: spotřebujte do 4 týdnů.</w:t>
      </w:r>
    </w:p>
    <w:p w14:paraId="24334884" w14:textId="77777777" w:rsidR="00624C7F" w:rsidRPr="009C1F01" w:rsidRDefault="00624C7F" w:rsidP="00D773BD">
      <w:pPr>
        <w:widowControl w:val="0"/>
        <w:suppressAutoHyphens w:val="0"/>
        <w:rPr>
          <w:noProof w:val="0"/>
          <w:lang w:val="cs-CZ"/>
        </w:rPr>
      </w:pPr>
    </w:p>
    <w:p w14:paraId="24334885" w14:textId="77777777" w:rsidR="00624C7F" w:rsidRPr="009C1F01" w:rsidRDefault="00624C7F" w:rsidP="00D773BD">
      <w:pPr>
        <w:widowControl w:val="0"/>
        <w:suppressAutoHyphens w:val="0"/>
        <w:rPr>
          <w:noProof w:val="0"/>
          <w:lang w:val="cs-CZ"/>
        </w:rPr>
      </w:pPr>
    </w:p>
    <w:p w14:paraId="24334886"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rPr>
          <w:noProof w:val="0"/>
          <w:lang w:val="cs-CZ"/>
        </w:rPr>
      </w:pPr>
      <w:r w:rsidRPr="009C1F01">
        <w:rPr>
          <w:b/>
          <w:noProof w:val="0"/>
          <w:lang w:val="cs-CZ"/>
        </w:rPr>
        <w:t>9.</w:t>
      </w:r>
      <w:r w:rsidRPr="009C1F01">
        <w:rPr>
          <w:b/>
          <w:noProof w:val="0"/>
          <w:lang w:val="cs-CZ"/>
        </w:rPr>
        <w:tab/>
        <w:t>ZVLÁŠTNÍ PODMÍNKY PRO UCHOVÁVÁNÍ</w:t>
      </w:r>
    </w:p>
    <w:p w14:paraId="24334887" w14:textId="77777777" w:rsidR="00624C7F" w:rsidRPr="009C1F01" w:rsidRDefault="00624C7F" w:rsidP="00D773BD">
      <w:pPr>
        <w:widowControl w:val="0"/>
        <w:suppressAutoHyphens w:val="0"/>
        <w:rPr>
          <w:noProof w:val="0"/>
          <w:lang w:val="cs-CZ"/>
        </w:rPr>
      </w:pPr>
    </w:p>
    <w:p w14:paraId="24334888" w14:textId="77777777" w:rsidR="00B52BFB" w:rsidRPr="009C1F01" w:rsidRDefault="00B52BFB" w:rsidP="00B52BFB">
      <w:pPr>
        <w:widowControl w:val="0"/>
        <w:suppressAutoHyphens w:val="0"/>
        <w:rPr>
          <w:noProof w:val="0"/>
          <w:szCs w:val="22"/>
          <w:lang w:val="cs-CZ"/>
        </w:rPr>
      </w:pPr>
      <w:r w:rsidRPr="009C1F01">
        <w:rPr>
          <w:noProof w:val="0"/>
          <w:szCs w:val="22"/>
          <w:lang w:val="cs-CZ"/>
        </w:rPr>
        <w:lastRenderedPageBreak/>
        <w:t xml:space="preserve">Před otevřením: </w:t>
      </w:r>
      <w:r w:rsidR="001B5C46">
        <w:rPr>
          <w:noProof w:val="0"/>
          <w:szCs w:val="22"/>
          <w:lang w:val="cs-CZ"/>
        </w:rPr>
        <w:t>u</w:t>
      </w:r>
      <w:r w:rsidRPr="009C1F01">
        <w:rPr>
          <w:noProof w:val="0"/>
          <w:szCs w:val="22"/>
          <w:lang w:val="cs-CZ"/>
        </w:rPr>
        <w:t>chovávejte v chladničce (2</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 až 8</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889" w14:textId="77777777" w:rsidR="00B52BFB" w:rsidRPr="009C1F01" w:rsidRDefault="00B52BFB" w:rsidP="00B52BFB">
      <w:pPr>
        <w:widowControl w:val="0"/>
        <w:suppressAutoHyphens w:val="0"/>
        <w:rPr>
          <w:noProof w:val="0"/>
          <w:szCs w:val="22"/>
          <w:lang w:val="cs-CZ"/>
        </w:rPr>
      </w:pPr>
      <w:r w:rsidRPr="009C1F01">
        <w:rPr>
          <w:noProof w:val="0"/>
          <w:szCs w:val="22"/>
          <w:lang w:val="cs-CZ"/>
        </w:rPr>
        <w:t xml:space="preserve">Během používání: </w:t>
      </w:r>
      <w:r w:rsidR="001B5C46">
        <w:rPr>
          <w:noProof w:val="0"/>
          <w:szCs w:val="22"/>
          <w:lang w:val="cs-CZ"/>
        </w:rPr>
        <w:t>c</w:t>
      </w:r>
      <w:r w:rsidRPr="009C1F01">
        <w:rPr>
          <w:noProof w:val="0"/>
          <w:szCs w:val="22"/>
          <w:lang w:val="cs-CZ"/>
        </w:rPr>
        <w:t>hraňte před chladem. Uchovávejte při teplotě do 30</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88A" w14:textId="77777777" w:rsidR="00624C7F" w:rsidRPr="009C1F01" w:rsidRDefault="00624C7F" w:rsidP="00D773BD">
      <w:pPr>
        <w:widowControl w:val="0"/>
        <w:suppressAutoHyphens w:val="0"/>
        <w:rPr>
          <w:noProof w:val="0"/>
          <w:szCs w:val="22"/>
          <w:lang w:val="cs-CZ"/>
        </w:rPr>
      </w:pPr>
      <w:r w:rsidRPr="009C1F01">
        <w:rPr>
          <w:noProof w:val="0"/>
          <w:szCs w:val="22"/>
          <w:lang w:val="cs-CZ"/>
        </w:rPr>
        <w:t>Chraňte před mrazem.</w:t>
      </w:r>
    </w:p>
    <w:p w14:paraId="2433488B" w14:textId="77777777" w:rsidR="00624C7F" w:rsidRPr="009C1F01" w:rsidRDefault="00624C7F" w:rsidP="00D773BD">
      <w:pPr>
        <w:widowControl w:val="0"/>
        <w:suppressAutoHyphens w:val="0"/>
        <w:rPr>
          <w:noProof w:val="0"/>
          <w:szCs w:val="22"/>
          <w:lang w:val="cs-CZ"/>
        </w:rPr>
      </w:pPr>
      <w:r w:rsidRPr="009C1F01">
        <w:rPr>
          <w:noProof w:val="0"/>
          <w:szCs w:val="22"/>
          <w:lang w:val="cs-CZ"/>
        </w:rPr>
        <w:t>Uchovávejte injekční lahvičku v</w:t>
      </w:r>
      <w:r w:rsidR="008C4E0D" w:rsidRPr="009C1F01">
        <w:rPr>
          <w:noProof w:val="0"/>
          <w:szCs w:val="22"/>
          <w:lang w:val="cs-CZ"/>
        </w:rPr>
        <w:t> </w:t>
      </w:r>
      <w:r w:rsidRPr="009C1F01">
        <w:rPr>
          <w:noProof w:val="0"/>
          <w:szCs w:val="22"/>
          <w:lang w:val="cs-CZ"/>
        </w:rPr>
        <w:t>krabičce</w:t>
      </w:r>
      <w:r w:rsidR="008C4E0D" w:rsidRPr="009C1F01">
        <w:rPr>
          <w:noProof w:val="0"/>
          <w:szCs w:val="22"/>
          <w:lang w:val="cs-CZ"/>
        </w:rPr>
        <w:t>, aby byl přípravek chráněn před světlem</w:t>
      </w:r>
      <w:r w:rsidRPr="009C1F01">
        <w:rPr>
          <w:noProof w:val="0"/>
          <w:szCs w:val="22"/>
          <w:lang w:val="cs-CZ"/>
        </w:rPr>
        <w:t>.</w:t>
      </w:r>
    </w:p>
    <w:p w14:paraId="2433488C" w14:textId="77777777" w:rsidR="00624C7F" w:rsidRPr="009C1F01" w:rsidRDefault="00624C7F" w:rsidP="00D773BD">
      <w:pPr>
        <w:widowControl w:val="0"/>
        <w:suppressAutoHyphens w:val="0"/>
        <w:rPr>
          <w:noProof w:val="0"/>
          <w:lang w:val="cs-CZ"/>
        </w:rPr>
      </w:pPr>
    </w:p>
    <w:p w14:paraId="2433488D" w14:textId="77777777" w:rsidR="00624C7F" w:rsidRPr="009C1F01" w:rsidRDefault="00624C7F" w:rsidP="00D773BD">
      <w:pPr>
        <w:widowControl w:val="0"/>
        <w:suppressAutoHyphens w:val="0"/>
        <w:rPr>
          <w:noProof w:val="0"/>
          <w:lang w:val="cs-CZ"/>
        </w:rPr>
      </w:pPr>
    </w:p>
    <w:p w14:paraId="2433488E"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ind w:left="567" w:hanging="567"/>
        <w:rPr>
          <w:noProof w:val="0"/>
          <w:lang w:val="cs-CZ"/>
        </w:rPr>
      </w:pPr>
      <w:r w:rsidRPr="009C1F01">
        <w:rPr>
          <w:b/>
          <w:noProof w:val="0"/>
          <w:lang w:val="cs-CZ"/>
        </w:rPr>
        <w:t>10.</w:t>
      </w:r>
      <w:r w:rsidRPr="009C1F01">
        <w:rPr>
          <w:b/>
          <w:noProof w:val="0"/>
          <w:lang w:val="cs-CZ"/>
        </w:rPr>
        <w:tab/>
        <w:t xml:space="preserve">ZVLÁŠTNÍ OPATŘENÍ PRO LIKVIDACI NEPOUŽITÝCH LÉČIVÝCH PŘÍPRAVKŮ NEBO ODPADU Z </w:t>
      </w:r>
      <w:r w:rsidR="00480C96" w:rsidRPr="009C1F01">
        <w:rPr>
          <w:b/>
          <w:noProof w:val="0"/>
          <w:lang w:val="cs-CZ"/>
        </w:rPr>
        <w:t>NICH</w:t>
      </w:r>
      <w:r w:rsidRPr="009C1F01">
        <w:rPr>
          <w:b/>
          <w:noProof w:val="0"/>
          <w:lang w:val="cs-CZ"/>
        </w:rPr>
        <w:t>, POKUD JE TO VHODNÉ</w:t>
      </w:r>
    </w:p>
    <w:p w14:paraId="2433488F" w14:textId="77777777" w:rsidR="00624C7F" w:rsidRPr="009C1F01" w:rsidRDefault="00624C7F" w:rsidP="00D773BD">
      <w:pPr>
        <w:widowControl w:val="0"/>
        <w:suppressAutoHyphens w:val="0"/>
        <w:rPr>
          <w:noProof w:val="0"/>
          <w:lang w:val="cs-CZ"/>
        </w:rPr>
      </w:pPr>
    </w:p>
    <w:p w14:paraId="24334890" w14:textId="77777777" w:rsidR="00EF7BDF" w:rsidRPr="009C1F01" w:rsidRDefault="00EF7BDF" w:rsidP="00D773BD">
      <w:pPr>
        <w:widowControl w:val="0"/>
        <w:suppressAutoHyphens w:val="0"/>
        <w:rPr>
          <w:noProof w:val="0"/>
          <w:lang w:val="cs-CZ"/>
        </w:rPr>
      </w:pPr>
      <w:r w:rsidRPr="009C1F01">
        <w:rPr>
          <w:noProof w:val="0"/>
          <w:lang w:val="cs-CZ"/>
        </w:rPr>
        <w:t>Po každé injekci odstraňte jehlu.</w:t>
      </w:r>
    </w:p>
    <w:p w14:paraId="24334891" w14:textId="77777777" w:rsidR="00EF7BDF" w:rsidRPr="009C1F01" w:rsidRDefault="00EF7BDF" w:rsidP="00D773BD">
      <w:pPr>
        <w:widowControl w:val="0"/>
        <w:suppressAutoHyphens w:val="0"/>
        <w:rPr>
          <w:noProof w:val="0"/>
          <w:lang w:val="cs-CZ"/>
        </w:rPr>
      </w:pPr>
    </w:p>
    <w:p w14:paraId="24334892" w14:textId="77777777" w:rsidR="00624C7F" w:rsidRPr="009C1F01" w:rsidRDefault="00624C7F" w:rsidP="00D773BD">
      <w:pPr>
        <w:widowControl w:val="0"/>
        <w:suppressAutoHyphens w:val="0"/>
        <w:rPr>
          <w:noProof w:val="0"/>
          <w:lang w:val="cs-CZ"/>
        </w:rPr>
      </w:pPr>
    </w:p>
    <w:p w14:paraId="24334893"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rPr>
          <w:noProof w:val="0"/>
          <w:lang w:val="cs-CZ"/>
        </w:rPr>
      </w:pPr>
      <w:r w:rsidRPr="009C1F01">
        <w:rPr>
          <w:b/>
          <w:noProof w:val="0"/>
          <w:lang w:val="cs-CZ"/>
        </w:rPr>
        <w:t>11.</w:t>
      </w:r>
      <w:r w:rsidRPr="009C1F01">
        <w:rPr>
          <w:b/>
          <w:noProof w:val="0"/>
          <w:lang w:val="cs-CZ"/>
        </w:rPr>
        <w:tab/>
        <w:t>NÁZEV A ADRESA DRŽITELE ROZHODNUTÍ O REGISTRACI</w:t>
      </w:r>
    </w:p>
    <w:p w14:paraId="24334894" w14:textId="77777777" w:rsidR="00624C7F" w:rsidRPr="009C1F01" w:rsidRDefault="00624C7F" w:rsidP="00D773BD">
      <w:pPr>
        <w:widowControl w:val="0"/>
        <w:suppressAutoHyphens w:val="0"/>
        <w:rPr>
          <w:noProof w:val="0"/>
          <w:lang w:val="cs-CZ"/>
        </w:rPr>
      </w:pPr>
    </w:p>
    <w:p w14:paraId="24334895" w14:textId="77777777" w:rsidR="00624C7F" w:rsidRPr="009C1F01" w:rsidRDefault="00624C7F" w:rsidP="00D773BD">
      <w:pPr>
        <w:widowControl w:val="0"/>
        <w:suppressAutoHyphens w:val="0"/>
        <w:rPr>
          <w:noProof w:val="0"/>
          <w:lang w:val="cs-CZ"/>
        </w:rPr>
      </w:pPr>
      <w:r w:rsidRPr="009C1F01">
        <w:rPr>
          <w:noProof w:val="0"/>
          <w:lang w:val="cs-CZ"/>
        </w:rPr>
        <w:t>Novo Nordisk A/S</w:t>
      </w:r>
    </w:p>
    <w:p w14:paraId="24334896" w14:textId="77777777" w:rsidR="00624C7F" w:rsidRPr="009C1F01" w:rsidRDefault="00624C7F" w:rsidP="00D773BD">
      <w:pPr>
        <w:widowControl w:val="0"/>
        <w:suppressAutoHyphens w:val="0"/>
        <w:rPr>
          <w:noProof w:val="0"/>
          <w:lang w:val="cs-CZ"/>
        </w:rPr>
      </w:pPr>
      <w:r w:rsidRPr="009C1F01">
        <w:rPr>
          <w:noProof w:val="0"/>
          <w:lang w:val="cs-CZ"/>
        </w:rPr>
        <w:t>Novo Allé</w:t>
      </w:r>
    </w:p>
    <w:p w14:paraId="24334897" w14:textId="77777777" w:rsidR="00624C7F" w:rsidRPr="009C1F01" w:rsidRDefault="00624C7F" w:rsidP="00D773BD">
      <w:pPr>
        <w:widowControl w:val="0"/>
        <w:suppressAutoHyphens w:val="0"/>
        <w:rPr>
          <w:noProof w:val="0"/>
          <w:lang w:val="cs-CZ"/>
        </w:rPr>
      </w:pPr>
      <w:r w:rsidRPr="009C1F01">
        <w:rPr>
          <w:noProof w:val="0"/>
          <w:lang w:val="cs-CZ"/>
        </w:rPr>
        <w:t>DK-2880 Bagsværd</w:t>
      </w:r>
    </w:p>
    <w:p w14:paraId="24334898" w14:textId="77777777" w:rsidR="00624C7F" w:rsidRPr="009C1F01" w:rsidRDefault="00624C7F" w:rsidP="00D773BD">
      <w:pPr>
        <w:widowControl w:val="0"/>
        <w:suppressAutoHyphens w:val="0"/>
        <w:rPr>
          <w:noProof w:val="0"/>
          <w:lang w:val="cs-CZ"/>
        </w:rPr>
      </w:pPr>
      <w:r w:rsidRPr="009C1F01">
        <w:rPr>
          <w:noProof w:val="0"/>
          <w:lang w:val="cs-CZ"/>
        </w:rPr>
        <w:t>Dánsko</w:t>
      </w:r>
    </w:p>
    <w:p w14:paraId="24334899" w14:textId="77777777" w:rsidR="00624C7F" w:rsidRPr="009C1F01" w:rsidRDefault="00624C7F" w:rsidP="00D773BD">
      <w:pPr>
        <w:widowControl w:val="0"/>
        <w:suppressAutoHyphens w:val="0"/>
        <w:rPr>
          <w:noProof w:val="0"/>
          <w:lang w:val="cs-CZ"/>
        </w:rPr>
      </w:pPr>
    </w:p>
    <w:p w14:paraId="2433489A" w14:textId="77777777" w:rsidR="00624C7F" w:rsidRPr="009C1F01" w:rsidRDefault="00624C7F" w:rsidP="00D773BD">
      <w:pPr>
        <w:widowControl w:val="0"/>
        <w:suppressAutoHyphens w:val="0"/>
        <w:rPr>
          <w:noProof w:val="0"/>
          <w:lang w:val="cs-CZ"/>
        </w:rPr>
      </w:pPr>
    </w:p>
    <w:p w14:paraId="2433489B" w14:textId="77777777" w:rsidR="00624C7F" w:rsidRPr="009C1F01" w:rsidRDefault="00624C7F" w:rsidP="00D773BD">
      <w:pPr>
        <w:pStyle w:val="EndnoteText"/>
        <w:widowControl w:val="0"/>
        <w:pBdr>
          <w:top w:val="single" w:sz="4" w:space="1" w:color="auto"/>
          <w:left w:val="single" w:sz="4" w:space="4" w:color="auto"/>
          <w:bottom w:val="single" w:sz="4" w:space="1" w:color="auto"/>
          <w:right w:val="single" w:sz="4" w:space="4" w:color="auto"/>
        </w:pBdr>
        <w:suppressAutoHyphens w:val="0"/>
        <w:rPr>
          <w:lang w:val="cs-CZ"/>
        </w:rPr>
      </w:pPr>
      <w:r w:rsidRPr="009C1F01">
        <w:rPr>
          <w:b/>
          <w:lang w:val="cs-CZ"/>
        </w:rPr>
        <w:t>12.</w:t>
      </w:r>
      <w:r w:rsidRPr="009C1F01">
        <w:rPr>
          <w:b/>
          <w:lang w:val="cs-CZ"/>
        </w:rPr>
        <w:tab/>
        <w:t>REGISTRAČNÍ ČÍSLA</w:t>
      </w:r>
    </w:p>
    <w:p w14:paraId="2433489C" w14:textId="77777777" w:rsidR="00624C7F" w:rsidRPr="009C1F01" w:rsidRDefault="00624C7F" w:rsidP="00D773BD">
      <w:pPr>
        <w:pStyle w:val="EndnoteText"/>
        <w:widowControl w:val="0"/>
        <w:suppressAutoHyphens w:val="0"/>
        <w:rPr>
          <w:lang w:val="cs-CZ"/>
        </w:rPr>
      </w:pPr>
    </w:p>
    <w:p w14:paraId="2433489D" w14:textId="77777777" w:rsidR="00624C7F" w:rsidRPr="009C1F01" w:rsidRDefault="00624C7F" w:rsidP="00D773BD">
      <w:pPr>
        <w:pStyle w:val="EndnoteText"/>
        <w:widowControl w:val="0"/>
        <w:suppressAutoHyphens w:val="0"/>
        <w:rPr>
          <w:lang w:val="cs-CZ"/>
        </w:rPr>
      </w:pPr>
      <w:r w:rsidRPr="009C1F01">
        <w:rPr>
          <w:lang w:val="cs-CZ"/>
        </w:rPr>
        <w:t>EU/1/99/119</w:t>
      </w:r>
      <w:r w:rsidR="00A51B1A" w:rsidRPr="009C1F01">
        <w:rPr>
          <w:lang w:val="cs-CZ"/>
        </w:rPr>
        <w:t>/</w:t>
      </w:r>
      <w:r w:rsidR="004E389D" w:rsidRPr="009C1F01">
        <w:rPr>
          <w:lang w:val="cs-CZ"/>
        </w:rPr>
        <w:t>015</w:t>
      </w:r>
      <w:r w:rsidR="00D84089">
        <w:rPr>
          <w:lang w:val="cs-CZ"/>
        </w:rPr>
        <w:t xml:space="preserve"> </w:t>
      </w:r>
      <w:r w:rsidR="00DA4598" w:rsidRPr="00DA4598">
        <w:rPr>
          <w:shd w:val="pct25" w:color="auto" w:fill="auto"/>
          <w:lang w:val="cs-CZ"/>
        </w:rPr>
        <w:t>5 balení po 1</w:t>
      </w:r>
      <w:r w:rsidR="00DA4598">
        <w:rPr>
          <w:shd w:val="pct25" w:color="auto" w:fill="auto"/>
          <w:lang w:val="cs-CZ"/>
        </w:rPr>
        <w:t> x </w:t>
      </w:r>
      <w:r w:rsidR="00DA4598" w:rsidRPr="00DA4598">
        <w:rPr>
          <w:shd w:val="pct25" w:color="auto" w:fill="auto"/>
          <w:lang w:val="cs-CZ"/>
        </w:rPr>
        <w:t>10</w:t>
      </w:r>
      <w:r w:rsidR="00DA4598">
        <w:rPr>
          <w:shd w:val="pct25" w:color="auto" w:fill="auto"/>
          <w:lang w:val="cs-CZ"/>
        </w:rPr>
        <w:t> </w:t>
      </w:r>
      <w:r w:rsidR="00D84089" w:rsidRPr="006F1CE6">
        <w:rPr>
          <w:shd w:val="pct25" w:color="auto" w:fill="auto"/>
          <w:lang w:val="cs-CZ"/>
        </w:rPr>
        <w:t xml:space="preserve">ml injekční lahvička. </w:t>
      </w:r>
    </w:p>
    <w:p w14:paraId="2433489E" w14:textId="77777777" w:rsidR="00624C7F" w:rsidRPr="009C1F01" w:rsidRDefault="00624C7F" w:rsidP="00D773BD">
      <w:pPr>
        <w:widowControl w:val="0"/>
        <w:suppressAutoHyphens w:val="0"/>
        <w:rPr>
          <w:noProof w:val="0"/>
          <w:lang w:val="cs-CZ"/>
        </w:rPr>
      </w:pPr>
    </w:p>
    <w:p w14:paraId="2433489F" w14:textId="77777777" w:rsidR="00624C7F" w:rsidRPr="009C1F01" w:rsidRDefault="00624C7F" w:rsidP="00D773BD">
      <w:pPr>
        <w:widowControl w:val="0"/>
        <w:suppressAutoHyphens w:val="0"/>
        <w:rPr>
          <w:noProof w:val="0"/>
          <w:lang w:val="cs-CZ"/>
        </w:rPr>
      </w:pPr>
    </w:p>
    <w:p w14:paraId="243348A0"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rPr>
          <w:noProof w:val="0"/>
          <w:lang w:val="cs-CZ"/>
        </w:rPr>
      </w:pPr>
      <w:r w:rsidRPr="009C1F01">
        <w:rPr>
          <w:b/>
          <w:noProof w:val="0"/>
          <w:lang w:val="cs-CZ"/>
        </w:rPr>
        <w:t>13.</w:t>
      </w:r>
      <w:r w:rsidRPr="009C1F01">
        <w:rPr>
          <w:b/>
          <w:noProof w:val="0"/>
          <w:lang w:val="cs-CZ"/>
        </w:rPr>
        <w:tab/>
        <w:t>ČÍSLO ŠARŽE</w:t>
      </w:r>
    </w:p>
    <w:p w14:paraId="243348A1" w14:textId="77777777" w:rsidR="00624C7F" w:rsidRPr="009C1F01" w:rsidRDefault="00624C7F" w:rsidP="00D773BD">
      <w:pPr>
        <w:widowControl w:val="0"/>
        <w:suppressAutoHyphens w:val="0"/>
        <w:rPr>
          <w:noProof w:val="0"/>
          <w:lang w:val="cs-CZ"/>
        </w:rPr>
      </w:pPr>
    </w:p>
    <w:p w14:paraId="243348A2" w14:textId="77777777" w:rsidR="00624C7F" w:rsidRPr="009C1F01" w:rsidRDefault="00624C7F" w:rsidP="00D773BD">
      <w:pPr>
        <w:widowControl w:val="0"/>
        <w:suppressAutoHyphens w:val="0"/>
        <w:rPr>
          <w:noProof w:val="0"/>
          <w:lang w:val="cs-CZ"/>
        </w:rPr>
      </w:pPr>
      <w:proofErr w:type="gramStart"/>
      <w:r w:rsidRPr="009C1F01">
        <w:rPr>
          <w:noProof w:val="0"/>
          <w:lang w:val="cs-CZ"/>
        </w:rPr>
        <w:t>č.š.:</w:t>
      </w:r>
      <w:proofErr w:type="gramEnd"/>
    </w:p>
    <w:p w14:paraId="243348A3" w14:textId="77777777" w:rsidR="00624C7F" w:rsidRPr="009C1F01" w:rsidRDefault="00624C7F" w:rsidP="00D773BD">
      <w:pPr>
        <w:widowControl w:val="0"/>
        <w:suppressAutoHyphens w:val="0"/>
        <w:rPr>
          <w:noProof w:val="0"/>
          <w:lang w:val="cs-CZ"/>
        </w:rPr>
      </w:pPr>
    </w:p>
    <w:p w14:paraId="243348A4" w14:textId="77777777" w:rsidR="00624C7F" w:rsidRPr="009C1F01" w:rsidRDefault="00624C7F" w:rsidP="00D773BD">
      <w:pPr>
        <w:widowControl w:val="0"/>
        <w:suppressAutoHyphens w:val="0"/>
        <w:rPr>
          <w:noProof w:val="0"/>
          <w:lang w:val="cs-CZ"/>
        </w:rPr>
      </w:pPr>
    </w:p>
    <w:p w14:paraId="243348A5"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rPr>
          <w:noProof w:val="0"/>
          <w:lang w:val="cs-CZ"/>
        </w:rPr>
      </w:pPr>
      <w:r w:rsidRPr="009C1F01">
        <w:rPr>
          <w:b/>
          <w:noProof w:val="0"/>
          <w:lang w:val="cs-CZ"/>
        </w:rPr>
        <w:t>14.</w:t>
      </w:r>
      <w:r w:rsidRPr="009C1F01">
        <w:rPr>
          <w:b/>
          <w:noProof w:val="0"/>
          <w:lang w:val="cs-CZ"/>
        </w:rPr>
        <w:tab/>
        <w:t>KLASIFIKACE PRO VÝDEJ</w:t>
      </w:r>
    </w:p>
    <w:p w14:paraId="243348A6" w14:textId="77777777" w:rsidR="00624C7F" w:rsidRPr="009C1F01" w:rsidRDefault="00624C7F" w:rsidP="00D773BD">
      <w:pPr>
        <w:widowControl w:val="0"/>
        <w:suppressAutoHyphens w:val="0"/>
        <w:rPr>
          <w:noProof w:val="0"/>
          <w:lang w:val="cs-CZ"/>
        </w:rPr>
      </w:pPr>
    </w:p>
    <w:p w14:paraId="243348A7" w14:textId="77777777" w:rsidR="00624C7F" w:rsidRPr="009C1F01" w:rsidRDefault="00624C7F" w:rsidP="00D773BD">
      <w:pPr>
        <w:widowControl w:val="0"/>
        <w:suppressAutoHyphens w:val="0"/>
        <w:rPr>
          <w:noProof w:val="0"/>
          <w:lang w:val="cs-CZ"/>
        </w:rPr>
      </w:pPr>
    </w:p>
    <w:p w14:paraId="243348A8" w14:textId="77777777" w:rsidR="00624C7F" w:rsidRPr="009C1F01" w:rsidRDefault="00624C7F" w:rsidP="00D773BD">
      <w:pPr>
        <w:widowControl w:val="0"/>
        <w:pBdr>
          <w:top w:val="single" w:sz="4" w:space="1" w:color="auto"/>
          <w:left w:val="single" w:sz="4" w:space="4" w:color="auto"/>
          <w:bottom w:val="single" w:sz="4" w:space="1" w:color="auto"/>
          <w:right w:val="single" w:sz="4" w:space="4" w:color="auto"/>
        </w:pBdr>
        <w:suppressAutoHyphens w:val="0"/>
        <w:rPr>
          <w:b/>
          <w:noProof w:val="0"/>
          <w:u w:val="single"/>
          <w:lang w:val="cs-CZ"/>
        </w:rPr>
      </w:pPr>
      <w:r w:rsidRPr="009C1F01">
        <w:rPr>
          <w:b/>
          <w:noProof w:val="0"/>
          <w:lang w:val="cs-CZ"/>
        </w:rPr>
        <w:t>15.</w:t>
      </w:r>
      <w:r w:rsidRPr="009C1F01">
        <w:rPr>
          <w:b/>
          <w:noProof w:val="0"/>
          <w:lang w:val="cs-CZ"/>
        </w:rPr>
        <w:tab/>
        <w:t>NÁVOD K POUŽITÍ</w:t>
      </w:r>
    </w:p>
    <w:p w14:paraId="243348A9" w14:textId="77777777" w:rsidR="00624C7F" w:rsidRPr="009C1F01" w:rsidRDefault="00624C7F" w:rsidP="00D773BD">
      <w:pPr>
        <w:widowControl w:val="0"/>
        <w:suppressAutoHyphens w:val="0"/>
        <w:rPr>
          <w:noProof w:val="0"/>
          <w:u w:val="single"/>
          <w:lang w:val="cs-CZ"/>
        </w:rPr>
      </w:pPr>
    </w:p>
    <w:p w14:paraId="243348AA" w14:textId="77777777" w:rsidR="008C4E0D" w:rsidRPr="009C1F01" w:rsidRDefault="008C4E0D" w:rsidP="00D773BD">
      <w:pPr>
        <w:widowControl w:val="0"/>
        <w:suppressAutoHyphens w:val="0"/>
        <w:rPr>
          <w:noProof w:val="0"/>
          <w:u w:val="single"/>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24C7F" w:rsidRPr="009C1F01" w14:paraId="243348AC" w14:textId="77777777" w:rsidTr="00B3724D">
        <w:tc>
          <w:tcPr>
            <w:tcW w:w="9287" w:type="dxa"/>
          </w:tcPr>
          <w:p w14:paraId="243348AB" w14:textId="77777777" w:rsidR="00624C7F" w:rsidRPr="009C1F01" w:rsidRDefault="00624C7F" w:rsidP="00D773BD">
            <w:pPr>
              <w:widowControl w:val="0"/>
              <w:suppressAutoHyphens w:val="0"/>
              <w:rPr>
                <w:b/>
                <w:noProof w:val="0"/>
                <w:lang w:val="cs-CZ"/>
              </w:rPr>
            </w:pPr>
            <w:r w:rsidRPr="009C1F01">
              <w:rPr>
                <w:b/>
                <w:noProof w:val="0"/>
                <w:lang w:val="cs-CZ"/>
              </w:rPr>
              <w:t>16.</w:t>
            </w:r>
            <w:r w:rsidRPr="009C1F01">
              <w:rPr>
                <w:b/>
                <w:noProof w:val="0"/>
                <w:lang w:val="cs-CZ"/>
              </w:rPr>
              <w:tab/>
              <w:t>INFORMACE V BRAILLOVĚ PÍSMU</w:t>
            </w:r>
          </w:p>
        </w:tc>
      </w:tr>
    </w:tbl>
    <w:p w14:paraId="243348AD" w14:textId="77777777" w:rsidR="00624C7F" w:rsidRPr="009C1F01" w:rsidRDefault="00624C7F" w:rsidP="00D773BD">
      <w:pPr>
        <w:widowControl w:val="0"/>
        <w:suppressAutoHyphens w:val="0"/>
        <w:rPr>
          <w:noProof w:val="0"/>
          <w:u w:val="single"/>
          <w:lang w:val="cs-CZ"/>
        </w:rPr>
      </w:pPr>
    </w:p>
    <w:p w14:paraId="243348AE" w14:textId="77777777" w:rsidR="00A12F22" w:rsidRPr="00A12F22" w:rsidRDefault="00A12F22" w:rsidP="00A12F22">
      <w:pPr>
        <w:widowControl w:val="0"/>
        <w:suppressAutoHyphens w:val="0"/>
        <w:rPr>
          <w:noProof w:val="0"/>
          <w:szCs w:val="22"/>
          <w:lang w:val="en-GB"/>
        </w:rPr>
      </w:pPr>
      <w:r w:rsidRPr="00A12F22">
        <w:rPr>
          <w:noProof w:val="0"/>
          <w:szCs w:val="22"/>
          <w:lang w:val="en-GB"/>
        </w:rPr>
        <w:t>NovoRapid</w:t>
      </w:r>
    </w:p>
    <w:p w14:paraId="243348AF" w14:textId="77777777" w:rsidR="00A12F22" w:rsidRPr="00A12F22" w:rsidRDefault="00A12F22" w:rsidP="00A12F22">
      <w:pPr>
        <w:widowControl w:val="0"/>
        <w:suppressAutoHyphens w:val="0"/>
        <w:rPr>
          <w:noProof w:val="0"/>
          <w:szCs w:val="22"/>
          <w:lang w:val="en-GB"/>
        </w:rPr>
      </w:pPr>
    </w:p>
    <w:p w14:paraId="243348B0" w14:textId="77777777" w:rsidR="00174538" w:rsidRPr="009C1F01" w:rsidRDefault="00174538" w:rsidP="00D773BD">
      <w:pPr>
        <w:widowControl w:val="0"/>
        <w:suppressAutoHyphens w:val="0"/>
        <w:rPr>
          <w:noProof w:val="0"/>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51BA" w:rsidRPr="00D27924" w14:paraId="243348B2" w14:textId="77777777" w:rsidTr="003451BA">
        <w:tc>
          <w:tcPr>
            <w:tcW w:w="9287" w:type="dxa"/>
          </w:tcPr>
          <w:p w14:paraId="243348B1" w14:textId="77777777" w:rsidR="003451BA" w:rsidRPr="009C1F01" w:rsidRDefault="003451BA" w:rsidP="00B737A4">
            <w:pPr>
              <w:widowControl w:val="0"/>
              <w:suppressAutoHyphens w:val="0"/>
              <w:rPr>
                <w:b/>
                <w:noProof w:val="0"/>
                <w:lang w:val="cs-CZ"/>
              </w:rPr>
            </w:pPr>
            <w:r>
              <w:rPr>
                <w:b/>
                <w:noProof w:val="0"/>
                <w:lang w:val="cs-CZ"/>
              </w:rPr>
              <w:t>17</w:t>
            </w:r>
            <w:r w:rsidRPr="009C1F01">
              <w:rPr>
                <w:b/>
                <w:noProof w:val="0"/>
                <w:lang w:val="cs-CZ"/>
              </w:rPr>
              <w:t>.</w:t>
            </w:r>
            <w:r w:rsidRPr="009C1F01">
              <w:rPr>
                <w:b/>
                <w:noProof w:val="0"/>
                <w:lang w:val="cs-CZ"/>
              </w:rPr>
              <w:tab/>
            </w:r>
            <w:r w:rsidRPr="004C7DDE">
              <w:rPr>
                <w:b/>
                <w:noProof w:val="0"/>
                <w:lang w:val="cs-CZ" w:bidi="cs-CZ"/>
              </w:rPr>
              <w:t>JEDINEČNÝ IDENTIFIKÁTOR – 2D ČÁROVÝ KÓD</w:t>
            </w:r>
          </w:p>
        </w:tc>
      </w:tr>
    </w:tbl>
    <w:p w14:paraId="243348B3" w14:textId="77777777" w:rsidR="003451BA" w:rsidRDefault="003451BA" w:rsidP="003451BA">
      <w:pPr>
        <w:widowControl w:val="0"/>
        <w:suppressAutoHyphens w:val="0"/>
        <w:rPr>
          <w:noProof w:val="0"/>
          <w:szCs w:val="22"/>
          <w:lang w:val="cs-CZ"/>
        </w:rPr>
      </w:pPr>
    </w:p>
    <w:p w14:paraId="243348B4" w14:textId="77777777" w:rsidR="003451BA" w:rsidRPr="004C7DDE" w:rsidRDefault="003451BA" w:rsidP="003451BA">
      <w:pPr>
        <w:tabs>
          <w:tab w:val="clear" w:pos="567"/>
        </w:tabs>
        <w:suppressAutoHyphens w:val="0"/>
        <w:rPr>
          <w:noProof w:val="0"/>
          <w:szCs w:val="22"/>
          <w:lang w:val="cs-CZ" w:bidi="cs-CZ"/>
        </w:rPr>
      </w:pPr>
      <w:r w:rsidRPr="004C7DDE">
        <w:rPr>
          <w:noProof w:val="0"/>
          <w:szCs w:val="20"/>
          <w:highlight w:val="lightGray"/>
          <w:lang w:val="cs-CZ" w:eastAsia="cs-CZ" w:bidi="cs-CZ"/>
        </w:rPr>
        <w:t>2D čárový kód s jedinečným identifikátorem.</w:t>
      </w:r>
    </w:p>
    <w:p w14:paraId="243348B5" w14:textId="77777777" w:rsidR="003451BA" w:rsidRPr="004C7DDE" w:rsidRDefault="003451BA" w:rsidP="003451BA">
      <w:pPr>
        <w:widowControl w:val="0"/>
        <w:suppressAutoHyphens w:val="0"/>
        <w:rPr>
          <w:noProof w:val="0"/>
          <w:szCs w:val="22"/>
          <w:lang w:val="cs-CZ" w:bidi="cs-CZ"/>
        </w:rPr>
      </w:pPr>
    </w:p>
    <w:p w14:paraId="243348B6" w14:textId="77777777" w:rsidR="003451BA" w:rsidRPr="009C1F01" w:rsidRDefault="003451BA" w:rsidP="003451BA">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51BA" w:rsidRPr="009C1F01" w14:paraId="243348B8" w14:textId="77777777" w:rsidTr="00B737A4">
        <w:tc>
          <w:tcPr>
            <w:tcW w:w="9287" w:type="dxa"/>
          </w:tcPr>
          <w:p w14:paraId="243348B7" w14:textId="77777777" w:rsidR="003451BA" w:rsidRPr="009C1F01" w:rsidRDefault="003451BA" w:rsidP="00B737A4">
            <w:pPr>
              <w:widowControl w:val="0"/>
              <w:suppressAutoHyphens w:val="0"/>
              <w:rPr>
                <w:b/>
                <w:noProof w:val="0"/>
                <w:lang w:val="cs-CZ"/>
              </w:rPr>
            </w:pPr>
            <w:r w:rsidRPr="004C7DDE">
              <w:rPr>
                <w:b/>
                <w:noProof w:val="0"/>
                <w:lang w:val="cs-CZ"/>
              </w:rPr>
              <w:t>18.</w:t>
            </w:r>
            <w:r w:rsidRPr="004C7DDE">
              <w:rPr>
                <w:b/>
                <w:noProof w:val="0"/>
                <w:lang w:val="cs-CZ"/>
              </w:rPr>
              <w:tab/>
            </w:r>
            <w:r w:rsidRPr="004C7DDE">
              <w:rPr>
                <w:b/>
                <w:noProof w:val="0"/>
                <w:lang w:val="cs-CZ" w:bidi="cs-CZ"/>
              </w:rPr>
              <w:t>JEDINEČNÝ IDENTIFIKÁTOR – DATA ČITELNÁ OKEM</w:t>
            </w:r>
          </w:p>
        </w:tc>
      </w:tr>
    </w:tbl>
    <w:p w14:paraId="243348B9" w14:textId="77777777" w:rsidR="003451BA" w:rsidRPr="004C7DDE" w:rsidRDefault="003451BA" w:rsidP="003451BA">
      <w:pPr>
        <w:widowControl w:val="0"/>
        <w:suppressAutoHyphens w:val="0"/>
        <w:rPr>
          <w:i/>
          <w:noProof w:val="0"/>
          <w:szCs w:val="22"/>
          <w:lang w:val="cs-CZ"/>
        </w:rPr>
      </w:pPr>
    </w:p>
    <w:p w14:paraId="243348BA" w14:textId="77777777" w:rsidR="003451BA" w:rsidRPr="004951C0" w:rsidRDefault="003451BA" w:rsidP="003451BA">
      <w:pPr>
        <w:widowControl w:val="0"/>
        <w:suppressAutoHyphens w:val="0"/>
        <w:rPr>
          <w:noProof w:val="0"/>
          <w:szCs w:val="22"/>
          <w:lang w:val="cs-CZ"/>
        </w:rPr>
      </w:pPr>
      <w:r w:rsidRPr="004951C0">
        <w:rPr>
          <w:noProof w:val="0"/>
          <w:szCs w:val="22"/>
          <w:lang w:val="cs-CZ"/>
        </w:rPr>
        <w:t>PC</w:t>
      </w:r>
    </w:p>
    <w:p w14:paraId="243348BB" w14:textId="77777777" w:rsidR="003451BA" w:rsidRPr="004951C0" w:rsidRDefault="003451BA" w:rsidP="003451BA">
      <w:pPr>
        <w:widowControl w:val="0"/>
        <w:suppressAutoHyphens w:val="0"/>
        <w:rPr>
          <w:noProof w:val="0"/>
          <w:szCs w:val="22"/>
          <w:lang w:val="cs-CZ"/>
        </w:rPr>
      </w:pPr>
      <w:r w:rsidRPr="004951C0">
        <w:rPr>
          <w:noProof w:val="0"/>
          <w:szCs w:val="22"/>
          <w:lang w:val="cs-CZ"/>
        </w:rPr>
        <w:t>SN</w:t>
      </w:r>
    </w:p>
    <w:p w14:paraId="243348BC" w14:textId="77777777" w:rsidR="003451BA" w:rsidRPr="009C1F01" w:rsidRDefault="003451BA" w:rsidP="003451BA">
      <w:pPr>
        <w:widowControl w:val="0"/>
        <w:suppressAutoHyphens w:val="0"/>
        <w:rPr>
          <w:noProof w:val="0"/>
          <w:szCs w:val="22"/>
          <w:lang w:val="cs-CZ"/>
        </w:rPr>
      </w:pPr>
      <w:r w:rsidRPr="004951C0">
        <w:rPr>
          <w:noProof w:val="0"/>
          <w:szCs w:val="22"/>
          <w:lang w:val="cs-CZ"/>
        </w:rPr>
        <w:t>NN</w:t>
      </w:r>
    </w:p>
    <w:p w14:paraId="243348BD" w14:textId="77777777" w:rsidR="00D84089" w:rsidRDefault="00D84089">
      <w:pPr>
        <w:tabs>
          <w:tab w:val="clear" w:pos="567"/>
        </w:tabs>
        <w:suppressAutoHyphens w:val="0"/>
        <w:rPr>
          <w:noProof w:val="0"/>
          <w:u w:val="single"/>
          <w:lang w:val="cs-CZ"/>
        </w:rPr>
      </w:pPr>
      <w:r>
        <w:rPr>
          <w:noProof w:val="0"/>
          <w:u w:val="single"/>
          <w:lang w:val="cs-CZ"/>
        </w:rPr>
        <w:br w:type="page"/>
      </w:r>
    </w:p>
    <w:p w14:paraId="243348BE"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hd w:val="clear" w:color="000000" w:fill="auto"/>
        <w:suppressAutoHyphens w:val="0"/>
        <w:ind w:left="567" w:hanging="567"/>
        <w:rPr>
          <w:b/>
          <w:noProof w:val="0"/>
          <w:lang w:val="cs-CZ"/>
        </w:rPr>
      </w:pPr>
      <w:r w:rsidRPr="009C1F01">
        <w:rPr>
          <w:b/>
          <w:noProof w:val="0"/>
          <w:lang w:val="cs-CZ"/>
        </w:rPr>
        <w:lastRenderedPageBreak/>
        <w:t>ÚDAJE UVÁDĚNÉ NA VNĚJŠÍM OBALU</w:t>
      </w:r>
    </w:p>
    <w:p w14:paraId="243348BF"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hd w:val="clear" w:color="000000" w:fill="auto"/>
        <w:suppressAutoHyphens w:val="0"/>
        <w:ind w:left="567" w:hanging="567"/>
        <w:rPr>
          <w:noProof w:val="0"/>
          <w:lang w:val="cs-CZ"/>
        </w:rPr>
      </w:pPr>
    </w:p>
    <w:p w14:paraId="243348C0" w14:textId="77777777" w:rsidR="00D84089" w:rsidRPr="009C1F01" w:rsidRDefault="00AB2F94" w:rsidP="00D84089">
      <w:pPr>
        <w:widowControl w:val="0"/>
        <w:pBdr>
          <w:top w:val="single" w:sz="4" w:space="1" w:color="auto"/>
          <w:left w:val="single" w:sz="4" w:space="4" w:color="auto"/>
          <w:bottom w:val="single" w:sz="4" w:space="1" w:color="auto"/>
          <w:right w:val="single" w:sz="4" w:space="4" w:color="auto"/>
        </w:pBdr>
        <w:shd w:val="clear" w:color="000000" w:fill="auto"/>
        <w:suppressAutoHyphens w:val="0"/>
        <w:rPr>
          <w:b/>
          <w:noProof w:val="0"/>
          <w:lang w:val="cs-CZ"/>
        </w:rPr>
      </w:pPr>
      <w:r>
        <w:rPr>
          <w:b/>
          <w:noProof w:val="0"/>
          <w:lang w:val="cs-CZ"/>
        </w:rPr>
        <w:t>VNITŘNÍ KRABIČKA</w:t>
      </w:r>
      <w:r w:rsidR="00D84089" w:rsidRPr="009C1F01">
        <w:rPr>
          <w:b/>
          <w:noProof w:val="0"/>
          <w:lang w:val="cs-CZ"/>
        </w:rPr>
        <w:t xml:space="preserve"> </w:t>
      </w:r>
      <w:r>
        <w:rPr>
          <w:b/>
          <w:noProof w:val="0"/>
          <w:lang w:val="cs-CZ"/>
        </w:rPr>
        <w:t>PRO</w:t>
      </w:r>
      <w:r w:rsidR="00D84089">
        <w:rPr>
          <w:b/>
          <w:noProof w:val="0"/>
          <w:lang w:val="cs-CZ"/>
        </w:rPr>
        <w:t xml:space="preserve"> VÍCEČETNÉ BALENÍ</w:t>
      </w:r>
      <w:r w:rsidR="00D84089" w:rsidRPr="009C1F01">
        <w:rPr>
          <w:b/>
          <w:noProof w:val="0"/>
          <w:lang w:val="cs-CZ"/>
        </w:rPr>
        <w:t xml:space="preserve"> (INJEKČNÍ LAHVIČKA</w:t>
      </w:r>
      <w:r w:rsidR="00D84089">
        <w:rPr>
          <w:b/>
          <w:noProof w:val="0"/>
          <w:lang w:val="cs-CZ"/>
        </w:rPr>
        <w:t xml:space="preserve"> – bez blue boxu</w:t>
      </w:r>
      <w:r w:rsidR="00D84089" w:rsidRPr="009C1F01">
        <w:rPr>
          <w:b/>
          <w:noProof w:val="0"/>
          <w:lang w:val="cs-CZ"/>
        </w:rPr>
        <w:t>)</w:t>
      </w:r>
    </w:p>
    <w:p w14:paraId="243348C1" w14:textId="77777777" w:rsidR="00D84089" w:rsidRPr="009C1F01" w:rsidRDefault="00D84089" w:rsidP="00D84089">
      <w:pPr>
        <w:widowControl w:val="0"/>
        <w:suppressAutoHyphens w:val="0"/>
        <w:rPr>
          <w:noProof w:val="0"/>
          <w:lang w:val="cs-CZ"/>
        </w:rPr>
      </w:pPr>
    </w:p>
    <w:p w14:paraId="243348C2" w14:textId="77777777" w:rsidR="00D84089" w:rsidRPr="009C1F01" w:rsidRDefault="00D84089" w:rsidP="00D84089">
      <w:pPr>
        <w:widowControl w:val="0"/>
        <w:suppressAutoHyphens w:val="0"/>
        <w:rPr>
          <w:noProof w:val="0"/>
          <w:lang w:val="cs-CZ"/>
        </w:rPr>
      </w:pPr>
    </w:p>
    <w:p w14:paraId="243348C3"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ind w:right="-1"/>
        <w:rPr>
          <w:noProof w:val="0"/>
          <w:lang w:val="cs-CZ"/>
        </w:rPr>
      </w:pPr>
      <w:r w:rsidRPr="009C1F01">
        <w:rPr>
          <w:b/>
          <w:noProof w:val="0"/>
          <w:lang w:val="cs-CZ"/>
        </w:rPr>
        <w:t>1.</w:t>
      </w:r>
      <w:r w:rsidRPr="009C1F01">
        <w:rPr>
          <w:b/>
          <w:noProof w:val="0"/>
          <w:lang w:val="cs-CZ"/>
        </w:rPr>
        <w:tab/>
        <w:t>NÁZEV LÉČIVÉHO PŘÍPRAVKU</w:t>
      </w:r>
    </w:p>
    <w:p w14:paraId="243348C4" w14:textId="77777777" w:rsidR="00D84089" w:rsidRPr="009C1F01" w:rsidRDefault="00D84089" w:rsidP="00D84089">
      <w:pPr>
        <w:widowControl w:val="0"/>
        <w:suppressAutoHyphens w:val="0"/>
        <w:rPr>
          <w:noProof w:val="0"/>
          <w:lang w:val="cs-CZ"/>
        </w:rPr>
      </w:pPr>
    </w:p>
    <w:p w14:paraId="243348C5" w14:textId="77777777" w:rsidR="00D84089" w:rsidRPr="009C1F01" w:rsidRDefault="00D84089" w:rsidP="00D84089">
      <w:pPr>
        <w:widowControl w:val="0"/>
        <w:suppressAutoHyphens w:val="0"/>
        <w:rPr>
          <w:noProof w:val="0"/>
          <w:lang w:val="cs-CZ"/>
        </w:rPr>
      </w:pPr>
      <w:r w:rsidRPr="009C1F01">
        <w:rPr>
          <w:noProof w:val="0"/>
          <w:szCs w:val="22"/>
          <w:lang w:val="cs-CZ"/>
        </w:rPr>
        <w:t xml:space="preserve">NovoRapid 100 jednotek/ml </w:t>
      </w:r>
      <w:r w:rsidRPr="009C1F01">
        <w:rPr>
          <w:noProof w:val="0"/>
          <w:lang w:val="cs-CZ"/>
        </w:rPr>
        <w:t>injekční roztok</w:t>
      </w:r>
    </w:p>
    <w:p w14:paraId="243348C6" w14:textId="1F51A1FD" w:rsidR="00D84089" w:rsidRPr="009C1F01" w:rsidRDefault="00D42568" w:rsidP="00D84089">
      <w:pPr>
        <w:widowControl w:val="0"/>
        <w:suppressAutoHyphens w:val="0"/>
        <w:rPr>
          <w:noProof w:val="0"/>
          <w:lang w:val="cs-CZ"/>
        </w:rPr>
      </w:pPr>
      <w:r>
        <w:rPr>
          <w:noProof w:val="0"/>
          <w:lang w:val="cs-CZ"/>
        </w:rPr>
        <w:t>i</w:t>
      </w:r>
      <w:r w:rsidR="00D84089" w:rsidRPr="009C1F01">
        <w:rPr>
          <w:noProof w:val="0"/>
          <w:lang w:val="cs-CZ"/>
        </w:rPr>
        <w:t>n</w:t>
      </w:r>
      <w:r w:rsidR="00D65632">
        <w:rPr>
          <w:noProof w:val="0"/>
          <w:lang w:val="cs-CZ"/>
        </w:rPr>
        <w:t>z</w:t>
      </w:r>
      <w:r w:rsidR="00D84089" w:rsidRPr="009C1F01">
        <w:rPr>
          <w:noProof w:val="0"/>
          <w:lang w:val="cs-CZ"/>
        </w:rPr>
        <w:t>ulin</w:t>
      </w:r>
      <w:r w:rsidR="00686599">
        <w:rPr>
          <w:noProof w:val="0"/>
          <w:lang w:val="cs-CZ"/>
        </w:rPr>
        <w:t>-</w:t>
      </w:r>
      <w:r w:rsidR="00D84089" w:rsidRPr="009C1F01">
        <w:rPr>
          <w:noProof w:val="0"/>
          <w:lang w:val="cs-CZ"/>
        </w:rPr>
        <w:t>aspart</w:t>
      </w:r>
    </w:p>
    <w:p w14:paraId="243348C7" w14:textId="77777777" w:rsidR="00D84089" w:rsidRPr="009C1F01" w:rsidRDefault="00D84089" w:rsidP="00D84089">
      <w:pPr>
        <w:widowControl w:val="0"/>
        <w:suppressAutoHyphens w:val="0"/>
        <w:rPr>
          <w:noProof w:val="0"/>
          <w:lang w:val="cs-CZ"/>
        </w:rPr>
      </w:pPr>
    </w:p>
    <w:p w14:paraId="243348C8" w14:textId="77777777" w:rsidR="00D84089" w:rsidRPr="009C1F01" w:rsidRDefault="00D84089" w:rsidP="00D84089">
      <w:pPr>
        <w:widowControl w:val="0"/>
        <w:suppressAutoHyphens w:val="0"/>
        <w:rPr>
          <w:noProof w:val="0"/>
          <w:lang w:val="cs-CZ"/>
        </w:rPr>
      </w:pPr>
    </w:p>
    <w:p w14:paraId="243348C9"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rPr>
          <w:b/>
          <w:noProof w:val="0"/>
          <w:lang w:val="cs-CZ"/>
        </w:rPr>
      </w:pPr>
      <w:r w:rsidRPr="009C1F01">
        <w:rPr>
          <w:b/>
          <w:noProof w:val="0"/>
          <w:lang w:val="cs-CZ"/>
        </w:rPr>
        <w:t>2.</w:t>
      </w:r>
      <w:r w:rsidRPr="009C1F01">
        <w:rPr>
          <w:b/>
          <w:noProof w:val="0"/>
          <w:lang w:val="cs-CZ"/>
        </w:rPr>
        <w:tab/>
        <w:t>OBSAH LÉČIVÉ LÁTKY</w:t>
      </w:r>
    </w:p>
    <w:p w14:paraId="243348CA" w14:textId="77777777" w:rsidR="00D84089" w:rsidRPr="009C1F01" w:rsidRDefault="00D84089" w:rsidP="00D84089">
      <w:pPr>
        <w:widowControl w:val="0"/>
        <w:suppressAutoHyphens w:val="0"/>
        <w:rPr>
          <w:noProof w:val="0"/>
          <w:lang w:val="cs-CZ"/>
        </w:rPr>
      </w:pPr>
    </w:p>
    <w:p w14:paraId="243348CB" w14:textId="026705AA" w:rsidR="00D84089" w:rsidRPr="009C1F01" w:rsidRDefault="00D84089" w:rsidP="00D84089">
      <w:pPr>
        <w:widowControl w:val="0"/>
        <w:suppressAutoHyphens w:val="0"/>
        <w:rPr>
          <w:noProof w:val="0"/>
          <w:lang w:val="cs-CZ"/>
        </w:rPr>
      </w:pPr>
      <w:r>
        <w:rPr>
          <w:noProof w:val="0"/>
          <w:lang w:val="cs-CZ"/>
        </w:rPr>
        <w:t>Jedna</w:t>
      </w:r>
      <w:r w:rsidRPr="009C1F01">
        <w:rPr>
          <w:noProof w:val="0"/>
          <w:lang w:val="cs-CZ"/>
        </w:rPr>
        <w:t xml:space="preserve"> injekční lahv</w:t>
      </w:r>
      <w:r>
        <w:rPr>
          <w:noProof w:val="0"/>
          <w:lang w:val="cs-CZ"/>
        </w:rPr>
        <w:t>ička obsahuje 10 ml, odpovídá 1 </w:t>
      </w:r>
      <w:r w:rsidRPr="009C1F01">
        <w:rPr>
          <w:noProof w:val="0"/>
          <w:lang w:val="cs-CZ"/>
        </w:rPr>
        <w:t>000 jednotkám</w:t>
      </w:r>
      <w:r>
        <w:rPr>
          <w:noProof w:val="0"/>
          <w:lang w:val="cs-CZ"/>
        </w:rPr>
        <w:t xml:space="preserve">. </w:t>
      </w:r>
      <w:r w:rsidRPr="009C1F01">
        <w:rPr>
          <w:noProof w:val="0"/>
          <w:lang w:val="cs-CZ"/>
        </w:rPr>
        <w:t>1 ml roztoku obsahuje</w:t>
      </w:r>
      <w:r w:rsidR="00D65632">
        <w:rPr>
          <w:noProof w:val="0"/>
          <w:lang w:val="cs-CZ"/>
        </w:rPr>
        <w:t xml:space="preserve"> </w:t>
      </w:r>
      <w:r w:rsidR="00D65632" w:rsidRPr="009C1F01">
        <w:rPr>
          <w:noProof w:val="0"/>
          <w:lang w:val="cs-CZ"/>
        </w:rPr>
        <w:t>100 jednotek</w:t>
      </w:r>
      <w:r w:rsidRPr="009C1F01">
        <w:rPr>
          <w:noProof w:val="0"/>
          <w:lang w:val="cs-CZ"/>
        </w:rPr>
        <w:t xml:space="preserve"> in</w:t>
      </w:r>
      <w:r w:rsidR="00D65632">
        <w:rPr>
          <w:noProof w:val="0"/>
          <w:lang w:val="cs-CZ"/>
        </w:rPr>
        <w:t>z</w:t>
      </w:r>
      <w:r w:rsidRPr="009C1F01">
        <w:rPr>
          <w:noProof w:val="0"/>
          <w:lang w:val="cs-CZ"/>
        </w:rPr>
        <w:t>ulin</w:t>
      </w:r>
      <w:r w:rsidR="002C2A9A">
        <w:rPr>
          <w:noProof w:val="0"/>
          <w:lang w:val="cs-CZ"/>
        </w:rPr>
        <w:t>-</w:t>
      </w:r>
      <w:r w:rsidRPr="009C1F01">
        <w:rPr>
          <w:noProof w:val="0"/>
          <w:lang w:val="cs-CZ"/>
        </w:rPr>
        <w:t>aspart</w:t>
      </w:r>
      <w:r w:rsidR="002C2A9A">
        <w:rPr>
          <w:noProof w:val="0"/>
          <w:lang w:val="cs-CZ"/>
        </w:rPr>
        <w:t>u</w:t>
      </w:r>
      <w:r w:rsidRPr="009C1F01">
        <w:rPr>
          <w:noProof w:val="0"/>
          <w:lang w:val="cs-CZ"/>
        </w:rPr>
        <w:t xml:space="preserve"> (ekvivalentní 3,5 mg).</w:t>
      </w:r>
    </w:p>
    <w:p w14:paraId="243348CC" w14:textId="77777777" w:rsidR="00D84089" w:rsidRPr="009C1F01" w:rsidRDefault="00D84089" w:rsidP="00D84089">
      <w:pPr>
        <w:widowControl w:val="0"/>
        <w:suppressAutoHyphens w:val="0"/>
        <w:rPr>
          <w:noProof w:val="0"/>
          <w:lang w:val="cs-CZ"/>
        </w:rPr>
      </w:pPr>
    </w:p>
    <w:p w14:paraId="243348CD" w14:textId="77777777" w:rsidR="00D84089" w:rsidRPr="009C1F01" w:rsidRDefault="00D84089" w:rsidP="00D84089">
      <w:pPr>
        <w:widowControl w:val="0"/>
        <w:suppressAutoHyphens w:val="0"/>
        <w:rPr>
          <w:noProof w:val="0"/>
          <w:lang w:val="cs-CZ"/>
        </w:rPr>
      </w:pPr>
    </w:p>
    <w:p w14:paraId="243348CE"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rPr>
          <w:b/>
          <w:noProof w:val="0"/>
          <w:lang w:val="cs-CZ"/>
        </w:rPr>
      </w:pPr>
      <w:r w:rsidRPr="009C1F01">
        <w:rPr>
          <w:b/>
          <w:noProof w:val="0"/>
          <w:lang w:val="cs-CZ"/>
        </w:rPr>
        <w:t>3.</w:t>
      </w:r>
      <w:r w:rsidRPr="009C1F01">
        <w:rPr>
          <w:b/>
          <w:noProof w:val="0"/>
          <w:lang w:val="cs-CZ"/>
        </w:rPr>
        <w:tab/>
        <w:t>SEZNAM POMOCNÝCH LÁTEK</w:t>
      </w:r>
    </w:p>
    <w:p w14:paraId="243348CF" w14:textId="77777777" w:rsidR="00D84089" w:rsidRPr="009C1F01" w:rsidRDefault="00D84089" w:rsidP="00D84089">
      <w:pPr>
        <w:widowControl w:val="0"/>
        <w:suppressAutoHyphens w:val="0"/>
        <w:rPr>
          <w:noProof w:val="0"/>
          <w:lang w:val="cs-CZ"/>
        </w:rPr>
      </w:pPr>
    </w:p>
    <w:p w14:paraId="243348D0" w14:textId="77777777" w:rsidR="00D84089" w:rsidRPr="009C1F01" w:rsidRDefault="00D84089" w:rsidP="00D84089">
      <w:pPr>
        <w:widowControl w:val="0"/>
        <w:suppressAutoHyphens w:val="0"/>
        <w:rPr>
          <w:noProof w:val="0"/>
          <w:szCs w:val="22"/>
          <w:lang w:val="cs-CZ"/>
        </w:rPr>
      </w:pPr>
      <w:r>
        <w:rPr>
          <w:noProof w:val="0"/>
          <w:szCs w:val="22"/>
          <w:lang w:val="cs-CZ"/>
        </w:rPr>
        <w:t>G</w:t>
      </w:r>
      <w:r w:rsidRPr="009C1F01">
        <w:rPr>
          <w:noProof w:val="0"/>
          <w:szCs w:val="22"/>
          <w:lang w:val="cs-CZ"/>
        </w:rPr>
        <w:t>lycerol, fenol, metakresol, chlorid zinečnatý, dihydrát hydrogenfosforečnanu sodného, chlorid sodný, kyselin</w:t>
      </w:r>
      <w:r>
        <w:rPr>
          <w:noProof w:val="0"/>
          <w:szCs w:val="22"/>
          <w:lang w:val="cs-CZ"/>
        </w:rPr>
        <w:t>a</w:t>
      </w:r>
      <w:r w:rsidRPr="009C1F01">
        <w:rPr>
          <w:noProof w:val="0"/>
          <w:szCs w:val="22"/>
          <w:lang w:val="cs-CZ"/>
        </w:rPr>
        <w:t xml:space="preserve"> chlorovodíkov</w:t>
      </w:r>
      <w:r>
        <w:rPr>
          <w:noProof w:val="0"/>
          <w:szCs w:val="22"/>
          <w:lang w:val="cs-CZ"/>
        </w:rPr>
        <w:t>á</w:t>
      </w:r>
      <w:r w:rsidRPr="009C1F01">
        <w:rPr>
          <w:noProof w:val="0"/>
          <w:szCs w:val="22"/>
          <w:lang w:val="cs-CZ"/>
        </w:rPr>
        <w:t>/hydroxid sodný pro úpravu pH a vod</w:t>
      </w:r>
      <w:r>
        <w:rPr>
          <w:noProof w:val="0"/>
          <w:szCs w:val="22"/>
          <w:lang w:val="cs-CZ"/>
        </w:rPr>
        <w:t>a</w:t>
      </w:r>
      <w:r w:rsidRPr="009C1F01">
        <w:rPr>
          <w:noProof w:val="0"/>
          <w:szCs w:val="22"/>
          <w:lang w:val="cs-CZ"/>
        </w:rPr>
        <w:t xml:space="preserve"> </w:t>
      </w:r>
      <w:r>
        <w:rPr>
          <w:noProof w:val="0"/>
          <w:szCs w:val="22"/>
          <w:lang w:val="cs-CZ"/>
        </w:rPr>
        <w:t>pro</w:t>
      </w:r>
      <w:r w:rsidRPr="009C1F01">
        <w:rPr>
          <w:noProof w:val="0"/>
          <w:szCs w:val="22"/>
          <w:lang w:val="cs-CZ"/>
        </w:rPr>
        <w:t xml:space="preserve"> injekci.</w:t>
      </w:r>
    </w:p>
    <w:p w14:paraId="243348D1" w14:textId="77777777" w:rsidR="00D84089" w:rsidRPr="009C1F01" w:rsidRDefault="00D84089" w:rsidP="00D84089">
      <w:pPr>
        <w:widowControl w:val="0"/>
        <w:suppressAutoHyphens w:val="0"/>
        <w:rPr>
          <w:noProof w:val="0"/>
          <w:lang w:val="cs-CZ"/>
        </w:rPr>
      </w:pPr>
    </w:p>
    <w:p w14:paraId="243348D2" w14:textId="77777777" w:rsidR="00D84089" w:rsidRPr="009C1F01" w:rsidRDefault="00D84089" w:rsidP="00D84089">
      <w:pPr>
        <w:widowControl w:val="0"/>
        <w:suppressAutoHyphens w:val="0"/>
        <w:rPr>
          <w:noProof w:val="0"/>
          <w:lang w:val="cs-CZ"/>
        </w:rPr>
      </w:pPr>
    </w:p>
    <w:p w14:paraId="243348D3"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rPr>
          <w:b/>
          <w:noProof w:val="0"/>
          <w:lang w:val="cs-CZ"/>
        </w:rPr>
      </w:pPr>
      <w:r w:rsidRPr="009C1F01">
        <w:rPr>
          <w:b/>
          <w:noProof w:val="0"/>
          <w:lang w:val="cs-CZ"/>
        </w:rPr>
        <w:t>4.</w:t>
      </w:r>
      <w:r w:rsidRPr="009C1F01">
        <w:rPr>
          <w:b/>
          <w:noProof w:val="0"/>
          <w:lang w:val="cs-CZ"/>
        </w:rPr>
        <w:tab/>
        <w:t>LÉKOVÁ FORMA A OBSAH BALENÍ</w:t>
      </w:r>
    </w:p>
    <w:p w14:paraId="243348D4" w14:textId="77777777" w:rsidR="00D84089" w:rsidRPr="009C1F01" w:rsidRDefault="00D84089" w:rsidP="00D84089">
      <w:pPr>
        <w:widowControl w:val="0"/>
        <w:suppressAutoHyphens w:val="0"/>
        <w:rPr>
          <w:noProof w:val="0"/>
          <w:lang w:val="cs-CZ"/>
        </w:rPr>
      </w:pPr>
    </w:p>
    <w:p w14:paraId="243348D5" w14:textId="77777777" w:rsidR="00D84089" w:rsidRPr="004C74DD" w:rsidRDefault="00D84089" w:rsidP="00D84089">
      <w:pPr>
        <w:widowControl w:val="0"/>
        <w:suppressAutoHyphens w:val="0"/>
        <w:rPr>
          <w:noProof w:val="0"/>
          <w:shd w:val="pct25" w:color="auto" w:fill="auto"/>
          <w:lang w:val="cs-CZ"/>
        </w:rPr>
      </w:pPr>
      <w:r w:rsidRPr="004C74DD">
        <w:rPr>
          <w:noProof w:val="0"/>
          <w:shd w:val="pct25" w:color="auto" w:fill="auto"/>
          <w:lang w:val="cs-CZ"/>
        </w:rPr>
        <w:t>Injekční roztok</w:t>
      </w:r>
    </w:p>
    <w:p w14:paraId="243348D6" w14:textId="77777777" w:rsidR="00D84089" w:rsidRPr="009C1F01" w:rsidRDefault="00D84089" w:rsidP="00D84089">
      <w:pPr>
        <w:widowControl w:val="0"/>
        <w:suppressAutoHyphens w:val="0"/>
        <w:rPr>
          <w:noProof w:val="0"/>
          <w:lang w:val="cs-CZ"/>
        </w:rPr>
      </w:pPr>
    </w:p>
    <w:p w14:paraId="243348D7" w14:textId="77777777" w:rsidR="00D84089" w:rsidRPr="009C1F01" w:rsidRDefault="00D84089" w:rsidP="00D84089">
      <w:pPr>
        <w:widowControl w:val="0"/>
        <w:suppressAutoHyphens w:val="0"/>
        <w:rPr>
          <w:noProof w:val="0"/>
          <w:lang w:val="cs-CZ"/>
        </w:rPr>
      </w:pPr>
      <w:r w:rsidRPr="00974142">
        <w:rPr>
          <w:noProof w:val="0"/>
          <w:lang w:val="cs-CZ"/>
        </w:rPr>
        <w:t>1 injekční lahvička</w:t>
      </w:r>
      <w:r>
        <w:rPr>
          <w:noProof w:val="0"/>
          <w:lang w:val="cs-CZ"/>
        </w:rPr>
        <w:t xml:space="preserve"> o obsahu </w:t>
      </w:r>
      <w:r w:rsidR="00DA4598">
        <w:rPr>
          <w:noProof w:val="0"/>
          <w:lang w:val="cs-CZ"/>
        </w:rPr>
        <w:t>10 </w:t>
      </w:r>
      <w:r w:rsidRPr="00974142">
        <w:rPr>
          <w:noProof w:val="0"/>
          <w:lang w:val="cs-CZ"/>
        </w:rPr>
        <w:t>ml</w:t>
      </w:r>
      <w:r>
        <w:rPr>
          <w:noProof w:val="0"/>
          <w:lang w:val="cs-CZ"/>
        </w:rPr>
        <w:t>.</w:t>
      </w:r>
      <w:r w:rsidRPr="00974142">
        <w:rPr>
          <w:noProof w:val="0"/>
          <w:lang w:val="cs-CZ"/>
        </w:rPr>
        <w:t xml:space="preserve"> </w:t>
      </w:r>
      <w:r>
        <w:rPr>
          <w:noProof w:val="0"/>
          <w:lang w:val="cs-CZ"/>
        </w:rPr>
        <w:t xml:space="preserve">Součást vícečetného balení, nelze prodávat </w:t>
      </w:r>
      <w:r w:rsidR="00581EA6" w:rsidRPr="001B439C">
        <w:rPr>
          <w:noProof w:val="0"/>
          <w:szCs w:val="22"/>
          <w:lang w:val="cs-CZ"/>
        </w:rPr>
        <w:t>odděleně</w:t>
      </w:r>
      <w:r>
        <w:rPr>
          <w:noProof w:val="0"/>
          <w:lang w:val="cs-CZ"/>
        </w:rPr>
        <w:t>.</w:t>
      </w:r>
    </w:p>
    <w:p w14:paraId="243348D8" w14:textId="77777777" w:rsidR="00D84089" w:rsidRPr="009C1F01" w:rsidRDefault="00D84089" w:rsidP="00D84089">
      <w:pPr>
        <w:widowControl w:val="0"/>
        <w:suppressAutoHyphens w:val="0"/>
        <w:rPr>
          <w:noProof w:val="0"/>
          <w:lang w:val="cs-CZ"/>
        </w:rPr>
      </w:pPr>
    </w:p>
    <w:p w14:paraId="243348D9" w14:textId="77777777" w:rsidR="00D84089" w:rsidRPr="009C1F01" w:rsidRDefault="00D84089" w:rsidP="00D84089">
      <w:pPr>
        <w:widowControl w:val="0"/>
        <w:suppressAutoHyphens w:val="0"/>
        <w:rPr>
          <w:noProof w:val="0"/>
          <w:lang w:val="cs-CZ"/>
        </w:rPr>
      </w:pPr>
    </w:p>
    <w:p w14:paraId="243348DA"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rPr>
          <w:b/>
          <w:noProof w:val="0"/>
          <w:lang w:val="cs-CZ"/>
        </w:rPr>
      </w:pPr>
      <w:r w:rsidRPr="009C1F01">
        <w:rPr>
          <w:b/>
          <w:noProof w:val="0"/>
          <w:lang w:val="cs-CZ"/>
        </w:rPr>
        <w:t>5.</w:t>
      </w:r>
      <w:r w:rsidRPr="009C1F01">
        <w:rPr>
          <w:b/>
          <w:noProof w:val="0"/>
          <w:lang w:val="cs-CZ"/>
        </w:rPr>
        <w:tab/>
        <w:t>ZPŮSOB A CESTY PODÁNÍ</w:t>
      </w:r>
    </w:p>
    <w:p w14:paraId="243348DB" w14:textId="77777777" w:rsidR="00D84089" w:rsidRPr="009C1F01" w:rsidRDefault="00D84089" w:rsidP="00D84089">
      <w:pPr>
        <w:widowControl w:val="0"/>
        <w:suppressAutoHyphens w:val="0"/>
        <w:rPr>
          <w:noProof w:val="0"/>
          <w:lang w:val="cs-CZ"/>
        </w:rPr>
      </w:pPr>
    </w:p>
    <w:p w14:paraId="243348DC" w14:textId="77777777" w:rsidR="00D84089" w:rsidRPr="009C1F01" w:rsidRDefault="00D84089" w:rsidP="00D84089">
      <w:pPr>
        <w:widowControl w:val="0"/>
        <w:suppressAutoHyphens w:val="0"/>
        <w:rPr>
          <w:noProof w:val="0"/>
          <w:lang w:val="cs-CZ"/>
        </w:rPr>
      </w:pPr>
      <w:r w:rsidRPr="009C1F01">
        <w:rPr>
          <w:noProof w:val="0"/>
          <w:lang w:val="cs-CZ"/>
        </w:rPr>
        <w:t>Před použitím si přečtěte příbalovou informaci.</w:t>
      </w:r>
    </w:p>
    <w:p w14:paraId="243348DD" w14:textId="77777777" w:rsidR="00D84089" w:rsidRPr="009C1F01" w:rsidRDefault="00D84089" w:rsidP="00D84089">
      <w:pPr>
        <w:widowControl w:val="0"/>
        <w:suppressAutoHyphens w:val="0"/>
        <w:rPr>
          <w:noProof w:val="0"/>
          <w:lang w:val="cs-CZ"/>
        </w:rPr>
      </w:pPr>
      <w:r w:rsidRPr="009C1F01">
        <w:rPr>
          <w:noProof w:val="0"/>
          <w:lang w:val="cs-CZ"/>
        </w:rPr>
        <w:t>Subkutánní nebo intravenózní podání</w:t>
      </w:r>
    </w:p>
    <w:p w14:paraId="243348DE" w14:textId="77777777" w:rsidR="00D84089" w:rsidRPr="009C1F01" w:rsidRDefault="00D84089" w:rsidP="00D84089">
      <w:pPr>
        <w:widowControl w:val="0"/>
        <w:suppressAutoHyphens w:val="0"/>
        <w:rPr>
          <w:noProof w:val="0"/>
          <w:lang w:val="cs-CZ"/>
        </w:rPr>
      </w:pPr>
    </w:p>
    <w:p w14:paraId="243348DF" w14:textId="77777777" w:rsidR="00D84089" w:rsidRPr="009C1F01" w:rsidRDefault="00D84089" w:rsidP="00D84089">
      <w:pPr>
        <w:widowControl w:val="0"/>
        <w:suppressAutoHyphens w:val="0"/>
        <w:rPr>
          <w:noProof w:val="0"/>
          <w:lang w:val="cs-CZ"/>
        </w:rPr>
      </w:pPr>
    </w:p>
    <w:p w14:paraId="243348E0"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ind w:left="567" w:hanging="567"/>
        <w:rPr>
          <w:b/>
          <w:noProof w:val="0"/>
          <w:lang w:val="cs-CZ"/>
        </w:rPr>
      </w:pPr>
      <w:r w:rsidRPr="009C1F01">
        <w:rPr>
          <w:b/>
          <w:noProof w:val="0"/>
          <w:lang w:val="cs-CZ"/>
        </w:rPr>
        <w:t>6.</w:t>
      </w:r>
      <w:r w:rsidRPr="009C1F01">
        <w:rPr>
          <w:b/>
          <w:noProof w:val="0"/>
          <w:lang w:val="cs-CZ"/>
        </w:rPr>
        <w:tab/>
        <w:t>ZVLÁŠTNÍ UPOZORNĚNÍ, ŽE LÉČIVÝ PŘÍPRAVEK MUSÍ BÝT UCHOVÁVÁN MIMO DOHLED A DOSAH DĚTÍ</w:t>
      </w:r>
    </w:p>
    <w:p w14:paraId="243348E1" w14:textId="77777777" w:rsidR="00D84089" w:rsidRPr="009C1F01" w:rsidRDefault="00D84089" w:rsidP="00D84089">
      <w:pPr>
        <w:widowControl w:val="0"/>
        <w:suppressAutoHyphens w:val="0"/>
        <w:rPr>
          <w:noProof w:val="0"/>
          <w:lang w:val="cs-CZ"/>
        </w:rPr>
      </w:pPr>
    </w:p>
    <w:p w14:paraId="243348E2" w14:textId="77777777" w:rsidR="00D84089" w:rsidRPr="009C1F01" w:rsidRDefault="00D84089" w:rsidP="00D84089">
      <w:pPr>
        <w:widowControl w:val="0"/>
        <w:suppressAutoHyphens w:val="0"/>
        <w:rPr>
          <w:noProof w:val="0"/>
          <w:lang w:val="cs-CZ"/>
        </w:rPr>
      </w:pPr>
      <w:r w:rsidRPr="009C1F01">
        <w:rPr>
          <w:noProof w:val="0"/>
          <w:lang w:val="cs-CZ"/>
        </w:rPr>
        <w:t xml:space="preserve">Uchovávejte mimo </w:t>
      </w:r>
      <w:r w:rsidRPr="009C1F01">
        <w:rPr>
          <w:noProof w:val="0"/>
          <w:szCs w:val="22"/>
          <w:lang w:val="cs-CZ"/>
        </w:rPr>
        <w:t xml:space="preserve">dohled a </w:t>
      </w:r>
      <w:r w:rsidRPr="009C1F01">
        <w:rPr>
          <w:noProof w:val="0"/>
          <w:lang w:val="cs-CZ"/>
        </w:rPr>
        <w:t>dosah dětí.</w:t>
      </w:r>
    </w:p>
    <w:p w14:paraId="243348E3" w14:textId="77777777" w:rsidR="00D84089" w:rsidRPr="009C1F01" w:rsidRDefault="00D84089" w:rsidP="00D84089">
      <w:pPr>
        <w:widowControl w:val="0"/>
        <w:suppressAutoHyphens w:val="0"/>
        <w:rPr>
          <w:noProof w:val="0"/>
          <w:lang w:val="cs-CZ"/>
        </w:rPr>
      </w:pPr>
    </w:p>
    <w:p w14:paraId="243348E4" w14:textId="77777777" w:rsidR="00D84089" w:rsidRPr="009C1F01" w:rsidRDefault="00D84089" w:rsidP="00D84089">
      <w:pPr>
        <w:widowControl w:val="0"/>
        <w:suppressAutoHyphens w:val="0"/>
        <w:rPr>
          <w:noProof w:val="0"/>
          <w:lang w:val="cs-CZ"/>
        </w:rPr>
      </w:pPr>
    </w:p>
    <w:p w14:paraId="243348E5"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rPr>
          <w:b/>
          <w:noProof w:val="0"/>
          <w:lang w:val="cs-CZ"/>
        </w:rPr>
      </w:pPr>
      <w:r w:rsidRPr="009C1F01">
        <w:rPr>
          <w:b/>
          <w:noProof w:val="0"/>
          <w:lang w:val="cs-CZ"/>
        </w:rPr>
        <w:t>7.</w:t>
      </w:r>
      <w:r w:rsidRPr="009C1F01">
        <w:rPr>
          <w:b/>
          <w:noProof w:val="0"/>
          <w:lang w:val="cs-CZ"/>
        </w:rPr>
        <w:tab/>
        <w:t>DALŠÍ ZVLÁŠTNÍ UPOZORNĚNÍ, POKUD JE POTŘEBNÉ</w:t>
      </w:r>
    </w:p>
    <w:p w14:paraId="243348E6" w14:textId="77777777" w:rsidR="00D84089" w:rsidRPr="009C1F01" w:rsidRDefault="00D84089" w:rsidP="00D84089">
      <w:pPr>
        <w:widowControl w:val="0"/>
        <w:suppressAutoHyphens w:val="0"/>
        <w:rPr>
          <w:noProof w:val="0"/>
          <w:lang w:val="cs-CZ"/>
        </w:rPr>
      </w:pPr>
    </w:p>
    <w:p w14:paraId="243348E7" w14:textId="77777777" w:rsidR="00D84089" w:rsidRPr="009C1F01" w:rsidRDefault="00D84089" w:rsidP="00D84089">
      <w:pPr>
        <w:widowControl w:val="0"/>
        <w:suppressAutoHyphens w:val="0"/>
        <w:rPr>
          <w:noProof w:val="0"/>
          <w:lang w:val="cs-CZ"/>
        </w:rPr>
      </w:pPr>
      <w:r>
        <w:rPr>
          <w:noProof w:val="0"/>
          <w:lang w:val="cs-CZ"/>
        </w:rPr>
        <w:t>R</w:t>
      </w:r>
      <w:r w:rsidRPr="009C1F01">
        <w:rPr>
          <w:noProof w:val="0"/>
          <w:lang w:val="cs-CZ"/>
        </w:rPr>
        <w:t xml:space="preserve">oztok </w:t>
      </w:r>
      <w:r>
        <w:rPr>
          <w:noProof w:val="0"/>
          <w:lang w:val="cs-CZ"/>
        </w:rPr>
        <w:t>p</w:t>
      </w:r>
      <w:r w:rsidRPr="009C1F01">
        <w:rPr>
          <w:noProof w:val="0"/>
          <w:lang w:val="cs-CZ"/>
        </w:rPr>
        <w:t>oužívejte pouze</w:t>
      </w:r>
      <w:r>
        <w:rPr>
          <w:noProof w:val="0"/>
          <w:lang w:val="cs-CZ"/>
        </w:rPr>
        <w:t xml:space="preserve"> tehdy</w:t>
      </w:r>
      <w:r w:rsidRPr="009C1F01">
        <w:rPr>
          <w:noProof w:val="0"/>
          <w:lang w:val="cs-CZ"/>
        </w:rPr>
        <w:t>, pokud je čirý</w:t>
      </w:r>
      <w:r>
        <w:rPr>
          <w:noProof w:val="0"/>
          <w:lang w:val="cs-CZ"/>
        </w:rPr>
        <w:t xml:space="preserve"> a</w:t>
      </w:r>
      <w:r w:rsidRPr="009C1F01">
        <w:rPr>
          <w:noProof w:val="0"/>
          <w:lang w:val="cs-CZ"/>
        </w:rPr>
        <w:t xml:space="preserve"> bezbarvý.</w:t>
      </w:r>
    </w:p>
    <w:p w14:paraId="243348E8" w14:textId="77777777" w:rsidR="00D84089" w:rsidRPr="009C1F01" w:rsidRDefault="00D84089" w:rsidP="00D84089">
      <w:pPr>
        <w:widowControl w:val="0"/>
        <w:suppressAutoHyphens w:val="0"/>
        <w:rPr>
          <w:noProof w:val="0"/>
          <w:lang w:val="cs-CZ"/>
        </w:rPr>
      </w:pPr>
    </w:p>
    <w:p w14:paraId="243348E9" w14:textId="77777777" w:rsidR="00D84089" w:rsidRPr="009C1F01" w:rsidRDefault="00D84089" w:rsidP="00D84089">
      <w:pPr>
        <w:widowControl w:val="0"/>
        <w:suppressAutoHyphens w:val="0"/>
        <w:rPr>
          <w:noProof w:val="0"/>
          <w:lang w:val="cs-CZ"/>
        </w:rPr>
      </w:pPr>
    </w:p>
    <w:p w14:paraId="243348EA"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rPr>
          <w:noProof w:val="0"/>
          <w:lang w:val="cs-CZ"/>
        </w:rPr>
      </w:pPr>
      <w:r w:rsidRPr="009C1F01">
        <w:rPr>
          <w:b/>
          <w:noProof w:val="0"/>
          <w:lang w:val="cs-CZ"/>
        </w:rPr>
        <w:t>8.</w:t>
      </w:r>
      <w:r w:rsidRPr="009C1F01">
        <w:rPr>
          <w:b/>
          <w:noProof w:val="0"/>
          <w:lang w:val="cs-CZ"/>
        </w:rPr>
        <w:tab/>
        <w:t>POUŽITELNOST</w:t>
      </w:r>
    </w:p>
    <w:p w14:paraId="243348EB" w14:textId="77777777" w:rsidR="00D84089" w:rsidRPr="009C1F01" w:rsidRDefault="00D84089" w:rsidP="00D84089">
      <w:pPr>
        <w:widowControl w:val="0"/>
        <w:suppressAutoHyphens w:val="0"/>
        <w:rPr>
          <w:noProof w:val="0"/>
          <w:lang w:val="cs-CZ"/>
        </w:rPr>
      </w:pPr>
    </w:p>
    <w:p w14:paraId="243348EC" w14:textId="77777777" w:rsidR="00D84089" w:rsidRPr="009C1F01" w:rsidRDefault="00D84089" w:rsidP="00D84089">
      <w:pPr>
        <w:widowControl w:val="0"/>
        <w:suppressAutoHyphens w:val="0"/>
        <w:rPr>
          <w:noProof w:val="0"/>
          <w:lang w:val="cs-CZ"/>
        </w:rPr>
      </w:pPr>
      <w:r w:rsidRPr="009C1F01">
        <w:rPr>
          <w:noProof w:val="0"/>
          <w:lang w:val="cs-CZ"/>
        </w:rPr>
        <w:t xml:space="preserve">Použitelné </w:t>
      </w:r>
      <w:proofErr w:type="gramStart"/>
      <w:r w:rsidRPr="009C1F01">
        <w:rPr>
          <w:noProof w:val="0"/>
          <w:lang w:val="cs-CZ"/>
        </w:rPr>
        <w:t>do</w:t>
      </w:r>
      <w:proofErr w:type="gramEnd"/>
      <w:r w:rsidRPr="009C1F01">
        <w:rPr>
          <w:noProof w:val="0"/>
          <w:lang w:val="cs-CZ"/>
        </w:rPr>
        <w:t>:</w:t>
      </w:r>
    </w:p>
    <w:p w14:paraId="243348ED" w14:textId="77777777" w:rsidR="00D84089" w:rsidRPr="009C1F01" w:rsidRDefault="00D84089" w:rsidP="00D84089">
      <w:pPr>
        <w:widowControl w:val="0"/>
        <w:suppressAutoHyphens w:val="0"/>
        <w:rPr>
          <w:noProof w:val="0"/>
          <w:szCs w:val="22"/>
          <w:lang w:val="cs-CZ"/>
        </w:rPr>
      </w:pPr>
      <w:r w:rsidRPr="009C1F01">
        <w:rPr>
          <w:noProof w:val="0"/>
          <w:szCs w:val="22"/>
          <w:lang w:val="cs-CZ"/>
        </w:rPr>
        <w:t>Během používání: spotřebujte do 4 týdnů.</w:t>
      </w:r>
    </w:p>
    <w:p w14:paraId="243348EE" w14:textId="77777777" w:rsidR="00D84089" w:rsidRPr="009C1F01" w:rsidRDefault="00D84089" w:rsidP="00D84089">
      <w:pPr>
        <w:widowControl w:val="0"/>
        <w:suppressAutoHyphens w:val="0"/>
        <w:rPr>
          <w:noProof w:val="0"/>
          <w:lang w:val="cs-CZ"/>
        </w:rPr>
      </w:pPr>
    </w:p>
    <w:p w14:paraId="243348EF" w14:textId="77777777" w:rsidR="00D84089" w:rsidRPr="009C1F01" w:rsidRDefault="00D84089" w:rsidP="00D84089">
      <w:pPr>
        <w:widowControl w:val="0"/>
        <w:suppressAutoHyphens w:val="0"/>
        <w:rPr>
          <w:noProof w:val="0"/>
          <w:lang w:val="cs-CZ"/>
        </w:rPr>
      </w:pPr>
    </w:p>
    <w:p w14:paraId="243348F0"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rPr>
          <w:noProof w:val="0"/>
          <w:lang w:val="cs-CZ"/>
        </w:rPr>
      </w:pPr>
      <w:r w:rsidRPr="009C1F01">
        <w:rPr>
          <w:b/>
          <w:noProof w:val="0"/>
          <w:lang w:val="cs-CZ"/>
        </w:rPr>
        <w:t>9.</w:t>
      </w:r>
      <w:r w:rsidRPr="009C1F01">
        <w:rPr>
          <w:b/>
          <w:noProof w:val="0"/>
          <w:lang w:val="cs-CZ"/>
        </w:rPr>
        <w:tab/>
        <w:t>ZVLÁŠTNÍ PODMÍNKY PRO UCHOVÁVÁNÍ</w:t>
      </w:r>
    </w:p>
    <w:p w14:paraId="243348F1" w14:textId="77777777" w:rsidR="00D84089" w:rsidRPr="009C1F01" w:rsidRDefault="00D84089" w:rsidP="00D84089">
      <w:pPr>
        <w:widowControl w:val="0"/>
        <w:suppressAutoHyphens w:val="0"/>
        <w:rPr>
          <w:noProof w:val="0"/>
          <w:lang w:val="cs-CZ"/>
        </w:rPr>
      </w:pPr>
    </w:p>
    <w:p w14:paraId="243348F2" w14:textId="77777777" w:rsidR="00D84089" w:rsidRPr="009C1F01" w:rsidRDefault="00D84089" w:rsidP="00D84089">
      <w:pPr>
        <w:widowControl w:val="0"/>
        <w:suppressAutoHyphens w:val="0"/>
        <w:rPr>
          <w:noProof w:val="0"/>
          <w:szCs w:val="22"/>
          <w:lang w:val="cs-CZ"/>
        </w:rPr>
      </w:pPr>
      <w:r w:rsidRPr="009C1F01">
        <w:rPr>
          <w:noProof w:val="0"/>
          <w:szCs w:val="22"/>
          <w:lang w:val="cs-CZ"/>
        </w:rPr>
        <w:lastRenderedPageBreak/>
        <w:t xml:space="preserve">Před otevřením: </w:t>
      </w:r>
      <w:r>
        <w:rPr>
          <w:noProof w:val="0"/>
          <w:szCs w:val="22"/>
          <w:lang w:val="cs-CZ"/>
        </w:rPr>
        <w:t>u</w:t>
      </w:r>
      <w:r w:rsidRPr="009C1F01">
        <w:rPr>
          <w:noProof w:val="0"/>
          <w:szCs w:val="22"/>
          <w:lang w:val="cs-CZ"/>
        </w:rPr>
        <w:t>chovávejte v chladničce (2</w:t>
      </w:r>
      <w:r>
        <w:rPr>
          <w:noProof w:val="0"/>
          <w:szCs w:val="22"/>
          <w:lang w:val="cs-CZ"/>
        </w:rPr>
        <w:t xml:space="preserve"> </w:t>
      </w:r>
      <w:r w:rsidRPr="009C1F01">
        <w:rPr>
          <w:noProof w:val="0"/>
          <w:szCs w:val="22"/>
          <w:lang w:val="cs-CZ"/>
        </w:rPr>
        <w:sym w:font="Symbol" w:char="F0B0"/>
      </w:r>
      <w:r w:rsidRPr="009C1F01">
        <w:rPr>
          <w:noProof w:val="0"/>
          <w:szCs w:val="22"/>
          <w:lang w:val="cs-CZ"/>
        </w:rPr>
        <w:t>C až 8</w:t>
      </w:r>
      <w:r>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8F3" w14:textId="77777777" w:rsidR="00D84089" w:rsidRPr="009C1F01" w:rsidRDefault="00D84089" w:rsidP="00D84089">
      <w:pPr>
        <w:widowControl w:val="0"/>
        <w:suppressAutoHyphens w:val="0"/>
        <w:rPr>
          <w:noProof w:val="0"/>
          <w:szCs w:val="22"/>
          <w:lang w:val="cs-CZ"/>
        </w:rPr>
      </w:pPr>
      <w:r w:rsidRPr="009C1F01">
        <w:rPr>
          <w:noProof w:val="0"/>
          <w:szCs w:val="22"/>
          <w:lang w:val="cs-CZ"/>
        </w:rPr>
        <w:t xml:space="preserve">Během používání: </w:t>
      </w:r>
      <w:r>
        <w:rPr>
          <w:noProof w:val="0"/>
          <w:szCs w:val="22"/>
          <w:lang w:val="cs-CZ"/>
        </w:rPr>
        <w:t>c</w:t>
      </w:r>
      <w:r w:rsidRPr="009C1F01">
        <w:rPr>
          <w:noProof w:val="0"/>
          <w:szCs w:val="22"/>
          <w:lang w:val="cs-CZ"/>
        </w:rPr>
        <w:t>hraňte před chladem. Uchovávejte při teplotě do 30</w:t>
      </w:r>
      <w:r>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8F4" w14:textId="77777777" w:rsidR="00D84089" w:rsidRPr="009C1F01" w:rsidRDefault="00D84089" w:rsidP="00D84089">
      <w:pPr>
        <w:widowControl w:val="0"/>
        <w:suppressAutoHyphens w:val="0"/>
        <w:rPr>
          <w:noProof w:val="0"/>
          <w:szCs w:val="22"/>
          <w:lang w:val="cs-CZ"/>
        </w:rPr>
      </w:pPr>
      <w:r w:rsidRPr="009C1F01">
        <w:rPr>
          <w:noProof w:val="0"/>
          <w:szCs w:val="22"/>
          <w:lang w:val="cs-CZ"/>
        </w:rPr>
        <w:t>Chraňte před mrazem.</w:t>
      </w:r>
    </w:p>
    <w:p w14:paraId="243348F5" w14:textId="77777777" w:rsidR="00D84089" w:rsidRPr="009C1F01" w:rsidRDefault="00D84089" w:rsidP="00D84089">
      <w:pPr>
        <w:widowControl w:val="0"/>
        <w:suppressAutoHyphens w:val="0"/>
        <w:rPr>
          <w:noProof w:val="0"/>
          <w:szCs w:val="22"/>
          <w:lang w:val="cs-CZ"/>
        </w:rPr>
      </w:pPr>
      <w:r w:rsidRPr="009C1F01">
        <w:rPr>
          <w:noProof w:val="0"/>
          <w:szCs w:val="22"/>
          <w:lang w:val="cs-CZ"/>
        </w:rPr>
        <w:t>Uchovávejte injekční lahvičku v krabičce, aby byl přípravek chráněn před světlem.</w:t>
      </w:r>
    </w:p>
    <w:p w14:paraId="243348F6" w14:textId="77777777" w:rsidR="00D84089" w:rsidRPr="009C1F01" w:rsidRDefault="00D84089" w:rsidP="00D84089">
      <w:pPr>
        <w:widowControl w:val="0"/>
        <w:suppressAutoHyphens w:val="0"/>
        <w:rPr>
          <w:noProof w:val="0"/>
          <w:lang w:val="cs-CZ"/>
        </w:rPr>
      </w:pPr>
    </w:p>
    <w:p w14:paraId="243348F7" w14:textId="77777777" w:rsidR="00D84089" w:rsidRPr="009C1F01" w:rsidRDefault="00D84089" w:rsidP="00D84089">
      <w:pPr>
        <w:widowControl w:val="0"/>
        <w:suppressAutoHyphens w:val="0"/>
        <w:rPr>
          <w:noProof w:val="0"/>
          <w:lang w:val="cs-CZ"/>
        </w:rPr>
      </w:pPr>
    </w:p>
    <w:p w14:paraId="243348F8"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ind w:left="567" w:hanging="567"/>
        <w:rPr>
          <w:noProof w:val="0"/>
          <w:lang w:val="cs-CZ"/>
        </w:rPr>
      </w:pPr>
      <w:r w:rsidRPr="009C1F01">
        <w:rPr>
          <w:b/>
          <w:noProof w:val="0"/>
          <w:lang w:val="cs-CZ"/>
        </w:rPr>
        <w:t>10.</w:t>
      </w:r>
      <w:r w:rsidRPr="009C1F01">
        <w:rPr>
          <w:b/>
          <w:noProof w:val="0"/>
          <w:lang w:val="cs-CZ"/>
        </w:rPr>
        <w:tab/>
        <w:t>ZVLÁŠTNÍ OPATŘENÍ PRO LIKVIDACI NEPOUŽITÝCH LÉČIVÝCH PŘÍPRAVKŮ NEBO ODPADU Z NICH, POKUD JE TO VHODNÉ</w:t>
      </w:r>
    </w:p>
    <w:p w14:paraId="243348F9" w14:textId="77777777" w:rsidR="00D84089" w:rsidRPr="009C1F01" w:rsidRDefault="00D84089" w:rsidP="00D84089">
      <w:pPr>
        <w:widowControl w:val="0"/>
        <w:suppressAutoHyphens w:val="0"/>
        <w:rPr>
          <w:noProof w:val="0"/>
          <w:lang w:val="cs-CZ"/>
        </w:rPr>
      </w:pPr>
    </w:p>
    <w:p w14:paraId="243348FA" w14:textId="77777777" w:rsidR="00D84089" w:rsidRPr="009C1F01" w:rsidRDefault="00D84089" w:rsidP="00D84089">
      <w:pPr>
        <w:widowControl w:val="0"/>
        <w:suppressAutoHyphens w:val="0"/>
        <w:rPr>
          <w:noProof w:val="0"/>
          <w:lang w:val="cs-CZ"/>
        </w:rPr>
      </w:pPr>
      <w:r w:rsidRPr="009C1F01">
        <w:rPr>
          <w:noProof w:val="0"/>
          <w:lang w:val="cs-CZ"/>
        </w:rPr>
        <w:t>Po každé injekci odstraňte jehlu.</w:t>
      </w:r>
    </w:p>
    <w:p w14:paraId="243348FB" w14:textId="77777777" w:rsidR="00D84089" w:rsidRPr="009C1F01" w:rsidRDefault="00D84089" w:rsidP="00D84089">
      <w:pPr>
        <w:widowControl w:val="0"/>
        <w:suppressAutoHyphens w:val="0"/>
        <w:rPr>
          <w:noProof w:val="0"/>
          <w:lang w:val="cs-CZ"/>
        </w:rPr>
      </w:pPr>
    </w:p>
    <w:p w14:paraId="243348FC" w14:textId="77777777" w:rsidR="00D84089" w:rsidRPr="009C1F01" w:rsidRDefault="00D84089" w:rsidP="00D84089">
      <w:pPr>
        <w:widowControl w:val="0"/>
        <w:suppressAutoHyphens w:val="0"/>
        <w:rPr>
          <w:noProof w:val="0"/>
          <w:lang w:val="cs-CZ"/>
        </w:rPr>
      </w:pPr>
    </w:p>
    <w:p w14:paraId="243348FD"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rPr>
          <w:noProof w:val="0"/>
          <w:lang w:val="cs-CZ"/>
        </w:rPr>
      </w:pPr>
      <w:r w:rsidRPr="009C1F01">
        <w:rPr>
          <w:b/>
          <w:noProof w:val="0"/>
          <w:lang w:val="cs-CZ"/>
        </w:rPr>
        <w:t>11.</w:t>
      </w:r>
      <w:r w:rsidRPr="009C1F01">
        <w:rPr>
          <w:b/>
          <w:noProof w:val="0"/>
          <w:lang w:val="cs-CZ"/>
        </w:rPr>
        <w:tab/>
        <w:t>NÁZEV A ADRESA DRŽITELE ROZHODNUTÍ O REGISTRACI</w:t>
      </w:r>
    </w:p>
    <w:p w14:paraId="243348FE" w14:textId="77777777" w:rsidR="00D84089" w:rsidRPr="009C1F01" w:rsidRDefault="00D84089" w:rsidP="00D84089">
      <w:pPr>
        <w:widowControl w:val="0"/>
        <w:suppressAutoHyphens w:val="0"/>
        <w:rPr>
          <w:noProof w:val="0"/>
          <w:lang w:val="cs-CZ"/>
        </w:rPr>
      </w:pPr>
    </w:p>
    <w:p w14:paraId="243348FF" w14:textId="77777777" w:rsidR="00D84089" w:rsidRPr="009C1F01" w:rsidRDefault="00D84089" w:rsidP="00D84089">
      <w:pPr>
        <w:widowControl w:val="0"/>
        <w:suppressAutoHyphens w:val="0"/>
        <w:rPr>
          <w:noProof w:val="0"/>
          <w:lang w:val="cs-CZ"/>
        </w:rPr>
      </w:pPr>
      <w:r w:rsidRPr="009C1F01">
        <w:rPr>
          <w:noProof w:val="0"/>
          <w:lang w:val="cs-CZ"/>
        </w:rPr>
        <w:t>Novo Nordisk A/S</w:t>
      </w:r>
    </w:p>
    <w:p w14:paraId="24334900" w14:textId="77777777" w:rsidR="00D84089" w:rsidRPr="009C1F01" w:rsidRDefault="00D84089" w:rsidP="00D84089">
      <w:pPr>
        <w:widowControl w:val="0"/>
        <w:suppressAutoHyphens w:val="0"/>
        <w:rPr>
          <w:noProof w:val="0"/>
          <w:lang w:val="cs-CZ"/>
        </w:rPr>
      </w:pPr>
      <w:r w:rsidRPr="009C1F01">
        <w:rPr>
          <w:noProof w:val="0"/>
          <w:lang w:val="cs-CZ"/>
        </w:rPr>
        <w:t>Novo Allé</w:t>
      </w:r>
    </w:p>
    <w:p w14:paraId="24334901" w14:textId="77777777" w:rsidR="00D84089" w:rsidRPr="009C1F01" w:rsidRDefault="00D84089" w:rsidP="00D84089">
      <w:pPr>
        <w:widowControl w:val="0"/>
        <w:suppressAutoHyphens w:val="0"/>
        <w:rPr>
          <w:noProof w:val="0"/>
          <w:lang w:val="cs-CZ"/>
        </w:rPr>
      </w:pPr>
      <w:r w:rsidRPr="009C1F01">
        <w:rPr>
          <w:noProof w:val="0"/>
          <w:lang w:val="cs-CZ"/>
        </w:rPr>
        <w:t>DK-2880 Bagsværd</w:t>
      </w:r>
    </w:p>
    <w:p w14:paraId="24334902" w14:textId="77777777" w:rsidR="00D84089" w:rsidRPr="009C1F01" w:rsidRDefault="00D84089" w:rsidP="00D84089">
      <w:pPr>
        <w:widowControl w:val="0"/>
        <w:suppressAutoHyphens w:val="0"/>
        <w:rPr>
          <w:noProof w:val="0"/>
          <w:lang w:val="cs-CZ"/>
        </w:rPr>
      </w:pPr>
      <w:r w:rsidRPr="009C1F01">
        <w:rPr>
          <w:noProof w:val="0"/>
          <w:lang w:val="cs-CZ"/>
        </w:rPr>
        <w:t>Dánsko</w:t>
      </w:r>
    </w:p>
    <w:p w14:paraId="24334903" w14:textId="77777777" w:rsidR="00D84089" w:rsidRPr="009C1F01" w:rsidRDefault="00D84089" w:rsidP="00D84089">
      <w:pPr>
        <w:widowControl w:val="0"/>
        <w:suppressAutoHyphens w:val="0"/>
        <w:rPr>
          <w:noProof w:val="0"/>
          <w:lang w:val="cs-CZ"/>
        </w:rPr>
      </w:pPr>
    </w:p>
    <w:p w14:paraId="24334904" w14:textId="77777777" w:rsidR="00D84089" w:rsidRPr="009C1F01" w:rsidRDefault="00D84089" w:rsidP="00D84089">
      <w:pPr>
        <w:widowControl w:val="0"/>
        <w:suppressAutoHyphens w:val="0"/>
        <w:rPr>
          <w:noProof w:val="0"/>
          <w:lang w:val="cs-CZ"/>
        </w:rPr>
      </w:pPr>
    </w:p>
    <w:p w14:paraId="24334905" w14:textId="77777777" w:rsidR="00D84089" w:rsidRPr="009C1F01" w:rsidRDefault="00D84089" w:rsidP="00D84089">
      <w:pPr>
        <w:pStyle w:val="EndnoteText"/>
        <w:widowControl w:val="0"/>
        <w:pBdr>
          <w:top w:val="single" w:sz="4" w:space="1" w:color="auto"/>
          <w:left w:val="single" w:sz="4" w:space="4" w:color="auto"/>
          <w:bottom w:val="single" w:sz="4" w:space="1" w:color="auto"/>
          <w:right w:val="single" w:sz="4" w:space="4" w:color="auto"/>
        </w:pBdr>
        <w:suppressAutoHyphens w:val="0"/>
        <w:rPr>
          <w:lang w:val="cs-CZ"/>
        </w:rPr>
      </w:pPr>
      <w:r w:rsidRPr="009C1F01">
        <w:rPr>
          <w:b/>
          <w:lang w:val="cs-CZ"/>
        </w:rPr>
        <w:t>12.</w:t>
      </w:r>
      <w:r w:rsidRPr="009C1F01">
        <w:rPr>
          <w:b/>
          <w:lang w:val="cs-CZ"/>
        </w:rPr>
        <w:tab/>
        <w:t>REGISTRAČNÍ ČÍSL</w:t>
      </w:r>
      <w:r w:rsidR="008C2BB7">
        <w:rPr>
          <w:b/>
          <w:lang w:val="cs-CZ"/>
        </w:rPr>
        <w:t>O</w:t>
      </w:r>
    </w:p>
    <w:p w14:paraId="24334906" w14:textId="77777777" w:rsidR="00D84089" w:rsidRPr="009C1F01" w:rsidRDefault="00D84089" w:rsidP="00D84089">
      <w:pPr>
        <w:pStyle w:val="EndnoteText"/>
        <w:widowControl w:val="0"/>
        <w:suppressAutoHyphens w:val="0"/>
        <w:rPr>
          <w:lang w:val="cs-CZ"/>
        </w:rPr>
      </w:pPr>
    </w:p>
    <w:p w14:paraId="24334907" w14:textId="77777777" w:rsidR="00D84089" w:rsidRPr="009C1F01" w:rsidRDefault="00D84089" w:rsidP="00D84089">
      <w:pPr>
        <w:pStyle w:val="EndnoteText"/>
        <w:widowControl w:val="0"/>
        <w:suppressAutoHyphens w:val="0"/>
        <w:rPr>
          <w:lang w:val="cs-CZ"/>
        </w:rPr>
      </w:pPr>
      <w:r w:rsidRPr="009C1F01">
        <w:rPr>
          <w:lang w:val="cs-CZ"/>
        </w:rPr>
        <w:t>EU/1/99/119/015</w:t>
      </w:r>
      <w:r>
        <w:rPr>
          <w:lang w:val="cs-CZ"/>
        </w:rPr>
        <w:t xml:space="preserve"> </w:t>
      </w:r>
      <w:r w:rsidR="00DA4598">
        <w:rPr>
          <w:shd w:val="pct25" w:color="auto" w:fill="auto"/>
          <w:lang w:val="cs-CZ"/>
        </w:rPr>
        <w:t>5 balení po 1 x 10 </w:t>
      </w:r>
      <w:r w:rsidRPr="004C74DD">
        <w:rPr>
          <w:shd w:val="pct25" w:color="auto" w:fill="auto"/>
          <w:lang w:val="cs-CZ"/>
        </w:rPr>
        <w:t xml:space="preserve">ml injekční lahvička. </w:t>
      </w:r>
    </w:p>
    <w:p w14:paraId="24334908" w14:textId="77777777" w:rsidR="00D84089" w:rsidRPr="009C1F01" w:rsidRDefault="00D84089" w:rsidP="00D84089">
      <w:pPr>
        <w:widowControl w:val="0"/>
        <w:suppressAutoHyphens w:val="0"/>
        <w:rPr>
          <w:noProof w:val="0"/>
          <w:lang w:val="cs-CZ"/>
        </w:rPr>
      </w:pPr>
    </w:p>
    <w:p w14:paraId="24334909" w14:textId="77777777" w:rsidR="00D84089" w:rsidRPr="009C1F01" w:rsidRDefault="00D84089" w:rsidP="00D84089">
      <w:pPr>
        <w:widowControl w:val="0"/>
        <w:suppressAutoHyphens w:val="0"/>
        <w:rPr>
          <w:noProof w:val="0"/>
          <w:lang w:val="cs-CZ"/>
        </w:rPr>
      </w:pPr>
    </w:p>
    <w:p w14:paraId="2433490A"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rPr>
          <w:noProof w:val="0"/>
          <w:lang w:val="cs-CZ"/>
        </w:rPr>
      </w:pPr>
      <w:r w:rsidRPr="009C1F01">
        <w:rPr>
          <w:b/>
          <w:noProof w:val="0"/>
          <w:lang w:val="cs-CZ"/>
        </w:rPr>
        <w:t>13.</w:t>
      </w:r>
      <w:r w:rsidRPr="009C1F01">
        <w:rPr>
          <w:b/>
          <w:noProof w:val="0"/>
          <w:lang w:val="cs-CZ"/>
        </w:rPr>
        <w:tab/>
        <w:t>ČÍSLO ŠARŽE</w:t>
      </w:r>
    </w:p>
    <w:p w14:paraId="2433490B" w14:textId="77777777" w:rsidR="00D84089" w:rsidRPr="009C1F01" w:rsidRDefault="00D84089" w:rsidP="00D84089">
      <w:pPr>
        <w:widowControl w:val="0"/>
        <w:suppressAutoHyphens w:val="0"/>
        <w:rPr>
          <w:noProof w:val="0"/>
          <w:lang w:val="cs-CZ"/>
        </w:rPr>
      </w:pPr>
    </w:p>
    <w:p w14:paraId="2433490C" w14:textId="77777777" w:rsidR="00D84089" w:rsidRPr="009C1F01" w:rsidRDefault="00D84089" w:rsidP="00D84089">
      <w:pPr>
        <w:widowControl w:val="0"/>
        <w:suppressAutoHyphens w:val="0"/>
        <w:rPr>
          <w:noProof w:val="0"/>
          <w:lang w:val="cs-CZ"/>
        </w:rPr>
      </w:pPr>
      <w:proofErr w:type="gramStart"/>
      <w:r w:rsidRPr="009C1F01">
        <w:rPr>
          <w:noProof w:val="0"/>
          <w:lang w:val="cs-CZ"/>
        </w:rPr>
        <w:t>č.š.:</w:t>
      </w:r>
      <w:proofErr w:type="gramEnd"/>
    </w:p>
    <w:p w14:paraId="2433490D" w14:textId="77777777" w:rsidR="00D84089" w:rsidRPr="009C1F01" w:rsidRDefault="00D84089" w:rsidP="00D84089">
      <w:pPr>
        <w:widowControl w:val="0"/>
        <w:suppressAutoHyphens w:val="0"/>
        <w:rPr>
          <w:noProof w:val="0"/>
          <w:lang w:val="cs-CZ"/>
        </w:rPr>
      </w:pPr>
    </w:p>
    <w:p w14:paraId="2433490E" w14:textId="77777777" w:rsidR="00D84089" w:rsidRPr="009C1F01" w:rsidRDefault="00D84089" w:rsidP="00D84089">
      <w:pPr>
        <w:widowControl w:val="0"/>
        <w:suppressAutoHyphens w:val="0"/>
        <w:rPr>
          <w:noProof w:val="0"/>
          <w:lang w:val="cs-CZ"/>
        </w:rPr>
      </w:pPr>
    </w:p>
    <w:p w14:paraId="2433490F"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rPr>
          <w:noProof w:val="0"/>
          <w:lang w:val="cs-CZ"/>
        </w:rPr>
      </w:pPr>
      <w:r w:rsidRPr="009C1F01">
        <w:rPr>
          <w:b/>
          <w:noProof w:val="0"/>
          <w:lang w:val="cs-CZ"/>
        </w:rPr>
        <w:t>14.</w:t>
      </w:r>
      <w:r w:rsidRPr="009C1F01">
        <w:rPr>
          <w:b/>
          <w:noProof w:val="0"/>
          <w:lang w:val="cs-CZ"/>
        </w:rPr>
        <w:tab/>
        <w:t>KLASIFIKACE PRO VÝDEJ</w:t>
      </w:r>
    </w:p>
    <w:p w14:paraId="24334910" w14:textId="77777777" w:rsidR="00D84089" w:rsidRPr="009C1F01" w:rsidRDefault="00D84089" w:rsidP="00D84089">
      <w:pPr>
        <w:widowControl w:val="0"/>
        <w:suppressAutoHyphens w:val="0"/>
        <w:rPr>
          <w:noProof w:val="0"/>
          <w:lang w:val="cs-CZ"/>
        </w:rPr>
      </w:pPr>
    </w:p>
    <w:p w14:paraId="24334911" w14:textId="77777777" w:rsidR="00D84089" w:rsidRPr="009C1F01" w:rsidRDefault="00D84089" w:rsidP="00D84089">
      <w:pPr>
        <w:widowControl w:val="0"/>
        <w:suppressAutoHyphens w:val="0"/>
        <w:rPr>
          <w:noProof w:val="0"/>
          <w:lang w:val="cs-CZ"/>
        </w:rPr>
      </w:pPr>
    </w:p>
    <w:p w14:paraId="24334912" w14:textId="77777777" w:rsidR="00D84089" w:rsidRPr="009C1F01" w:rsidRDefault="00D84089" w:rsidP="00D84089">
      <w:pPr>
        <w:widowControl w:val="0"/>
        <w:pBdr>
          <w:top w:val="single" w:sz="4" w:space="1" w:color="auto"/>
          <w:left w:val="single" w:sz="4" w:space="4" w:color="auto"/>
          <w:bottom w:val="single" w:sz="4" w:space="1" w:color="auto"/>
          <w:right w:val="single" w:sz="4" w:space="4" w:color="auto"/>
        </w:pBdr>
        <w:suppressAutoHyphens w:val="0"/>
        <w:rPr>
          <w:b/>
          <w:noProof w:val="0"/>
          <w:u w:val="single"/>
          <w:lang w:val="cs-CZ"/>
        </w:rPr>
      </w:pPr>
      <w:r w:rsidRPr="009C1F01">
        <w:rPr>
          <w:b/>
          <w:noProof w:val="0"/>
          <w:lang w:val="cs-CZ"/>
        </w:rPr>
        <w:t>15.</w:t>
      </w:r>
      <w:r w:rsidRPr="009C1F01">
        <w:rPr>
          <w:b/>
          <w:noProof w:val="0"/>
          <w:lang w:val="cs-CZ"/>
        </w:rPr>
        <w:tab/>
        <w:t>NÁVOD K POUŽITÍ</w:t>
      </w:r>
    </w:p>
    <w:p w14:paraId="24334913" w14:textId="77777777" w:rsidR="00D84089" w:rsidRPr="009C1F01" w:rsidRDefault="00D84089" w:rsidP="00D84089">
      <w:pPr>
        <w:widowControl w:val="0"/>
        <w:suppressAutoHyphens w:val="0"/>
        <w:rPr>
          <w:noProof w:val="0"/>
          <w:u w:val="single"/>
          <w:lang w:val="cs-CZ"/>
        </w:rPr>
      </w:pPr>
    </w:p>
    <w:p w14:paraId="24334914" w14:textId="77777777" w:rsidR="00D84089" w:rsidRPr="009C1F01" w:rsidRDefault="00D84089" w:rsidP="00D84089">
      <w:pPr>
        <w:widowControl w:val="0"/>
        <w:suppressAutoHyphens w:val="0"/>
        <w:rPr>
          <w:noProof w:val="0"/>
          <w:u w:val="single"/>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089" w:rsidRPr="009C1F01" w14:paraId="24334916" w14:textId="77777777" w:rsidTr="00144BBB">
        <w:tc>
          <w:tcPr>
            <w:tcW w:w="9287" w:type="dxa"/>
          </w:tcPr>
          <w:p w14:paraId="24334915" w14:textId="77777777" w:rsidR="00D84089" w:rsidRPr="009C1F01" w:rsidRDefault="00D84089" w:rsidP="00144BBB">
            <w:pPr>
              <w:widowControl w:val="0"/>
              <w:suppressAutoHyphens w:val="0"/>
              <w:rPr>
                <w:b/>
                <w:noProof w:val="0"/>
                <w:lang w:val="cs-CZ"/>
              </w:rPr>
            </w:pPr>
            <w:r w:rsidRPr="009C1F01">
              <w:rPr>
                <w:b/>
                <w:noProof w:val="0"/>
                <w:lang w:val="cs-CZ"/>
              </w:rPr>
              <w:t>16.</w:t>
            </w:r>
            <w:r w:rsidRPr="009C1F01">
              <w:rPr>
                <w:b/>
                <w:noProof w:val="0"/>
                <w:lang w:val="cs-CZ"/>
              </w:rPr>
              <w:tab/>
              <w:t>INFORMACE V BRAILLOVĚ PÍSMU</w:t>
            </w:r>
          </w:p>
        </w:tc>
      </w:tr>
    </w:tbl>
    <w:p w14:paraId="24334917" w14:textId="77777777" w:rsidR="00D84089" w:rsidRPr="009C1F01" w:rsidRDefault="00D84089" w:rsidP="00D84089">
      <w:pPr>
        <w:widowControl w:val="0"/>
        <w:suppressAutoHyphens w:val="0"/>
        <w:rPr>
          <w:noProof w:val="0"/>
          <w:u w:val="single"/>
          <w:lang w:val="cs-CZ"/>
        </w:rPr>
      </w:pPr>
    </w:p>
    <w:p w14:paraId="24334918" w14:textId="77777777" w:rsidR="0098006D" w:rsidRDefault="0098006D" w:rsidP="00D84089">
      <w:pPr>
        <w:widowControl w:val="0"/>
        <w:suppressAutoHyphens w:val="0"/>
        <w:rPr>
          <w:noProof w:val="0"/>
          <w:szCs w:val="22"/>
          <w:lang w:val="cs-CZ"/>
        </w:rPr>
      </w:pPr>
      <w:r>
        <w:rPr>
          <w:noProof w:val="0"/>
          <w:szCs w:val="22"/>
          <w:lang w:val="cs-CZ"/>
        </w:rPr>
        <w:t>NovoRapid</w:t>
      </w:r>
    </w:p>
    <w:p w14:paraId="24334919" w14:textId="77777777" w:rsidR="000F3729" w:rsidRDefault="000F3729" w:rsidP="00E14BC5">
      <w:pPr>
        <w:widowControl w:val="0"/>
        <w:suppressAutoHyphens w:val="0"/>
        <w:rPr>
          <w:noProof w:val="0"/>
          <w:u w:val="single"/>
          <w:lang w:val="cs-CZ"/>
        </w:rPr>
      </w:pPr>
    </w:p>
    <w:p w14:paraId="2433491A" w14:textId="77777777" w:rsidR="000F3729" w:rsidRPr="00581001" w:rsidRDefault="000F3729" w:rsidP="000F3729">
      <w:pPr>
        <w:widowControl w:val="0"/>
        <w:tabs>
          <w:tab w:val="clear" w:pos="567"/>
        </w:tabs>
        <w:rPr>
          <w:noProof w:val="0"/>
          <w:szCs w:val="22"/>
        </w:rPr>
      </w:pPr>
    </w:p>
    <w:p w14:paraId="2433491B" w14:textId="77777777" w:rsidR="000F3729" w:rsidRPr="00581001" w:rsidRDefault="000F3729" w:rsidP="000F3729">
      <w:pPr>
        <w:widowControl w:val="0"/>
        <w:pBdr>
          <w:top w:val="single" w:sz="4" w:space="2" w:color="auto"/>
          <w:left w:val="single" w:sz="4" w:space="4" w:color="auto"/>
          <w:bottom w:val="single" w:sz="4" w:space="1" w:color="auto"/>
          <w:right w:val="single" w:sz="4" w:space="4" w:color="auto"/>
        </w:pBdr>
        <w:tabs>
          <w:tab w:val="clear" w:pos="567"/>
        </w:tabs>
        <w:rPr>
          <w:noProof w:val="0"/>
          <w:szCs w:val="22"/>
        </w:rPr>
      </w:pPr>
      <w:r w:rsidRPr="00581001">
        <w:rPr>
          <w:b/>
          <w:noProof w:val="0"/>
          <w:szCs w:val="22"/>
        </w:rPr>
        <w:t>1</w:t>
      </w:r>
      <w:r>
        <w:rPr>
          <w:b/>
          <w:noProof w:val="0"/>
          <w:szCs w:val="22"/>
        </w:rPr>
        <w:t>7</w:t>
      </w:r>
      <w:r w:rsidRPr="00581001">
        <w:rPr>
          <w:b/>
          <w:noProof w:val="0"/>
          <w:szCs w:val="22"/>
        </w:rPr>
        <w:t>.</w:t>
      </w:r>
      <w:r w:rsidRPr="00581001">
        <w:rPr>
          <w:b/>
          <w:noProof w:val="0"/>
          <w:szCs w:val="22"/>
        </w:rPr>
        <w:tab/>
      </w:r>
      <w:r w:rsidRPr="00E052BA">
        <w:rPr>
          <w:b/>
          <w:noProof w:val="0"/>
          <w:szCs w:val="22"/>
          <w:lang w:bidi="cs-CZ"/>
        </w:rPr>
        <w:t>JEDINEČNÝ IDENTIFIKÁTOR – 2D ČÁROVÝ KÓD</w:t>
      </w:r>
    </w:p>
    <w:p w14:paraId="2433491C" w14:textId="77777777" w:rsidR="000F3729" w:rsidRPr="00E052BA" w:rsidRDefault="000F3729" w:rsidP="000F3729">
      <w:pPr>
        <w:widowControl w:val="0"/>
        <w:tabs>
          <w:tab w:val="clear" w:pos="567"/>
        </w:tabs>
        <w:rPr>
          <w:noProof w:val="0"/>
          <w:szCs w:val="22"/>
          <w:lang w:bidi="cs-CZ"/>
        </w:rPr>
      </w:pPr>
    </w:p>
    <w:p w14:paraId="2433491D" w14:textId="77777777" w:rsidR="000F3729" w:rsidRPr="00581001" w:rsidRDefault="000F3729" w:rsidP="000F3729">
      <w:pPr>
        <w:widowControl w:val="0"/>
        <w:tabs>
          <w:tab w:val="clear" w:pos="567"/>
        </w:tabs>
        <w:rPr>
          <w:noProof w:val="0"/>
          <w:szCs w:val="22"/>
        </w:rPr>
      </w:pPr>
    </w:p>
    <w:p w14:paraId="2433491E" w14:textId="77777777" w:rsidR="000F3729" w:rsidRPr="00581001" w:rsidRDefault="000F3729" w:rsidP="000F3729">
      <w:pPr>
        <w:widowControl w:val="0"/>
        <w:pBdr>
          <w:top w:val="single" w:sz="4" w:space="1" w:color="auto"/>
          <w:left w:val="single" w:sz="4" w:space="4" w:color="auto"/>
          <w:bottom w:val="single" w:sz="4" w:space="0" w:color="auto"/>
          <w:right w:val="single" w:sz="4" w:space="4" w:color="auto"/>
        </w:pBdr>
        <w:tabs>
          <w:tab w:val="clear" w:pos="567"/>
        </w:tabs>
        <w:rPr>
          <w:i/>
          <w:noProof w:val="0"/>
          <w:szCs w:val="22"/>
        </w:rPr>
      </w:pPr>
      <w:r w:rsidRPr="00581001">
        <w:rPr>
          <w:b/>
          <w:noProof w:val="0"/>
          <w:szCs w:val="22"/>
        </w:rPr>
        <w:t>1</w:t>
      </w:r>
      <w:r>
        <w:rPr>
          <w:b/>
          <w:noProof w:val="0"/>
          <w:szCs w:val="22"/>
        </w:rPr>
        <w:t>8</w:t>
      </w:r>
      <w:r w:rsidRPr="00581001">
        <w:rPr>
          <w:b/>
          <w:noProof w:val="0"/>
          <w:szCs w:val="22"/>
        </w:rPr>
        <w:t>.</w:t>
      </w:r>
      <w:r w:rsidRPr="00581001">
        <w:rPr>
          <w:b/>
          <w:noProof w:val="0"/>
          <w:szCs w:val="22"/>
        </w:rPr>
        <w:tab/>
      </w:r>
      <w:r w:rsidRPr="00E052BA">
        <w:rPr>
          <w:b/>
          <w:noProof w:val="0"/>
          <w:szCs w:val="22"/>
          <w:lang w:bidi="cs-CZ"/>
        </w:rPr>
        <w:t>JEDINEČNÝ IDENTIFIKÁTOR – DATA ČITELNÁ OKEM</w:t>
      </w:r>
    </w:p>
    <w:p w14:paraId="2433491F" w14:textId="77777777" w:rsidR="00E14BC5" w:rsidRPr="009C1F01" w:rsidRDefault="00E14BC5" w:rsidP="000F3729">
      <w:pPr>
        <w:widowControl w:val="0"/>
        <w:suppressAutoHyphens w:val="0"/>
        <w:rPr>
          <w:noProof w:val="0"/>
          <w:lang w:val="cs-CZ"/>
        </w:rPr>
      </w:pPr>
      <w:r w:rsidRPr="009C1F01">
        <w:rPr>
          <w:noProof w:val="0"/>
          <w:u w:val="single"/>
          <w:lang w:val="cs-CZ"/>
        </w:rPr>
        <w:br w:type="page"/>
      </w:r>
    </w:p>
    <w:p w14:paraId="24334920" w14:textId="77777777" w:rsidR="00530473" w:rsidRPr="009C1F01" w:rsidRDefault="00530473"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D13" w:rsidRPr="009C1F01" w14:paraId="24334924" w14:textId="77777777" w:rsidTr="00415741">
        <w:trPr>
          <w:trHeight w:val="714"/>
        </w:trPr>
        <w:tc>
          <w:tcPr>
            <w:tcW w:w="9287" w:type="dxa"/>
            <w:tcBorders>
              <w:bottom w:val="single" w:sz="4" w:space="0" w:color="auto"/>
            </w:tcBorders>
          </w:tcPr>
          <w:p w14:paraId="24334921" w14:textId="77777777" w:rsidR="006D5D13" w:rsidRPr="009C1F01" w:rsidRDefault="009B5998" w:rsidP="00D773BD">
            <w:pPr>
              <w:widowControl w:val="0"/>
              <w:suppressAutoHyphens w:val="0"/>
              <w:rPr>
                <w:b/>
                <w:noProof w:val="0"/>
                <w:lang w:val="cs-CZ"/>
              </w:rPr>
            </w:pPr>
            <w:r w:rsidRPr="009C1F01">
              <w:rPr>
                <w:b/>
                <w:noProof w:val="0"/>
                <w:lang w:val="cs-CZ"/>
              </w:rPr>
              <w:t>ÚDAJE UVÁDĚNÉ NA VNĚJŠÍM OBALU</w:t>
            </w:r>
          </w:p>
          <w:p w14:paraId="24334922" w14:textId="77777777" w:rsidR="00820019" w:rsidRPr="009C1F01" w:rsidRDefault="00820019" w:rsidP="00D773BD">
            <w:pPr>
              <w:widowControl w:val="0"/>
              <w:suppressAutoHyphens w:val="0"/>
              <w:rPr>
                <w:noProof w:val="0"/>
                <w:lang w:val="cs-CZ"/>
              </w:rPr>
            </w:pPr>
          </w:p>
          <w:p w14:paraId="24334923" w14:textId="77777777" w:rsidR="006D5D13" w:rsidRPr="009C1F01" w:rsidRDefault="00756411" w:rsidP="00D773BD">
            <w:pPr>
              <w:widowControl w:val="0"/>
              <w:suppressAutoHyphens w:val="0"/>
              <w:rPr>
                <w:noProof w:val="0"/>
                <w:lang w:val="cs-CZ"/>
              </w:rPr>
            </w:pPr>
            <w:r w:rsidRPr="009C1F01">
              <w:rPr>
                <w:b/>
                <w:noProof w:val="0"/>
                <w:lang w:val="cs-CZ"/>
              </w:rPr>
              <w:t>KRABIČKA</w:t>
            </w:r>
            <w:r w:rsidR="00342BF7" w:rsidRPr="009C1F01">
              <w:rPr>
                <w:b/>
                <w:noProof w:val="0"/>
                <w:lang w:val="cs-CZ"/>
              </w:rPr>
              <w:t xml:space="preserve"> (Z</w:t>
            </w:r>
            <w:r w:rsidR="009B33C2" w:rsidRPr="009C1F01">
              <w:rPr>
                <w:b/>
                <w:noProof w:val="0"/>
                <w:lang w:val="cs-CZ"/>
              </w:rPr>
              <w:t>ÁSOBNÍ VLOŽKA</w:t>
            </w:r>
            <w:r w:rsidR="00342BF7" w:rsidRPr="009C1F01">
              <w:rPr>
                <w:b/>
                <w:noProof w:val="0"/>
                <w:lang w:val="cs-CZ"/>
              </w:rPr>
              <w:t>. Penfill)</w:t>
            </w:r>
          </w:p>
        </w:tc>
      </w:tr>
    </w:tbl>
    <w:p w14:paraId="24334925" w14:textId="77777777" w:rsidR="006D5D13" w:rsidRPr="009C1F01" w:rsidRDefault="006D5D13" w:rsidP="00D773BD">
      <w:pPr>
        <w:widowControl w:val="0"/>
        <w:suppressAutoHyphens w:val="0"/>
        <w:rPr>
          <w:noProof w:val="0"/>
          <w:szCs w:val="22"/>
          <w:lang w:val="cs-CZ"/>
        </w:rPr>
      </w:pPr>
    </w:p>
    <w:p w14:paraId="24334926" w14:textId="77777777" w:rsidR="006D5D13" w:rsidRPr="009C1F01" w:rsidRDefault="006D5D13"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D13" w:rsidRPr="009C1F01" w14:paraId="24334928" w14:textId="77777777">
        <w:tc>
          <w:tcPr>
            <w:tcW w:w="9287" w:type="dxa"/>
          </w:tcPr>
          <w:p w14:paraId="24334927" w14:textId="77777777" w:rsidR="006D5D13" w:rsidRPr="009C1F01" w:rsidRDefault="006D5D13" w:rsidP="00D773BD">
            <w:pPr>
              <w:widowControl w:val="0"/>
              <w:suppressAutoHyphens w:val="0"/>
              <w:rPr>
                <w:b/>
                <w:noProof w:val="0"/>
                <w:lang w:val="cs-CZ"/>
              </w:rPr>
            </w:pPr>
            <w:r w:rsidRPr="009C1F01">
              <w:rPr>
                <w:b/>
                <w:noProof w:val="0"/>
                <w:lang w:val="cs-CZ"/>
              </w:rPr>
              <w:t>1.</w:t>
            </w:r>
            <w:r w:rsidRPr="009C1F01">
              <w:rPr>
                <w:b/>
                <w:noProof w:val="0"/>
                <w:lang w:val="cs-CZ"/>
              </w:rPr>
              <w:tab/>
              <w:t>NÁZEV LÉČIVÉHO PŘÍPRAVKU</w:t>
            </w:r>
          </w:p>
        </w:tc>
      </w:tr>
    </w:tbl>
    <w:p w14:paraId="24334929" w14:textId="77777777" w:rsidR="002D76AF" w:rsidRPr="009C1F01" w:rsidRDefault="002D76AF" w:rsidP="00D773BD">
      <w:pPr>
        <w:widowControl w:val="0"/>
        <w:suppressAutoHyphens w:val="0"/>
        <w:rPr>
          <w:noProof w:val="0"/>
          <w:szCs w:val="22"/>
          <w:lang w:val="cs-CZ"/>
        </w:rPr>
      </w:pPr>
    </w:p>
    <w:p w14:paraId="2433492A" w14:textId="77777777" w:rsidR="002D76AF" w:rsidRPr="009C1F01" w:rsidRDefault="002D76AF" w:rsidP="00D773BD">
      <w:pPr>
        <w:widowControl w:val="0"/>
        <w:suppressAutoHyphens w:val="0"/>
        <w:rPr>
          <w:noProof w:val="0"/>
          <w:szCs w:val="22"/>
          <w:lang w:val="cs-CZ"/>
        </w:rPr>
      </w:pPr>
      <w:r w:rsidRPr="009C1F01">
        <w:rPr>
          <w:noProof w:val="0"/>
          <w:szCs w:val="22"/>
          <w:lang w:val="cs-CZ"/>
        </w:rPr>
        <w:t>NovoRapid Penfill 100</w:t>
      </w:r>
      <w:r w:rsidR="00BE7C65" w:rsidRPr="009C1F01">
        <w:rPr>
          <w:noProof w:val="0"/>
          <w:szCs w:val="22"/>
          <w:lang w:val="cs-CZ"/>
        </w:rPr>
        <w:t> j</w:t>
      </w:r>
      <w:r w:rsidR="004F2105" w:rsidRPr="009C1F01">
        <w:rPr>
          <w:noProof w:val="0"/>
          <w:szCs w:val="22"/>
          <w:lang w:val="cs-CZ"/>
        </w:rPr>
        <w:t>ednotek</w:t>
      </w:r>
      <w:r w:rsidRPr="009C1F01">
        <w:rPr>
          <w:noProof w:val="0"/>
          <w:szCs w:val="22"/>
          <w:lang w:val="cs-CZ"/>
        </w:rPr>
        <w:t>/ml</w:t>
      </w:r>
      <w:r w:rsidR="00AD74ED" w:rsidRPr="009C1F01">
        <w:rPr>
          <w:noProof w:val="0"/>
          <w:szCs w:val="22"/>
          <w:lang w:val="cs-CZ"/>
        </w:rPr>
        <w:t xml:space="preserve"> i</w:t>
      </w:r>
      <w:r w:rsidRPr="009C1F01">
        <w:rPr>
          <w:noProof w:val="0"/>
          <w:szCs w:val="22"/>
          <w:lang w:val="cs-CZ"/>
        </w:rPr>
        <w:t>njekční roztok v zásobní vložce</w:t>
      </w:r>
    </w:p>
    <w:p w14:paraId="2433492B" w14:textId="0900ADEE" w:rsidR="002D76AF" w:rsidRPr="009C1F01" w:rsidRDefault="000F3729" w:rsidP="00D773BD">
      <w:pPr>
        <w:widowControl w:val="0"/>
        <w:suppressAutoHyphens w:val="0"/>
        <w:rPr>
          <w:noProof w:val="0"/>
          <w:szCs w:val="22"/>
          <w:lang w:val="cs-CZ"/>
        </w:rPr>
      </w:pPr>
      <w:r>
        <w:rPr>
          <w:noProof w:val="0"/>
          <w:szCs w:val="22"/>
          <w:lang w:val="cs-CZ"/>
        </w:rPr>
        <w:t>i</w:t>
      </w:r>
      <w:r w:rsidR="002D76AF" w:rsidRPr="009C1F01">
        <w:rPr>
          <w:noProof w:val="0"/>
          <w:szCs w:val="22"/>
          <w:lang w:val="cs-CZ"/>
        </w:rPr>
        <w:t>n</w:t>
      </w:r>
      <w:r w:rsidR="00D65632">
        <w:rPr>
          <w:noProof w:val="0"/>
          <w:szCs w:val="22"/>
          <w:lang w:val="cs-CZ"/>
        </w:rPr>
        <w:t>z</w:t>
      </w:r>
      <w:r w:rsidR="002D76AF" w:rsidRPr="009C1F01">
        <w:rPr>
          <w:noProof w:val="0"/>
          <w:szCs w:val="22"/>
          <w:lang w:val="cs-CZ"/>
        </w:rPr>
        <w:t>ulin</w:t>
      </w:r>
      <w:r w:rsidR="004D4F88">
        <w:rPr>
          <w:noProof w:val="0"/>
          <w:szCs w:val="22"/>
          <w:lang w:val="cs-CZ"/>
        </w:rPr>
        <w:t>-</w:t>
      </w:r>
      <w:r w:rsidR="002D76AF" w:rsidRPr="009C1F01">
        <w:rPr>
          <w:noProof w:val="0"/>
          <w:szCs w:val="22"/>
          <w:lang w:val="cs-CZ"/>
        </w:rPr>
        <w:t>aspart</w:t>
      </w:r>
    </w:p>
    <w:p w14:paraId="2433492C" w14:textId="77777777" w:rsidR="002D76AF" w:rsidRPr="009C1F01" w:rsidRDefault="002D76AF" w:rsidP="00D773BD">
      <w:pPr>
        <w:widowControl w:val="0"/>
        <w:suppressAutoHyphens w:val="0"/>
        <w:rPr>
          <w:noProof w:val="0"/>
          <w:szCs w:val="22"/>
          <w:lang w:val="cs-CZ"/>
        </w:rPr>
      </w:pPr>
    </w:p>
    <w:p w14:paraId="2433492D" w14:textId="77777777" w:rsidR="006D5D13" w:rsidRPr="009C1F01" w:rsidRDefault="006D5D13"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D13" w:rsidRPr="009C1F01" w14:paraId="2433492F" w14:textId="77777777">
        <w:tc>
          <w:tcPr>
            <w:tcW w:w="9287" w:type="dxa"/>
          </w:tcPr>
          <w:p w14:paraId="2433492E" w14:textId="77777777" w:rsidR="006D5D13" w:rsidRPr="009C1F01" w:rsidRDefault="006D5D13" w:rsidP="004F2105">
            <w:pPr>
              <w:widowControl w:val="0"/>
              <w:suppressAutoHyphens w:val="0"/>
              <w:rPr>
                <w:b/>
                <w:noProof w:val="0"/>
                <w:lang w:val="cs-CZ"/>
              </w:rPr>
            </w:pPr>
            <w:r w:rsidRPr="009C1F01">
              <w:rPr>
                <w:b/>
                <w:noProof w:val="0"/>
                <w:lang w:val="cs-CZ"/>
              </w:rPr>
              <w:t>2.</w:t>
            </w:r>
            <w:r w:rsidRPr="009C1F01">
              <w:rPr>
                <w:b/>
                <w:noProof w:val="0"/>
                <w:lang w:val="cs-CZ"/>
              </w:rPr>
              <w:tab/>
              <w:t>OBSAH LÉČIVÉ LÁTKY</w:t>
            </w:r>
          </w:p>
        </w:tc>
      </w:tr>
    </w:tbl>
    <w:p w14:paraId="24334930" w14:textId="77777777" w:rsidR="002D76AF" w:rsidRPr="009C1F01" w:rsidRDefault="002D76AF" w:rsidP="00D773BD">
      <w:pPr>
        <w:widowControl w:val="0"/>
        <w:suppressAutoHyphens w:val="0"/>
        <w:rPr>
          <w:noProof w:val="0"/>
          <w:szCs w:val="22"/>
          <w:lang w:val="cs-CZ"/>
        </w:rPr>
      </w:pPr>
    </w:p>
    <w:p w14:paraId="24334931" w14:textId="24705FFC" w:rsidR="002D76AF" w:rsidRDefault="00887BFA" w:rsidP="00D773BD">
      <w:pPr>
        <w:widowControl w:val="0"/>
        <w:suppressAutoHyphens w:val="0"/>
        <w:rPr>
          <w:noProof w:val="0"/>
          <w:lang w:val="cs-CZ"/>
        </w:rPr>
      </w:pPr>
      <w:r>
        <w:rPr>
          <w:noProof w:val="0"/>
          <w:lang w:val="cs-CZ"/>
        </w:rPr>
        <w:t>Jedna</w:t>
      </w:r>
      <w:r w:rsidR="00574477">
        <w:rPr>
          <w:noProof w:val="0"/>
          <w:lang w:val="cs-CZ"/>
        </w:rPr>
        <w:t xml:space="preserve"> zásobní vložka</w:t>
      </w:r>
      <w:r w:rsidR="005B34AB" w:rsidRPr="009C1F01">
        <w:rPr>
          <w:noProof w:val="0"/>
          <w:lang w:val="cs-CZ"/>
        </w:rPr>
        <w:t xml:space="preserve"> ob</w:t>
      </w:r>
      <w:r w:rsidR="005B34AB">
        <w:rPr>
          <w:noProof w:val="0"/>
          <w:lang w:val="cs-CZ"/>
        </w:rPr>
        <w:t>sahu</w:t>
      </w:r>
      <w:r w:rsidR="00574477">
        <w:rPr>
          <w:noProof w:val="0"/>
          <w:lang w:val="cs-CZ"/>
        </w:rPr>
        <w:t>je</w:t>
      </w:r>
      <w:r w:rsidR="005B34AB">
        <w:rPr>
          <w:noProof w:val="0"/>
          <w:lang w:val="cs-CZ"/>
        </w:rPr>
        <w:t xml:space="preserve"> 3 ml</w:t>
      </w:r>
      <w:r w:rsidR="00574477">
        <w:rPr>
          <w:noProof w:val="0"/>
          <w:lang w:val="cs-CZ"/>
        </w:rPr>
        <w:t xml:space="preserve">, </w:t>
      </w:r>
      <w:r w:rsidR="00574477" w:rsidRPr="009C1F01">
        <w:rPr>
          <w:noProof w:val="0"/>
          <w:lang w:val="cs-CZ"/>
        </w:rPr>
        <w:t xml:space="preserve">odpovídá </w:t>
      </w:r>
      <w:r w:rsidR="005B34AB">
        <w:rPr>
          <w:noProof w:val="0"/>
          <w:lang w:val="cs-CZ"/>
        </w:rPr>
        <w:t>3</w:t>
      </w:r>
      <w:r w:rsidR="00574477">
        <w:rPr>
          <w:noProof w:val="0"/>
          <w:lang w:val="cs-CZ"/>
        </w:rPr>
        <w:t>00 jednotkám</w:t>
      </w:r>
      <w:r w:rsidR="005B34AB">
        <w:rPr>
          <w:noProof w:val="0"/>
          <w:lang w:val="cs-CZ"/>
        </w:rPr>
        <w:t>.</w:t>
      </w:r>
      <w:r w:rsidR="00574477">
        <w:rPr>
          <w:noProof w:val="0"/>
          <w:lang w:val="cs-CZ"/>
        </w:rPr>
        <w:t xml:space="preserve"> </w:t>
      </w:r>
      <w:r w:rsidR="002870BC" w:rsidRPr="009C1F01">
        <w:rPr>
          <w:noProof w:val="0"/>
          <w:lang w:val="cs-CZ"/>
        </w:rPr>
        <w:t xml:space="preserve">1 ml roztoku obsahuje </w:t>
      </w:r>
      <w:r w:rsidR="00D65632" w:rsidRPr="009C1F01">
        <w:rPr>
          <w:noProof w:val="0"/>
          <w:lang w:val="cs-CZ"/>
        </w:rPr>
        <w:t xml:space="preserve">100 jednotek </w:t>
      </w:r>
      <w:r w:rsidR="002870BC" w:rsidRPr="009C1F01">
        <w:rPr>
          <w:noProof w:val="0"/>
          <w:lang w:val="cs-CZ"/>
        </w:rPr>
        <w:t>in</w:t>
      </w:r>
      <w:r w:rsidR="00D65632">
        <w:rPr>
          <w:noProof w:val="0"/>
          <w:lang w:val="cs-CZ"/>
        </w:rPr>
        <w:t>z</w:t>
      </w:r>
      <w:r w:rsidR="002870BC" w:rsidRPr="009C1F01">
        <w:rPr>
          <w:noProof w:val="0"/>
          <w:lang w:val="cs-CZ"/>
        </w:rPr>
        <w:t>ulin</w:t>
      </w:r>
      <w:r w:rsidR="004D4F88">
        <w:rPr>
          <w:noProof w:val="0"/>
          <w:lang w:val="cs-CZ"/>
        </w:rPr>
        <w:t>-</w:t>
      </w:r>
      <w:r w:rsidR="002870BC" w:rsidRPr="009C1F01">
        <w:rPr>
          <w:noProof w:val="0"/>
          <w:lang w:val="cs-CZ"/>
        </w:rPr>
        <w:t>aspart</w:t>
      </w:r>
      <w:r w:rsidR="004D4F88">
        <w:rPr>
          <w:noProof w:val="0"/>
          <w:lang w:val="cs-CZ"/>
        </w:rPr>
        <w:t>u</w:t>
      </w:r>
      <w:r w:rsidR="002870BC" w:rsidRPr="009C1F01">
        <w:rPr>
          <w:noProof w:val="0"/>
          <w:lang w:val="cs-CZ"/>
        </w:rPr>
        <w:t xml:space="preserve"> (ekvivalentní 3,5 mg).</w:t>
      </w:r>
    </w:p>
    <w:p w14:paraId="24334932" w14:textId="77777777" w:rsidR="00154EDD" w:rsidRPr="009C1F01" w:rsidRDefault="00154EDD" w:rsidP="00D773BD">
      <w:pPr>
        <w:widowControl w:val="0"/>
        <w:suppressAutoHyphens w:val="0"/>
        <w:rPr>
          <w:noProof w:val="0"/>
          <w:szCs w:val="22"/>
          <w:lang w:val="cs-CZ"/>
        </w:rPr>
      </w:pPr>
    </w:p>
    <w:p w14:paraId="24334933" w14:textId="77777777" w:rsidR="006D5D13" w:rsidRPr="009C1F01" w:rsidRDefault="006D5D13"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D13" w:rsidRPr="009C1F01" w14:paraId="24334935" w14:textId="77777777">
        <w:tc>
          <w:tcPr>
            <w:tcW w:w="9287" w:type="dxa"/>
          </w:tcPr>
          <w:p w14:paraId="24334934" w14:textId="77777777" w:rsidR="006D5D13" w:rsidRPr="009C1F01" w:rsidRDefault="006D5D13" w:rsidP="00D773BD">
            <w:pPr>
              <w:widowControl w:val="0"/>
              <w:suppressAutoHyphens w:val="0"/>
              <w:rPr>
                <w:b/>
                <w:noProof w:val="0"/>
                <w:lang w:val="cs-CZ"/>
              </w:rPr>
            </w:pPr>
            <w:r w:rsidRPr="009C1F01">
              <w:rPr>
                <w:b/>
                <w:noProof w:val="0"/>
                <w:lang w:val="cs-CZ"/>
              </w:rPr>
              <w:t>3.</w:t>
            </w:r>
            <w:r w:rsidRPr="009C1F01">
              <w:rPr>
                <w:b/>
                <w:noProof w:val="0"/>
                <w:lang w:val="cs-CZ"/>
              </w:rPr>
              <w:tab/>
              <w:t>SEZNAM POMOCNÝCH LÁTEK</w:t>
            </w:r>
          </w:p>
        </w:tc>
      </w:tr>
    </w:tbl>
    <w:p w14:paraId="24334936" w14:textId="77777777" w:rsidR="002D76AF" w:rsidRPr="009C1F01" w:rsidRDefault="002D76AF" w:rsidP="00D773BD">
      <w:pPr>
        <w:widowControl w:val="0"/>
        <w:suppressAutoHyphens w:val="0"/>
        <w:rPr>
          <w:noProof w:val="0"/>
          <w:szCs w:val="22"/>
          <w:lang w:val="cs-CZ"/>
        </w:rPr>
      </w:pPr>
    </w:p>
    <w:p w14:paraId="24334937" w14:textId="77777777" w:rsidR="002D76AF" w:rsidRPr="009C1F01" w:rsidRDefault="00632D20" w:rsidP="00D773BD">
      <w:pPr>
        <w:widowControl w:val="0"/>
        <w:suppressAutoHyphens w:val="0"/>
        <w:rPr>
          <w:noProof w:val="0"/>
          <w:szCs w:val="22"/>
          <w:lang w:val="cs-CZ"/>
        </w:rPr>
      </w:pPr>
      <w:r>
        <w:rPr>
          <w:noProof w:val="0"/>
          <w:szCs w:val="22"/>
          <w:lang w:val="cs-CZ"/>
        </w:rPr>
        <w:t>G</w:t>
      </w:r>
      <w:r w:rsidR="002D76AF" w:rsidRPr="009C1F01">
        <w:rPr>
          <w:noProof w:val="0"/>
          <w:szCs w:val="22"/>
          <w:lang w:val="cs-CZ"/>
        </w:rPr>
        <w:t>lycerol, fenol, metakresol, chlorid zinečnatý,</w:t>
      </w:r>
      <w:r w:rsidR="002870BC" w:rsidRPr="009C1F01">
        <w:rPr>
          <w:noProof w:val="0"/>
          <w:szCs w:val="22"/>
          <w:lang w:val="cs-CZ"/>
        </w:rPr>
        <w:t xml:space="preserve"> </w:t>
      </w:r>
      <w:r w:rsidR="002D76AF" w:rsidRPr="009C1F01">
        <w:rPr>
          <w:noProof w:val="0"/>
          <w:szCs w:val="22"/>
          <w:lang w:val="cs-CZ"/>
        </w:rPr>
        <w:t>dihydrát hydrogenfosforečnanu sodného</w:t>
      </w:r>
      <w:r w:rsidR="00876D2E" w:rsidRPr="009C1F01">
        <w:rPr>
          <w:noProof w:val="0"/>
          <w:szCs w:val="22"/>
          <w:lang w:val="cs-CZ"/>
        </w:rPr>
        <w:t xml:space="preserve">, </w:t>
      </w:r>
      <w:r w:rsidR="002D76AF" w:rsidRPr="009C1F01">
        <w:rPr>
          <w:noProof w:val="0"/>
          <w:szCs w:val="22"/>
          <w:lang w:val="cs-CZ"/>
        </w:rPr>
        <w:t>chlorid sodný, kyselin</w:t>
      </w:r>
      <w:r>
        <w:rPr>
          <w:noProof w:val="0"/>
          <w:szCs w:val="22"/>
          <w:lang w:val="cs-CZ"/>
        </w:rPr>
        <w:t>a</w:t>
      </w:r>
      <w:r w:rsidR="002D76AF" w:rsidRPr="009C1F01">
        <w:rPr>
          <w:noProof w:val="0"/>
          <w:szCs w:val="22"/>
          <w:lang w:val="cs-CZ"/>
        </w:rPr>
        <w:t xml:space="preserve"> </w:t>
      </w:r>
      <w:r w:rsidR="00CA4C45" w:rsidRPr="009C1F01">
        <w:rPr>
          <w:noProof w:val="0"/>
          <w:szCs w:val="22"/>
          <w:lang w:val="cs-CZ"/>
        </w:rPr>
        <w:t>chlorovodíkov</w:t>
      </w:r>
      <w:r>
        <w:rPr>
          <w:noProof w:val="0"/>
          <w:szCs w:val="22"/>
          <w:lang w:val="cs-CZ"/>
        </w:rPr>
        <w:t>á</w:t>
      </w:r>
      <w:r w:rsidR="00CA4C45" w:rsidRPr="009C1F01">
        <w:rPr>
          <w:noProof w:val="0"/>
          <w:szCs w:val="22"/>
          <w:lang w:val="cs-CZ"/>
        </w:rPr>
        <w:t xml:space="preserve">/hydroxid </w:t>
      </w:r>
      <w:r w:rsidR="002D76AF" w:rsidRPr="009C1F01">
        <w:rPr>
          <w:noProof w:val="0"/>
          <w:szCs w:val="22"/>
          <w:lang w:val="cs-CZ"/>
        </w:rPr>
        <w:t xml:space="preserve">sodný </w:t>
      </w:r>
      <w:r w:rsidR="009B33C2" w:rsidRPr="009C1F01">
        <w:rPr>
          <w:noProof w:val="0"/>
          <w:szCs w:val="22"/>
          <w:lang w:val="cs-CZ"/>
        </w:rPr>
        <w:t xml:space="preserve">pro úpravu pH </w:t>
      </w:r>
      <w:r w:rsidR="002D76AF" w:rsidRPr="009C1F01">
        <w:rPr>
          <w:noProof w:val="0"/>
          <w:szCs w:val="22"/>
          <w:lang w:val="cs-CZ"/>
        </w:rPr>
        <w:t>a</w:t>
      </w:r>
      <w:r w:rsidR="002870BC" w:rsidRPr="009C1F01">
        <w:rPr>
          <w:noProof w:val="0"/>
          <w:szCs w:val="22"/>
          <w:lang w:val="cs-CZ"/>
        </w:rPr>
        <w:t xml:space="preserve"> </w:t>
      </w:r>
      <w:r w:rsidR="002D76AF" w:rsidRPr="009C1F01">
        <w:rPr>
          <w:noProof w:val="0"/>
          <w:szCs w:val="22"/>
          <w:lang w:val="cs-CZ"/>
        </w:rPr>
        <w:t>vod</w:t>
      </w:r>
      <w:r>
        <w:rPr>
          <w:noProof w:val="0"/>
          <w:szCs w:val="22"/>
          <w:lang w:val="cs-CZ"/>
        </w:rPr>
        <w:t>a</w:t>
      </w:r>
      <w:r w:rsidR="002D76AF" w:rsidRPr="009C1F01">
        <w:rPr>
          <w:noProof w:val="0"/>
          <w:szCs w:val="22"/>
          <w:lang w:val="cs-CZ"/>
        </w:rPr>
        <w:t xml:space="preserve"> </w:t>
      </w:r>
      <w:r w:rsidR="000665F1">
        <w:rPr>
          <w:noProof w:val="0"/>
          <w:szCs w:val="22"/>
          <w:lang w:val="cs-CZ"/>
        </w:rPr>
        <w:t>pro</w:t>
      </w:r>
      <w:r w:rsidR="000665F1" w:rsidRPr="009C1F01">
        <w:rPr>
          <w:noProof w:val="0"/>
          <w:szCs w:val="22"/>
          <w:lang w:val="cs-CZ"/>
        </w:rPr>
        <w:t xml:space="preserve"> </w:t>
      </w:r>
      <w:r w:rsidR="002D76AF" w:rsidRPr="009C1F01">
        <w:rPr>
          <w:noProof w:val="0"/>
          <w:szCs w:val="22"/>
          <w:lang w:val="cs-CZ"/>
        </w:rPr>
        <w:t>injekci</w:t>
      </w:r>
      <w:r w:rsidR="001A76E6" w:rsidRPr="009C1F01">
        <w:rPr>
          <w:noProof w:val="0"/>
          <w:szCs w:val="22"/>
          <w:lang w:val="cs-CZ"/>
        </w:rPr>
        <w:t>.</w:t>
      </w:r>
    </w:p>
    <w:p w14:paraId="24334938" w14:textId="77777777" w:rsidR="002D76AF" w:rsidRPr="009C1F01" w:rsidRDefault="002D76AF" w:rsidP="00D773BD">
      <w:pPr>
        <w:widowControl w:val="0"/>
        <w:suppressAutoHyphens w:val="0"/>
        <w:rPr>
          <w:noProof w:val="0"/>
          <w:szCs w:val="22"/>
          <w:lang w:val="cs-CZ"/>
        </w:rPr>
      </w:pPr>
    </w:p>
    <w:p w14:paraId="24334939" w14:textId="77777777" w:rsidR="006D5D13" w:rsidRPr="009C1F01" w:rsidRDefault="006D5D13"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D13" w:rsidRPr="00D27924" w14:paraId="2433493B" w14:textId="77777777">
        <w:tc>
          <w:tcPr>
            <w:tcW w:w="9287" w:type="dxa"/>
          </w:tcPr>
          <w:p w14:paraId="2433493A" w14:textId="77777777" w:rsidR="006D5D13" w:rsidRPr="009C1F01" w:rsidRDefault="006D5D13" w:rsidP="00D773BD">
            <w:pPr>
              <w:widowControl w:val="0"/>
              <w:suppressAutoHyphens w:val="0"/>
              <w:rPr>
                <w:b/>
                <w:noProof w:val="0"/>
                <w:lang w:val="cs-CZ"/>
              </w:rPr>
            </w:pPr>
            <w:r w:rsidRPr="009C1F01">
              <w:rPr>
                <w:b/>
                <w:noProof w:val="0"/>
                <w:lang w:val="cs-CZ"/>
              </w:rPr>
              <w:t>4.</w:t>
            </w:r>
            <w:r w:rsidRPr="009C1F01">
              <w:rPr>
                <w:b/>
                <w:noProof w:val="0"/>
                <w:lang w:val="cs-CZ"/>
              </w:rPr>
              <w:tab/>
              <w:t xml:space="preserve">LÉKOVÁ FORMA A </w:t>
            </w:r>
            <w:r w:rsidR="00206FCF" w:rsidRPr="009C1F01">
              <w:rPr>
                <w:b/>
                <w:noProof w:val="0"/>
                <w:lang w:val="cs-CZ"/>
              </w:rPr>
              <w:t xml:space="preserve">OBSAH </w:t>
            </w:r>
            <w:r w:rsidR="002443C5" w:rsidRPr="009C1F01">
              <w:rPr>
                <w:b/>
                <w:noProof w:val="0"/>
                <w:lang w:val="cs-CZ"/>
              </w:rPr>
              <w:t>BALENÍ</w:t>
            </w:r>
          </w:p>
        </w:tc>
      </w:tr>
    </w:tbl>
    <w:p w14:paraId="2433493C" w14:textId="77777777" w:rsidR="002D76AF" w:rsidRPr="009C1F01" w:rsidRDefault="002D76AF" w:rsidP="00D773BD">
      <w:pPr>
        <w:widowControl w:val="0"/>
        <w:suppressAutoHyphens w:val="0"/>
        <w:rPr>
          <w:noProof w:val="0"/>
          <w:szCs w:val="22"/>
          <w:lang w:val="cs-CZ"/>
        </w:rPr>
      </w:pPr>
    </w:p>
    <w:p w14:paraId="2433493D" w14:textId="77777777" w:rsidR="00342BF7" w:rsidRPr="006F1CE6" w:rsidRDefault="00342BF7" w:rsidP="00D773BD">
      <w:pPr>
        <w:widowControl w:val="0"/>
        <w:suppressAutoHyphens w:val="0"/>
        <w:rPr>
          <w:noProof w:val="0"/>
          <w:szCs w:val="22"/>
          <w:shd w:val="pct25" w:color="auto" w:fill="auto"/>
          <w:lang w:val="cs-CZ"/>
        </w:rPr>
      </w:pPr>
      <w:r w:rsidRPr="006F1CE6">
        <w:rPr>
          <w:noProof w:val="0"/>
          <w:szCs w:val="22"/>
          <w:shd w:val="pct25" w:color="auto" w:fill="auto"/>
          <w:lang w:val="cs-CZ"/>
        </w:rPr>
        <w:t xml:space="preserve">Injekční </w:t>
      </w:r>
      <w:r w:rsidR="000C34D3" w:rsidRPr="006F1CE6">
        <w:rPr>
          <w:noProof w:val="0"/>
          <w:szCs w:val="22"/>
          <w:shd w:val="pct25" w:color="auto" w:fill="auto"/>
          <w:lang w:val="cs-CZ"/>
        </w:rPr>
        <w:t>roztok</w:t>
      </w:r>
    </w:p>
    <w:p w14:paraId="2433493E" w14:textId="77777777" w:rsidR="00342BF7" w:rsidRPr="009C1F01" w:rsidRDefault="00342BF7" w:rsidP="00D773BD">
      <w:pPr>
        <w:widowControl w:val="0"/>
        <w:suppressAutoHyphens w:val="0"/>
        <w:rPr>
          <w:noProof w:val="0"/>
          <w:szCs w:val="22"/>
          <w:lang w:val="cs-CZ"/>
        </w:rPr>
      </w:pPr>
    </w:p>
    <w:p w14:paraId="2433493F" w14:textId="77777777" w:rsidR="002D76AF" w:rsidRPr="009C1F01" w:rsidRDefault="002D76AF" w:rsidP="00D773BD">
      <w:pPr>
        <w:widowControl w:val="0"/>
        <w:suppressAutoHyphens w:val="0"/>
        <w:rPr>
          <w:noProof w:val="0"/>
          <w:szCs w:val="22"/>
          <w:lang w:val="cs-CZ"/>
        </w:rPr>
      </w:pPr>
      <w:r w:rsidRPr="009C1F01">
        <w:rPr>
          <w:noProof w:val="0"/>
          <w:szCs w:val="22"/>
          <w:lang w:val="cs-CZ"/>
        </w:rPr>
        <w:t>5 x 3</w:t>
      </w:r>
      <w:r w:rsidR="00DB09F2" w:rsidRPr="009C1F01">
        <w:rPr>
          <w:noProof w:val="0"/>
          <w:szCs w:val="22"/>
          <w:lang w:val="cs-CZ"/>
        </w:rPr>
        <w:t> ml</w:t>
      </w:r>
      <w:r w:rsidR="00697FD8" w:rsidRPr="009C1F01">
        <w:rPr>
          <w:noProof w:val="0"/>
          <w:szCs w:val="22"/>
          <w:lang w:val="cs-CZ"/>
        </w:rPr>
        <w:t xml:space="preserve"> zásobní vložky</w:t>
      </w:r>
    </w:p>
    <w:p w14:paraId="24334940" w14:textId="77777777" w:rsidR="00342BF7" w:rsidRPr="009C1F01" w:rsidRDefault="00342BF7" w:rsidP="00D773BD">
      <w:pPr>
        <w:widowControl w:val="0"/>
        <w:suppressAutoHyphens w:val="0"/>
        <w:rPr>
          <w:noProof w:val="0"/>
          <w:szCs w:val="22"/>
          <w:lang w:val="cs-CZ"/>
        </w:rPr>
      </w:pPr>
      <w:r w:rsidRPr="009C1F01">
        <w:rPr>
          <w:noProof w:val="0"/>
          <w:szCs w:val="22"/>
          <w:shd w:val="clear" w:color="auto" w:fill="C0C0C0"/>
          <w:lang w:val="cs-CZ"/>
        </w:rPr>
        <w:t>10 x 3 ml</w:t>
      </w:r>
      <w:r w:rsidR="00697FD8" w:rsidRPr="009C1F01">
        <w:rPr>
          <w:noProof w:val="0"/>
          <w:szCs w:val="22"/>
          <w:shd w:val="clear" w:color="auto" w:fill="C0C0C0"/>
          <w:lang w:val="cs-CZ"/>
        </w:rPr>
        <w:t xml:space="preserve"> zásobní vložky</w:t>
      </w:r>
    </w:p>
    <w:p w14:paraId="24334941" w14:textId="77777777" w:rsidR="002D76AF" w:rsidRPr="009C1F01" w:rsidRDefault="002D76AF" w:rsidP="00D773BD">
      <w:pPr>
        <w:widowControl w:val="0"/>
        <w:suppressAutoHyphens w:val="0"/>
        <w:rPr>
          <w:noProof w:val="0"/>
          <w:szCs w:val="22"/>
          <w:lang w:val="cs-CZ"/>
        </w:rPr>
      </w:pPr>
    </w:p>
    <w:p w14:paraId="24334942" w14:textId="77777777" w:rsidR="006D5D13" w:rsidRPr="009C1F01" w:rsidRDefault="006D5D13"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D13" w:rsidRPr="009C1F01" w14:paraId="24334944" w14:textId="77777777">
        <w:tc>
          <w:tcPr>
            <w:tcW w:w="9287" w:type="dxa"/>
          </w:tcPr>
          <w:p w14:paraId="24334943" w14:textId="77777777" w:rsidR="006D5D13" w:rsidRPr="009C1F01" w:rsidRDefault="006D5D13" w:rsidP="00697FD8">
            <w:pPr>
              <w:widowControl w:val="0"/>
              <w:suppressAutoHyphens w:val="0"/>
              <w:rPr>
                <w:b/>
                <w:noProof w:val="0"/>
                <w:lang w:val="cs-CZ"/>
              </w:rPr>
            </w:pPr>
            <w:r w:rsidRPr="009C1F01">
              <w:rPr>
                <w:b/>
                <w:noProof w:val="0"/>
                <w:lang w:val="cs-CZ"/>
              </w:rPr>
              <w:t>5.</w:t>
            </w:r>
            <w:r w:rsidRPr="009C1F01">
              <w:rPr>
                <w:b/>
                <w:noProof w:val="0"/>
                <w:lang w:val="cs-CZ"/>
              </w:rPr>
              <w:tab/>
              <w:t xml:space="preserve">ZPŮSOB A </w:t>
            </w:r>
            <w:r w:rsidR="002443C5" w:rsidRPr="009C1F01">
              <w:rPr>
                <w:b/>
                <w:noProof w:val="0"/>
                <w:lang w:val="cs-CZ"/>
              </w:rPr>
              <w:t>CESTY</w:t>
            </w:r>
            <w:r w:rsidRPr="009C1F01">
              <w:rPr>
                <w:b/>
                <w:noProof w:val="0"/>
                <w:lang w:val="cs-CZ"/>
              </w:rPr>
              <w:t xml:space="preserve"> PODÁNÍ</w:t>
            </w:r>
          </w:p>
        </w:tc>
      </w:tr>
    </w:tbl>
    <w:p w14:paraId="24334945" w14:textId="77777777" w:rsidR="002D76AF" w:rsidRPr="009C1F01" w:rsidRDefault="002D76AF" w:rsidP="00D773BD">
      <w:pPr>
        <w:widowControl w:val="0"/>
        <w:suppressAutoHyphens w:val="0"/>
        <w:rPr>
          <w:noProof w:val="0"/>
          <w:szCs w:val="22"/>
          <w:lang w:val="cs-CZ"/>
        </w:rPr>
      </w:pPr>
    </w:p>
    <w:p w14:paraId="24334946" w14:textId="46D94395" w:rsidR="000D73FF" w:rsidRPr="009C1F01" w:rsidRDefault="000D73FF" w:rsidP="00D773BD">
      <w:pPr>
        <w:widowControl w:val="0"/>
        <w:suppressAutoHyphens w:val="0"/>
        <w:outlineLvl w:val="0"/>
        <w:rPr>
          <w:noProof w:val="0"/>
          <w:szCs w:val="22"/>
          <w:lang w:val="cs-CZ"/>
        </w:rPr>
      </w:pPr>
      <w:r w:rsidRPr="009C1F01">
        <w:rPr>
          <w:noProof w:val="0"/>
          <w:lang w:val="cs-CZ"/>
        </w:rPr>
        <w:t>Před použitím si přečtěte příbalovou informaci.</w:t>
      </w:r>
      <w:r w:rsidR="004C2D03">
        <w:rPr>
          <w:noProof w:val="0"/>
          <w:lang w:val="cs-CZ"/>
        </w:rPr>
        <w:fldChar w:fldCharType="begin"/>
      </w:r>
      <w:r w:rsidR="004C2D03">
        <w:rPr>
          <w:noProof w:val="0"/>
          <w:lang w:val="cs-CZ"/>
        </w:rPr>
        <w:instrText xml:space="preserve"> DOCVARIABLE vault_nd_0ed255eb-10a2-4493-b550-bb884e27c878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947" w14:textId="77777777" w:rsidR="00AD74ED" w:rsidRPr="009C1F01" w:rsidRDefault="00AD74ED" w:rsidP="00AD74ED">
      <w:pPr>
        <w:widowControl w:val="0"/>
        <w:suppressAutoHyphens w:val="0"/>
        <w:rPr>
          <w:noProof w:val="0"/>
          <w:szCs w:val="22"/>
          <w:lang w:val="cs-CZ"/>
        </w:rPr>
      </w:pPr>
      <w:r w:rsidRPr="009C1F01">
        <w:rPr>
          <w:noProof w:val="0"/>
          <w:szCs w:val="22"/>
          <w:lang w:val="cs-CZ"/>
        </w:rPr>
        <w:t>Subkutánní podání</w:t>
      </w:r>
    </w:p>
    <w:p w14:paraId="24334948" w14:textId="77777777" w:rsidR="002D76AF" w:rsidRPr="009C1F01" w:rsidRDefault="002D76AF" w:rsidP="00D773BD">
      <w:pPr>
        <w:widowControl w:val="0"/>
        <w:suppressAutoHyphens w:val="0"/>
        <w:rPr>
          <w:noProof w:val="0"/>
          <w:szCs w:val="22"/>
          <w:lang w:val="cs-CZ"/>
        </w:rPr>
      </w:pPr>
    </w:p>
    <w:p w14:paraId="24334949" w14:textId="77777777" w:rsidR="006D5D13" w:rsidRPr="009C1F01" w:rsidRDefault="006D5D13"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D13" w:rsidRPr="00D27924" w14:paraId="2433494B" w14:textId="77777777">
        <w:tc>
          <w:tcPr>
            <w:tcW w:w="9287" w:type="dxa"/>
          </w:tcPr>
          <w:p w14:paraId="2433494A" w14:textId="77777777" w:rsidR="006D5D13" w:rsidRPr="009C1F01" w:rsidRDefault="006D5D13" w:rsidP="00697FD8">
            <w:pPr>
              <w:widowControl w:val="0"/>
              <w:suppressAutoHyphens w:val="0"/>
              <w:ind w:left="567" w:hanging="567"/>
              <w:rPr>
                <w:noProof w:val="0"/>
                <w:lang w:val="cs-CZ"/>
              </w:rPr>
            </w:pPr>
            <w:r w:rsidRPr="009C1F01">
              <w:rPr>
                <w:noProof w:val="0"/>
                <w:lang w:val="cs-CZ"/>
              </w:rPr>
              <w:t>6.</w:t>
            </w:r>
            <w:r w:rsidRPr="009C1F01">
              <w:rPr>
                <w:noProof w:val="0"/>
                <w:lang w:val="cs-CZ"/>
              </w:rPr>
              <w:tab/>
            </w:r>
            <w:r w:rsidRPr="009C1F01">
              <w:rPr>
                <w:b/>
                <w:noProof w:val="0"/>
                <w:lang w:val="cs-CZ"/>
              </w:rPr>
              <w:t xml:space="preserve">ZVLÁŠTNÍ UPOZORNĚNÍ, ŽE LÉČIVÝ PŘÍPRAVEK MUSÍ BÝT UCHOVÁVÁN MIMO </w:t>
            </w:r>
            <w:r w:rsidR="00697FD8" w:rsidRPr="009C1F01">
              <w:rPr>
                <w:b/>
                <w:noProof w:val="0"/>
                <w:lang w:val="cs-CZ"/>
              </w:rPr>
              <w:t xml:space="preserve">DOHLED A </w:t>
            </w:r>
            <w:r w:rsidRPr="009C1F01">
              <w:rPr>
                <w:b/>
                <w:noProof w:val="0"/>
                <w:lang w:val="cs-CZ"/>
              </w:rPr>
              <w:t>DOSAH DĚTÍ</w:t>
            </w:r>
          </w:p>
        </w:tc>
      </w:tr>
    </w:tbl>
    <w:p w14:paraId="2433494C" w14:textId="77777777" w:rsidR="002D76AF" w:rsidRPr="009C1F01" w:rsidRDefault="002D76AF" w:rsidP="00D773BD">
      <w:pPr>
        <w:widowControl w:val="0"/>
        <w:suppressAutoHyphens w:val="0"/>
        <w:rPr>
          <w:noProof w:val="0"/>
          <w:szCs w:val="22"/>
          <w:lang w:val="cs-CZ"/>
        </w:rPr>
      </w:pPr>
    </w:p>
    <w:p w14:paraId="2433494D" w14:textId="77777777" w:rsidR="002D76AF" w:rsidRPr="009C1F01" w:rsidRDefault="002D76AF" w:rsidP="00D773BD">
      <w:pPr>
        <w:widowControl w:val="0"/>
        <w:suppressAutoHyphens w:val="0"/>
        <w:rPr>
          <w:noProof w:val="0"/>
          <w:szCs w:val="22"/>
          <w:lang w:val="cs-CZ"/>
        </w:rPr>
      </w:pPr>
      <w:r w:rsidRPr="009C1F01">
        <w:rPr>
          <w:noProof w:val="0"/>
          <w:szCs w:val="22"/>
          <w:lang w:val="cs-CZ"/>
        </w:rPr>
        <w:t xml:space="preserve">Uchovávejte mimo </w:t>
      </w:r>
      <w:r w:rsidR="00F01643" w:rsidRPr="009C1F01">
        <w:rPr>
          <w:noProof w:val="0"/>
          <w:szCs w:val="22"/>
          <w:lang w:val="cs-CZ"/>
        </w:rPr>
        <w:t xml:space="preserve">dohled a </w:t>
      </w:r>
      <w:r w:rsidRPr="009C1F01">
        <w:rPr>
          <w:noProof w:val="0"/>
          <w:szCs w:val="22"/>
          <w:lang w:val="cs-CZ"/>
        </w:rPr>
        <w:t>dosah dětí</w:t>
      </w:r>
      <w:r w:rsidR="00AE3567" w:rsidRPr="009C1F01">
        <w:rPr>
          <w:noProof w:val="0"/>
          <w:szCs w:val="22"/>
          <w:lang w:val="cs-CZ"/>
        </w:rPr>
        <w:t>.</w:t>
      </w:r>
    </w:p>
    <w:p w14:paraId="2433494E" w14:textId="77777777" w:rsidR="002D76AF" w:rsidRPr="009C1F01" w:rsidRDefault="002D76AF" w:rsidP="00D773BD">
      <w:pPr>
        <w:widowControl w:val="0"/>
        <w:suppressAutoHyphens w:val="0"/>
        <w:rPr>
          <w:noProof w:val="0"/>
          <w:szCs w:val="22"/>
          <w:lang w:val="cs-CZ"/>
        </w:rPr>
      </w:pPr>
    </w:p>
    <w:p w14:paraId="2433494F" w14:textId="77777777" w:rsidR="006D5D13" w:rsidRPr="009C1F01" w:rsidRDefault="006D5D13"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5D13" w:rsidRPr="00D27924" w14:paraId="24334951" w14:textId="77777777">
        <w:tc>
          <w:tcPr>
            <w:tcW w:w="9287" w:type="dxa"/>
          </w:tcPr>
          <w:p w14:paraId="24334950" w14:textId="77777777" w:rsidR="006D5D13" w:rsidRPr="009C1F01" w:rsidRDefault="006D5D13" w:rsidP="00D773BD">
            <w:pPr>
              <w:widowControl w:val="0"/>
              <w:suppressAutoHyphens w:val="0"/>
              <w:rPr>
                <w:b/>
                <w:noProof w:val="0"/>
                <w:lang w:val="cs-CZ"/>
              </w:rPr>
            </w:pPr>
            <w:r w:rsidRPr="009C1F01">
              <w:rPr>
                <w:b/>
                <w:noProof w:val="0"/>
                <w:lang w:val="cs-CZ"/>
              </w:rPr>
              <w:t>7.</w:t>
            </w:r>
            <w:r w:rsidRPr="009C1F01">
              <w:rPr>
                <w:b/>
                <w:noProof w:val="0"/>
                <w:lang w:val="cs-CZ"/>
              </w:rPr>
              <w:tab/>
              <w:t>DALŠÍ ZVLÁŠTNÍ UPOZORNĚNÍ, POKUD JE POTŘEBNÉ</w:t>
            </w:r>
          </w:p>
        </w:tc>
      </w:tr>
    </w:tbl>
    <w:p w14:paraId="24334952" w14:textId="77777777" w:rsidR="002D76AF" w:rsidRPr="009C1F01" w:rsidRDefault="002D76AF" w:rsidP="00D773BD">
      <w:pPr>
        <w:widowControl w:val="0"/>
        <w:suppressAutoHyphens w:val="0"/>
        <w:rPr>
          <w:noProof w:val="0"/>
          <w:szCs w:val="22"/>
          <w:lang w:val="cs-CZ"/>
        </w:rPr>
      </w:pPr>
    </w:p>
    <w:p w14:paraId="24334953" w14:textId="77777777" w:rsidR="00342BF7" w:rsidRPr="009C1F01" w:rsidRDefault="005B34AB" w:rsidP="00D773BD">
      <w:pPr>
        <w:widowControl w:val="0"/>
        <w:suppressAutoHyphens w:val="0"/>
        <w:rPr>
          <w:noProof w:val="0"/>
          <w:lang w:val="cs-CZ"/>
        </w:rPr>
      </w:pPr>
      <w:r>
        <w:rPr>
          <w:noProof w:val="0"/>
          <w:lang w:val="cs-CZ"/>
        </w:rPr>
        <w:t>R</w:t>
      </w:r>
      <w:r w:rsidRPr="009C1F01">
        <w:rPr>
          <w:noProof w:val="0"/>
          <w:lang w:val="cs-CZ"/>
        </w:rPr>
        <w:t xml:space="preserve">oztok </w:t>
      </w:r>
      <w:r>
        <w:rPr>
          <w:noProof w:val="0"/>
          <w:lang w:val="cs-CZ"/>
        </w:rPr>
        <w:t>p</w:t>
      </w:r>
      <w:r w:rsidR="00342BF7" w:rsidRPr="009C1F01">
        <w:rPr>
          <w:noProof w:val="0"/>
          <w:lang w:val="cs-CZ"/>
        </w:rPr>
        <w:t>oužívejte pouze</w:t>
      </w:r>
      <w:r>
        <w:rPr>
          <w:noProof w:val="0"/>
          <w:lang w:val="cs-CZ"/>
        </w:rPr>
        <w:t xml:space="preserve"> tehdy</w:t>
      </w:r>
      <w:r w:rsidR="00342BF7" w:rsidRPr="009C1F01">
        <w:rPr>
          <w:noProof w:val="0"/>
          <w:lang w:val="cs-CZ"/>
        </w:rPr>
        <w:t xml:space="preserve">, pokud je </w:t>
      </w:r>
      <w:r w:rsidR="00CA4C45" w:rsidRPr="009C1F01">
        <w:rPr>
          <w:noProof w:val="0"/>
          <w:lang w:val="cs-CZ"/>
        </w:rPr>
        <w:t>čirý</w:t>
      </w:r>
      <w:r w:rsidR="003D5A50">
        <w:rPr>
          <w:noProof w:val="0"/>
          <w:lang w:val="cs-CZ"/>
        </w:rPr>
        <w:t xml:space="preserve"> a</w:t>
      </w:r>
      <w:r w:rsidR="00CA4C45" w:rsidRPr="009C1F01">
        <w:rPr>
          <w:noProof w:val="0"/>
          <w:lang w:val="cs-CZ"/>
        </w:rPr>
        <w:t xml:space="preserve"> bezbarvý</w:t>
      </w:r>
      <w:r w:rsidR="00342BF7" w:rsidRPr="009C1F01">
        <w:rPr>
          <w:noProof w:val="0"/>
          <w:lang w:val="cs-CZ"/>
        </w:rPr>
        <w:t>.</w:t>
      </w:r>
    </w:p>
    <w:p w14:paraId="24334954" w14:textId="77777777" w:rsidR="002D76AF" w:rsidRPr="009C1F01" w:rsidRDefault="002700F6" w:rsidP="00D773BD">
      <w:pPr>
        <w:widowControl w:val="0"/>
        <w:suppressAutoHyphens w:val="0"/>
        <w:rPr>
          <w:noProof w:val="0"/>
          <w:szCs w:val="22"/>
          <w:lang w:val="cs-CZ"/>
        </w:rPr>
      </w:pPr>
      <w:r w:rsidRPr="009C1F01">
        <w:rPr>
          <w:noProof w:val="0"/>
          <w:szCs w:val="22"/>
          <w:lang w:val="cs-CZ"/>
        </w:rPr>
        <w:t>U</w:t>
      </w:r>
      <w:r w:rsidR="002D76AF" w:rsidRPr="009C1F01">
        <w:rPr>
          <w:noProof w:val="0"/>
          <w:szCs w:val="22"/>
          <w:lang w:val="cs-CZ"/>
        </w:rPr>
        <w:t>rčen</w:t>
      </w:r>
      <w:r w:rsidRPr="009C1F01">
        <w:rPr>
          <w:noProof w:val="0"/>
          <w:szCs w:val="22"/>
          <w:lang w:val="cs-CZ"/>
        </w:rPr>
        <w:t>o</w:t>
      </w:r>
      <w:r w:rsidR="002D76AF" w:rsidRPr="009C1F01">
        <w:rPr>
          <w:noProof w:val="0"/>
          <w:szCs w:val="22"/>
          <w:lang w:val="cs-CZ"/>
        </w:rPr>
        <w:t xml:space="preserve"> pouze pro jednu osobu</w:t>
      </w:r>
      <w:r w:rsidR="00AE3567" w:rsidRPr="009C1F01">
        <w:rPr>
          <w:noProof w:val="0"/>
          <w:szCs w:val="22"/>
          <w:lang w:val="cs-CZ"/>
        </w:rPr>
        <w:t>.</w:t>
      </w:r>
    </w:p>
    <w:p w14:paraId="24334955" w14:textId="77777777" w:rsidR="002D76AF" w:rsidRPr="009C1F01" w:rsidRDefault="002D76AF" w:rsidP="00D773BD">
      <w:pPr>
        <w:widowControl w:val="0"/>
        <w:suppressAutoHyphens w:val="0"/>
        <w:rPr>
          <w:noProof w:val="0"/>
          <w:szCs w:val="22"/>
          <w:lang w:val="cs-CZ"/>
        </w:rPr>
      </w:pPr>
    </w:p>
    <w:p w14:paraId="24334956" w14:textId="77777777" w:rsidR="008B0D48" w:rsidRPr="009C1F01" w:rsidRDefault="008B0D4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0D48" w:rsidRPr="009C1F01" w14:paraId="24334958" w14:textId="77777777">
        <w:tc>
          <w:tcPr>
            <w:tcW w:w="9287" w:type="dxa"/>
          </w:tcPr>
          <w:p w14:paraId="24334957" w14:textId="77777777" w:rsidR="008B0D48" w:rsidRPr="009C1F01" w:rsidRDefault="008B0D48" w:rsidP="00D773BD">
            <w:pPr>
              <w:widowControl w:val="0"/>
              <w:suppressAutoHyphens w:val="0"/>
              <w:rPr>
                <w:b/>
                <w:noProof w:val="0"/>
                <w:lang w:val="cs-CZ"/>
              </w:rPr>
            </w:pPr>
            <w:r w:rsidRPr="009C1F01">
              <w:rPr>
                <w:b/>
                <w:noProof w:val="0"/>
                <w:lang w:val="cs-CZ"/>
              </w:rPr>
              <w:t>8.</w:t>
            </w:r>
            <w:r w:rsidRPr="009C1F01">
              <w:rPr>
                <w:b/>
                <w:noProof w:val="0"/>
                <w:lang w:val="cs-CZ"/>
              </w:rPr>
              <w:tab/>
              <w:t>POUŽITELNOST</w:t>
            </w:r>
          </w:p>
        </w:tc>
      </w:tr>
    </w:tbl>
    <w:p w14:paraId="24334959" w14:textId="77777777" w:rsidR="002D76AF" w:rsidRPr="009C1F01" w:rsidRDefault="002D76AF" w:rsidP="00D773BD">
      <w:pPr>
        <w:widowControl w:val="0"/>
        <w:suppressAutoHyphens w:val="0"/>
        <w:rPr>
          <w:noProof w:val="0"/>
          <w:szCs w:val="22"/>
          <w:lang w:val="cs-CZ"/>
        </w:rPr>
      </w:pPr>
    </w:p>
    <w:p w14:paraId="2433495A" w14:textId="77777777" w:rsidR="002D76AF" w:rsidRPr="009C1F01" w:rsidRDefault="00F06FD1" w:rsidP="00D773BD">
      <w:pPr>
        <w:widowControl w:val="0"/>
        <w:suppressAutoHyphens w:val="0"/>
        <w:rPr>
          <w:noProof w:val="0"/>
          <w:szCs w:val="22"/>
          <w:lang w:val="cs-CZ"/>
        </w:rPr>
      </w:pPr>
      <w:r w:rsidRPr="009C1F01">
        <w:rPr>
          <w:noProof w:val="0"/>
          <w:szCs w:val="22"/>
          <w:lang w:val="cs-CZ"/>
        </w:rPr>
        <w:t>Použitelné do/</w:t>
      </w:r>
    </w:p>
    <w:p w14:paraId="2433495B" w14:textId="77777777" w:rsidR="001F68E0" w:rsidRPr="009C1F01" w:rsidRDefault="001F68E0" w:rsidP="00D773BD">
      <w:pPr>
        <w:widowControl w:val="0"/>
        <w:suppressAutoHyphens w:val="0"/>
        <w:rPr>
          <w:noProof w:val="0"/>
          <w:szCs w:val="22"/>
          <w:lang w:val="cs-CZ"/>
        </w:rPr>
      </w:pPr>
    </w:p>
    <w:p w14:paraId="2433495C" w14:textId="77777777" w:rsidR="000104FB" w:rsidRPr="009C1F01" w:rsidRDefault="00F855E6" w:rsidP="00D773BD">
      <w:pPr>
        <w:widowControl w:val="0"/>
        <w:suppressAutoHyphens w:val="0"/>
        <w:rPr>
          <w:noProof w:val="0"/>
          <w:szCs w:val="22"/>
          <w:lang w:val="cs-CZ"/>
        </w:rPr>
      </w:pPr>
      <w:r w:rsidRPr="009C1F01">
        <w:rPr>
          <w:noProof w:val="0"/>
          <w:szCs w:val="22"/>
          <w:lang w:val="cs-CZ"/>
        </w:rPr>
        <w:t>Během používání</w:t>
      </w:r>
      <w:r w:rsidR="000104FB" w:rsidRPr="009C1F01">
        <w:rPr>
          <w:noProof w:val="0"/>
          <w:szCs w:val="22"/>
          <w:lang w:val="cs-CZ"/>
        </w:rPr>
        <w:t>: spotřebujte do 4 týdnů.</w:t>
      </w:r>
    </w:p>
    <w:p w14:paraId="2433495D" w14:textId="77777777" w:rsidR="002D76AF" w:rsidRPr="009C1F01" w:rsidRDefault="002D76AF" w:rsidP="00D773BD">
      <w:pPr>
        <w:widowControl w:val="0"/>
        <w:suppressAutoHyphens w:val="0"/>
        <w:rPr>
          <w:noProof w:val="0"/>
          <w:szCs w:val="22"/>
          <w:lang w:val="cs-CZ"/>
        </w:rPr>
      </w:pPr>
    </w:p>
    <w:p w14:paraId="2433495E" w14:textId="77777777" w:rsidR="008B0D48" w:rsidRPr="009C1F01" w:rsidRDefault="008B0D4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0D48" w:rsidRPr="009C1F01" w14:paraId="24334960" w14:textId="77777777">
        <w:tc>
          <w:tcPr>
            <w:tcW w:w="9287" w:type="dxa"/>
          </w:tcPr>
          <w:p w14:paraId="2433495F" w14:textId="77777777" w:rsidR="008B0D48" w:rsidRPr="009C1F01" w:rsidRDefault="008B0D48" w:rsidP="00D773BD">
            <w:pPr>
              <w:widowControl w:val="0"/>
              <w:suppressAutoHyphens w:val="0"/>
              <w:rPr>
                <w:b/>
                <w:noProof w:val="0"/>
                <w:lang w:val="cs-CZ"/>
              </w:rPr>
            </w:pPr>
            <w:r w:rsidRPr="009C1F01">
              <w:rPr>
                <w:b/>
                <w:noProof w:val="0"/>
                <w:lang w:val="cs-CZ"/>
              </w:rPr>
              <w:t>9.</w:t>
            </w:r>
            <w:r w:rsidRPr="009C1F01">
              <w:rPr>
                <w:b/>
                <w:noProof w:val="0"/>
                <w:lang w:val="cs-CZ"/>
              </w:rPr>
              <w:tab/>
              <w:t>ZVLÁŠTNÍ PODMÍNKY PRO UCHOVÁVÁNÍ</w:t>
            </w:r>
          </w:p>
        </w:tc>
      </w:tr>
    </w:tbl>
    <w:p w14:paraId="24334961" w14:textId="77777777" w:rsidR="002D76AF" w:rsidRPr="009C1F01" w:rsidRDefault="002D76AF" w:rsidP="00D773BD">
      <w:pPr>
        <w:widowControl w:val="0"/>
        <w:suppressAutoHyphens w:val="0"/>
        <w:rPr>
          <w:noProof w:val="0"/>
          <w:szCs w:val="22"/>
          <w:lang w:val="cs-CZ"/>
        </w:rPr>
      </w:pPr>
    </w:p>
    <w:p w14:paraId="24334962" w14:textId="77777777" w:rsidR="00B52BFB" w:rsidRPr="009C1F01" w:rsidRDefault="00B52BFB" w:rsidP="00B52BFB">
      <w:pPr>
        <w:widowControl w:val="0"/>
        <w:suppressAutoHyphens w:val="0"/>
        <w:rPr>
          <w:noProof w:val="0"/>
          <w:szCs w:val="22"/>
          <w:lang w:val="cs-CZ"/>
        </w:rPr>
      </w:pPr>
      <w:r w:rsidRPr="009C1F01">
        <w:rPr>
          <w:noProof w:val="0"/>
          <w:szCs w:val="22"/>
          <w:lang w:val="cs-CZ"/>
        </w:rPr>
        <w:t xml:space="preserve">Před otevřením: </w:t>
      </w:r>
      <w:r w:rsidR="001B5C46">
        <w:rPr>
          <w:noProof w:val="0"/>
          <w:szCs w:val="22"/>
          <w:lang w:val="cs-CZ"/>
        </w:rPr>
        <w:t>u</w:t>
      </w:r>
      <w:r w:rsidRPr="009C1F01">
        <w:rPr>
          <w:noProof w:val="0"/>
          <w:szCs w:val="22"/>
          <w:lang w:val="cs-CZ"/>
        </w:rPr>
        <w:t>chovávejte v chladničce (2</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 až 8</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963" w14:textId="77777777" w:rsidR="00B52BFB" w:rsidRPr="009C1F01" w:rsidRDefault="00B52BFB" w:rsidP="00B52BFB">
      <w:pPr>
        <w:widowControl w:val="0"/>
        <w:suppressAutoHyphens w:val="0"/>
        <w:rPr>
          <w:noProof w:val="0"/>
          <w:szCs w:val="22"/>
          <w:lang w:val="cs-CZ"/>
        </w:rPr>
      </w:pPr>
      <w:r w:rsidRPr="009C1F01">
        <w:rPr>
          <w:noProof w:val="0"/>
          <w:szCs w:val="22"/>
          <w:lang w:val="cs-CZ"/>
        </w:rPr>
        <w:t xml:space="preserve">Během používání: </w:t>
      </w:r>
      <w:r w:rsidR="001B5C46">
        <w:rPr>
          <w:noProof w:val="0"/>
          <w:szCs w:val="22"/>
          <w:lang w:val="cs-CZ"/>
        </w:rPr>
        <w:t>c</w:t>
      </w:r>
      <w:r w:rsidRPr="009C1F01">
        <w:rPr>
          <w:noProof w:val="0"/>
          <w:szCs w:val="22"/>
          <w:lang w:val="cs-CZ"/>
        </w:rPr>
        <w:t>hraňte před chladem. Uchovávejte při teplotě do 30</w:t>
      </w:r>
      <w:r w:rsidR="009C6EA3">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964" w14:textId="77777777" w:rsidR="003A00BE" w:rsidRPr="009C1F01" w:rsidRDefault="003A00BE" w:rsidP="00D773BD">
      <w:pPr>
        <w:widowControl w:val="0"/>
        <w:suppressAutoHyphens w:val="0"/>
        <w:rPr>
          <w:noProof w:val="0"/>
          <w:szCs w:val="22"/>
          <w:lang w:val="cs-CZ"/>
        </w:rPr>
      </w:pPr>
      <w:r w:rsidRPr="009C1F01">
        <w:rPr>
          <w:noProof w:val="0"/>
          <w:szCs w:val="22"/>
          <w:lang w:val="cs-CZ"/>
        </w:rPr>
        <w:t>Chraňte před mrazem.</w:t>
      </w:r>
    </w:p>
    <w:p w14:paraId="24334965" w14:textId="77777777" w:rsidR="003A00BE" w:rsidRPr="009C1F01" w:rsidRDefault="003A00BE" w:rsidP="00D773BD">
      <w:pPr>
        <w:widowControl w:val="0"/>
        <w:suppressAutoHyphens w:val="0"/>
        <w:rPr>
          <w:noProof w:val="0"/>
          <w:szCs w:val="22"/>
          <w:lang w:val="cs-CZ"/>
        </w:rPr>
      </w:pPr>
      <w:r w:rsidRPr="009C1F01">
        <w:rPr>
          <w:noProof w:val="0"/>
          <w:szCs w:val="22"/>
          <w:lang w:val="cs-CZ"/>
        </w:rPr>
        <w:t>Uchovávejte zásobní vložku v</w:t>
      </w:r>
      <w:r w:rsidR="00342BF7" w:rsidRPr="009C1F01">
        <w:rPr>
          <w:noProof w:val="0"/>
          <w:szCs w:val="22"/>
          <w:lang w:val="cs-CZ"/>
        </w:rPr>
        <w:t> </w:t>
      </w:r>
      <w:r w:rsidRPr="009C1F01">
        <w:rPr>
          <w:noProof w:val="0"/>
          <w:szCs w:val="22"/>
          <w:lang w:val="cs-CZ"/>
        </w:rPr>
        <w:t>krabičce</w:t>
      </w:r>
      <w:r w:rsidR="00342BF7" w:rsidRPr="009C1F01">
        <w:rPr>
          <w:noProof w:val="0"/>
          <w:szCs w:val="22"/>
          <w:lang w:val="cs-CZ"/>
        </w:rPr>
        <w:t xml:space="preserve">, aby byl </w:t>
      </w:r>
      <w:r w:rsidR="000C34D3" w:rsidRPr="009C1F01">
        <w:rPr>
          <w:noProof w:val="0"/>
          <w:szCs w:val="22"/>
          <w:lang w:val="cs-CZ"/>
        </w:rPr>
        <w:t>přípravek</w:t>
      </w:r>
      <w:r w:rsidR="00342BF7" w:rsidRPr="009C1F01">
        <w:rPr>
          <w:noProof w:val="0"/>
          <w:szCs w:val="22"/>
          <w:lang w:val="cs-CZ"/>
        </w:rPr>
        <w:t xml:space="preserve"> chráněn před světlem</w:t>
      </w:r>
      <w:r w:rsidRPr="009C1F01">
        <w:rPr>
          <w:noProof w:val="0"/>
          <w:szCs w:val="22"/>
          <w:lang w:val="cs-CZ"/>
        </w:rPr>
        <w:t>.</w:t>
      </w:r>
    </w:p>
    <w:p w14:paraId="24334966" w14:textId="77777777" w:rsidR="002D76AF" w:rsidRPr="009C1F01" w:rsidRDefault="002D76AF" w:rsidP="00D773BD">
      <w:pPr>
        <w:widowControl w:val="0"/>
        <w:suppressAutoHyphens w:val="0"/>
        <w:rPr>
          <w:noProof w:val="0"/>
          <w:szCs w:val="22"/>
          <w:lang w:val="cs-CZ"/>
        </w:rPr>
      </w:pPr>
    </w:p>
    <w:p w14:paraId="24334967" w14:textId="77777777" w:rsidR="008B0D48" w:rsidRPr="009C1F01" w:rsidRDefault="008B0D4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0D48" w:rsidRPr="00D27924" w14:paraId="24334969" w14:textId="77777777">
        <w:tc>
          <w:tcPr>
            <w:tcW w:w="9287" w:type="dxa"/>
          </w:tcPr>
          <w:p w14:paraId="24334968" w14:textId="77777777" w:rsidR="008B0D48" w:rsidRPr="009C1F01" w:rsidRDefault="008B0D48" w:rsidP="00D773BD">
            <w:pPr>
              <w:widowControl w:val="0"/>
              <w:suppressAutoHyphens w:val="0"/>
              <w:ind w:left="567" w:hanging="567"/>
              <w:rPr>
                <w:b/>
                <w:noProof w:val="0"/>
                <w:lang w:val="cs-CZ"/>
              </w:rPr>
            </w:pPr>
            <w:r w:rsidRPr="009C1F01">
              <w:rPr>
                <w:b/>
                <w:noProof w:val="0"/>
                <w:lang w:val="cs-CZ"/>
              </w:rPr>
              <w:t>10.</w:t>
            </w:r>
            <w:r w:rsidRPr="009C1F01">
              <w:rPr>
                <w:b/>
                <w:noProof w:val="0"/>
                <w:lang w:val="cs-CZ"/>
              </w:rPr>
              <w:tab/>
              <w:t>ZVLÁŠTNÍ OPATŘENÍ PRO LIKVIDACI NEPOUŽITÝCH LÉČIVÝCH PŘÍPRAVKŮ NEBO ODPADU Z </w:t>
            </w:r>
            <w:r w:rsidR="00480C96" w:rsidRPr="009C1F01">
              <w:rPr>
                <w:b/>
                <w:noProof w:val="0"/>
                <w:lang w:val="cs-CZ"/>
              </w:rPr>
              <w:t>NICH</w:t>
            </w:r>
            <w:r w:rsidRPr="009C1F01">
              <w:rPr>
                <w:b/>
                <w:noProof w:val="0"/>
                <w:lang w:val="cs-CZ"/>
              </w:rPr>
              <w:t>, POKUD JE TO VHODNÉ</w:t>
            </w:r>
          </w:p>
        </w:tc>
      </w:tr>
    </w:tbl>
    <w:p w14:paraId="2433496A" w14:textId="77777777" w:rsidR="002D76AF" w:rsidRPr="009C1F01" w:rsidRDefault="002D76AF" w:rsidP="00D773BD">
      <w:pPr>
        <w:widowControl w:val="0"/>
        <w:suppressAutoHyphens w:val="0"/>
        <w:rPr>
          <w:noProof w:val="0"/>
          <w:szCs w:val="22"/>
          <w:lang w:val="cs-CZ"/>
        </w:rPr>
      </w:pPr>
    </w:p>
    <w:p w14:paraId="2433496B" w14:textId="77777777" w:rsidR="00EF7BDF" w:rsidRPr="009C1F01" w:rsidRDefault="00EF7BDF" w:rsidP="00D773BD">
      <w:pPr>
        <w:widowControl w:val="0"/>
        <w:suppressAutoHyphens w:val="0"/>
        <w:rPr>
          <w:noProof w:val="0"/>
          <w:lang w:val="cs-CZ"/>
        </w:rPr>
      </w:pPr>
      <w:r w:rsidRPr="009C1F01">
        <w:rPr>
          <w:noProof w:val="0"/>
          <w:lang w:val="cs-CZ"/>
        </w:rPr>
        <w:t>Po každé injekci odstraňte jehlu.</w:t>
      </w:r>
    </w:p>
    <w:p w14:paraId="2433496C" w14:textId="77777777" w:rsidR="00EF7BDF" w:rsidRPr="009C1F01" w:rsidRDefault="00EF7BDF" w:rsidP="00D773BD">
      <w:pPr>
        <w:widowControl w:val="0"/>
        <w:suppressAutoHyphens w:val="0"/>
        <w:rPr>
          <w:noProof w:val="0"/>
          <w:lang w:val="cs-CZ"/>
        </w:rPr>
      </w:pPr>
    </w:p>
    <w:p w14:paraId="2433496D" w14:textId="77777777" w:rsidR="008B0D48" w:rsidRPr="009C1F01" w:rsidRDefault="008B0D4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0D48" w:rsidRPr="009C1F01" w14:paraId="2433496F" w14:textId="77777777">
        <w:tc>
          <w:tcPr>
            <w:tcW w:w="9287" w:type="dxa"/>
          </w:tcPr>
          <w:p w14:paraId="2433496E" w14:textId="77777777" w:rsidR="008B0D48" w:rsidRPr="009C1F01" w:rsidRDefault="008B0D48" w:rsidP="00D773BD">
            <w:pPr>
              <w:widowControl w:val="0"/>
              <w:suppressAutoHyphens w:val="0"/>
              <w:rPr>
                <w:b/>
                <w:noProof w:val="0"/>
                <w:lang w:val="cs-CZ"/>
              </w:rPr>
            </w:pPr>
            <w:r w:rsidRPr="009C1F01">
              <w:rPr>
                <w:b/>
                <w:noProof w:val="0"/>
                <w:lang w:val="cs-CZ"/>
              </w:rPr>
              <w:t>11.</w:t>
            </w:r>
            <w:r w:rsidRPr="009C1F01">
              <w:rPr>
                <w:b/>
                <w:noProof w:val="0"/>
                <w:lang w:val="cs-CZ"/>
              </w:rPr>
              <w:tab/>
              <w:t>NÁZEV A ADRESA DRŽITELE ROZHODNUTÍ O REGISTRACI</w:t>
            </w:r>
          </w:p>
        </w:tc>
      </w:tr>
    </w:tbl>
    <w:p w14:paraId="24334970" w14:textId="77777777" w:rsidR="002D76AF" w:rsidRPr="009C1F01" w:rsidRDefault="002D76AF" w:rsidP="00D773BD">
      <w:pPr>
        <w:widowControl w:val="0"/>
        <w:suppressAutoHyphens w:val="0"/>
        <w:rPr>
          <w:noProof w:val="0"/>
          <w:szCs w:val="22"/>
          <w:lang w:val="cs-CZ"/>
        </w:rPr>
      </w:pPr>
    </w:p>
    <w:p w14:paraId="24334971" w14:textId="77777777" w:rsidR="002D76AF" w:rsidRPr="009C1F01" w:rsidRDefault="002D76AF" w:rsidP="00D773BD">
      <w:pPr>
        <w:widowControl w:val="0"/>
        <w:suppressAutoHyphens w:val="0"/>
        <w:rPr>
          <w:noProof w:val="0"/>
          <w:szCs w:val="22"/>
          <w:lang w:val="cs-CZ"/>
        </w:rPr>
      </w:pPr>
      <w:r w:rsidRPr="009C1F01">
        <w:rPr>
          <w:noProof w:val="0"/>
          <w:szCs w:val="22"/>
          <w:lang w:val="cs-CZ"/>
        </w:rPr>
        <w:t>Novo Nordisk A/S</w:t>
      </w:r>
    </w:p>
    <w:p w14:paraId="24334972" w14:textId="77777777" w:rsidR="00493ADD" w:rsidRPr="009C1F01" w:rsidRDefault="00493ADD" w:rsidP="00D773BD">
      <w:pPr>
        <w:widowControl w:val="0"/>
        <w:suppressAutoHyphens w:val="0"/>
        <w:rPr>
          <w:noProof w:val="0"/>
          <w:szCs w:val="22"/>
          <w:lang w:val="cs-CZ"/>
        </w:rPr>
      </w:pPr>
      <w:r w:rsidRPr="009C1F01">
        <w:rPr>
          <w:noProof w:val="0"/>
          <w:szCs w:val="22"/>
          <w:lang w:val="cs-CZ"/>
        </w:rPr>
        <w:t>Novo Allé</w:t>
      </w:r>
    </w:p>
    <w:p w14:paraId="24334973" w14:textId="77777777" w:rsidR="002D76AF" w:rsidRPr="009C1F01" w:rsidRDefault="00493ADD" w:rsidP="00D773BD">
      <w:pPr>
        <w:widowControl w:val="0"/>
        <w:suppressAutoHyphens w:val="0"/>
        <w:rPr>
          <w:noProof w:val="0"/>
          <w:szCs w:val="22"/>
          <w:lang w:val="cs-CZ"/>
        </w:rPr>
      </w:pPr>
      <w:r w:rsidRPr="009C1F01">
        <w:rPr>
          <w:noProof w:val="0"/>
          <w:szCs w:val="22"/>
          <w:lang w:val="cs-CZ"/>
        </w:rPr>
        <w:t>DK-2880 Bagsværd</w:t>
      </w:r>
    </w:p>
    <w:p w14:paraId="24334974" w14:textId="77777777" w:rsidR="002D76AF" w:rsidRPr="009C1F01" w:rsidRDefault="002D76AF" w:rsidP="00D773BD">
      <w:pPr>
        <w:widowControl w:val="0"/>
        <w:suppressAutoHyphens w:val="0"/>
        <w:rPr>
          <w:noProof w:val="0"/>
          <w:szCs w:val="22"/>
          <w:lang w:val="cs-CZ"/>
        </w:rPr>
      </w:pPr>
      <w:r w:rsidRPr="009C1F01">
        <w:rPr>
          <w:noProof w:val="0"/>
          <w:szCs w:val="22"/>
          <w:lang w:val="cs-CZ"/>
        </w:rPr>
        <w:t>Dánsko</w:t>
      </w:r>
    </w:p>
    <w:p w14:paraId="24334975" w14:textId="77777777" w:rsidR="002D76AF" w:rsidRPr="009C1F01" w:rsidRDefault="002D76AF" w:rsidP="00D773BD">
      <w:pPr>
        <w:widowControl w:val="0"/>
        <w:suppressAutoHyphens w:val="0"/>
        <w:rPr>
          <w:noProof w:val="0"/>
          <w:szCs w:val="22"/>
          <w:lang w:val="cs-CZ"/>
        </w:rPr>
      </w:pPr>
    </w:p>
    <w:p w14:paraId="24334976" w14:textId="77777777" w:rsidR="008B0D48" w:rsidRPr="009C1F01" w:rsidRDefault="008B0D4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0D48" w:rsidRPr="009C1F01" w14:paraId="24334978" w14:textId="77777777">
        <w:tc>
          <w:tcPr>
            <w:tcW w:w="9287" w:type="dxa"/>
          </w:tcPr>
          <w:p w14:paraId="24334977" w14:textId="77777777" w:rsidR="008B0D48" w:rsidRPr="009C1F01" w:rsidRDefault="008B0D48" w:rsidP="00180EAE">
            <w:pPr>
              <w:widowControl w:val="0"/>
              <w:suppressAutoHyphens w:val="0"/>
              <w:rPr>
                <w:b/>
                <w:noProof w:val="0"/>
                <w:lang w:val="cs-CZ"/>
              </w:rPr>
            </w:pPr>
            <w:r w:rsidRPr="009C1F01">
              <w:rPr>
                <w:b/>
                <w:noProof w:val="0"/>
                <w:lang w:val="cs-CZ"/>
              </w:rPr>
              <w:t>12.</w:t>
            </w:r>
            <w:r w:rsidRPr="009C1F01">
              <w:rPr>
                <w:b/>
                <w:noProof w:val="0"/>
                <w:lang w:val="cs-CZ"/>
              </w:rPr>
              <w:tab/>
              <w:t xml:space="preserve">REGISTRAČNÍ </w:t>
            </w:r>
            <w:r w:rsidR="00F7637F" w:rsidRPr="009C1F01">
              <w:rPr>
                <w:b/>
                <w:noProof w:val="0"/>
                <w:lang w:val="cs-CZ"/>
              </w:rPr>
              <w:t>ČÍSLA</w:t>
            </w:r>
          </w:p>
        </w:tc>
      </w:tr>
    </w:tbl>
    <w:p w14:paraId="24334979" w14:textId="77777777" w:rsidR="002D76AF" w:rsidRPr="009C1F01" w:rsidRDefault="002D76AF" w:rsidP="00D773BD">
      <w:pPr>
        <w:widowControl w:val="0"/>
        <w:suppressAutoHyphens w:val="0"/>
        <w:rPr>
          <w:noProof w:val="0"/>
          <w:szCs w:val="22"/>
          <w:lang w:val="cs-CZ"/>
        </w:rPr>
      </w:pPr>
    </w:p>
    <w:p w14:paraId="2433497A" w14:textId="77777777" w:rsidR="002D76AF" w:rsidRPr="009C1F01" w:rsidRDefault="002D76AF" w:rsidP="00D773BD">
      <w:pPr>
        <w:widowControl w:val="0"/>
        <w:suppressAutoHyphens w:val="0"/>
        <w:rPr>
          <w:noProof w:val="0"/>
          <w:szCs w:val="22"/>
          <w:shd w:val="clear" w:color="auto" w:fill="C0C0C0"/>
          <w:lang w:val="cs-CZ"/>
        </w:rPr>
      </w:pPr>
      <w:r w:rsidRPr="009C1F01">
        <w:rPr>
          <w:noProof w:val="0"/>
          <w:szCs w:val="22"/>
          <w:lang w:val="cs-CZ"/>
        </w:rPr>
        <w:t>EU/1/99/119/003</w:t>
      </w:r>
      <w:r w:rsidR="00620666" w:rsidRPr="009C1F01">
        <w:rPr>
          <w:noProof w:val="0"/>
          <w:szCs w:val="22"/>
          <w:lang w:val="cs-CZ"/>
        </w:rPr>
        <w:tab/>
      </w:r>
      <w:r w:rsidR="008C6345" w:rsidRPr="009C1F01">
        <w:rPr>
          <w:noProof w:val="0"/>
          <w:szCs w:val="22"/>
          <w:shd w:val="clear" w:color="auto" w:fill="C0C0C0"/>
          <w:lang w:val="cs-CZ"/>
        </w:rPr>
        <w:t>5</w:t>
      </w:r>
      <w:r w:rsidR="00620666" w:rsidRPr="009C1F01">
        <w:rPr>
          <w:noProof w:val="0"/>
          <w:szCs w:val="22"/>
          <w:shd w:val="clear" w:color="auto" w:fill="C0C0C0"/>
          <w:lang w:val="cs-CZ"/>
        </w:rPr>
        <w:t xml:space="preserve"> </w:t>
      </w:r>
      <w:r w:rsidR="008C6345" w:rsidRPr="009C1F01">
        <w:rPr>
          <w:noProof w:val="0"/>
          <w:szCs w:val="22"/>
          <w:shd w:val="clear" w:color="auto" w:fill="C0C0C0"/>
          <w:lang w:val="cs-CZ"/>
        </w:rPr>
        <w:t>zásobních vložek o obsahu 3 ml</w:t>
      </w:r>
    </w:p>
    <w:p w14:paraId="2433497B" w14:textId="77777777" w:rsidR="008C6345" w:rsidRPr="009C1F01" w:rsidRDefault="008C6345" w:rsidP="00D773BD">
      <w:pPr>
        <w:widowControl w:val="0"/>
        <w:suppressAutoHyphens w:val="0"/>
        <w:rPr>
          <w:noProof w:val="0"/>
          <w:szCs w:val="22"/>
          <w:lang w:val="cs-CZ"/>
        </w:rPr>
      </w:pPr>
      <w:r w:rsidRPr="009C1F01">
        <w:rPr>
          <w:noProof w:val="0"/>
          <w:szCs w:val="22"/>
          <w:shd w:val="clear" w:color="auto" w:fill="C0C0C0"/>
          <w:lang w:val="cs-CZ"/>
        </w:rPr>
        <w:t>EU/1/99/119/006</w:t>
      </w:r>
      <w:r w:rsidR="00620666" w:rsidRPr="009C1F01">
        <w:rPr>
          <w:noProof w:val="0"/>
          <w:szCs w:val="22"/>
          <w:shd w:val="clear" w:color="auto" w:fill="C0C0C0"/>
          <w:lang w:val="cs-CZ"/>
        </w:rPr>
        <w:tab/>
      </w:r>
      <w:r w:rsidRPr="009C1F01">
        <w:rPr>
          <w:noProof w:val="0"/>
          <w:szCs w:val="22"/>
          <w:shd w:val="clear" w:color="auto" w:fill="C0C0C0"/>
          <w:lang w:val="cs-CZ"/>
        </w:rPr>
        <w:t>10 zásobních vložek o obsahu 3 ml</w:t>
      </w:r>
    </w:p>
    <w:p w14:paraId="2433497C" w14:textId="77777777" w:rsidR="002D76AF" w:rsidRPr="009C1F01" w:rsidRDefault="002D76AF" w:rsidP="00D773BD">
      <w:pPr>
        <w:widowControl w:val="0"/>
        <w:suppressAutoHyphens w:val="0"/>
        <w:rPr>
          <w:noProof w:val="0"/>
          <w:szCs w:val="22"/>
          <w:lang w:val="cs-CZ"/>
        </w:rPr>
      </w:pPr>
    </w:p>
    <w:p w14:paraId="2433497D" w14:textId="77777777" w:rsidR="008B0D48" w:rsidRPr="009C1F01" w:rsidRDefault="008B0D4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0D48" w:rsidRPr="009C1F01" w14:paraId="2433497F" w14:textId="77777777">
        <w:tc>
          <w:tcPr>
            <w:tcW w:w="9287" w:type="dxa"/>
          </w:tcPr>
          <w:p w14:paraId="2433497E" w14:textId="77777777" w:rsidR="008B0D48" w:rsidRPr="009C1F01" w:rsidRDefault="008B0D48" w:rsidP="00D773BD">
            <w:pPr>
              <w:widowControl w:val="0"/>
              <w:suppressAutoHyphens w:val="0"/>
              <w:rPr>
                <w:b/>
                <w:noProof w:val="0"/>
                <w:lang w:val="cs-CZ"/>
              </w:rPr>
            </w:pPr>
            <w:r w:rsidRPr="009C1F01">
              <w:rPr>
                <w:b/>
                <w:noProof w:val="0"/>
                <w:lang w:val="cs-CZ"/>
              </w:rPr>
              <w:t>13.</w:t>
            </w:r>
            <w:r w:rsidRPr="009C1F01">
              <w:rPr>
                <w:b/>
                <w:noProof w:val="0"/>
                <w:lang w:val="cs-CZ"/>
              </w:rPr>
              <w:tab/>
              <w:t>ČÍSLO ŠARŽE</w:t>
            </w:r>
          </w:p>
        </w:tc>
      </w:tr>
    </w:tbl>
    <w:p w14:paraId="24334980" w14:textId="77777777" w:rsidR="002D76AF" w:rsidRPr="009C1F01" w:rsidRDefault="002D76AF" w:rsidP="00D773BD">
      <w:pPr>
        <w:widowControl w:val="0"/>
        <w:suppressAutoHyphens w:val="0"/>
        <w:rPr>
          <w:noProof w:val="0"/>
          <w:szCs w:val="22"/>
          <w:lang w:val="cs-CZ"/>
        </w:rPr>
      </w:pPr>
    </w:p>
    <w:p w14:paraId="24334981" w14:textId="77777777" w:rsidR="002D76AF" w:rsidRPr="009C1F01" w:rsidRDefault="002D76AF" w:rsidP="00D773BD">
      <w:pPr>
        <w:widowControl w:val="0"/>
        <w:suppressAutoHyphens w:val="0"/>
        <w:rPr>
          <w:noProof w:val="0"/>
          <w:szCs w:val="22"/>
          <w:lang w:val="cs-CZ"/>
        </w:rPr>
      </w:pPr>
      <w:proofErr w:type="gramStart"/>
      <w:r w:rsidRPr="009C1F01">
        <w:rPr>
          <w:noProof w:val="0"/>
          <w:szCs w:val="22"/>
          <w:lang w:val="cs-CZ"/>
        </w:rPr>
        <w:t>č.š.:</w:t>
      </w:r>
      <w:proofErr w:type="gramEnd"/>
    </w:p>
    <w:p w14:paraId="24334982" w14:textId="77777777" w:rsidR="002D76AF" w:rsidRPr="009C1F01" w:rsidRDefault="002D76AF" w:rsidP="00D773BD">
      <w:pPr>
        <w:widowControl w:val="0"/>
        <w:suppressAutoHyphens w:val="0"/>
        <w:rPr>
          <w:noProof w:val="0"/>
          <w:szCs w:val="22"/>
          <w:lang w:val="cs-CZ"/>
        </w:rPr>
      </w:pPr>
    </w:p>
    <w:p w14:paraId="24334983" w14:textId="77777777" w:rsidR="008B0D48" w:rsidRPr="009C1F01" w:rsidRDefault="008B0D4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0D48" w:rsidRPr="009C1F01" w14:paraId="24334985" w14:textId="77777777">
        <w:tc>
          <w:tcPr>
            <w:tcW w:w="9287" w:type="dxa"/>
          </w:tcPr>
          <w:p w14:paraId="24334984" w14:textId="77777777" w:rsidR="008B0D48" w:rsidRPr="009C1F01" w:rsidRDefault="008B0D48" w:rsidP="00D773BD">
            <w:pPr>
              <w:widowControl w:val="0"/>
              <w:suppressAutoHyphens w:val="0"/>
              <w:rPr>
                <w:b/>
                <w:noProof w:val="0"/>
                <w:lang w:val="cs-CZ"/>
              </w:rPr>
            </w:pPr>
            <w:r w:rsidRPr="009C1F01">
              <w:rPr>
                <w:b/>
                <w:noProof w:val="0"/>
                <w:lang w:val="cs-CZ"/>
              </w:rPr>
              <w:t>14.</w:t>
            </w:r>
            <w:r w:rsidRPr="009C1F01">
              <w:rPr>
                <w:b/>
                <w:noProof w:val="0"/>
                <w:lang w:val="cs-CZ"/>
              </w:rPr>
              <w:tab/>
              <w:t>KLASIFIKACE PRO VÝDEJ</w:t>
            </w:r>
          </w:p>
        </w:tc>
      </w:tr>
    </w:tbl>
    <w:p w14:paraId="24334986" w14:textId="77777777" w:rsidR="002D76AF" w:rsidRPr="009C1F01" w:rsidRDefault="002D76AF" w:rsidP="00D773BD">
      <w:pPr>
        <w:widowControl w:val="0"/>
        <w:suppressAutoHyphens w:val="0"/>
        <w:rPr>
          <w:noProof w:val="0"/>
          <w:szCs w:val="22"/>
          <w:lang w:val="cs-CZ"/>
        </w:rPr>
      </w:pPr>
    </w:p>
    <w:p w14:paraId="24334987" w14:textId="77777777" w:rsidR="008B0D48" w:rsidRPr="009C1F01" w:rsidRDefault="008B0D4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0D48" w:rsidRPr="009C1F01" w14:paraId="24334989" w14:textId="77777777">
        <w:tc>
          <w:tcPr>
            <w:tcW w:w="9287" w:type="dxa"/>
          </w:tcPr>
          <w:p w14:paraId="24334988" w14:textId="77777777" w:rsidR="008B0D48" w:rsidRPr="009C1F01" w:rsidRDefault="008B0D48" w:rsidP="00D773BD">
            <w:pPr>
              <w:widowControl w:val="0"/>
              <w:suppressAutoHyphens w:val="0"/>
              <w:rPr>
                <w:b/>
                <w:noProof w:val="0"/>
                <w:lang w:val="cs-CZ"/>
              </w:rPr>
            </w:pPr>
            <w:r w:rsidRPr="009C1F01">
              <w:rPr>
                <w:b/>
                <w:noProof w:val="0"/>
                <w:lang w:val="cs-CZ"/>
              </w:rPr>
              <w:t>15.</w:t>
            </w:r>
            <w:r w:rsidRPr="009C1F01">
              <w:rPr>
                <w:b/>
                <w:noProof w:val="0"/>
                <w:lang w:val="cs-CZ"/>
              </w:rPr>
              <w:tab/>
              <w:t>NÁVOD K POUŽITÍ</w:t>
            </w:r>
          </w:p>
        </w:tc>
      </w:tr>
    </w:tbl>
    <w:p w14:paraId="2433498A" w14:textId="77777777" w:rsidR="002D76AF" w:rsidRPr="009C1F01" w:rsidRDefault="002D76AF" w:rsidP="00D773BD">
      <w:pPr>
        <w:widowControl w:val="0"/>
        <w:suppressAutoHyphens w:val="0"/>
        <w:rPr>
          <w:noProof w:val="0"/>
          <w:szCs w:val="22"/>
          <w:lang w:val="cs-CZ"/>
        </w:rPr>
      </w:pPr>
    </w:p>
    <w:p w14:paraId="2433498B" w14:textId="77777777" w:rsidR="00052AC5" w:rsidRPr="009C1F01" w:rsidRDefault="00052AC5" w:rsidP="00D773BD">
      <w:pPr>
        <w:widowControl w:val="0"/>
        <w:suppressAutoHyphens w:val="0"/>
        <w:rPr>
          <w:noProof w:val="0"/>
          <w:szCs w:val="22"/>
          <w:lang w:val="cs-CZ"/>
        </w:rPr>
      </w:pPr>
    </w:p>
    <w:p w14:paraId="2433498C" w14:textId="77777777" w:rsidR="00820019" w:rsidRPr="009C1F01" w:rsidRDefault="00820019"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0019" w:rsidRPr="009C1F01" w14:paraId="2433498E" w14:textId="77777777">
        <w:tc>
          <w:tcPr>
            <w:tcW w:w="9287" w:type="dxa"/>
          </w:tcPr>
          <w:p w14:paraId="2433498D" w14:textId="77777777" w:rsidR="00820019" w:rsidRPr="009C1F01" w:rsidRDefault="00820019" w:rsidP="00D773BD">
            <w:pPr>
              <w:widowControl w:val="0"/>
              <w:suppressAutoHyphens w:val="0"/>
              <w:rPr>
                <w:b/>
                <w:noProof w:val="0"/>
                <w:lang w:val="cs-CZ"/>
              </w:rPr>
            </w:pPr>
            <w:r w:rsidRPr="009C1F01">
              <w:rPr>
                <w:b/>
                <w:noProof w:val="0"/>
                <w:lang w:val="cs-CZ"/>
              </w:rPr>
              <w:t>16.</w:t>
            </w:r>
            <w:r w:rsidRPr="009C1F01">
              <w:rPr>
                <w:b/>
                <w:noProof w:val="0"/>
                <w:lang w:val="cs-CZ"/>
              </w:rPr>
              <w:tab/>
              <w:t>INFORMACE V BRAILLOVĚ PÍSMU</w:t>
            </w:r>
          </w:p>
        </w:tc>
      </w:tr>
    </w:tbl>
    <w:p w14:paraId="2433498F" w14:textId="77777777" w:rsidR="00820019" w:rsidRPr="009C1F01" w:rsidRDefault="00820019" w:rsidP="00D773BD">
      <w:pPr>
        <w:widowControl w:val="0"/>
        <w:suppressAutoHyphens w:val="0"/>
        <w:rPr>
          <w:noProof w:val="0"/>
          <w:szCs w:val="22"/>
          <w:lang w:val="cs-CZ"/>
        </w:rPr>
      </w:pPr>
    </w:p>
    <w:p w14:paraId="24334990" w14:textId="77777777" w:rsidR="001B7A05" w:rsidRPr="009C1F01" w:rsidRDefault="001B7A05" w:rsidP="00D773BD">
      <w:pPr>
        <w:widowControl w:val="0"/>
        <w:suppressAutoHyphens w:val="0"/>
        <w:rPr>
          <w:noProof w:val="0"/>
          <w:szCs w:val="22"/>
          <w:lang w:val="cs-CZ"/>
        </w:rPr>
      </w:pPr>
      <w:r w:rsidRPr="009C1F01">
        <w:rPr>
          <w:noProof w:val="0"/>
          <w:szCs w:val="22"/>
          <w:lang w:val="cs-CZ"/>
        </w:rPr>
        <w:t>NovoRapid Penfill</w:t>
      </w:r>
    </w:p>
    <w:p w14:paraId="24334991" w14:textId="77777777" w:rsidR="002D76AF" w:rsidRPr="009C1F01" w:rsidRDefault="002D76AF" w:rsidP="00D773BD">
      <w:pPr>
        <w:widowControl w:val="0"/>
        <w:suppressAutoHyphens w:val="0"/>
        <w:rPr>
          <w:noProof w:val="0"/>
          <w:szCs w:val="22"/>
          <w:lang w:val="cs-CZ"/>
        </w:rPr>
      </w:pPr>
    </w:p>
    <w:p w14:paraId="24334992" w14:textId="77777777" w:rsidR="00AD1B86" w:rsidRPr="009C1F01" w:rsidRDefault="00AD1B86" w:rsidP="00AD1B86">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1B86" w:rsidRPr="00D27924" w14:paraId="24334994" w14:textId="77777777" w:rsidTr="00E4220B">
        <w:tc>
          <w:tcPr>
            <w:tcW w:w="9287" w:type="dxa"/>
          </w:tcPr>
          <w:p w14:paraId="24334993" w14:textId="77777777" w:rsidR="00AD1B86" w:rsidRPr="009C1F01" w:rsidRDefault="00AD1B86" w:rsidP="00E4220B">
            <w:pPr>
              <w:widowControl w:val="0"/>
              <w:suppressAutoHyphens w:val="0"/>
              <w:rPr>
                <w:b/>
                <w:noProof w:val="0"/>
                <w:lang w:val="cs-CZ"/>
              </w:rPr>
            </w:pPr>
            <w:r>
              <w:rPr>
                <w:b/>
                <w:noProof w:val="0"/>
                <w:lang w:val="cs-CZ"/>
              </w:rPr>
              <w:t>17</w:t>
            </w:r>
            <w:r w:rsidRPr="009C1F01">
              <w:rPr>
                <w:b/>
                <w:noProof w:val="0"/>
                <w:lang w:val="cs-CZ"/>
              </w:rPr>
              <w:t>.</w:t>
            </w:r>
            <w:r w:rsidRPr="009C1F01">
              <w:rPr>
                <w:b/>
                <w:noProof w:val="0"/>
                <w:lang w:val="cs-CZ"/>
              </w:rPr>
              <w:tab/>
            </w:r>
            <w:r w:rsidRPr="004C7DDE">
              <w:rPr>
                <w:b/>
                <w:noProof w:val="0"/>
                <w:lang w:val="cs-CZ" w:bidi="cs-CZ"/>
              </w:rPr>
              <w:t>JEDINEČNÝ IDENTIFIKÁTOR – 2D ČÁROVÝ KÓD</w:t>
            </w:r>
          </w:p>
        </w:tc>
      </w:tr>
    </w:tbl>
    <w:p w14:paraId="24334995" w14:textId="77777777" w:rsidR="00AD1B86" w:rsidRDefault="00AD1B86" w:rsidP="00AD1B86">
      <w:pPr>
        <w:widowControl w:val="0"/>
        <w:suppressAutoHyphens w:val="0"/>
        <w:rPr>
          <w:noProof w:val="0"/>
          <w:szCs w:val="22"/>
          <w:lang w:val="cs-CZ"/>
        </w:rPr>
      </w:pPr>
    </w:p>
    <w:p w14:paraId="24334996" w14:textId="77777777" w:rsidR="00AD1B86" w:rsidRPr="004C7DDE" w:rsidRDefault="00AD1B86" w:rsidP="00AD1B86">
      <w:pPr>
        <w:tabs>
          <w:tab w:val="clear" w:pos="567"/>
        </w:tabs>
        <w:suppressAutoHyphens w:val="0"/>
        <w:rPr>
          <w:noProof w:val="0"/>
          <w:szCs w:val="22"/>
          <w:lang w:val="cs-CZ" w:bidi="cs-CZ"/>
        </w:rPr>
      </w:pPr>
      <w:r w:rsidRPr="004C7DDE">
        <w:rPr>
          <w:noProof w:val="0"/>
          <w:szCs w:val="20"/>
          <w:highlight w:val="lightGray"/>
          <w:lang w:val="cs-CZ" w:eastAsia="cs-CZ" w:bidi="cs-CZ"/>
        </w:rPr>
        <w:t>2D čárový kód s jedinečným identifikátorem.</w:t>
      </w:r>
    </w:p>
    <w:p w14:paraId="24334997" w14:textId="77777777" w:rsidR="00AD1B86" w:rsidRPr="004C7DDE" w:rsidRDefault="00AD1B86" w:rsidP="00AD1B86">
      <w:pPr>
        <w:widowControl w:val="0"/>
        <w:suppressAutoHyphens w:val="0"/>
        <w:rPr>
          <w:noProof w:val="0"/>
          <w:szCs w:val="22"/>
          <w:lang w:val="cs-CZ" w:bidi="cs-CZ"/>
        </w:rPr>
      </w:pPr>
    </w:p>
    <w:p w14:paraId="24334998" w14:textId="77777777" w:rsidR="00AD1B86" w:rsidRPr="009C1F01" w:rsidRDefault="00AD1B86" w:rsidP="00AD1B86">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1B86" w:rsidRPr="009C1F01" w14:paraId="2433499A" w14:textId="77777777" w:rsidTr="00E4220B">
        <w:tc>
          <w:tcPr>
            <w:tcW w:w="9287" w:type="dxa"/>
          </w:tcPr>
          <w:p w14:paraId="24334999" w14:textId="77777777" w:rsidR="00AD1B86" w:rsidRPr="009C1F01" w:rsidRDefault="00AD1B86" w:rsidP="00E4220B">
            <w:pPr>
              <w:widowControl w:val="0"/>
              <w:suppressAutoHyphens w:val="0"/>
              <w:rPr>
                <w:b/>
                <w:noProof w:val="0"/>
                <w:lang w:val="cs-CZ"/>
              </w:rPr>
            </w:pPr>
            <w:r w:rsidRPr="004C7DDE">
              <w:rPr>
                <w:b/>
                <w:noProof w:val="0"/>
                <w:lang w:val="cs-CZ"/>
              </w:rPr>
              <w:t>18.</w:t>
            </w:r>
            <w:r w:rsidRPr="004C7DDE">
              <w:rPr>
                <w:b/>
                <w:noProof w:val="0"/>
                <w:lang w:val="cs-CZ"/>
              </w:rPr>
              <w:tab/>
            </w:r>
            <w:r w:rsidRPr="004C7DDE">
              <w:rPr>
                <w:b/>
                <w:noProof w:val="0"/>
                <w:lang w:val="cs-CZ" w:bidi="cs-CZ"/>
              </w:rPr>
              <w:t>JEDINEČNÝ IDENTIFIKÁTOR – DATA ČITELNÁ OKEM</w:t>
            </w:r>
          </w:p>
        </w:tc>
      </w:tr>
    </w:tbl>
    <w:p w14:paraId="2433499B" w14:textId="77777777" w:rsidR="00AD1B86" w:rsidRPr="004C7DDE" w:rsidRDefault="00AD1B86" w:rsidP="00AD1B86">
      <w:pPr>
        <w:widowControl w:val="0"/>
        <w:suppressAutoHyphens w:val="0"/>
        <w:rPr>
          <w:i/>
          <w:noProof w:val="0"/>
          <w:szCs w:val="22"/>
          <w:lang w:val="cs-CZ"/>
        </w:rPr>
      </w:pPr>
    </w:p>
    <w:p w14:paraId="2433499C" w14:textId="77777777" w:rsidR="00AD1B86" w:rsidRPr="004951C0" w:rsidRDefault="00AD1B86" w:rsidP="00AD1B86">
      <w:pPr>
        <w:widowControl w:val="0"/>
        <w:suppressAutoHyphens w:val="0"/>
        <w:rPr>
          <w:noProof w:val="0"/>
          <w:szCs w:val="22"/>
          <w:lang w:val="cs-CZ"/>
        </w:rPr>
      </w:pPr>
      <w:r w:rsidRPr="004951C0">
        <w:rPr>
          <w:noProof w:val="0"/>
          <w:szCs w:val="22"/>
          <w:lang w:val="cs-CZ"/>
        </w:rPr>
        <w:t>PC</w:t>
      </w:r>
    </w:p>
    <w:p w14:paraId="2433499D" w14:textId="77777777" w:rsidR="00AD1B86" w:rsidRPr="004951C0" w:rsidRDefault="00AD1B86" w:rsidP="00AD1B86">
      <w:pPr>
        <w:widowControl w:val="0"/>
        <w:suppressAutoHyphens w:val="0"/>
        <w:rPr>
          <w:noProof w:val="0"/>
          <w:szCs w:val="22"/>
          <w:lang w:val="cs-CZ"/>
        </w:rPr>
      </w:pPr>
      <w:r w:rsidRPr="004951C0">
        <w:rPr>
          <w:noProof w:val="0"/>
          <w:szCs w:val="22"/>
          <w:lang w:val="cs-CZ"/>
        </w:rPr>
        <w:t>SN</w:t>
      </w:r>
    </w:p>
    <w:p w14:paraId="2433499E" w14:textId="77777777" w:rsidR="00086CBE" w:rsidRPr="009C1F01" w:rsidRDefault="00AD1B86" w:rsidP="00D773BD">
      <w:pPr>
        <w:widowControl w:val="0"/>
        <w:suppressAutoHyphens w:val="0"/>
        <w:rPr>
          <w:noProof w:val="0"/>
          <w:lang w:val="cs-CZ"/>
        </w:rPr>
      </w:pPr>
      <w:r w:rsidRPr="004951C0">
        <w:rPr>
          <w:noProof w:val="0"/>
          <w:szCs w:val="22"/>
          <w:lang w:val="cs-CZ"/>
        </w:rPr>
        <w:t>NN</w:t>
      </w:r>
      <w:r w:rsidR="002D76AF" w:rsidRPr="009C1F01">
        <w:rPr>
          <w:noProof w:val="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CBE" w:rsidRPr="009C1F01" w14:paraId="243349A2" w14:textId="77777777">
        <w:trPr>
          <w:trHeight w:val="470"/>
        </w:trPr>
        <w:tc>
          <w:tcPr>
            <w:tcW w:w="9287" w:type="dxa"/>
            <w:tcBorders>
              <w:bottom w:val="single" w:sz="4" w:space="0" w:color="auto"/>
            </w:tcBorders>
          </w:tcPr>
          <w:p w14:paraId="2433499F" w14:textId="77777777" w:rsidR="00086CBE" w:rsidRPr="009C1F01" w:rsidRDefault="00086CBE" w:rsidP="00D773BD">
            <w:pPr>
              <w:widowControl w:val="0"/>
              <w:suppressAutoHyphens w:val="0"/>
              <w:rPr>
                <w:b/>
                <w:noProof w:val="0"/>
                <w:lang w:val="cs-CZ"/>
              </w:rPr>
            </w:pPr>
            <w:r w:rsidRPr="009C1F01">
              <w:rPr>
                <w:b/>
                <w:noProof w:val="0"/>
                <w:lang w:val="cs-CZ"/>
              </w:rPr>
              <w:lastRenderedPageBreak/>
              <w:t>MINIMÁLNÍ ÚDAJE UVÁDĚNÉ NA MALÉM VNITŘNÍM OBALU</w:t>
            </w:r>
          </w:p>
          <w:p w14:paraId="243349A0" w14:textId="77777777" w:rsidR="00820019" w:rsidRPr="009C1F01" w:rsidRDefault="00820019" w:rsidP="00D773BD">
            <w:pPr>
              <w:widowControl w:val="0"/>
              <w:suppressAutoHyphens w:val="0"/>
              <w:rPr>
                <w:noProof w:val="0"/>
                <w:lang w:val="cs-CZ"/>
              </w:rPr>
            </w:pPr>
          </w:p>
          <w:p w14:paraId="243349A1" w14:textId="77777777" w:rsidR="00086CBE" w:rsidRPr="009C1F01" w:rsidRDefault="00086CBE" w:rsidP="00D773BD">
            <w:pPr>
              <w:widowControl w:val="0"/>
              <w:suppressAutoHyphens w:val="0"/>
              <w:rPr>
                <w:b/>
                <w:noProof w:val="0"/>
                <w:lang w:val="cs-CZ"/>
              </w:rPr>
            </w:pPr>
            <w:r w:rsidRPr="009C1F01">
              <w:rPr>
                <w:b/>
                <w:noProof w:val="0"/>
                <w:lang w:val="cs-CZ"/>
              </w:rPr>
              <w:t>ŠTÍTEK</w:t>
            </w:r>
            <w:r w:rsidR="009A0ED2" w:rsidRPr="009C1F01">
              <w:rPr>
                <w:b/>
                <w:noProof w:val="0"/>
                <w:lang w:val="cs-CZ"/>
              </w:rPr>
              <w:t xml:space="preserve"> (Z</w:t>
            </w:r>
            <w:r w:rsidR="009B33C2" w:rsidRPr="009C1F01">
              <w:rPr>
                <w:b/>
                <w:noProof w:val="0"/>
                <w:lang w:val="cs-CZ"/>
              </w:rPr>
              <w:t>ÁSOBNÍ VLOŽKA</w:t>
            </w:r>
            <w:r w:rsidR="009A0ED2" w:rsidRPr="009C1F01">
              <w:rPr>
                <w:b/>
                <w:noProof w:val="0"/>
                <w:lang w:val="cs-CZ"/>
              </w:rPr>
              <w:t>. Penfill)</w:t>
            </w:r>
          </w:p>
        </w:tc>
      </w:tr>
    </w:tbl>
    <w:p w14:paraId="243349A3" w14:textId="77777777" w:rsidR="002D76AF" w:rsidRPr="009C1F01" w:rsidRDefault="002D76AF" w:rsidP="00D773BD">
      <w:pPr>
        <w:widowControl w:val="0"/>
        <w:suppressAutoHyphens w:val="0"/>
        <w:rPr>
          <w:noProof w:val="0"/>
          <w:szCs w:val="22"/>
          <w:lang w:val="cs-CZ"/>
        </w:rPr>
      </w:pPr>
    </w:p>
    <w:p w14:paraId="243349A4" w14:textId="77777777" w:rsidR="00086CBE" w:rsidRPr="009C1F01" w:rsidRDefault="00086CBE"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CBE" w:rsidRPr="00D27924" w14:paraId="243349A6" w14:textId="77777777">
        <w:tc>
          <w:tcPr>
            <w:tcW w:w="9287" w:type="dxa"/>
          </w:tcPr>
          <w:p w14:paraId="243349A5" w14:textId="77777777" w:rsidR="00086CBE" w:rsidRPr="009C1F01" w:rsidRDefault="00086CBE" w:rsidP="004F2105">
            <w:pPr>
              <w:widowControl w:val="0"/>
              <w:suppressAutoHyphens w:val="0"/>
              <w:rPr>
                <w:b/>
                <w:noProof w:val="0"/>
                <w:lang w:val="cs-CZ"/>
              </w:rPr>
            </w:pPr>
            <w:r w:rsidRPr="009C1F01">
              <w:rPr>
                <w:b/>
                <w:noProof w:val="0"/>
                <w:lang w:val="cs-CZ"/>
              </w:rPr>
              <w:t>1.</w:t>
            </w:r>
            <w:r w:rsidRPr="009C1F01">
              <w:rPr>
                <w:b/>
                <w:noProof w:val="0"/>
                <w:lang w:val="cs-CZ"/>
              </w:rPr>
              <w:tab/>
              <w:t xml:space="preserve">NÁZEV LÉČIVÉHO PŘÍPRAVKU A </w:t>
            </w:r>
            <w:r w:rsidR="00282F33" w:rsidRPr="009C1F01">
              <w:rPr>
                <w:b/>
                <w:noProof w:val="0"/>
                <w:lang w:val="cs-CZ"/>
              </w:rPr>
              <w:t>CESTY</w:t>
            </w:r>
            <w:r w:rsidRPr="009C1F01">
              <w:rPr>
                <w:b/>
                <w:noProof w:val="0"/>
                <w:lang w:val="cs-CZ"/>
              </w:rPr>
              <w:t xml:space="preserve"> PODÁNÍ</w:t>
            </w:r>
          </w:p>
        </w:tc>
      </w:tr>
    </w:tbl>
    <w:p w14:paraId="243349A7" w14:textId="77777777" w:rsidR="002D76AF" w:rsidRPr="009C1F01" w:rsidRDefault="002D76AF" w:rsidP="00D773BD">
      <w:pPr>
        <w:widowControl w:val="0"/>
        <w:suppressAutoHyphens w:val="0"/>
        <w:rPr>
          <w:noProof w:val="0"/>
          <w:szCs w:val="22"/>
          <w:lang w:val="cs-CZ"/>
        </w:rPr>
      </w:pPr>
    </w:p>
    <w:p w14:paraId="243349A8" w14:textId="77777777" w:rsidR="002D76AF" w:rsidRPr="009C1F01" w:rsidRDefault="002D76AF" w:rsidP="00D773BD">
      <w:pPr>
        <w:widowControl w:val="0"/>
        <w:suppressAutoHyphens w:val="0"/>
        <w:rPr>
          <w:noProof w:val="0"/>
          <w:szCs w:val="22"/>
          <w:lang w:val="cs-CZ"/>
        </w:rPr>
      </w:pPr>
      <w:r w:rsidRPr="009C1F01">
        <w:rPr>
          <w:noProof w:val="0"/>
          <w:szCs w:val="22"/>
          <w:lang w:val="cs-CZ"/>
        </w:rPr>
        <w:t>NovoRapid Penfill 100</w:t>
      </w:r>
      <w:r w:rsidR="00BE7C65" w:rsidRPr="009C1F01">
        <w:rPr>
          <w:noProof w:val="0"/>
          <w:szCs w:val="22"/>
          <w:lang w:val="cs-CZ"/>
        </w:rPr>
        <w:t> j</w:t>
      </w:r>
      <w:r w:rsidR="004F2105" w:rsidRPr="009C1F01">
        <w:rPr>
          <w:noProof w:val="0"/>
          <w:szCs w:val="22"/>
          <w:lang w:val="cs-CZ"/>
        </w:rPr>
        <w:t>ednotek</w:t>
      </w:r>
      <w:r w:rsidRPr="009C1F01">
        <w:rPr>
          <w:noProof w:val="0"/>
          <w:szCs w:val="22"/>
          <w:lang w:val="cs-CZ"/>
        </w:rPr>
        <w:t>/ml</w:t>
      </w:r>
      <w:r w:rsidR="00AD74ED" w:rsidRPr="009C1F01">
        <w:rPr>
          <w:noProof w:val="0"/>
          <w:szCs w:val="22"/>
          <w:lang w:val="cs-CZ"/>
        </w:rPr>
        <w:t xml:space="preserve"> i</w:t>
      </w:r>
      <w:r w:rsidRPr="009C1F01">
        <w:rPr>
          <w:noProof w:val="0"/>
          <w:szCs w:val="22"/>
          <w:lang w:val="cs-CZ"/>
        </w:rPr>
        <w:t>njekční roztok</w:t>
      </w:r>
    </w:p>
    <w:p w14:paraId="243349A9" w14:textId="24F3EE50" w:rsidR="002D76AF" w:rsidRPr="009C1F01" w:rsidRDefault="000F3729" w:rsidP="00D773BD">
      <w:pPr>
        <w:widowControl w:val="0"/>
        <w:suppressAutoHyphens w:val="0"/>
        <w:rPr>
          <w:noProof w:val="0"/>
          <w:szCs w:val="22"/>
          <w:lang w:val="cs-CZ"/>
        </w:rPr>
      </w:pPr>
      <w:r>
        <w:rPr>
          <w:noProof w:val="0"/>
          <w:szCs w:val="22"/>
          <w:lang w:val="cs-CZ"/>
        </w:rPr>
        <w:t>i</w:t>
      </w:r>
      <w:r w:rsidR="002D76AF" w:rsidRPr="009C1F01">
        <w:rPr>
          <w:noProof w:val="0"/>
          <w:szCs w:val="22"/>
          <w:lang w:val="cs-CZ"/>
        </w:rPr>
        <w:t>n</w:t>
      </w:r>
      <w:r w:rsidR="00F549A8">
        <w:rPr>
          <w:noProof w:val="0"/>
          <w:szCs w:val="22"/>
          <w:lang w:val="cs-CZ"/>
        </w:rPr>
        <w:t>z</w:t>
      </w:r>
      <w:r w:rsidR="002D76AF" w:rsidRPr="009C1F01">
        <w:rPr>
          <w:noProof w:val="0"/>
          <w:szCs w:val="22"/>
          <w:lang w:val="cs-CZ"/>
        </w:rPr>
        <w:t>ulin</w:t>
      </w:r>
      <w:r w:rsidR="00B56EC6">
        <w:rPr>
          <w:noProof w:val="0"/>
          <w:szCs w:val="22"/>
          <w:lang w:val="cs-CZ"/>
        </w:rPr>
        <w:t>-</w:t>
      </w:r>
      <w:r w:rsidR="002D76AF" w:rsidRPr="009C1F01">
        <w:rPr>
          <w:noProof w:val="0"/>
          <w:szCs w:val="22"/>
          <w:lang w:val="cs-CZ"/>
        </w:rPr>
        <w:t>aspart</w:t>
      </w:r>
    </w:p>
    <w:p w14:paraId="243349AA" w14:textId="77777777" w:rsidR="008D4583" w:rsidRPr="009C1F01" w:rsidRDefault="00822F77" w:rsidP="00D773BD">
      <w:pPr>
        <w:widowControl w:val="0"/>
        <w:suppressAutoHyphens w:val="0"/>
        <w:rPr>
          <w:noProof w:val="0"/>
          <w:szCs w:val="22"/>
          <w:lang w:val="cs-CZ"/>
        </w:rPr>
      </w:pPr>
      <w:proofErr w:type="spellStart"/>
      <w:proofErr w:type="gramStart"/>
      <w:r>
        <w:rPr>
          <w:noProof w:val="0"/>
          <w:szCs w:val="22"/>
          <w:lang w:val="cs-CZ"/>
        </w:rPr>
        <w:t>s.c</w:t>
      </w:r>
      <w:proofErr w:type="spellEnd"/>
      <w:r>
        <w:rPr>
          <w:noProof w:val="0"/>
          <w:szCs w:val="22"/>
          <w:lang w:val="cs-CZ"/>
        </w:rPr>
        <w:t>.</w:t>
      </w:r>
      <w:proofErr w:type="gramEnd"/>
      <w:r w:rsidRPr="009C1F01">
        <w:rPr>
          <w:noProof w:val="0"/>
          <w:szCs w:val="22"/>
          <w:lang w:val="cs-CZ"/>
        </w:rPr>
        <w:t xml:space="preserve"> </w:t>
      </w:r>
      <w:r w:rsidR="008D4583" w:rsidRPr="009C1F01">
        <w:rPr>
          <w:noProof w:val="0"/>
          <w:szCs w:val="22"/>
          <w:lang w:val="cs-CZ"/>
        </w:rPr>
        <w:t>podání</w:t>
      </w:r>
    </w:p>
    <w:p w14:paraId="243349AB" w14:textId="77777777" w:rsidR="002D76AF" w:rsidRPr="009C1F01" w:rsidRDefault="002D76AF" w:rsidP="00D773BD">
      <w:pPr>
        <w:widowControl w:val="0"/>
        <w:suppressAutoHyphens w:val="0"/>
        <w:rPr>
          <w:noProof w:val="0"/>
          <w:szCs w:val="22"/>
          <w:lang w:val="cs-CZ"/>
        </w:rPr>
      </w:pPr>
    </w:p>
    <w:p w14:paraId="243349AC" w14:textId="77777777" w:rsidR="00086CBE" w:rsidRPr="009C1F01" w:rsidRDefault="00086CBE"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CBE" w:rsidRPr="009C1F01" w14:paraId="243349AE" w14:textId="77777777">
        <w:tc>
          <w:tcPr>
            <w:tcW w:w="9287" w:type="dxa"/>
          </w:tcPr>
          <w:p w14:paraId="243349AD" w14:textId="77777777" w:rsidR="00086CBE" w:rsidRPr="009C1F01" w:rsidRDefault="00086CBE" w:rsidP="00D773BD">
            <w:pPr>
              <w:widowControl w:val="0"/>
              <w:suppressAutoHyphens w:val="0"/>
              <w:rPr>
                <w:b/>
                <w:noProof w:val="0"/>
                <w:lang w:val="cs-CZ"/>
              </w:rPr>
            </w:pPr>
            <w:r w:rsidRPr="009C1F01">
              <w:rPr>
                <w:b/>
                <w:noProof w:val="0"/>
                <w:lang w:val="cs-CZ"/>
              </w:rPr>
              <w:t>2.</w:t>
            </w:r>
            <w:r w:rsidRPr="009C1F01">
              <w:rPr>
                <w:b/>
                <w:noProof w:val="0"/>
                <w:lang w:val="cs-CZ"/>
              </w:rPr>
              <w:tab/>
              <w:t>ZPŮSOB PODÁNÍ</w:t>
            </w:r>
          </w:p>
        </w:tc>
      </w:tr>
    </w:tbl>
    <w:p w14:paraId="243349AF" w14:textId="77777777" w:rsidR="002D76AF" w:rsidRPr="009C1F01" w:rsidRDefault="002D76AF" w:rsidP="00D773BD">
      <w:pPr>
        <w:widowControl w:val="0"/>
        <w:suppressAutoHyphens w:val="0"/>
        <w:rPr>
          <w:noProof w:val="0"/>
          <w:szCs w:val="22"/>
          <w:lang w:val="cs-CZ"/>
        </w:rPr>
      </w:pPr>
    </w:p>
    <w:p w14:paraId="243349B0" w14:textId="77777777" w:rsidR="00086CBE" w:rsidRPr="009C1F01" w:rsidRDefault="009A0ED2" w:rsidP="00D773BD">
      <w:pPr>
        <w:widowControl w:val="0"/>
        <w:suppressAutoHyphens w:val="0"/>
        <w:rPr>
          <w:noProof w:val="0"/>
          <w:lang w:val="cs-CZ"/>
        </w:rPr>
      </w:pPr>
      <w:r w:rsidRPr="009C1F01">
        <w:rPr>
          <w:noProof w:val="0"/>
          <w:lang w:val="cs-CZ"/>
        </w:rPr>
        <w:t>Penfill</w:t>
      </w:r>
    </w:p>
    <w:p w14:paraId="243349B1" w14:textId="77777777" w:rsidR="009A0ED2" w:rsidRPr="009C1F01" w:rsidRDefault="009A0ED2" w:rsidP="00D773BD">
      <w:pPr>
        <w:widowControl w:val="0"/>
        <w:suppressAutoHyphens w:val="0"/>
        <w:rPr>
          <w:noProof w:val="0"/>
          <w:lang w:val="cs-CZ"/>
        </w:rPr>
      </w:pPr>
    </w:p>
    <w:p w14:paraId="243349B2" w14:textId="77777777" w:rsidR="009A0ED2" w:rsidRPr="009C1F01" w:rsidRDefault="009A0ED2"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CBE" w:rsidRPr="009C1F01" w14:paraId="243349B4" w14:textId="77777777">
        <w:tc>
          <w:tcPr>
            <w:tcW w:w="9287" w:type="dxa"/>
          </w:tcPr>
          <w:p w14:paraId="243349B3" w14:textId="77777777" w:rsidR="00086CBE" w:rsidRPr="009C1F01" w:rsidRDefault="00086CBE" w:rsidP="00D773BD">
            <w:pPr>
              <w:widowControl w:val="0"/>
              <w:suppressAutoHyphens w:val="0"/>
              <w:rPr>
                <w:b/>
                <w:noProof w:val="0"/>
                <w:lang w:val="cs-CZ"/>
              </w:rPr>
            </w:pPr>
            <w:r w:rsidRPr="009C1F01">
              <w:rPr>
                <w:b/>
                <w:noProof w:val="0"/>
                <w:lang w:val="cs-CZ"/>
              </w:rPr>
              <w:t>3.</w:t>
            </w:r>
            <w:r w:rsidRPr="009C1F01">
              <w:rPr>
                <w:b/>
                <w:noProof w:val="0"/>
                <w:lang w:val="cs-CZ"/>
              </w:rPr>
              <w:tab/>
              <w:t>POUŽITELNOST</w:t>
            </w:r>
          </w:p>
        </w:tc>
      </w:tr>
    </w:tbl>
    <w:p w14:paraId="243349B5" w14:textId="77777777" w:rsidR="002D76AF" w:rsidRPr="009C1F01" w:rsidRDefault="002D76AF" w:rsidP="00D773BD">
      <w:pPr>
        <w:widowControl w:val="0"/>
        <w:suppressAutoHyphens w:val="0"/>
        <w:rPr>
          <w:noProof w:val="0"/>
          <w:szCs w:val="22"/>
          <w:lang w:val="cs-CZ"/>
        </w:rPr>
      </w:pPr>
    </w:p>
    <w:p w14:paraId="243349B6" w14:textId="77777777" w:rsidR="002D76AF" w:rsidRPr="009C1F01" w:rsidRDefault="00F06FD1" w:rsidP="00D773BD">
      <w:pPr>
        <w:widowControl w:val="0"/>
        <w:suppressAutoHyphens w:val="0"/>
        <w:rPr>
          <w:noProof w:val="0"/>
          <w:szCs w:val="22"/>
          <w:lang w:val="cs-CZ"/>
        </w:rPr>
      </w:pPr>
      <w:r w:rsidRPr="009C1F01">
        <w:rPr>
          <w:noProof w:val="0"/>
          <w:szCs w:val="22"/>
          <w:lang w:val="cs-CZ"/>
        </w:rPr>
        <w:t xml:space="preserve">Použitelné </w:t>
      </w:r>
      <w:proofErr w:type="gramStart"/>
      <w:r w:rsidRPr="009C1F01">
        <w:rPr>
          <w:noProof w:val="0"/>
          <w:szCs w:val="22"/>
          <w:lang w:val="cs-CZ"/>
        </w:rPr>
        <w:t>do</w:t>
      </w:r>
      <w:proofErr w:type="gramEnd"/>
    </w:p>
    <w:p w14:paraId="243349B7" w14:textId="77777777" w:rsidR="002D76AF" w:rsidRPr="009C1F01" w:rsidRDefault="002D76AF" w:rsidP="00D773BD">
      <w:pPr>
        <w:widowControl w:val="0"/>
        <w:suppressAutoHyphens w:val="0"/>
        <w:rPr>
          <w:noProof w:val="0"/>
          <w:szCs w:val="22"/>
          <w:lang w:val="cs-CZ"/>
        </w:rPr>
      </w:pPr>
    </w:p>
    <w:p w14:paraId="243349B8" w14:textId="77777777" w:rsidR="00086CBE" w:rsidRPr="009C1F01" w:rsidRDefault="00086CBE"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CBE" w:rsidRPr="009C1F01" w14:paraId="243349BA" w14:textId="77777777">
        <w:tc>
          <w:tcPr>
            <w:tcW w:w="9287" w:type="dxa"/>
          </w:tcPr>
          <w:p w14:paraId="243349B9" w14:textId="77777777" w:rsidR="00086CBE" w:rsidRPr="009C1F01" w:rsidRDefault="00086CBE" w:rsidP="00D773BD">
            <w:pPr>
              <w:widowControl w:val="0"/>
              <w:suppressAutoHyphens w:val="0"/>
              <w:rPr>
                <w:b/>
                <w:noProof w:val="0"/>
                <w:lang w:val="cs-CZ"/>
              </w:rPr>
            </w:pPr>
            <w:r w:rsidRPr="009C1F01">
              <w:rPr>
                <w:b/>
                <w:noProof w:val="0"/>
                <w:lang w:val="cs-CZ"/>
              </w:rPr>
              <w:t>4.</w:t>
            </w:r>
            <w:r w:rsidRPr="009C1F01">
              <w:rPr>
                <w:b/>
                <w:noProof w:val="0"/>
                <w:lang w:val="cs-CZ"/>
              </w:rPr>
              <w:tab/>
              <w:t>ČÍSLO ŠARŽE</w:t>
            </w:r>
          </w:p>
        </w:tc>
      </w:tr>
    </w:tbl>
    <w:p w14:paraId="243349BB" w14:textId="77777777" w:rsidR="002D76AF" w:rsidRPr="009C1F01" w:rsidRDefault="002D76AF" w:rsidP="00D773BD">
      <w:pPr>
        <w:widowControl w:val="0"/>
        <w:suppressAutoHyphens w:val="0"/>
        <w:rPr>
          <w:noProof w:val="0"/>
          <w:szCs w:val="22"/>
          <w:lang w:val="cs-CZ"/>
        </w:rPr>
      </w:pPr>
    </w:p>
    <w:p w14:paraId="243349BC" w14:textId="77777777" w:rsidR="002D76AF" w:rsidRPr="009C1F01" w:rsidRDefault="002D76AF" w:rsidP="00D773BD">
      <w:pPr>
        <w:widowControl w:val="0"/>
        <w:suppressAutoHyphens w:val="0"/>
        <w:rPr>
          <w:noProof w:val="0"/>
          <w:szCs w:val="22"/>
          <w:lang w:val="cs-CZ"/>
        </w:rPr>
      </w:pPr>
      <w:proofErr w:type="gramStart"/>
      <w:r w:rsidRPr="009C1F01">
        <w:rPr>
          <w:noProof w:val="0"/>
          <w:szCs w:val="22"/>
          <w:lang w:val="cs-CZ"/>
        </w:rPr>
        <w:t>č.š.</w:t>
      </w:r>
      <w:proofErr w:type="gramEnd"/>
    </w:p>
    <w:p w14:paraId="243349BD" w14:textId="77777777" w:rsidR="002D76AF" w:rsidRPr="009C1F01" w:rsidRDefault="002D76AF" w:rsidP="00D773BD">
      <w:pPr>
        <w:widowControl w:val="0"/>
        <w:suppressAutoHyphens w:val="0"/>
        <w:rPr>
          <w:noProof w:val="0"/>
          <w:szCs w:val="22"/>
          <w:lang w:val="cs-CZ"/>
        </w:rPr>
      </w:pPr>
    </w:p>
    <w:p w14:paraId="243349BE" w14:textId="77777777" w:rsidR="00086CBE" w:rsidRPr="009C1F01" w:rsidRDefault="00086CBE" w:rsidP="00D773BD">
      <w:pPr>
        <w:widowControl w:val="0"/>
        <w:suppressAutoHyphens w:val="0"/>
        <w:ind w:right="113"/>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CBE" w:rsidRPr="00D27924" w14:paraId="243349C0" w14:textId="77777777">
        <w:tc>
          <w:tcPr>
            <w:tcW w:w="9287" w:type="dxa"/>
          </w:tcPr>
          <w:p w14:paraId="243349BF" w14:textId="77777777" w:rsidR="00086CBE" w:rsidRPr="009C1F01" w:rsidRDefault="00086CBE" w:rsidP="00D773BD">
            <w:pPr>
              <w:widowControl w:val="0"/>
              <w:suppressAutoHyphens w:val="0"/>
              <w:rPr>
                <w:b/>
                <w:noProof w:val="0"/>
                <w:lang w:val="cs-CZ"/>
              </w:rPr>
            </w:pPr>
            <w:r w:rsidRPr="009C1F01">
              <w:rPr>
                <w:b/>
                <w:noProof w:val="0"/>
                <w:lang w:val="cs-CZ"/>
              </w:rPr>
              <w:t>5.</w:t>
            </w:r>
            <w:r w:rsidRPr="009C1F01">
              <w:rPr>
                <w:b/>
                <w:noProof w:val="0"/>
                <w:lang w:val="cs-CZ"/>
              </w:rPr>
              <w:tab/>
              <w:t>OBSAH UDANÝ JAKO HMOTNOST, OBJEM NEBO POČET</w:t>
            </w:r>
          </w:p>
        </w:tc>
      </w:tr>
    </w:tbl>
    <w:p w14:paraId="243349C1" w14:textId="77777777" w:rsidR="002D76AF" w:rsidRPr="009C1F01" w:rsidRDefault="002D76AF" w:rsidP="00D773BD">
      <w:pPr>
        <w:widowControl w:val="0"/>
        <w:suppressAutoHyphens w:val="0"/>
        <w:rPr>
          <w:noProof w:val="0"/>
          <w:szCs w:val="22"/>
          <w:lang w:val="cs-CZ"/>
        </w:rPr>
      </w:pPr>
    </w:p>
    <w:p w14:paraId="243349C2" w14:textId="77777777" w:rsidR="002D76AF" w:rsidRPr="009C1F01" w:rsidRDefault="002D76AF" w:rsidP="009E2AF7">
      <w:pPr>
        <w:rPr>
          <w:noProof w:val="0"/>
          <w:szCs w:val="22"/>
          <w:lang w:val="cs-CZ"/>
        </w:rPr>
      </w:pPr>
      <w:r w:rsidRPr="009C1F01">
        <w:rPr>
          <w:noProof w:val="0"/>
          <w:szCs w:val="22"/>
          <w:lang w:val="cs-CZ"/>
        </w:rPr>
        <w:t>3</w:t>
      </w:r>
      <w:r w:rsidR="00DB09F2" w:rsidRPr="009C1F01">
        <w:rPr>
          <w:noProof w:val="0"/>
          <w:szCs w:val="22"/>
          <w:lang w:val="cs-CZ"/>
        </w:rPr>
        <w:t> ml</w:t>
      </w:r>
    </w:p>
    <w:p w14:paraId="243349C3" w14:textId="77777777" w:rsidR="002D76AF" w:rsidRPr="009C1F01" w:rsidRDefault="002D76AF" w:rsidP="00D773BD">
      <w:pPr>
        <w:widowControl w:val="0"/>
        <w:suppressAutoHyphens w:val="0"/>
        <w:rPr>
          <w:noProof w:val="0"/>
          <w:szCs w:val="22"/>
          <w:lang w:val="cs-CZ"/>
        </w:rPr>
      </w:pPr>
    </w:p>
    <w:p w14:paraId="243349C4" w14:textId="77777777" w:rsidR="000D73FF" w:rsidRPr="009C1F01" w:rsidRDefault="000D73FF"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3FF" w:rsidRPr="009C1F01" w14:paraId="243349C6" w14:textId="77777777">
        <w:tc>
          <w:tcPr>
            <w:tcW w:w="9287" w:type="dxa"/>
          </w:tcPr>
          <w:p w14:paraId="243349C5" w14:textId="77777777" w:rsidR="000D73FF" w:rsidRPr="009C1F01" w:rsidRDefault="000D73FF" w:rsidP="00D773BD">
            <w:pPr>
              <w:widowControl w:val="0"/>
              <w:suppressAutoHyphens w:val="0"/>
              <w:rPr>
                <w:b/>
                <w:noProof w:val="0"/>
                <w:lang w:val="cs-CZ"/>
              </w:rPr>
            </w:pPr>
            <w:r w:rsidRPr="009C1F01">
              <w:rPr>
                <w:b/>
                <w:noProof w:val="0"/>
                <w:lang w:val="cs-CZ"/>
              </w:rPr>
              <w:t>6.</w:t>
            </w:r>
            <w:r w:rsidRPr="009C1F01">
              <w:rPr>
                <w:b/>
                <w:noProof w:val="0"/>
                <w:lang w:val="cs-CZ"/>
              </w:rPr>
              <w:tab/>
              <w:t>JINÉ</w:t>
            </w:r>
          </w:p>
        </w:tc>
      </w:tr>
    </w:tbl>
    <w:p w14:paraId="243349C7" w14:textId="77777777" w:rsidR="000D73FF" w:rsidRPr="009C1F01" w:rsidRDefault="000D73FF" w:rsidP="00D773BD">
      <w:pPr>
        <w:widowControl w:val="0"/>
        <w:suppressAutoHyphens w:val="0"/>
        <w:rPr>
          <w:noProof w:val="0"/>
          <w:lang w:val="cs-CZ"/>
        </w:rPr>
      </w:pPr>
    </w:p>
    <w:p w14:paraId="243349C8" w14:textId="77777777" w:rsidR="00B32200" w:rsidRPr="009C1F01" w:rsidRDefault="00B32200" w:rsidP="00B32200">
      <w:pPr>
        <w:widowControl w:val="0"/>
        <w:suppressAutoHyphens w:val="0"/>
        <w:rPr>
          <w:noProof w:val="0"/>
          <w:szCs w:val="22"/>
          <w:lang w:val="cs-CZ"/>
        </w:rPr>
      </w:pPr>
      <w:r w:rsidRPr="009C1F01">
        <w:rPr>
          <w:noProof w:val="0"/>
          <w:szCs w:val="22"/>
          <w:lang w:val="cs-CZ"/>
        </w:rPr>
        <w:t>Novo Nordisk A/S</w:t>
      </w:r>
    </w:p>
    <w:p w14:paraId="243349C9" w14:textId="77777777" w:rsidR="00063578" w:rsidRPr="009C1F01" w:rsidRDefault="002D76AF" w:rsidP="00B11054">
      <w:pPr>
        <w:widowControl w:val="0"/>
        <w:suppressAutoHyphens w:val="0"/>
        <w:rPr>
          <w:noProof w:val="0"/>
          <w:lang w:val="cs-CZ"/>
        </w:rPr>
      </w:pPr>
      <w:r w:rsidRPr="009C1F01">
        <w:rPr>
          <w:noProof w:val="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9C1F01" w14:paraId="243349CD" w14:textId="77777777" w:rsidTr="006E3C72">
        <w:trPr>
          <w:trHeight w:val="714"/>
        </w:trPr>
        <w:tc>
          <w:tcPr>
            <w:tcW w:w="9287" w:type="dxa"/>
            <w:tcBorders>
              <w:bottom w:val="single" w:sz="4" w:space="0" w:color="auto"/>
            </w:tcBorders>
          </w:tcPr>
          <w:p w14:paraId="243349CA" w14:textId="77777777" w:rsidR="00A64EB3" w:rsidRPr="009C1F01" w:rsidRDefault="00A64EB3" w:rsidP="00D773BD">
            <w:pPr>
              <w:widowControl w:val="0"/>
              <w:suppressAutoHyphens w:val="0"/>
              <w:rPr>
                <w:b/>
                <w:noProof w:val="0"/>
                <w:lang w:val="cs-CZ"/>
              </w:rPr>
            </w:pPr>
            <w:r w:rsidRPr="009C1F01">
              <w:rPr>
                <w:b/>
                <w:noProof w:val="0"/>
                <w:lang w:val="cs-CZ"/>
              </w:rPr>
              <w:lastRenderedPageBreak/>
              <w:t>ÚDAJE UVÁDĚNÉ NA VNĚJŠÍM OBALU</w:t>
            </w:r>
          </w:p>
          <w:p w14:paraId="243349CB" w14:textId="77777777" w:rsidR="00820019" w:rsidRPr="009C1F01" w:rsidRDefault="00820019" w:rsidP="00D773BD">
            <w:pPr>
              <w:widowControl w:val="0"/>
              <w:suppressAutoHyphens w:val="0"/>
              <w:rPr>
                <w:noProof w:val="0"/>
                <w:lang w:val="cs-CZ"/>
              </w:rPr>
            </w:pPr>
          </w:p>
          <w:p w14:paraId="243349CC" w14:textId="77777777" w:rsidR="00063578" w:rsidRPr="009C1F01" w:rsidRDefault="00067420" w:rsidP="00D773BD">
            <w:pPr>
              <w:widowControl w:val="0"/>
              <w:suppressAutoHyphens w:val="0"/>
              <w:rPr>
                <w:b/>
                <w:noProof w:val="0"/>
                <w:lang w:val="cs-CZ"/>
              </w:rPr>
            </w:pPr>
            <w:r w:rsidRPr="009C1F01">
              <w:rPr>
                <w:b/>
                <w:noProof w:val="0"/>
                <w:lang w:val="cs-CZ"/>
              </w:rPr>
              <w:t>KRABIČKA</w:t>
            </w:r>
            <w:r w:rsidR="006E3C72" w:rsidRPr="009C1F01">
              <w:rPr>
                <w:b/>
                <w:noProof w:val="0"/>
                <w:lang w:val="cs-CZ"/>
              </w:rPr>
              <w:t xml:space="preserve"> (PŘEDPLNĚNÉ PERO. FlexPen)</w:t>
            </w:r>
          </w:p>
        </w:tc>
      </w:tr>
    </w:tbl>
    <w:p w14:paraId="243349CE" w14:textId="77777777" w:rsidR="00063578" w:rsidRPr="009C1F01" w:rsidRDefault="00063578" w:rsidP="00D773BD">
      <w:pPr>
        <w:widowControl w:val="0"/>
        <w:suppressAutoHyphens w:val="0"/>
        <w:rPr>
          <w:noProof w:val="0"/>
          <w:szCs w:val="22"/>
          <w:lang w:val="cs-CZ"/>
        </w:rPr>
      </w:pPr>
    </w:p>
    <w:p w14:paraId="243349CF"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9C1F01" w14:paraId="243349D1" w14:textId="77777777">
        <w:tc>
          <w:tcPr>
            <w:tcW w:w="9287" w:type="dxa"/>
          </w:tcPr>
          <w:p w14:paraId="243349D0" w14:textId="77777777" w:rsidR="00063578" w:rsidRPr="009C1F01" w:rsidRDefault="00063578" w:rsidP="00D773BD">
            <w:pPr>
              <w:widowControl w:val="0"/>
              <w:suppressAutoHyphens w:val="0"/>
              <w:rPr>
                <w:b/>
                <w:noProof w:val="0"/>
                <w:lang w:val="cs-CZ"/>
              </w:rPr>
            </w:pPr>
            <w:r w:rsidRPr="009C1F01">
              <w:rPr>
                <w:b/>
                <w:noProof w:val="0"/>
                <w:lang w:val="cs-CZ"/>
              </w:rPr>
              <w:t>1.</w:t>
            </w:r>
            <w:r w:rsidRPr="009C1F01">
              <w:rPr>
                <w:b/>
                <w:noProof w:val="0"/>
                <w:lang w:val="cs-CZ"/>
              </w:rPr>
              <w:tab/>
              <w:t>NÁZEV LÉČIVÉHO PŘÍPRAVKU</w:t>
            </w:r>
          </w:p>
        </w:tc>
      </w:tr>
    </w:tbl>
    <w:p w14:paraId="243349D2" w14:textId="77777777" w:rsidR="00063578" w:rsidRPr="009C1F01" w:rsidRDefault="00063578" w:rsidP="00D773BD">
      <w:pPr>
        <w:widowControl w:val="0"/>
        <w:suppressAutoHyphens w:val="0"/>
        <w:rPr>
          <w:noProof w:val="0"/>
          <w:szCs w:val="22"/>
          <w:lang w:val="cs-CZ"/>
        </w:rPr>
      </w:pPr>
    </w:p>
    <w:p w14:paraId="243349D3" w14:textId="77777777" w:rsidR="002D76AF" w:rsidRPr="009C1F01" w:rsidRDefault="002D76AF" w:rsidP="00D773BD">
      <w:pPr>
        <w:widowControl w:val="0"/>
        <w:suppressAutoHyphens w:val="0"/>
        <w:rPr>
          <w:noProof w:val="0"/>
          <w:szCs w:val="22"/>
          <w:lang w:val="cs-CZ"/>
        </w:rPr>
      </w:pPr>
      <w:r w:rsidRPr="009C1F01">
        <w:rPr>
          <w:noProof w:val="0"/>
          <w:szCs w:val="22"/>
          <w:lang w:val="cs-CZ"/>
        </w:rPr>
        <w:t>NovoRapid FlexPen 100</w:t>
      </w:r>
      <w:r w:rsidR="00BE7C65" w:rsidRPr="009C1F01">
        <w:rPr>
          <w:noProof w:val="0"/>
          <w:szCs w:val="22"/>
          <w:lang w:val="cs-CZ"/>
        </w:rPr>
        <w:t> j</w:t>
      </w:r>
      <w:r w:rsidR="004F2105" w:rsidRPr="009C1F01">
        <w:rPr>
          <w:noProof w:val="0"/>
          <w:szCs w:val="22"/>
          <w:lang w:val="cs-CZ"/>
        </w:rPr>
        <w:t>ednotek</w:t>
      </w:r>
      <w:r w:rsidRPr="009C1F01">
        <w:rPr>
          <w:noProof w:val="0"/>
          <w:szCs w:val="22"/>
          <w:lang w:val="cs-CZ"/>
        </w:rPr>
        <w:t>/ml</w:t>
      </w:r>
      <w:r w:rsidR="005B7DC3" w:rsidRPr="009C1F01">
        <w:rPr>
          <w:noProof w:val="0"/>
          <w:szCs w:val="22"/>
          <w:lang w:val="cs-CZ"/>
        </w:rPr>
        <w:t xml:space="preserve"> i</w:t>
      </w:r>
      <w:r w:rsidRPr="009C1F01">
        <w:rPr>
          <w:noProof w:val="0"/>
          <w:szCs w:val="22"/>
          <w:lang w:val="cs-CZ"/>
        </w:rPr>
        <w:t>njekční roztok v předplněném peru</w:t>
      </w:r>
    </w:p>
    <w:p w14:paraId="243349D4" w14:textId="7A68E8A9" w:rsidR="002D76AF" w:rsidRPr="009C1F01" w:rsidRDefault="000F3729" w:rsidP="00D773BD">
      <w:pPr>
        <w:widowControl w:val="0"/>
        <w:suppressAutoHyphens w:val="0"/>
        <w:rPr>
          <w:noProof w:val="0"/>
          <w:szCs w:val="22"/>
          <w:lang w:val="cs-CZ"/>
        </w:rPr>
      </w:pPr>
      <w:r>
        <w:rPr>
          <w:noProof w:val="0"/>
          <w:szCs w:val="22"/>
          <w:lang w:val="cs-CZ"/>
        </w:rPr>
        <w:t>i</w:t>
      </w:r>
      <w:r w:rsidR="002D76AF" w:rsidRPr="009C1F01">
        <w:rPr>
          <w:noProof w:val="0"/>
          <w:szCs w:val="22"/>
          <w:lang w:val="cs-CZ"/>
        </w:rPr>
        <w:t>n</w:t>
      </w:r>
      <w:r w:rsidR="00F549A8">
        <w:rPr>
          <w:noProof w:val="0"/>
          <w:szCs w:val="22"/>
          <w:lang w:val="cs-CZ"/>
        </w:rPr>
        <w:t>z</w:t>
      </w:r>
      <w:r w:rsidR="002D76AF" w:rsidRPr="009C1F01">
        <w:rPr>
          <w:noProof w:val="0"/>
          <w:szCs w:val="22"/>
          <w:lang w:val="cs-CZ"/>
        </w:rPr>
        <w:t>ulin</w:t>
      </w:r>
      <w:r w:rsidR="00B56EC6">
        <w:rPr>
          <w:noProof w:val="0"/>
          <w:szCs w:val="22"/>
          <w:lang w:val="cs-CZ"/>
        </w:rPr>
        <w:t>-</w:t>
      </w:r>
      <w:r w:rsidR="002D76AF" w:rsidRPr="009C1F01">
        <w:rPr>
          <w:noProof w:val="0"/>
          <w:szCs w:val="22"/>
          <w:lang w:val="cs-CZ"/>
        </w:rPr>
        <w:t>aspart</w:t>
      </w:r>
    </w:p>
    <w:p w14:paraId="243349D5" w14:textId="77777777" w:rsidR="002D76AF" w:rsidRPr="009C1F01" w:rsidRDefault="002D76AF" w:rsidP="00D773BD">
      <w:pPr>
        <w:widowControl w:val="0"/>
        <w:suppressAutoHyphens w:val="0"/>
        <w:rPr>
          <w:noProof w:val="0"/>
          <w:szCs w:val="22"/>
          <w:lang w:val="cs-CZ"/>
        </w:rPr>
      </w:pPr>
    </w:p>
    <w:p w14:paraId="243349D6"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9C1F01" w14:paraId="243349D8" w14:textId="77777777">
        <w:tc>
          <w:tcPr>
            <w:tcW w:w="9287" w:type="dxa"/>
          </w:tcPr>
          <w:p w14:paraId="243349D7" w14:textId="77777777" w:rsidR="00063578" w:rsidRPr="009C1F01" w:rsidRDefault="00063578" w:rsidP="004F2105">
            <w:pPr>
              <w:widowControl w:val="0"/>
              <w:suppressAutoHyphens w:val="0"/>
              <w:rPr>
                <w:b/>
                <w:noProof w:val="0"/>
                <w:lang w:val="cs-CZ"/>
              </w:rPr>
            </w:pPr>
            <w:r w:rsidRPr="009C1F01">
              <w:rPr>
                <w:b/>
                <w:noProof w:val="0"/>
                <w:lang w:val="cs-CZ"/>
              </w:rPr>
              <w:t>2.</w:t>
            </w:r>
            <w:r w:rsidRPr="009C1F01">
              <w:rPr>
                <w:b/>
                <w:noProof w:val="0"/>
                <w:lang w:val="cs-CZ"/>
              </w:rPr>
              <w:tab/>
              <w:t>OBSAH LÉČIVÉ LÁTKY</w:t>
            </w:r>
          </w:p>
        </w:tc>
      </w:tr>
    </w:tbl>
    <w:p w14:paraId="243349D9" w14:textId="77777777" w:rsidR="002D76AF" w:rsidRPr="009C1F01" w:rsidRDefault="002D76AF" w:rsidP="00D773BD">
      <w:pPr>
        <w:widowControl w:val="0"/>
        <w:suppressAutoHyphens w:val="0"/>
        <w:rPr>
          <w:noProof w:val="0"/>
          <w:szCs w:val="22"/>
          <w:lang w:val="cs-CZ"/>
        </w:rPr>
      </w:pPr>
    </w:p>
    <w:p w14:paraId="243349DA" w14:textId="26C9E956" w:rsidR="007D1680" w:rsidRPr="009C1F01" w:rsidRDefault="00887BFA" w:rsidP="007D1680">
      <w:pPr>
        <w:widowControl w:val="0"/>
        <w:suppressAutoHyphens w:val="0"/>
        <w:rPr>
          <w:noProof w:val="0"/>
          <w:szCs w:val="22"/>
          <w:lang w:val="cs-CZ"/>
        </w:rPr>
      </w:pPr>
      <w:r>
        <w:rPr>
          <w:noProof w:val="0"/>
          <w:szCs w:val="22"/>
          <w:lang w:val="cs-CZ"/>
        </w:rPr>
        <w:t>Jedno</w:t>
      </w:r>
      <w:r w:rsidR="00574477" w:rsidRPr="009C1F01">
        <w:rPr>
          <w:noProof w:val="0"/>
          <w:szCs w:val="22"/>
          <w:lang w:val="cs-CZ"/>
        </w:rPr>
        <w:t xml:space="preserve"> předplněné pero obsahu</w:t>
      </w:r>
      <w:r w:rsidR="00574477">
        <w:rPr>
          <w:noProof w:val="0"/>
          <w:szCs w:val="22"/>
          <w:lang w:val="cs-CZ"/>
        </w:rPr>
        <w:t>je</w:t>
      </w:r>
      <w:r w:rsidR="00574477" w:rsidRPr="009C1F01">
        <w:rPr>
          <w:noProof w:val="0"/>
          <w:szCs w:val="22"/>
          <w:lang w:val="cs-CZ"/>
        </w:rPr>
        <w:t xml:space="preserve"> 3 ml</w:t>
      </w:r>
      <w:r w:rsidR="00574477">
        <w:rPr>
          <w:noProof w:val="0"/>
          <w:szCs w:val="22"/>
          <w:lang w:val="cs-CZ"/>
        </w:rPr>
        <w:t>,</w:t>
      </w:r>
      <w:r w:rsidR="00574477" w:rsidRPr="009C1F01">
        <w:rPr>
          <w:noProof w:val="0"/>
          <w:szCs w:val="22"/>
          <w:lang w:val="cs-CZ"/>
        </w:rPr>
        <w:t xml:space="preserve"> </w:t>
      </w:r>
      <w:r w:rsidR="00574477">
        <w:rPr>
          <w:noProof w:val="0"/>
          <w:szCs w:val="22"/>
          <w:lang w:val="cs-CZ"/>
        </w:rPr>
        <w:t>odpovídá</w:t>
      </w:r>
      <w:r w:rsidR="00574477" w:rsidRPr="009C1F01">
        <w:rPr>
          <w:noProof w:val="0"/>
          <w:szCs w:val="22"/>
          <w:lang w:val="cs-CZ"/>
        </w:rPr>
        <w:t xml:space="preserve"> 300 jednot</w:t>
      </w:r>
      <w:r w:rsidR="00574477">
        <w:rPr>
          <w:noProof w:val="0"/>
          <w:szCs w:val="22"/>
          <w:lang w:val="cs-CZ"/>
        </w:rPr>
        <w:t xml:space="preserve">kám. </w:t>
      </w:r>
      <w:r w:rsidR="007D1680" w:rsidRPr="009C1F01">
        <w:rPr>
          <w:noProof w:val="0"/>
          <w:szCs w:val="22"/>
          <w:lang w:val="cs-CZ"/>
        </w:rPr>
        <w:t xml:space="preserve">1 ml roztoku obsahuje </w:t>
      </w:r>
      <w:r w:rsidR="00F549A8" w:rsidRPr="009C1F01">
        <w:rPr>
          <w:noProof w:val="0"/>
          <w:szCs w:val="22"/>
          <w:lang w:val="cs-CZ"/>
        </w:rPr>
        <w:t xml:space="preserve">100 jednotek </w:t>
      </w:r>
      <w:r w:rsidR="007D1680" w:rsidRPr="009C1F01">
        <w:rPr>
          <w:noProof w:val="0"/>
          <w:szCs w:val="22"/>
          <w:lang w:val="cs-CZ"/>
        </w:rPr>
        <w:t>in</w:t>
      </w:r>
      <w:r w:rsidR="00F549A8">
        <w:rPr>
          <w:noProof w:val="0"/>
          <w:szCs w:val="22"/>
          <w:lang w:val="cs-CZ"/>
        </w:rPr>
        <w:t>z</w:t>
      </w:r>
      <w:r w:rsidR="007D1680" w:rsidRPr="009C1F01">
        <w:rPr>
          <w:noProof w:val="0"/>
          <w:szCs w:val="22"/>
          <w:lang w:val="cs-CZ"/>
        </w:rPr>
        <w:t>ulin</w:t>
      </w:r>
      <w:r w:rsidR="00B56EC6">
        <w:rPr>
          <w:noProof w:val="0"/>
          <w:szCs w:val="22"/>
          <w:lang w:val="cs-CZ"/>
        </w:rPr>
        <w:t>-</w:t>
      </w:r>
      <w:r w:rsidR="007D1680" w:rsidRPr="009C1F01">
        <w:rPr>
          <w:noProof w:val="0"/>
          <w:szCs w:val="22"/>
          <w:lang w:val="cs-CZ"/>
        </w:rPr>
        <w:t>aspart</w:t>
      </w:r>
      <w:r w:rsidR="00B56EC6">
        <w:rPr>
          <w:noProof w:val="0"/>
          <w:szCs w:val="22"/>
          <w:lang w:val="cs-CZ"/>
        </w:rPr>
        <w:t>u</w:t>
      </w:r>
      <w:r w:rsidR="007D1680" w:rsidRPr="009C1F01">
        <w:rPr>
          <w:noProof w:val="0"/>
          <w:szCs w:val="22"/>
          <w:lang w:val="cs-CZ"/>
        </w:rPr>
        <w:t xml:space="preserve"> (ekvivalentní 3,5 mg).</w:t>
      </w:r>
    </w:p>
    <w:p w14:paraId="243349DB" w14:textId="77777777" w:rsidR="002D76AF" w:rsidRPr="009C1F01" w:rsidRDefault="002D76AF" w:rsidP="00D773BD">
      <w:pPr>
        <w:widowControl w:val="0"/>
        <w:suppressAutoHyphens w:val="0"/>
        <w:rPr>
          <w:noProof w:val="0"/>
          <w:szCs w:val="22"/>
          <w:lang w:val="cs-CZ"/>
        </w:rPr>
      </w:pPr>
    </w:p>
    <w:p w14:paraId="243349DC"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9C1F01" w14:paraId="243349DE" w14:textId="77777777">
        <w:tc>
          <w:tcPr>
            <w:tcW w:w="9287" w:type="dxa"/>
          </w:tcPr>
          <w:p w14:paraId="243349DD" w14:textId="77777777" w:rsidR="00063578" w:rsidRPr="009C1F01" w:rsidRDefault="00063578" w:rsidP="00D773BD">
            <w:pPr>
              <w:widowControl w:val="0"/>
              <w:suppressAutoHyphens w:val="0"/>
              <w:rPr>
                <w:b/>
                <w:noProof w:val="0"/>
                <w:lang w:val="cs-CZ"/>
              </w:rPr>
            </w:pPr>
            <w:r w:rsidRPr="009C1F01">
              <w:rPr>
                <w:b/>
                <w:noProof w:val="0"/>
                <w:lang w:val="cs-CZ"/>
              </w:rPr>
              <w:t>3.</w:t>
            </w:r>
            <w:r w:rsidRPr="009C1F01">
              <w:rPr>
                <w:b/>
                <w:noProof w:val="0"/>
                <w:lang w:val="cs-CZ"/>
              </w:rPr>
              <w:tab/>
              <w:t>SEZNAM POMOCNÝCH LÁTEK</w:t>
            </w:r>
          </w:p>
        </w:tc>
      </w:tr>
    </w:tbl>
    <w:p w14:paraId="243349DF" w14:textId="77777777" w:rsidR="00063578" w:rsidRPr="009C1F01" w:rsidRDefault="00063578" w:rsidP="00D773BD">
      <w:pPr>
        <w:widowControl w:val="0"/>
        <w:suppressAutoHyphens w:val="0"/>
        <w:rPr>
          <w:noProof w:val="0"/>
          <w:szCs w:val="22"/>
          <w:lang w:val="cs-CZ"/>
        </w:rPr>
      </w:pPr>
    </w:p>
    <w:p w14:paraId="243349E0" w14:textId="77777777" w:rsidR="002D76AF" w:rsidRPr="009C1F01" w:rsidRDefault="00632D20" w:rsidP="00D773BD">
      <w:pPr>
        <w:widowControl w:val="0"/>
        <w:suppressAutoHyphens w:val="0"/>
        <w:rPr>
          <w:noProof w:val="0"/>
          <w:szCs w:val="22"/>
          <w:lang w:val="cs-CZ"/>
        </w:rPr>
      </w:pPr>
      <w:r>
        <w:rPr>
          <w:noProof w:val="0"/>
          <w:szCs w:val="22"/>
          <w:lang w:val="cs-CZ"/>
        </w:rPr>
        <w:t>G</w:t>
      </w:r>
      <w:r w:rsidR="002D76AF" w:rsidRPr="009C1F01">
        <w:rPr>
          <w:noProof w:val="0"/>
          <w:szCs w:val="22"/>
          <w:lang w:val="cs-CZ"/>
        </w:rPr>
        <w:t>lycerol, fenol, metakresol, chlorid zinečnatý,</w:t>
      </w:r>
      <w:r w:rsidR="007D1680" w:rsidRPr="009C1F01">
        <w:rPr>
          <w:noProof w:val="0"/>
          <w:szCs w:val="22"/>
          <w:lang w:val="cs-CZ"/>
        </w:rPr>
        <w:t xml:space="preserve"> </w:t>
      </w:r>
      <w:r w:rsidR="002D76AF" w:rsidRPr="009C1F01">
        <w:rPr>
          <w:noProof w:val="0"/>
          <w:szCs w:val="22"/>
          <w:lang w:val="cs-CZ"/>
        </w:rPr>
        <w:t>dihydrát hydrogenfosforečnanu sodného,</w:t>
      </w:r>
      <w:r w:rsidR="007D1680" w:rsidRPr="009C1F01">
        <w:rPr>
          <w:noProof w:val="0"/>
          <w:szCs w:val="22"/>
          <w:lang w:val="cs-CZ"/>
        </w:rPr>
        <w:t xml:space="preserve"> </w:t>
      </w:r>
      <w:r w:rsidR="002D76AF" w:rsidRPr="009C1F01">
        <w:rPr>
          <w:noProof w:val="0"/>
          <w:szCs w:val="22"/>
          <w:lang w:val="cs-CZ"/>
        </w:rPr>
        <w:t>chlorid sodný, kyselin</w:t>
      </w:r>
      <w:r>
        <w:rPr>
          <w:noProof w:val="0"/>
          <w:szCs w:val="22"/>
          <w:lang w:val="cs-CZ"/>
        </w:rPr>
        <w:t>a</w:t>
      </w:r>
      <w:r w:rsidR="002D76AF" w:rsidRPr="009C1F01">
        <w:rPr>
          <w:noProof w:val="0"/>
          <w:szCs w:val="22"/>
          <w:lang w:val="cs-CZ"/>
        </w:rPr>
        <w:t xml:space="preserve"> </w:t>
      </w:r>
      <w:r w:rsidR="00CA4C45" w:rsidRPr="009C1F01">
        <w:rPr>
          <w:noProof w:val="0"/>
          <w:szCs w:val="22"/>
          <w:lang w:val="cs-CZ"/>
        </w:rPr>
        <w:t>chlorovodíkov</w:t>
      </w:r>
      <w:r>
        <w:rPr>
          <w:noProof w:val="0"/>
          <w:szCs w:val="22"/>
          <w:lang w:val="cs-CZ"/>
        </w:rPr>
        <w:t>á</w:t>
      </w:r>
      <w:r w:rsidR="00CA4C45" w:rsidRPr="009C1F01">
        <w:rPr>
          <w:noProof w:val="0"/>
          <w:szCs w:val="22"/>
          <w:lang w:val="cs-CZ"/>
        </w:rPr>
        <w:t xml:space="preserve">/hydroxid </w:t>
      </w:r>
      <w:r w:rsidR="002D76AF" w:rsidRPr="009C1F01">
        <w:rPr>
          <w:noProof w:val="0"/>
          <w:szCs w:val="22"/>
          <w:lang w:val="cs-CZ"/>
        </w:rPr>
        <w:t xml:space="preserve">sodný </w:t>
      </w:r>
      <w:r w:rsidR="009B33C2" w:rsidRPr="009C1F01">
        <w:rPr>
          <w:noProof w:val="0"/>
          <w:szCs w:val="22"/>
          <w:lang w:val="cs-CZ"/>
        </w:rPr>
        <w:t xml:space="preserve">pro úpravu pH </w:t>
      </w:r>
      <w:r w:rsidR="002D76AF" w:rsidRPr="009C1F01">
        <w:rPr>
          <w:noProof w:val="0"/>
          <w:szCs w:val="22"/>
          <w:lang w:val="cs-CZ"/>
        </w:rPr>
        <w:t>a</w:t>
      </w:r>
      <w:r w:rsidR="007D1680" w:rsidRPr="009C1F01">
        <w:rPr>
          <w:noProof w:val="0"/>
          <w:szCs w:val="22"/>
          <w:lang w:val="cs-CZ"/>
        </w:rPr>
        <w:t xml:space="preserve"> </w:t>
      </w:r>
      <w:r w:rsidR="002D76AF" w:rsidRPr="009C1F01">
        <w:rPr>
          <w:noProof w:val="0"/>
          <w:szCs w:val="22"/>
          <w:lang w:val="cs-CZ"/>
        </w:rPr>
        <w:t>vod</w:t>
      </w:r>
      <w:r>
        <w:rPr>
          <w:noProof w:val="0"/>
          <w:szCs w:val="22"/>
          <w:lang w:val="cs-CZ"/>
        </w:rPr>
        <w:t>a</w:t>
      </w:r>
      <w:r w:rsidR="002D76AF" w:rsidRPr="009C1F01">
        <w:rPr>
          <w:noProof w:val="0"/>
          <w:szCs w:val="22"/>
          <w:lang w:val="cs-CZ"/>
        </w:rPr>
        <w:t xml:space="preserve"> </w:t>
      </w:r>
      <w:r w:rsidR="000665F1">
        <w:rPr>
          <w:noProof w:val="0"/>
          <w:szCs w:val="22"/>
          <w:lang w:val="cs-CZ"/>
        </w:rPr>
        <w:t>pro</w:t>
      </w:r>
      <w:r w:rsidR="000665F1" w:rsidRPr="009C1F01">
        <w:rPr>
          <w:noProof w:val="0"/>
          <w:szCs w:val="22"/>
          <w:lang w:val="cs-CZ"/>
        </w:rPr>
        <w:t xml:space="preserve"> </w:t>
      </w:r>
      <w:r w:rsidR="002D76AF" w:rsidRPr="009C1F01">
        <w:rPr>
          <w:noProof w:val="0"/>
          <w:szCs w:val="22"/>
          <w:lang w:val="cs-CZ"/>
        </w:rPr>
        <w:t>injekci</w:t>
      </w:r>
      <w:r w:rsidR="00B07797" w:rsidRPr="009C1F01">
        <w:rPr>
          <w:noProof w:val="0"/>
          <w:szCs w:val="22"/>
          <w:lang w:val="cs-CZ"/>
        </w:rPr>
        <w:t>.</w:t>
      </w:r>
    </w:p>
    <w:p w14:paraId="243349E1" w14:textId="77777777" w:rsidR="002D76AF" w:rsidRPr="009C1F01" w:rsidRDefault="002D76AF" w:rsidP="00D773BD">
      <w:pPr>
        <w:widowControl w:val="0"/>
        <w:suppressAutoHyphens w:val="0"/>
        <w:rPr>
          <w:noProof w:val="0"/>
          <w:szCs w:val="22"/>
          <w:lang w:val="cs-CZ"/>
        </w:rPr>
      </w:pPr>
    </w:p>
    <w:p w14:paraId="243349E2"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D27924" w14:paraId="243349E4" w14:textId="77777777">
        <w:tc>
          <w:tcPr>
            <w:tcW w:w="9287" w:type="dxa"/>
          </w:tcPr>
          <w:p w14:paraId="243349E3" w14:textId="77777777" w:rsidR="00063578" w:rsidRPr="009C1F01" w:rsidRDefault="00063578" w:rsidP="00D773BD">
            <w:pPr>
              <w:widowControl w:val="0"/>
              <w:suppressAutoHyphens w:val="0"/>
              <w:rPr>
                <w:b/>
                <w:noProof w:val="0"/>
                <w:lang w:val="cs-CZ"/>
              </w:rPr>
            </w:pPr>
            <w:r w:rsidRPr="009C1F01">
              <w:rPr>
                <w:b/>
                <w:noProof w:val="0"/>
                <w:lang w:val="cs-CZ"/>
              </w:rPr>
              <w:t>4.</w:t>
            </w:r>
            <w:r w:rsidRPr="009C1F01">
              <w:rPr>
                <w:b/>
                <w:noProof w:val="0"/>
                <w:lang w:val="cs-CZ"/>
              </w:rPr>
              <w:tab/>
              <w:t xml:space="preserve">LÉKOVÁ FORMA A </w:t>
            </w:r>
            <w:r w:rsidR="00206FCF" w:rsidRPr="009C1F01">
              <w:rPr>
                <w:b/>
                <w:noProof w:val="0"/>
                <w:lang w:val="cs-CZ"/>
              </w:rPr>
              <w:t xml:space="preserve">OBSAH </w:t>
            </w:r>
            <w:r w:rsidR="002443C5" w:rsidRPr="009C1F01">
              <w:rPr>
                <w:b/>
                <w:noProof w:val="0"/>
                <w:lang w:val="cs-CZ"/>
              </w:rPr>
              <w:t>BALENÍ</w:t>
            </w:r>
          </w:p>
        </w:tc>
      </w:tr>
    </w:tbl>
    <w:p w14:paraId="243349E5" w14:textId="77777777" w:rsidR="002D76AF" w:rsidRPr="009C1F01" w:rsidRDefault="002D76AF" w:rsidP="00D773BD">
      <w:pPr>
        <w:widowControl w:val="0"/>
        <w:suppressAutoHyphens w:val="0"/>
        <w:rPr>
          <w:noProof w:val="0"/>
          <w:szCs w:val="22"/>
          <w:lang w:val="cs-CZ"/>
        </w:rPr>
      </w:pPr>
    </w:p>
    <w:p w14:paraId="243349E6" w14:textId="77777777" w:rsidR="006E3C72" w:rsidRPr="006F1CE6" w:rsidRDefault="006E3C72" w:rsidP="00D773BD">
      <w:pPr>
        <w:widowControl w:val="0"/>
        <w:suppressAutoHyphens w:val="0"/>
        <w:rPr>
          <w:noProof w:val="0"/>
          <w:szCs w:val="22"/>
          <w:shd w:val="pct25" w:color="auto" w:fill="auto"/>
          <w:lang w:val="cs-CZ"/>
        </w:rPr>
      </w:pPr>
      <w:r w:rsidRPr="006F1CE6">
        <w:rPr>
          <w:noProof w:val="0"/>
          <w:szCs w:val="22"/>
          <w:shd w:val="pct25" w:color="auto" w:fill="auto"/>
          <w:lang w:val="cs-CZ"/>
        </w:rPr>
        <w:t>Injekční roztok</w:t>
      </w:r>
    </w:p>
    <w:p w14:paraId="243349E7" w14:textId="77777777" w:rsidR="006E3C72" w:rsidRPr="009C1F01" w:rsidRDefault="006E3C72" w:rsidP="00D773BD">
      <w:pPr>
        <w:widowControl w:val="0"/>
        <w:suppressAutoHyphens w:val="0"/>
        <w:rPr>
          <w:noProof w:val="0"/>
          <w:szCs w:val="22"/>
          <w:lang w:val="cs-CZ"/>
        </w:rPr>
      </w:pPr>
    </w:p>
    <w:p w14:paraId="243349E8" w14:textId="77777777" w:rsidR="002D76AF" w:rsidRPr="009C1F01" w:rsidRDefault="006E3C72" w:rsidP="00D773BD">
      <w:pPr>
        <w:widowControl w:val="0"/>
        <w:suppressAutoHyphens w:val="0"/>
        <w:rPr>
          <w:noProof w:val="0"/>
          <w:szCs w:val="22"/>
          <w:lang w:val="cs-CZ"/>
        </w:rPr>
      </w:pPr>
      <w:r w:rsidRPr="009C1F01">
        <w:rPr>
          <w:noProof w:val="0"/>
          <w:szCs w:val="22"/>
          <w:lang w:val="cs-CZ"/>
        </w:rPr>
        <w:t xml:space="preserve">1 x </w:t>
      </w:r>
      <w:r w:rsidR="002D76AF" w:rsidRPr="009C1F01">
        <w:rPr>
          <w:noProof w:val="0"/>
          <w:szCs w:val="22"/>
          <w:lang w:val="cs-CZ"/>
        </w:rPr>
        <w:t>3</w:t>
      </w:r>
      <w:r w:rsidR="00DB09F2" w:rsidRPr="009C1F01">
        <w:rPr>
          <w:noProof w:val="0"/>
          <w:szCs w:val="22"/>
          <w:lang w:val="cs-CZ"/>
        </w:rPr>
        <w:t> ml</w:t>
      </w:r>
      <w:r w:rsidR="00B07797" w:rsidRPr="009C1F01">
        <w:rPr>
          <w:noProof w:val="0"/>
          <w:szCs w:val="22"/>
          <w:lang w:val="cs-CZ"/>
        </w:rPr>
        <w:t xml:space="preserve"> předplněné pero</w:t>
      </w:r>
    </w:p>
    <w:p w14:paraId="243349E9" w14:textId="77777777" w:rsidR="006E3C72" w:rsidRPr="009C1F01" w:rsidRDefault="006E3C72" w:rsidP="00D773BD">
      <w:pPr>
        <w:widowControl w:val="0"/>
        <w:suppressAutoHyphens w:val="0"/>
        <w:rPr>
          <w:noProof w:val="0"/>
          <w:szCs w:val="22"/>
          <w:lang w:val="cs-CZ"/>
        </w:rPr>
      </w:pPr>
      <w:r w:rsidRPr="009C1F01">
        <w:rPr>
          <w:noProof w:val="0"/>
          <w:szCs w:val="22"/>
          <w:shd w:val="clear" w:color="auto" w:fill="C0C0C0"/>
          <w:lang w:val="cs-CZ"/>
        </w:rPr>
        <w:t>5 x 3 ml</w:t>
      </w:r>
      <w:r w:rsidR="00697FD8" w:rsidRPr="009C1F01">
        <w:rPr>
          <w:noProof w:val="0"/>
          <w:szCs w:val="22"/>
          <w:shd w:val="clear" w:color="auto" w:fill="C0C0C0"/>
          <w:lang w:val="cs-CZ"/>
        </w:rPr>
        <w:t xml:space="preserve"> předplněná pera</w:t>
      </w:r>
    </w:p>
    <w:p w14:paraId="243349EA" w14:textId="77777777" w:rsidR="006E3C72" w:rsidRPr="009C1F01" w:rsidRDefault="006E3C72" w:rsidP="00D773BD">
      <w:pPr>
        <w:widowControl w:val="0"/>
        <w:suppressAutoHyphens w:val="0"/>
        <w:rPr>
          <w:noProof w:val="0"/>
          <w:szCs w:val="22"/>
          <w:lang w:val="cs-CZ"/>
        </w:rPr>
      </w:pPr>
      <w:r w:rsidRPr="009C1F01">
        <w:rPr>
          <w:noProof w:val="0"/>
          <w:szCs w:val="22"/>
          <w:shd w:val="clear" w:color="auto" w:fill="C0C0C0"/>
          <w:lang w:val="cs-CZ"/>
        </w:rPr>
        <w:t>10 x 3 ml</w:t>
      </w:r>
      <w:r w:rsidR="00697FD8" w:rsidRPr="009C1F01">
        <w:rPr>
          <w:noProof w:val="0"/>
          <w:szCs w:val="22"/>
          <w:shd w:val="clear" w:color="auto" w:fill="C0C0C0"/>
          <w:lang w:val="cs-CZ"/>
        </w:rPr>
        <w:t xml:space="preserve"> předplněná pera</w:t>
      </w:r>
    </w:p>
    <w:p w14:paraId="243349EB" w14:textId="77777777" w:rsidR="00A91D84" w:rsidRPr="009C1F01" w:rsidRDefault="00A91D84" w:rsidP="00A91D84">
      <w:pPr>
        <w:rPr>
          <w:noProof w:val="0"/>
          <w:lang w:val="cs-CZ"/>
        </w:rPr>
      </w:pPr>
      <w:r w:rsidRPr="009C1F01">
        <w:rPr>
          <w:noProof w:val="0"/>
          <w:highlight w:val="lightGray"/>
          <w:shd w:val="clear" w:color="auto" w:fill="C0C0C0"/>
          <w:lang w:val="cs-CZ"/>
        </w:rPr>
        <w:t xml:space="preserve">1 x 3 ml </w:t>
      </w:r>
      <w:r w:rsidR="00697FD8" w:rsidRPr="009C1F01">
        <w:rPr>
          <w:noProof w:val="0"/>
          <w:highlight w:val="lightGray"/>
          <w:shd w:val="clear" w:color="auto" w:fill="C0C0C0"/>
          <w:lang w:val="cs-CZ"/>
        </w:rPr>
        <w:t xml:space="preserve">předplněné pero </w:t>
      </w:r>
      <w:r w:rsidRPr="009C1F01">
        <w:rPr>
          <w:noProof w:val="0"/>
          <w:highlight w:val="lightGray"/>
          <w:shd w:val="clear" w:color="auto" w:fill="C0C0C0"/>
          <w:lang w:val="cs-CZ"/>
        </w:rPr>
        <w:t>+ 7 jehel NovoFine</w:t>
      </w:r>
    </w:p>
    <w:p w14:paraId="243349EC" w14:textId="77777777" w:rsidR="00A91D84" w:rsidRPr="009C1F01" w:rsidRDefault="00A91D84" w:rsidP="00A91D84">
      <w:pPr>
        <w:rPr>
          <w:noProof w:val="0"/>
          <w:lang w:val="cs-CZ"/>
        </w:rPr>
      </w:pPr>
      <w:r w:rsidRPr="009C1F01">
        <w:rPr>
          <w:noProof w:val="0"/>
          <w:highlight w:val="lightGray"/>
          <w:shd w:val="clear" w:color="auto" w:fill="C0C0C0"/>
          <w:lang w:val="cs-CZ"/>
        </w:rPr>
        <w:t xml:space="preserve">1 x 3 ml </w:t>
      </w:r>
      <w:r w:rsidR="00697FD8" w:rsidRPr="009C1F01">
        <w:rPr>
          <w:noProof w:val="0"/>
          <w:highlight w:val="lightGray"/>
          <w:shd w:val="clear" w:color="auto" w:fill="C0C0C0"/>
          <w:lang w:val="cs-CZ"/>
        </w:rPr>
        <w:t xml:space="preserve">předplněné pero </w:t>
      </w:r>
      <w:r w:rsidRPr="009C1F01">
        <w:rPr>
          <w:noProof w:val="0"/>
          <w:highlight w:val="lightGray"/>
          <w:shd w:val="clear" w:color="auto" w:fill="C0C0C0"/>
          <w:lang w:val="cs-CZ"/>
        </w:rPr>
        <w:t>+ 7 jehel NovoTwist</w:t>
      </w:r>
    </w:p>
    <w:p w14:paraId="243349ED" w14:textId="77777777" w:rsidR="002D76AF" w:rsidRPr="009C1F01" w:rsidRDefault="002D76AF" w:rsidP="00D773BD">
      <w:pPr>
        <w:widowControl w:val="0"/>
        <w:suppressAutoHyphens w:val="0"/>
        <w:rPr>
          <w:noProof w:val="0"/>
          <w:szCs w:val="22"/>
          <w:lang w:val="cs-CZ"/>
        </w:rPr>
      </w:pPr>
    </w:p>
    <w:p w14:paraId="243349EE"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9C1F01" w14:paraId="243349F0" w14:textId="77777777">
        <w:tc>
          <w:tcPr>
            <w:tcW w:w="9287" w:type="dxa"/>
          </w:tcPr>
          <w:p w14:paraId="243349EF" w14:textId="77777777" w:rsidR="00063578" w:rsidRPr="009C1F01" w:rsidRDefault="00063578" w:rsidP="00697FD8">
            <w:pPr>
              <w:widowControl w:val="0"/>
              <w:suppressAutoHyphens w:val="0"/>
              <w:rPr>
                <w:b/>
                <w:noProof w:val="0"/>
                <w:lang w:val="cs-CZ"/>
              </w:rPr>
            </w:pPr>
            <w:r w:rsidRPr="009C1F01">
              <w:rPr>
                <w:b/>
                <w:noProof w:val="0"/>
                <w:lang w:val="cs-CZ"/>
              </w:rPr>
              <w:t>5.</w:t>
            </w:r>
            <w:r w:rsidRPr="009C1F01">
              <w:rPr>
                <w:b/>
                <w:noProof w:val="0"/>
                <w:lang w:val="cs-CZ"/>
              </w:rPr>
              <w:tab/>
              <w:t xml:space="preserve">ZPŮSOB A </w:t>
            </w:r>
            <w:r w:rsidR="002443C5" w:rsidRPr="009C1F01">
              <w:rPr>
                <w:b/>
                <w:noProof w:val="0"/>
                <w:lang w:val="cs-CZ"/>
              </w:rPr>
              <w:t>CESTY</w:t>
            </w:r>
            <w:r w:rsidRPr="009C1F01">
              <w:rPr>
                <w:b/>
                <w:noProof w:val="0"/>
                <w:lang w:val="cs-CZ"/>
              </w:rPr>
              <w:t xml:space="preserve"> PODÁNÍ</w:t>
            </w:r>
          </w:p>
        </w:tc>
      </w:tr>
    </w:tbl>
    <w:p w14:paraId="243349F1" w14:textId="77777777" w:rsidR="002D76AF" w:rsidRPr="009C1F01" w:rsidRDefault="002D76AF" w:rsidP="00D773BD">
      <w:pPr>
        <w:widowControl w:val="0"/>
        <w:suppressAutoHyphens w:val="0"/>
        <w:rPr>
          <w:noProof w:val="0"/>
          <w:szCs w:val="22"/>
          <w:lang w:val="cs-CZ"/>
        </w:rPr>
      </w:pPr>
    </w:p>
    <w:p w14:paraId="243349F2" w14:textId="77777777" w:rsidR="00562319" w:rsidRPr="009C1F01" w:rsidRDefault="00562319" w:rsidP="00D773BD">
      <w:pPr>
        <w:widowControl w:val="0"/>
        <w:suppressAutoHyphens w:val="0"/>
        <w:rPr>
          <w:noProof w:val="0"/>
          <w:lang w:val="cs-CZ"/>
        </w:rPr>
      </w:pPr>
      <w:r w:rsidRPr="009C1F01">
        <w:rPr>
          <w:noProof w:val="0"/>
          <w:szCs w:val="22"/>
          <w:shd w:val="clear" w:color="auto" w:fill="C0C0C0"/>
          <w:lang w:val="cs-CZ"/>
        </w:rPr>
        <w:t>Jehly nejsou součástí balení.</w:t>
      </w:r>
    </w:p>
    <w:p w14:paraId="243349F3" w14:textId="041A3E47" w:rsidR="000D73FF" w:rsidRPr="009C1F01" w:rsidRDefault="000D73FF" w:rsidP="00D773BD">
      <w:pPr>
        <w:widowControl w:val="0"/>
        <w:suppressAutoHyphens w:val="0"/>
        <w:outlineLvl w:val="0"/>
        <w:rPr>
          <w:noProof w:val="0"/>
          <w:szCs w:val="22"/>
          <w:lang w:val="cs-CZ"/>
        </w:rPr>
      </w:pPr>
      <w:r w:rsidRPr="009C1F01">
        <w:rPr>
          <w:noProof w:val="0"/>
          <w:lang w:val="cs-CZ"/>
        </w:rPr>
        <w:t>Před použitím si přečtěte příbalovou informaci.</w:t>
      </w:r>
      <w:r w:rsidR="004C2D03">
        <w:rPr>
          <w:noProof w:val="0"/>
          <w:lang w:val="cs-CZ"/>
        </w:rPr>
        <w:fldChar w:fldCharType="begin"/>
      </w:r>
      <w:r w:rsidR="004C2D03">
        <w:rPr>
          <w:noProof w:val="0"/>
          <w:lang w:val="cs-CZ"/>
        </w:rPr>
        <w:instrText xml:space="preserve"> DOCVARIABLE vault_nd_8b5146e3-c252-4cab-94cb-ded7fc3daa48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9F4" w14:textId="77777777" w:rsidR="005B7DC3" w:rsidRPr="009C1F01" w:rsidRDefault="005B7DC3" w:rsidP="005B7DC3">
      <w:pPr>
        <w:widowControl w:val="0"/>
        <w:suppressAutoHyphens w:val="0"/>
        <w:rPr>
          <w:noProof w:val="0"/>
          <w:szCs w:val="22"/>
          <w:lang w:val="cs-CZ"/>
        </w:rPr>
      </w:pPr>
      <w:r w:rsidRPr="009C1F01">
        <w:rPr>
          <w:noProof w:val="0"/>
          <w:szCs w:val="22"/>
          <w:lang w:val="cs-CZ"/>
        </w:rPr>
        <w:t>Subkutánní podání</w:t>
      </w:r>
    </w:p>
    <w:p w14:paraId="243349F5" w14:textId="77777777" w:rsidR="002D76AF" w:rsidRPr="009C1F01" w:rsidRDefault="002D76AF" w:rsidP="00D773BD">
      <w:pPr>
        <w:widowControl w:val="0"/>
        <w:suppressAutoHyphens w:val="0"/>
        <w:rPr>
          <w:noProof w:val="0"/>
          <w:szCs w:val="22"/>
          <w:lang w:val="cs-CZ"/>
        </w:rPr>
      </w:pPr>
    </w:p>
    <w:p w14:paraId="243349F6"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D27924" w14:paraId="243349F8" w14:textId="77777777">
        <w:tc>
          <w:tcPr>
            <w:tcW w:w="9287" w:type="dxa"/>
          </w:tcPr>
          <w:p w14:paraId="243349F7" w14:textId="77777777" w:rsidR="00063578" w:rsidRPr="009C1F01" w:rsidRDefault="00063578" w:rsidP="00697FD8">
            <w:pPr>
              <w:widowControl w:val="0"/>
              <w:suppressAutoHyphens w:val="0"/>
              <w:ind w:left="567" w:hanging="567"/>
              <w:rPr>
                <w:b/>
                <w:noProof w:val="0"/>
                <w:lang w:val="cs-CZ"/>
              </w:rPr>
            </w:pPr>
            <w:r w:rsidRPr="009C1F01">
              <w:rPr>
                <w:b/>
                <w:noProof w:val="0"/>
                <w:lang w:val="cs-CZ"/>
              </w:rPr>
              <w:t>6.</w:t>
            </w:r>
            <w:r w:rsidRPr="009C1F01">
              <w:rPr>
                <w:b/>
                <w:noProof w:val="0"/>
                <w:lang w:val="cs-CZ"/>
              </w:rPr>
              <w:tab/>
              <w:t xml:space="preserve">ZVLÁŠTNÍ UPOZORNĚNÍ, ŽE LÉČIVÝ PŘÍPRAVEK MUSÍ BÝT UCHOVÁVÁN MIMO </w:t>
            </w:r>
            <w:r w:rsidR="00697FD8" w:rsidRPr="009C1F01">
              <w:rPr>
                <w:b/>
                <w:noProof w:val="0"/>
                <w:lang w:val="cs-CZ"/>
              </w:rPr>
              <w:t xml:space="preserve">DOHLED A </w:t>
            </w:r>
            <w:r w:rsidRPr="009C1F01">
              <w:rPr>
                <w:b/>
                <w:noProof w:val="0"/>
                <w:lang w:val="cs-CZ"/>
              </w:rPr>
              <w:t>DOSAH DĚTÍ</w:t>
            </w:r>
          </w:p>
        </w:tc>
      </w:tr>
    </w:tbl>
    <w:p w14:paraId="243349F9" w14:textId="77777777" w:rsidR="002D76AF" w:rsidRPr="009C1F01" w:rsidRDefault="002D76AF" w:rsidP="00D773BD">
      <w:pPr>
        <w:widowControl w:val="0"/>
        <w:suppressAutoHyphens w:val="0"/>
        <w:rPr>
          <w:noProof w:val="0"/>
          <w:szCs w:val="22"/>
          <w:lang w:val="cs-CZ"/>
        </w:rPr>
      </w:pPr>
    </w:p>
    <w:p w14:paraId="243349FA" w14:textId="77777777" w:rsidR="002D76AF" w:rsidRPr="009C1F01" w:rsidRDefault="00F06FD1" w:rsidP="00D773BD">
      <w:pPr>
        <w:widowControl w:val="0"/>
        <w:suppressAutoHyphens w:val="0"/>
        <w:rPr>
          <w:noProof w:val="0"/>
          <w:szCs w:val="22"/>
          <w:lang w:val="cs-CZ"/>
        </w:rPr>
      </w:pPr>
      <w:r w:rsidRPr="009C1F01">
        <w:rPr>
          <w:noProof w:val="0"/>
          <w:szCs w:val="22"/>
          <w:lang w:val="cs-CZ"/>
        </w:rPr>
        <w:t xml:space="preserve">Uchovávejte mimo </w:t>
      </w:r>
      <w:r w:rsidR="00F01643" w:rsidRPr="009C1F01">
        <w:rPr>
          <w:noProof w:val="0"/>
          <w:szCs w:val="22"/>
          <w:lang w:val="cs-CZ"/>
        </w:rPr>
        <w:t xml:space="preserve">dohled a </w:t>
      </w:r>
      <w:r w:rsidRPr="009C1F01">
        <w:rPr>
          <w:noProof w:val="0"/>
          <w:szCs w:val="22"/>
          <w:lang w:val="cs-CZ"/>
        </w:rPr>
        <w:t>dosah dětí.</w:t>
      </w:r>
    </w:p>
    <w:p w14:paraId="243349FB" w14:textId="77777777" w:rsidR="002D76AF" w:rsidRPr="009C1F01" w:rsidRDefault="002D76AF" w:rsidP="00D773BD">
      <w:pPr>
        <w:widowControl w:val="0"/>
        <w:suppressAutoHyphens w:val="0"/>
        <w:rPr>
          <w:noProof w:val="0"/>
          <w:szCs w:val="22"/>
          <w:lang w:val="cs-CZ"/>
        </w:rPr>
      </w:pPr>
    </w:p>
    <w:p w14:paraId="243349FC"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D27924" w14:paraId="243349FE" w14:textId="77777777">
        <w:tc>
          <w:tcPr>
            <w:tcW w:w="9287" w:type="dxa"/>
          </w:tcPr>
          <w:p w14:paraId="243349FD" w14:textId="77777777" w:rsidR="00063578" w:rsidRPr="009C1F01" w:rsidRDefault="00063578" w:rsidP="00D773BD">
            <w:pPr>
              <w:widowControl w:val="0"/>
              <w:suppressAutoHyphens w:val="0"/>
              <w:rPr>
                <w:b/>
                <w:noProof w:val="0"/>
                <w:lang w:val="cs-CZ"/>
              </w:rPr>
            </w:pPr>
            <w:r w:rsidRPr="009C1F01">
              <w:rPr>
                <w:b/>
                <w:noProof w:val="0"/>
                <w:lang w:val="cs-CZ"/>
              </w:rPr>
              <w:t>7.</w:t>
            </w:r>
            <w:r w:rsidRPr="009C1F01">
              <w:rPr>
                <w:b/>
                <w:noProof w:val="0"/>
                <w:lang w:val="cs-CZ"/>
              </w:rPr>
              <w:tab/>
              <w:t>DALŠÍ ZVLÁŠTNÍ UPOZORNĚNÍ, POKUD JE POTŘEBNÉ</w:t>
            </w:r>
          </w:p>
        </w:tc>
      </w:tr>
    </w:tbl>
    <w:p w14:paraId="243349FF" w14:textId="77777777" w:rsidR="002D76AF" w:rsidRPr="009C1F01" w:rsidRDefault="002D76AF" w:rsidP="00D773BD">
      <w:pPr>
        <w:widowControl w:val="0"/>
        <w:suppressAutoHyphens w:val="0"/>
        <w:rPr>
          <w:noProof w:val="0"/>
          <w:szCs w:val="22"/>
          <w:lang w:val="cs-CZ"/>
        </w:rPr>
      </w:pPr>
    </w:p>
    <w:p w14:paraId="24334A00" w14:textId="77777777" w:rsidR="006C0118" w:rsidRPr="009C1F01" w:rsidRDefault="005B34AB" w:rsidP="00D773BD">
      <w:pPr>
        <w:widowControl w:val="0"/>
        <w:suppressAutoHyphens w:val="0"/>
        <w:rPr>
          <w:noProof w:val="0"/>
          <w:lang w:val="cs-CZ"/>
        </w:rPr>
      </w:pPr>
      <w:r>
        <w:rPr>
          <w:noProof w:val="0"/>
          <w:lang w:val="cs-CZ"/>
        </w:rPr>
        <w:t>R</w:t>
      </w:r>
      <w:r w:rsidRPr="009C1F01">
        <w:rPr>
          <w:noProof w:val="0"/>
          <w:lang w:val="cs-CZ"/>
        </w:rPr>
        <w:t xml:space="preserve">oztok </w:t>
      </w:r>
      <w:r>
        <w:rPr>
          <w:noProof w:val="0"/>
          <w:lang w:val="cs-CZ"/>
        </w:rPr>
        <w:t>p</w:t>
      </w:r>
      <w:r w:rsidR="006C0118" w:rsidRPr="009C1F01">
        <w:rPr>
          <w:noProof w:val="0"/>
          <w:lang w:val="cs-CZ"/>
        </w:rPr>
        <w:t>oužívejte pouze</w:t>
      </w:r>
      <w:r>
        <w:rPr>
          <w:noProof w:val="0"/>
          <w:lang w:val="cs-CZ"/>
        </w:rPr>
        <w:t xml:space="preserve"> tehdy</w:t>
      </w:r>
      <w:r w:rsidR="006C0118" w:rsidRPr="009C1F01">
        <w:rPr>
          <w:noProof w:val="0"/>
          <w:lang w:val="cs-CZ"/>
        </w:rPr>
        <w:t xml:space="preserve">, pokud je </w:t>
      </w:r>
      <w:r w:rsidR="00CA4C45" w:rsidRPr="009C1F01">
        <w:rPr>
          <w:noProof w:val="0"/>
          <w:lang w:val="cs-CZ"/>
        </w:rPr>
        <w:t>čirý</w:t>
      </w:r>
      <w:r w:rsidR="003D5A50">
        <w:rPr>
          <w:noProof w:val="0"/>
          <w:lang w:val="cs-CZ"/>
        </w:rPr>
        <w:t xml:space="preserve"> a</w:t>
      </w:r>
      <w:r w:rsidR="00CA4C45" w:rsidRPr="009C1F01">
        <w:rPr>
          <w:noProof w:val="0"/>
          <w:lang w:val="cs-CZ"/>
        </w:rPr>
        <w:t xml:space="preserve"> bezbarvý</w:t>
      </w:r>
      <w:r w:rsidR="006C0118" w:rsidRPr="009C1F01">
        <w:rPr>
          <w:noProof w:val="0"/>
          <w:lang w:val="cs-CZ"/>
        </w:rPr>
        <w:t>.</w:t>
      </w:r>
    </w:p>
    <w:p w14:paraId="24334A01" w14:textId="77777777" w:rsidR="002D76AF" w:rsidRPr="009C1F01" w:rsidRDefault="002700F6" w:rsidP="00D773BD">
      <w:pPr>
        <w:widowControl w:val="0"/>
        <w:suppressAutoHyphens w:val="0"/>
        <w:rPr>
          <w:noProof w:val="0"/>
          <w:szCs w:val="22"/>
          <w:lang w:val="cs-CZ"/>
        </w:rPr>
      </w:pPr>
      <w:r w:rsidRPr="009C1F01">
        <w:rPr>
          <w:noProof w:val="0"/>
          <w:szCs w:val="22"/>
          <w:lang w:val="cs-CZ"/>
        </w:rPr>
        <w:t>U</w:t>
      </w:r>
      <w:r w:rsidR="002D76AF" w:rsidRPr="009C1F01">
        <w:rPr>
          <w:noProof w:val="0"/>
          <w:szCs w:val="22"/>
          <w:lang w:val="cs-CZ"/>
        </w:rPr>
        <w:t>rčen</w:t>
      </w:r>
      <w:r w:rsidRPr="009C1F01">
        <w:rPr>
          <w:noProof w:val="0"/>
          <w:szCs w:val="22"/>
          <w:lang w:val="cs-CZ"/>
        </w:rPr>
        <w:t>o</w:t>
      </w:r>
      <w:r w:rsidR="002D76AF" w:rsidRPr="009C1F01">
        <w:rPr>
          <w:noProof w:val="0"/>
          <w:szCs w:val="22"/>
          <w:lang w:val="cs-CZ"/>
        </w:rPr>
        <w:t xml:space="preserve"> pouze pro jednu osobu</w:t>
      </w:r>
      <w:r w:rsidR="00AE3567" w:rsidRPr="009C1F01">
        <w:rPr>
          <w:noProof w:val="0"/>
          <w:szCs w:val="22"/>
          <w:lang w:val="cs-CZ"/>
        </w:rPr>
        <w:t>.</w:t>
      </w:r>
    </w:p>
    <w:p w14:paraId="24334A02" w14:textId="77777777" w:rsidR="006C0118" w:rsidRPr="009C1F01" w:rsidRDefault="006C0118" w:rsidP="00D773BD">
      <w:pPr>
        <w:widowControl w:val="0"/>
        <w:suppressAutoHyphens w:val="0"/>
        <w:rPr>
          <w:noProof w:val="0"/>
          <w:lang w:val="cs-CZ"/>
        </w:rPr>
      </w:pPr>
      <w:r w:rsidRPr="009C1F01">
        <w:rPr>
          <w:noProof w:val="0"/>
          <w:lang w:val="cs-CZ"/>
        </w:rPr>
        <w:t>Určeno pro použití s jednorázovými jehlami NovoFine nebo NovoTwist o délce do 8 mm.</w:t>
      </w:r>
    </w:p>
    <w:p w14:paraId="24334A03" w14:textId="77777777" w:rsidR="002D76AF" w:rsidRPr="009C1F01" w:rsidRDefault="002D76AF" w:rsidP="00D773BD">
      <w:pPr>
        <w:widowControl w:val="0"/>
        <w:suppressAutoHyphens w:val="0"/>
        <w:rPr>
          <w:noProof w:val="0"/>
          <w:szCs w:val="22"/>
          <w:lang w:val="cs-CZ"/>
        </w:rPr>
      </w:pPr>
    </w:p>
    <w:p w14:paraId="24334A04"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9C1F01" w14:paraId="24334A06" w14:textId="77777777">
        <w:tc>
          <w:tcPr>
            <w:tcW w:w="9287" w:type="dxa"/>
          </w:tcPr>
          <w:p w14:paraId="24334A05" w14:textId="77777777" w:rsidR="00063578" w:rsidRPr="009C1F01" w:rsidRDefault="00063578" w:rsidP="00D773BD">
            <w:pPr>
              <w:widowControl w:val="0"/>
              <w:suppressAutoHyphens w:val="0"/>
              <w:rPr>
                <w:b/>
                <w:noProof w:val="0"/>
                <w:lang w:val="cs-CZ"/>
              </w:rPr>
            </w:pPr>
            <w:r w:rsidRPr="009C1F01">
              <w:rPr>
                <w:b/>
                <w:noProof w:val="0"/>
                <w:lang w:val="cs-CZ"/>
              </w:rPr>
              <w:t>8.</w:t>
            </w:r>
            <w:r w:rsidRPr="009C1F01">
              <w:rPr>
                <w:b/>
                <w:noProof w:val="0"/>
                <w:lang w:val="cs-CZ"/>
              </w:rPr>
              <w:tab/>
              <w:t>POUŽITELNOST</w:t>
            </w:r>
          </w:p>
        </w:tc>
      </w:tr>
    </w:tbl>
    <w:p w14:paraId="24334A07" w14:textId="77777777" w:rsidR="002D76AF" w:rsidRPr="009C1F01" w:rsidRDefault="002D76AF" w:rsidP="00D773BD">
      <w:pPr>
        <w:widowControl w:val="0"/>
        <w:suppressAutoHyphens w:val="0"/>
        <w:rPr>
          <w:noProof w:val="0"/>
          <w:lang w:val="cs-CZ"/>
        </w:rPr>
      </w:pPr>
    </w:p>
    <w:p w14:paraId="24334A08" w14:textId="77777777" w:rsidR="002D76AF" w:rsidRPr="009C1F01" w:rsidRDefault="00F06FD1" w:rsidP="00D773BD">
      <w:pPr>
        <w:widowControl w:val="0"/>
        <w:suppressAutoHyphens w:val="0"/>
        <w:rPr>
          <w:noProof w:val="0"/>
          <w:lang w:val="cs-CZ"/>
        </w:rPr>
      </w:pPr>
      <w:r w:rsidRPr="009C1F01">
        <w:rPr>
          <w:noProof w:val="0"/>
          <w:lang w:val="cs-CZ"/>
        </w:rPr>
        <w:lastRenderedPageBreak/>
        <w:t>Použitelné do/</w:t>
      </w:r>
    </w:p>
    <w:p w14:paraId="24334A09" w14:textId="77777777" w:rsidR="000104FB" w:rsidRPr="009C1F01" w:rsidRDefault="00F855E6" w:rsidP="00D773BD">
      <w:pPr>
        <w:widowControl w:val="0"/>
        <w:suppressAutoHyphens w:val="0"/>
        <w:rPr>
          <w:noProof w:val="0"/>
          <w:szCs w:val="22"/>
          <w:lang w:val="cs-CZ"/>
        </w:rPr>
      </w:pPr>
      <w:r w:rsidRPr="009C1F01">
        <w:rPr>
          <w:noProof w:val="0"/>
          <w:szCs w:val="22"/>
          <w:lang w:val="cs-CZ"/>
        </w:rPr>
        <w:t>Během používání</w:t>
      </w:r>
      <w:r w:rsidR="000104FB" w:rsidRPr="009C1F01">
        <w:rPr>
          <w:noProof w:val="0"/>
          <w:szCs w:val="22"/>
          <w:lang w:val="cs-CZ"/>
        </w:rPr>
        <w:t>: spotřebujte do 4 týdnů.</w:t>
      </w:r>
    </w:p>
    <w:p w14:paraId="24334A0A" w14:textId="77777777" w:rsidR="002D76AF" w:rsidRPr="009C1F01" w:rsidRDefault="002D76AF" w:rsidP="00D773BD">
      <w:pPr>
        <w:widowControl w:val="0"/>
        <w:suppressAutoHyphens w:val="0"/>
        <w:rPr>
          <w:noProof w:val="0"/>
          <w:lang w:val="cs-CZ"/>
        </w:rPr>
      </w:pPr>
    </w:p>
    <w:p w14:paraId="24334A0B"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9C1F01" w14:paraId="24334A0D" w14:textId="77777777">
        <w:tc>
          <w:tcPr>
            <w:tcW w:w="9287" w:type="dxa"/>
          </w:tcPr>
          <w:p w14:paraId="24334A0C" w14:textId="77777777" w:rsidR="00063578" w:rsidRPr="009C1F01" w:rsidRDefault="00063578" w:rsidP="00D773BD">
            <w:pPr>
              <w:widowControl w:val="0"/>
              <w:suppressAutoHyphens w:val="0"/>
              <w:rPr>
                <w:b/>
                <w:noProof w:val="0"/>
                <w:lang w:val="cs-CZ"/>
              </w:rPr>
            </w:pPr>
            <w:r w:rsidRPr="009C1F01">
              <w:rPr>
                <w:b/>
                <w:noProof w:val="0"/>
                <w:lang w:val="cs-CZ"/>
              </w:rPr>
              <w:t>9.</w:t>
            </w:r>
            <w:r w:rsidRPr="009C1F01">
              <w:rPr>
                <w:b/>
                <w:noProof w:val="0"/>
                <w:lang w:val="cs-CZ"/>
              </w:rPr>
              <w:tab/>
              <w:t>ZVLÁŠTNÍ PODMÍNKY PRO UCHOVÁVÁNÍ</w:t>
            </w:r>
          </w:p>
        </w:tc>
      </w:tr>
    </w:tbl>
    <w:p w14:paraId="24334A0E" w14:textId="77777777" w:rsidR="002D76AF" w:rsidRPr="009C1F01" w:rsidRDefault="002D76AF" w:rsidP="00D773BD">
      <w:pPr>
        <w:widowControl w:val="0"/>
        <w:suppressAutoHyphens w:val="0"/>
        <w:rPr>
          <w:noProof w:val="0"/>
          <w:szCs w:val="22"/>
          <w:lang w:val="cs-CZ"/>
        </w:rPr>
      </w:pPr>
    </w:p>
    <w:p w14:paraId="24334A0F" w14:textId="77777777" w:rsidR="00B52BFB" w:rsidRPr="009C1F01" w:rsidRDefault="00B52BFB" w:rsidP="00B52BFB">
      <w:pPr>
        <w:widowControl w:val="0"/>
        <w:suppressAutoHyphens w:val="0"/>
        <w:rPr>
          <w:noProof w:val="0"/>
          <w:szCs w:val="22"/>
          <w:lang w:val="cs-CZ"/>
        </w:rPr>
      </w:pPr>
      <w:r w:rsidRPr="009C1F01">
        <w:rPr>
          <w:noProof w:val="0"/>
          <w:szCs w:val="22"/>
          <w:lang w:val="cs-CZ"/>
        </w:rPr>
        <w:t xml:space="preserve">Před otevřením: </w:t>
      </w:r>
      <w:r w:rsidR="001B5C46">
        <w:rPr>
          <w:noProof w:val="0"/>
          <w:szCs w:val="22"/>
          <w:lang w:val="cs-CZ"/>
        </w:rPr>
        <w:t>u</w:t>
      </w:r>
      <w:r w:rsidRPr="009C1F01">
        <w:rPr>
          <w:noProof w:val="0"/>
          <w:szCs w:val="22"/>
          <w:lang w:val="cs-CZ"/>
        </w:rPr>
        <w:t>chovávejte v chladničce (2</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 až 8</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A10" w14:textId="77777777" w:rsidR="00B52BFB" w:rsidRPr="009C1F01" w:rsidRDefault="00B52BFB" w:rsidP="003635B6">
      <w:pPr>
        <w:widowControl w:val="0"/>
        <w:suppressAutoHyphens w:val="0"/>
        <w:rPr>
          <w:noProof w:val="0"/>
          <w:szCs w:val="22"/>
          <w:lang w:val="cs-CZ"/>
        </w:rPr>
      </w:pPr>
      <w:r w:rsidRPr="009C1F01">
        <w:rPr>
          <w:noProof w:val="0"/>
          <w:szCs w:val="22"/>
          <w:lang w:val="cs-CZ"/>
        </w:rPr>
        <w:t xml:space="preserve">Během používání: </w:t>
      </w:r>
      <w:r w:rsidR="003635B6">
        <w:rPr>
          <w:noProof w:val="0"/>
          <w:szCs w:val="22"/>
          <w:lang w:val="cs-CZ"/>
        </w:rPr>
        <w:t>u</w:t>
      </w:r>
      <w:r w:rsidRPr="009C1F01">
        <w:rPr>
          <w:noProof w:val="0"/>
          <w:szCs w:val="22"/>
          <w:lang w:val="cs-CZ"/>
        </w:rPr>
        <w:t>chovávejte při teplotě do 30</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r w:rsidR="003635B6">
        <w:rPr>
          <w:noProof w:val="0"/>
          <w:szCs w:val="22"/>
          <w:lang w:val="cs-CZ"/>
        </w:rPr>
        <w:t xml:space="preserve"> </w:t>
      </w:r>
      <w:r w:rsidR="003635B6" w:rsidRPr="003635B6">
        <w:rPr>
          <w:noProof w:val="0"/>
          <w:szCs w:val="22"/>
          <w:lang w:val="cs-CZ"/>
        </w:rPr>
        <w:t>Lze uchovávat v chladničce (2</w:t>
      </w:r>
      <w:r w:rsidR="006D4D18">
        <w:rPr>
          <w:noProof w:val="0"/>
          <w:szCs w:val="22"/>
          <w:lang w:val="cs-CZ"/>
        </w:rPr>
        <w:t> </w:t>
      </w:r>
      <w:r w:rsidR="003635B6" w:rsidRPr="003635B6">
        <w:rPr>
          <w:noProof w:val="0"/>
          <w:szCs w:val="22"/>
          <w:lang w:val="cs-CZ"/>
        </w:rPr>
        <w:t>°C – 8</w:t>
      </w:r>
      <w:r w:rsidR="006D4D18">
        <w:rPr>
          <w:noProof w:val="0"/>
          <w:szCs w:val="22"/>
          <w:lang w:val="cs-CZ"/>
        </w:rPr>
        <w:t> </w:t>
      </w:r>
      <w:r w:rsidR="003635B6" w:rsidRPr="003635B6">
        <w:rPr>
          <w:noProof w:val="0"/>
          <w:szCs w:val="22"/>
          <w:lang w:val="cs-CZ"/>
        </w:rPr>
        <w:t>°C).</w:t>
      </w:r>
    </w:p>
    <w:p w14:paraId="24334A11" w14:textId="77777777" w:rsidR="00BB28F5" w:rsidRPr="009C1F01" w:rsidRDefault="00BB28F5" w:rsidP="00D773BD">
      <w:pPr>
        <w:widowControl w:val="0"/>
        <w:suppressAutoHyphens w:val="0"/>
        <w:rPr>
          <w:noProof w:val="0"/>
          <w:szCs w:val="22"/>
          <w:lang w:val="cs-CZ"/>
        </w:rPr>
      </w:pPr>
      <w:r w:rsidRPr="009C1F01">
        <w:rPr>
          <w:noProof w:val="0"/>
          <w:szCs w:val="22"/>
          <w:lang w:val="cs-CZ"/>
        </w:rPr>
        <w:t>Chraňte před mrazem.</w:t>
      </w:r>
    </w:p>
    <w:p w14:paraId="24334A12" w14:textId="77777777" w:rsidR="00BB28F5" w:rsidRPr="009C1F01" w:rsidRDefault="006C0118" w:rsidP="00D773BD">
      <w:pPr>
        <w:widowControl w:val="0"/>
        <w:suppressAutoHyphens w:val="0"/>
        <w:rPr>
          <w:noProof w:val="0"/>
          <w:szCs w:val="22"/>
          <w:lang w:val="cs-CZ"/>
        </w:rPr>
      </w:pPr>
      <w:r w:rsidRPr="009C1F01">
        <w:rPr>
          <w:noProof w:val="0"/>
          <w:szCs w:val="22"/>
          <w:lang w:val="cs-CZ"/>
        </w:rPr>
        <w:t>Uchovávejte s nasazeným krytem</w:t>
      </w:r>
      <w:r w:rsidR="00B52BFB" w:rsidRPr="009C1F01">
        <w:rPr>
          <w:noProof w:val="0"/>
          <w:szCs w:val="22"/>
          <w:lang w:val="cs-CZ"/>
        </w:rPr>
        <w:t xml:space="preserve"> pera</w:t>
      </w:r>
      <w:r w:rsidRPr="009C1F01">
        <w:rPr>
          <w:noProof w:val="0"/>
          <w:szCs w:val="22"/>
          <w:lang w:val="cs-CZ"/>
        </w:rPr>
        <w:t xml:space="preserve">, aby byl přípravek chráněn </w:t>
      </w:r>
      <w:r w:rsidR="00BB28F5" w:rsidRPr="009C1F01">
        <w:rPr>
          <w:noProof w:val="0"/>
          <w:szCs w:val="22"/>
          <w:lang w:val="cs-CZ"/>
        </w:rPr>
        <w:t>před světlem.</w:t>
      </w:r>
    </w:p>
    <w:p w14:paraId="24334A13" w14:textId="77777777" w:rsidR="002D76AF" w:rsidRPr="009C1F01" w:rsidRDefault="002D76AF" w:rsidP="00D773BD">
      <w:pPr>
        <w:widowControl w:val="0"/>
        <w:suppressAutoHyphens w:val="0"/>
        <w:rPr>
          <w:noProof w:val="0"/>
          <w:szCs w:val="22"/>
          <w:lang w:val="cs-CZ"/>
        </w:rPr>
      </w:pPr>
    </w:p>
    <w:p w14:paraId="24334A14" w14:textId="77777777" w:rsidR="00063578" w:rsidRPr="009C1F01" w:rsidRDefault="00063578" w:rsidP="00D773BD">
      <w:pPr>
        <w:widowControl w:val="0"/>
        <w:suppressAutoHyphens w:val="0"/>
        <w:rPr>
          <w:noProof w:val="0"/>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D27924" w14:paraId="24334A16" w14:textId="77777777" w:rsidTr="007D191A">
        <w:tc>
          <w:tcPr>
            <w:tcW w:w="9287" w:type="dxa"/>
          </w:tcPr>
          <w:p w14:paraId="24334A15" w14:textId="77777777" w:rsidR="00063578" w:rsidRPr="009C1F01" w:rsidRDefault="00063578" w:rsidP="00D773BD">
            <w:pPr>
              <w:widowControl w:val="0"/>
              <w:suppressAutoHyphens w:val="0"/>
              <w:ind w:left="567" w:hanging="567"/>
              <w:rPr>
                <w:b/>
                <w:noProof w:val="0"/>
                <w:lang w:val="cs-CZ"/>
              </w:rPr>
            </w:pPr>
            <w:r w:rsidRPr="009C1F01">
              <w:rPr>
                <w:b/>
                <w:noProof w:val="0"/>
                <w:lang w:val="cs-CZ"/>
              </w:rPr>
              <w:t>10.</w:t>
            </w:r>
            <w:r w:rsidRPr="009C1F01">
              <w:rPr>
                <w:b/>
                <w:noProof w:val="0"/>
                <w:lang w:val="cs-CZ"/>
              </w:rPr>
              <w:tab/>
              <w:t>ZVLÁŠTNÍ OPATŘENÍ PRO LIKVIDACI NEPOUŽITÝCH LÉČIVÝCH PŘÍPRAVKŮ NEBO ODPADU Z </w:t>
            </w:r>
            <w:r w:rsidR="00480C96" w:rsidRPr="009C1F01">
              <w:rPr>
                <w:b/>
                <w:noProof w:val="0"/>
                <w:lang w:val="cs-CZ"/>
              </w:rPr>
              <w:t>NICH</w:t>
            </w:r>
            <w:r w:rsidRPr="009C1F01">
              <w:rPr>
                <w:b/>
                <w:noProof w:val="0"/>
                <w:lang w:val="cs-CZ"/>
              </w:rPr>
              <w:t>, POKUD JE TO VHODNÉ</w:t>
            </w:r>
          </w:p>
        </w:tc>
      </w:tr>
    </w:tbl>
    <w:p w14:paraId="24334A17" w14:textId="77777777" w:rsidR="002D76AF" w:rsidRPr="009C1F01" w:rsidRDefault="002D76AF" w:rsidP="00D773BD">
      <w:pPr>
        <w:widowControl w:val="0"/>
        <w:suppressAutoHyphens w:val="0"/>
        <w:rPr>
          <w:noProof w:val="0"/>
          <w:szCs w:val="22"/>
          <w:lang w:val="cs-CZ"/>
        </w:rPr>
      </w:pPr>
    </w:p>
    <w:p w14:paraId="24334A18" w14:textId="77777777" w:rsidR="00EF7BDF" w:rsidRPr="009C1F01" w:rsidRDefault="00EF7BDF" w:rsidP="00D773BD">
      <w:pPr>
        <w:widowControl w:val="0"/>
        <w:suppressAutoHyphens w:val="0"/>
        <w:rPr>
          <w:noProof w:val="0"/>
          <w:lang w:val="cs-CZ"/>
        </w:rPr>
      </w:pPr>
      <w:r w:rsidRPr="009C1F01">
        <w:rPr>
          <w:noProof w:val="0"/>
          <w:lang w:val="cs-CZ"/>
        </w:rPr>
        <w:t>Po každé injekci odstraňte jehlu.</w:t>
      </w:r>
    </w:p>
    <w:p w14:paraId="24334A19" w14:textId="77777777" w:rsidR="00EF7BDF" w:rsidRPr="009C1F01" w:rsidRDefault="00EF7BDF" w:rsidP="00D773BD">
      <w:pPr>
        <w:widowControl w:val="0"/>
        <w:suppressAutoHyphens w:val="0"/>
        <w:rPr>
          <w:noProof w:val="0"/>
          <w:lang w:val="cs-CZ"/>
        </w:rPr>
      </w:pPr>
    </w:p>
    <w:p w14:paraId="24334A1A"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9C1F01" w14:paraId="24334A1C" w14:textId="77777777">
        <w:tc>
          <w:tcPr>
            <w:tcW w:w="9287" w:type="dxa"/>
          </w:tcPr>
          <w:p w14:paraId="24334A1B" w14:textId="77777777" w:rsidR="00063578" w:rsidRPr="009C1F01" w:rsidRDefault="00063578" w:rsidP="00D773BD">
            <w:pPr>
              <w:widowControl w:val="0"/>
              <w:suppressAutoHyphens w:val="0"/>
              <w:rPr>
                <w:b/>
                <w:noProof w:val="0"/>
                <w:lang w:val="cs-CZ"/>
              </w:rPr>
            </w:pPr>
            <w:r w:rsidRPr="009C1F01">
              <w:rPr>
                <w:b/>
                <w:noProof w:val="0"/>
                <w:lang w:val="cs-CZ"/>
              </w:rPr>
              <w:t>11.</w:t>
            </w:r>
            <w:r w:rsidRPr="009C1F01">
              <w:rPr>
                <w:b/>
                <w:noProof w:val="0"/>
                <w:lang w:val="cs-CZ"/>
              </w:rPr>
              <w:tab/>
              <w:t>NÁZEV A ADRESA DRŽITELE ROZHODNUTÍ O REGISTRACI</w:t>
            </w:r>
          </w:p>
        </w:tc>
      </w:tr>
    </w:tbl>
    <w:p w14:paraId="24334A1D" w14:textId="77777777" w:rsidR="002D76AF" w:rsidRPr="009C1F01" w:rsidRDefault="002D76AF" w:rsidP="00D773BD">
      <w:pPr>
        <w:widowControl w:val="0"/>
        <w:suppressAutoHyphens w:val="0"/>
        <w:rPr>
          <w:noProof w:val="0"/>
          <w:szCs w:val="22"/>
          <w:lang w:val="cs-CZ"/>
        </w:rPr>
      </w:pPr>
    </w:p>
    <w:p w14:paraId="24334A1E" w14:textId="77777777" w:rsidR="002D76AF" w:rsidRPr="009C1F01" w:rsidRDefault="002D76AF" w:rsidP="00D773BD">
      <w:pPr>
        <w:widowControl w:val="0"/>
        <w:suppressAutoHyphens w:val="0"/>
        <w:rPr>
          <w:noProof w:val="0"/>
          <w:szCs w:val="22"/>
          <w:lang w:val="cs-CZ"/>
        </w:rPr>
      </w:pPr>
      <w:r w:rsidRPr="009C1F01">
        <w:rPr>
          <w:noProof w:val="0"/>
          <w:szCs w:val="22"/>
          <w:lang w:val="cs-CZ"/>
        </w:rPr>
        <w:t>Novo Nordisk A/S</w:t>
      </w:r>
    </w:p>
    <w:p w14:paraId="24334A1F" w14:textId="77777777" w:rsidR="00493ADD" w:rsidRPr="009C1F01" w:rsidRDefault="00493ADD" w:rsidP="00D773BD">
      <w:pPr>
        <w:widowControl w:val="0"/>
        <w:suppressAutoHyphens w:val="0"/>
        <w:rPr>
          <w:noProof w:val="0"/>
          <w:szCs w:val="22"/>
          <w:lang w:val="cs-CZ"/>
        </w:rPr>
      </w:pPr>
      <w:r w:rsidRPr="009C1F01">
        <w:rPr>
          <w:noProof w:val="0"/>
          <w:szCs w:val="22"/>
          <w:lang w:val="cs-CZ"/>
        </w:rPr>
        <w:t>Novo Allé</w:t>
      </w:r>
    </w:p>
    <w:p w14:paraId="24334A20" w14:textId="77777777" w:rsidR="002D76AF" w:rsidRPr="009C1F01" w:rsidRDefault="00493ADD" w:rsidP="00D773BD">
      <w:pPr>
        <w:widowControl w:val="0"/>
        <w:suppressAutoHyphens w:val="0"/>
        <w:rPr>
          <w:noProof w:val="0"/>
          <w:szCs w:val="22"/>
          <w:lang w:val="cs-CZ"/>
        </w:rPr>
      </w:pPr>
      <w:r w:rsidRPr="009C1F01">
        <w:rPr>
          <w:noProof w:val="0"/>
          <w:szCs w:val="22"/>
          <w:lang w:val="cs-CZ"/>
        </w:rPr>
        <w:t>DK-2880 Bagsværd</w:t>
      </w:r>
    </w:p>
    <w:p w14:paraId="24334A21" w14:textId="77777777" w:rsidR="002D76AF" w:rsidRPr="009C1F01" w:rsidRDefault="002D76AF" w:rsidP="00D773BD">
      <w:pPr>
        <w:widowControl w:val="0"/>
        <w:suppressAutoHyphens w:val="0"/>
        <w:rPr>
          <w:noProof w:val="0"/>
          <w:szCs w:val="22"/>
          <w:lang w:val="cs-CZ"/>
        </w:rPr>
      </w:pPr>
      <w:r w:rsidRPr="009C1F01">
        <w:rPr>
          <w:noProof w:val="0"/>
          <w:szCs w:val="22"/>
          <w:lang w:val="cs-CZ"/>
        </w:rPr>
        <w:t>Dánsko</w:t>
      </w:r>
    </w:p>
    <w:p w14:paraId="24334A22" w14:textId="77777777" w:rsidR="002D76AF" w:rsidRPr="009C1F01" w:rsidRDefault="002D76AF" w:rsidP="00D773BD">
      <w:pPr>
        <w:widowControl w:val="0"/>
        <w:suppressAutoHyphens w:val="0"/>
        <w:rPr>
          <w:noProof w:val="0"/>
          <w:szCs w:val="22"/>
          <w:lang w:val="cs-CZ"/>
        </w:rPr>
      </w:pPr>
    </w:p>
    <w:p w14:paraId="24334A23"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9C1F01" w14:paraId="24334A25" w14:textId="77777777">
        <w:tc>
          <w:tcPr>
            <w:tcW w:w="9287" w:type="dxa"/>
          </w:tcPr>
          <w:p w14:paraId="24334A24" w14:textId="77777777" w:rsidR="00063578" w:rsidRPr="009C1F01" w:rsidRDefault="00063578" w:rsidP="00620666">
            <w:pPr>
              <w:widowControl w:val="0"/>
              <w:suppressAutoHyphens w:val="0"/>
              <w:rPr>
                <w:b/>
                <w:noProof w:val="0"/>
                <w:lang w:val="cs-CZ"/>
              </w:rPr>
            </w:pPr>
            <w:r w:rsidRPr="009C1F01">
              <w:rPr>
                <w:b/>
                <w:noProof w:val="0"/>
                <w:lang w:val="cs-CZ"/>
              </w:rPr>
              <w:t>12.</w:t>
            </w:r>
            <w:r w:rsidRPr="009C1F01">
              <w:rPr>
                <w:b/>
                <w:noProof w:val="0"/>
                <w:lang w:val="cs-CZ"/>
              </w:rPr>
              <w:tab/>
              <w:t xml:space="preserve">REGISTRAČNÍ </w:t>
            </w:r>
            <w:r w:rsidR="00F7637F" w:rsidRPr="009C1F01">
              <w:rPr>
                <w:b/>
                <w:noProof w:val="0"/>
                <w:lang w:val="cs-CZ"/>
              </w:rPr>
              <w:t>ČÍSLA</w:t>
            </w:r>
          </w:p>
        </w:tc>
      </w:tr>
    </w:tbl>
    <w:p w14:paraId="24334A26" w14:textId="77777777" w:rsidR="002D76AF" w:rsidRPr="009C1F01" w:rsidRDefault="002D76AF" w:rsidP="00D773BD">
      <w:pPr>
        <w:widowControl w:val="0"/>
        <w:suppressAutoHyphens w:val="0"/>
        <w:rPr>
          <w:noProof w:val="0"/>
          <w:szCs w:val="22"/>
          <w:lang w:val="cs-CZ"/>
        </w:rPr>
      </w:pPr>
    </w:p>
    <w:p w14:paraId="24334A27" w14:textId="77777777" w:rsidR="002D76AF" w:rsidRPr="009C1F01" w:rsidRDefault="002D76AF" w:rsidP="00D773BD">
      <w:pPr>
        <w:widowControl w:val="0"/>
        <w:suppressAutoHyphens w:val="0"/>
        <w:rPr>
          <w:noProof w:val="0"/>
          <w:szCs w:val="22"/>
          <w:lang w:val="cs-CZ"/>
        </w:rPr>
      </w:pPr>
      <w:r w:rsidRPr="009C1F01">
        <w:rPr>
          <w:noProof w:val="0"/>
          <w:szCs w:val="22"/>
          <w:lang w:val="cs-CZ"/>
        </w:rPr>
        <w:t>EU/1/99/119/011</w:t>
      </w:r>
      <w:r w:rsidR="00620666" w:rsidRPr="009C1F01">
        <w:rPr>
          <w:noProof w:val="0"/>
          <w:szCs w:val="22"/>
          <w:lang w:val="cs-CZ"/>
        </w:rPr>
        <w:tab/>
      </w:r>
      <w:r w:rsidR="006C0118" w:rsidRPr="009C1F01">
        <w:rPr>
          <w:noProof w:val="0"/>
          <w:szCs w:val="22"/>
          <w:shd w:val="clear" w:color="auto" w:fill="C0C0C0"/>
          <w:lang w:val="cs-CZ"/>
        </w:rPr>
        <w:t>1 pero o obsahu 3 ml</w:t>
      </w:r>
    </w:p>
    <w:p w14:paraId="24334A28" w14:textId="77777777" w:rsidR="006C0118" w:rsidRPr="009C1F01" w:rsidRDefault="006C0118" w:rsidP="00D773BD">
      <w:pPr>
        <w:widowControl w:val="0"/>
        <w:suppressAutoHyphens w:val="0"/>
        <w:rPr>
          <w:noProof w:val="0"/>
          <w:szCs w:val="22"/>
          <w:lang w:val="cs-CZ"/>
        </w:rPr>
      </w:pPr>
      <w:r w:rsidRPr="009C1F01">
        <w:rPr>
          <w:noProof w:val="0"/>
          <w:szCs w:val="22"/>
          <w:shd w:val="clear" w:color="auto" w:fill="C0C0C0"/>
          <w:lang w:val="cs-CZ"/>
        </w:rPr>
        <w:t>EU/1/99/119/009</w:t>
      </w:r>
      <w:r w:rsidR="00620666" w:rsidRPr="009C1F01">
        <w:rPr>
          <w:noProof w:val="0"/>
          <w:szCs w:val="22"/>
          <w:shd w:val="clear" w:color="auto" w:fill="C0C0C0"/>
          <w:lang w:val="cs-CZ"/>
        </w:rPr>
        <w:tab/>
      </w:r>
      <w:r w:rsidRPr="009C1F01">
        <w:rPr>
          <w:noProof w:val="0"/>
          <w:szCs w:val="22"/>
          <w:shd w:val="clear" w:color="auto" w:fill="C0C0C0"/>
          <w:lang w:val="cs-CZ"/>
        </w:rPr>
        <w:t>5 per o obsahu 3 ml</w:t>
      </w:r>
    </w:p>
    <w:p w14:paraId="24334A29" w14:textId="77777777" w:rsidR="006C0118" w:rsidRPr="009C1F01" w:rsidRDefault="006C0118" w:rsidP="00D773BD">
      <w:pPr>
        <w:widowControl w:val="0"/>
        <w:suppressAutoHyphens w:val="0"/>
        <w:rPr>
          <w:noProof w:val="0"/>
          <w:szCs w:val="22"/>
          <w:lang w:val="cs-CZ"/>
        </w:rPr>
      </w:pPr>
      <w:r w:rsidRPr="009C1F01">
        <w:rPr>
          <w:noProof w:val="0"/>
          <w:szCs w:val="22"/>
          <w:shd w:val="clear" w:color="auto" w:fill="C0C0C0"/>
          <w:lang w:val="cs-CZ"/>
        </w:rPr>
        <w:t>EU/1/99/119/010</w:t>
      </w:r>
      <w:r w:rsidR="00620666" w:rsidRPr="009C1F01">
        <w:rPr>
          <w:noProof w:val="0"/>
          <w:szCs w:val="22"/>
          <w:shd w:val="clear" w:color="auto" w:fill="C0C0C0"/>
          <w:lang w:val="cs-CZ"/>
        </w:rPr>
        <w:tab/>
      </w:r>
      <w:r w:rsidRPr="009C1F01">
        <w:rPr>
          <w:noProof w:val="0"/>
          <w:szCs w:val="22"/>
          <w:shd w:val="clear" w:color="auto" w:fill="C0C0C0"/>
          <w:lang w:val="cs-CZ"/>
        </w:rPr>
        <w:t>10 per o obsahu 3 ml</w:t>
      </w:r>
    </w:p>
    <w:p w14:paraId="24334A2A" w14:textId="77777777" w:rsidR="00A91D84" w:rsidRPr="009C1F01" w:rsidRDefault="00A91D84" w:rsidP="00D773BD">
      <w:pPr>
        <w:widowControl w:val="0"/>
        <w:suppressAutoHyphens w:val="0"/>
        <w:rPr>
          <w:noProof w:val="0"/>
          <w:szCs w:val="22"/>
          <w:lang w:val="cs-CZ"/>
        </w:rPr>
      </w:pPr>
      <w:r w:rsidRPr="009C1F01">
        <w:rPr>
          <w:noProof w:val="0"/>
          <w:szCs w:val="22"/>
          <w:shd w:val="clear" w:color="auto" w:fill="C0C0C0"/>
          <w:lang w:val="cs-CZ"/>
        </w:rPr>
        <w:t>EU/1/99/119/017</w:t>
      </w:r>
      <w:r w:rsidR="00620666" w:rsidRPr="009C1F01">
        <w:rPr>
          <w:noProof w:val="0"/>
          <w:szCs w:val="22"/>
          <w:shd w:val="clear" w:color="auto" w:fill="C0C0C0"/>
          <w:lang w:val="cs-CZ"/>
        </w:rPr>
        <w:tab/>
      </w:r>
      <w:r w:rsidRPr="009C1F01">
        <w:rPr>
          <w:noProof w:val="0"/>
          <w:highlight w:val="lightGray"/>
          <w:lang w:val="cs-CZ"/>
        </w:rPr>
        <w:t>1 pero o obsahu 3 ml a 7 jehel NovoFine</w:t>
      </w:r>
    </w:p>
    <w:p w14:paraId="24334A2B" w14:textId="77777777" w:rsidR="00A91D84" w:rsidRPr="009C1F01" w:rsidRDefault="00A91D84" w:rsidP="00A91D84">
      <w:pPr>
        <w:widowControl w:val="0"/>
        <w:suppressAutoHyphens w:val="0"/>
        <w:rPr>
          <w:noProof w:val="0"/>
          <w:szCs w:val="22"/>
          <w:lang w:val="cs-CZ"/>
        </w:rPr>
      </w:pPr>
      <w:r w:rsidRPr="009C1F01">
        <w:rPr>
          <w:noProof w:val="0"/>
          <w:szCs w:val="22"/>
          <w:shd w:val="clear" w:color="auto" w:fill="C0C0C0"/>
          <w:lang w:val="cs-CZ"/>
        </w:rPr>
        <w:t>EU/1/99/119/018</w:t>
      </w:r>
      <w:r w:rsidR="00620666" w:rsidRPr="009C1F01">
        <w:rPr>
          <w:noProof w:val="0"/>
          <w:szCs w:val="22"/>
          <w:shd w:val="clear" w:color="auto" w:fill="C0C0C0"/>
          <w:lang w:val="cs-CZ"/>
        </w:rPr>
        <w:tab/>
      </w:r>
      <w:r w:rsidRPr="009C1F01">
        <w:rPr>
          <w:noProof w:val="0"/>
          <w:highlight w:val="lightGray"/>
          <w:lang w:val="cs-CZ"/>
        </w:rPr>
        <w:t>1 pero o obsahu 3 ml a 7 jehel Novo</w:t>
      </w:r>
      <w:r w:rsidRPr="009C1F01">
        <w:rPr>
          <w:noProof w:val="0"/>
          <w:shd w:val="clear" w:color="auto" w:fill="C0C0C0"/>
          <w:lang w:val="cs-CZ"/>
        </w:rPr>
        <w:t>Twist</w:t>
      </w:r>
    </w:p>
    <w:p w14:paraId="24334A2C" w14:textId="77777777" w:rsidR="002D76AF" w:rsidRPr="009C1F01" w:rsidRDefault="002D76AF" w:rsidP="00D773BD">
      <w:pPr>
        <w:widowControl w:val="0"/>
        <w:suppressAutoHyphens w:val="0"/>
        <w:rPr>
          <w:noProof w:val="0"/>
          <w:szCs w:val="22"/>
          <w:lang w:val="cs-CZ"/>
        </w:rPr>
      </w:pPr>
    </w:p>
    <w:p w14:paraId="24334A2D"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9C1F01" w14:paraId="24334A2F" w14:textId="77777777">
        <w:tc>
          <w:tcPr>
            <w:tcW w:w="9287" w:type="dxa"/>
          </w:tcPr>
          <w:p w14:paraId="24334A2E" w14:textId="77777777" w:rsidR="00063578" w:rsidRPr="009C1F01" w:rsidRDefault="00063578" w:rsidP="00D773BD">
            <w:pPr>
              <w:widowControl w:val="0"/>
              <w:suppressAutoHyphens w:val="0"/>
              <w:rPr>
                <w:b/>
                <w:noProof w:val="0"/>
                <w:lang w:val="cs-CZ"/>
              </w:rPr>
            </w:pPr>
            <w:r w:rsidRPr="009C1F01">
              <w:rPr>
                <w:b/>
                <w:noProof w:val="0"/>
                <w:lang w:val="cs-CZ"/>
              </w:rPr>
              <w:t>13.</w:t>
            </w:r>
            <w:r w:rsidRPr="009C1F01">
              <w:rPr>
                <w:b/>
                <w:noProof w:val="0"/>
                <w:lang w:val="cs-CZ"/>
              </w:rPr>
              <w:tab/>
              <w:t>ČÍSLO ŠARŽE</w:t>
            </w:r>
          </w:p>
        </w:tc>
      </w:tr>
    </w:tbl>
    <w:p w14:paraId="24334A30" w14:textId="77777777" w:rsidR="002D76AF" w:rsidRPr="009C1F01" w:rsidRDefault="002D76AF" w:rsidP="00D773BD">
      <w:pPr>
        <w:widowControl w:val="0"/>
        <w:suppressAutoHyphens w:val="0"/>
        <w:rPr>
          <w:noProof w:val="0"/>
          <w:szCs w:val="22"/>
          <w:lang w:val="cs-CZ"/>
        </w:rPr>
      </w:pPr>
    </w:p>
    <w:p w14:paraId="24334A31" w14:textId="77777777" w:rsidR="002D76AF" w:rsidRPr="009C1F01" w:rsidRDefault="002D76AF" w:rsidP="00D773BD">
      <w:pPr>
        <w:widowControl w:val="0"/>
        <w:suppressAutoHyphens w:val="0"/>
        <w:rPr>
          <w:noProof w:val="0"/>
          <w:szCs w:val="22"/>
          <w:lang w:val="cs-CZ"/>
        </w:rPr>
      </w:pPr>
      <w:proofErr w:type="gramStart"/>
      <w:r w:rsidRPr="009C1F01">
        <w:rPr>
          <w:noProof w:val="0"/>
          <w:szCs w:val="22"/>
          <w:lang w:val="cs-CZ"/>
        </w:rPr>
        <w:t>č.š.:</w:t>
      </w:r>
      <w:proofErr w:type="gramEnd"/>
    </w:p>
    <w:p w14:paraId="24334A32" w14:textId="77777777" w:rsidR="002D76AF" w:rsidRPr="009C1F01" w:rsidRDefault="002D76AF" w:rsidP="00D773BD">
      <w:pPr>
        <w:widowControl w:val="0"/>
        <w:suppressAutoHyphens w:val="0"/>
        <w:rPr>
          <w:noProof w:val="0"/>
          <w:szCs w:val="22"/>
          <w:lang w:val="cs-CZ"/>
        </w:rPr>
      </w:pPr>
    </w:p>
    <w:p w14:paraId="24334A33"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9C1F01" w14:paraId="24334A35" w14:textId="77777777">
        <w:tc>
          <w:tcPr>
            <w:tcW w:w="9287" w:type="dxa"/>
          </w:tcPr>
          <w:p w14:paraId="24334A34" w14:textId="77777777" w:rsidR="00063578" w:rsidRPr="009C1F01" w:rsidRDefault="00063578" w:rsidP="00D773BD">
            <w:pPr>
              <w:widowControl w:val="0"/>
              <w:suppressAutoHyphens w:val="0"/>
              <w:rPr>
                <w:b/>
                <w:noProof w:val="0"/>
                <w:lang w:val="cs-CZ"/>
              </w:rPr>
            </w:pPr>
            <w:r w:rsidRPr="009C1F01">
              <w:rPr>
                <w:b/>
                <w:noProof w:val="0"/>
                <w:lang w:val="cs-CZ"/>
              </w:rPr>
              <w:t>14.</w:t>
            </w:r>
            <w:r w:rsidRPr="009C1F01">
              <w:rPr>
                <w:b/>
                <w:noProof w:val="0"/>
                <w:lang w:val="cs-CZ"/>
              </w:rPr>
              <w:tab/>
              <w:t>KLASIFIKACE PRO VÝDEJ</w:t>
            </w:r>
          </w:p>
        </w:tc>
      </w:tr>
    </w:tbl>
    <w:p w14:paraId="24334A36" w14:textId="77777777" w:rsidR="002D76AF" w:rsidRPr="009C1F01" w:rsidRDefault="002D76AF" w:rsidP="00D773BD">
      <w:pPr>
        <w:widowControl w:val="0"/>
        <w:suppressAutoHyphens w:val="0"/>
        <w:rPr>
          <w:noProof w:val="0"/>
          <w:szCs w:val="22"/>
          <w:lang w:val="cs-CZ"/>
        </w:rPr>
      </w:pPr>
    </w:p>
    <w:p w14:paraId="24334A37" w14:textId="77777777" w:rsidR="00063578" w:rsidRPr="009C1F01" w:rsidRDefault="00063578"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3578" w:rsidRPr="009C1F01" w14:paraId="24334A39" w14:textId="77777777">
        <w:tc>
          <w:tcPr>
            <w:tcW w:w="9287" w:type="dxa"/>
          </w:tcPr>
          <w:p w14:paraId="24334A38" w14:textId="77777777" w:rsidR="00063578" w:rsidRPr="009C1F01" w:rsidRDefault="00063578" w:rsidP="00D773BD">
            <w:pPr>
              <w:widowControl w:val="0"/>
              <w:suppressAutoHyphens w:val="0"/>
              <w:rPr>
                <w:b/>
                <w:noProof w:val="0"/>
                <w:lang w:val="cs-CZ"/>
              </w:rPr>
            </w:pPr>
            <w:r w:rsidRPr="009C1F01">
              <w:rPr>
                <w:b/>
                <w:noProof w:val="0"/>
                <w:lang w:val="cs-CZ"/>
              </w:rPr>
              <w:t>15.</w:t>
            </w:r>
            <w:r w:rsidRPr="009C1F01">
              <w:rPr>
                <w:b/>
                <w:noProof w:val="0"/>
                <w:lang w:val="cs-CZ"/>
              </w:rPr>
              <w:tab/>
              <w:t>NÁVOD K POUŽITÍ</w:t>
            </w:r>
          </w:p>
        </w:tc>
      </w:tr>
    </w:tbl>
    <w:p w14:paraId="24334A3A" w14:textId="77777777" w:rsidR="002D76AF" w:rsidRPr="009C1F01" w:rsidRDefault="002D76AF" w:rsidP="00D773BD">
      <w:pPr>
        <w:widowControl w:val="0"/>
        <w:suppressAutoHyphens w:val="0"/>
        <w:rPr>
          <w:noProof w:val="0"/>
          <w:szCs w:val="22"/>
          <w:lang w:val="cs-CZ"/>
        </w:rPr>
      </w:pPr>
    </w:p>
    <w:p w14:paraId="24334A3B" w14:textId="77777777" w:rsidR="00052AC5" w:rsidRPr="009C1F01" w:rsidRDefault="00052AC5"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0019" w:rsidRPr="009C1F01" w14:paraId="24334A3D" w14:textId="77777777">
        <w:tc>
          <w:tcPr>
            <w:tcW w:w="9287" w:type="dxa"/>
          </w:tcPr>
          <w:p w14:paraId="24334A3C" w14:textId="77777777" w:rsidR="00820019" w:rsidRPr="009C1F01" w:rsidRDefault="00820019" w:rsidP="00D773BD">
            <w:pPr>
              <w:widowControl w:val="0"/>
              <w:suppressAutoHyphens w:val="0"/>
              <w:rPr>
                <w:b/>
                <w:noProof w:val="0"/>
                <w:lang w:val="cs-CZ"/>
              </w:rPr>
            </w:pPr>
            <w:r w:rsidRPr="009C1F01">
              <w:rPr>
                <w:b/>
                <w:noProof w:val="0"/>
                <w:lang w:val="cs-CZ"/>
              </w:rPr>
              <w:t>16.</w:t>
            </w:r>
            <w:r w:rsidRPr="009C1F01">
              <w:rPr>
                <w:b/>
                <w:noProof w:val="0"/>
                <w:lang w:val="cs-CZ"/>
              </w:rPr>
              <w:tab/>
              <w:t>INFORMACE V BRAILLOVĚ PÍSMU</w:t>
            </w:r>
          </w:p>
        </w:tc>
      </w:tr>
    </w:tbl>
    <w:p w14:paraId="24334A3E" w14:textId="77777777" w:rsidR="00820019" w:rsidRPr="009C1F01" w:rsidRDefault="00820019" w:rsidP="00D773BD">
      <w:pPr>
        <w:widowControl w:val="0"/>
        <w:suppressAutoHyphens w:val="0"/>
        <w:rPr>
          <w:noProof w:val="0"/>
          <w:u w:val="single"/>
          <w:lang w:val="cs-CZ"/>
        </w:rPr>
      </w:pPr>
    </w:p>
    <w:p w14:paraId="24334A3F" w14:textId="77777777" w:rsidR="00052AC5" w:rsidRDefault="001B7A05" w:rsidP="00D773BD">
      <w:pPr>
        <w:widowControl w:val="0"/>
        <w:suppressAutoHyphens w:val="0"/>
        <w:rPr>
          <w:noProof w:val="0"/>
          <w:szCs w:val="22"/>
          <w:lang w:val="cs-CZ"/>
        </w:rPr>
      </w:pPr>
      <w:r w:rsidRPr="009C1F01">
        <w:rPr>
          <w:noProof w:val="0"/>
          <w:szCs w:val="22"/>
          <w:lang w:val="cs-CZ"/>
        </w:rPr>
        <w:t>NovoRapid FlexPen</w:t>
      </w:r>
    </w:p>
    <w:p w14:paraId="24334A40" w14:textId="77777777" w:rsidR="00AD1B86" w:rsidRDefault="00AD1B86" w:rsidP="00D773BD">
      <w:pPr>
        <w:widowControl w:val="0"/>
        <w:suppressAutoHyphens w:val="0"/>
        <w:rPr>
          <w:noProof w:val="0"/>
          <w:szCs w:val="22"/>
          <w:lang w:val="cs-CZ"/>
        </w:rPr>
      </w:pPr>
    </w:p>
    <w:p w14:paraId="24334A41" w14:textId="77777777" w:rsidR="00AD1B86" w:rsidRDefault="00AD1B86" w:rsidP="00D773BD">
      <w:pPr>
        <w:widowControl w:val="0"/>
        <w:suppressAutoHyphens w:val="0"/>
        <w:rPr>
          <w:noProof w:val="0"/>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1B86" w:rsidRPr="00D27924" w14:paraId="24334A43" w14:textId="77777777" w:rsidTr="00AD1B86">
        <w:tc>
          <w:tcPr>
            <w:tcW w:w="9287" w:type="dxa"/>
          </w:tcPr>
          <w:p w14:paraId="24334A42" w14:textId="77777777" w:rsidR="00AD1B86" w:rsidRPr="009C1F01" w:rsidRDefault="00AD1B86" w:rsidP="00E4220B">
            <w:pPr>
              <w:widowControl w:val="0"/>
              <w:suppressAutoHyphens w:val="0"/>
              <w:rPr>
                <w:b/>
                <w:noProof w:val="0"/>
                <w:lang w:val="cs-CZ"/>
              </w:rPr>
            </w:pPr>
            <w:r>
              <w:rPr>
                <w:b/>
                <w:noProof w:val="0"/>
                <w:lang w:val="cs-CZ"/>
              </w:rPr>
              <w:t>17</w:t>
            </w:r>
            <w:r w:rsidRPr="009C1F01">
              <w:rPr>
                <w:b/>
                <w:noProof w:val="0"/>
                <w:lang w:val="cs-CZ"/>
              </w:rPr>
              <w:t>.</w:t>
            </w:r>
            <w:r w:rsidRPr="009C1F01">
              <w:rPr>
                <w:b/>
                <w:noProof w:val="0"/>
                <w:lang w:val="cs-CZ"/>
              </w:rPr>
              <w:tab/>
            </w:r>
            <w:r w:rsidRPr="004C7DDE">
              <w:rPr>
                <w:b/>
                <w:noProof w:val="0"/>
                <w:lang w:val="cs-CZ" w:bidi="cs-CZ"/>
              </w:rPr>
              <w:t>JEDINEČNÝ IDENTIFIKÁTOR – 2D ČÁROVÝ KÓD</w:t>
            </w:r>
          </w:p>
        </w:tc>
      </w:tr>
    </w:tbl>
    <w:p w14:paraId="24334A44" w14:textId="77777777" w:rsidR="00AD1B86" w:rsidRDefault="00AD1B86" w:rsidP="00AD1B86">
      <w:pPr>
        <w:widowControl w:val="0"/>
        <w:suppressAutoHyphens w:val="0"/>
        <w:rPr>
          <w:noProof w:val="0"/>
          <w:szCs w:val="22"/>
          <w:lang w:val="cs-CZ"/>
        </w:rPr>
      </w:pPr>
    </w:p>
    <w:p w14:paraId="24334A45" w14:textId="77777777" w:rsidR="00AD1B86" w:rsidRPr="004C7DDE" w:rsidRDefault="00AD1B86" w:rsidP="00AD1B86">
      <w:pPr>
        <w:tabs>
          <w:tab w:val="clear" w:pos="567"/>
        </w:tabs>
        <w:suppressAutoHyphens w:val="0"/>
        <w:rPr>
          <w:noProof w:val="0"/>
          <w:szCs w:val="22"/>
          <w:lang w:val="cs-CZ" w:bidi="cs-CZ"/>
        </w:rPr>
      </w:pPr>
      <w:r w:rsidRPr="004C7DDE">
        <w:rPr>
          <w:noProof w:val="0"/>
          <w:szCs w:val="20"/>
          <w:highlight w:val="lightGray"/>
          <w:lang w:val="cs-CZ" w:eastAsia="cs-CZ" w:bidi="cs-CZ"/>
        </w:rPr>
        <w:t>2D čárový kód s jedinečným identifikátorem.</w:t>
      </w:r>
    </w:p>
    <w:p w14:paraId="24334A46" w14:textId="77777777" w:rsidR="00AD1B86" w:rsidRPr="004C7DDE" w:rsidRDefault="00AD1B86" w:rsidP="00AD1B86">
      <w:pPr>
        <w:widowControl w:val="0"/>
        <w:suppressAutoHyphens w:val="0"/>
        <w:rPr>
          <w:noProof w:val="0"/>
          <w:szCs w:val="22"/>
          <w:lang w:val="cs-CZ" w:bidi="cs-CZ"/>
        </w:rPr>
      </w:pPr>
    </w:p>
    <w:p w14:paraId="24334A47" w14:textId="77777777" w:rsidR="00AD1B86" w:rsidRPr="009C1F01" w:rsidRDefault="00AD1B86" w:rsidP="00AD1B86">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1B86" w:rsidRPr="009C1F01" w14:paraId="24334A49" w14:textId="77777777" w:rsidTr="00E4220B">
        <w:tc>
          <w:tcPr>
            <w:tcW w:w="9287" w:type="dxa"/>
          </w:tcPr>
          <w:p w14:paraId="24334A48" w14:textId="77777777" w:rsidR="00AD1B86" w:rsidRPr="009C1F01" w:rsidRDefault="00AD1B86" w:rsidP="00E4220B">
            <w:pPr>
              <w:widowControl w:val="0"/>
              <w:suppressAutoHyphens w:val="0"/>
              <w:rPr>
                <w:b/>
                <w:noProof w:val="0"/>
                <w:lang w:val="cs-CZ"/>
              </w:rPr>
            </w:pPr>
            <w:r w:rsidRPr="004C7DDE">
              <w:rPr>
                <w:b/>
                <w:noProof w:val="0"/>
                <w:lang w:val="cs-CZ"/>
              </w:rPr>
              <w:lastRenderedPageBreak/>
              <w:t>18.</w:t>
            </w:r>
            <w:r w:rsidRPr="004C7DDE">
              <w:rPr>
                <w:b/>
                <w:noProof w:val="0"/>
                <w:lang w:val="cs-CZ"/>
              </w:rPr>
              <w:tab/>
            </w:r>
            <w:r w:rsidRPr="004C7DDE">
              <w:rPr>
                <w:b/>
                <w:noProof w:val="0"/>
                <w:lang w:val="cs-CZ" w:bidi="cs-CZ"/>
              </w:rPr>
              <w:t>JEDINEČNÝ IDENTIFIKÁTOR – DATA ČITELNÁ OKEM</w:t>
            </w:r>
          </w:p>
        </w:tc>
      </w:tr>
    </w:tbl>
    <w:p w14:paraId="24334A4A" w14:textId="77777777" w:rsidR="00AD1B86" w:rsidRPr="004C7DDE" w:rsidRDefault="00AD1B86" w:rsidP="00AD1B86">
      <w:pPr>
        <w:widowControl w:val="0"/>
        <w:suppressAutoHyphens w:val="0"/>
        <w:rPr>
          <w:i/>
          <w:noProof w:val="0"/>
          <w:szCs w:val="22"/>
          <w:lang w:val="cs-CZ"/>
        </w:rPr>
      </w:pPr>
    </w:p>
    <w:p w14:paraId="24334A4B" w14:textId="77777777" w:rsidR="00AD1B86" w:rsidRPr="004951C0" w:rsidRDefault="00AD1B86" w:rsidP="00AD1B86">
      <w:pPr>
        <w:widowControl w:val="0"/>
        <w:suppressAutoHyphens w:val="0"/>
        <w:rPr>
          <w:noProof w:val="0"/>
          <w:szCs w:val="22"/>
          <w:lang w:val="cs-CZ"/>
        </w:rPr>
      </w:pPr>
      <w:r w:rsidRPr="004951C0">
        <w:rPr>
          <w:noProof w:val="0"/>
          <w:szCs w:val="22"/>
          <w:lang w:val="cs-CZ"/>
        </w:rPr>
        <w:t>PC</w:t>
      </w:r>
    </w:p>
    <w:p w14:paraId="24334A4C" w14:textId="77777777" w:rsidR="00AD1B86" w:rsidRPr="004951C0" w:rsidRDefault="00AD1B86" w:rsidP="00AD1B86">
      <w:pPr>
        <w:widowControl w:val="0"/>
        <w:suppressAutoHyphens w:val="0"/>
        <w:rPr>
          <w:noProof w:val="0"/>
          <w:szCs w:val="22"/>
          <w:lang w:val="cs-CZ"/>
        </w:rPr>
      </w:pPr>
      <w:r w:rsidRPr="004951C0">
        <w:rPr>
          <w:noProof w:val="0"/>
          <w:szCs w:val="22"/>
          <w:lang w:val="cs-CZ"/>
        </w:rPr>
        <w:t>SN</w:t>
      </w:r>
    </w:p>
    <w:p w14:paraId="24334A4D" w14:textId="77777777" w:rsidR="00AD1B86" w:rsidRPr="009C1F01" w:rsidRDefault="00AD1B86" w:rsidP="00AD1B86">
      <w:pPr>
        <w:widowControl w:val="0"/>
        <w:suppressAutoHyphens w:val="0"/>
        <w:rPr>
          <w:noProof w:val="0"/>
          <w:szCs w:val="22"/>
          <w:lang w:val="cs-CZ"/>
        </w:rPr>
      </w:pPr>
      <w:r w:rsidRPr="004951C0">
        <w:rPr>
          <w:noProof w:val="0"/>
          <w:szCs w:val="22"/>
          <w:lang w:val="cs-CZ"/>
        </w:rPr>
        <w:t>NN</w:t>
      </w:r>
    </w:p>
    <w:p w14:paraId="24334A4E" w14:textId="77777777" w:rsidR="00AD1B86" w:rsidRPr="009C1F01" w:rsidRDefault="00AD1B86" w:rsidP="00D773BD">
      <w:pPr>
        <w:widowControl w:val="0"/>
        <w:suppressAutoHyphens w:val="0"/>
        <w:rPr>
          <w:noProof w:val="0"/>
          <w:szCs w:val="22"/>
          <w:lang w:val="cs-CZ"/>
        </w:rPr>
      </w:pPr>
    </w:p>
    <w:p w14:paraId="24334A4F" w14:textId="77777777" w:rsidR="00042901" w:rsidRPr="009C1F01" w:rsidRDefault="002D76AF" w:rsidP="00D773BD">
      <w:pPr>
        <w:widowControl w:val="0"/>
        <w:suppressAutoHyphens w:val="0"/>
        <w:rPr>
          <w:noProof w:val="0"/>
          <w:lang w:val="cs-CZ"/>
        </w:rPr>
      </w:pPr>
      <w:r w:rsidRPr="009C1F01">
        <w:rPr>
          <w:noProof w:val="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901" w:rsidRPr="009C1F01" w14:paraId="24334A53" w14:textId="77777777">
        <w:trPr>
          <w:trHeight w:val="470"/>
        </w:trPr>
        <w:tc>
          <w:tcPr>
            <w:tcW w:w="9287" w:type="dxa"/>
            <w:tcBorders>
              <w:bottom w:val="single" w:sz="4" w:space="0" w:color="auto"/>
            </w:tcBorders>
          </w:tcPr>
          <w:p w14:paraId="24334A50" w14:textId="77777777" w:rsidR="00042901" w:rsidRPr="009C1F01" w:rsidRDefault="00042901" w:rsidP="00D773BD">
            <w:pPr>
              <w:widowControl w:val="0"/>
              <w:suppressAutoHyphens w:val="0"/>
              <w:rPr>
                <w:b/>
                <w:noProof w:val="0"/>
                <w:lang w:val="cs-CZ"/>
              </w:rPr>
            </w:pPr>
            <w:r w:rsidRPr="009C1F01">
              <w:rPr>
                <w:b/>
                <w:noProof w:val="0"/>
                <w:lang w:val="cs-CZ"/>
              </w:rPr>
              <w:lastRenderedPageBreak/>
              <w:t>MINIMÁLNÍ ÚDAJE UVÁDĚNÉ NA MALÉM VNITŘNÍM OBALU</w:t>
            </w:r>
          </w:p>
          <w:p w14:paraId="24334A51" w14:textId="77777777" w:rsidR="00820019" w:rsidRPr="009C1F01" w:rsidRDefault="00820019" w:rsidP="00D773BD">
            <w:pPr>
              <w:widowControl w:val="0"/>
              <w:suppressAutoHyphens w:val="0"/>
              <w:rPr>
                <w:noProof w:val="0"/>
                <w:lang w:val="cs-CZ"/>
              </w:rPr>
            </w:pPr>
          </w:p>
          <w:p w14:paraId="24334A52" w14:textId="77777777" w:rsidR="00042901" w:rsidRPr="009C1F01" w:rsidRDefault="00042901" w:rsidP="00D773BD">
            <w:pPr>
              <w:widowControl w:val="0"/>
              <w:suppressAutoHyphens w:val="0"/>
              <w:rPr>
                <w:b/>
                <w:noProof w:val="0"/>
                <w:lang w:val="cs-CZ"/>
              </w:rPr>
            </w:pPr>
            <w:r w:rsidRPr="009C1F01">
              <w:rPr>
                <w:b/>
                <w:noProof w:val="0"/>
                <w:lang w:val="cs-CZ"/>
              </w:rPr>
              <w:t>ŠTÍTEK</w:t>
            </w:r>
            <w:r w:rsidR="00E16EDA" w:rsidRPr="009C1F01">
              <w:rPr>
                <w:b/>
                <w:noProof w:val="0"/>
                <w:lang w:val="cs-CZ"/>
              </w:rPr>
              <w:t xml:space="preserve"> NA PERO (PŘEDPLNĚNÉ PERO. FlexPen)</w:t>
            </w:r>
          </w:p>
        </w:tc>
      </w:tr>
    </w:tbl>
    <w:p w14:paraId="24334A54" w14:textId="77777777" w:rsidR="00042901" w:rsidRPr="009C1F01" w:rsidRDefault="00042901" w:rsidP="00D773BD">
      <w:pPr>
        <w:widowControl w:val="0"/>
        <w:suppressAutoHyphens w:val="0"/>
        <w:rPr>
          <w:noProof w:val="0"/>
          <w:szCs w:val="22"/>
          <w:lang w:val="cs-CZ"/>
        </w:rPr>
      </w:pPr>
    </w:p>
    <w:p w14:paraId="24334A55" w14:textId="77777777" w:rsidR="00042901" w:rsidRPr="009C1F01" w:rsidRDefault="00042901"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901" w:rsidRPr="00D27924" w14:paraId="24334A57" w14:textId="77777777">
        <w:tc>
          <w:tcPr>
            <w:tcW w:w="9287" w:type="dxa"/>
          </w:tcPr>
          <w:p w14:paraId="24334A56" w14:textId="77777777" w:rsidR="00042901" w:rsidRPr="009C1F01" w:rsidRDefault="00042901" w:rsidP="004F2105">
            <w:pPr>
              <w:widowControl w:val="0"/>
              <w:suppressAutoHyphens w:val="0"/>
              <w:rPr>
                <w:b/>
                <w:noProof w:val="0"/>
                <w:lang w:val="cs-CZ"/>
              </w:rPr>
            </w:pPr>
            <w:r w:rsidRPr="009C1F01">
              <w:rPr>
                <w:b/>
                <w:noProof w:val="0"/>
                <w:lang w:val="cs-CZ"/>
              </w:rPr>
              <w:t>1.</w:t>
            </w:r>
            <w:r w:rsidRPr="009C1F01">
              <w:rPr>
                <w:b/>
                <w:noProof w:val="0"/>
                <w:lang w:val="cs-CZ"/>
              </w:rPr>
              <w:tab/>
              <w:t xml:space="preserve">NÁZEV LÉČIVÉHO PŘÍPRAVKU A </w:t>
            </w:r>
            <w:r w:rsidR="00282F33" w:rsidRPr="009C1F01">
              <w:rPr>
                <w:b/>
                <w:noProof w:val="0"/>
                <w:lang w:val="cs-CZ"/>
              </w:rPr>
              <w:t>CESTY</w:t>
            </w:r>
            <w:r w:rsidRPr="009C1F01">
              <w:rPr>
                <w:b/>
                <w:noProof w:val="0"/>
                <w:lang w:val="cs-CZ"/>
              </w:rPr>
              <w:t xml:space="preserve"> PODÁNÍ</w:t>
            </w:r>
          </w:p>
        </w:tc>
      </w:tr>
    </w:tbl>
    <w:p w14:paraId="24334A58" w14:textId="77777777" w:rsidR="002D76AF" w:rsidRPr="009C1F01" w:rsidRDefault="002D76AF" w:rsidP="00D773BD">
      <w:pPr>
        <w:widowControl w:val="0"/>
        <w:suppressAutoHyphens w:val="0"/>
        <w:rPr>
          <w:noProof w:val="0"/>
          <w:szCs w:val="22"/>
          <w:lang w:val="cs-CZ"/>
        </w:rPr>
      </w:pPr>
    </w:p>
    <w:p w14:paraId="24334A59" w14:textId="77777777" w:rsidR="002D76AF" w:rsidRPr="009C1F01" w:rsidRDefault="002D76AF" w:rsidP="00D773BD">
      <w:pPr>
        <w:widowControl w:val="0"/>
        <w:suppressAutoHyphens w:val="0"/>
        <w:rPr>
          <w:noProof w:val="0"/>
          <w:szCs w:val="22"/>
          <w:lang w:val="cs-CZ"/>
        </w:rPr>
      </w:pPr>
      <w:r w:rsidRPr="009C1F01">
        <w:rPr>
          <w:noProof w:val="0"/>
          <w:szCs w:val="22"/>
          <w:lang w:val="cs-CZ"/>
        </w:rPr>
        <w:t>NovoRapid FlexPen 100</w:t>
      </w:r>
      <w:r w:rsidR="00BE7C65" w:rsidRPr="009C1F01">
        <w:rPr>
          <w:noProof w:val="0"/>
          <w:szCs w:val="22"/>
          <w:lang w:val="cs-CZ"/>
        </w:rPr>
        <w:t> j</w:t>
      </w:r>
      <w:r w:rsidR="004F2105" w:rsidRPr="009C1F01">
        <w:rPr>
          <w:noProof w:val="0"/>
          <w:szCs w:val="22"/>
          <w:lang w:val="cs-CZ"/>
        </w:rPr>
        <w:t>ednotek</w:t>
      </w:r>
      <w:r w:rsidRPr="009C1F01">
        <w:rPr>
          <w:noProof w:val="0"/>
          <w:szCs w:val="22"/>
          <w:lang w:val="cs-CZ"/>
        </w:rPr>
        <w:t>/ml</w:t>
      </w:r>
      <w:r w:rsidR="005B7DC3" w:rsidRPr="009C1F01">
        <w:rPr>
          <w:noProof w:val="0"/>
          <w:szCs w:val="22"/>
          <w:lang w:val="cs-CZ"/>
        </w:rPr>
        <w:t xml:space="preserve"> i</w:t>
      </w:r>
      <w:r w:rsidRPr="009C1F01">
        <w:rPr>
          <w:noProof w:val="0"/>
          <w:szCs w:val="22"/>
          <w:lang w:val="cs-CZ"/>
        </w:rPr>
        <w:t>njekční roztok</w:t>
      </w:r>
    </w:p>
    <w:p w14:paraId="24334A5A" w14:textId="33DB6CBD" w:rsidR="002D76AF" w:rsidRPr="009C1F01" w:rsidRDefault="000F3729" w:rsidP="00D773BD">
      <w:pPr>
        <w:widowControl w:val="0"/>
        <w:suppressAutoHyphens w:val="0"/>
        <w:rPr>
          <w:noProof w:val="0"/>
          <w:szCs w:val="22"/>
          <w:lang w:val="cs-CZ"/>
        </w:rPr>
      </w:pPr>
      <w:r>
        <w:rPr>
          <w:noProof w:val="0"/>
          <w:szCs w:val="22"/>
          <w:lang w:val="cs-CZ"/>
        </w:rPr>
        <w:t>i</w:t>
      </w:r>
      <w:r w:rsidR="002D76AF" w:rsidRPr="009C1F01">
        <w:rPr>
          <w:noProof w:val="0"/>
          <w:szCs w:val="22"/>
          <w:lang w:val="cs-CZ"/>
        </w:rPr>
        <w:t>n</w:t>
      </w:r>
      <w:r w:rsidR="00F549A8">
        <w:rPr>
          <w:noProof w:val="0"/>
          <w:szCs w:val="22"/>
          <w:lang w:val="cs-CZ"/>
        </w:rPr>
        <w:t>z</w:t>
      </w:r>
      <w:r w:rsidR="002D76AF" w:rsidRPr="009C1F01">
        <w:rPr>
          <w:noProof w:val="0"/>
          <w:szCs w:val="22"/>
          <w:lang w:val="cs-CZ"/>
        </w:rPr>
        <w:t>ulin</w:t>
      </w:r>
      <w:r w:rsidR="00782101">
        <w:rPr>
          <w:noProof w:val="0"/>
          <w:szCs w:val="22"/>
          <w:lang w:val="cs-CZ"/>
        </w:rPr>
        <w:t>-</w:t>
      </w:r>
      <w:r w:rsidR="002D76AF" w:rsidRPr="009C1F01">
        <w:rPr>
          <w:noProof w:val="0"/>
          <w:szCs w:val="22"/>
          <w:lang w:val="cs-CZ"/>
        </w:rPr>
        <w:t>aspart</w:t>
      </w:r>
    </w:p>
    <w:p w14:paraId="24334A5B" w14:textId="77777777" w:rsidR="005612DD" w:rsidRPr="009C1F01" w:rsidRDefault="00822F77" w:rsidP="00D773BD">
      <w:pPr>
        <w:widowControl w:val="0"/>
        <w:suppressAutoHyphens w:val="0"/>
        <w:rPr>
          <w:noProof w:val="0"/>
          <w:szCs w:val="22"/>
          <w:lang w:val="cs-CZ"/>
        </w:rPr>
      </w:pPr>
      <w:proofErr w:type="spellStart"/>
      <w:proofErr w:type="gramStart"/>
      <w:r>
        <w:rPr>
          <w:noProof w:val="0"/>
          <w:szCs w:val="22"/>
          <w:lang w:val="cs-CZ"/>
        </w:rPr>
        <w:t>s.c</w:t>
      </w:r>
      <w:proofErr w:type="spellEnd"/>
      <w:r>
        <w:rPr>
          <w:noProof w:val="0"/>
          <w:szCs w:val="22"/>
          <w:lang w:val="cs-CZ"/>
        </w:rPr>
        <w:t>.</w:t>
      </w:r>
      <w:proofErr w:type="gramEnd"/>
      <w:r w:rsidRPr="009C1F01">
        <w:rPr>
          <w:noProof w:val="0"/>
          <w:szCs w:val="22"/>
          <w:lang w:val="cs-CZ"/>
        </w:rPr>
        <w:t xml:space="preserve"> </w:t>
      </w:r>
      <w:r w:rsidR="005612DD" w:rsidRPr="009C1F01">
        <w:rPr>
          <w:noProof w:val="0"/>
          <w:szCs w:val="22"/>
          <w:lang w:val="cs-CZ"/>
        </w:rPr>
        <w:t>podání</w:t>
      </w:r>
    </w:p>
    <w:p w14:paraId="24334A5C" w14:textId="77777777" w:rsidR="002D76AF" w:rsidRPr="009C1F01" w:rsidRDefault="002D76AF" w:rsidP="00D773BD">
      <w:pPr>
        <w:widowControl w:val="0"/>
        <w:suppressAutoHyphens w:val="0"/>
        <w:rPr>
          <w:noProof w:val="0"/>
          <w:szCs w:val="22"/>
          <w:lang w:val="cs-CZ"/>
        </w:rPr>
      </w:pPr>
    </w:p>
    <w:p w14:paraId="24334A5D" w14:textId="77777777" w:rsidR="00042901" w:rsidRPr="009C1F01" w:rsidRDefault="00042901"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901" w:rsidRPr="009C1F01" w14:paraId="24334A5F" w14:textId="77777777">
        <w:tc>
          <w:tcPr>
            <w:tcW w:w="9287" w:type="dxa"/>
          </w:tcPr>
          <w:p w14:paraId="24334A5E" w14:textId="77777777" w:rsidR="00042901" w:rsidRPr="009C1F01" w:rsidRDefault="00042901" w:rsidP="00D773BD">
            <w:pPr>
              <w:widowControl w:val="0"/>
              <w:suppressAutoHyphens w:val="0"/>
              <w:rPr>
                <w:b/>
                <w:noProof w:val="0"/>
                <w:lang w:val="cs-CZ"/>
              </w:rPr>
            </w:pPr>
            <w:r w:rsidRPr="009C1F01">
              <w:rPr>
                <w:b/>
                <w:noProof w:val="0"/>
                <w:lang w:val="cs-CZ"/>
              </w:rPr>
              <w:t>2.</w:t>
            </w:r>
            <w:r w:rsidRPr="009C1F01">
              <w:rPr>
                <w:b/>
                <w:noProof w:val="0"/>
                <w:lang w:val="cs-CZ"/>
              </w:rPr>
              <w:tab/>
              <w:t>ZPŮSOB PODÁNÍ</w:t>
            </w:r>
          </w:p>
        </w:tc>
      </w:tr>
    </w:tbl>
    <w:p w14:paraId="24334A60" w14:textId="77777777" w:rsidR="002D76AF" w:rsidRPr="009C1F01" w:rsidRDefault="002D76AF" w:rsidP="00D773BD">
      <w:pPr>
        <w:widowControl w:val="0"/>
        <w:suppressAutoHyphens w:val="0"/>
        <w:rPr>
          <w:noProof w:val="0"/>
          <w:szCs w:val="22"/>
          <w:lang w:val="cs-CZ"/>
        </w:rPr>
      </w:pPr>
    </w:p>
    <w:p w14:paraId="24334A61" w14:textId="77777777" w:rsidR="00042901" w:rsidRPr="009C1F01" w:rsidRDefault="00E16EDA" w:rsidP="00D773BD">
      <w:pPr>
        <w:widowControl w:val="0"/>
        <w:suppressAutoHyphens w:val="0"/>
        <w:rPr>
          <w:noProof w:val="0"/>
          <w:lang w:val="cs-CZ"/>
        </w:rPr>
      </w:pPr>
      <w:r w:rsidRPr="009C1F01">
        <w:rPr>
          <w:noProof w:val="0"/>
          <w:lang w:val="cs-CZ"/>
        </w:rPr>
        <w:t>FlexPen</w:t>
      </w:r>
    </w:p>
    <w:p w14:paraId="24334A62" w14:textId="77777777" w:rsidR="00E16EDA" w:rsidRPr="009C1F01" w:rsidRDefault="00E16EDA" w:rsidP="00D773BD">
      <w:pPr>
        <w:widowControl w:val="0"/>
        <w:suppressAutoHyphens w:val="0"/>
        <w:rPr>
          <w:noProof w:val="0"/>
          <w:lang w:val="cs-CZ"/>
        </w:rPr>
      </w:pPr>
    </w:p>
    <w:p w14:paraId="24334A63" w14:textId="77777777" w:rsidR="00E16EDA" w:rsidRPr="009C1F01" w:rsidRDefault="00E16ED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901" w:rsidRPr="009C1F01" w14:paraId="24334A65" w14:textId="77777777">
        <w:tc>
          <w:tcPr>
            <w:tcW w:w="9287" w:type="dxa"/>
          </w:tcPr>
          <w:p w14:paraId="24334A64" w14:textId="77777777" w:rsidR="00042901" w:rsidRPr="009C1F01" w:rsidRDefault="00042901" w:rsidP="00D773BD">
            <w:pPr>
              <w:widowControl w:val="0"/>
              <w:suppressAutoHyphens w:val="0"/>
              <w:rPr>
                <w:b/>
                <w:noProof w:val="0"/>
                <w:lang w:val="cs-CZ"/>
              </w:rPr>
            </w:pPr>
            <w:r w:rsidRPr="009C1F01">
              <w:rPr>
                <w:b/>
                <w:noProof w:val="0"/>
                <w:lang w:val="cs-CZ"/>
              </w:rPr>
              <w:t>3.</w:t>
            </w:r>
            <w:r w:rsidRPr="009C1F01">
              <w:rPr>
                <w:b/>
                <w:noProof w:val="0"/>
                <w:lang w:val="cs-CZ"/>
              </w:rPr>
              <w:tab/>
              <w:t>POUŽITELNOST</w:t>
            </w:r>
          </w:p>
        </w:tc>
      </w:tr>
    </w:tbl>
    <w:p w14:paraId="24334A66" w14:textId="77777777" w:rsidR="002D76AF" w:rsidRPr="009C1F01" w:rsidRDefault="002D76AF" w:rsidP="00D773BD">
      <w:pPr>
        <w:widowControl w:val="0"/>
        <w:suppressAutoHyphens w:val="0"/>
        <w:rPr>
          <w:noProof w:val="0"/>
          <w:szCs w:val="22"/>
          <w:lang w:val="cs-CZ"/>
        </w:rPr>
      </w:pPr>
    </w:p>
    <w:p w14:paraId="24334A67" w14:textId="77777777" w:rsidR="002D76AF" w:rsidRPr="009C1F01" w:rsidRDefault="00F06FD1" w:rsidP="00D773BD">
      <w:pPr>
        <w:widowControl w:val="0"/>
        <w:suppressAutoHyphens w:val="0"/>
        <w:rPr>
          <w:noProof w:val="0"/>
          <w:szCs w:val="22"/>
          <w:lang w:val="cs-CZ"/>
        </w:rPr>
      </w:pPr>
      <w:r w:rsidRPr="009C1F01">
        <w:rPr>
          <w:noProof w:val="0"/>
          <w:szCs w:val="22"/>
          <w:lang w:val="cs-CZ"/>
        </w:rPr>
        <w:t xml:space="preserve">Použitelné </w:t>
      </w:r>
      <w:proofErr w:type="gramStart"/>
      <w:r w:rsidRPr="009C1F01">
        <w:rPr>
          <w:noProof w:val="0"/>
          <w:szCs w:val="22"/>
          <w:lang w:val="cs-CZ"/>
        </w:rPr>
        <w:t>do</w:t>
      </w:r>
      <w:proofErr w:type="gramEnd"/>
    </w:p>
    <w:p w14:paraId="24334A68" w14:textId="77777777" w:rsidR="002D76AF" w:rsidRPr="009C1F01" w:rsidRDefault="002D76AF" w:rsidP="00D773BD">
      <w:pPr>
        <w:widowControl w:val="0"/>
        <w:suppressAutoHyphens w:val="0"/>
        <w:rPr>
          <w:noProof w:val="0"/>
          <w:szCs w:val="22"/>
          <w:lang w:val="cs-CZ"/>
        </w:rPr>
      </w:pPr>
    </w:p>
    <w:p w14:paraId="24334A69" w14:textId="77777777" w:rsidR="00042901" w:rsidRPr="009C1F01" w:rsidRDefault="00042901"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901" w:rsidRPr="009C1F01" w14:paraId="24334A6B" w14:textId="77777777">
        <w:tc>
          <w:tcPr>
            <w:tcW w:w="9287" w:type="dxa"/>
          </w:tcPr>
          <w:p w14:paraId="24334A6A" w14:textId="77777777" w:rsidR="00042901" w:rsidRPr="009C1F01" w:rsidRDefault="00042901" w:rsidP="00D773BD">
            <w:pPr>
              <w:widowControl w:val="0"/>
              <w:suppressAutoHyphens w:val="0"/>
              <w:rPr>
                <w:b/>
                <w:noProof w:val="0"/>
                <w:lang w:val="cs-CZ"/>
              </w:rPr>
            </w:pPr>
            <w:r w:rsidRPr="009C1F01">
              <w:rPr>
                <w:b/>
                <w:noProof w:val="0"/>
                <w:lang w:val="cs-CZ"/>
              </w:rPr>
              <w:t>4.</w:t>
            </w:r>
            <w:r w:rsidRPr="009C1F01">
              <w:rPr>
                <w:b/>
                <w:noProof w:val="0"/>
                <w:lang w:val="cs-CZ"/>
              </w:rPr>
              <w:tab/>
              <w:t>ČÍSLO ŠARŽE</w:t>
            </w:r>
          </w:p>
        </w:tc>
      </w:tr>
    </w:tbl>
    <w:p w14:paraId="24334A6C" w14:textId="77777777" w:rsidR="002D76AF" w:rsidRPr="009C1F01" w:rsidRDefault="002D76AF" w:rsidP="00D773BD">
      <w:pPr>
        <w:widowControl w:val="0"/>
        <w:suppressAutoHyphens w:val="0"/>
        <w:rPr>
          <w:noProof w:val="0"/>
          <w:szCs w:val="22"/>
          <w:lang w:val="cs-CZ"/>
        </w:rPr>
      </w:pPr>
    </w:p>
    <w:p w14:paraId="24334A6D" w14:textId="77777777" w:rsidR="002D76AF" w:rsidRPr="009C1F01" w:rsidRDefault="002D76AF" w:rsidP="00D773BD">
      <w:pPr>
        <w:widowControl w:val="0"/>
        <w:suppressAutoHyphens w:val="0"/>
        <w:rPr>
          <w:noProof w:val="0"/>
          <w:szCs w:val="22"/>
          <w:lang w:val="cs-CZ"/>
        </w:rPr>
      </w:pPr>
      <w:proofErr w:type="gramStart"/>
      <w:r w:rsidRPr="009C1F01">
        <w:rPr>
          <w:noProof w:val="0"/>
          <w:szCs w:val="22"/>
          <w:lang w:val="cs-CZ"/>
        </w:rPr>
        <w:t>č.š.</w:t>
      </w:r>
      <w:proofErr w:type="gramEnd"/>
    </w:p>
    <w:p w14:paraId="24334A6E" w14:textId="77777777" w:rsidR="002D76AF" w:rsidRPr="009C1F01" w:rsidRDefault="002D76AF" w:rsidP="00D773BD">
      <w:pPr>
        <w:widowControl w:val="0"/>
        <w:suppressAutoHyphens w:val="0"/>
        <w:rPr>
          <w:noProof w:val="0"/>
          <w:szCs w:val="22"/>
          <w:lang w:val="cs-CZ"/>
        </w:rPr>
      </w:pPr>
    </w:p>
    <w:p w14:paraId="24334A6F" w14:textId="77777777" w:rsidR="00042901" w:rsidRPr="009C1F01" w:rsidRDefault="00042901" w:rsidP="00D773BD">
      <w:pPr>
        <w:widowControl w:val="0"/>
        <w:suppressAutoHyphens w:val="0"/>
        <w:ind w:right="113"/>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901" w:rsidRPr="00D27924" w14:paraId="24334A71" w14:textId="77777777">
        <w:tc>
          <w:tcPr>
            <w:tcW w:w="9287" w:type="dxa"/>
          </w:tcPr>
          <w:p w14:paraId="24334A70" w14:textId="77777777" w:rsidR="00042901" w:rsidRPr="009C1F01" w:rsidRDefault="00042901" w:rsidP="00D773BD">
            <w:pPr>
              <w:widowControl w:val="0"/>
              <w:suppressAutoHyphens w:val="0"/>
              <w:rPr>
                <w:b/>
                <w:noProof w:val="0"/>
                <w:lang w:val="cs-CZ"/>
              </w:rPr>
            </w:pPr>
            <w:r w:rsidRPr="009C1F01">
              <w:rPr>
                <w:b/>
                <w:noProof w:val="0"/>
                <w:lang w:val="cs-CZ"/>
              </w:rPr>
              <w:t>5.</w:t>
            </w:r>
            <w:r w:rsidRPr="009C1F01">
              <w:rPr>
                <w:b/>
                <w:noProof w:val="0"/>
                <w:lang w:val="cs-CZ"/>
              </w:rPr>
              <w:tab/>
              <w:t>OBSAH UDANÝ JAKO HMOTNOST, OBJEM NEBO POČET</w:t>
            </w:r>
          </w:p>
        </w:tc>
      </w:tr>
    </w:tbl>
    <w:p w14:paraId="24334A72" w14:textId="77777777" w:rsidR="002D76AF" w:rsidRPr="009C1F01" w:rsidRDefault="002D76AF" w:rsidP="00D773BD">
      <w:pPr>
        <w:widowControl w:val="0"/>
        <w:suppressAutoHyphens w:val="0"/>
        <w:rPr>
          <w:noProof w:val="0"/>
          <w:szCs w:val="22"/>
          <w:lang w:val="cs-CZ"/>
        </w:rPr>
      </w:pPr>
    </w:p>
    <w:p w14:paraId="24334A73" w14:textId="77777777" w:rsidR="002D76AF" w:rsidRPr="009C1F01" w:rsidRDefault="002D76AF" w:rsidP="009E2AF7">
      <w:pPr>
        <w:rPr>
          <w:noProof w:val="0"/>
          <w:szCs w:val="22"/>
          <w:lang w:val="cs-CZ"/>
        </w:rPr>
      </w:pPr>
      <w:r w:rsidRPr="009C1F01">
        <w:rPr>
          <w:noProof w:val="0"/>
          <w:szCs w:val="22"/>
          <w:lang w:val="cs-CZ"/>
        </w:rPr>
        <w:t>3</w:t>
      </w:r>
      <w:r w:rsidR="00DB09F2" w:rsidRPr="009C1F01">
        <w:rPr>
          <w:noProof w:val="0"/>
          <w:szCs w:val="22"/>
          <w:lang w:val="cs-CZ"/>
        </w:rPr>
        <w:t> ml</w:t>
      </w:r>
    </w:p>
    <w:p w14:paraId="24334A74" w14:textId="77777777" w:rsidR="00042901" w:rsidRPr="009C1F01" w:rsidRDefault="00042901" w:rsidP="00D773BD">
      <w:pPr>
        <w:widowControl w:val="0"/>
        <w:suppressAutoHyphens w:val="0"/>
        <w:rPr>
          <w:noProof w:val="0"/>
          <w:szCs w:val="22"/>
          <w:lang w:val="cs-CZ"/>
        </w:rPr>
      </w:pPr>
    </w:p>
    <w:p w14:paraId="24334A75" w14:textId="77777777" w:rsidR="000D73FF" w:rsidRPr="009C1F01" w:rsidRDefault="000D73FF"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3FF" w:rsidRPr="009C1F01" w14:paraId="24334A77" w14:textId="77777777">
        <w:tc>
          <w:tcPr>
            <w:tcW w:w="9287" w:type="dxa"/>
          </w:tcPr>
          <w:p w14:paraId="24334A76" w14:textId="77777777" w:rsidR="000D73FF" w:rsidRPr="009C1F01" w:rsidRDefault="000D73FF" w:rsidP="00D773BD">
            <w:pPr>
              <w:widowControl w:val="0"/>
              <w:suppressAutoHyphens w:val="0"/>
              <w:rPr>
                <w:b/>
                <w:noProof w:val="0"/>
                <w:lang w:val="cs-CZ"/>
              </w:rPr>
            </w:pPr>
            <w:r w:rsidRPr="009C1F01">
              <w:rPr>
                <w:b/>
                <w:noProof w:val="0"/>
                <w:lang w:val="cs-CZ"/>
              </w:rPr>
              <w:t>6.</w:t>
            </w:r>
            <w:r w:rsidRPr="009C1F01">
              <w:rPr>
                <w:b/>
                <w:noProof w:val="0"/>
                <w:lang w:val="cs-CZ"/>
              </w:rPr>
              <w:tab/>
              <w:t>JINÉ</w:t>
            </w:r>
          </w:p>
        </w:tc>
      </w:tr>
    </w:tbl>
    <w:p w14:paraId="24334A78" w14:textId="77777777" w:rsidR="000D73FF" w:rsidRPr="009C1F01" w:rsidRDefault="000D73FF" w:rsidP="00D773BD">
      <w:pPr>
        <w:widowControl w:val="0"/>
        <w:suppressAutoHyphens w:val="0"/>
        <w:rPr>
          <w:noProof w:val="0"/>
          <w:lang w:val="cs-CZ"/>
        </w:rPr>
      </w:pPr>
    </w:p>
    <w:p w14:paraId="24334A79" w14:textId="77777777" w:rsidR="00B32200" w:rsidRPr="009C1F01" w:rsidRDefault="00B32200" w:rsidP="00B32200">
      <w:pPr>
        <w:widowControl w:val="0"/>
        <w:suppressAutoHyphens w:val="0"/>
        <w:rPr>
          <w:noProof w:val="0"/>
          <w:szCs w:val="22"/>
          <w:lang w:val="cs-CZ"/>
        </w:rPr>
      </w:pPr>
      <w:r w:rsidRPr="009C1F01">
        <w:rPr>
          <w:noProof w:val="0"/>
          <w:szCs w:val="22"/>
          <w:lang w:val="cs-CZ"/>
        </w:rPr>
        <w:t>Novo Nordisk A/S</w:t>
      </w:r>
    </w:p>
    <w:p w14:paraId="24334A7A" w14:textId="77777777" w:rsidR="00042901" w:rsidRPr="009C1F01" w:rsidRDefault="00042901" w:rsidP="00D773BD">
      <w:pPr>
        <w:widowControl w:val="0"/>
        <w:suppressAutoHyphens w:val="0"/>
        <w:rPr>
          <w:noProof w:val="0"/>
          <w:szCs w:val="22"/>
          <w:lang w:val="cs-CZ"/>
        </w:rPr>
      </w:pPr>
    </w:p>
    <w:p w14:paraId="24334A7B" w14:textId="77777777" w:rsidR="009B238A" w:rsidRPr="009C1F01" w:rsidRDefault="002D76AF" w:rsidP="00D773BD">
      <w:pPr>
        <w:widowControl w:val="0"/>
        <w:suppressAutoHyphens w:val="0"/>
        <w:rPr>
          <w:noProof w:val="0"/>
          <w:lang w:val="cs-CZ"/>
        </w:rPr>
      </w:pPr>
      <w:r w:rsidRPr="009C1F01">
        <w:rPr>
          <w:noProof w:val="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9C1F01" w14:paraId="24334A7F" w14:textId="77777777" w:rsidTr="00654DB1">
        <w:trPr>
          <w:trHeight w:val="714"/>
        </w:trPr>
        <w:tc>
          <w:tcPr>
            <w:tcW w:w="9287" w:type="dxa"/>
            <w:tcBorders>
              <w:bottom w:val="single" w:sz="4" w:space="0" w:color="auto"/>
            </w:tcBorders>
          </w:tcPr>
          <w:p w14:paraId="24334A7C" w14:textId="77777777" w:rsidR="00A64EB3" w:rsidRPr="009C1F01" w:rsidRDefault="00A64EB3" w:rsidP="00D773BD">
            <w:pPr>
              <w:widowControl w:val="0"/>
              <w:suppressAutoHyphens w:val="0"/>
              <w:rPr>
                <w:b/>
                <w:noProof w:val="0"/>
                <w:lang w:val="cs-CZ"/>
              </w:rPr>
            </w:pPr>
            <w:r w:rsidRPr="009C1F01">
              <w:rPr>
                <w:b/>
                <w:noProof w:val="0"/>
                <w:lang w:val="cs-CZ"/>
              </w:rPr>
              <w:lastRenderedPageBreak/>
              <w:t>ÚDAJE UVÁDĚNÉ NA VNĚJŠÍM OBALU</w:t>
            </w:r>
          </w:p>
          <w:p w14:paraId="24334A7D" w14:textId="77777777" w:rsidR="00820019" w:rsidRPr="009C1F01" w:rsidRDefault="00820019" w:rsidP="00D773BD">
            <w:pPr>
              <w:widowControl w:val="0"/>
              <w:suppressAutoHyphens w:val="0"/>
              <w:rPr>
                <w:noProof w:val="0"/>
                <w:lang w:val="cs-CZ"/>
              </w:rPr>
            </w:pPr>
          </w:p>
          <w:p w14:paraId="24334A7E" w14:textId="77777777" w:rsidR="009B238A" w:rsidRPr="009C1F01" w:rsidRDefault="00067420" w:rsidP="00D773BD">
            <w:pPr>
              <w:widowControl w:val="0"/>
              <w:suppressAutoHyphens w:val="0"/>
              <w:rPr>
                <w:b/>
                <w:noProof w:val="0"/>
                <w:lang w:val="cs-CZ"/>
              </w:rPr>
            </w:pPr>
            <w:r w:rsidRPr="009C1F01">
              <w:rPr>
                <w:b/>
                <w:noProof w:val="0"/>
                <w:lang w:val="cs-CZ"/>
              </w:rPr>
              <w:t>KRABIČKA</w:t>
            </w:r>
            <w:r w:rsidR="00654DB1" w:rsidRPr="009C1F01">
              <w:rPr>
                <w:b/>
                <w:noProof w:val="0"/>
                <w:lang w:val="cs-CZ"/>
              </w:rPr>
              <w:t xml:space="preserve"> (PŘEDPLNĚNÉ PERO. </w:t>
            </w:r>
            <w:r w:rsidR="00301E1E" w:rsidRPr="009C1F01">
              <w:rPr>
                <w:b/>
                <w:noProof w:val="0"/>
                <w:lang w:val="cs-CZ"/>
              </w:rPr>
              <w:t>Inno</w:t>
            </w:r>
            <w:r w:rsidR="00654DB1" w:rsidRPr="009C1F01">
              <w:rPr>
                <w:b/>
                <w:noProof w:val="0"/>
                <w:lang w:val="cs-CZ"/>
              </w:rPr>
              <w:t>Let)</w:t>
            </w:r>
          </w:p>
        </w:tc>
      </w:tr>
    </w:tbl>
    <w:p w14:paraId="24334A80" w14:textId="77777777" w:rsidR="009B238A" w:rsidRPr="009C1F01" w:rsidRDefault="009B238A" w:rsidP="00D773BD">
      <w:pPr>
        <w:widowControl w:val="0"/>
        <w:suppressAutoHyphens w:val="0"/>
        <w:rPr>
          <w:noProof w:val="0"/>
          <w:szCs w:val="22"/>
          <w:lang w:val="cs-CZ"/>
        </w:rPr>
      </w:pPr>
    </w:p>
    <w:p w14:paraId="24334A81"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9C1F01" w14:paraId="24334A83" w14:textId="77777777">
        <w:tc>
          <w:tcPr>
            <w:tcW w:w="9287" w:type="dxa"/>
          </w:tcPr>
          <w:p w14:paraId="24334A82" w14:textId="77777777" w:rsidR="009B238A" w:rsidRPr="009C1F01" w:rsidRDefault="009B238A" w:rsidP="00D773BD">
            <w:pPr>
              <w:widowControl w:val="0"/>
              <w:suppressAutoHyphens w:val="0"/>
              <w:rPr>
                <w:b/>
                <w:noProof w:val="0"/>
                <w:lang w:val="cs-CZ"/>
              </w:rPr>
            </w:pPr>
            <w:r w:rsidRPr="009C1F01">
              <w:rPr>
                <w:b/>
                <w:noProof w:val="0"/>
                <w:lang w:val="cs-CZ"/>
              </w:rPr>
              <w:t>1.</w:t>
            </w:r>
            <w:r w:rsidRPr="009C1F01">
              <w:rPr>
                <w:b/>
                <w:noProof w:val="0"/>
                <w:lang w:val="cs-CZ"/>
              </w:rPr>
              <w:tab/>
              <w:t>NÁZEV LÉČIVÉHO PŘÍPRAVKU</w:t>
            </w:r>
          </w:p>
        </w:tc>
      </w:tr>
    </w:tbl>
    <w:p w14:paraId="24334A84" w14:textId="77777777" w:rsidR="002D76AF" w:rsidRPr="009C1F01" w:rsidRDefault="002D76AF" w:rsidP="00D773BD">
      <w:pPr>
        <w:widowControl w:val="0"/>
        <w:suppressAutoHyphens w:val="0"/>
        <w:rPr>
          <w:noProof w:val="0"/>
          <w:szCs w:val="22"/>
          <w:lang w:val="cs-CZ"/>
        </w:rPr>
      </w:pPr>
    </w:p>
    <w:p w14:paraId="24334A85" w14:textId="77777777" w:rsidR="002D76AF" w:rsidRPr="009C1F01" w:rsidRDefault="002D76AF" w:rsidP="00D773BD">
      <w:pPr>
        <w:widowControl w:val="0"/>
        <w:suppressAutoHyphens w:val="0"/>
        <w:rPr>
          <w:noProof w:val="0"/>
          <w:szCs w:val="22"/>
          <w:lang w:val="cs-CZ"/>
        </w:rPr>
      </w:pPr>
      <w:r w:rsidRPr="009C1F01">
        <w:rPr>
          <w:noProof w:val="0"/>
          <w:szCs w:val="22"/>
          <w:lang w:val="cs-CZ"/>
        </w:rPr>
        <w:t>NovoRapid InnoLet 100</w:t>
      </w:r>
      <w:r w:rsidR="00BE7C65" w:rsidRPr="009C1F01">
        <w:rPr>
          <w:noProof w:val="0"/>
          <w:szCs w:val="22"/>
          <w:lang w:val="cs-CZ"/>
        </w:rPr>
        <w:t> j</w:t>
      </w:r>
      <w:r w:rsidR="004F2105" w:rsidRPr="009C1F01">
        <w:rPr>
          <w:noProof w:val="0"/>
          <w:szCs w:val="22"/>
          <w:lang w:val="cs-CZ"/>
        </w:rPr>
        <w:t>ednotek</w:t>
      </w:r>
      <w:r w:rsidRPr="009C1F01">
        <w:rPr>
          <w:noProof w:val="0"/>
          <w:szCs w:val="22"/>
          <w:lang w:val="cs-CZ"/>
        </w:rPr>
        <w:t>/ml</w:t>
      </w:r>
      <w:r w:rsidR="00487C34" w:rsidRPr="009C1F01">
        <w:rPr>
          <w:noProof w:val="0"/>
          <w:szCs w:val="22"/>
          <w:lang w:val="cs-CZ"/>
        </w:rPr>
        <w:t xml:space="preserve"> i</w:t>
      </w:r>
      <w:r w:rsidRPr="009C1F01">
        <w:rPr>
          <w:noProof w:val="0"/>
          <w:szCs w:val="22"/>
          <w:lang w:val="cs-CZ"/>
        </w:rPr>
        <w:t>njekční roztok v předplněném peru</w:t>
      </w:r>
    </w:p>
    <w:p w14:paraId="24334A86" w14:textId="71E4E004" w:rsidR="002D76AF" w:rsidRPr="009C1F01" w:rsidRDefault="000F3729" w:rsidP="00D773BD">
      <w:pPr>
        <w:widowControl w:val="0"/>
        <w:suppressAutoHyphens w:val="0"/>
        <w:rPr>
          <w:noProof w:val="0"/>
          <w:szCs w:val="22"/>
          <w:lang w:val="cs-CZ"/>
        </w:rPr>
      </w:pPr>
      <w:r>
        <w:rPr>
          <w:noProof w:val="0"/>
          <w:szCs w:val="22"/>
          <w:lang w:val="cs-CZ"/>
        </w:rPr>
        <w:t>i</w:t>
      </w:r>
      <w:r w:rsidR="002D76AF" w:rsidRPr="009C1F01">
        <w:rPr>
          <w:noProof w:val="0"/>
          <w:szCs w:val="22"/>
          <w:lang w:val="cs-CZ"/>
        </w:rPr>
        <w:t>n</w:t>
      </w:r>
      <w:r w:rsidR="00F82B25">
        <w:rPr>
          <w:noProof w:val="0"/>
          <w:szCs w:val="22"/>
          <w:lang w:val="cs-CZ"/>
        </w:rPr>
        <w:t>z</w:t>
      </w:r>
      <w:r w:rsidR="002D76AF" w:rsidRPr="009C1F01">
        <w:rPr>
          <w:noProof w:val="0"/>
          <w:szCs w:val="22"/>
          <w:lang w:val="cs-CZ"/>
        </w:rPr>
        <w:t>ulin</w:t>
      </w:r>
      <w:r w:rsidR="00782101">
        <w:rPr>
          <w:noProof w:val="0"/>
          <w:szCs w:val="22"/>
          <w:lang w:val="cs-CZ"/>
        </w:rPr>
        <w:t>-</w:t>
      </w:r>
      <w:r w:rsidR="002D76AF" w:rsidRPr="009C1F01">
        <w:rPr>
          <w:noProof w:val="0"/>
          <w:szCs w:val="22"/>
          <w:lang w:val="cs-CZ"/>
        </w:rPr>
        <w:t>aspart</w:t>
      </w:r>
    </w:p>
    <w:p w14:paraId="24334A87" w14:textId="77777777" w:rsidR="002D76AF" w:rsidRPr="009C1F01" w:rsidRDefault="002D76AF" w:rsidP="00D773BD">
      <w:pPr>
        <w:widowControl w:val="0"/>
        <w:suppressAutoHyphens w:val="0"/>
        <w:rPr>
          <w:noProof w:val="0"/>
          <w:szCs w:val="22"/>
          <w:lang w:val="cs-CZ"/>
        </w:rPr>
      </w:pPr>
    </w:p>
    <w:p w14:paraId="24334A88"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9C1F01" w14:paraId="24334A8A" w14:textId="77777777">
        <w:tc>
          <w:tcPr>
            <w:tcW w:w="9287" w:type="dxa"/>
          </w:tcPr>
          <w:p w14:paraId="24334A89" w14:textId="77777777" w:rsidR="009B238A" w:rsidRPr="009C1F01" w:rsidRDefault="009B238A" w:rsidP="004F2105">
            <w:pPr>
              <w:widowControl w:val="0"/>
              <w:suppressAutoHyphens w:val="0"/>
              <w:rPr>
                <w:b/>
                <w:noProof w:val="0"/>
                <w:lang w:val="cs-CZ"/>
              </w:rPr>
            </w:pPr>
            <w:r w:rsidRPr="009C1F01">
              <w:rPr>
                <w:b/>
                <w:noProof w:val="0"/>
                <w:lang w:val="cs-CZ"/>
              </w:rPr>
              <w:t>2.</w:t>
            </w:r>
            <w:r w:rsidRPr="009C1F01">
              <w:rPr>
                <w:b/>
                <w:noProof w:val="0"/>
                <w:lang w:val="cs-CZ"/>
              </w:rPr>
              <w:tab/>
              <w:t>OBSAH LÉČIVÉ LÁTKY</w:t>
            </w:r>
          </w:p>
        </w:tc>
      </w:tr>
    </w:tbl>
    <w:p w14:paraId="24334A8B" w14:textId="77777777" w:rsidR="002D76AF" w:rsidRPr="009C1F01" w:rsidRDefault="002D76AF" w:rsidP="00D773BD">
      <w:pPr>
        <w:widowControl w:val="0"/>
        <w:suppressAutoHyphens w:val="0"/>
        <w:rPr>
          <w:noProof w:val="0"/>
          <w:szCs w:val="22"/>
          <w:lang w:val="cs-CZ"/>
        </w:rPr>
      </w:pPr>
    </w:p>
    <w:p w14:paraId="24334A8C" w14:textId="1E1CD653" w:rsidR="007D1680" w:rsidRPr="009C1F01" w:rsidRDefault="00887BFA" w:rsidP="007D1680">
      <w:pPr>
        <w:widowControl w:val="0"/>
        <w:suppressAutoHyphens w:val="0"/>
        <w:rPr>
          <w:noProof w:val="0"/>
          <w:szCs w:val="22"/>
          <w:lang w:val="cs-CZ"/>
        </w:rPr>
      </w:pPr>
      <w:r>
        <w:rPr>
          <w:noProof w:val="0"/>
          <w:szCs w:val="22"/>
          <w:lang w:val="cs-CZ"/>
        </w:rPr>
        <w:t>Jedno</w:t>
      </w:r>
      <w:r w:rsidR="00574477" w:rsidRPr="009C1F01">
        <w:rPr>
          <w:noProof w:val="0"/>
          <w:szCs w:val="22"/>
          <w:lang w:val="cs-CZ"/>
        </w:rPr>
        <w:t xml:space="preserve"> předplněné pero obsahu</w:t>
      </w:r>
      <w:r w:rsidR="00574477">
        <w:rPr>
          <w:noProof w:val="0"/>
          <w:szCs w:val="22"/>
          <w:lang w:val="cs-CZ"/>
        </w:rPr>
        <w:t>je</w:t>
      </w:r>
      <w:r w:rsidR="00574477" w:rsidRPr="009C1F01">
        <w:rPr>
          <w:noProof w:val="0"/>
          <w:szCs w:val="22"/>
          <w:lang w:val="cs-CZ"/>
        </w:rPr>
        <w:t xml:space="preserve"> 3 ml</w:t>
      </w:r>
      <w:r w:rsidR="00574477">
        <w:rPr>
          <w:noProof w:val="0"/>
          <w:szCs w:val="22"/>
          <w:lang w:val="cs-CZ"/>
        </w:rPr>
        <w:t>,</w:t>
      </w:r>
      <w:r w:rsidR="00574477" w:rsidRPr="009C1F01">
        <w:rPr>
          <w:noProof w:val="0"/>
          <w:szCs w:val="22"/>
          <w:lang w:val="cs-CZ"/>
        </w:rPr>
        <w:t xml:space="preserve"> </w:t>
      </w:r>
      <w:r w:rsidR="00574477">
        <w:rPr>
          <w:noProof w:val="0"/>
          <w:szCs w:val="22"/>
          <w:lang w:val="cs-CZ"/>
        </w:rPr>
        <w:t>odpovídá</w:t>
      </w:r>
      <w:r w:rsidR="00574477" w:rsidRPr="009C1F01">
        <w:rPr>
          <w:noProof w:val="0"/>
          <w:szCs w:val="22"/>
          <w:lang w:val="cs-CZ"/>
        </w:rPr>
        <w:t xml:space="preserve"> 300 jednot</w:t>
      </w:r>
      <w:r w:rsidR="00574477">
        <w:rPr>
          <w:noProof w:val="0"/>
          <w:szCs w:val="22"/>
          <w:lang w:val="cs-CZ"/>
        </w:rPr>
        <w:t xml:space="preserve">kám. </w:t>
      </w:r>
      <w:r w:rsidR="007D1680" w:rsidRPr="009C1F01">
        <w:rPr>
          <w:noProof w:val="0"/>
          <w:szCs w:val="22"/>
          <w:lang w:val="cs-CZ"/>
        </w:rPr>
        <w:t xml:space="preserve">1 ml roztoku obsahuje </w:t>
      </w:r>
      <w:r w:rsidR="00F82B25" w:rsidRPr="009C1F01">
        <w:rPr>
          <w:noProof w:val="0"/>
          <w:szCs w:val="22"/>
          <w:lang w:val="cs-CZ"/>
        </w:rPr>
        <w:t xml:space="preserve">100 jednotek </w:t>
      </w:r>
      <w:r w:rsidR="007D1680" w:rsidRPr="009C1F01">
        <w:rPr>
          <w:noProof w:val="0"/>
          <w:szCs w:val="22"/>
          <w:lang w:val="cs-CZ"/>
        </w:rPr>
        <w:t>in</w:t>
      </w:r>
      <w:r w:rsidR="00F82B25">
        <w:rPr>
          <w:noProof w:val="0"/>
          <w:szCs w:val="22"/>
          <w:lang w:val="cs-CZ"/>
        </w:rPr>
        <w:t>z</w:t>
      </w:r>
      <w:r w:rsidR="007D1680" w:rsidRPr="009C1F01">
        <w:rPr>
          <w:noProof w:val="0"/>
          <w:szCs w:val="22"/>
          <w:lang w:val="cs-CZ"/>
        </w:rPr>
        <w:t>ulin</w:t>
      </w:r>
      <w:r w:rsidR="00782101">
        <w:rPr>
          <w:noProof w:val="0"/>
          <w:szCs w:val="22"/>
          <w:lang w:val="cs-CZ"/>
        </w:rPr>
        <w:t>-</w:t>
      </w:r>
      <w:r w:rsidR="007D1680" w:rsidRPr="009C1F01">
        <w:rPr>
          <w:noProof w:val="0"/>
          <w:szCs w:val="22"/>
          <w:lang w:val="cs-CZ"/>
        </w:rPr>
        <w:t>aspart</w:t>
      </w:r>
      <w:r w:rsidR="00782101">
        <w:rPr>
          <w:noProof w:val="0"/>
          <w:szCs w:val="22"/>
          <w:lang w:val="cs-CZ"/>
        </w:rPr>
        <w:t>u</w:t>
      </w:r>
      <w:r w:rsidR="007D1680" w:rsidRPr="009C1F01">
        <w:rPr>
          <w:noProof w:val="0"/>
          <w:szCs w:val="22"/>
          <w:lang w:val="cs-CZ"/>
        </w:rPr>
        <w:t xml:space="preserve"> (ekvivalentní 3,5 mg).</w:t>
      </w:r>
    </w:p>
    <w:p w14:paraId="24334A8D" w14:textId="77777777" w:rsidR="002D76AF" w:rsidRPr="009C1F01" w:rsidRDefault="002D76AF" w:rsidP="00D773BD">
      <w:pPr>
        <w:widowControl w:val="0"/>
        <w:suppressAutoHyphens w:val="0"/>
        <w:rPr>
          <w:noProof w:val="0"/>
          <w:szCs w:val="22"/>
          <w:lang w:val="cs-CZ"/>
        </w:rPr>
      </w:pPr>
    </w:p>
    <w:p w14:paraId="24334A8E"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9C1F01" w14:paraId="24334A90" w14:textId="77777777">
        <w:tc>
          <w:tcPr>
            <w:tcW w:w="9287" w:type="dxa"/>
          </w:tcPr>
          <w:p w14:paraId="24334A8F" w14:textId="77777777" w:rsidR="009B238A" w:rsidRPr="009C1F01" w:rsidRDefault="009B238A" w:rsidP="00D773BD">
            <w:pPr>
              <w:widowControl w:val="0"/>
              <w:suppressAutoHyphens w:val="0"/>
              <w:rPr>
                <w:b/>
                <w:noProof w:val="0"/>
                <w:lang w:val="cs-CZ"/>
              </w:rPr>
            </w:pPr>
            <w:r w:rsidRPr="009C1F01">
              <w:rPr>
                <w:b/>
                <w:noProof w:val="0"/>
                <w:lang w:val="cs-CZ"/>
              </w:rPr>
              <w:t>3.</w:t>
            </w:r>
            <w:r w:rsidRPr="009C1F01">
              <w:rPr>
                <w:b/>
                <w:noProof w:val="0"/>
                <w:lang w:val="cs-CZ"/>
              </w:rPr>
              <w:tab/>
              <w:t>SEZNAM POMOCNÝCH LÁTEK</w:t>
            </w:r>
          </w:p>
        </w:tc>
      </w:tr>
    </w:tbl>
    <w:p w14:paraId="24334A91" w14:textId="77777777" w:rsidR="002D76AF" w:rsidRPr="009C1F01" w:rsidRDefault="002D76AF" w:rsidP="00D773BD">
      <w:pPr>
        <w:widowControl w:val="0"/>
        <w:suppressAutoHyphens w:val="0"/>
        <w:rPr>
          <w:noProof w:val="0"/>
          <w:szCs w:val="22"/>
          <w:lang w:val="cs-CZ"/>
        </w:rPr>
      </w:pPr>
    </w:p>
    <w:p w14:paraId="24334A92" w14:textId="77777777" w:rsidR="002D76AF" w:rsidRPr="009C1F01" w:rsidRDefault="00632D20" w:rsidP="00D773BD">
      <w:pPr>
        <w:widowControl w:val="0"/>
        <w:suppressAutoHyphens w:val="0"/>
        <w:rPr>
          <w:noProof w:val="0"/>
          <w:szCs w:val="22"/>
          <w:lang w:val="cs-CZ"/>
        </w:rPr>
      </w:pPr>
      <w:r>
        <w:rPr>
          <w:noProof w:val="0"/>
          <w:szCs w:val="22"/>
          <w:lang w:val="cs-CZ"/>
        </w:rPr>
        <w:t>G</w:t>
      </w:r>
      <w:r w:rsidR="002D76AF" w:rsidRPr="009C1F01">
        <w:rPr>
          <w:noProof w:val="0"/>
          <w:szCs w:val="22"/>
          <w:lang w:val="cs-CZ"/>
        </w:rPr>
        <w:t>lycerol, fenol, metakresol, chlorid zinečnatý,</w:t>
      </w:r>
      <w:r w:rsidR="007D1680" w:rsidRPr="009C1F01">
        <w:rPr>
          <w:noProof w:val="0"/>
          <w:szCs w:val="22"/>
          <w:lang w:val="cs-CZ"/>
        </w:rPr>
        <w:t xml:space="preserve"> </w:t>
      </w:r>
      <w:r w:rsidR="002D76AF" w:rsidRPr="009C1F01">
        <w:rPr>
          <w:noProof w:val="0"/>
          <w:szCs w:val="22"/>
          <w:lang w:val="cs-CZ"/>
        </w:rPr>
        <w:t>dihydrát hydrogenfosforečnanu sodného,</w:t>
      </w:r>
      <w:r w:rsidR="007D1680" w:rsidRPr="009C1F01">
        <w:rPr>
          <w:noProof w:val="0"/>
          <w:szCs w:val="22"/>
          <w:lang w:val="cs-CZ"/>
        </w:rPr>
        <w:t xml:space="preserve"> </w:t>
      </w:r>
      <w:r w:rsidR="002D76AF" w:rsidRPr="009C1F01">
        <w:rPr>
          <w:noProof w:val="0"/>
          <w:szCs w:val="22"/>
          <w:lang w:val="cs-CZ"/>
        </w:rPr>
        <w:t>chlorid sodný, kyselin</w:t>
      </w:r>
      <w:r>
        <w:rPr>
          <w:noProof w:val="0"/>
          <w:szCs w:val="22"/>
          <w:lang w:val="cs-CZ"/>
        </w:rPr>
        <w:t>a</w:t>
      </w:r>
      <w:r w:rsidR="002D76AF" w:rsidRPr="009C1F01">
        <w:rPr>
          <w:noProof w:val="0"/>
          <w:szCs w:val="22"/>
          <w:lang w:val="cs-CZ"/>
        </w:rPr>
        <w:t xml:space="preserve"> </w:t>
      </w:r>
      <w:r w:rsidR="00CA4C45" w:rsidRPr="009C1F01">
        <w:rPr>
          <w:noProof w:val="0"/>
          <w:szCs w:val="22"/>
          <w:lang w:val="cs-CZ"/>
        </w:rPr>
        <w:t>chlorovodíkov</w:t>
      </w:r>
      <w:r>
        <w:rPr>
          <w:noProof w:val="0"/>
          <w:szCs w:val="22"/>
          <w:lang w:val="cs-CZ"/>
        </w:rPr>
        <w:t>á</w:t>
      </w:r>
      <w:r w:rsidR="00CA4C45" w:rsidRPr="009C1F01">
        <w:rPr>
          <w:noProof w:val="0"/>
          <w:szCs w:val="22"/>
          <w:lang w:val="cs-CZ"/>
        </w:rPr>
        <w:t xml:space="preserve">/hydroxid </w:t>
      </w:r>
      <w:r w:rsidR="002D76AF" w:rsidRPr="009C1F01">
        <w:rPr>
          <w:noProof w:val="0"/>
          <w:szCs w:val="22"/>
          <w:lang w:val="cs-CZ"/>
        </w:rPr>
        <w:t xml:space="preserve">sodný </w:t>
      </w:r>
      <w:r w:rsidR="009B33C2" w:rsidRPr="009C1F01">
        <w:rPr>
          <w:noProof w:val="0"/>
          <w:szCs w:val="22"/>
          <w:lang w:val="cs-CZ"/>
        </w:rPr>
        <w:t xml:space="preserve">pro úpravu pH </w:t>
      </w:r>
      <w:r w:rsidR="002D76AF" w:rsidRPr="009C1F01">
        <w:rPr>
          <w:noProof w:val="0"/>
          <w:szCs w:val="22"/>
          <w:lang w:val="cs-CZ"/>
        </w:rPr>
        <w:t>a</w:t>
      </w:r>
      <w:r w:rsidR="007D1680" w:rsidRPr="009C1F01">
        <w:rPr>
          <w:noProof w:val="0"/>
          <w:szCs w:val="22"/>
          <w:lang w:val="cs-CZ"/>
        </w:rPr>
        <w:t xml:space="preserve"> </w:t>
      </w:r>
      <w:r w:rsidR="002D76AF" w:rsidRPr="009C1F01">
        <w:rPr>
          <w:noProof w:val="0"/>
          <w:szCs w:val="22"/>
          <w:lang w:val="cs-CZ"/>
        </w:rPr>
        <w:t>vod</w:t>
      </w:r>
      <w:r>
        <w:rPr>
          <w:noProof w:val="0"/>
          <w:szCs w:val="22"/>
          <w:lang w:val="cs-CZ"/>
        </w:rPr>
        <w:t>a</w:t>
      </w:r>
      <w:r w:rsidR="002D76AF" w:rsidRPr="009C1F01">
        <w:rPr>
          <w:noProof w:val="0"/>
          <w:szCs w:val="22"/>
          <w:lang w:val="cs-CZ"/>
        </w:rPr>
        <w:t xml:space="preserve"> </w:t>
      </w:r>
      <w:r w:rsidR="000665F1">
        <w:rPr>
          <w:noProof w:val="0"/>
          <w:szCs w:val="22"/>
          <w:lang w:val="cs-CZ"/>
        </w:rPr>
        <w:t>pro</w:t>
      </w:r>
      <w:r w:rsidR="000665F1" w:rsidRPr="009C1F01">
        <w:rPr>
          <w:noProof w:val="0"/>
          <w:szCs w:val="22"/>
          <w:lang w:val="cs-CZ"/>
        </w:rPr>
        <w:t xml:space="preserve"> </w:t>
      </w:r>
      <w:r w:rsidR="002D76AF" w:rsidRPr="009C1F01">
        <w:rPr>
          <w:noProof w:val="0"/>
          <w:szCs w:val="22"/>
          <w:lang w:val="cs-CZ"/>
        </w:rPr>
        <w:t>injekci</w:t>
      </w:r>
      <w:r w:rsidR="00B07797" w:rsidRPr="009C1F01">
        <w:rPr>
          <w:noProof w:val="0"/>
          <w:szCs w:val="22"/>
          <w:lang w:val="cs-CZ"/>
        </w:rPr>
        <w:t>.</w:t>
      </w:r>
    </w:p>
    <w:p w14:paraId="24334A93" w14:textId="77777777" w:rsidR="002D76AF" w:rsidRPr="009C1F01" w:rsidRDefault="002D76AF" w:rsidP="00D773BD">
      <w:pPr>
        <w:widowControl w:val="0"/>
        <w:suppressAutoHyphens w:val="0"/>
        <w:rPr>
          <w:noProof w:val="0"/>
          <w:szCs w:val="22"/>
          <w:lang w:val="cs-CZ"/>
        </w:rPr>
      </w:pPr>
    </w:p>
    <w:p w14:paraId="24334A94"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D27924" w14:paraId="24334A96" w14:textId="77777777">
        <w:tc>
          <w:tcPr>
            <w:tcW w:w="9287" w:type="dxa"/>
          </w:tcPr>
          <w:p w14:paraId="24334A95" w14:textId="77777777" w:rsidR="009B238A" w:rsidRPr="009C1F01" w:rsidRDefault="009B238A" w:rsidP="00D773BD">
            <w:pPr>
              <w:widowControl w:val="0"/>
              <w:suppressAutoHyphens w:val="0"/>
              <w:rPr>
                <w:b/>
                <w:noProof w:val="0"/>
                <w:lang w:val="cs-CZ"/>
              </w:rPr>
            </w:pPr>
            <w:r w:rsidRPr="009C1F01">
              <w:rPr>
                <w:b/>
                <w:noProof w:val="0"/>
                <w:lang w:val="cs-CZ"/>
              </w:rPr>
              <w:t>4.</w:t>
            </w:r>
            <w:r w:rsidRPr="009C1F01">
              <w:rPr>
                <w:b/>
                <w:noProof w:val="0"/>
                <w:lang w:val="cs-CZ"/>
              </w:rPr>
              <w:tab/>
              <w:t xml:space="preserve">LÉKOVÁ FORMA A </w:t>
            </w:r>
            <w:r w:rsidR="00206FCF" w:rsidRPr="009C1F01">
              <w:rPr>
                <w:b/>
                <w:noProof w:val="0"/>
                <w:lang w:val="cs-CZ"/>
              </w:rPr>
              <w:t xml:space="preserve">OBSAH </w:t>
            </w:r>
            <w:r w:rsidR="002443C5" w:rsidRPr="009C1F01">
              <w:rPr>
                <w:b/>
                <w:noProof w:val="0"/>
                <w:lang w:val="cs-CZ"/>
              </w:rPr>
              <w:t>BALENÍ</w:t>
            </w:r>
          </w:p>
        </w:tc>
      </w:tr>
    </w:tbl>
    <w:p w14:paraId="24334A97" w14:textId="77777777" w:rsidR="002D76AF" w:rsidRPr="009C1F01" w:rsidRDefault="002D76AF" w:rsidP="00D773BD">
      <w:pPr>
        <w:widowControl w:val="0"/>
        <w:suppressAutoHyphens w:val="0"/>
        <w:rPr>
          <w:noProof w:val="0"/>
          <w:szCs w:val="22"/>
          <w:lang w:val="cs-CZ"/>
        </w:rPr>
      </w:pPr>
    </w:p>
    <w:p w14:paraId="24334A98" w14:textId="77777777" w:rsidR="00654DB1" w:rsidRPr="006F1CE6" w:rsidRDefault="00654DB1" w:rsidP="00D773BD">
      <w:pPr>
        <w:widowControl w:val="0"/>
        <w:suppressAutoHyphens w:val="0"/>
        <w:rPr>
          <w:noProof w:val="0"/>
          <w:szCs w:val="22"/>
          <w:shd w:val="pct25" w:color="auto" w:fill="auto"/>
          <w:lang w:val="cs-CZ"/>
        </w:rPr>
      </w:pPr>
      <w:r w:rsidRPr="006F1CE6">
        <w:rPr>
          <w:noProof w:val="0"/>
          <w:szCs w:val="22"/>
          <w:shd w:val="pct25" w:color="auto" w:fill="auto"/>
          <w:lang w:val="cs-CZ"/>
        </w:rPr>
        <w:t>Injekční roztok</w:t>
      </w:r>
    </w:p>
    <w:p w14:paraId="24334A99" w14:textId="77777777" w:rsidR="00654DB1" w:rsidRPr="009C1F01" w:rsidRDefault="00654DB1" w:rsidP="00D773BD">
      <w:pPr>
        <w:widowControl w:val="0"/>
        <w:suppressAutoHyphens w:val="0"/>
        <w:rPr>
          <w:noProof w:val="0"/>
          <w:szCs w:val="22"/>
          <w:lang w:val="cs-CZ"/>
        </w:rPr>
      </w:pPr>
    </w:p>
    <w:p w14:paraId="24334A9A" w14:textId="77777777" w:rsidR="002D76AF" w:rsidRPr="009C1F01" w:rsidRDefault="00654DB1" w:rsidP="00D773BD">
      <w:pPr>
        <w:widowControl w:val="0"/>
        <w:suppressAutoHyphens w:val="0"/>
        <w:rPr>
          <w:noProof w:val="0"/>
          <w:szCs w:val="22"/>
          <w:lang w:val="cs-CZ"/>
        </w:rPr>
      </w:pPr>
      <w:r w:rsidRPr="009C1F01">
        <w:rPr>
          <w:noProof w:val="0"/>
          <w:szCs w:val="22"/>
          <w:lang w:val="cs-CZ"/>
        </w:rPr>
        <w:t xml:space="preserve">1 x </w:t>
      </w:r>
      <w:r w:rsidR="002D76AF" w:rsidRPr="009C1F01">
        <w:rPr>
          <w:noProof w:val="0"/>
          <w:szCs w:val="22"/>
          <w:lang w:val="cs-CZ"/>
        </w:rPr>
        <w:t>3</w:t>
      </w:r>
      <w:r w:rsidR="00DB09F2" w:rsidRPr="009C1F01">
        <w:rPr>
          <w:noProof w:val="0"/>
          <w:szCs w:val="22"/>
          <w:lang w:val="cs-CZ"/>
        </w:rPr>
        <w:t> ml</w:t>
      </w:r>
      <w:r w:rsidR="00697FD8" w:rsidRPr="009C1F01">
        <w:rPr>
          <w:noProof w:val="0"/>
          <w:szCs w:val="22"/>
          <w:lang w:val="cs-CZ"/>
        </w:rPr>
        <w:t xml:space="preserve"> předplněné pero</w:t>
      </w:r>
    </w:p>
    <w:p w14:paraId="24334A9B" w14:textId="77777777" w:rsidR="00654DB1" w:rsidRPr="009C1F01" w:rsidRDefault="00654DB1" w:rsidP="00D773BD">
      <w:pPr>
        <w:widowControl w:val="0"/>
        <w:suppressAutoHyphens w:val="0"/>
        <w:rPr>
          <w:noProof w:val="0"/>
          <w:szCs w:val="22"/>
          <w:lang w:val="cs-CZ"/>
        </w:rPr>
      </w:pPr>
      <w:r w:rsidRPr="009C1F01">
        <w:rPr>
          <w:noProof w:val="0"/>
          <w:szCs w:val="22"/>
          <w:shd w:val="clear" w:color="auto" w:fill="C0C0C0"/>
          <w:lang w:val="cs-CZ"/>
        </w:rPr>
        <w:t>5 x 3 ml</w:t>
      </w:r>
      <w:r w:rsidR="00697FD8" w:rsidRPr="009C1F01">
        <w:rPr>
          <w:noProof w:val="0"/>
          <w:szCs w:val="22"/>
          <w:shd w:val="clear" w:color="auto" w:fill="C0C0C0"/>
          <w:lang w:val="cs-CZ"/>
        </w:rPr>
        <w:t xml:space="preserve"> předplněná pera</w:t>
      </w:r>
    </w:p>
    <w:p w14:paraId="24334A9C" w14:textId="77777777" w:rsidR="00654DB1" w:rsidRPr="009C1F01" w:rsidRDefault="00654DB1" w:rsidP="00D773BD">
      <w:pPr>
        <w:widowControl w:val="0"/>
        <w:suppressAutoHyphens w:val="0"/>
        <w:rPr>
          <w:noProof w:val="0"/>
          <w:szCs w:val="22"/>
          <w:lang w:val="cs-CZ"/>
        </w:rPr>
      </w:pPr>
      <w:r w:rsidRPr="009C1F01">
        <w:rPr>
          <w:noProof w:val="0"/>
          <w:szCs w:val="22"/>
          <w:shd w:val="clear" w:color="auto" w:fill="C0C0C0"/>
          <w:lang w:val="cs-CZ"/>
        </w:rPr>
        <w:t>10 x 3 ml</w:t>
      </w:r>
      <w:r w:rsidR="00F32B92" w:rsidRPr="009C1F01">
        <w:rPr>
          <w:noProof w:val="0"/>
          <w:szCs w:val="22"/>
          <w:shd w:val="clear" w:color="auto" w:fill="C0C0C0"/>
          <w:lang w:val="cs-CZ"/>
        </w:rPr>
        <w:t xml:space="preserve"> </w:t>
      </w:r>
      <w:r w:rsidR="00697FD8" w:rsidRPr="009C1F01">
        <w:rPr>
          <w:noProof w:val="0"/>
          <w:szCs w:val="22"/>
          <w:shd w:val="clear" w:color="auto" w:fill="C0C0C0"/>
          <w:lang w:val="cs-CZ"/>
        </w:rPr>
        <w:t>předplněná pera</w:t>
      </w:r>
    </w:p>
    <w:p w14:paraId="24334A9D" w14:textId="77777777" w:rsidR="002D76AF" w:rsidRPr="009C1F01" w:rsidRDefault="002D76AF" w:rsidP="00D773BD">
      <w:pPr>
        <w:widowControl w:val="0"/>
        <w:suppressAutoHyphens w:val="0"/>
        <w:rPr>
          <w:noProof w:val="0"/>
          <w:szCs w:val="22"/>
          <w:lang w:val="cs-CZ"/>
        </w:rPr>
      </w:pPr>
    </w:p>
    <w:p w14:paraId="24334A9E"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9C1F01" w14:paraId="24334AA0" w14:textId="77777777">
        <w:tc>
          <w:tcPr>
            <w:tcW w:w="9287" w:type="dxa"/>
          </w:tcPr>
          <w:p w14:paraId="24334A9F" w14:textId="77777777" w:rsidR="009B238A" w:rsidRPr="009C1F01" w:rsidRDefault="009B238A" w:rsidP="00697FD8">
            <w:pPr>
              <w:widowControl w:val="0"/>
              <w:suppressAutoHyphens w:val="0"/>
              <w:rPr>
                <w:b/>
                <w:noProof w:val="0"/>
                <w:lang w:val="cs-CZ"/>
              </w:rPr>
            </w:pPr>
            <w:r w:rsidRPr="009C1F01">
              <w:rPr>
                <w:b/>
                <w:noProof w:val="0"/>
                <w:lang w:val="cs-CZ"/>
              </w:rPr>
              <w:t>5.</w:t>
            </w:r>
            <w:r w:rsidRPr="009C1F01">
              <w:rPr>
                <w:b/>
                <w:noProof w:val="0"/>
                <w:lang w:val="cs-CZ"/>
              </w:rPr>
              <w:tab/>
              <w:t xml:space="preserve">ZPŮSOB A </w:t>
            </w:r>
            <w:r w:rsidR="002443C5" w:rsidRPr="009C1F01">
              <w:rPr>
                <w:b/>
                <w:noProof w:val="0"/>
                <w:lang w:val="cs-CZ"/>
              </w:rPr>
              <w:t>CESTY</w:t>
            </w:r>
            <w:r w:rsidRPr="009C1F01">
              <w:rPr>
                <w:b/>
                <w:noProof w:val="0"/>
                <w:lang w:val="cs-CZ"/>
              </w:rPr>
              <w:t xml:space="preserve"> PODÁNÍ</w:t>
            </w:r>
          </w:p>
        </w:tc>
      </w:tr>
    </w:tbl>
    <w:p w14:paraId="24334AA1" w14:textId="77777777" w:rsidR="002D76AF" w:rsidRPr="009C1F01" w:rsidRDefault="002D76AF" w:rsidP="00D773BD">
      <w:pPr>
        <w:widowControl w:val="0"/>
        <w:suppressAutoHyphens w:val="0"/>
        <w:rPr>
          <w:noProof w:val="0"/>
          <w:szCs w:val="22"/>
          <w:lang w:val="cs-CZ"/>
        </w:rPr>
      </w:pPr>
    </w:p>
    <w:p w14:paraId="24334AA2" w14:textId="77777777" w:rsidR="002D76AF" w:rsidRPr="009C1F01" w:rsidRDefault="002D76AF" w:rsidP="00D773BD">
      <w:pPr>
        <w:widowControl w:val="0"/>
        <w:suppressAutoHyphens w:val="0"/>
        <w:rPr>
          <w:noProof w:val="0"/>
          <w:szCs w:val="22"/>
          <w:lang w:val="cs-CZ"/>
        </w:rPr>
      </w:pPr>
      <w:r w:rsidRPr="009C1F01">
        <w:rPr>
          <w:noProof w:val="0"/>
          <w:szCs w:val="22"/>
          <w:lang w:val="cs-CZ"/>
        </w:rPr>
        <w:t>Jehly nejsou součástí balení</w:t>
      </w:r>
      <w:r w:rsidR="00AE3567" w:rsidRPr="009C1F01">
        <w:rPr>
          <w:noProof w:val="0"/>
          <w:szCs w:val="22"/>
          <w:lang w:val="cs-CZ"/>
        </w:rPr>
        <w:t>.</w:t>
      </w:r>
    </w:p>
    <w:p w14:paraId="24334AA3" w14:textId="68EEBC48" w:rsidR="000D73FF" w:rsidRPr="009C1F01" w:rsidRDefault="000D73FF" w:rsidP="00D773BD">
      <w:pPr>
        <w:widowControl w:val="0"/>
        <w:suppressAutoHyphens w:val="0"/>
        <w:outlineLvl w:val="0"/>
        <w:rPr>
          <w:noProof w:val="0"/>
          <w:szCs w:val="22"/>
          <w:lang w:val="cs-CZ"/>
        </w:rPr>
      </w:pPr>
      <w:r w:rsidRPr="009C1F01">
        <w:rPr>
          <w:noProof w:val="0"/>
          <w:lang w:val="cs-CZ"/>
        </w:rPr>
        <w:t>Před použitím si přečtěte příbalovou informaci.</w:t>
      </w:r>
      <w:r w:rsidR="004C2D03">
        <w:rPr>
          <w:noProof w:val="0"/>
          <w:lang w:val="cs-CZ"/>
        </w:rPr>
        <w:fldChar w:fldCharType="begin"/>
      </w:r>
      <w:r w:rsidR="004C2D03">
        <w:rPr>
          <w:noProof w:val="0"/>
          <w:lang w:val="cs-CZ"/>
        </w:rPr>
        <w:instrText xml:space="preserve"> DOCVARIABLE vault_nd_3ae9cd5c-beb8-4d77-ad65-f4aea775d6a5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AA4" w14:textId="77777777" w:rsidR="00487C34" w:rsidRPr="009C1F01" w:rsidRDefault="00487C34" w:rsidP="00487C34">
      <w:pPr>
        <w:widowControl w:val="0"/>
        <w:suppressAutoHyphens w:val="0"/>
        <w:rPr>
          <w:noProof w:val="0"/>
          <w:szCs w:val="22"/>
          <w:lang w:val="cs-CZ"/>
        </w:rPr>
      </w:pPr>
      <w:r w:rsidRPr="009C1F01">
        <w:rPr>
          <w:noProof w:val="0"/>
          <w:szCs w:val="22"/>
          <w:lang w:val="cs-CZ"/>
        </w:rPr>
        <w:t>Subkutánní podání</w:t>
      </w:r>
    </w:p>
    <w:p w14:paraId="24334AA5" w14:textId="77777777" w:rsidR="002D76AF" w:rsidRPr="009C1F01" w:rsidRDefault="002D76AF" w:rsidP="00D773BD">
      <w:pPr>
        <w:widowControl w:val="0"/>
        <w:suppressAutoHyphens w:val="0"/>
        <w:rPr>
          <w:noProof w:val="0"/>
          <w:szCs w:val="22"/>
          <w:lang w:val="cs-CZ"/>
        </w:rPr>
      </w:pPr>
    </w:p>
    <w:p w14:paraId="24334AA6"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D27924" w14:paraId="24334AA8" w14:textId="77777777">
        <w:tc>
          <w:tcPr>
            <w:tcW w:w="9287" w:type="dxa"/>
          </w:tcPr>
          <w:p w14:paraId="24334AA7" w14:textId="77777777" w:rsidR="009B238A" w:rsidRPr="009C1F01" w:rsidRDefault="009B238A" w:rsidP="00697FD8">
            <w:pPr>
              <w:widowControl w:val="0"/>
              <w:suppressAutoHyphens w:val="0"/>
              <w:ind w:left="567" w:hanging="567"/>
              <w:rPr>
                <w:b/>
                <w:noProof w:val="0"/>
                <w:lang w:val="cs-CZ"/>
              </w:rPr>
            </w:pPr>
            <w:r w:rsidRPr="009C1F01">
              <w:rPr>
                <w:b/>
                <w:noProof w:val="0"/>
                <w:lang w:val="cs-CZ"/>
              </w:rPr>
              <w:t>6.</w:t>
            </w:r>
            <w:r w:rsidRPr="009C1F01">
              <w:rPr>
                <w:b/>
                <w:noProof w:val="0"/>
                <w:lang w:val="cs-CZ"/>
              </w:rPr>
              <w:tab/>
              <w:t xml:space="preserve">ZVLÁŠTNÍ UPOZORNĚNÍ, ŽE LÉČIVÝ PŘÍPRAVEK MUSÍ BÝT UCHOVÁVÁN MIMO </w:t>
            </w:r>
            <w:r w:rsidR="00697FD8" w:rsidRPr="009C1F01">
              <w:rPr>
                <w:b/>
                <w:noProof w:val="0"/>
                <w:lang w:val="cs-CZ"/>
              </w:rPr>
              <w:t xml:space="preserve">DOHLED A </w:t>
            </w:r>
            <w:r w:rsidRPr="009C1F01">
              <w:rPr>
                <w:b/>
                <w:noProof w:val="0"/>
                <w:lang w:val="cs-CZ"/>
              </w:rPr>
              <w:t>DOSAH DĚTÍ</w:t>
            </w:r>
          </w:p>
        </w:tc>
      </w:tr>
    </w:tbl>
    <w:p w14:paraId="24334AA9" w14:textId="77777777" w:rsidR="002D76AF" w:rsidRPr="009C1F01" w:rsidRDefault="002D76AF" w:rsidP="00D773BD">
      <w:pPr>
        <w:widowControl w:val="0"/>
        <w:suppressAutoHyphens w:val="0"/>
        <w:rPr>
          <w:noProof w:val="0"/>
          <w:szCs w:val="22"/>
          <w:lang w:val="cs-CZ"/>
        </w:rPr>
      </w:pPr>
    </w:p>
    <w:p w14:paraId="24334AAA" w14:textId="77777777" w:rsidR="002D76AF" w:rsidRPr="009C1F01" w:rsidRDefault="00F06FD1" w:rsidP="00D773BD">
      <w:pPr>
        <w:widowControl w:val="0"/>
        <w:suppressAutoHyphens w:val="0"/>
        <w:rPr>
          <w:noProof w:val="0"/>
          <w:szCs w:val="22"/>
          <w:lang w:val="cs-CZ"/>
        </w:rPr>
      </w:pPr>
      <w:r w:rsidRPr="009C1F01">
        <w:rPr>
          <w:noProof w:val="0"/>
          <w:szCs w:val="22"/>
          <w:lang w:val="cs-CZ"/>
        </w:rPr>
        <w:t xml:space="preserve">Uchovávejte mimo </w:t>
      </w:r>
      <w:r w:rsidR="00F01643" w:rsidRPr="009C1F01">
        <w:rPr>
          <w:noProof w:val="0"/>
          <w:szCs w:val="22"/>
          <w:lang w:val="cs-CZ"/>
        </w:rPr>
        <w:t xml:space="preserve">dohled a </w:t>
      </w:r>
      <w:r w:rsidRPr="009C1F01">
        <w:rPr>
          <w:noProof w:val="0"/>
          <w:szCs w:val="22"/>
          <w:lang w:val="cs-CZ"/>
        </w:rPr>
        <w:t>dosah dětí.</w:t>
      </w:r>
    </w:p>
    <w:p w14:paraId="24334AAB" w14:textId="77777777" w:rsidR="002D76AF" w:rsidRPr="009C1F01" w:rsidRDefault="002D76AF" w:rsidP="00D773BD">
      <w:pPr>
        <w:widowControl w:val="0"/>
        <w:suppressAutoHyphens w:val="0"/>
        <w:rPr>
          <w:noProof w:val="0"/>
          <w:szCs w:val="22"/>
          <w:lang w:val="cs-CZ"/>
        </w:rPr>
      </w:pPr>
    </w:p>
    <w:p w14:paraId="24334AAC"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D27924" w14:paraId="24334AAE" w14:textId="77777777">
        <w:tc>
          <w:tcPr>
            <w:tcW w:w="9287" w:type="dxa"/>
          </w:tcPr>
          <w:p w14:paraId="24334AAD" w14:textId="77777777" w:rsidR="009B238A" w:rsidRPr="009C1F01" w:rsidRDefault="009B238A" w:rsidP="00D773BD">
            <w:pPr>
              <w:widowControl w:val="0"/>
              <w:suppressAutoHyphens w:val="0"/>
              <w:rPr>
                <w:b/>
                <w:noProof w:val="0"/>
                <w:lang w:val="cs-CZ"/>
              </w:rPr>
            </w:pPr>
            <w:r w:rsidRPr="009C1F01">
              <w:rPr>
                <w:b/>
                <w:noProof w:val="0"/>
                <w:lang w:val="cs-CZ"/>
              </w:rPr>
              <w:t>7.</w:t>
            </w:r>
            <w:r w:rsidRPr="009C1F01">
              <w:rPr>
                <w:b/>
                <w:noProof w:val="0"/>
                <w:lang w:val="cs-CZ"/>
              </w:rPr>
              <w:tab/>
              <w:t>DALŠÍ ZVLÁŠTNÍ UPOZORNĚNÍ, POKUD JE POTŘEBNÉ</w:t>
            </w:r>
          </w:p>
        </w:tc>
      </w:tr>
    </w:tbl>
    <w:p w14:paraId="24334AAF" w14:textId="77777777" w:rsidR="002D76AF" w:rsidRPr="009C1F01" w:rsidRDefault="002D76AF" w:rsidP="00D773BD">
      <w:pPr>
        <w:widowControl w:val="0"/>
        <w:suppressAutoHyphens w:val="0"/>
        <w:rPr>
          <w:noProof w:val="0"/>
          <w:szCs w:val="22"/>
          <w:lang w:val="cs-CZ"/>
        </w:rPr>
      </w:pPr>
    </w:p>
    <w:p w14:paraId="24334AB0" w14:textId="77777777" w:rsidR="00FA39FA" w:rsidRPr="009C1F01" w:rsidRDefault="005B34AB" w:rsidP="00D773BD">
      <w:pPr>
        <w:widowControl w:val="0"/>
        <w:suppressAutoHyphens w:val="0"/>
        <w:rPr>
          <w:noProof w:val="0"/>
          <w:lang w:val="cs-CZ"/>
        </w:rPr>
      </w:pPr>
      <w:r>
        <w:rPr>
          <w:noProof w:val="0"/>
          <w:lang w:val="cs-CZ"/>
        </w:rPr>
        <w:t>R</w:t>
      </w:r>
      <w:r w:rsidRPr="009C1F01">
        <w:rPr>
          <w:noProof w:val="0"/>
          <w:lang w:val="cs-CZ"/>
        </w:rPr>
        <w:t xml:space="preserve">oztok </w:t>
      </w:r>
      <w:r>
        <w:rPr>
          <w:noProof w:val="0"/>
          <w:lang w:val="cs-CZ"/>
        </w:rPr>
        <w:t>p</w:t>
      </w:r>
      <w:r w:rsidR="00FA39FA" w:rsidRPr="009C1F01">
        <w:rPr>
          <w:noProof w:val="0"/>
          <w:lang w:val="cs-CZ"/>
        </w:rPr>
        <w:t>oužívejte pouze</w:t>
      </w:r>
      <w:r>
        <w:rPr>
          <w:noProof w:val="0"/>
          <w:lang w:val="cs-CZ"/>
        </w:rPr>
        <w:t xml:space="preserve"> tehdy</w:t>
      </w:r>
      <w:r w:rsidR="00FA39FA" w:rsidRPr="009C1F01">
        <w:rPr>
          <w:noProof w:val="0"/>
          <w:lang w:val="cs-CZ"/>
        </w:rPr>
        <w:t xml:space="preserve">, pokud je </w:t>
      </w:r>
      <w:r w:rsidR="00CA4C45" w:rsidRPr="009C1F01">
        <w:rPr>
          <w:noProof w:val="0"/>
          <w:lang w:val="cs-CZ"/>
        </w:rPr>
        <w:t>čirý</w:t>
      </w:r>
      <w:r w:rsidR="003D5A50">
        <w:rPr>
          <w:noProof w:val="0"/>
          <w:lang w:val="cs-CZ"/>
        </w:rPr>
        <w:t xml:space="preserve"> a</w:t>
      </w:r>
      <w:r w:rsidR="00CA4C45" w:rsidRPr="009C1F01">
        <w:rPr>
          <w:noProof w:val="0"/>
          <w:lang w:val="cs-CZ"/>
        </w:rPr>
        <w:t xml:space="preserve"> bezbarvý</w:t>
      </w:r>
      <w:r w:rsidR="00FA39FA" w:rsidRPr="009C1F01">
        <w:rPr>
          <w:noProof w:val="0"/>
          <w:lang w:val="cs-CZ"/>
        </w:rPr>
        <w:t>.</w:t>
      </w:r>
    </w:p>
    <w:p w14:paraId="24334AB1" w14:textId="77777777" w:rsidR="002D76AF" w:rsidRPr="009C1F01" w:rsidRDefault="002700F6" w:rsidP="00D773BD">
      <w:pPr>
        <w:widowControl w:val="0"/>
        <w:suppressAutoHyphens w:val="0"/>
        <w:rPr>
          <w:noProof w:val="0"/>
          <w:szCs w:val="22"/>
          <w:lang w:val="cs-CZ"/>
        </w:rPr>
      </w:pPr>
      <w:r w:rsidRPr="009C1F01">
        <w:rPr>
          <w:noProof w:val="0"/>
          <w:szCs w:val="22"/>
          <w:lang w:val="cs-CZ"/>
        </w:rPr>
        <w:t>U</w:t>
      </w:r>
      <w:r w:rsidR="002D76AF" w:rsidRPr="009C1F01">
        <w:rPr>
          <w:noProof w:val="0"/>
          <w:szCs w:val="22"/>
          <w:lang w:val="cs-CZ"/>
        </w:rPr>
        <w:t>rčen</w:t>
      </w:r>
      <w:r w:rsidRPr="009C1F01">
        <w:rPr>
          <w:noProof w:val="0"/>
          <w:szCs w:val="22"/>
          <w:lang w:val="cs-CZ"/>
        </w:rPr>
        <w:t>o</w:t>
      </w:r>
      <w:r w:rsidR="002D76AF" w:rsidRPr="009C1F01">
        <w:rPr>
          <w:noProof w:val="0"/>
          <w:szCs w:val="22"/>
          <w:lang w:val="cs-CZ"/>
        </w:rPr>
        <w:t xml:space="preserve"> pouze pro jednu osobu</w:t>
      </w:r>
      <w:r w:rsidR="00AE3567" w:rsidRPr="009C1F01">
        <w:rPr>
          <w:noProof w:val="0"/>
          <w:szCs w:val="22"/>
          <w:lang w:val="cs-CZ"/>
        </w:rPr>
        <w:t>.</w:t>
      </w:r>
    </w:p>
    <w:p w14:paraId="24334AB2" w14:textId="77777777" w:rsidR="00260137" w:rsidRPr="009C1F01" w:rsidRDefault="00260137" w:rsidP="00260137">
      <w:pPr>
        <w:widowControl w:val="0"/>
        <w:suppressAutoHyphens w:val="0"/>
        <w:rPr>
          <w:noProof w:val="0"/>
          <w:szCs w:val="22"/>
          <w:lang w:val="cs-CZ"/>
        </w:rPr>
      </w:pPr>
      <w:r w:rsidRPr="009C1F01">
        <w:rPr>
          <w:noProof w:val="0"/>
          <w:szCs w:val="22"/>
          <w:lang w:val="cs-CZ"/>
        </w:rPr>
        <w:t xml:space="preserve">Určeno pro použití s jednorázovými jehlami NovoFine </w:t>
      </w:r>
      <w:r w:rsidRPr="009C1F01">
        <w:rPr>
          <w:noProof w:val="0"/>
          <w:lang w:val="cs-CZ"/>
        </w:rPr>
        <w:t xml:space="preserve">nebo NovoTwist </w:t>
      </w:r>
      <w:r w:rsidRPr="009C1F01">
        <w:rPr>
          <w:noProof w:val="0"/>
          <w:szCs w:val="22"/>
          <w:lang w:val="cs-CZ"/>
        </w:rPr>
        <w:t>o délce do 8 mm.</w:t>
      </w:r>
    </w:p>
    <w:p w14:paraId="24334AB3" w14:textId="77777777" w:rsidR="002D76AF" w:rsidRPr="009C1F01" w:rsidRDefault="002D76AF" w:rsidP="00D773BD">
      <w:pPr>
        <w:widowControl w:val="0"/>
        <w:suppressAutoHyphens w:val="0"/>
        <w:rPr>
          <w:noProof w:val="0"/>
          <w:szCs w:val="22"/>
          <w:lang w:val="cs-CZ"/>
        </w:rPr>
      </w:pPr>
    </w:p>
    <w:p w14:paraId="24334AB4"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9C1F01" w14:paraId="24334AB6" w14:textId="77777777">
        <w:tc>
          <w:tcPr>
            <w:tcW w:w="9287" w:type="dxa"/>
          </w:tcPr>
          <w:p w14:paraId="24334AB5" w14:textId="77777777" w:rsidR="009B238A" w:rsidRPr="009C1F01" w:rsidRDefault="009B238A" w:rsidP="00D773BD">
            <w:pPr>
              <w:widowControl w:val="0"/>
              <w:suppressAutoHyphens w:val="0"/>
              <w:rPr>
                <w:b/>
                <w:noProof w:val="0"/>
                <w:lang w:val="cs-CZ"/>
              </w:rPr>
            </w:pPr>
            <w:r w:rsidRPr="009C1F01">
              <w:rPr>
                <w:b/>
                <w:noProof w:val="0"/>
                <w:lang w:val="cs-CZ"/>
              </w:rPr>
              <w:t>8.</w:t>
            </w:r>
            <w:r w:rsidRPr="009C1F01">
              <w:rPr>
                <w:b/>
                <w:noProof w:val="0"/>
                <w:lang w:val="cs-CZ"/>
              </w:rPr>
              <w:tab/>
              <w:t>POUŽITELNOST</w:t>
            </w:r>
          </w:p>
        </w:tc>
      </w:tr>
    </w:tbl>
    <w:p w14:paraId="24334AB7" w14:textId="77777777" w:rsidR="002D76AF" w:rsidRPr="009C1F01" w:rsidRDefault="002D76AF" w:rsidP="00D773BD">
      <w:pPr>
        <w:widowControl w:val="0"/>
        <w:suppressAutoHyphens w:val="0"/>
        <w:rPr>
          <w:noProof w:val="0"/>
          <w:lang w:val="cs-CZ"/>
        </w:rPr>
      </w:pPr>
    </w:p>
    <w:p w14:paraId="24334AB8" w14:textId="77777777" w:rsidR="002D76AF" w:rsidRPr="009C1F01" w:rsidRDefault="00F06FD1" w:rsidP="00D773BD">
      <w:pPr>
        <w:widowControl w:val="0"/>
        <w:suppressAutoHyphens w:val="0"/>
        <w:rPr>
          <w:noProof w:val="0"/>
          <w:lang w:val="cs-CZ"/>
        </w:rPr>
      </w:pPr>
      <w:r w:rsidRPr="009C1F01">
        <w:rPr>
          <w:noProof w:val="0"/>
          <w:lang w:val="cs-CZ"/>
        </w:rPr>
        <w:t>Použitelné do/</w:t>
      </w:r>
    </w:p>
    <w:p w14:paraId="24334AB9" w14:textId="77777777" w:rsidR="000104FB" w:rsidRPr="009C1F01" w:rsidRDefault="00F855E6" w:rsidP="00D773BD">
      <w:pPr>
        <w:widowControl w:val="0"/>
        <w:suppressAutoHyphens w:val="0"/>
        <w:rPr>
          <w:noProof w:val="0"/>
          <w:szCs w:val="22"/>
          <w:lang w:val="cs-CZ"/>
        </w:rPr>
      </w:pPr>
      <w:r w:rsidRPr="009C1F01">
        <w:rPr>
          <w:noProof w:val="0"/>
          <w:szCs w:val="22"/>
          <w:lang w:val="cs-CZ"/>
        </w:rPr>
        <w:t>Během používání</w:t>
      </w:r>
      <w:r w:rsidR="000104FB" w:rsidRPr="009C1F01">
        <w:rPr>
          <w:noProof w:val="0"/>
          <w:szCs w:val="22"/>
          <w:lang w:val="cs-CZ"/>
        </w:rPr>
        <w:t>: spotřebujte do 4 týdnů.</w:t>
      </w:r>
    </w:p>
    <w:p w14:paraId="24334ABA" w14:textId="77777777" w:rsidR="002D76AF" w:rsidRPr="009C1F01" w:rsidRDefault="002D76AF" w:rsidP="00D773BD">
      <w:pPr>
        <w:widowControl w:val="0"/>
        <w:suppressAutoHyphens w:val="0"/>
        <w:rPr>
          <w:noProof w:val="0"/>
          <w:lang w:val="cs-CZ"/>
        </w:rPr>
      </w:pPr>
    </w:p>
    <w:p w14:paraId="24334ABB"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9C1F01" w14:paraId="24334ABD" w14:textId="77777777">
        <w:tc>
          <w:tcPr>
            <w:tcW w:w="9287" w:type="dxa"/>
          </w:tcPr>
          <w:p w14:paraId="24334ABC" w14:textId="77777777" w:rsidR="009B238A" w:rsidRPr="009C1F01" w:rsidRDefault="009B238A" w:rsidP="00D773BD">
            <w:pPr>
              <w:widowControl w:val="0"/>
              <w:suppressAutoHyphens w:val="0"/>
              <w:rPr>
                <w:b/>
                <w:noProof w:val="0"/>
                <w:lang w:val="cs-CZ"/>
              </w:rPr>
            </w:pPr>
            <w:r w:rsidRPr="009C1F01">
              <w:rPr>
                <w:b/>
                <w:noProof w:val="0"/>
                <w:lang w:val="cs-CZ"/>
              </w:rPr>
              <w:t>9.</w:t>
            </w:r>
            <w:r w:rsidRPr="009C1F01">
              <w:rPr>
                <w:b/>
                <w:noProof w:val="0"/>
                <w:lang w:val="cs-CZ"/>
              </w:rPr>
              <w:tab/>
              <w:t>ZVLÁŠTNÍ PODMÍNKY PRO UCHOVÁVÁNÍ</w:t>
            </w:r>
          </w:p>
        </w:tc>
      </w:tr>
    </w:tbl>
    <w:p w14:paraId="24334ABE" w14:textId="77777777" w:rsidR="002D76AF" w:rsidRPr="009C1F01" w:rsidRDefault="002D76AF" w:rsidP="00D773BD">
      <w:pPr>
        <w:widowControl w:val="0"/>
        <w:suppressAutoHyphens w:val="0"/>
        <w:rPr>
          <w:noProof w:val="0"/>
          <w:szCs w:val="22"/>
          <w:lang w:val="cs-CZ"/>
        </w:rPr>
      </w:pPr>
    </w:p>
    <w:p w14:paraId="24334ABF" w14:textId="77777777" w:rsidR="00B52BFB" w:rsidRPr="009C1F01" w:rsidRDefault="00B52BFB" w:rsidP="00B52BFB">
      <w:pPr>
        <w:widowControl w:val="0"/>
        <w:suppressAutoHyphens w:val="0"/>
        <w:rPr>
          <w:noProof w:val="0"/>
          <w:szCs w:val="22"/>
          <w:lang w:val="cs-CZ"/>
        </w:rPr>
      </w:pPr>
      <w:r w:rsidRPr="009C1F01">
        <w:rPr>
          <w:noProof w:val="0"/>
          <w:szCs w:val="22"/>
          <w:lang w:val="cs-CZ"/>
        </w:rPr>
        <w:t xml:space="preserve">Před otevřením: </w:t>
      </w:r>
      <w:r w:rsidR="001B5C46">
        <w:rPr>
          <w:noProof w:val="0"/>
          <w:szCs w:val="22"/>
          <w:lang w:val="cs-CZ"/>
        </w:rPr>
        <w:t>u</w:t>
      </w:r>
      <w:r w:rsidRPr="009C1F01">
        <w:rPr>
          <w:noProof w:val="0"/>
          <w:szCs w:val="22"/>
          <w:lang w:val="cs-CZ"/>
        </w:rPr>
        <w:t>chovávejte v chladničce (2</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 až 8</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AC0" w14:textId="77777777" w:rsidR="00B52BFB" w:rsidRPr="009C1F01" w:rsidRDefault="00B52BFB" w:rsidP="00B52BFB">
      <w:pPr>
        <w:widowControl w:val="0"/>
        <w:suppressAutoHyphens w:val="0"/>
        <w:rPr>
          <w:noProof w:val="0"/>
          <w:szCs w:val="22"/>
          <w:lang w:val="cs-CZ"/>
        </w:rPr>
      </w:pPr>
      <w:r w:rsidRPr="009C1F01">
        <w:rPr>
          <w:noProof w:val="0"/>
          <w:szCs w:val="22"/>
          <w:lang w:val="cs-CZ"/>
        </w:rPr>
        <w:t xml:space="preserve">Během používání: </w:t>
      </w:r>
      <w:r w:rsidR="001B5C46">
        <w:rPr>
          <w:noProof w:val="0"/>
          <w:szCs w:val="22"/>
          <w:lang w:val="cs-CZ"/>
        </w:rPr>
        <w:t>c</w:t>
      </w:r>
      <w:r w:rsidRPr="009C1F01">
        <w:rPr>
          <w:noProof w:val="0"/>
          <w:szCs w:val="22"/>
          <w:lang w:val="cs-CZ"/>
        </w:rPr>
        <w:t>hraňte před chladem. Uchovávejte při teplotě do 30</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AC1" w14:textId="77777777" w:rsidR="005070AA" w:rsidRPr="009C1F01" w:rsidRDefault="005070AA" w:rsidP="00D773BD">
      <w:pPr>
        <w:widowControl w:val="0"/>
        <w:suppressAutoHyphens w:val="0"/>
        <w:rPr>
          <w:noProof w:val="0"/>
          <w:szCs w:val="22"/>
          <w:lang w:val="cs-CZ"/>
        </w:rPr>
      </w:pPr>
      <w:r w:rsidRPr="009C1F01">
        <w:rPr>
          <w:noProof w:val="0"/>
          <w:szCs w:val="22"/>
          <w:lang w:val="cs-CZ"/>
        </w:rPr>
        <w:t>Chraňte před mrazem.</w:t>
      </w:r>
    </w:p>
    <w:p w14:paraId="24334AC2" w14:textId="77777777" w:rsidR="005070AA" w:rsidRPr="009C1F01" w:rsidRDefault="00FA39FA" w:rsidP="00D773BD">
      <w:pPr>
        <w:widowControl w:val="0"/>
        <w:suppressAutoHyphens w:val="0"/>
        <w:rPr>
          <w:noProof w:val="0"/>
          <w:szCs w:val="22"/>
          <w:lang w:val="cs-CZ"/>
        </w:rPr>
      </w:pPr>
      <w:r w:rsidRPr="009C1F01">
        <w:rPr>
          <w:noProof w:val="0"/>
          <w:szCs w:val="22"/>
          <w:lang w:val="cs-CZ"/>
        </w:rPr>
        <w:t>Uchovávejte s nasazeným krytem</w:t>
      </w:r>
      <w:r w:rsidR="00B52BFB" w:rsidRPr="009C1F01">
        <w:rPr>
          <w:noProof w:val="0"/>
          <w:szCs w:val="22"/>
          <w:lang w:val="cs-CZ"/>
        </w:rPr>
        <w:t xml:space="preserve"> pera</w:t>
      </w:r>
      <w:r w:rsidRPr="009C1F01">
        <w:rPr>
          <w:noProof w:val="0"/>
          <w:szCs w:val="22"/>
          <w:lang w:val="cs-CZ"/>
        </w:rPr>
        <w:t>, aby byl přípravek chráněn</w:t>
      </w:r>
      <w:r w:rsidRPr="009C1F01" w:rsidDel="00FA39FA">
        <w:rPr>
          <w:noProof w:val="0"/>
          <w:szCs w:val="22"/>
          <w:lang w:val="cs-CZ"/>
        </w:rPr>
        <w:t xml:space="preserve"> </w:t>
      </w:r>
      <w:r w:rsidR="005070AA" w:rsidRPr="009C1F01">
        <w:rPr>
          <w:noProof w:val="0"/>
          <w:szCs w:val="22"/>
          <w:lang w:val="cs-CZ"/>
        </w:rPr>
        <w:t>před světlem.</w:t>
      </w:r>
    </w:p>
    <w:p w14:paraId="24334AC3" w14:textId="77777777" w:rsidR="002D76AF" w:rsidRPr="009C1F01" w:rsidRDefault="002D76AF" w:rsidP="00D773BD">
      <w:pPr>
        <w:widowControl w:val="0"/>
        <w:suppressAutoHyphens w:val="0"/>
        <w:rPr>
          <w:noProof w:val="0"/>
          <w:szCs w:val="22"/>
          <w:lang w:val="cs-CZ"/>
        </w:rPr>
      </w:pPr>
    </w:p>
    <w:p w14:paraId="24334AC4"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D27924" w14:paraId="24334AC6" w14:textId="77777777">
        <w:tc>
          <w:tcPr>
            <w:tcW w:w="9287" w:type="dxa"/>
          </w:tcPr>
          <w:p w14:paraId="24334AC5" w14:textId="77777777" w:rsidR="009B238A" w:rsidRPr="009C1F01" w:rsidRDefault="009B238A" w:rsidP="00D773BD">
            <w:pPr>
              <w:widowControl w:val="0"/>
              <w:suppressAutoHyphens w:val="0"/>
              <w:ind w:left="567" w:hanging="567"/>
              <w:rPr>
                <w:b/>
                <w:noProof w:val="0"/>
                <w:lang w:val="cs-CZ"/>
              </w:rPr>
            </w:pPr>
            <w:r w:rsidRPr="009C1F01">
              <w:rPr>
                <w:b/>
                <w:noProof w:val="0"/>
                <w:lang w:val="cs-CZ"/>
              </w:rPr>
              <w:t>10.</w:t>
            </w:r>
            <w:r w:rsidRPr="009C1F01">
              <w:rPr>
                <w:b/>
                <w:noProof w:val="0"/>
                <w:lang w:val="cs-CZ"/>
              </w:rPr>
              <w:tab/>
              <w:t>ZVLÁŠTNÍ OPATŘENÍ PRO LIKVIDACI NEPOUŽITÝCH LÉČIVÝCH PŘÍPRAVKŮ NEBO ODPADU Z </w:t>
            </w:r>
            <w:r w:rsidR="00480C96" w:rsidRPr="009C1F01">
              <w:rPr>
                <w:b/>
                <w:noProof w:val="0"/>
                <w:lang w:val="cs-CZ"/>
              </w:rPr>
              <w:t>NICH</w:t>
            </w:r>
            <w:r w:rsidRPr="009C1F01">
              <w:rPr>
                <w:b/>
                <w:noProof w:val="0"/>
                <w:lang w:val="cs-CZ"/>
              </w:rPr>
              <w:t>, POKUD JE TO VHODNÉ</w:t>
            </w:r>
          </w:p>
        </w:tc>
      </w:tr>
    </w:tbl>
    <w:p w14:paraId="24334AC7" w14:textId="77777777" w:rsidR="002D76AF" w:rsidRPr="009C1F01" w:rsidRDefault="002D76AF" w:rsidP="00D773BD">
      <w:pPr>
        <w:widowControl w:val="0"/>
        <w:suppressAutoHyphens w:val="0"/>
        <w:rPr>
          <w:noProof w:val="0"/>
          <w:szCs w:val="22"/>
          <w:lang w:val="cs-CZ"/>
        </w:rPr>
      </w:pPr>
    </w:p>
    <w:p w14:paraId="24334AC8" w14:textId="77777777" w:rsidR="00EF7BDF" w:rsidRPr="009C1F01" w:rsidRDefault="00EF7BDF" w:rsidP="00D773BD">
      <w:pPr>
        <w:widowControl w:val="0"/>
        <w:suppressAutoHyphens w:val="0"/>
        <w:rPr>
          <w:noProof w:val="0"/>
          <w:lang w:val="cs-CZ"/>
        </w:rPr>
      </w:pPr>
      <w:r w:rsidRPr="009C1F01">
        <w:rPr>
          <w:noProof w:val="0"/>
          <w:lang w:val="cs-CZ"/>
        </w:rPr>
        <w:t>Po každé injekci odstraňte jehlu.</w:t>
      </w:r>
    </w:p>
    <w:p w14:paraId="24334AC9" w14:textId="77777777" w:rsidR="00EF7BDF" w:rsidRPr="009C1F01" w:rsidRDefault="00EF7BDF" w:rsidP="00D773BD">
      <w:pPr>
        <w:widowControl w:val="0"/>
        <w:suppressAutoHyphens w:val="0"/>
        <w:rPr>
          <w:noProof w:val="0"/>
          <w:lang w:val="cs-CZ"/>
        </w:rPr>
      </w:pPr>
    </w:p>
    <w:p w14:paraId="24334ACA"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9C1F01" w14:paraId="24334ACC" w14:textId="77777777">
        <w:tc>
          <w:tcPr>
            <w:tcW w:w="9287" w:type="dxa"/>
          </w:tcPr>
          <w:p w14:paraId="24334ACB" w14:textId="77777777" w:rsidR="009B238A" w:rsidRPr="009C1F01" w:rsidRDefault="009B238A" w:rsidP="00D773BD">
            <w:pPr>
              <w:widowControl w:val="0"/>
              <w:suppressAutoHyphens w:val="0"/>
              <w:rPr>
                <w:b/>
                <w:noProof w:val="0"/>
                <w:lang w:val="cs-CZ"/>
              </w:rPr>
            </w:pPr>
            <w:r w:rsidRPr="009C1F01">
              <w:rPr>
                <w:b/>
                <w:noProof w:val="0"/>
                <w:lang w:val="cs-CZ"/>
              </w:rPr>
              <w:t>11.</w:t>
            </w:r>
            <w:r w:rsidRPr="009C1F01">
              <w:rPr>
                <w:b/>
                <w:noProof w:val="0"/>
                <w:lang w:val="cs-CZ"/>
              </w:rPr>
              <w:tab/>
              <w:t>NÁZEV A ADRESA DRŽITELE ROZHODNUTÍ O REGISTRACI</w:t>
            </w:r>
          </w:p>
        </w:tc>
      </w:tr>
    </w:tbl>
    <w:p w14:paraId="24334ACD" w14:textId="77777777" w:rsidR="002D76AF" w:rsidRPr="009C1F01" w:rsidRDefault="002D76AF" w:rsidP="00D773BD">
      <w:pPr>
        <w:widowControl w:val="0"/>
        <w:suppressAutoHyphens w:val="0"/>
        <w:rPr>
          <w:noProof w:val="0"/>
          <w:szCs w:val="22"/>
          <w:lang w:val="cs-CZ"/>
        </w:rPr>
      </w:pPr>
    </w:p>
    <w:p w14:paraId="24334ACE" w14:textId="77777777" w:rsidR="002D76AF" w:rsidRPr="009C1F01" w:rsidRDefault="002D76AF" w:rsidP="00D773BD">
      <w:pPr>
        <w:widowControl w:val="0"/>
        <w:suppressAutoHyphens w:val="0"/>
        <w:rPr>
          <w:noProof w:val="0"/>
          <w:szCs w:val="22"/>
          <w:lang w:val="cs-CZ"/>
        </w:rPr>
      </w:pPr>
      <w:r w:rsidRPr="009C1F01">
        <w:rPr>
          <w:noProof w:val="0"/>
          <w:szCs w:val="22"/>
          <w:lang w:val="cs-CZ"/>
        </w:rPr>
        <w:t>Novo Nordisk A/S</w:t>
      </w:r>
    </w:p>
    <w:p w14:paraId="24334ACF" w14:textId="77777777" w:rsidR="00493ADD" w:rsidRPr="009C1F01" w:rsidRDefault="00493ADD" w:rsidP="00D773BD">
      <w:pPr>
        <w:widowControl w:val="0"/>
        <w:suppressAutoHyphens w:val="0"/>
        <w:rPr>
          <w:noProof w:val="0"/>
          <w:szCs w:val="22"/>
          <w:lang w:val="cs-CZ"/>
        </w:rPr>
      </w:pPr>
      <w:r w:rsidRPr="009C1F01">
        <w:rPr>
          <w:noProof w:val="0"/>
          <w:szCs w:val="22"/>
          <w:lang w:val="cs-CZ"/>
        </w:rPr>
        <w:t>Novo Allé</w:t>
      </w:r>
    </w:p>
    <w:p w14:paraId="24334AD0" w14:textId="77777777" w:rsidR="002D76AF" w:rsidRPr="009C1F01" w:rsidRDefault="00493ADD" w:rsidP="00D773BD">
      <w:pPr>
        <w:widowControl w:val="0"/>
        <w:suppressAutoHyphens w:val="0"/>
        <w:rPr>
          <w:noProof w:val="0"/>
          <w:szCs w:val="22"/>
          <w:lang w:val="cs-CZ"/>
        </w:rPr>
      </w:pPr>
      <w:r w:rsidRPr="009C1F01">
        <w:rPr>
          <w:noProof w:val="0"/>
          <w:szCs w:val="22"/>
          <w:lang w:val="cs-CZ"/>
        </w:rPr>
        <w:t>DK-2880 Bagsværd</w:t>
      </w:r>
    </w:p>
    <w:p w14:paraId="24334AD1" w14:textId="77777777" w:rsidR="002D76AF" w:rsidRPr="009C1F01" w:rsidRDefault="002D76AF" w:rsidP="00D773BD">
      <w:pPr>
        <w:widowControl w:val="0"/>
        <w:suppressAutoHyphens w:val="0"/>
        <w:rPr>
          <w:noProof w:val="0"/>
          <w:szCs w:val="22"/>
          <w:lang w:val="cs-CZ"/>
        </w:rPr>
      </w:pPr>
      <w:r w:rsidRPr="009C1F01">
        <w:rPr>
          <w:noProof w:val="0"/>
          <w:szCs w:val="22"/>
          <w:lang w:val="cs-CZ"/>
        </w:rPr>
        <w:t>Dánsko</w:t>
      </w:r>
    </w:p>
    <w:p w14:paraId="24334AD2" w14:textId="77777777" w:rsidR="002D76AF" w:rsidRPr="009C1F01" w:rsidRDefault="002D76AF" w:rsidP="00D773BD">
      <w:pPr>
        <w:widowControl w:val="0"/>
        <w:suppressAutoHyphens w:val="0"/>
        <w:rPr>
          <w:noProof w:val="0"/>
          <w:szCs w:val="22"/>
          <w:lang w:val="cs-CZ"/>
        </w:rPr>
      </w:pPr>
    </w:p>
    <w:p w14:paraId="24334AD3"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9C1F01" w14:paraId="24334AD5" w14:textId="77777777">
        <w:tc>
          <w:tcPr>
            <w:tcW w:w="9287" w:type="dxa"/>
          </w:tcPr>
          <w:p w14:paraId="24334AD4" w14:textId="77777777" w:rsidR="009B238A" w:rsidRPr="009C1F01" w:rsidRDefault="009B238A" w:rsidP="00256CB4">
            <w:pPr>
              <w:widowControl w:val="0"/>
              <w:suppressAutoHyphens w:val="0"/>
              <w:rPr>
                <w:b/>
                <w:noProof w:val="0"/>
                <w:lang w:val="cs-CZ"/>
              </w:rPr>
            </w:pPr>
            <w:r w:rsidRPr="009C1F01">
              <w:rPr>
                <w:b/>
                <w:noProof w:val="0"/>
                <w:lang w:val="cs-CZ"/>
              </w:rPr>
              <w:t>12.</w:t>
            </w:r>
            <w:r w:rsidRPr="009C1F01">
              <w:rPr>
                <w:b/>
                <w:noProof w:val="0"/>
                <w:lang w:val="cs-CZ"/>
              </w:rPr>
              <w:tab/>
              <w:t xml:space="preserve">REGISTRAČNÍ </w:t>
            </w:r>
            <w:r w:rsidR="00F7637F" w:rsidRPr="009C1F01">
              <w:rPr>
                <w:b/>
                <w:noProof w:val="0"/>
                <w:lang w:val="cs-CZ"/>
              </w:rPr>
              <w:t>ČÍSLA</w:t>
            </w:r>
          </w:p>
        </w:tc>
      </w:tr>
    </w:tbl>
    <w:p w14:paraId="24334AD6" w14:textId="77777777" w:rsidR="002D76AF" w:rsidRPr="009C1F01" w:rsidRDefault="002D76AF" w:rsidP="00D773BD">
      <w:pPr>
        <w:widowControl w:val="0"/>
        <w:suppressAutoHyphens w:val="0"/>
        <w:rPr>
          <w:noProof w:val="0"/>
          <w:szCs w:val="22"/>
          <w:lang w:val="cs-CZ"/>
        </w:rPr>
      </w:pPr>
    </w:p>
    <w:p w14:paraId="24334AD7" w14:textId="77777777" w:rsidR="00FA39FA" w:rsidRPr="009C1F01" w:rsidRDefault="002D76AF" w:rsidP="00D773BD">
      <w:pPr>
        <w:widowControl w:val="0"/>
        <w:suppressAutoHyphens w:val="0"/>
        <w:rPr>
          <w:noProof w:val="0"/>
          <w:szCs w:val="22"/>
          <w:lang w:val="cs-CZ"/>
        </w:rPr>
      </w:pPr>
      <w:r w:rsidRPr="009C1F01">
        <w:rPr>
          <w:noProof w:val="0"/>
          <w:szCs w:val="22"/>
          <w:lang w:val="cs-CZ"/>
        </w:rPr>
        <w:t>EU/1/99/119/012</w:t>
      </w:r>
      <w:r w:rsidR="00256CB4" w:rsidRPr="009C1F01">
        <w:rPr>
          <w:noProof w:val="0"/>
          <w:szCs w:val="22"/>
          <w:lang w:val="cs-CZ"/>
        </w:rPr>
        <w:tab/>
      </w:r>
      <w:r w:rsidR="00FA39FA" w:rsidRPr="009C1F01">
        <w:rPr>
          <w:noProof w:val="0"/>
          <w:szCs w:val="22"/>
          <w:shd w:val="clear" w:color="auto" w:fill="C0C0C0"/>
          <w:lang w:val="cs-CZ"/>
        </w:rPr>
        <w:t xml:space="preserve">1 pero o </w:t>
      </w:r>
      <w:r w:rsidR="000C34D3" w:rsidRPr="009C1F01">
        <w:rPr>
          <w:noProof w:val="0"/>
          <w:szCs w:val="22"/>
          <w:shd w:val="clear" w:color="auto" w:fill="C0C0C0"/>
          <w:lang w:val="cs-CZ"/>
        </w:rPr>
        <w:t>o</w:t>
      </w:r>
      <w:r w:rsidR="00FA39FA" w:rsidRPr="009C1F01">
        <w:rPr>
          <w:noProof w:val="0"/>
          <w:szCs w:val="22"/>
          <w:shd w:val="clear" w:color="auto" w:fill="C0C0C0"/>
          <w:lang w:val="cs-CZ"/>
        </w:rPr>
        <w:t>bsahu 3 ml</w:t>
      </w:r>
    </w:p>
    <w:p w14:paraId="24334AD8" w14:textId="77777777" w:rsidR="00FA39FA" w:rsidRPr="009C1F01" w:rsidRDefault="00FA39FA" w:rsidP="00D773BD">
      <w:pPr>
        <w:widowControl w:val="0"/>
        <w:suppressAutoHyphens w:val="0"/>
        <w:rPr>
          <w:noProof w:val="0"/>
          <w:szCs w:val="22"/>
          <w:lang w:val="cs-CZ"/>
        </w:rPr>
      </w:pPr>
      <w:r w:rsidRPr="009C1F01">
        <w:rPr>
          <w:noProof w:val="0"/>
          <w:szCs w:val="22"/>
          <w:shd w:val="clear" w:color="auto" w:fill="C0C0C0"/>
          <w:lang w:val="cs-CZ"/>
        </w:rPr>
        <w:t>EU/1/99/119/013</w:t>
      </w:r>
      <w:r w:rsidR="00256CB4" w:rsidRPr="009C1F01">
        <w:rPr>
          <w:noProof w:val="0"/>
          <w:szCs w:val="22"/>
          <w:shd w:val="clear" w:color="auto" w:fill="C0C0C0"/>
          <w:lang w:val="cs-CZ"/>
        </w:rPr>
        <w:tab/>
      </w:r>
      <w:r w:rsidRPr="009C1F01">
        <w:rPr>
          <w:noProof w:val="0"/>
          <w:szCs w:val="22"/>
          <w:shd w:val="clear" w:color="auto" w:fill="C0C0C0"/>
          <w:lang w:val="cs-CZ"/>
        </w:rPr>
        <w:t xml:space="preserve">5 per o </w:t>
      </w:r>
      <w:r w:rsidR="000C34D3" w:rsidRPr="009C1F01">
        <w:rPr>
          <w:noProof w:val="0"/>
          <w:szCs w:val="22"/>
          <w:shd w:val="clear" w:color="auto" w:fill="C0C0C0"/>
          <w:lang w:val="cs-CZ"/>
        </w:rPr>
        <w:t>o</w:t>
      </w:r>
      <w:r w:rsidRPr="009C1F01">
        <w:rPr>
          <w:noProof w:val="0"/>
          <w:szCs w:val="22"/>
          <w:shd w:val="clear" w:color="auto" w:fill="C0C0C0"/>
          <w:lang w:val="cs-CZ"/>
        </w:rPr>
        <w:t>bsahu 3 ml</w:t>
      </w:r>
    </w:p>
    <w:p w14:paraId="24334AD9" w14:textId="77777777" w:rsidR="00FA39FA" w:rsidRPr="009C1F01" w:rsidRDefault="00FA39FA" w:rsidP="006F1CE6">
      <w:pPr>
        <w:widowControl w:val="0"/>
        <w:suppressAutoHyphens w:val="0"/>
        <w:rPr>
          <w:noProof w:val="0"/>
          <w:szCs w:val="22"/>
          <w:lang w:val="cs-CZ"/>
        </w:rPr>
      </w:pPr>
      <w:r w:rsidRPr="006F1CE6">
        <w:rPr>
          <w:noProof w:val="0"/>
          <w:szCs w:val="22"/>
          <w:shd w:val="pct25" w:color="auto" w:fill="auto"/>
          <w:lang w:val="cs-CZ"/>
        </w:rPr>
        <w:t>EU/1/99/119/014</w:t>
      </w:r>
      <w:r w:rsidR="00256CB4" w:rsidRPr="006F1CE6">
        <w:rPr>
          <w:noProof w:val="0"/>
          <w:szCs w:val="22"/>
          <w:shd w:val="pct25" w:color="auto" w:fill="auto"/>
          <w:lang w:val="cs-CZ"/>
        </w:rPr>
        <w:tab/>
      </w:r>
      <w:r w:rsidRPr="006F1CE6">
        <w:rPr>
          <w:noProof w:val="0"/>
          <w:szCs w:val="22"/>
          <w:shd w:val="pct25" w:color="auto" w:fill="auto"/>
          <w:lang w:val="cs-CZ"/>
        </w:rPr>
        <w:t xml:space="preserve">10 per o </w:t>
      </w:r>
      <w:r w:rsidR="000C34D3" w:rsidRPr="006F1CE6">
        <w:rPr>
          <w:noProof w:val="0"/>
          <w:szCs w:val="22"/>
          <w:shd w:val="pct25" w:color="auto" w:fill="auto"/>
          <w:lang w:val="cs-CZ"/>
        </w:rPr>
        <w:t>o</w:t>
      </w:r>
      <w:r w:rsidRPr="006F1CE6">
        <w:rPr>
          <w:noProof w:val="0"/>
          <w:szCs w:val="22"/>
          <w:shd w:val="pct25" w:color="auto" w:fill="auto"/>
          <w:lang w:val="cs-CZ"/>
        </w:rPr>
        <w:t>bsahu 3 ml</w:t>
      </w:r>
    </w:p>
    <w:p w14:paraId="24334ADA" w14:textId="77777777" w:rsidR="002D76AF" w:rsidRPr="009C1F01" w:rsidRDefault="002D76AF" w:rsidP="00D773BD">
      <w:pPr>
        <w:widowControl w:val="0"/>
        <w:suppressAutoHyphens w:val="0"/>
        <w:rPr>
          <w:noProof w:val="0"/>
          <w:szCs w:val="22"/>
          <w:lang w:val="cs-CZ"/>
        </w:rPr>
      </w:pPr>
    </w:p>
    <w:p w14:paraId="24334ADB"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9C1F01" w14:paraId="24334ADD" w14:textId="77777777">
        <w:tc>
          <w:tcPr>
            <w:tcW w:w="9287" w:type="dxa"/>
          </w:tcPr>
          <w:p w14:paraId="24334ADC" w14:textId="77777777" w:rsidR="009B238A" w:rsidRPr="009C1F01" w:rsidRDefault="009B238A" w:rsidP="00D773BD">
            <w:pPr>
              <w:widowControl w:val="0"/>
              <w:suppressAutoHyphens w:val="0"/>
              <w:rPr>
                <w:b/>
                <w:noProof w:val="0"/>
                <w:lang w:val="cs-CZ"/>
              </w:rPr>
            </w:pPr>
            <w:r w:rsidRPr="009C1F01">
              <w:rPr>
                <w:b/>
                <w:noProof w:val="0"/>
                <w:lang w:val="cs-CZ"/>
              </w:rPr>
              <w:t>13.</w:t>
            </w:r>
            <w:r w:rsidRPr="009C1F01">
              <w:rPr>
                <w:b/>
                <w:noProof w:val="0"/>
                <w:lang w:val="cs-CZ"/>
              </w:rPr>
              <w:tab/>
              <w:t>ČÍSLO ŠARŽE</w:t>
            </w:r>
          </w:p>
        </w:tc>
      </w:tr>
    </w:tbl>
    <w:p w14:paraId="24334ADE" w14:textId="77777777" w:rsidR="002D76AF" w:rsidRPr="009C1F01" w:rsidRDefault="002D76AF" w:rsidP="00D773BD">
      <w:pPr>
        <w:widowControl w:val="0"/>
        <w:suppressAutoHyphens w:val="0"/>
        <w:rPr>
          <w:noProof w:val="0"/>
          <w:szCs w:val="22"/>
          <w:lang w:val="cs-CZ"/>
        </w:rPr>
      </w:pPr>
    </w:p>
    <w:p w14:paraId="24334ADF" w14:textId="77777777" w:rsidR="002D76AF" w:rsidRPr="009C1F01" w:rsidRDefault="002D76AF" w:rsidP="00D773BD">
      <w:pPr>
        <w:widowControl w:val="0"/>
        <w:suppressAutoHyphens w:val="0"/>
        <w:rPr>
          <w:noProof w:val="0"/>
          <w:szCs w:val="22"/>
          <w:lang w:val="cs-CZ"/>
        </w:rPr>
      </w:pPr>
      <w:proofErr w:type="gramStart"/>
      <w:r w:rsidRPr="009C1F01">
        <w:rPr>
          <w:noProof w:val="0"/>
          <w:szCs w:val="22"/>
          <w:lang w:val="cs-CZ"/>
        </w:rPr>
        <w:t>č.š.:</w:t>
      </w:r>
      <w:proofErr w:type="gramEnd"/>
    </w:p>
    <w:p w14:paraId="24334AE0" w14:textId="77777777" w:rsidR="002D76AF" w:rsidRPr="009C1F01" w:rsidRDefault="002D76AF" w:rsidP="00D773BD">
      <w:pPr>
        <w:widowControl w:val="0"/>
        <w:suppressAutoHyphens w:val="0"/>
        <w:rPr>
          <w:noProof w:val="0"/>
          <w:szCs w:val="22"/>
          <w:lang w:val="cs-CZ"/>
        </w:rPr>
      </w:pPr>
    </w:p>
    <w:p w14:paraId="24334AE1"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9C1F01" w14:paraId="24334AE3" w14:textId="77777777">
        <w:tc>
          <w:tcPr>
            <w:tcW w:w="9287" w:type="dxa"/>
          </w:tcPr>
          <w:p w14:paraId="24334AE2" w14:textId="77777777" w:rsidR="009B238A" w:rsidRPr="009C1F01" w:rsidRDefault="009B238A" w:rsidP="00D773BD">
            <w:pPr>
              <w:widowControl w:val="0"/>
              <w:suppressAutoHyphens w:val="0"/>
              <w:rPr>
                <w:b/>
                <w:noProof w:val="0"/>
                <w:lang w:val="cs-CZ"/>
              </w:rPr>
            </w:pPr>
            <w:r w:rsidRPr="009C1F01">
              <w:rPr>
                <w:b/>
                <w:noProof w:val="0"/>
                <w:lang w:val="cs-CZ"/>
              </w:rPr>
              <w:t>14.</w:t>
            </w:r>
            <w:r w:rsidRPr="009C1F01">
              <w:rPr>
                <w:b/>
                <w:noProof w:val="0"/>
                <w:lang w:val="cs-CZ"/>
              </w:rPr>
              <w:tab/>
              <w:t>KLASIFIKACE PRO VÝDEJ</w:t>
            </w:r>
          </w:p>
        </w:tc>
      </w:tr>
    </w:tbl>
    <w:p w14:paraId="24334AE4" w14:textId="77777777" w:rsidR="002D76AF" w:rsidRPr="009C1F01" w:rsidRDefault="002D76AF" w:rsidP="00D773BD">
      <w:pPr>
        <w:widowControl w:val="0"/>
        <w:suppressAutoHyphens w:val="0"/>
        <w:rPr>
          <w:noProof w:val="0"/>
          <w:szCs w:val="22"/>
          <w:lang w:val="cs-CZ"/>
        </w:rPr>
      </w:pPr>
    </w:p>
    <w:p w14:paraId="24334AE5" w14:textId="77777777" w:rsidR="009B238A" w:rsidRPr="009C1F01" w:rsidRDefault="009B238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B238A" w:rsidRPr="009C1F01" w14:paraId="24334AE7" w14:textId="77777777">
        <w:tc>
          <w:tcPr>
            <w:tcW w:w="9287" w:type="dxa"/>
          </w:tcPr>
          <w:p w14:paraId="24334AE6" w14:textId="77777777" w:rsidR="009B238A" w:rsidRPr="009C1F01" w:rsidRDefault="009B238A" w:rsidP="00D773BD">
            <w:pPr>
              <w:widowControl w:val="0"/>
              <w:suppressAutoHyphens w:val="0"/>
              <w:rPr>
                <w:b/>
                <w:noProof w:val="0"/>
                <w:lang w:val="cs-CZ"/>
              </w:rPr>
            </w:pPr>
            <w:r w:rsidRPr="009C1F01">
              <w:rPr>
                <w:b/>
                <w:noProof w:val="0"/>
                <w:lang w:val="cs-CZ"/>
              </w:rPr>
              <w:t>15.</w:t>
            </w:r>
            <w:r w:rsidRPr="009C1F01">
              <w:rPr>
                <w:b/>
                <w:noProof w:val="0"/>
                <w:lang w:val="cs-CZ"/>
              </w:rPr>
              <w:tab/>
              <w:t>NÁVOD K POUŽITÍ</w:t>
            </w:r>
          </w:p>
        </w:tc>
      </w:tr>
    </w:tbl>
    <w:p w14:paraId="24334AE8" w14:textId="77777777" w:rsidR="002D76AF" w:rsidRPr="009C1F01" w:rsidRDefault="002D76AF" w:rsidP="00D773BD">
      <w:pPr>
        <w:widowControl w:val="0"/>
        <w:suppressAutoHyphens w:val="0"/>
        <w:rPr>
          <w:noProof w:val="0"/>
          <w:szCs w:val="22"/>
          <w:lang w:val="cs-CZ"/>
        </w:rPr>
      </w:pPr>
    </w:p>
    <w:p w14:paraId="24334AE9" w14:textId="77777777" w:rsidR="00052AC5" w:rsidRPr="009C1F01" w:rsidRDefault="00052AC5" w:rsidP="00D773BD">
      <w:pPr>
        <w:widowControl w:val="0"/>
        <w:suppressAutoHyphens w:val="0"/>
        <w:rPr>
          <w:noProof w:val="0"/>
          <w:lang w:val="cs-CZ"/>
        </w:rPr>
      </w:pPr>
    </w:p>
    <w:p w14:paraId="24334AEA" w14:textId="77777777" w:rsidR="00052AC5" w:rsidRPr="009C1F01" w:rsidRDefault="00052AC5"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0019" w:rsidRPr="009C1F01" w14:paraId="24334AEC" w14:textId="77777777">
        <w:tc>
          <w:tcPr>
            <w:tcW w:w="9287" w:type="dxa"/>
          </w:tcPr>
          <w:p w14:paraId="24334AEB" w14:textId="77777777" w:rsidR="00820019" w:rsidRPr="009C1F01" w:rsidRDefault="00820019" w:rsidP="00D773BD">
            <w:pPr>
              <w:widowControl w:val="0"/>
              <w:suppressAutoHyphens w:val="0"/>
              <w:rPr>
                <w:b/>
                <w:noProof w:val="0"/>
                <w:lang w:val="cs-CZ"/>
              </w:rPr>
            </w:pPr>
            <w:r w:rsidRPr="009C1F01">
              <w:rPr>
                <w:b/>
                <w:noProof w:val="0"/>
                <w:lang w:val="cs-CZ"/>
              </w:rPr>
              <w:t>16.</w:t>
            </w:r>
            <w:r w:rsidRPr="009C1F01">
              <w:rPr>
                <w:b/>
                <w:noProof w:val="0"/>
                <w:lang w:val="cs-CZ"/>
              </w:rPr>
              <w:tab/>
              <w:t>INFORMACE V BRAILLOVĚ PÍSMU</w:t>
            </w:r>
          </w:p>
        </w:tc>
      </w:tr>
    </w:tbl>
    <w:p w14:paraId="24334AED" w14:textId="77777777" w:rsidR="00820019" w:rsidRPr="009C1F01" w:rsidRDefault="00820019" w:rsidP="00D773BD">
      <w:pPr>
        <w:widowControl w:val="0"/>
        <w:suppressAutoHyphens w:val="0"/>
        <w:rPr>
          <w:noProof w:val="0"/>
          <w:u w:val="single"/>
          <w:lang w:val="cs-CZ"/>
        </w:rPr>
      </w:pPr>
    </w:p>
    <w:p w14:paraId="24334AEE" w14:textId="77777777" w:rsidR="001B7A05" w:rsidRPr="009C1F01" w:rsidRDefault="001B7A05" w:rsidP="00D773BD">
      <w:pPr>
        <w:widowControl w:val="0"/>
        <w:suppressAutoHyphens w:val="0"/>
        <w:rPr>
          <w:noProof w:val="0"/>
          <w:szCs w:val="22"/>
          <w:lang w:val="cs-CZ"/>
        </w:rPr>
      </w:pPr>
      <w:r w:rsidRPr="009C1F01">
        <w:rPr>
          <w:noProof w:val="0"/>
          <w:szCs w:val="22"/>
          <w:lang w:val="cs-CZ"/>
        </w:rPr>
        <w:t>NovoRapid InnoLet</w:t>
      </w:r>
    </w:p>
    <w:p w14:paraId="24334AEF" w14:textId="77777777" w:rsidR="002D76AF" w:rsidRPr="009C1F01" w:rsidRDefault="002D76AF" w:rsidP="00D773BD">
      <w:pPr>
        <w:widowControl w:val="0"/>
        <w:suppressAutoHyphens w:val="0"/>
        <w:rPr>
          <w:noProof w:val="0"/>
          <w:szCs w:val="22"/>
          <w:lang w:val="cs-CZ"/>
        </w:rPr>
      </w:pPr>
    </w:p>
    <w:p w14:paraId="24334AF0" w14:textId="77777777" w:rsidR="00AD1B86" w:rsidRPr="009C1F01" w:rsidRDefault="00AD1B86" w:rsidP="00AD1B86">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1B86" w:rsidRPr="00D27924" w14:paraId="24334AF2" w14:textId="77777777" w:rsidTr="00E4220B">
        <w:tc>
          <w:tcPr>
            <w:tcW w:w="9287" w:type="dxa"/>
          </w:tcPr>
          <w:p w14:paraId="24334AF1" w14:textId="77777777" w:rsidR="00AD1B86" w:rsidRPr="009C1F01" w:rsidRDefault="00AD1B86" w:rsidP="00E4220B">
            <w:pPr>
              <w:widowControl w:val="0"/>
              <w:suppressAutoHyphens w:val="0"/>
              <w:rPr>
                <w:b/>
                <w:noProof w:val="0"/>
                <w:lang w:val="cs-CZ"/>
              </w:rPr>
            </w:pPr>
            <w:r>
              <w:rPr>
                <w:b/>
                <w:noProof w:val="0"/>
                <w:lang w:val="cs-CZ"/>
              </w:rPr>
              <w:t>17</w:t>
            </w:r>
            <w:r w:rsidRPr="009C1F01">
              <w:rPr>
                <w:b/>
                <w:noProof w:val="0"/>
                <w:lang w:val="cs-CZ"/>
              </w:rPr>
              <w:t>.</w:t>
            </w:r>
            <w:r w:rsidRPr="009C1F01">
              <w:rPr>
                <w:b/>
                <w:noProof w:val="0"/>
                <w:lang w:val="cs-CZ"/>
              </w:rPr>
              <w:tab/>
            </w:r>
            <w:r w:rsidRPr="004C7DDE">
              <w:rPr>
                <w:b/>
                <w:noProof w:val="0"/>
                <w:lang w:val="cs-CZ" w:bidi="cs-CZ"/>
              </w:rPr>
              <w:t>JEDINEČNÝ IDENTIFIKÁTOR – 2D ČÁROVÝ KÓD</w:t>
            </w:r>
          </w:p>
        </w:tc>
      </w:tr>
    </w:tbl>
    <w:p w14:paraId="24334AF3" w14:textId="77777777" w:rsidR="00AD1B86" w:rsidRDefault="00AD1B86" w:rsidP="00AD1B86">
      <w:pPr>
        <w:widowControl w:val="0"/>
        <w:suppressAutoHyphens w:val="0"/>
        <w:rPr>
          <w:noProof w:val="0"/>
          <w:szCs w:val="22"/>
          <w:lang w:val="cs-CZ"/>
        </w:rPr>
      </w:pPr>
    </w:p>
    <w:p w14:paraId="24334AF4" w14:textId="77777777" w:rsidR="00AD1B86" w:rsidRPr="004C7DDE" w:rsidRDefault="00AD1B86" w:rsidP="00AD1B86">
      <w:pPr>
        <w:tabs>
          <w:tab w:val="clear" w:pos="567"/>
        </w:tabs>
        <w:suppressAutoHyphens w:val="0"/>
        <w:rPr>
          <w:noProof w:val="0"/>
          <w:szCs w:val="22"/>
          <w:lang w:val="cs-CZ" w:bidi="cs-CZ"/>
        </w:rPr>
      </w:pPr>
      <w:r w:rsidRPr="004C7DDE">
        <w:rPr>
          <w:noProof w:val="0"/>
          <w:szCs w:val="20"/>
          <w:highlight w:val="lightGray"/>
          <w:lang w:val="cs-CZ" w:eastAsia="cs-CZ" w:bidi="cs-CZ"/>
        </w:rPr>
        <w:t>2D čárový kód s </w:t>
      </w:r>
      <w:r w:rsidRPr="006F1CE6">
        <w:rPr>
          <w:noProof w:val="0"/>
          <w:szCs w:val="20"/>
          <w:highlight w:val="lightGray"/>
          <w:shd w:val="pct25" w:color="auto" w:fill="auto"/>
          <w:lang w:val="cs-CZ" w:eastAsia="cs-CZ" w:bidi="cs-CZ"/>
        </w:rPr>
        <w:t>jedinečným</w:t>
      </w:r>
      <w:r w:rsidRPr="004C7DDE">
        <w:rPr>
          <w:noProof w:val="0"/>
          <w:szCs w:val="20"/>
          <w:highlight w:val="lightGray"/>
          <w:lang w:val="cs-CZ" w:eastAsia="cs-CZ" w:bidi="cs-CZ"/>
        </w:rPr>
        <w:t xml:space="preserve"> identifikátorem.</w:t>
      </w:r>
    </w:p>
    <w:p w14:paraId="24334AF5" w14:textId="77777777" w:rsidR="00AD1B86" w:rsidRPr="004C7DDE" w:rsidRDefault="00AD1B86" w:rsidP="00AD1B86">
      <w:pPr>
        <w:widowControl w:val="0"/>
        <w:suppressAutoHyphens w:val="0"/>
        <w:rPr>
          <w:noProof w:val="0"/>
          <w:szCs w:val="22"/>
          <w:lang w:val="cs-CZ" w:bidi="cs-CZ"/>
        </w:rPr>
      </w:pPr>
    </w:p>
    <w:p w14:paraId="24334AF6" w14:textId="77777777" w:rsidR="00AD1B86" w:rsidRPr="009C1F01" w:rsidRDefault="00AD1B86" w:rsidP="00AD1B86">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1B86" w:rsidRPr="009C1F01" w14:paraId="24334AF8" w14:textId="77777777" w:rsidTr="00E4220B">
        <w:tc>
          <w:tcPr>
            <w:tcW w:w="9287" w:type="dxa"/>
          </w:tcPr>
          <w:p w14:paraId="24334AF7" w14:textId="77777777" w:rsidR="00AD1B86" w:rsidRPr="009C1F01" w:rsidRDefault="00AD1B86" w:rsidP="00E4220B">
            <w:pPr>
              <w:widowControl w:val="0"/>
              <w:suppressAutoHyphens w:val="0"/>
              <w:rPr>
                <w:b/>
                <w:noProof w:val="0"/>
                <w:lang w:val="cs-CZ"/>
              </w:rPr>
            </w:pPr>
            <w:r w:rsidRPr="004C7DDE">
              <w:rPr>
                <w:b/>
                <w:noProof w:val="0"/>
                <w:lang w:val="cs-CZ"/>
              </w:rPr>
              <w:t>18.</w:t>
            </w:r>
            <w:r w:rsidRPr="004C7DDE">
              <w:rPr>
                <w:b/>
                <w:noProof w:val="0"/>
                <w:lang w:val="cs-CZ"/>
              </w:rPr>
              <w:tab/>
            </w:r>
            <w:r w:rsidRPr="004C7DDE">
              <w:rPr>
                <w:b/>
                <w:noProof w:val="0"/>
                <w:lang w:val="cs-CZ" w:bidi="cs-CZ"/>
              </w:rPr>
              <w:t>JEDINEČNÝ IDENTIFIKÁTOR – DATA ČITELNÁ OKEM</w:t>
            </w:r>
          </w:p>
        </w:tc>
      </w:tr>
    </w:tbl>
    <w:p w14:paraId="24334AF9" w14:textId="77777777" w:rsidR="00AD1B86" w:rsidRPr="004C7DDE" w:rsidRDefault="00AD1B86" w:rsidP="00AD1B86">
      <w:pPr>
        <w:widowControl w:val="0"/>
        <w:suppressAutoHyphens w:val="0"/>
        <w:rPr>
          <w:i/>
          <w:noProof w:val="0"/>
          <w:szCs w:val="22"/>
          <w:lang w:val="cs-CZ"/>
        </w:rPr>
      </w:pPr>
    </w:p>
    <w:p w14:paraId="24334AFA" w14:textId="77777777" w:rsidR="00AD1B86" w:rsidRPr="004951C0" w:rsidRDefault="00AD1B86" w:rsidP="00AD1B86">
      <w:pPr>
        <w:widowControl w:val="0"/>
        <w:suppressAutoHyphens w:val="0"/>
        <w:rPr>
          <w:noProof w:val="0"/>
          <w:szCs w:val="22"/>
          <w:lang w:val="cs-CZ"/>
        </w:rPr>
      </w:pPr>
      <w:r w:rsidRPr="004951C0">
        <w:rPr>
          <w:noProof w:val="0"/>
          <w:szCs w:val="22"/>
          <w:lang w:val="cs-CZ"/>
        </w:rPr>
        <w:t>PC</w:t>
      </w:r>
    </w:p>
    <w:p w14:paraId="24334AFB" w14:textId="77777777" w:rsidR="00AD1B86" w:rsidRPr="004951C0" w:rsidRDefault="00AD1B86" w:rsidP="00AD1B86">
      <w:pPr>
        <w:widowControl w:val="0"/>
        <w:suppressAutoHyphens w:val="0"/>
        <w:rPr>
          <w:noProof w:val="0"/>
          <w:szCs w:val="22"/>
          <w:lang w:val="cs-CZ"/>
        </w:rPr>
      </w:pPr>
      <w:r w:rsidRPr="004951C0">
        <w:rPr>
          <w:noProof w:val="0"/>
          <w:szCs w:val="22"/>
          <w:lang w:val="cs-CZ"/>
        </w:rPr>
        <w:lastRenderedPageBreak/>
        <w:t>SN</w:t>
      </w:r>
    </w:p>
    <w:p w14:paraId="24334AFC" w14:textId="77777777" w:rsidR="00AD1B86" w:rsidRPr="009C1F01" w:rsidRDefault="00AD1B86" w:rsidP="00AD1B86">
      <w:pPr>
        <w:widowControl w:val="0"/>
        <w:suppressAutoHyphens w:val="0"/>
        <w:rPr>
          <w:noProof w:val="0"/>
          <w:szCs w:val="22"/>
          <w:lang w:val="cs-CZ"/>
        </w:rPr>
      </w:pPr>
      <w:r w:rsidRPr="004951C0">
        <w:rPr>
          <w:noProof w:val="0"/>
          <w:szCs w:val="22"/>
          <w:lang w:val="cs-CZ"/>
        </w:rPr>
        <w:t>NN</w:t>
      </w:r>
    </w:p>
    <w:p w14:paraId="24334AFD" w14:textId="77777777" w:rsidR="00052AC5" w:rsidRPr="009C1F01" w:rsidRDefault="00052AC5" w:rsidP="00D773BD">
      <w:pPr>
        <w:widowControl w:val="0"/>
        <w:suppressAutoHyphens w:val="0"/>
        <w:rPr>
          <w:noProof w:val="0"/>
          <w:szCs w:val="22"/>
          <w:lang w:val="cs-CZ"/>
        </w:rPr>
      </w:pPr>
    </w:p>
    <w:p w14:paraId="24334AFE" w14:textId="77777777" w:rsidR="00DF4C52" w:rsidRPr="009C1F01" w:rsidRDefault="002D76AF" w:rsidP="00D773BD">
      <w:pPr>
        <w:widowControl w:val="0"/>
        <w:suppressAutoHyphens w:val="0"/>
        <w:rPr>
          <w:noProof w:val="0"/>
          <w:lang w:val="cs-CZ"/>
        </w:rPr>
      </w:pPr>
      <w:r w:rsidRPr="009C1F01">
        <w:rPr>
          <w:noProof w:val="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4C52" w:rsidRPr="009C1F01" w14:paraId="24334B02" w14:textId="77777777">
        <w:trPr>
          <w:trHeight w:val="470"/>
        </w:trPr>
        <w:tc>
          <w:tcPr>
            <w:tcW w:w="9287" w:type="dxa"/>
            <w:tcBorders>
              <w:bottom w:val="single" w:sz="4" w:space="0" w:color="auto"/>
            </w:tcBorders>
          </w:tcPr>
          <w:p w14:paraId="24334AFF" w14:textId="77777777" w:rsidR="00DF4C52" w:rsidRPr="009C1F01" w:rsidRDefault="00DF4C52" w:rsidP="00D773BD">
            <w:pPr>
              <w:widowControl w:val="0"/>
              <w:suppressAutoHyphens w:val="0"/>
              <w:rPr>
                <w:b/>
                <w:noProof w:val="0"/>
                <w:lang w:val="cs-CZ"/>
              </w:rPr>
            </w:pPr>
            <w:r w:rsidRPr="009C1F01">
              <w:rPr>
                <w:b/>
                <w:noProof w:val="0"/>
                <w:lang w:val="cs-CZ"/>
              </w:rPr>
              <w:lastRenderedPageBreak/>
              <w:t>MINIMÁLNÍ ÚDAJE UVÁDĚNÉ NA MALÉM VNITŘNÍM OBALU</w:t>
            </w:r>
          </w:p>
          <w:p w14:paraId="24334B00" w14:textId="77777777" w:rsidR="00820019" w:rsidRPr="009C1F01" w:rsidRDefault="00820019" w:rsidP="00D773BD">
            <w:pPr>
              <w:widowControl w:val="0"/>
              <w:suppressAutoHyphens w:val="0"/>
              <w:rPr>
                <w:noProof w:val="0"/>
                <w:lang w:val="cs-CZ"/>
              </w:rPr>
            </w:pPr>
          </w:p>
          <w:p w14:paraId="24334B01" w14:textId="77777777" w:rsidR="00DF4C52" w:rsidRPr="009C1F01" w:rsidRDefault="00DF4C52" w:rsidP="00D773BD">
            <w:pPr>
              <w:widowControl w:val="0"/>
              <w:suppressAutoHyphens w:val="0"/>
              <w:rPr>
                <w:b/>
                <w:noProof w:val="0"/>
                <w:lang w:val="cs-CZ"/>
              </w:rPr>
            </w:pPr>
            <w:r w:rsidRPr="009C1F01">
              <w:rPr>
                <w:b/>
                <w:noProof w:val="0"/>
                <w:lang w:val="cs-CZ"/>
              </w:rPr>
              <w:t>ŠTÍTEK</w:t>
            </w:r>
            <w:r w:rsidR="00FA39FA" w:rsidRPr="009C1F01">
              <w:rPr>
                <w:b/>
                <w:noProof w:val="0"/>
                <w:lang w:val="cs-CZ"/>
              </w:rPr>
              <w:t xml:space="preserve"> NA PERO (PŘEDPLNĚNÉ PERO. InnoLet)</w:t>
            </w:r>
          </w:p>
        </w:tc>
      </w:tr>
    </w:tbl>
    <w:p w14:paraId="24334B03" w14:textId="77777777" w:rsidR="00DF4C52" w:rsidRPr="009C1F01" w:rsidRDefault="00DF4C52" w:rsidP="00D773BD">
      <w:pPr>
        <w:widowControl w:val="0"/>
        <w:suppressAutoHyphens w:val="0"/>
        <w:rPr>
          <w:noProof w:val="0"/>
          <w:szCs w:val="22"/>
          <w:lang w:val="cs-CZ"/>
        </w:rPr>
      </w:pPr>
    </w:p>
    <w:p w14:paraId="24334B04" w14:textId="77777777" w:rsidR="00DF4C52" w:rsidRPr="009C1F01" w:rsidRDefault="00DF4C52"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4C52" w:rsidRPr="00D27924" w14:paraId="24334B06" w14:textId="77777777">
        <w:tc>
          <w:tcPr>
            <w:tcW w:w="9287" w:type="dxa"/>
          </w:tcPr>
          <w:p w14:paraId="24334B05" w14:textId="77777777" w:rsidR="00DF4C52" w:rsidRPr="009C1F01" w:rsidRDefault="00DF4C52" w:rsidP="002870BC">
            <w:pPr>
              <w:widowControl w:val="0"/>
              <w:suppressAutoHyphens w:val="0"/>
              <w:rPr>
                <w:b/>
                <w:noProof w:val="0"/>
                <w:lang w:val="cs-CZ"/>
              </w:rPr>
            </w:pPr>
            <w:r w:rsidRPr="009C1F01">
              <w:rPr>
                <w:b/>
                <w:noProof w:val="0"/>
                <w:lang w:val="cs-CZ"/>
              </w:rPr>
              <w:t>1.</w:t>
            </w:r>
            <w:r w:rsidRPr="009C1F01">
              <w:rPr>
                <w:b/>
                <w:noProof w:val="0"/>
                <w:lang w:val="cs-CZ"/>
              </w:rPr>
              <w:tab/>
              <w:t xml:space="preserve">NÁZEV LÉČIVÉHO PŘÍPRAVKU A </w:t>
            </w:r>
            <w:r w:rsidR="00282F33" w:rsidRPr="009C1F01">
              <w:rPr>
                <w:b/>
                <w:noProof w:val="0"/>
                <w:lang w:val="cs-CZ"/>
              </w:rPr>
              <w:t>CESTY</w:t>
            </w:r>
            <w:r w:rsidRPr="009C1F01">
              <w:rPr>
                <w:b/>
                <w:noProof w:val="0"/>
                <w:lang w:val="cs-CZ"/>
              </w:rPr>
              <w:t xml:space="preserve"> PODÁNÍ</w:t>
            </w:r>
          </w:p>
        </w:tc>
      </w:tr>
    </w:tbl>
    <w:p w14:paraId="24334B07" w14:textId="77777777" w:rsidR="002D76AF" w:rsidRPr="009C1F01" w:rsidRDefault="002D76AF" w:rsidP="00D773BD">
      <w:pPr>
        <w:widowControl w:val="0"/>
        <w:suppressAutoHyphens w:val="0"/>
        <w:rPr>
          <w:noProof w:val="0"/>
          <w:szCs w:val="22"/>
          <w:lang w:val="cs-CZ"/>
        </w:rPr>
      </w:pPr>
    </w:p>
    <w:p w14:paraId="24334B08" w14:textId="77777777" w:rsidR="002870BC" w:rsidRPr="009C1F01" w:rsidRDefault="0064492B" w:rsidP="00D773BD">
      <w:pPr>
        <w:widowControl w:val="0"/>
        <w:suppressAutoHyphens w:val="0"/>
        <w:rPr>
          <w:noProof w:val="0"/>
          <w:szCs w:val="22"/>
          <w:lang w:val="cs-CZ"/>
        </w:rPr>
      </w:pPr>
      <w:r w:rsidRPr="009C1F01">
        <w:rPr>
          <w:noProof w:val="0"/>
          <w:szCs w:val="22"/>
          <w:lang w:val="cs-CZ"/>
        </w:rPr>
        <w:t>N</w:t>
      </w:r>
      <w:r w:rsidR="002D76AF" w:rsidRPr="009C1F01">
        <w:rPr>
          <w:noProof w:val="0"/>
          <w:szCs w:val="22"/>
          <w:lang w:val="cs-CZ"/>
        </w:rPr>
        <w:t>ovoRapid InnoLet 100</w:t>
      </w:r>
      <w:r w:rsidR="00BE7C65" w:rsidRPr="009C1F01">
        <w:rPr>
          <w:noProof w:val="0"/>
          <w:szCs w:val="22"/>
          <w:lang w:val="cs-CZ"/>
        </w:rPr>
        <w:t> j</w:t>
      </w:r>
      <w:r w:rsidR="004F2105" w:rsidRPr="009C1F01">
        <w:rPr>
          <w:noProof w:val="0"/>
          <w:szCs w:val="22"/>
          <w:lang w:val="cs-CZ"/>
        </w:rPr>
        <w:t>ednotek</w:t>
      </w:r>
      <w:r w:rsidR="002D76AF" w:rsidRPr="009C1F01">
        <w:rPr>
          <w:noProof w:val="0"/>
          <w:szCs w:val="22"/>
          <w:lang w:val="cs-CZ"/>
        </w:rPr>
        <w:t>/ml</w:t>
      </w:r>
      <w:r w:rsidR="00487C34" w:rsidRPr="009C1F01">
        <w:rPr>
          <w:noProof w:val="0"/>
          <w:szCs w:val="22"/>
          <w:lang w:val="cs-CZ"/>
        </w:rPr>
        <w:t xml:space="preserve"> i</w:t>
      </w:r>
      <w:r w:rsidR="002D76AF" w:rsidRPr="009C1F01">
        <w:rPr>
          <w:noProof w:val="0"/>
          <w:szCs w:val="22"/>
          <w:lang w:val="cs-CZ"/>
        </w:rPr>
        <w:t>njekční roztok</w:t>
      </w:r>
    </w:p>
    <w:p w14:paraId="24334B09" w14:textId="60A59B94" w:rsidR="002D76AF" w:rsidRPr="009C1F01" w:rsidRDefault="000F3729" w:rsidP="00D773BD">
      <w:pPr>
        <w:widowControl w:val="0"/>
        <w:suppressAutoHyphens w:val="0"/>
        <w:rPr>
          <w:noProof w:val="0"/>
          <w:szCs w:val="22"/>
          <w:lang w:val="cs-CZ"/>
        </w:rPr>
      </w:pPr>
      <w:r>
        <w:rPr>
          <w:noProof w:val="0"/>
          <w:szCs w:val="22"/>
          <w:lang w:val="cs-CZ"/>
        </w:rPr>
        <w:t>i</w:t>
      </w:r>
      <w:r w:rsidR="002D76AF" w:rsidRPr="009C1F01">
        <w:rPr>
          <w:noProof w:val="0"/>
          <w:szCs w:val="22"/>
          <w:lang w:val="cs-CZ"/>
        </w:rPr>
        <w:t>n</w:t>
      </w:r>
      <w:r w:rsidR="00867B4B">
        <w:rPr>
          <w:noProof w:val="0"/>
          <w:szCs w:val="22"/>
          <w:lang w:val="cs-CZ"/>
        </w:rPr>
        <w:t>z</w:t>
      </w:r>
      <w:r w:rsidR="002D76AF" w:rsidRPr="009C1F01">
        <w:rPr>
          <w:noProof w:val="0"/>
          <w:szCs w:val="22"/>
          <w:lang w:val="cs-CZ"/>
        </w:rPr>
        <w:t>ulin</w:t>
      </w:r>
      <w:r w:rsidR="00DC66D5">
        <w:rPr>
          <w:noProof w:val="0"/>
          <w:szCs w:val="22"/>
          <w:lang w:val="cs-CZ"/>
        </w:rPr>
        <w:t>-</w:t>
      </w:r>
      <w:r w:rsidR="002D76AF" w:rsidRPr="009C1F01">
        <w:rPr>
          <w:noProof w:val="0"/>
          <w:szCs w:val="22"/>
          <w:lang w:val="cs-CZ"/>
        </w:rPr>
        <w:t>aspart</w:t>
      </w:r>
    </w:p>
    <w:p w14:paraId="24334B0A" w14:textId="77777777" w:rsidR="005612DD" w:rsidRPr="009C1F01" w:rsidRDefault="00822F77" w:rsidP="00D773BD">
      <w:pPr>
        <w:widowControl w:val="0"/>
        <w:suppressAutoHyphens w:val="0"/>
        <w:rPr>
          <w:noProof w:val="0"/>
          <w:szCs w:val="22"/>
          <w:lang w:val="cs-CZ"/>
        </w:rPr>
      </w:pPr>
      <w:proofErr w:type="spellStart"/>
      <w:proofErr w:type="gramStart"/>
      <w:r>
        <w:rPr>
          <w:noProof w:val="0"/>
          <w:szCs w:val="22"/>
          <w:lang w:val="cs-CZ"/>
        </w:rPr>
        <w:t>s.c</w:t>
      </w:r>
      <w:proofErr w:type="spellEnd"/>
      <w:r>
        <w:rPr>
          <w:noProof w:val="0"/>
          <w:szCs w:val="22"/>
          <w:lang w:val="cs-CZ"/>
        </w:rPr>
        <w:t>.</w:t>
      </w:r>
      <w:proofErr w:type="gramEnd"/>
      <w:r w:rsidRPr="009C1F01">
        <w:rPr>
          <w:noProof w:val="0"/>
          <w:szCs w:val="22"/>
          <w:lang w:val="cs-CZ"/>
        </w:rPr>
        <w:t xml:space="preserve"> </w:t>
      </w:r>
      <w:r w:rsidR="005612DD" w:rsidRPr="009C1F01">
        <w:rPr>
          <w:noProof w:val="0"/>
          <w:szCs w:val="22"/>
          <w:lang w:val="cs-CZ"/>
        </w:rPr>
        <w:t>podání</w:t>
      </w:r>
    </w:p>
    <w:p w14:paraId="24334B0B" w14:textId="77777777" w:rsidR="002D76AF" w:rsidRPr="009C1F01" w:rsidRDefault="002D76AF" w:rsidP="00D773BD">
      <w:pPr>
        <w:widowControl w:val="0"/>
        <w:suppressAutoHyphens w:val="0"/>
        <w:rPr>
          <w:noProof w:val="0"/>
          <w:szCs w:val="22"/>
          <w:lang w:val="cs-CZ"/>
        </w:rPr>
      </w:pPr>
    </w:p>
    <w:p w14:paraId="24334B0C" w14:textId="77777777" w:rsidR="00DF4C52" w:rsidRPr="009C1F01" w:rsidRDefault="00DF4C52"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4C52" w:rsidRPr="009C1F01" w14:paraId="24334B0E" w14:textId="77777777">
        <w:tc>
          <w:tcPr>
            <w:tcW w:w="9287" w:type="dxa"/>
          </w:tcPr>
          <w:p w14:paraId="24334B0D" w14:textId="77777777" w:rsidR="00DF4C52" w:rsidRPr="009C1F01" w:rsidRDefault="00DF4C52" w:rsidP="00D773BD">
            <w:pPr>
              <w:widowControl w:val="0"/>
              <w:suppressAutoHyphens w:val="0"/>
              <w:rPr>
                <w:b/>
                <w:noProof w:val="0"/>
                <w:lang w:val="cs-CZ"/>
              </w:rPr>
            </w:pPr>
            <w:r w:rsidRPr="009C1F01">
              <w:rPr>
                <w:b/>
                <w:noProof w:val="0"/>
                <w:lang w:val="cs-CZ"/>
              </w:rPr>
              <w:t>2.</w:t>
            </w:r>
            <w:r w:rsidRPr="009C1F01">
              <w:rPr>
                <w:b/>
                <w:noProof w:val="0"/>
                <w:lang w:val="cs-CZ"/>
              </w:rPr>
              <w:tab/>
              <w:t>ZPŮSOB PODÁNÍ</w:t>
            </w:r>
          </w:p>
        </w:tc>
      </w:tr>
    </w:tbl>
    <w:p w14:paraId="24334B0F" w14:textId="77777777" w:rsidR="002D76AF" w:rsidRPr="009C1F01" w:rsidRDefault="002D76AF" w:rsidP="00D773BD">
      <w:pPr>
        <w:widowControl w:val="0"/>
        <w:suppressAutoHyphens w:val="0"/>
        <w:rPr>
          <w:noProof w:val="0"/>
          <w:szCs w:val="22"/>
          <w:lang w:val="cs-CZ"/>
        </w:rPr>
      </w:pPr>
    </w:p>
    <w:p w14:paraId="24334B10" w14:textId="77777777" w:rsidR="00DF4C52" w:rsidRPr="009C1F01" w:rsidRDefault="00FA39FA" w:rsidP="00D773BD">
      <w:pPr>
        <w:widowControl w:val="0"/>
        <w:suppressAutoHyphens w:val="0"/>
        <w:rPr>
          <w:noProof w:val="0"/>
          <w:lang w:val="cs-CZ"/>
        </w:rPr>
      </w:pPr>
      <w:r w:rsidRPr="009C1F01">
        <w:rPr>
          <w:noProof w:val="0"/>
          <w:lang w:val="cs-CZ"/>
        </w:rPr>
        <w:t>InnoLet</w:t>
      </w:r>
    </w:p>
    <w:p w14:paraId="24334B11" w14:textId="77777777" w:rsidR="00FA39FA" w:rsidRPr="009C1F01" w:rsidRDefault="00FA39FA" w:rsidP="00D773BD">
      <w:pPr>
        <w:widowControl w:val="0"/>
        <w:suppressAutoHyphens w:val="0"/>
        <w:rPr>
          <w:noProof w:val="0"/>
          <w:lang w:val="cs-CZ"/>
        </w:rPr>
      </w:pPr>
    </w:p>
    <w:p w14:paraId="24334B12" w14:textId="77777777" w:rsidR="00FA39FA" w:rsidRPr="009C1F01" w:rsidRDefault="00FA39FA"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4C52" w:rsidRPr="009C1F01" w14:paraId="24334B14" w14:textId="77777777">
        <w:tc>
          <w:tcPr>
            <w:tcW w:w="9287" w:type="dxa"/>
          </w:tcPr>
          <w:p w14:paraId="24334B13" w14:textId="77777777" w:rsidR="00DF4C52" w:rsidRPr="009C1F01" w:rsidRDefault="00DF4C52" w:rsidP="00D773BD">
            <w:pPr>
              <w:widowControl w:val="0"/>
              <w:suppressAutoHyphens w:val="0"/>
              <w:rPr>
                <w:b/>
                <w:noProof w:val="0"/>
                <w:lang w:val="cs-CZ"/>
              </w:rPr>
            </w:pPr>
            <w:r w:rsidRPr="009C1F01">
              <w:rPr>
                <w:b/>
                <w:noProof w:val="0"/>
                <w:lang w:val="cs-CZ"/>
              </w:rPr>
              <w:t>3.</w:t>
            </w:r>
            <w:r w:rsidRPr="009C1F01">
              <w:rPr>
                <w:b/>
                <w:noProof w:val="0"/>
                <w:lang w:val="cs-CZ"/>
              </w:rPr>
              <w:tab/>
              <w:t>POUŽITELNOST</w:t>
            </w:r>
          </w:p>
        </w:tc>
      </w:tr>
    </w:tbl>
    <w:p w14:paraId="24334B15" w14:textId="77777777" w:rsidR="002D76AF" w:rsidRPr="009C1F01" w:rsidRDefault="002D76AF" w:rsidP="00D773BD">
      <w:pPr>
        <w:widowControl w:val="0"/>
        <w:suppressAutoHyphens w:val="0"/>
        <w:rPr>
          <w:noProof w:val="0"/>
          <w:szCs w:val="22"/>
          <w:lang w:val="cs-CZ"/>
        </w:rPr>
      </w:pPr>
    </w:p>
    <w:p w14:paraId="24334B16" w14:textId="77777777" w:rsidR="002D76AF" w:rsidRPr="009C1F01" w:rsidRDefault="00F06FD1" w:rsidP="00D773BD">
      <w:pPr>
        <w:widowControl w:val="0"/>
        <w:suppressAutoHyphens w:val="0"/>
        <w:rPr>
          <w:noProof w:val="0"/>
          <w:szCs w:val="22"/>
          <w:lang w:val="cs-CZ"/>
        </w:rPr>
      </w:pPr>
      <w:r w:rsidRPr="009C1F01">
        <w:rPr>
          <w:noProof w:val="0"/>
          <w:szCs w:val="22"/>
          <w:lang w:val="cs-CZ"/>
        </w:rPr>
        <w:t xml:space="preserve">Použitelné </w:t>
      </w:r>
      <w:proofErr w:type="gramStart"/>
      <w:r w:rsidRPr="009C1F01">
        <w:rPr>
          <w:noProof w:val="0"/>
          <w:szCs w:val="22"/>
          <w:lang w:val="cs-CZ"/>
        </w:rPr>
        <w:t>do</w:t>
      </w:r>
      <w:proofErr w:type="gramEnd"/>
    </w:p>
    <w:p w14:paraId="24334B17" w14:textId="77777777" w:rsidR="002D76AF" w:rsidRPr="009C1F01" w:rsidRDefault="002D76AF" w:rsidP="00D773BD">
      <w:pPr>
        <w:widowControl w:val="0"/>
        <w:suppressAutoHyphens w:val="0"/>
        <w:rPr>
          <w:noProof w:val="0"/>
          <w:szCs w:val="22"/>
          <w:lang w:val="cs-CZ"/>
        </w:rPr>
      </w:pPr>
    </w:p>
    <w:p w14:paraId="24334B18" w14:textId="77777777" w:rsidR="00DF4C52" w:rsidRPr="009C1F01" w:rsidRDefault="00DF4C52"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4C52" w:rsidRPr="009C1F01" w14:paraId="24334B1A" w14:textId="77777777">
        <w:tc>
          <w:tcPr>
            <w:tcW w:w="9287" w:type="dxa"/>
          </w:tcPr>
          <w:p w14:paraId="24334B19" w14:textId="77777777" w:rsidR="00DF4C52" w:rsidRPr="009C1F01" w:rsidRDefault="00DF4C52" w:rsidP="00D773BD">
            <w:pPr>
              <w:widowControl w:val="0"/>
              <w:suppressAutoHyphens w:val="0"/>
              <w:rPr>
                <w:b/>
                <w:noProof w:val="0"/>
                <w:lang w:val="cs-CZ"/>
              </w:rPr>
            </w:pPr>
            <w:r w:rsidRPr="009C1F01">
              <w:rPr>
                <w:b/>
                <w:noProof w:val="0"/>
                <w:lang w:val="cs-CZ"/>
              </w:rPr>
              <w:t>4.</w:t>
            </w:r>
            <w:r w:rsidRPr="009C1F01">
              <w:rPr>
                <w:b/>
                <w:noProof w:val="0"/>
                <w:lang w:val="cs-CZ"/>
              </w:rPr>
              <w:tab/>
              <w:t>ČÍSLO ŠARŽE</w:t>
            </w:r>
          </w:p>
        </w:tc>
      </w:tr>
    </w:tbl>
    <w:p w14:paraId="24334B1B" w14:textId="77777777" w:rsidR="002D76AF" w:rsidRPr="009C1F01" w:rsidRDefault="002D76AF" w:rsidP="00D773BD">
      <w:pPr>
        <w:widowControl w:val="0"/>
        <w:suppressAutoHyphens w:val="0"/>
        <w:rPr>
          <w:noProof w:val="0"/>
          <w:szCs w:val="22"/>
          <w:lang w:val="cs-CZ"/>
        </w:rPr>
      </w:pPr>
    </w:p>
    <w:p w14:paraId="24334B1C" w14:textId="77777777" w:rsidR="002D76AF" w:rsidRPr="009C1F01" w:rsidRDefault="002D76AF" w:rsidP="00D773BD">
      <w:pPr>
        <w:widowControl w:val="0"/>
        <w:suppressAutoHyphens w:val="0"/>
        <w:rPr>
          <w:noProof w:val="0"/>
          <w:szCs w:val="22"/>
          <w:lang w:val="cs-CZ"/>
        </w:rPr>
      </w:pPr>
      <w:proofErr w:type="gramStart"/>
      <w:r w:rsidRPr="009C1F01">
        <w:rPr>
          <w:noProof w:val="0"/>
          <w:szCs w:val="22"/>
          <w:lang w:val="cs-CZ"/>
        </w:rPr>
        <w:t>č.š.</w:t>
      </w:r>
      <w:proofErr w:type="gramEnd"/>
    </w:p>
    <w:p w14:paraId="24334B1D" w14:textId="77777777" w:rsidR="002D76AF" w:rsidRPr="009C1F01" w:rsidRDefault="002D76AF" w:rsidP="00D773BD">
      <w:pPr>
        <w:widowControl w:val="0"/>
        <w:suppressAutoHyphens w:val="0"/>
        <w:rPr>
          <w:noProof w:val="0"/>
          <w:szCs w:val="22"/>
          <w:lang w:val="cs-CZ"/>
        </w:rPr>
      </w:pPr>
    </w:p>
    <w:p w14:paraId="24334B1E" w14:textId="77777777" w:rsidR="00DF4C52" w:rsidRPr="009C1F01" w:rsidRDefault="00DF4C52" w:rsidP="00D773BD">
      <w:pPr>
        <w:widowControl w:val="0"/>
        <w:suppressAutoHyphens w:val="0"/>
        <w:ind w:right="113"/>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F4C52" w:rsidRPr="00D27924" w14:paraId="24334B20" w14:textId="77777777">
        <w:tc>
          <w:tcPr>
            <w:tcW w:w="9287" w:type="dxa"/>
          </w:tcPr>
          <w:p w14:paraId="24334B1F" w14:textId="77777777" w:rsidR="00DF4C52" w:rsidRPr="009C1F01" w:rsidRDefault="00DF4C52" w:rsidP="00D773BD">
            <w:pPr>
              <w:widowControl w:val="0"/>
              <w:suppressAutoHyphens w:val="0"/>
              <w:rPr>
                <w:b/>
                <w:noProof w:val="0"/>
                <w:lang w:val="cs-CZ"/>
              </w:rPr>
            </w:pPr>
            <w:r w:rsidRPr="009C1F01">
              <w:rPr>
                <w:b/>
                <w:noProof w:val="0"/>
                <w:lang w:val="cs-CZ"/>
              </w:rPr>
              <w:t>5.</w:t>
            </w:r>
            <w:r w:rsidRPr="009C1F01">
              <w:rPr>
                <w:b/>
                <w:noProof w:val="0"/>
                <w:lang w:val="cs-CZ"/>
              </w:rPr>
              <w:tab/>
              <w:t>OBSAH UDANÝ JAKO HMOTNOST, OBJEM NEBO POČET</w:t>
            </w:r>
          </w:p>
        </w:tc>
      </w:tr>
    </w:tbl>
    <w:p w14:paraId="24334B21" w14:textId="77777777" w:rsidR="002D76AF" w:rsidRPr="009C1F01" w:rsidRDefault="002D76AF" w:rsidP="00D773BD">
      <w:pPr>
        <w:widowControl w:val="0"/>
        <w:suppressAutoHyphens w:val="0"/>
        <w:rPr>
          <w:noProof w:val="0"/>
          <w:szCs w:val="22"/>
          <w:lang w:val="cs-CZ"/>
        </w:rPr>
      </w:pPr>
    </w:p>
    <w:p w14:paraId="24334B22" w14:textId="77777777" w:rsidR="002D76AF" w:rsidRPr="009E2AF7" w:rsidRDefault="002D76AF" w:rsidP="009E2AF7">
      <w:pPr>
        <w:rPr>
          <w:noProof w:val="0"/>
          <w:szCs w:val="22"/>
          <w:lang w:val="en-GB"/>
        </w:rPr>
      </w:pPr>
      <w:r w:rsidRPr="009E2AF7">
        <w:rPr>
          <w:noProof w:val="0"/>
          <w:szCs w:val="22"/>
          <w:lang w:val="en-GB"/>
        </w:rPr>
        <w:t>3</w:t>
      </w:r>
      <w:r w:rsidR="00DB09F2" w:rsidRPr="009E2AF7">
        <w:rPr>
          <w:noProof w:val="0"/>
          <w:szCs w:val="22"/>
          <w:lang w:val="en-GB"/>
        </w:rPr>
        <w:t> ml</w:t>
      </w:r>
    </w:p>
    <w:p w14:paraId="24334B23" w14:textId="77777777" w:rsidR="002D76AF" w:rsidRPr="009C1F01" w:rsidRDefault="002D76AF" w:rsidP="00D773BD">
      <w:pPr>
        <w:widowControl w:val="0"/>
        <w:suppressAutoHyphens w:val="0"/>
        <w:rPr>
          <w:noProof w:val="0"/>
          <w:szCs w:val="22"/>
          <w:lang w:val="cs-CZ"/>
        </w:rPr>
      </w:pPr>
    </w:p>
    <w:p w14:paraId="24334B24" w14:textId="77777777" w:rsidR="000D73FF" w:rsidRPr="009C1F01" w:rsidRDefault="000D73FF" w:rsidP="00D773BD">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D73FF" w:rsidRPr="009C1F01" w14:paraId="24334B26" w14:textId="77777777">
        <w:tc>
          <w:tcPr>
            <w:tcW w:w="9287" w:type="dxa"/>
          </w:tcPr>
          <w:p w14:paraId="24334B25" w14:textId="77777777" w:rsidR="000D73FF" w:rsidRPr="009C1F01" w:rsidRDefault="000D73FF" w:rsidP="00D773BD">
            <w:pPr>
              <w:widowControl w:val="0"/>
              <w:suppressAutoHyphens w:val="0"/>
              <w:rPr>
                <w:b/>
                <w:noProof w:val="0"/>
                <w:lang w:val="cs-CZ"/>
              </w:rPr>
            </w:pPr>
            <w:r w:rsidRPr="009C1F01">
              <w:rPr>
                <w:b/>
                <w:noProof w:val="0"/>
                <w:lang w:val="cs-CZ"/>
              </w:rPr>
              <w:t>6.</w:t>
            </w:r>
            <w:r w:rsidRPr="009C1F01">
              <w:rPr>
                <w:b/>
                <w:noProof w:val="0"/>
                <w:lang w:val="cs-CZ"/>
              </w:rPr>
              <w:tab/>
              <w:t>JINÉ</w:t>
            </w:r>
          </w:p>
        </w:tc>
      </w:tr>
    </w:tbl>
    <w:p w14:paraId="24334B27" w14:textId="77777777" w:rsidR="000D73FF" w:rsidRPr="009C1F01" w:rsidRDefault="000D73FF" w:rsidP="00D773BD">
      <w:pPr>
        <w:widowControl w:val="0"/>
        <w:suppressAutoHyphens w:val="0"/>
        <w:rPr>
          <w:noProof w:val="0"/>
          <w:lang w:val="cs-CZ"/>
        </w:rPr>
      </w:pPr>
    </w:p>
    <w:p w14:paraId="24334B28" w14:textId="77777777" w:rsidR="00C3120F" w:rsidRPr="009C1F01" w:rsidRDefault="00C3120F" w:rsidP="00C3120F">
      <w:pPr>
        <w:widowControl w:val="0"/>
        <w:suppressAutoHyphens w:val="0"/>
        <w:rPr>
          <w:noProof w:val="0"/>
          <w:szCs w:val="22"/>
          <w:lang w:val="cs-CZ"/>
        </w:rPr>
      </w:pPr>
      <w:r w:rsidRPr="009C1F01">
        <w:rPr>
          <w:noProof w:val="0"/>
          <w:szCs w:val="22"/>
          <w:lang w:val="cs-CZ"/>
        </w:rPr>
        <w:t>Novo Nordisk A/S</w:t>
      </w:r>
    </w:p>
    <w:p w14:paraId="24334B29" w14:textId="77777777" w:rsidR="00C3120F" w:rsidRPr="009C1F01" w:rsidRDefault="00C3120F" w:rsidP="00D773BD">
      <w:pPr>
        <w:widowControl w:val="0"/>
        <w:suppressAutoHyphens w:val="0"/>
        <w:rPr>
          <w:noProof w:val="0"/>
          <w:lang w:val="cs-CZ"/>
        </w:rPr>
      </w:pPr>
    </w:p>
    <w:p w14:paraId="24334B2A" w14:textId="77777777" w:rsidR="00C759AE" w:rsidRPr="009C1F01" w:rsidRDefault="00C759AE" w:rsidP="00C759AE">
      <w:pPr>
        <w:widowControl w:val="0"/>
        <w:suppressAutoHyphens w:val="0"/>
        <w:rPr>
          <w:noProof w:val="0"/>
          <w:lang w:val="cs-CZ"/>
        </w:rPr>
      </w:pPr>
      <w:r w:rsidRPr="009C1F01">
        <w:rPr>
          <w:noProof w:val="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2E" w14:textId="77777777" w:rsidTr="009A06A0">
        <w:trPr>
          <w:trHeight w:val="714"/>
        </w:trPr>
        <w:tc>
          <w:tcPr>
            <w:tcW w:w="9287" w:type="dxa"/>
            <w:tcBorders>
              <w:bottom w:val="single" w:sz="4" w:space="0" w:color="auto"/>
            </w:tcBorders>
          </w:tcPr>
          <w:p w14:paraId="24334B2B" w14:textId="77777777" w:rsidR="00C759AE" w:rsidRPr="009C1F01" w:rsidRDefault="00C759AE" w:rsidP="009A06A0">
            <w:pPr>
              <w:widowControl w:val="0"/>
              <w:suppressAutoHyphens w:val="0"/>
              <w:rPr>
                <w:b/>
                <w:noProof w:val="0"/>
                <w:lang w:val="cs-CZ"/>
              </w:rPr>
            </w:pPr>
            <w:r w:rsidRPr="009C1F01">
              <w:rPr>
                <w:b/>
                <w:noProof w:val="0"/>
                <w:lang w:val="cs-CZ"/>
              </w:rPr>
              <w:lastRenderedPageBreak/>
              <w:t>ÚDAJE UVÁDĚNÉ NA VNĚJŠÍM OBALU</w:t>
            </w:r>
          </w:p>
          <w:p w14:paraId="24334B2C" w14:textId="77777777" w:rsidR="00C759AE" w:rsidRPr="009C1F01" w:rsidRDefault="00C759AE" w:rsidP="009A06A0">
            <w:pPr>
              <w:widowControl w:val="0"/>
              <w:suppressAutoHyphens w:val="0"/>
              <w:rPr>
                <w:noProof w:val="0"/>
                <w:lang w:val="cs-CZ"/>
              </w:rPr>
            </w:pPr>
          </w:p>
          <w:p w14:paraId="24334B2D" w14:textId="77777777" w:rsidR="00C759AE" w:rsidRPr="009C1F01" w:rsidRDefault="00C759AE" w:rsidP="009A06A0">
            <w:pPr>
              <w:widowControl w:val="0"/>
              <w:suppressAutoHyphens w:val="0"/>
              <w:rPr>
                <w:b/>
                <w:noProof w:val="0"/>
                <w:lang w:val="cs-CZ"/>
              </w:rPr>
            </w:pPr>
            <w:r w:rsidRPr="009C1F01">
              <w:rPr>
                <w:b/>
                <w:noProof w:val="0"/>
                <w:lang w:val="cs-CZ"/>
              </w:rPr>
              <w:t>KRABIČKA (PŘEDPLNĚNÉ PERO. FlexTouch )</w:t>
            </w:r>
          </w:p>
        </w:tc>
      </w:tr>
    </w:tbl>
    <w:p w14:paraId="24334B2F" w14:textId="77777777" w:rsidR="00C759AE" w:rsidRPr="009C1F01" w:rsidRDefault="00C759AE" w:rsidP="00C759AE">
      <w:pPr>
        <w:widowControl w:val="0"/>
        <w:suppressAutoHyphens w:val="0"/>
        <w:rPr>
          <w:noProof w:val="0"/>
          <w:szCs w:val="22"/>
          <w:lang w:val="cs-CZ"/>
        </w:rPr>
      </w:pPr>
    </w:p>
    <w:p w14:paraId="24334B30"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32" w14:textId="77777777" w:rsidTr="009A06A0">
        <w:tc>
          <w:tcPr>
            <w:tcW w:w="9287" w:type="dxa"/>
          </w:tcPr>
          <w:p w14:paraId="24334B31" w14:textId="77777777" w:rsidR="00C759AE" w:rsidRPr="009C1F01" w:rsidRDefault="00C759AE" w:rsidP="009A06A0">
            <w:pPr>
              <w:widowControl w:val="0"/>
              <w:suppressAutoHyphens w:val="0"/>
              <w:rPr>
                <w:b/>
                <w:noProof w:val="0"/>
                <w:lang w:val="cs-CZ"/>
              </w:rPr>
            </w:pPr>
            <w:r w:rsidRPr="009C1F01">
              <w:rPr>
                <w:b/>
                <w:noProof w:val="0"/>
                <w:lang w:val="cs-CZ"/>
              </w:rPr>
              <w:t>1.</w:t>
            </w:r>
            <w:r w:rsidRPr="009C1F01">
              <w:rPr>
                <w:b/>
                <w:noProof w:val="0"/>
                <w:lang w:val="cs-CZ"/>
              </w:rPr>
              <w:tab/>
              <w:t>NÁZEV LÉČIVÉHO PŘÍPRAVKU</w:t>
            </w:r>
          </w:p>
        </w:tc>
      </w:tr>
    </w:tbl>
    <w:p w14:paraId="24334B33" w14:textId="77777777" w:rsidR="00C759AE" w:rsidRPr="009C1F01" w:rsidRDefault="00C759AE" w:rsidP="00C759AE">
      <w:pPr>
        <w:widowControl w:val="0"/>
        <w:suppressAutoHyphens w:val="0"/>
        <w:rPr>
          <w:noProof w:val="0"/>
          <w:szCs w:val="22"/>
          <w:lang w:val="cs-CZ"/>
        </w:rPr>
      </w:pPr>
    </w:p>
    <w:p w14:paraId="24334B34" w14:textId="77777777" w:rsidR="00C759AE" w:rsidRPr="009C1F01" w:rsidRDefault="00C759AE" w:rsidP="00C759AE">
      <w:pPr>
        <w:widowControl w:val="0"/>
        <w:suppressAutoHyphens w:val="0"/>
        <w:rPr>
          <w:noProof w:val="0"/>
          <w:szCs w:val="22"/>
          <w:lang w:val="cs-CZ"/>
        </w:rPr>
      </w:pPr>
      <w:r w:rsidRPr="009C1F01">
        <w:rPr>
          <w:noProof w:val="0"/>
          <w:szCs w:val="22"/>
          <w:lang w:val="cs-CZ"/>
        </w:rPr>
        <w:t>NovoRapid FlexTouch 100 j</w:t>
      </w:r>
      <w:r w:rsidR="002870BC" w:rsidRPr="009C1F01">
        <w:rPr>
          <w:noProof w:val="0"/>
          <w:szCs w:val="22"/>
          <w:lang w:val="cs-CZ"/>
        </w:rPr>
        <w:t>ednotek</w:t>
      </w:r>
      <w:r w:rsidRPr="009C1F01">
        <w:rPr>
          <w:noProof w:val="0"/>
          <w:szCs w:val="22"/>
          <w:lang w:val="cs-CZ"/>
        </w:rPr>
        <w:t>/ml</w:t>
      </w:r>
      <w:r w:rsidR="00487C34" w:rsidRPr="009C1F01">
        <w:rPr>
          <w:noProof w:val="0"/>
          <w:szCs w:val="22"/>
          <w:lang w:val="cs-CZ"/>
        </w:rPr>
        <w:t xml:space="preserve"> i</w:t>
      </w:r>
      <w:r w:rsidRPr="009C1F01">
        <w:rPr>
          <w:noProof w:val="0"/>
          <w:szCs w:val="22"/>
          <w:lang w:val="cs-CZ"/>
        </w:rPr>
        <w:t>njekční roztok v předplněném peru</w:t>
      </w:r>
    </w:p>
    <w:p w14:paraId="24334B35" w14:textId="21CE6BB1" w:rsidR="00C759AE" w:rsidRPr="009C1F01" w:rsidRDefault="000F3729" w:rsidP="00C759AE">
      <w:pPr>
        <w:widowControl w:val="0"/>
        <w:suppressAutoHyphens w:val="0"/>
        <w:rPr>
          <w:noProof w:val="0"/>
          <w:szCs w:val="22"/>
          <w:lang w:val="cs-CZ"/>
        </w:rPr>
      </w:pPr>
      <w:r>
        <w:rPr>
          <w:noProof w:val="0"/>
          <w:szCs w:val="22"/>
          <w:lang w:val="cs-CZ"/>
        </w:rPr>
        <w:t>i</w:t>
      </w:r>
      <w:r w:rsidR="00C759AE" w:rsidRPr="009C1F01">
        <w:rPr>
          <w:noProof w:val="0"/>
          <w:szCs w:val="22"/>
          <w:lang w:val="cs-CZ"/>
        </w:rPr>
        <w:t>n</w:t>
      </w:r>
      <w:r w:rsidR="00867B4B">
        <w:rPr>
          <w:noProof w:val="0"/>
          <w:szCs w:val="22"/>
          <w:lang w:val="cs-CZ"/>
        </w:rPr>
        <w:t>z</w:t>
      </w:r>
      <w:r w:rsidR="00C759AE" w:rsidRPr="009C1F01">
        <w:rPr>
          <w:noProof w:val="0"/>
          <w:szCs w:val="22"/>
          <w:lang w:val="cs-CZ"/>
        </w:rPr>
        <w:t>ulin</w:t>
      </w:r>
      <w:r w:rsidR="00DC66D5">
        <w:rPr>
          <w:noProof w:val="0"/>
          <w:szCs w:val="22"/>
          <w:lang w:val="cs-CZ"/>
        </w:rPr>
        <w:t>-</w:t>
      </w:r>
      <w:r w:rsidR="00C759AE" w:rsidRPr="009C1F01">
        <w:rPr>
          <w:noProof w:val="0"/>
          <w:szCs w:val="22"/>
          <w:lang w:val="cs-CZ"/>
        </w:rPr>
        <w:t>aspart</w:t>
      </w:r>
    </w:p>
    <w:p w14:paraId="24334B36" w14:textId="77777777" w:rsidR="00C759AE" w:rsidRPr="009C1F01" w:rsidRDefault="00C759AE" w:rsidP="00C759AE">
      <w:pPr>
        <w:widowControl w:val="0"/>
        <w:suppressAutoHyphens w:val="0"/>
        <w:rPr>
          <w:noProof w:val="0"/>
          <w:szCs w:val="22"/>
          <w:lang w:val="cs-CZ"/>
        </w:rPr>
      </w:pPr>
    </w:p>
    <w:p w14:paraId="24334B37"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39" w14:textId="77777777" w:rsidTr="009A06A0">
        <w:tc>
          <w:tcPr>
            <w:tcW w:w="9287" w:type="dxa"/>
          </w:tcPr>
          <w:p w14:paraId="24334B38" w14:textId="77777777" w:rsidR="00C759AE" w:rsidRPr="009C1F01" w:rsidRDefault="00C759AE" w:rsidP="002870BC">
            <w:pPr>
              <w:widowControl w:val="0"/>
              <w:suppressAutoHyphens w:val="0"/>
              <w:rPr>
                <w:b/>
                <w:noProof w:val="0"/>
                <w:lang w:val="cs-CZ"/>
              </w:rPr>
            </w:pPr>
            <w:r w:rsidRPr="009C1F01">
              <w:rPr>
                <w:b/>
                <w:noProof w:val="0"/>
                <w:lang w:val="cs-CZ"/>
              </w:rPr>
              <w:t>2.</w:t>
            </w:r>
            <w:r w:rsidRPr="009C1F01">
              <w:rPr>
                <w:b/>
                <w:noProof w:val="0"/>
                <w:lang w:val="cs-CZ"/>
              </w:rPr>
              <w:tab/>
              <w:t>OBSAH LÉČIVÉ LÁTKY</w:t>
            </w:r>
          </w:p>
        </w:tc>
      </w:tr>
    </w:tbl>
    <w:p w14:paraId="24334B3A" w14:textId="77777777" w:rsidR="00C759AE" w:rsidRPr="009C1F01" w:rsidRDefault="00C759AE" w:rsidP="00C759AE">
      <w:pPr>
        <w:widowControl w:val="0"/>
        <w:suppressAutoHyphens w:val="0"/>
        <w:rPr>
          <w:noProof w:val="0"/>
          <w:szCs w:val="22"/>
          <w:lang w:val="cs-CZ"/>
        </w:rPr>
      </w:pPr>
    </w:p>
    <w:p w14:paraId="24334B3B" w14:textId="3712F8E0" w:rsidR="007D1680" w:rsidRPr="009C1F01" w:rsidRDefault="00887BFA" w:rsidP="007D1680">
      <w:pPr>
        <w:widowControl w:val="0"/>
        <w:suppressAutoHyphens w:val="0"/>
        <w:rPr>
          <w:noProof w:val="0"/>
          <w:szCs w:val="22"/>
          <w:lang w:val="cs-CZ"/>
        </w:rPr>
      </w:pPr>
      <w:r>
        <w:rPr>
          <w:noProof w:val="0"/>
          <w:szCs w:val="22"/>
          <w:lang w:val="cs-CZ"/>
        </w:rPr>
        <w:t>Jedno</w:t>
      </w:r>
      <w:r w:rsidR="00574477">
        <w:rPr>
          <w:noProof w:val="0"/>
          <w:szCs w:val="22"/>
          <w:lang w:val="cs-CZ"/>
        </w:rPr>
        <w:t xml:space="preserve"> předplněné pero obsahuje 3 ml,</w:t>
      </w:r>
      <w:r w:rsidR="00574477" w:rsidRPr="009C1F01">
        <w:rPr>
          <w:noProof w:val="0"/>
          <w:szCs w:val="22"/>
          <w:lang w:val="cs-CZ"/>
        </w:rPr>
        <w:t xml:space="preserve"> </w:t>
      </w:r>
      <w:r w:rsidR="00574477">
        <w:rPr>
          <w:noProof w:val="0"/>
          <w:szCs w:val="22"/>
          <w:lang w:val="cs-CZ"/>
        </w:rPr>
        <w:t>odpovídá</w:t>
      </w:r>
      <w:r w:rsidR="00574477" w:rsidRPr="009C1F01">
        <w:rPr>
          <w:noProof w:val="0"/>
          <w:szCs w:val="22"/>
          <w:lang w:val="cs-CZ"/>
        </w:rPr>
        <w:t xml:space="preserve"> 300 jednot</w:t>
      </w:r>
      <w:r w:rsidR="00574477">
        <w:rPr>
          <w:noProof w:val="0"/>
          <w:szCs w:val="22"/>
          <w:lang w:val="cs-CZ"/>
        </w:rPr>
        <w:t xml:space="preserve">kám. </w:t>
      </w:r>
      <w:r w:rsidR="007D1680" w:rsidRPr="009C1F01">
        <w:rPr>
          <w:noProof w:val="0"/>
          <w:szCs w:val="22"/>
          <w:lang w:val="cs-CZ"/>
        </w:rPr>
        <w:t>1 ml roztoku obsahuje</w:t>
      </w:r>
      <w:r w:rsidR="00867B4B">
        <w:rPr>
          <w:noProof w:val="0"/>
          <w:szCs w:val="22"/>
          <w:lang w:val="cs-CZ"/>
        </w:rPr>
        <w:t xml:space="preserve"> </w:t>
      </w:r>
      <w:r w:rsidR="00867B4B" w:rsidRPr="009C1F01">
        <w:rPr>
          <w:noProof w:val="0"/>
          <w:szCs w:val="22"/>
          <w:lang w:val="cs-CZ"/>
        </w:rPr>
        <w:t>100 jednotek</w:t>
      </w:r>
      <w:r w:rsidR="007D1680" w:rsidRPr="009C1F01">
        <w:rPr>
          <w:noProof w:val="0"/>
          <w:szCs w:val="22"/>
          <w:lang w:val="cs-CZ"/>
        </w:rPr>
        <w:t xml:space="preserve"> in</w:t>
      </w:r>
      <w:r w:rsidR="00867B4B">
        <w:rPr>
          <w:noProof w:val="0"/>
          <w:szCs w:val="22"/>
          <w:lang w:val="cs-CZ"/>
        </w:rPr>
        <w:t>z</w:t>
      </w:r>
      <w:r w:rsidR="007D1680" w:rsidRPr="009C1F01">
        <w:rPr>
          <w:noProof w:val="0"/>
          <w:szCs w:val="22"/>
          <w:lang w:val="cs-CZ"/>
        </w:rPr>
        <w:t>ulin</w:t>
      </w:r>
      <w:r w:rsidR="00DC66D5">
        <w:rPr>
          <w:noProof w:val="0"/>
          <w:szCs w:val="22"/>
          <w:lang w:val="cs-CZ"/>
        </w:rPr>
        <w:t>-</w:t>
      </w:r>
      <w:r w:rsidR="007D1680" w:rsidRPr="009C1F01">
        <w:rPr>
          <w:noProof w:val="0"/>
          <w:szCs w:val="22"/>
          <w:lang w:val="cs-CZ"/>
        </w:rPr>
        <w:t>aspart</w:t>
      </w:r>
      <w:r w:rsidR="00DC66D5">
        <w:rPr>
          <w:noProof w:val="0"/>
          <w:szCs w:val="22"/>
          <w:lang w:val="cs-CZ"/>
        </w:rPr>
        <w:t>u</w:t>
      </w:r>
      <w:r w:rsidR="007D1680" w:rsidRPr="009C1F01">
        <w:rPr>
          <w:noProof w:val="0"/>
          <w:szCs w:val="22"/>
          <w:lang w:val="cs-CZ"/>
        </w:rPr>
        <w:t xml:space="preserve"> (ekvivalentní 3,5 mg).</w:t>
      </w:r>
    </w:p>
    <w:p w14:paraId="24334B3C" w14:textId="77777777" w:rsidR="00C759AE" w:rsidRPr="009C1F01" w:rsidRDefault="00C759AE" w:rsidP="00C759AE">
      <w:pPr>
        <w:widowControl w:val="0"/>
        <w:suppressAutoHyphens w:val="0"/>
        <w:rPr>
          <w:noProof w:val="0"/>
          <w:szCs w:val="22"/>
          <w:lang w:val="cs-CZ"/>
        </w:rPr>
      </w:pPr>
    </w:p>
    <w:p w14:paraId="24334B3D"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3F" w14:textId="77777777" w:rsidTr="009A06A0">
        <w:tc>
          <w:tcPr>
            <w:tcW w:w="9287" w:type="dxa"/>
          </w:tcPr>
          <w:p w14:paraId="24334B3E" w14:textId="77777777" w:rsidR="00C759AE" w:rsidRPr="009C1F01" w:rsidRDefault="00C759AE" w:rsidP="009A06A0">
            <w:pPr>
              <w:widowControl w:val="0"/>
              <w:suppressAutoHyphens w:val="0"/>
              <w:rPr>
                <w:b/>
                <w:noProof w:val="0"/>
                <w:lang w:val="cs-CZ"/>
              </w:rPr>
            </w:pPr>
            <w:r w:rsidRPr="009C1F01">
              <w:rPr>
                <w:b/>
                <w:noProof w:val="0"/>
                <w:lang w:val="cs-CZ"/>
              </w:rPr>
              <w:t>3.</w:t>
            </w:r>
            <w:r w:rsidRPr="009C1F01">
              <w:rPr>
                <w:b/>
                <w:noProof w:val="0"/>
                <w:lang w:val="cs-CZ"/>
              </w:rPr>
              <w:tab/>
              <w:t>SEZNAM POMOCNÝCH LÁTEK</w:t>
            </w:r>
          </w:p>
        </w:tc>
      </w:tr>
    </w:tbl>
    <w:p w14:paraId="24334B40" w14:textId="77777777" w:rsidR="00C759AE" w:rsidRPr="009C1F01" w:rsidRDefault="00C759AE" w:rsidP="00C759AE">
      <w:pPr>
        <w:widowControl w:val="0"/>
        <w:suppressAutoHyphens w:val="0"/>
        <w:rPr>
          <w:noProof w:val="0"/>
          <w:szCs w:val="22"/>
          <w:lang w:val="cs-CZ"/>
        </w:rPr>
      </w:pPr>
    </w:p>
    <w:p w14:paraId="24334B41" w14:textId="77777777" w:rsidR="00C759AE" w:rsidRPr="009C1F01" w:rsidRDefault="00632D20" w:rsidP="00C759AE">
      <w:pPr>
        <w:widowControl w:val="0"/>
        <w:suppressAutoHyphens w:val="0"/>
        <w:rPr>
          <w:noProof w:val="0"/>
          <w:szCs w:val="22"/>
          <w:lang w:val="cs-CZ"/>
        </w:rPr>
      </w:pPr>
      <w:r>
        <w:rPr>
          <w:noProof w:val="0"/>
          <w:szCs w:val="22"/>
          <w:lang w:val="cs-CZ"/>
        </w:rPr>
        <w:t>G</w:t>
      </w:r>
      <w:r w:rsidR="00C759AE" w:rsidRPr="009C1F01">
        <w:rPr>
          <w:noProof w:val="0"/>
          <w:szCs w:val="22"/>
          <w:lang w:val="cs-CZ"/>
        </w:rPr>
        <w:t>lycerol, fenol, metakresol, chlorid zinečnatý,</w:t>
      </w:r>
      <w:r w:rsidR="007D1680" w:rsidRPr="009C1F01">
        <w:rPr>
          <w:noProof w:val="0"/>
          <w:szCs w:val="22"/>
          <w:lang w:val="cs-CZ"/>
        </w:rPr>
        <w:t xml:space="preserve"> </w:t>
      </w:r>
      <w:r w:rsidR="00C759AE" w:rsidRPr="009C1F01">
        <w:rPr>
          <w:noProof w:val="0"/>
          <w:szCs w:val="22"/>
          <w:lang w:val="cs-CZ"/>
        </w:rPr>
        <w:t>dihydrát hydrogenfosforečnanu sodného,</w:t>
      </w:r>
      <w:r w:rsidR="007D1680" w:rsidRPr="009C1F01">
        <w:rPr>
          <w:noProof w:val="0"/>
          <w:szCs w:val="22"/>
          <w:lang w:val="cs-CZ"/>
        </w:rPr>
        <w:t xml:space="preserve"> </w:t>
      </w:r>
      <w:r w:rsidR="00C759AE" w:rsidRPr="009C1F01">
        <w:rPr>
          <w:noProof w:val="0"/>
          <w:szCs w:val="22"/>
          <w:lang w:val="cs-CZ"/>
        </w:rPr>
        <w:t>chlorid sodný, kyselin</w:t>
      </w:r>
      <w:r>
        <w:rPr>
          <w:noProof w:val="0"/>
          <w:szCs w:val="22"/>
          <w:lang w:val="cs-CZ"/>
        </w:rPr>
        <w:t>a</w:t>
      </w:r>
      <w:r w:rsidR="00C759AE" w:rsidRPr="009C1F01">
        <w:rPr>
          <w:noProof w:val="0"/>
          <w:szCs w:val="22"/>
          <w:lang w:val="cs-CZ"/>
        </w:rPr>
        <w:t xml:space="preserve"> </w:t>
      </w:r>
      <w:r w:rsidR="00CA4C45" w:rsidRPr="009C1F01">
        <w:rPr>
          <w:noProof w:val="0"/>
          <w:szCs w:val="22"/>
          <w:lang w:val="cs-CZ"/>
        </w:rPr>
        <w:t>chlorovodíkov</w:t>
      </w:r>
      <w:r>
        <w:rPr>
          <w:noProof w:val="0"/>
          <w:szCs w:val="22"/>
          <w:lang w:val="cs-CZ"/>
        </w:rPr>
        <w:t>á</w:t>
      </w:r>
      <w:r w:rsidR="00CA4C45" w:rsidRPr="009C1F01">
        <w:rPr>
          <w:noProof w:val="0"/>
          <w:szCs w:val="22"/>
          <w:lang w:val="cs-CZ"/>
        </w:rPr>
        <w:t xml:space="preserve">/hydroxid </w:t>
      </w:r>
      <w:r w:rsidR="00C759AE" w:rsidRPr="009C1F01">
        <w:rPr>
          <w:noProof w:val="0"/>
          <w:szCs w:val="22"/>
          <w:lang w:val="cs-CZ"/>
        </w:rPr>
        <w:t>sodný pro úpravu pH a</w:t>
      </w:r>
      <w:r w:rsidR="007D1680" w:rsidRPr="009C1F01">
        <w:rPr>
          <w:noProof w:val="0"/>
          <w:szCs w:val="22"/>
          <w:lang w:val="cs-CZ"/>
        </w:rPr>
        <w:t xml:space="preserve"> </w:t>
      </w:r>
      <w:r w:rsidR="00C759AE" w:rsidRPr="009C1F01">
        <w:rPr>
          <w:noProof w:val="0"/>
          <w:szCs w:val="22"/>
          <w:lang w:val="cs-CZ"/>
        </w:rPr>
        <w:t>vod</w:t>
      </w:r>
      <w:r>
        <w:rPr>
          <w:noProof w:val="0"/>
          <w:szCs w:val="22"/>
          <w:lang w:val="cs-CZ"/>
        </w:rPr>
        <w:t>a</w:t>
      </w:r>
      <w:r w:rsidR="00C759AE" w:rsidRPr="009C1F01">
        <w:rPr>
          <w:noProof w:val="0"/>
          <w:szCs w:val="22"/>
          <w:lang w:val="cs-CZ"/>
        </w:rPr>
        <w:t xml:space="preserve"> </w:t>
      </w:r>
      <w:r w:rsidR="000665F1">
        <w:rPr>
          <w:noProof w:val="0"/>
          <w:szCs w:val="22"/>
          <w:lang w:val="cs-CZ"/>
        </w:rPr>
        <w:t>pro</w:t>
      </w:r>
      <w:r w:rsidR="000665F1" w:rsidRPr="009C1F01">
        <w:rPr>
          <w:noProof w:val="0"/>
          <w:szCs w:val="22"/>
          <w:lang w:val="cs-CZ"/>
        </w:rPr>
        <w:t xml:space="preserve"> </w:t>
      </w:r>
      <w:r w:rsidR="00C759AE" w:rsidRPr="009C1F01">
        <w:rPr>
          <w:noProof w:val="0"/>
          <w:szCs w:val="22"/>
          <w:lang w:val="cs-CZ"/>
        </w:rPr>
        <w:t>injekci</w:t>
      </w:r>
      <w:r w:rsidR="00B07797" w:rsidRPr="009C1F01">
        <w:rPr>
          <w:noProof w:val="0"/>
          <w:szCs w:val="22"/>
          <w:lang w:val="cs-CZ"/>
        </w:rPr>
        <w:t>.</w:t>
      </w:r>
    </w:p>
    <w:p w14:paraId="24334B42" w14:textId="77777777" w:rsidR="00C759AE" w:rsidRPr="009C1F01" w:rsidRDefault="00C759AE" w:rsidP="00C759AE">
      <w:pPr>
        <w:widowControl w:val="0"/>
        <w:suppressAutoHyphens w:val="0"/>
        <w:rPr>
          <w:noProof w:val="0"/>
          <w:szCs w:val="22"/>
          <w:lang w:val="cs-CZ"/>
        </w:rPr>
      </w:pPr>
    </w:p>
    <w:p w14:paraId="24334B43"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D27924" w14:paraId="24334B45" w14:textId="77777777" w:rsidTr="009A06A0">
        <w:tc>
          <w:tcPr>
            <w:tcW w:w="9287" w:type="dxa"/>
          </w:tcPr>
          <w:p w14:paraId="24334B44" w14:textId="77777777" w:rsidR="00C759AE" w:rsidRPr="009C1F01" w:rsidRDefault="00C759AE" w:rsidP="009A06A0">
            <w:pPr>
              <w:widowControl w:val="0"/>
              <w:suppressAutoHyphens w:val="0"/>
              <w:rPr>
                <w:b/>
                <w:noProof w:val="0"/>
                <w:lang w:val="cs-CZ"/>
              </w:rPr>
            </w:pPr>
            <w:r w:rsidRPr="009C1F01">
              <w:rPr>
                <w:b/>
                <w:noProof w:val="0"/>
                <w:lang w:val="cs-CZ"/>
              </w:rPr>
              <w:t>4.</w:t>
            </w:r>
            <w:r w:rsidRPr="009C1F01">
              <w:rPr>
                <w:b/>
                <w:noProof w:val="0"/>
                <w:lang w:val="cs-CZ"/>
              </w:rPr>
              <w:tab/>
              <w:t xml:space="preserve">LÉKOVÁ FORMA A </w:t>
            </w:r>
            <w:r w:rsidR="00206FCF" w:rsidRPr="009C1F01">
              <w:rPr>
                <w:b/>
                <w:noProof w:val="0"/>
                <w:lang w:val="cs-CZ"/>
              </w:rPr>
              <w:t xml:space="preserve">OBSAH </w:t>
            </w:r>
            <w:r w:rsidRPr="009C1F01">
              <w:rPr>
                <w:b/>
                <w:noProof w:val="0"/>
                <w:lang w:val="cs-CZ"/>
              </w:rPr>
              <w:t>BALENÍ</w:t>
            </w:r>
          </w:p>
        </w:tc>
      </w:tr>
    </w:tbl>
    <w:p w14:paraId="24334B46" w14:textId="77777777" w:rsidR="00C759AE" w:rsidRPr="009C1F01" w:rsidRDefault="00C759AE" w:rsidP="00C759AE">
      <w:pPr>
        <w:widowControl w:val="0"/>
        <w:suppressAutoHyphens w:val="0"/>
        <w:rPr>
          <w:noProof w:val="0"/>
          <w:szCs w:val="22"/>
          <w:lang w:val="cs-CZ"/>
        </w:rPr>
      </w:pPr>
    </w:p>
    <w:p w14:paraId="24334B47" w14:textId="77777777" w:rsidR="00C759AE" w:rsidRPr="006F1CE6" w:rsidRDefault="00C759AE" w:rsidP="00C759AE">
      <w:pPr>
        <w:widowControl w:val="0"/>
        <w:suppressAutoHyphens w:val="0"/>
        <w:rPr>
          <w:noProof w:val="0"/>
          <w:szCs w:val="22"/>
          <w:shd w:val="pct25" w:color="auto" w:fill="auto"/>
          <w:lang w:val="cs-CZ"/>
        </w:rPr>
      </w:pPr>
      <w:r w:rsidRPr="006F1CE6">
        <w:rPr>
          <w:noProof w:val="0"/>
          <w:szCs w:val="22"/>
          <w:shd w:val="pct25" w:color="auto" w:fill="auto"/>
          <w:lang w:val="cs-CZ"/>
        </w:rPr>
        <w:t>Injekční roztok</w:t>
      </w:r>
    </w:p>
    <w:p w14:paraId="24334B48" w14:textId="77777777" w:rsidR="00C759AE" w:rsidRPr="009C1F01" w:rsidRDefault="00C759AE" w:rsidP="00C759AE">
      <w:pPr>
        <w:widowControl w:val="0"/>
        <w:suppressAutoHyphens w:val="0"/>
        <w:rPr>
          <w:noProof w:val="0"/>
          <w:szCs w:val="22"/>
          <w:lang w:val="cs-CZ"/>
        </w:rPr>
      </w:pPr>
    </w:p>
    <w:p w14:paraId="24334B49" w14:textId="77777777" w:rsidR="00C759AE" w:rsidRPr="009C1F01" w:rsidRDefault="00C759AE" w:rsidP="00C759AE">
      <w:pPr>
        <w:widowControl w:val="0"/>
        <w:suppressAutoHyphens w:val="0"/>
        <w:rPr>
          <w:noProof w:val="0"/>
          <w:szCs w:val="22"/>
          <w:lang w:val="cs-CZ"/>
        </w:rPr>
      </w:pPr>
      <w:r w:rsidRPr="009C1F01">
        <w:rPr>
          <w:noProof w:val="0"/>
          <w:szCs w:val="22"/>
          <w:lang w:val="cs-CZ"/>
        </w:rPr>
        <w:t>1 x 3 ml</w:t>
      </w:r>
      <w:r w:rsidR="00697FD8" w:rsidRPr="009C1F01">
        <w:rPr>
          <w:noProof w:val="0"/>
          <w:szCs w:val="22"/>
          <w:lang w:val="cs-CZ"/>
        </w:rPr>
        <w:t xml:space="preserve"> předplněné pero</w:t>
      </w:r>
    </w:p>
    <w:p w14:paraId="24334B4A" w14:textId="77777777" w:rsidR="00C759AE" w:rsidRPr="009C1F01" w:rsidRDefault="00C759AE" w:rsidP="00C759AE">
      <w:pPr>
        <w:widowControl w:val="0"/>
        <w:suppressAutoHyphens w:val="0"/>
        <w:rPr>
          <w:noProof w:val="0"/>
          <w:szCs w:val="22"/>
          <w:lang w:val="cs-CZ"/>
        </w:rPr>
      </w:pPr>
      <w:r w:rsidRPr="009C1F01">
        <w:rPr>
          <w:noProof w:val="0"/>
          <w:szCs w:val="22"/>
          <w:shd w:val="clear" w:color="auto" w:fill="C0C0C0"/>
          <w:lang w:val="cs-CZ"/>
        </w:rPr>
        <w:t>5 x 3 ml</w:t>
      </w:r>
      <w:r w:rsidR="00697FD8" w:rsidRPr="009C1F01">
        <w:rPr>
          <w:noProof w:val="0"/>
          <w:szCs w:val="22"/>
          <w:shd w:val="clear" w:color="auto" w:fill="C0C0C0"/>
          <w:lang w:val="cs-CZ"/>
        </w:rPr>
        <w:t xml:space="preserve"> předplněná pera</w:t>
      </w:r>
    </w:p>
    <w:p w14:paraId="24334B4B" w14:textId="77777777" w:rsidR="00C759AE" w:rsidRPr="009C1F01" w:rsidRDefault="00C759AE" w:rsidP="00C759AE">
      <w:pPr>
        <w:rPr>
          <w:noProof w:val="0"/>
          <w:lang w:val="cs-CZ"/>
        </w:rPr>
      </w:pPr>
      <w:r w:rsidRPr="009C1F01">
        <w:rPr>
          <w:noProof w:val="0"/>
          <w:highlight w:val="lightGray"/>
          <w:shd w:val="clear" w:color="auto" w:fill="C0C0C0"/>
          <w:lang w:val="cs-CZ"/>
        </w:rPr>
        <w:t xml:space="preserve">1 x 3 ml </w:t>
      </w:r>
      <w:r w:rsidR="00697FD8" w:rsidRPr="009C1F01">
        <w:rPr>
          <w:noProof w:val="0"/>
          <w:highlight w:val="lightGray"/>
          <w:shd w:val="clear" w:color="auto" w:fill="C0C0C0"/>
          <w:lang w:val="cs-CZ"/>
        </w:rPr>
        <w:t xml:space="preserve">předplněné pero </w:t>
      </w:r>
      <w:r w:rsidRPr="009C1F01">
        <w:rPr>
          <w:noProof w:val="0"/>
          <w:highlight w:val="lightGray"/>
          <w:shd w:val="clear" w:color="auto" w:fill="C0C0C0"/>
          <w:lang w:val="cs-CZ"/>
        </w:rPr>
        <w:t>+ 7 jehel NovoFine</w:t>
      </w:r>
    </w:p>
    <w:p w14:paraId="24334B4C" w14:textId="77777777" w:rsidR="00C759AE" w:rsidRPr="009C1F01" w:rsidRDefault="00C759AE" w:rsidP="00C759AE">
      <w:pPr>
        <w:rPr>
          <w:noProof w:val="0"/>
          <w:lang w:val="cs-CZ"/>
        </w:rPr>
      </w:pPr>
      <w:r w:rsidRPr="009C1F01">
        <w:rPr>
          <w:noProof w:val="0"/>
          <w:highlight w:val="lightGray"/>
          <w:shd w:val="clear" w:color="auto" w:fill="C0C0C0"/>
          <w:lang w:val="cs-CZ"/>
        </w:rPr>
        <w:t xml:space="preserve">1 x 3 ml </w:t>
      </w:r>
      <w:r w:rsidR="00697FD8" w:rsidRPr="009C1F01">
        <w:rPr>
          <w:noProof w:val="0"/>
          <w:highlight w:val="lightGray"/>
          <w:shd w:val="clear" w:color="auto" w:fill="C0C0C0"/>
          <w:lang w:val="cs-CZ"/>
        </w:rPr>
        <w:t xml:space="preserve">předplněné pero </w:t>
      </w:r>
      <w:r w:rsidRPr="009C1F01">
        <w:rPr>
          <w:noProof w:val="0"/>
          <w:highlight w:val="lightGray"/>
          <w:shd w:val="clear" w:color="auto" w:fill="C0C0C0"/>
          <w:lang w:val="cs-CZ"/>
        </w:rPr>
        <w:t>+ 7 jehel NovoTwist</w:t>
      </w:r>
    </w:p>
    <w:p w14:paraId="24334B4D" w14:textId="77777777" w:rsidR="00C759AE" w:rsidRPr="009C1F01" w:rsidRDefault="00C759AE" w:rsidP="00C759AE">
      <w:pPr>
        <w:widowControl w:val="0"/>
        <w:suppressAutoHyphens w:val="0"/>
        <w:rPr>
          <w:noProof w:val="0"/>
          <w:szCs w:val="22"/>
          <w:lang w:val="cs-CZ"/>
        </w:rPr>
      </w:pPr>
    </w:p>
    <w:p w14:paraId="24334B4E"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50" w14:textId="77777777" w:rsidTr="009A06A0">
        <w:tc>
          <w:tcPr>
            <w:tcW w:w="9287" w:type="dxa"/>
          </w:tcPr>
          <w:p w14:paraId="24334B4F" w14:textId="77777777" w:rsidR="00C759AE" w:rsidRPr="009C1F01" w:rsidRDefault="00C759AE" w:rsidP="00015964">
            <w:pPr>
              <w:widowControl w:val="0"/>
              <w:suppressAutoHyphens w:val="0"/>
              <w:rPr>
                <w:b/>
                <w:noProof w:val="0"/>
                <w:lang w:val="cs-CZ"/>
              </w:rPr>
            </w:pPr>
            <w:r w:rsidRPr="009C1F01">
              <w:rPr>
                <w:b/>
                <w:noProof w:val="0"/>
                <w:lang w:val="cs-CZ"/>
              </w:rPr>
              <w:t>5.</w:t>
            </w:r>
            <w:r w:rsidRPr="009C1F01">
              <w:rPr>
                <w:b/>
                <w:noProof w:val="0"/>
                <w:lang w:val="cs-CZ"/>
              </w:rPr>
              <w:tab/>
              <w:t>ZPŮSOB A CESTY PODÁNÍ</w:t>
            </w:r>
          </w:p>
        </w:tc>
      </w:tr>
    </w:tbl>
    <w:p w14:paraId="24334B51" w14:textId="77777777" w:rsidR="00C759AE" w:rsidRPr="009C1F01" w:rsidRDefault="00C759AE" w:rsidP="00C759AE">
      <w:pPr>
        <w:widowControl w:val="0"/>
        <w:suppressAutoHyphens w:val="0"/>
        <w:rPr>
          <w:noProof w:val="0"/>
          <w:szCs w:val="22"/>
          <w:lang w:val="cs-CZ"/>
        </w:rPr>
      </w:pPr>
    </w:p>
    <w:p w14:paraId="24334B52" w14:textId="77777777" w:rsidR="00C759AE" w:rsidRPr="009C1F01" w:rsidRDefault="00C759AE" w:rsidP="00C759AE">
      <w:pPr>
        <w:widowControl w:val="0"/>
        <w:suppressAutoHyphens w:val="0"/>
        <w:rPr>
          <w:noProof w:val="0"/>
          <w:lang w:val="cs-CZ"/>
        </w:rPr>
      </w:pPr>
      <w:r w:rsidRPr="009C1F01">
        <w:rPr>
          <w:noProof w:val="0"/>
          <w:szCs w:val="22"/>
          <w:shd w:val="clear" w:color="auto" w:fill="C0C0C0"/>
          <w:lang w:val="cs-CZ"/>
        </w:rPr>
        <w:t>Jehly nejsou součástí balení.</w:t>
      </w:r>
    </w:p>
    <w:p w14:paraId="24334B53" w14:textId="63B76C8E" w:rsidR="00C759AE" w:rsidRPr="009C1F01" w:rsidRDefault="00C759AE" w:rsidP="00C759AE">
      <w:pPr>
        <w:widowControl w:val="0"/>
        <w:suppressAutoHyphens w:val="0"/>
        <w:outlineLvl w:val="0"/>
        <w:rPr>
          <w:noProof w:val="0"/>
          <w:szCs w:val="22"/>
          <w:lang w:val="cs-CZ"/>
        </w:rPr>
      </w:pPr>
      <w:r w:rsidRPr="009C1F01">
        <w:rPr>
          <w:noProof w:val="0"/>
          <w:lang w:val="cs-CZ"/>
        </w:rPr>
        <w:t>Před použitím si přečtěte příbalovou informaci.</w:t>
      </w:r>
      <w:r w:rsidR="004C2D03">
        <w:rPr>
          <w:noProof w:val="0"/>
          <w:lang w:val="cs-CZ"/>
        </w:rPr>
        <w:fldChar w:fldCharType="begin"/>
      </w:r>
      <w:r w:rsidR="004C2D03">
        <w:rPr>
          <w:noProof w:val="0"/>
          <w:lang w:val="cs-CZ"/>
        </w:rPr>
        <w:instrText xml:space="preserve"> DOCVARIABLE vault_nd_d395493a-dd31-463e-8faa-b78d597b39aa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B54" w14:textId="77777777" w:rsidR="00487C34" w:rsidRPr="009C1F01" w:rsidRDefault="00487C34" w:rsidP="00487C34">
      <w:pPr>
        <w:widowControl w:val="0"/>
        <w:suppressAutoHyphens w:val="0"/>
        <w:rPr>
          <w:noProof w:val="0"/>
          <w:szCs w:val="22"/>
          <w:lang w:val="cs-CZ"/>
        </w:rPr>
      </w:pPr>
      <w:r w:rsidRPr="009C1F01">
        <w:rPr>
          <w:noProof w:val="0"/>
          <w:szCs w:val="22"/>
          <w:lang w:val="cs-CZ"/>
        </w:rPr>
        <w:t>Subkutánní podání</w:t>
      </w:r>
    </w:p>
    <w:p w14:paraId="24334B55" w14:textId="77777777" w:rsidR="00C759AE" w:rsidRPr="009C1F01" w:rsidRDefault="00C759AE" w:rsidP="00C759AE">
      <w:pPr>
        <w:widowControl w:val="0"/>
        <w:suppressAutoHyphens w:val="0"/>
        <w:rPr>
          <w:noProof w:val="0"/>
          <w:szCs w:val="22"/>
          <w:lang w:val="cs-CZ"/>
        </w:rPr>
      </w:pPr>
    </w:p>
    <w:p w14:paraId="24334B56"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D27924" w14:paraId="24334B58" w14:textId="77777777" w:rsidTr="009A06A0">
        <w:tc>
          <w:tcPr>
            <w:tcW w:w="9287" w:type="dxa"/>
          </w:tcPr>
          <w:p w14:paraId="24334B57" w14:textId="77777777" w:rsidR="00C759AE" w:rsidRPr="009C1F01" w:rsidRDefault="00C759AE" w:rsidP="00015964">
            <w:pPr>
              <w:widowControl w:val="0"/>
              <w:suppressAutoHyphens w:val="0"/>
              <w:ind w:left="567" w:hanging="567"/>
              <w:rPr>
                <w:b/>
                <w:noProof w:val="0"/>
                <w:lang w:val="cs-CZ"/>
              </w:rPr>
            </w:pPr>
            <w:r w:rsidRPr="009C1F01">
              <w:rPr>
                <w:b/>
                <w:noProof w:val="0"/>
                <w:lang w:val="cs-CZ"/>
              </w:rPr>
              <w:t>6.</w:t>
            </w:r>
            <w:r w:rsidRPr="009C1F01">
              <w:rPr>
                <w:b/>
                <w:noProof w:val="0"/>
                <w:lang w:val="cs-CZ"/>
              </w:rPr>
              <w:tab/>
              <w:t xml:space="preserve">ZVLÁŠTNÍ UPOZORNĚNÍ, ŽE LÉČIVÝ PŘÍPRAVEK MUSÍ BÝT UCHOVÁVÁN MIMO </w:t>
            </w:r>
            <w:r w:rsidR="00015964" w:rsidRPr="009C1F01">
              <w:rPr>
                <w:b/>
                <w:noProof w:val="0"/>
                <w:lang w:val="cs-CZ"/>
              </w:rPr>
              <w:t xml:space="preserve">DOHLED A </w:t>
            </w:r>
            <w:r w:rsidRPr="009C1F01">
              <w:rPr>
                <w:b/>
                <w:noProof w:val="0"/>
                <w:lang w:val="cs-CZ"/>
              </w:rPr>
              <w:t>DOSAH DĚTÍ</w:t>
            </w:r>
          </w:p>
        </w:tc>
      </w:tr>
    </w:tbl>
    <w:p w14:paraId="24334B59" w14:textId="77777777" w:rsidR="00C759AE" w:rsidRPr="009C1F01" w:rsidRDefault="00C759AE" w:rsidP="00C759AE">
      <w:pPr>
        <w:widowControl w:val="0"/>
        <w:suppressAutoHyphens w:val="0"/>
        <w:rPr>
          <w:noProof w:val="0"/>
          <w:szCs w:val="22"/>
          <w:lang w:val="cs-CZ"/>
        </w:rPr>
      </w:pPr>
    </w:p>
    <w:p w14:paraId="24334B5A" w14:textId="77777777" w:rsidR="00C759AE" w:rsidRPr="009C1F01" w:rsidRDefault="00C759AE" w:rsidP="00C759AE">
      <w:pPr>
        <w:widowControl w:val="0"/>
        <w:suppressAutoHyphens w:val="0"/>
        <w:rPr>
          <w:noProof w:val="0"/>
          <w:szCs w:val="22"/>
          <w:lang w:val="cs-CZ"/>
        </w:rPr>
      </w:pPr>
      <w:r w:rsidRPr="009C1F01">
        <w:rPr>
          <w:noProof w:val="0"/>
          <w:szCs w:val="22"/>
          <w:lang w:val="cs-CZ"/>
        </w:rPr>
        <w:t xml:space="preserve">Uchovávejte mimo </w:t>
      </w:r>
      <w:r w:rsidR="00F01643" w:rsidRPr="009C1F01">
        <w:rPr>
          <w:noProof w:val="0"/>
          <w:szCs w:val="22"/>
          <w:lang w:val="cs-CZ"/>
        </w:rPr>
        <w:t xml:space="preserve">dohled a </w:t>
      </w:r>
      <w:r w:rsidRPr="009C1F01">
        <w:rPr>
          <w:noProof w:val="0"/>
          <w:szCs w:val="22"/>
          <w:lang w:val="cs-CZ"/>
        </w:rPr>
        <w:t>dosah dětí.</w:t>
      </w:r>
    </w:p>
    <w:p w14:paraId="24334B5B" w14:textId="77777777" w:rsidR="00C759AE" w:rsidRPr="009C1F01" w:rsidRDefault="00C759AE" w:rsidP="00C759AE">
      <w:pPr>
        <w:widowControl w:val="0"/>
        <w:suppressAutoHyphens w:val="0"/>
        <w:rPr>
          <w:noProof w:val="0"/>
          <w:szCs w:val="22"/>
          <w:lang w:val="cs-CZ"/>
        </w:rPr>
      </w:pPr>
    </w:p>
    <w:p w14:paraId="24334B5C"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D27924" w14:paraId="24334B5E" w14:textId="77777777" w:rsidTr="009A06A0">
        <w:tc>
          <w:tcPr>
            <w:tcW w:w="9287" w:type="dxa"/>
          </w:tcPr>
          <w:p w14:paraId="24334B5D" w14:textId="77777777" w:rsidR="00C759AE" w:rsidRPr="009C1F01" w:rsidRDefault="00C759AE" w:rsidP="009A06A0">
            <w:pPr>
              <w:widowControl w:val="0"/>
              <w:suppressAutoHyphens w:val="0"/>
              <w:rPr>
                <w:b/>
                <w:noProof w:val="0"/>
                <w:lang w:val="cs-CZ"/>
              </w:rPr>
            </w:pPr>
            <w:r w:rsidRPr="009C1F01">
              <w:rPr>
                <w:b/>
                <w:noProof w:val="0"/>
                <w:lang w:val="cs-CZ"/>
              </w:rPr>
              <w:t>7.</w:t>
            </w:r>
            <w:r w:rsidRPr="009C1F01">
              <w:rPr>
                <w:b/>
                <w:noProof w:val="0"/>
                <w:lang w:val="cs-CZ"/>
              </w:rPr>
              <w:tab/>
              <w:t>DALŠÍ ZVLÁŠTNÍ UPOZORNĚNÍ, POKUD JE POTŘEBNÉ</w:t>
            </w:r>
          </w:p>
        </w:tc>
      </w:tr>
    </w:tbl>
    <w:p w14:paraId="24334B5F" w14:textId="77777777" w:rsidR="00C759AE" w:rsidRPr="009C1F01" w:rsidRDefault="00C759AE" w:rsidP="00C759AE">
      <w:pPr>
        <w:widowControl w:val="0"/>
        <w:suppressAutoHyphens w:val="0"/>
        <w:rPr>
          <w:noProof w:val="0"/>
          <w:szCs w:val="22"/>
          <w:lang w:val="cs-CZ"/>
        </w:rPr>
      </w:pPr>
    </w:p>
    <w:p w14:paraId="24334B60" w14:textId="77777777" w:rsidR="00C759AE" w:rsidRPr="009C1F01" w:rsidRDefault="005B34AB" w:rsidP="00C759AE">
      <w:pPr>
        <w:widowControl w:val="0"/>
        <w:suppressAutoHyphens w:val="0"/>
        <w:rPr>
          <w:noProof w:val="0"/>
          <w:lang w:val="cs-CZ"/>
        </w:rPr>
      </w:pPr>
      <w:r>
        <w:rPr>
          <w:noProof w:val="0"/>
          <w:lang w:val="cs-CZ"/>
        </w:rPr>
        <w:t>R</w:t>
      </w:r>
      <w:r w:rsidRPr="009C1F01">
        <w:rPr>
          <w:noProof w:val="0"/>
          <w:lang w:val="cs-CZ"/>
        </w:rPr>
        <w:t xml:space="preserve">oztok </w:t>
      </w:r>
      <w:r>
        <w:rPr>
          <w:noProof w:val="0"/>
          <w:lang w:val="cs-CZ"/>
        </w:rPr>
        <w:t>p</w:t>
      </w:r>
      <w:r w:rsidR="00C759AE" w:rsidRPr="009C1F01">
        <w:rPr>
          <w:noProof w:val="0"/>
          <w:lang w:val="cs-CZ"/>
        </w:rPr>
        <w:t>oužívejte pouze</w:t>
      </w:r>
      <w:r>
        <w:rPr>
          <w:noProof w:val="0"/>
          <w:lang w:val="cs-CZ"/>
        </w:rPr>
        <w:t xml:space="preserve"> tehdy</w:t>
      </w:r>
      <w:r w:rsidR="00C759AE" w:rsidRPr="009C1F01">
        <w:rPr>
          <w:noProof w:val="0"/>
          <w:lang w:val="cs-CZ"/>
        </w:rPr>
        <w:t>, pokud je čirý</w:t>
      </w:r>
      <w:r w:rsidR="003D5A50">
        <w:rPr>
          <w:noProof w:val="0"/>
          <w:lang w:val="cs-CZ"/>
        </w:rPr>
        <w:t xml:space="preserve"> a</w:t>
      </w:r>
      <w:r w:rsidR="00C759AE" w:rsidRPr="009C1F01">
        <w:rPr>
          <w:noProof w:val="0"/>
          <w:lang w:val="cs-CZ"/>
        </w:rPr>
        <w:t xml:space="preserve"> bezbarvý.</w:t>
      </w:r>
    </w:p>
    <w:p w14:paraId="24334B61" w14:textId="77777777" w:rsidR="00C759AE" w:rsidRPr="009C1F01" w:rsidRDefault="002700F6" w:rsidP="00C759AE">
      <w:pPr>
        <w:widowControl w:val="0"/>
        <w:suppressAutoHyphens w:val="0"/>
        <w:rPr>
          <w:noProof w:val="0"/>
          <w:szCs w:val="22"/>
          <w:lang w:val="cs-CZ"/>
        </w:rPr>
      </w:pPr>
      <w:r w:rsidRPr="009C1F01">
        <w:rPr>
          <w:noProof w:val="0"/>
          <w:szCs w:val="22"/>
          <w:lang w:val="cs-CZ"/>
        </w:rPr>
        <w:t>U</w:t>
      </w:r>
      <w:r w:rsidR="00C759AE" w:rsidRPr="009C1F01">
        <w:rPr>
          <w:noProof w:val="0"/>
          <w:szCs w:val="22"/>
          <w:lang w:val="cs-CZ"/>
        </w:rPr>
        <w:t>rčen</w:t>
      </w:r>
      <w:r w:rsidRPr="009C1F01">
        <w:rPr>
          <w:noProof w:val="0"/>
          <w:szCs w:val="22"/>
          <w:lang w:val="cs-CZ"/>
        </w:rPr>
        <w:t>o</w:t>
      </w:r>
      <w:r w:rsidR="00C759AE" w:rsidRPr="009C1F01">
        <w:rPr>
          <w:noProof w:val="0"/>
          <w:szCs w:val="22"/>
          <w:lang w:val="cs-CZ"/>
        </w:rPr>
        <w:t xml:space="preserve"> pouze pro jednu osobu.</w:t>
      </w:r>
    </w:p>
    <w:p w14:paraId="24334B62" w14:textId="77777777" w:rsidR="00C759AE" w:rsidRPr="009C1F01" w:rsidRDefault="00C759AE" w:rsidP="00C759AE">
      <w:pPr>
        <w:widowControl w:val="0"/>
        <w:suppressAutoHyphens w:val="0"/>
        <w:rPr>
          <w:noProof w:val="0"/>
          <w:lang w:val="cs-CZ"/>
        </w:rPr>
      </w:pPr>
      <w:r w:rsidRPr="009C1F01">
        <w:rPr>
          <w:noProof w:val="0"/>
          <w:lang w:val="cs-CZ"/>
        </w:rPr>
        <w:t>Určeno pro použití s jednorázovými jehlami NovoFine nebo NovoTwist o délce do 8 mm.</w:t>
      </w:r>
    </w:p>
    <w:p w14:paraId="24334B63" w14:textId="77777777" w:rsidR="00C759AE" w:rsidRPr="009C1F01" w:rsidRDefault="00C759AE" w:rsidP="00C759AE">
      <w:pPr>
        <w:widowControl w:val="0"/>
        <w:suppressAutoHyphens w:val="0"/>
        <w:rPr>
          <w:noProof w:val="0"/>
          <w:szCs w:val="22"/>
          <w:lang w:val="cs-CZ"/>
        </w:rPr>
      </w:pPr>
    </w:p>
    <w:p w14:paraId="24334B64"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66" w14:textId="77777777" w:rsidTr="009A06A0">
        <w:tc>
          <w:tcPr>
            <w:tcW w:w="9287" w:type="dxa"/>
          </w:tcPr>
          <w:p w14:paraId="24334B65" w14:textId="77777777" w:rsidR="00C759AE" w:rsidRPr="009C1F01" w:rsidRDefault="00C759AE" w:rsidP="009A06A0">
            <w:pPr>
              <w:widowControl w:val="0"/>
              <w:suppressAutoHyphens w:val="0"/>
              <w:rPr>
                <w:b/>
                <w:noProof w:val="0"/>
                <w:lang w:val="cs-CZ"/>
              </w:rPr>
            </w:pPr>
            <w:r w:rsidRPr="009C1F01">
              <w:rPr>
                <w:b/>
                <w:noProof w:val="0"/>
                <w:lang w:val="cs-CZ"/>
              </w:rPr>
              <w:t>8.</w:t>
            </w:r>
            <w:r w:rsidRPr="009C1F01">
              <w:rPr>
                <w:b/>
                <w:noProof w:val="0"/>
                <w:lang w:val="cs-CZ"/>
              </w:rPr>
              <w:tab/>
              <w:t>POUŽITELNOST</w:t>
            </w:r>
          </w:p>
        </w:tc>
      </w:tr>
    </w:tbl>
    <w:p w14:paraId="24334B67" w14:textId="77777777" w:rsidR="00C759AE" w:rsidRPr="009C1F01" w:rsidRDefault="00C759AE" w:rsidP="00C759AE">
      <w:pPr>
        <w:widowControl w:val="0"/>
        <w:suppressAutoHyphens w:val="0"/>
        <w:rPr>
          <w:noProof w:val="0"/>
          <w:lang w:val="cs-CZ"/>
        </w:rPr>
      </w:pPr>
    </w:p>
    <w:p w14:paraId="24334B68" w14:textId="77777777" w:rsidR="00C759AE" w:rsidRPr="009C1F01" w:rsidRDefault="00C759AE" w:rsidP="00C759AE">
      <w:pPr>
        <w:widowControl w:val="0"/>
        <w:suppressAutoHyphens w:val="0"/>
        <w:rPr>
          <w:noProof w:val="0"/>
          <w:lang w:val="cs-CZ"/>
        </w:rPr>
      </w:pPr>
      <w:r w:rsidRPr="009C1F01">
        <w:rPr>
          <w:noProof w:val="0"/>
          <w:lang w:val="cs-CZ"/>
        </w:rPr>
        <w:t>Použitelné do/</w:t>
      </w:r>
    </w:p>
    <w:p w14:paraId="24334B69" w14:textId="77777777" w:rsidR="00C759AE" w:rsidRPr="009C1F01" w:rsidRDefault="00F855E6" w:rsidP="00C759AE">
      <w:pPr>
        <w:widowControl w:val="0"/>
        <w:suppressAutoHyphens w:val="0"/>
        <w:rPr>
          <w:noProof w:val="0"/>
          <w:szCs w:val="22"/>
          <w:lang w:val="cs-CZ"/>
        </w:rPr>
      </w:pPr>
      <w:r w:rsidRPr="009C1F01">
        <w:rPr>
          <w:noProof w:val="0"/>
          <w:szCs w:val="22"/>
          <w:lang w:val="cs-CZ"/>
        </w:rPr>
        <w:lastRenderedPageBreak/>
        <w:t>Během používání</w:t>
      </w:r>
      <w:r w:rsidR="00C759AE" w:rsidRPr="009C1F01">
        <w:rPr>
          <w:noProof w:val="0"/>
          <w:szCs w:val="22"/>
          <w:lang w:val="cs-CZ"/>
        </w:rPr>
        <w:t>: spotřebujte do 4 týdnů.</w:t>
      </w:r>
    </w:p>
    <w:p w14:paraId="24334B6A" w14:textId="77777777" w:rsidR="00C759AE" w:rsidRPr="009C1F01" w:rsidRDefault="00C759AE" w:rsidP="00C759AE">
      <w:pPr>
        <w:widowControl w:val="0"/>
        <w:suppressAutoHyphens w:val="0"/>
        <w:rPr>
          <w:noProof w:val="0"/>
          <w:lang w:val="cs-CZ"/>
        </w:rPr>
      </w:pPr>
    </w:p>
    <w:p w14:paraId="24334B6B"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6D" w14:textId="77777777" w:rsidTr="009A06A0">
        <w:tc>
          <w:tcPr>
            <w:tcW w:w="9287" w:type="dxa"/>
          </w:tcPr>
          <w:p w14:paraId="24334B6C" w14:textId="77777777" w:rsidR="00C759AE" w:rsidRPr="009C1F01" w:rsidRDefault="00C759AE" w:rsidP="009A06A0">
            <w:pPr>
              <w:widowControl w:val="0"/>
              <w:suppressAutoHyphens w:val="0"/>
              <w:rPr>
                <w:b/>
                <w:noProof w:val="0"/>
                <w:lang w:val="cs-CZ"/>
              </w:rPr>
            </w:pPr>
            <w:r w:rsidRPr="009C1F01">
              <w:rPr>
                <w:b/>
                <w:noProof w:val="0"/>
                <w:lang w:val="cs-CZ"/>
              </w:rPr>
              <w:t>9.</w:t>
            </w:r>
            <w:r w:rsidRPr="009C1F01">
              <w:rPr>
                <w:b/>
                <w:noProof w:val="0"/>
                <w:lang w:val="cs-CZ"/>
              </w:rPr>
              <w:tab/>
              <w:t>ZVLÁŠTNÍ PODMÍNKY PRO UCHOVÁVÁNÍ</w:t>
            </w:r>
          </w:p>
        </w:tc>
      </w:tr>
    </w:tbl>
    <w:p w14:paraId="24334B6E" w14:textId="77777777" w:rsidR="00C759AE" w:rsidRPr="009C1F01" w:rsidRDefault="00C759AE" w:rsidP="00C759AE">
      <w:pPr>
        <w:widowControl w:val="0"/>
        <w:suppressAutoHyphens w:val="0"/>
        <w:rPr>
          <w:noProof w:val="0"/>
          <w:szCs w:val="22"/>
          <w:lang w:val="cs-CZ"/>
        </w:rPr>
      </w:pPr>
    </w:p>
    <w:p w14:paraId="24334B6F" w14:textId="77777777" w:rsidR="00B52BFB" w:rsidRPr="009C1F01" w:rsidRDefault="00B52BFB" w:rsidP="00B52BFB">
      <w:pPr>
        <w:widowControl w:val="0"/>
        <w:suppressAutoHyphens w:val="0"/>
        <w:rPr>
          <w:noProof w:val="0"/>
          <w:szCs w:val="22"/>
          <w:lang w:val="cs-CZ"/>
        </w:rPr>
      </w:pPr>
      <w:r w:rsidRPr="009C1F01">
        <w:rPr>
          <w:noProof w:val="0"/>
          <w:szCs w:val="22"/>
          <w:lang w:val="cs-CZ"/>
        </w:rPr>
        <w:t xml:space="preserve">Před otevřením: </w:t>
      </w:r>
      <w:r w:rsidR="001B5C46">
        <w:rPr>
          <w:noProof w:val="0"/>
          <w:szCs w:val="22"/>
          <w:lang w:val="cs-CZ"/>
        </w:rPr>
        <w:t>u</w:t>
      </w:r>
      <w:r w:rsidRPr="009C1F01">
        <w:rPr>
          <w:noProof w:val="0"/>
          <w:szCs w:val="22"/>
          <w:lang w:val="cs-CZ"/>
        </w:rPr>
        <w:t>chovávejte v chladničce (2</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 až 8</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B70" w14:textId="77777777" w:rsidR="00B52BFB" w:rsidRPr="009C1F01" w:rsidRDefault="00B52BFB" w:rsidP="00B52BFB">
      <w:pPr>
        <w:widowControl w:val="0"/>
        <w:suppressAutoHyphens w:val="0"/>
        <w:rPr>
          <w:noProof w:val="0"/>
          <w:szCs w:val="22"/>
          <w:lang w:val="cs-CZ"/>
        </w:rPr>
      </w:pPr>
      <w:r w:rsidRPr="009C1F01">
        <w:rPr>
          <w:noProof w:val="0"/>
          <w:szCs w:val="22"/>
          <w:lang w:val="cs-CZ"/>
        </w:rPr>
        <w:t xml:space="preserve">Během používání: </w:t>
      </w:r>
      <w:r w:rsidR="003635B6">
        <w:rPr>
          <w:noProof w:val="0"/>
          <w:szCs w:val="22"/>
          <w:lang w:val="cs-CZ"/>
        </w:rPr>
        <w:t>u</w:t>
      </w:r>
      <w:r w:rsidRPr="009C1F01">
        <w:rPr>
          <w:noProof w:val="0"/>
          <w:szCs w:val="22"/>
          <w:lang w:val="cs-CZ"/>
        </w:rPr>
        <w:t>chovávejte při teplotě do 30</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r w:rsidR="003635B6">
        <w:rPr>
          <w:noProof w:val="0"/>
          <w:szCs w:val="22"/>
          <w:lang w:val="cs-CZ"/>
        </w:rPr>
        <w:t xml:space="preserve"> </w:t>
      </w:r>
      <w:r w:rsidR="003635B6" w:rsidRPr="003635B6">
        <w:rPr>
          <w:noProof w:val="0"/>
          <w:szCs w:val="22"/>
          <w:lang w:val="cs-CZ"/>
        </w:rPr>
        <w:t>Lze uchovávat v chladničce (2</w:t>
      </w:r>
      <w:r w:rsidR="00CC0D63">
        <w:rPr>
          <w:noProof w:val="0"/>
          <w:szCs w:val="22"/>
          <w:lang w:val="cs-CZ"/>
        </w:rPr>
        <w:t> </w:t>
      </w:r>
      <w:r w:rsidR="003635B6" w:rsidRPr="003635B6">
        <w:rPr>
          <w:noProof w:val="0"/>
          <w:szCs w:val="22"/>
          <w:lang w:val="cs-CZ"/>
        </w:rPr>
        <w:t>°C – 8</w:t>
      </w:r>
      <w:r w:rsidR="00CC0D63">
        <w:rPr>
          <w:noProof w:val="0"/>
          <w:szCs w:val="22"/>
          <w:lang w:val="cs-CZ"/>
        </w:rPr>
        <w:t> </w:t>
      </w:r>
      <w:r w:rsidR="003635B6" w:rsidRPr="003635B6">
        <w:rPr>
          <w:noProof w:val="0"/>
          <w:szCs w:val="22"/>
          <w:lang w:val="cs-CZ"/>
        </w:rPr>
        <w:t>°C).</w:t>
      </w:r>
    </w:p>
    <w:p w14:paraId="24334B71" w14:textId="77777777" w:rsidR="00C759AE" w:rsidRPr="009C1F01" w:rsidRDefault="00C759AE" w:rsidP="00C759AE">
      <w:pPr>
        <w:widowControl w:val="0"/>
        <w:suppressAutoHyphens w:val="0"/>
        <w:rPr>
          <w:noProof w:val="0"/>
          <w:szCs w:val="22"/>
          <w:lang w:val="cs-CZ"/>
        </w:rPr>
      </w:pPr>
      <w:r w:rsidRPr="009C1F01">
        <w:rPr>
          <w:noProof w:val="0"/>
          <w:szCs w:val="22"/>
          <w:lang w:val="cs-CZ"/>
        </w:rPr>
        <w:t>Chraňte před mrazem.</w:t>
      </w:r>
    </w:p>
    <w:p w14:paraId="24334B72" w14:textId="77777777" w:rsidR="00C759AE" w:rsidRPr="009C1F01" w:rsidRDefault="00C759AE" w:rsidP="00C759AE">
      <w:pPr>
        <w:widowControl w:val="0"/>
        <w:suppressAutoHyphens w:val="0"/>
        <w:rPr>
          <w:noProof w:val="0"/>
          <w:szCs w:val="22"/>
          <w:lang w:val="cs-CZ"/>
        </w:rPr>
      </w:pPr>
      <w:r w:rsidRPr="009C1F01">
        <w:rPr>
          <w:noProof w:val="0"/>
          <w:szCs w:val="22"/>
          <w:lang w:val="cs-CZ"/>
        </w:rPr>
        <w:t>Uchovávejte s nasazeným krytem</w:t>
      </w:r>
      <w:r w:rsidR="00B52BFB" w:rsidRPr="009C1F01">
        <w:rPr>
          <w:noProof w:val="0"/>
          <w:szCs w:val="22"/>
          <w:lang w:val="cs-CZ"/>
        </w:rPr>
        <w:t xml:space="preserve"> pera</w:t>
      </w:r>
      <w:r w:rsidRPr="009C1F01">
        <w:rPr>
          <w:noProof w:val="0"/>
          <w:szCs w:val="22"/>
          <w:lang w:val="cs-CZ"/>
        </w:rPr>
        <w:t>, aby byl přípravek chráněn před světlem.</w:t>
      </w:r>
    </w:p>
    <w:p w14:paraId="24334B73" w14:textId="77777777" w:rsidR="00C759AE" w:rsidRPr="009C1F01" w:rsidRDefault="00C759AE" w:rsidP="00C759AE">
      <w:pPr>
        <w:widowControl w:val="0"/>
        <w:suppressAutoHyphens w:val="0"/>
        <w:rPr>
          <w:noProof w:val="0"/>
          <w:szCs w:val="22"/>
          <w:lang w:val="cs-CZ"/>
        </w:rPr>
      </w:pPr>
    </w:p>
    <w:p w14:paraId="24334B74" w14:textId="77777777" w:rsidR="00C759AE" w:rsidRPr="009C1F01" w:rsidRDefault="00C759AE" w:rsidP="00C759AE">
      <w:pPr>
        <w:widowControl w:val="0"/>
        <w:suppressAutoHyphens w:val="0"/>
        <w:rPr>
          <w:noProof w:val="0"/>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D27924" w14:paraId="24334B76" w14:textId="77777777" w:rsidTr="009A06A0">
        <w:tc>
          <w:tcPr>
            <w:tcW w:w="9287" w:type="dxa"/>
          </w:tcPr>
          <w:p w14:paraId="24334B75" w14:textId="77777777" w:rsidR="00C759AE" w:rsidRPr="009C1F01" w:rsidRDefault="00C759AE" w:rsidP="009A06A0">
            <w:pPr>
              <w:widowControl w:val="0"/>
              <w:suppressAutoHyphens w:val="0"/>
              <w:ind w:left="567" w:hanging="567"/>
              <w:rPr>
                <w:b/>
                <w:noProof w:val="0"/>
                <w:lang w:val="cs-CZ"/>
              </w:rPr>
            </w:pPr>
            <w:r w:rsidRPr="009C1F01">
              <w:rPr>
                <w:b/>
                <w:noProof w:val="0"/>
                <w:lang w:val="cs-CZ"/>
              </w:rPr>
              <w:t>10.</w:t>
            </w:r>
            <w:r w:rsidRPr="009C1F01">
              <w:rPr>
                <w:b/>
                <w:noProof w:val="0"/>
                <w:lang w:val="cs-CZ"/>
              </w:rPr>
              <w:tab/>
              <w:t>ZVLÁŠTNÍ OPATŘENÍ PRO LIKVIDACI NEPOUŽITÝCH LÉČIVÝCH PŘÍPRAVKŮ NEBO ODPADU Z </w:t>
            </w:r>
            <w:r w:rsidR="00480C96" w:rsidRPr="009C1F01">
              <w:rPr>
                <w:b/>
                <w:noProof w:val="0"/>
                <w:lang w:val="cs-CZ"/>
              </w:rPr>
              <w:t>NICH</w:t>
            </w:r>
            <w:r w:rsidRPr="009C1F01">
              <w:rPr>
                <w:b/>
                <w:noProof w:val="0"/>
                <w:lang w:val="cs-CZ"/>
              </w:rPr>
              <w:t>, POKUD JE TO VHODNÉ</w:t>
            </w:r>
          </w:p>
        </w:tc>
      </w:tr>
    </w:tbl>
    <w:p w14:paraId="24334B77" w14:textId="77777777" w:rsidR="00C759AE" w:rsidRPr="009C1F01" w:rsidRDefault="00C759AE" w:rsidP="00C759AE">
      <w:pPr>
        <w:widowControl w:val="0"/>
        <w:suppressAutoHyphens w:val="0"/>
        <w:rPr>
          <w:noProof w:val="0"/>
          <w:szCs w:val="22"/>
          <w:lang w:val="cs-CZ"/>
        </w:rPr>
      </w:pPr>
    </w:p>
    <w:p w14:paraId="24334B78" w14:textId="77777777" w:rsidR="00C759AE" w:rsidRPr="009C1F01" w:rsidRDefault="00C759AE" w:rsidP="00C759AE">
      <w:pPr>
        <w:widowControl w:val="0"/>
        <w:suppressAutoHyphens w:val="0"/>
        <w:rPr>
          <w:noProof w:val="0"/>
          <w:lang w:val="cs-CZ"/>
        </w:rPr>
      </w:pPr>
      <w:r w:rsidRPr="009C1F01">
        <w:rPr>
          <w:noProof w:val="0"/>
          <w:lang w:val="cs-CZ"/>
        </w:rPr>
        <w:t>Po každé injekci odstraňte jehlu.</w:t>
      </w:r>
    </w:p>
    <w:p w14:paraId="24334B79" w14:textId="77777777" w:rsidR="00C759AE" w:rsidRPr="009C1F01" w:rsidRDefault="00C759AE" w:rsidP="00C759AE">
      <w:pPr>
        <w:widowControl w:val="0"/>
        <w:suppressAutoHyphens w:val="0"/>
        <w:rPr>
          <w:noProof w:val="0"/>
          <w:lang w:val="cs-CZ"/>
        </w:rPr>
      </w:pPr>
    </w:p>
    <w:p w14:paraId="24334B7A"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7C" w14:textId="77777777" w:rsidTr="009A06A0">
        <w:tc>
          <w:tcPr>
            <w:tcW w:w="9287" w:type="dxa"/>
          </w:tcPr>
          <w:p w14:paraId="24334B7B" w14:textId="77777777" w:rsidR="00C759AE" w:rsidRPr="009C1F01" w:rsidRDefault="00C759AE" w:rsidP="009A06A0">
            <w:pPr>
              <w:widowControl w:val="0"/>
              <w:suppressAutoHyphens w:val="0"/>
              <w:rPr>
                <w:b/>
                <w:noProof w:val="0"/>
                <w:lang w:val="cs-CZ"/>
              </w:rPr>
            </w:pPr>
            <w:r w:rsidRPr="009C1F01">
              <w:rPr>
                <w:b/>
                <w:noProof w:val="0"/>
                <w:lang w:val="cs-CZ"/>
              </w:rPr>
              <w:t>11.</w:t>
            </w:r>
            <w:r w:rsidRPr="009C1F01">
              <w:rPr>
                <w:b/>
                <w:noProof w:val="0"/>
                <w:lang w:val="cs-CZ"/>
              </w:rPr>
              <w:tab/>
              <w:t>NÁZEV A ADRESA DRŽITELE ROZHODNUTÍ O REGISTRACI</w:t>
            </w:r>
          </w:p>
        </w:tc>
      </w:tr>
    </w:tbl>
    <w:p w14:paraId="24334B7D" w14:textId="77777777" w:rsidR="00C759AE" w:rsidRPr="009C1F01" w:rsidRDefault="00C759AE" w:rsidP="00C759AE">
      <w:pPr>
        <w:widowControl w:val="0"/>
        <w:suppressAutoHyphens w:val="0"/>
        <w:rPr>
          <w:noProof w:val="0"/>
          <w:szCs w:val="22"/>
          <w:lang w:val="cs-CZ"/>
        </w:rPr>
      </w:pPr>
    </w:p>
    <w:p w14:paraId="24334B7E" w14:textId="77777777" w:rsidR="00C759AE" w:rsidRPr="009C1F01" w:rsidRDefault="00C759AE" w:rsidP="00C759AE">
      <w:pPr>
        <w:widowControl w:val="0"/>
        <w:suppressAutoHyphens w:val="0"/>
        <w:rPr>
          <w:noProof w:val="0"/>
          <w:szCs w:val="22"/>
          <w:lang w:val="cs-CZ"/>
        </w:rPr>
      </w:pPr>
      <w:r w:rsidRPr="009C1F01">
        <w:rPr>
          <w:noProof w:val="0"/>
          <w:szCs w:val="22"/>
          <w:lang w:val="cs-CZ"/>
        </w:rPr>
        <w:t>Novo Nordisk A/S</w:t>
      </w:r>
    </w:p>
    <w:p w14:paraId="24334B7F" w14:textId="77777777" w:rsidR="00C759AE" w:rsidRPr="009C1F01" w:rsidRDefault="00C759AE" w:rsidP="00C759AE">
      <w:pPr>
        <w:widowControl w:val="0"/>
        <w:suppressAutoHyphens w:val="0"/>
        <w:rPr>
          <w:noProof w:val="0"/>
          <w:szCs w:val="22"/>
          <w:lang w:val="cs-CZ"/>
        </w:rPr>
      </w:pPr>
      <w:r w:rsidRPr="009C1F01">
        <w:rPr>
          <w:noProof w:val="0"/>
          <w:szCs w:val="22"/>
          <w:lang w:val="cs-CZ"/>
        </w:rPr>
        <w:t>Novo Allé</w:t>
      </w:r>
    </w:p>
    <w:p w14:paraId="24334B80" w14:textId="77777777" w:rsidR="00C759AE" w:rsidRPr="009C1F01" w:rsidRDefault="00C759AE" w:rsidP="00C759AE">
      <w:pPr>
        <w:widowControl w:val="0"/>
        <w:suppressAutoHyphens w:val="0"/>
        <w:rPr>
          <w:noProof w:val="0"/>
          <w:szCs w:val="22"/>
          <w:lang w:val="cs-CZ"/>
        </w:rPr>
      </w:pPr>
      <w:r w:rsidRPr="009C1F01">
        <w:rPr>
          <w:noProof w:val="0"/>
          <w:szCs w:val="22"/>
          <w:lang w:val="cs-CZ"/>
        </w:rPr>
        <w:t>DK-2880 Bagsværd</w:t>
      </w:r>
    </w:p>
    <w:p w14:paraId="24334B81" w14:textId="77777777" w:rsidR="00C759AE" w:rsidRPr="009C1F01" w:rsidRDefault="00C759AE" w:rsidP="00C759AE">
      <w:pPr>
        <w:widowControl w:val="0"/>
        <w:suppressAutoHyphens w:val="0"/>
        <w:rPr>
          <w:noProof w:val="0"/>
          <w:szCs w:val="22"/>
          <w:lang w:val="cs-CZ"/>
        </w:rPr>
      </w:pPr>
      <w:r w:rsidRPr="009C1F01">
        <w:rPr>
          <w:noProof w:val="0"/>
          <w:szCs w:val="22"/>
          <w:lang w:val="cs-CZ"/>
        </w:rPr>
        <w:t>Dánsko</w:t>
      </w:r>
    </w:p>
    <w:p w14:paraId="24334B82" w14:textId="77777777" w:rsidR="00C759AE" w:rsidRPr="009C1F01" w:rsidRDefault="00C759AE" w:rsidP="00C759AE">
      <w:pPr>
        <w:widowControl w:val="0"/>
        <w:suppressAutoHyphens w:val="0"/>
        <w:rPr>
          <w:noProof w:val="0"/>
          <w:szCs w:val="22"/>
          <w:lang w:val="cs-CZ"/>
        </w:rPr>
      </w:pPr>
    </w:p>
    <w:p w14:paraId="24334B83"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85" w14:textId="77777777" w:rsidTr="009A06A0">
        <w:tc>
          <w:tcPr>
            <w:tcW w:w="9287" w:type="dxa"/>
          </w:tcPr>
          <w:p w14:paraId="24334B84" w14:textId="77777777" w:rsidR="00C759AE" w:rsidRPr="009C1F01" w:rsidRDefault="00C759AE" w:rsidP="00256CB4">
            <w:pPr>
              <w:widowControl w:val="0"/>
              <w:suppressAutoHyphens w:val="0"/>
              <w:rPr>
                <w:b/>
                <w:noProof w:val="0"/>
                <w:lang w:val="cs-CZ"/>
              </w:rPr>
            </w:pPr>
            <w:r w:rsidRPr="009C1F01">
              <w:rPr>
                <w:b/>
                <w:noProof w:val="0"/>
                <w:lang w:val="cs-CZ"/>
              </w:rPr>
              <w:t>12.</w:t>
            </w:r>
            <w:r w:rsidRPr="009C1F01">
              <w:rPr>
                <w:b/>
                <w:noProof w:val="0"/>
                <w:lang w:val="cs-CZ"/>
              </w:rPr>
              <w:tab/>
              <w:t>REGISTRAČNÍ ČÍSLA</w:t>
            </w:r>
          </w:p>
        </w:tc>
      </w:tr>
    </w:tbl>
    <w:p w14:paraId="24334B86" w14:textId="77777777" w:rsidR="00C759AE" w:rsidRPr="009C1F01" w:rsidRDefault="00C759AE" w:rsidP="00C759AE">
      <w:pPr>
        <w:widowControl w:val="0"/>
        <w:suppressAutoHyphens w:val="0"/>
        <w:rPr>
          <w:noProof w:val="0"/>
          <w:szCs w:val="22"/>
          <w:lang w:val="cs-CZ"/>
        </w:rPr>
      </w:pPr>
    </w:p>
    <w:p w14:paraId="24334B87" w14:textId="77777777" w:rsidR="00256CB4" w:rsidRPr="009C1F01" w:rsidRDefault="00256CB4" w:rsidP="00256CB4">
      <w:pPr>
        <w:widowControl w:val="0"/>
        <w:suppressAutoHyphens w:val="0"/>
        <w:rPr>
          <w:noProof w:val="0"/>
          <w:szCs w:val="22"/>
          <w:shd w:val="clear" w:color="auto" w:fill="C0C0C0"/>
          <w:lang w:val="cs-CZ"/>
        </w:rPr>
      </w:pPr>
      <w:r w:rsidRPr="009C1F01">
        <w:rPr>
          <w:noProof w:val="0"/>
          <w:lang w:val="cs-CZ"/>
        </w:rPr>
        <w:t xml:space="preserve">EU/1/99/119/019 </w:t>
      </w:r>
      <w:r w:rsidRPr="009C1F01">
        <w:rPr>
          <w:noProof w:val="0"/>
          <w:lang w:val="cs-CZ"/>
        </w:rPr>
        <w:tab/>
      </w:r>
      <w:r w:rsidRPr="009C1F01">
        <w:rPr>
          <w:noProof w:val="0"/>
          <w:szCs w:val="22"/>
          <w:shd w:val="clear" w:color="auto" w:fill="C0C0C0"/>
          <w:lang w:val="cs-CZ"/>
        </w:rPr>
        <w:t>1 pero o obsahu 3 ml</w:t>
      </w:r>
    </w:p>
    <w:p w14:paraId="24334B88" w14:textId="77777777" w:rsidR="00256CB4" w:rsidRPr="009C1F01" w:rsidRDefault="00256CB4" w:rsidP="00256CB4">
      <w:pPr>
        <w:widowControl w:val="0"/>
        <w:suppressAutoHyphens w:val="0"/>
        <w:rPr>
          <w:noProof w:val="0"/>
          <w:szCs w:val="22"/>
          <w:shd w:val="clear" w:color="auto" w:fill="C0C0C0"/>
          <w:lang w:val="cs-CZ"/>
        </w:rPr>
      </w:pPr>
      <w:r w:rsidRPr="009C1F01">
        <w:rPr>
          <w:noProof w:val="0"/>
          <w:szCs w:val="22"/>
          <w:shd w:val="clear" w:color="auto" w:fill="C0C0C0"/>
          <w:lang w:val="cs-CZ"/>
        </w:rPr>
        <w:t xml:space="preserve">EU/1/99/119/020 </w:t>
      </w:r>
      <w:r w:rsidRPr="009C1F01">
        <w:rPr>
          <w:noProof w:val="0"/>
          <w:szCs w:val="22"/>
          <w:shd w:val="clear" w:color="auto" w:fill="C0C0C0"/>
          <w:lang w:val="cs-CZ"/>
        </w:rPr>
        <w:tab/>
        <w:t>5 per o obsahu 3 ml</w:t>
      </w:r>
    </w:p>
    <w:p w14:paraId="24334B89" w14:textId="77777777" w:rsidR="00256CB4" w:rsidRPr="009C1F01" w:rsidRDefault="00256CB4" w:rsidP="00256CB4">
      <w:pPr>
        <w:widowControl w:val="0"/>
        <w:suppressAutoHyphens w:val="0"/>
        <w:rPr>
          <w:noProof w:val="0"/>
          <w:szCs w:val="22"/>
          <w:shd w:val="clear" w:color="auto" w:fill="C0C0C0"/>
          <w:lang w:val="cs-CZ"/>
        </w:rPr>
      </w:pPr>
      <w:r w:rsidRPr="009C1F01">
        <w:rPr>
          <w:noProof w:val="0"/>
          <w:szCs w:val="22"/>
          <w:shd w:val="clear" w:color="auto" w:fill="C0C0C0"/>
          <w:lang w:val="cs-CZ"/>
        </w:rPr>
        <w:t xml:space="preserve">EU/1/99/119/022 </w:t>
      </w:r>
      <w:r w:rsidRPr="009C1F01">
        <w:rPr>
          <w:noProof w:val="0"/>
          <w:szCs w:val="22"/>
          <w:shd w:val="clear" w:color="auto" w:fill="C0C0C0"/>
          <w:lang w:val="cs-CZ"/>
        </w:rPr>
        <w:tab/>
        <w:t>1 pero o obsahu 3 ml a 7 jehel NovoFine</w:t>
      </w:r>
    </w:p>
    <w:p w14:paraId="24334B8A" w14:textId="77777777" w:rsidR="00C759AE" w:rsidRPr="009C1F01" w:rsidRDefault="00256CB4" w:rsidP="00256CB4">
      <w:pPr>
        <w:widowControl w:val="0"/>
        <w:suppressAutoHyphens w:val="0"/>
        <w:rPr>
          <w:noProof w:val="0"/>
          <w:szCs w:val="22"/>
          <w:shd w:val="clear" w:color="auto" w:fill="C0C0C0"/>
          <w:lang w:val="cs-CZ"/>
        </w:rPr>
      </w:pPr>
      <w:r w:rsidRPr="009C1F01">
        <w:rPr>
          <w:noProof w:val="0"/>
          <w:szCs w:val="22"/>
          <w:shd w:val="clear" w:color="auto" w:fill="C0C0C0"/>
          <w:lang w:val="cs-CZ"/>
        </w:rPr>
        <w:t xml:space="preserve">EU/1/99/119/023 </w:t>
      </w:r>
      <w:r w:rsidRPr="009C1F01">
        <w:rPr>
          <w:noProof w:val="0"/>
          <w:szCs w:val="22"/>
          <w:shd w:val="clear" w:color="auto" w:fill="C0C0C0"/>
          <w:lang w:val="cs-CZ"/>
        </w:rPr>
        <w:tab/>
        <w:t>1 pero o obsahu 3 ml a 7 jehel NovoTwist</w:t>
      </w:r>
    </w:p>
    <w:p w14:paraId="24334B8B" w14:textId="77777777" w:rsidR="00256CB4" w:rsidRPr="009C1F01" w:rsidRDefault="00256CB4" w:rsidP="00256CB4">
      <w:pPr>
        <w:widowControl w:val="0"/>
        <w:suppressAutoHyphens w:val="0"/>
        <w:rPr>
          <w:noProof w:val="0"/>
          <w:szCs w:val="22"/>
          <w:shd w:val="clear" w:color="auto" w:fill="C0C0C0"/>
          <w:lang w:val="cs-CZ"/>
        </w:rPr>
      </w:pPr>
    </w:p>
    <w:p w14:paraId="24334B8C" w14:textId="77777777" w:rsidR="00256CB4" w:rsidRPr="009C1F01" w:rsidRDefault="00256CB4" w:rsidP="00256CB4">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8E" w14:textId="77777777" w:rsidTr="009A06A0">
        <w:tc>
          <w:tcPr>
            <w:tcW w:w="9287" w:type="dxa"/>
          </w:tcPr>
          <w:p w14:paraId="24334B8D" w14:textId="77777777" w:rsidR="00C759AE" w:rsidRPr="009C1F01" w:rsidRDefault="00C759AE" w:rsidP="009A06A0">
            <w:pPr>
              <w:widowControl w:val="0"/>
              <w:suppressAutoHyphens w:val="0"/>
              <w:rPr>
                <w:b/>
                <w:noProof w:val="0"/>
                <w:lang w:val="cs-CZ"/>
              </w:rPr>
            </w:pPr>
            <w:r w:rsidRPr="009C1F01">
              <w:rPr>
                <w:b/>
                <w:noProof w:val="0"/>
                <w:lang w:val="cs-CZ"/>
              </w:rPr>
              <w:t>13.</w:t>
            </w:r>
            <w:r w:rsidRPr="009C1F01">
              <w:rPr>
                <w:b/>
                <w:noProof w:val="0"/>
                <w:lang w:val="cs-CZ"/>
              </w:rPr>
              <w:tab/>
              <w:t>ČÍSLO ŠARŽE</w:t>
            </w:r>
          </w:p>
        </w:tc>
      </w:tr>
    </w:tbl>
    <w:p w14:paraId="24334B8F" w14:textId="77777777" w:rsidR="00C759AE" w:rsidRPr="009C1F01" w:rsidRDefault="00C759AE" w:rsidP="00C759AE">
      <w:pPr>
        <w:widowControl w:val="0"/>
        <w:suppressAutoHyphens w:val="0"/>
        <w:rPr>
          <w:noProof w:val="0"/>
          <w:szCs w:val="22"/>
          <w:lang w:val="cs-CZ"/>
        </w:rPr>
      </w:pPr>
    </w:p>
    <w:p w14:paraId="24334B90" w14:textId="77777777" w:rsidR="00C759AE" w:rsidRPr="009C1F01" w:rsidRDefault="00C759AE" w:rsidP="00C759AE">
      <w:pPr>
        <w:widowControl w:val="0"/>
        <w:suppressAutoHyphens w:val="0"/>
        <w:rPr>
          <w:noProof w:val="0"/>
          <w:szCs w:val="22"/>
          <w:lang w:val="cs-CZ"/>
        </w:rPr>
      </w:pPr>
      <w:proofErr w:type="gramStart"/>
      <w:r w:rsidRPr="009C1F01">
        <w:rPr>
          <w:noProof w:val="0"/>
          <w:szCs w:val="22"/>
          <w:lang w:val="cs-CZ"/>
        </w:rPr>
        <w:t>č.š.:</w:t>
      </w:r>
      <w:proofErr w:type="gramEnd"/>
    </w:p>
    <w:p w14:paraId="24334B91" w14:textId="77777777" w:rsidR="00C759AE" w:rsidRPr="009C1F01" w:rsidRDefault="00C759AE" w:rsidP="00C759AE">
      <w:pPr>
        <w:widowControl w:val="0"/>
        <w:suppressAutoHyphens w:val="0"/>
        <w:rPr>
          <w:noProof w:val="0"/>
          <w:szCs w:val="22"/>
          <w:lang w:val="cs-CZ"/>
        </w:rPr>
      </w:pPr>
    </w:p>
    <w:p w14:paraId="24334B92"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94" w14:textId="77777777" w:rsidTr="009A06A0">
        <w:tc>
          <w:tcPr>
            <w:tcW w:w="9287" w:type="dxa"/>
          </w:tcPr>
          <w:p w14:paraId="24334B93" w14:textId="77777777" w:rsidR="00C759AE" w:rsidRPr="009C1F01" w:rsidRDefault="00C759AE" w:rsidP="009A06A0">
            <w:pPr>
              <w:widowControl w:val="0"/>
              <w:suppressAutoHyphens w:val="0"/>
              <w:rPr>
                <w:b/>
                <w:noProof w:val="0"/>
                <w:lang w:val="cs-CZ"/>
              </w:rPr>
            </w:pPr>
            <w:r w:rsidRPr="009C1F01">
              <w:rPr>
                <w:b/>
                <w:noProof w:val="0"/>
                <w:lang w:val="cs-CZ"/>
              </w:rPr>
              <w:t>14.</w:t>
            </w:r>
            <w:r w:rsidRPr="009C1F01">
              <w:rPr>
                <w:b/>
                <w:noProof w:val="0"/>
                <w:lang w:val="cs-CZ"/>
              </w:rPr>
              <w:tab/>
              <w:t>KLASIFIKACE PRO VÝDEJ</w:t>
            </w:r>
          </w:p>
        </w:tc>
      </w:tr>
    </w:tbl>
    <w:p w14:paraId="24334B95" w14:textId="77777777" w:rsidR="00C759AE" w:rsidRPr="009C1F01" w:rsidRDefault="00C759AE" w:rsidP="00C759AE">
      <w:pPr>
        <w:widowControl w:val="0"/>
        <w:suppressAutoHyphens w:val="0"/>
        <w:rPr>
          <w:noProof w:val="0"/>
          <w:szCs w:val="22"/>
          <w:lang w:val="cs-CZ"/>
        </w:rPr>
      </w:pPr>
    </w:p>
    <w:p w14:paraId="24334B96"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98" w14:textId="77777777" w:rsidTr="009A06A0">
        <w:tc>
          <w:tcPr>
            <w:tcW w:w="9287" w:type="dxa"/>
          </w:tcPr>
          <w:p w14:paraId="24334B97" w14:textId="77777777" w:rsidR="00C759AE" w:rsidRPr="009C1F01" w:rsidRDefault="00C759AE" w:rsidP="009A06A0">
            <w:pPr>
              <w:widowControl w:val="0"/>
              <w:suppressAutoHyphens w:val="0"/>
              <w:rPr>
                <w:b/>
                <w:noProof w:val="0"/>
                <w:lang w:val="cs-CZ"/>
              </w:rPr>
            </w:pPr>
            <w:r w:rsidRPr="009C1F01">
              <w:rPr>
                <w:b/>
                <w:noProof w:val="0"/>
                <w:lang w:val="cs-CZ"/>
              </w:rPr>
              <w:t>15.</w:t>
            </w:r>
            <w:r w:rsidRPr="009C1F01">
              <w:rPr>
                <w:b/>
                <w:noProof w:val="0"/>
                <w:lang w:val="cs-CZ"/>
              </w:rPr>
              <w:tab/>
              <w:t>NÁVOD K POUŽITÍ</w:t>
            </w:r>
          </w:p>
        </w:tc>
      </w:tr>
    </w:tbl>
    <w:p w14:paraId="24334B99" w14:textId="77777777" w:rsidR="00C759AE" w:rsidRPr="009C1F01" w:rsidRDefault="00C759AE" w:rsidP="00C759AE">
      <w:pPr>
        <w:widowControl w:val="0"/>
        <w:suppressAutoHyphens w:val="0"/>
        <w:rPr>
          <w:noProof w:val="0"/>
          <w:szCs w:val="22"/>
          <w:lang w:val="cs-CZ"/>
        </w:rPr>
      </w:pPr>
    </w:p>
    <w:p w14:paraId="24334B9A"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9C" w14:textId="77777777" w:rsidTr="009A06A0">
        <w:tc>
          <w:tcPr>
            <w:tcW w:w="9287" w:type="dxa"/>
          </w:tcPr>
          <w:p w14:paraId="24334B9B" w14:textId="77777777" w:rsidR="00C759AE" w:rsidRPr="009C1F01" w:rsidRDefault="00C759AE" w:rsidP="009A06A0">
            <w:pPr>
              <w:widowControl w:val="0"/>
              <w:suppressAutoHyphens w:val="0"/>
              <w:rPr>
                <w:b/>
                <w:noProof w:val="0"/>
                <w:lang w:val="cs-CZ"/>
              </w:rPr>
            </w:pPr>
            <w:r w:rsidRPr="009C1F01">
              <w:rPr>
                <w:b/>
                <w:noProof w:val="0"/>
                <w:lang w:val="cs-CZ"/>
              </w:rPr>
              <w:t>16.</w:t>
            </w:r>
            <w:r w:rsidRPr="009C1F01">
              <w:rPr>
                <w:b/>
                <w:noProof w:val="0"/>
                <w:lang w:val="cs-CZ"/>
              </w:rPr>
              <w:tab/>
              <w:t>INFORMACE V BRAILLOVĚ PÍSMU</w:t>
            </w:r>
          </w:p>
        </w:tc>
      </w:tr>
    </w:tbl>
    <w:p w14:paraId="24334B9D" w14:textId="77777777" w:rsidR="00C759AE" w:rsidRPr="009C1F01" w:rsidRDefault="00C759AE" w:rsidP="00C759AE">
      <w:pPr>
        <w:widowControl w:val="0"/>
        <w:suppressAutoHyphens w:val="0"/>
        <w:rPr>
          <w:noProof w:val="0"/>
          <w:u w:val="single"/>
          <w:lang w:val="cs-CZ"/>
        </w:rPr>
      </w:pPr>
    </w:p>
    <w:p w14:paraId="24334B9E" w14:textId="77777777" w:rsidR="00C759AE" w:rsidRDefault="00C759AE" w:rsidP="00C759AE">
      <w:pPr>
        <w:widowControl w:val="0"/>
        <w:suppressAutoHyphens w:val="0"/>
        <w:rPr>
          <w:noProof w:val="0"/>
          <w:szCs w:val="22"/>
          <w:lang w:val="cs-CZ"/>
        </w:rPr>
      </w:pPr>
      <w:r w:rsidRPr="009C1F01">
        <w:rPr>
          <w:noProof w:val="0"/>
          <w:szCs w:val="22"/>
          <w:lang w:val="cs-CZ"/>
        </w:rPr>
        <w:t>NovoRapid FlexTouch</w:t>
      </w:r>
    </w:p>
    <w:p w14:paraId="24334B9F" w14:textId="77777777" w:rsidR="00AD1B86" w:rsidRDefault="00AD1B86" w:rsidP="00C759AE">
      <w:pPr>
        <w:widowControl w:val="0"/>
        <w:suppressAutoHyphens w:val="0"/>
        <w:rPr>
          <w:noProof w:val="0"/>
          <w:szCs w:val="22"/>
          <w:lang w:val="cs-CZ"/>
        </w:rPr>
      </w:pPr>
    </w:p>
    <w:p w14:paraId="24334BA0" w14:textId="77777777" w:rsidR="00AD1B86" w:rsidRPr="009C1F01" w:rsidRDefault="00AD1B86" w:rsidP="00AD1B86">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1B86" w:rsidRPr="00D27924" w14:paraId="24334BA2" w14:textId="77777777" w:rsidTr="00E4220B">
        <w:tc>
          <w:tcPr>
            <w:tcW w:w="9287" w:type="dxa"/>
          </w:tcPr>
          <w:p w14:paraId="24334BA1" w14:textId="77777777" w:rsidR="00AD1B86" w:rsidRPr="009C1F01" w:rsidRDefault="00AD1B86" w:rsidP="00E4220B">
            <w:pPr>
              <w:widowControl w:val="0"/>
              <w:suppressAutoHyphens w:val="0"/>
              <w:rPr>
                <w:b/>
                <w:noProof w:val="0"/>
                <w:lang w:val="cs-CZ"/>
              </w:rPr>
            </w:pPr>
            <w:r>
              <w:rPr>
                <w:b/>
                <w:noProof w:val="0"/>
                <w:lang w:val="cs-CZ"/>
              </w:rPr>
              <w:t>17</w:t>
            </w:r>
            <w:r w:rsidRPr="009C1F01">
              <w:rPr>
                <w:b/>
                <w:noProof w:val="0"/>
                <w:lang w:val="cs-CZ"/>
              </w:rPr>
              <w:t>.</w:t>
            </w:r>
            <w:r w:rsidRPr="009C1F01">
              <w:rPr>
                <w:b/>
                <w:noProof w:val="0"/>
                <w:lang w:val="cs-CZ"/>
              </w:rPr>
              <w:tab/>
            </w:r>
            <w:r w:rsidRPr="004C7DDE">
              <w:rPr>
                <w:b/>
                <w:noProof w:val="0"/>
                <w:lang w:val="cs-CZ" w:bidi="cs-CZ"/>
              </w:rPr>
              <w:t>JEDINEČNÝ IDENTIFIKÁTOR – 2D ČÁROVÝ KÓD</w:t>
            </w:r>
          </w:p>
        </w:tc>
      </w:tr>
    </w:tbl>
    <w:p w14:paraId="24334BA3" w14:textId="77777777" w:rsidR="00AD1B86" w:rsidRDefault="00AD1B86" w:rsidP="00AD1B86">
      <w:pPr>
        <w:widowControl w:val="0"/>
        <w:suppressAutoHyphens w:val="0"/>
        <w:rPr>
          <w:noProof w:val="0"/>
          <w:szCs w:val="22"/>
          <w:lang w:val="cs-CZ"/>
        </w:rPr>
      </w:pPr>
    </w:p>
    <w:p w14:paraId="24334BA4" w14:textId="77777777" w:rsidR="00AD1B86" w:rsidRPr="004C7DDE" w:rsidRDefault="00AD1B86" w:rsidP="00AD1B86">
      <w:pPr>
        <w:tabs>
          <w:tab w:val="clear" w:pos="567"/>
        </w:tabs>
        <w:suppressAutoHyphens w:val="0"/>
        <w:rPr>
          <w:noProof w:val="0"/>
          <w:szCs w:val="22"/>
          <w:lang w:val="cs-CZ" w:bidi="cs-CZ"/>
        </w:rPr>
      </w:pPr>
      <w:r w:rsidRPr="004C7DDE">
        <w:rPr>
          <w:noProof w:val="0"/>
          <w:szCs w:val="20"/>
          <w:highlight w:val="lightGray"/>
          <w:lang w:val="cs-CZ" w:eastAsia="cs-CZ" w:bidi="cs-CZ"/>
        </w:rPr>
        <w:t>2D čárový kód s jedinečným identifikátorem.</w:t>
      </w:r>
    </w:p>
    <w:p w14:paraId="24334BA5" w14:textId="77777777" w:rsidR="00AD1B86" w:rsidRPr="004C7DDE" w:rsidRDefault="00AD1B86" w:rsidP="00AD1B86">
      <w:pPr>
        <w:widowControl w:val="0"/>
        <w:suppressAutoHyphens w:val="0"/>
        <w:rPr>
          <w:noProof w:val="0"/>
          <w:szCs w:val="22"/>
          <w:lang w:val="cs-CZ" w:bidi="cs-CZ"/>
        </w:rPr>
      </w:pPr>
    </w:p>
    <w:p w14:paraId="24334BA6" w14:textId="77777777" w:rsidR="00AD1B86" w:rsidRPr="009C1F01" w:rsidRDefault="00AD1B86" w:rsidP="00AD1B86">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1B86" w:rsidRPr="009C1F01" w14:paraId="24334BA8" w14:textId="77777777" w:rsidTr="00E4220B">
        <w:tc>
          <w:tcPr>
            <w:tcW w:w="9287" w:type="dxa"/>
          </w:tcPr>
          <w:p w14:paraId="24334BA7" w14:textId="77777777" w:rsidR="00AD1B86" w:rsidRPr="009C1F01" w:rsidRDefault="00AD1B86" w:rsidP="00E4220B">
            <w:pPr>
              <w:widowControl w:val="0"/>
              <w:suppressAutoHyphens w:val="0"/>
              <w:rPr>
                <w:b/>
                <w:noProof w:val="0"/>
                <w:lang w:val="cs-CZ"/>
              </w:rPr>
            </w:pPr>
            <w:r w:rsidRPr="004C7DDE">
              <w:rPr>
                <w:b/>
                <w:noProof w:val="0"/>
                <w:lang w:val="cs-CZ"/>
              </w:rPr>
              <w:t>18.</w:t>
            </w:r>
            <w:r w:rsidRPr="004C7DDE">
              <w:rPr>
                <w:b/>
                <w:noProof w:val="0"/>
                <w:lang w:val="cs-CZ"/>
              </w:rPr>
              <w:tab/>
            </w:r>
            <w:r w:rsidRPr="004C7DDE">
              <w:rPr>
                <w:b/>
                <w:noProof w:val="0"/>
                <w:lang w:val="cs-CZ" w:bidi="cs-CZ"/>
              </w:rPr>
              <w:t>JEDINEČNÝ IDENTIFIKÁTOR – DATA ČITELNÁ OKEM</w:t>
            </w:r>
          </w:p>
        </w:tc>
      </w:tr>
    </w:tbl>
    <w:p w14:paraId="24334BA9" w14:textId="77777777" w:rsidR="00AD1B86" w:rsidRPr="004C7DDE" w:rsidRDefault="00AD1B86" w:rsidP="00AD1B86">
      <w:pPr>
        <w:widowControl w:val="0"/>
        <w:suppressAutoHyphens w:val="0"/>
        <w:rPr>
          <w:i/>
          <w:noProof w:val="0"/>
          <w:szCs w:val="22"/>
          <w:lang w:val="cs-CZ"/>
        </w:rPr>
      </w:pPr>
    </w:p>
    <w:p w14:paraId="24334BAA" w14:textId="77777777" w:rsidR="00AD1B86" w:rsidRPr="004951C0" w:rsidRDefault="00AD1B86" w:rsidP="00AD1B86">
      <w:pPr>
        <w:widowControl w:val="0"/>
        <w:suppressAutoHyphens w:val="0"/>
        <w:rPr>
          <w:noProof w:val="0"/>
          <w:szCs w:val="22"/>
          <w:lang w:val="cs-CZ"/>
        </w:rPr>
      </w:pPr>
      <w:r w:rsidRPr="004951C0">
        <w:rPr>
          <w:noProof w:val="0"/>
          <w:szCs w:val="22"/>
          <w:lang w:val="cs-CZ"/>
        </w:rPr>
        <w:lastRenderedPageBreak/>
        <w:t>PC</w:t>
      </w:r>
    </w:p>
    <w:p w14:paraId="24334BAB" w14:textId="77777777" w:rsidR="00AD1B86" w:rsidRPr="004951C0" w:rsidRDefault="00AD1B86" w:rsidP="00AD1B86">
      <w:pPr>
        <w:widowControl w:val="0"/>
        <w:suppressAutoHyphens w:val="0"/>
        <w:rPr>
          <w:noProof w:val="0"/>
          <w:szCs w:val="22"/>
          <w:lang w:val="cs-CZ"/>
        </w:rPr>
      </w:pPr>
      <w:r w:rsidRPr="004951C0">
        <w:rPr>
          <w:noProof w:val="0"/>
          <w:szCs w:val="22"/>
          <w:lang w:val="cs-CZ"/>
        </w:rPr>
        <w:t>SN</w:t>
      </w:r>
    </w:p>
    <w:p w14:paraId="24334BAC" w14:textId="77777777" w:rsidR="00AD1B86" w:rsidRPr="009C1F01" w:rsidRDefault="00AD1B86" w:rsidP="00AD1B86">
      <w:pPr>
        <w:widowControl w:val="0"/>
        <w:suppressAutoHyphens w:val="0"/>
        <w:rPr>
          <w:noProof w:val="0"/>
          <w:szCs w:val="22"/>
          <w:lang w:val="cs-CZ"/>
        </w:rPr>
      </w:pPr>
      <w:r w:rsidRPr="004951C0">
        <w:rPr>
          <w:noProof w:val="0"/>
          <w:szCs w:val="22"/>
          <w:lang w:val="cs-CZ"/>
        </w:rPr>
        <w:t>NN</w:t>
      </w:r>
    </w:p>
    <w:p w14:paraId="24334BAD" w14:textId="77777777" w:rsidR="00AD1B86" w:rsidRPr="009C1F01" w:rsidRDefault="00AD1B86" w:rsidP="00C759AE">
      <w:pPr>
        <w:widowControl w:val="0"/>
        <w:suppressAutoHyphens w:val="0"/>
        <w:rPr>
          <w:noProof w:val="0"/>
          <w:szCs w:val="22"/>
          <w:lang w:val="cs-CZ"/>
        </w:rPr>
      </w:pPr>
    </w:p>
    <w:p w14:paraId="24334BAE" w14:textId="77777777" w:rsidR="00C759AE" w:rsidRDefault="00C759AE" w:rsidP="00C759AE">
      <w:pPr>
        <w:widowControl w:val="0"/>
        <w:suppressAutoHyphens w:val="0"/>
        <w:rPr>
          <w:noProof w:val="0"/>
          <w:szCs w:val="22"/>
          <w:lang w:val="cs-CZ"/>
        </w:rPr>
      </w:pPr>
      <w:r w:rsidRPr="009C1F01">
        <w:rPr>
          <w:noProof w:val="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BB2" w14:textId="77777777" w:rsidTr="003E5BB4">
        <w:trPr>
          <w:trHeight w:val="470"/>
        </w:trPr>
        <w:tc>
          <w:tcPr>
            <w:tcW w:w="9287" w:type="dxa"/>
            <w:tcBorders>
              <w:bottom w:val="single" w:sz="4" w:space="0" w:color="auto"/>
            </w:tcBorders>
          </w:tcPr>
          <w:p w14:paraId="24334BAF" w14:textId="77777777" w:rsidR="00706B1C" w:rsidRPr="009C1F01" w:rsidRDefault="00706B1C" w:rsidP="003E5BB4">
            <w:pPr>
              <w:widowControl w:val="0"/>
              <w:suppressAutoHyphens w:val="0"/>
              <w:rPr>
                <w:b/>
                <w:noProof w:val="0"/>
                <w:lang w:val="cs-CZ"/>
              </w:rPr>
            </w:pPr>
            <w:r w:rsidRPr="009C1F01">
              <w:rPr>
                <w:b/>
                <w:noProof w:val="0"/>
                <w:lang w:val="cs-CZ"/>
              </w:rPr>
              <w:lastRenderedPageBreak/>
              <w:t>MINIMÁLNÍ ÚDAJE UVÁDĚNÉ NA MALÉM VNITŘNÍM OBALU</w:t>
            </w:r>
          </w:p>
          <w:p w14:paraId="24334BB0" w14:textId="77777777" w:rsidR="00706B1C" w:rsidRPr="009C1F01" w:rsidRDefault="00706B1C" w:rsidP="003E5BB4">
            <w:pPr>
              <w:widowControl w:val="0"/>
              <w:suppressAutoHyphens w:val="0"/>
              <w:rPr>
                <w:noProof w:val="0"/>
                <w:lang w:val="cs-CZ"/>
              </w:rPr>
            </w:pPr>
          </w:p>
          <w:p w14:paraId="24334BB1" w14:textId="77777777" w:rsidR="00706B1C" w:rsidRPr="009C1F01" w:rsidRDefault="00706B1C" w:rsidP="003E5BB4">
            <w:pPr>
              <w:widowControl w:val="0"/>
              <w:suppressAutoHyphens w:val="0"/>
              <w:rPr>
                <w:b/>
                <w:noProof w:val="0"/>
                <w:lang w:val="cs-CZ"/>
              </w:rPr>
            </w:pPr>
            <w:r w:rsidRPr="009C1F01">
              <w:rPr>
                <w:b/>
                <w:noProof w:val="0"/>
                <w:lang w:val="cs-CZ"/>
              </w:rPr>
              <w:t>ŠTÍTEK NA PERO (PŘEDPLNĚNÉ PERO. FlexTouch )</w:t>
            </w:r>
          </w:p>
        </w:tc>
      </w:tr>
    </w:tbl>
    <w:p w14:paraId="24334BB3" w14:textId="77777777" w:rsidR="00706B1C" w:rsidRPr="009C1F01" w:rsidRDefault="00706B1C" w:rsidP="00706B1C">
      <w:pPr>
        <w:widowControl w:val="0"/>
        <w:suppressAutoHyphens w:val="0"/>
        <w:rPr>
          <w:noProof w:val="0"/>
          <w:szCs w:val="22"/>
          <w:lang w:val="cs-CZ"/>
        </w:rPr>
      </w:pPr>
    </w:p>
    <w:p w14:paraId="24334BB4"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D27924" w14:paraId="24334BB6" w14:textId="77777777" w:rsidTr="003E5BB4">
        <w:tc>
          <w:tcPr>
            <w:tcW w:w="9287" w:type="dxa"/>
          </w:tcPr>
          <w:p w14:paraId="24334BB5" w14:textId="77777777" w:rsidR="00706B1C" w:rsidRPr="009C1F01" w:rsidRDefault="00706B1C" w:rsidP="003E5BB4">
            <w:pPr>
              <w:widowControl w:val="0"/>
              <w:suppressAutoHyphens w:val="0"/>
              <w:rPr>
                <w:b/>
                <w:noProof w:val="0"/>
                <w:lang w:val="cs-CZ"/>
              </w:rPr>
            </w:pPr>
            <w:r w:rsidRPr="009C1F01">
              <w:rPr>
                <w:b/>
                <w:noProof w:val="0"/>
                <w:lang w:val="cs-CZ"/>
              </w:rPr>
              <w:t>1.</w:t>
            </w:r>
            <w:r w:rsidRPr="009C1F01">
              <w:rPr>
                <w:b/>
                <w:noProof w:val="0"/>
                <w:lang w:val="cs-CZ"/>
              </w:rPr>
              <w:tab/>
              <w:t>NÁZEV LÉČIVÉHO PŘÍPRAVKU A CESTY PODÁNÍ</w:t>
            </w:r>
          </w:p>
        </w:tc>
      </w:tr>
    </w:tbl>
    <w:p w14:paraId="24334BB7" w14:textId="77777777" w:rsidR="00706B1C" w:rsidRPr="009C1F01" w:rsidRDefault="00706B1C" w:rsidP="00706B1C">
      <w:pPr>
        <w:widowControl w:val="0"/>
        <w:suppressAutoHyphens w:val="0"/>
        <w:rPr>
          <w:noProof w:val="0"/>
          <w:szCs w:val="22"/>
          <w:lang w:val="cs-CZ"/>
        </w:rPr>
      </w:pPr>
    </w:p>
    <w:p w14:paraId="24334BB8" w14:textId="77777777" w:rsidR="00706B1C" w:rsidRPr="009C1F01" w:rsidRDefault="00706B1C" w:rsidP="00706B1C">
      <w:pPr>
        <w:widowControl w:val="0"/>
        <w:suppressAutoHyphens w:val="0"/>
        <w:rPr>
          <w:noProof w:val="0"/>
          <w:szCs w:val="22"/>
          <w:lang w:val="cs-CZ"/>
        </w:rPr>
      </w:pPr>
      <w:r w:rsidRPr="009C1F01">
        <w:rPr>
          <w:noProof w:val="0"/>
          <w:szCs w:val="22"/>
          <w:lang w:val="cs-CZ"/>
        </w:rPr>
        <w:t>NovoRapid FlexTouch 100 jednotek/ml injekční roztok</w:t>
      </w:r>
    </w:p>
    <w:p w14:paraId="24334BB9" w14:textId="0FB99B16" w:rsidR="00706B1C" w:rsidRPr="009C1F01" w:rsidRDefault="000F3729" w:rsidP="00706B1C">
      <w:pPr>
        <w:widowControl w:val="0"/>
        <w:suppressAutoHyphens w:val="0"/>
        <w:rPr>
          <w:noProof w:val="0"/>
          <w:szCs w:val="22"/>
          <w:lang w:val="cs-CZ"/>
        </w:rPr>
      </w:pPr>
      <w:r>
        <w:rPr>
          <w:noProof w:val="0"/>
          <w:szCs w:val="22"/>
          <w:lang w:val="cs-CZ"/>
        </w:rPr>
        <w:t>i</w:t>
      </w:r>
      <w:r w:rsidR="00706B1C" w:rsidRPr="009C1F01">
        <w:rPr>
          <w:noProof w:val="0"/>
          <w:szCs w:val="22"/>
          <w:lang w:val="cs-CZ"/>
        </w:rPr>
        <w:t>n</w:t>
      </w:r>
      <w:r w:rsidR="00BE3B2E">
        <w:rPr>
          <w:noProof w:val="0"/>
          <w:szCs w:val="22"/>
          <w:lang w:val="cs-CZ"/>
        </w:rPr>
        <w:t>z</w:t>
      </w:r>
      <w:r w:rsidR="00706B1C" w:rsidRPr="009C1F01">
        <w:rPr>
          <w:noProof w:val="0"/>
          <w:szCs w:val="22"/>
          <w:lang w:val="cs-CZ"/>
        </w:rPr>
        <w:t>ulin</w:t>
      </w:r>
      <w:r w:rsidR="00261CCD">
        <w:rPr>
          <w:noProof w:val="0"/>
          <w:szCs w:val="22"/>
          <w:lang w:val="cs-CZ"/>
        </w:rPr>
        <w:t>-</w:t>
      </w:r>
      <w:r w:rsidR="00706B1C" w:rsidRPr="009C1F01">
        <w:rPr>
          <w:noProof w:val="0"/>
          <w:szCs w:val="22"/>
          <w:lang w:val="cs-CZ"/>
        </w:rPr>
        <w:t>aspart</w:t>
      </w:r>
    </w:p>
    <w:p w14:paraId="24334BBA" w14:textId="77777777" w:rsidR="00706B1C" w:rsidRPr="009C1F01" w:rsidRDefault="00706B1C" w:rsidP="00706B1C">
      <w:pPr>
        <w:widowControl w:val="0"/>
        <w:suppressAutoHyphens w:val="0"/>
        <w:rPr>
          <w:noProof w:val="0"/>
          <w:szCs w:val="22"/>
          <w:lang w:val="cs-CZ"/>
        </w:rPr>
      </w:pPr>
      <w:proofErr w:type="spellStart"/>
      <w:proofErr w:type="gramStart"/>
      <w:r>
        <w:rPr>
          <w:noProof w:val="0"/>
          <w:szCs w:val="22"/>
          <w:lang w:val="cs-CZ"/>
        </w:rPr>
        <w:t>s.c</w:t>
      </w:r>
      <w:proofErr w:type="spellEnd"/>
      <w:r>
        <w:rPr>
          <w:noProof w:val="0"/>
          <w:szCs w:val="22"/>
          <w:lang w:val="cs-CZ"/>
        </w:rPr>
        <w:t>.</w:t>
      </w:r>
      <w:proofErr w:type="gramEnd"/>
      <w:r w:rsidRPr="009C1F01">
        <w:rPr>
          <w:noProof w:val="0"/>
          <w:szCs w:val="22"/>
          <w:lang w:val="cs-CZ"/>
        </w:rPr>
        <w:t xml:space="preserve"> podání</w:t>
      </w:r>
    </w:p>
    <w:p w14:paraId="24334BBB" w14:textId="77777777" w:rsidR="00706B1C" w:rsidRPr="009C1F01" w:rsidRDefault="00706B1C" w:rsidP="00706B1C">
      <w:pPr>
        <w:widowControl w:val="0"/>
        <w:suppressAutoHyphens w:val="0"/>
        <w:rPr>
          <w:noProof w:val="0"/>
          <w:szCs w:val="22"/>
          <w:lang w:val="cs-CZ"/>
        </w:rPr>
      </w:pPr>
    </w:p>
    <w:p w14:paraId="24334BBC"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BBE" w14:textId="77777777" w:rsidTr="003E5BB4">
        <w:tc>
          <w:tcPr>
            <w:tcW w:w="9287" w:type="dxa"/>
          </w:tcPr>
          <w:p w14:paraId="24334BBD" w14:textId="77777777" w:rsidR="00706B1C" w:rsidRPr="009C1F01" w:rsidRDefault="00706B1C" w:rsidP="003E5BB4">
            <w:pPr>
              <w:widowControl w:val="0"/>
              <w:suppressAutoHyphens w:val="0"/>
              <w:rPr>
                <w:b/>
                <w:noProof w:val="0"/>
                <w:lang w:val="cs-CZ"/>
              </w:rPr>
            </w:pPr>
            <w:r w:rsidRPr="009C1F01">
              <w:rPr>
                <w:b/>
                <w:noProof w:val="0"/>
                <w:lang w:val="cs-CZ"/>
              </w:rPr>
              <w:t>2.</w:t>
            </w:r>
            <w:r w:rsidRPr="009C1F01">
              <w:rPr>
                <w:b/>
                <w:noProof w:val="0"/>
                <w:lang w:val="cs-CZ"/>
              </w:rPr>
              <w:tab/>
              <w:t>ZPŮSOB PODÁNÍ</w:t>
            </w:r>
          </w:p>
        </w:tc>
      </w:tr>
    </w:tbl>
    <w:p w14:paraId="24334BBF" w14:textId="77777777" w:rsidR="00706B1C" w:rsidRPr="009C1F01" w:rsidRDefault="00706B1C" w:rsidP="00706B1C">
      <w:pPr>
        <w:widowControl w:val="0"/>
        <w:suppressAutoHyphens w:val="0"/>
        <w:rPr>
          <w:noProof w:val="0"/>
          <w:szCs w:val="22"/>
          <w:lang w:val="cs-CZ"/>
        </w:rPr>
      </w:pPr>
    </w:p>
    <w:p w14:paraId="24334BC0" w14:textId="77777777" w:rsidR="00706B1C" w:rsidRPr="009C1F01" w:rsidRDefault="00706B1C" w:rsidP="00706B1C">
      <w:pPr>
        <w:widowControl w:val="0"/>
        <w:suppressAutoHyphens w:val="0"/>
        <w:rPr>
          <w:noProof w:val="0"/>
          <w:lang w:val="cs-CZ"/>
        </w:rPr>
      </w:pPr>
      <w:r w:rsidRPr="009C1F01">
        <w:rPr>
          <w:noProof w:val="0"/>
          <w:lang w:val="cs-CZ"/>
        </w:rPr>
        <w:t>FlexTouch</w:t>
      </w:r>
    </w:p>
    <w:p w14:paraId="24334BC1" w14:textId="77777777" w:rsidR="00706B1C" w:rsidRPr="009C1F01" w:rsidRDefault="00706B1C" w:rsidP="00706B1C">
      <w:pPr>
        <w:widowControl w:val="0"/>
        <w:suppressAutoHyphens w:val="0"/>
        <w:rPr>
          <w:noProof w:val="0"/>
          <w:lang w:val="cs-CZ"/>
        </w:rPr>
      </w:pPr>
    </w:p>
    <w:p w14:paraId="24334BC2"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BC4" w14:textId="77777777" w:rsidTr="003E5BB4">
        <w:tc>
          <w:tcPr>
            <w:tcW w:w="9287" w:type="dxa"/>
          </w:tcPr>
          <w:p w14:paraId="24334BC3" w14:textId="77777777" w:rsidR="00706B1C" w:rsidRPr="009C1F01" w:rsidRDefault="00706B1C" w:rsidP="003E5BB4">
            <w:pPr>
              <w:widowControl w:val="0"/>
              <w:suppressAutoHyphens w:val="0"/>
              <w:rPr>
                <w:b/>
                <w:noProof w:val="0"/>
                <w:lang w:val="cs-CZ"/>
              </w:rPr>
            </w:pPr>
            <w:r w:rsidRPr="009C1F01">
              <w:rPr>
                <w:b/>
                <w:noProof w:val="0"/>
                <w:lang w:val="cs-CZ"/>
              </w:rPr>
              <w:t>3.</w:t>
            </w:r>
            <w:r w:rsidRPr="009C1F01">
              <w:rPr>
                <w:b/>
                <w:noProof w:val="0"/>
                <w:lang w:val="cs-CZ"/>
              </w:rPr>
              <w:tab/>
              <w:t>POUŽITELNOST</w:t>
            </w:r>
          </w:p>
        </w:tc>
      </w:tr>
    </w:tbl>
    <w:p w14:paraId="24334BC5" w14:textId="77777777" w:rsidR="00706B1C" w:rsidRPr="009C1F01" w:rsidRDefault="00706B1C" w:rsidP="00706B1C">
      <w:pPr>
        <w:widowControl w:val="0"/>
        <w:suppressAutoHyphens w:val="0"/>
        <w:rPr>
          <w:noProof w:val="0"/>
          <w:szCs w:val="22"/>
          <w:lang w:val="cs-CZ"/>
        </w:rPr>
      </w:pPr>
    </w:p>
    <w:p w14:paraId="24334BC6" w14:textId="77777777" w:rsidR="00706B1C" w:rsidRPr="009C1F01" w:rsidRDefault="00706B1C" w:rsidP="00706B1C">
      <w:pPr>
        <w:widowControl w:val="0"/>
        <w:suppressAutoHyphens w:val="0"/>
        <w:rPr>
          <w:noProof w:val="0"/>
          <w:szCs w:val="22"/>
          <w:lang w:val="cs-CZ"/>
        </w:rPr>
      </w:pPr>
      <w:r w:rsidRPr="009C1F01">
        <w:rPr>
          <w:noProof w:val="0"/>
          <w:szCs w:val="22"/>
          <w:lang w:val="cs-CZ"/>
        </w:rPr>
        <w:t xml:space="preserve">Použitelné </w:t>
      </w:r>
      <w:proofErr w:type="gramStart"/>
      <w:r w:rsidRPr="009C1F01">
        <w:rPr>
          <w:noProof w:val="0"/>
          <w:szCs w:val="22"/>
          <w:lang w:val="cs-CZ"/>
        </w:rPr>
        <w:t>do</w:t>
      </w:r>
      <w:proofErr w:type="gramEnd"/>
    </w:p>
    <w:p w14:paraId="24334BC7" w14:textId="77777777" w:rsidR="00706B1C" w:rsidRPr="009C1F01" w:rsidRDefault="00706B1C" w:rsidP="00706B1C">
      <w:pPr>
        <w:widowControl w:val="0"/>
        <w:suppressAutoHyphens w:val="0"/>
        <w:rPr>
          <w:noProof w:val="0"/>
          <w:szCs w:val="22"/>
          <w:lang w:val="cs-CZ"/>
        </w:rPr>
      </w:pPr>
    </w:p>
    <w:p w14:paraId="24334BC8"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BCA" w14:textId="77777777" w:rsidTr="003E5BB4">
        <w:tc>
          <w:tcPr>
            <w:tcW w:w="9287" w:type="dxa"/>
          </w:tcPr>
          <w:p w14:paraId="24334BC9" w14:textId="77777777" w:rsidR="00706B1C" w:rsidRPr="009C1F01" w:rsidRDefault="00706B1C" w:rsidP="003E5BB4">
            <w:pPr>
              <w:widowControl w:val="0"/>
              <w:suppressAutoHyphens w:val="0"/>
              <w:rPr>
                <w:b/>
                <w:noProof w:val="0"/>
                <w:lang w:val="cs-CZ"/>
              </w:rPr>
            </w:pPr>
            <w:r w:rsidRPr="009C1F01">
              <w:rPr>
                <w:b/>
                <w:noProof w:val="0"/>
                <w:lang w:val="cs-CZ"/>
              </w:rPr>
              <w:t>4.</w:t>
            </w:r>
            <w:r w:rsidRPr="009C1F01">
              <w:rPr>
                <w:b/>
                <w:noProof w:val="0"/>
                <w:lang w:val="cs-CZ"/>
              </w:rPr>
              <w:tab/>
              <w:t>ČÍSLO ŠARŽE</w:t>
            </w:r>
          </w:p>
        </w:tc>
      </w:tr>
    </w:tbl>
    <w:p w14:paraId="24334BCB" w14:textId="77777777" w:rsidR="00706B1C" w:rsidRPr="009C1F01" w:rsidRDefault="00706B1C" w:rsidP="00706B1C">
      <w:pPr>
        <w:widowControl w:val="0"/>
        <w:suppressAutoHyphens w:val="0"/>
        <w:rPr>
          <w:noProof w:val="0"/>
          <w:szCs w:val="22"/>
          <w:lang w:val="cs-CZ"/>
        </w:rPr>
      </w:pPr>
    </w:p>
    <w:p w14:paraId="24334BCC" w14:textId="77777777" w:rsidR="00706B1C" w:rsidRPr="009C1F01" w:rsidRDefault="00706B1C" w:rsidP="00706B1C">
      <w:pPr>
        <w:widowControl w:val="0"/>
        <w:suppressAutoHyphens w:val="0"/>
        <w:rPr>
          <w:noProof w:val="0"/>
          <w:szCs w:val="22"/>
          <w:lang w:val="cs-CZ"/>
        </w:rPr>
      </w:pPr>
      <w:proofErr w:type="gramStart"/>
      <w:r w:rsidRPr="009C1F01">
        <w:rPr>
          <w:noProof w:val="0"/>
          <w:szCs w:val="22"/>
          <w:lang w:val="cs-CZ"/>
        </w:rPr>
        <w:t>č.š.</w:t>
      </w:r>
      <w:proofErr w:type="gramEnd"/>
    </w:p>
    <w:p w14:paraId="24334BCD" w14:textId="77777777" w:rsidR="00706B1C" w:rsidRPr="009C1F01" w:rsidRDefault="00706B1C" w:rsidP="00706B1C">
      <w:pPr>
        <w:widowControl w:val="0"/>
        <w:suppressAutoHyphens w:val="0"/>
        <w:rPr>
          <w:noProof w:val="0"/>
          <w:szCs w:val="22"/>
          <w:lang w:val="cs-CZ"/>
        </w:rPr>
      </w:pPr>
    </w:p>
    <w:p w14:paraId="24334BCE" w14:textId="77777777" w:rsidR="00706B1C" w:rsidRPr="009C1F01" w:rsidRDefault="00706B1C" w:rsidP="00706B1C">
      <w:pPr>
        <w:widowControl w:val="0"/>
        <w:suppressAutoHyphens w:val="0"/>
        <w:ind w:right="113"/>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D27924" w14:paraId="24334BD0" w14:textId="77777777" w:rsidTr="003E5BB4">
        <w:tc>
          <w:tcPr>
            <w:tcW w:w="9287" w:type="dxa"/>
          </w:tcPr>
          <w:p w14:paraId="24334BCF" w14:textId="77777777" w:rsidR="00706B1C" w:rsidRPr="009C1F01" w:rsidRDefault="00706B1C" w:rsidP="003E5BB4">
            <w:pPr>
              <w:widowControl w:val="0"/>
              <w:suppressAutoHyphens w:val="0"/>
              <w:rPr>
                <w:b/>
                <w:noProof w:val="0"/>
                <w:lang w:val="cs-CZ"/>
              </w:rPr>
            </w:pPr>
            <w:r w:rsidRPr="009C1F01">
              <w:rPr>
                <w:b/>
                <w:noProof w:val="0"/>
                <w:lang w:val="cs-CZ"/>
              </w:rPr>
              <w:t>5.</w:t>
            </w:r>
            <w:r w:rsidRPr="009C1F01">
              <w:rPr>
                <w:b/>
                <w:noProof w:val="0"/>
                <w:lang w:val="cs-CZ"/>
              </w:rPr>
              <w:tab/>
              <w:t>OBSAH UDANÝ JAKO HMOTNOST, OBJEM NEBO POČET</w:t>
            </w:r>
          </w:p>
        </w:tc>
      </w:tr>
    </w:tbl>
    <w:p w14:paraId="24334BD1" w14:textId="77777777" w:rsidR="00706B1C" w:rsidRPr="009C1F01" w:rsidRDefault="00706B1C" w:rsidP="00706B1C">
      <w:pPr>
        <w:widowControl w:val="0"/>
        <w:suppressAutoHyphens w:val="0"/>
        <w:rPr>
          <w:noProof w:val="0"/>
          <w:szCs w:val="22"/>
          <w:lang w:val="cs-CZ"/>
        </w:rPr>
      </w:pPr>
    </w:p>
    <w:p w14:paraId="24334BD2" w14:textId="77777777" w:rsidR="00706B1C" w:rsidRPr="009E2AF7" w:rsidRDefault="00706B1C" w:rsidP="009E2AF7">
      <w:pPr>
        <w:rPr>
          <w:noProof w:val="0"/>
          <w:szCs w:val="22"/>
          <w:lang w:val="en-GB"/>
        </w:rPr>
      </w:pPr>
      <w:r w:rsidRPr="009E2AF7">
        <w:rPr>
          <w:noProof w:val="0"/>
          <w:szCs w:val="22"/>
          <w:lang w:val="en-GB"/>
        </w:rPr>
        <w:t>3 ml</w:t>
      </w:r>
    </w:p>
    <w:p w14:paraId="24334BD3" w14:textId="77777777" w:rsidR="00706B1C" w:rsidRPr="009C1F01" w:rsidRDefault="00706B1C" w:rsidP="00706B1C">
      <w:pPr>
        <w:widowControl w:val="0"/>
        <w:suppressAutoHyphens w:val="0"/>
        <w:rPr>
          <w:noProof w:val="0"/>
          <w:szCs w:val="22"/>
          <w:lang w:val="cs-CZ"/>
        </w:rPr>
      </w:pPr>
    </w:p>
    <w:p w14:paraId="24334BD4"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BD6" w14:textId="77777777" w:rsidTr="003E5BB4">
        <w:tc>
          <w:tcPr>
            <w:tcW w:w="9287" w:type="dxa"/>
          </w:tcPr>
          <w:p w14:paraId="24334BD5" w14:textId="77777777" w:rsidR="00706B1C" w:rsidRPr="009C1F01" w:rsidRDefault="00706B1C" w:rsidP="003E5BB4">
            <w:pPr>
              <w:widowControl w:val="0"/>
              <w:suppressAutoHyphens w:val="0"/>
              <w:rPr>
                <w:b/>
                <w:noProof w:val="0"/>
                <w:lang w:val="cs-CZ"/>
              </w:rPr>
            </w:pPr>
            <w:r w:rsidRPr="009C1F01">
              <w:rPr>
                <w:b/>
                <w:noProof w:val="0"/>
                <w:lang w:val="cs-CZ"/>
              </w:rPr>
              <w:t>6.</w:t>
            </w:r>
            <w:r w:rsidRPr="009C1F01">
              <w:rPr>
                <w:b/>
                <w:noProof w:val="0"/>
                <w:lang w:val="cs-CZ"/>
              </w:rPr>
              <w:tab/>
              <w:t>JINÉ</w:t>
            </w:r>
          </w:p>
        </w:tc>
      </w:tr>
    </w:tbl>
    <w:p w14:paraId="24334BD7" w14:textId="77777777" w:rsidR="00706B1C" w:rsidRPr="009C1F01" w:rsidRDefault="00706B1C" w:rsidP="00706B1C">
      <w:pPr>
        <w:widowControl w:val="0"/>
        <w:suppressAutoHyphens w:val="0"/>
        <w:rPr>
          <w:noProof w:val="0"/>
          <w:lang w:val="cs-CZ"/>
        </w:rPr>
      </w:pPr>
    </w:p>
    <w:p w14:paraId="24334BD8" w14:textId="77777777" w:rsidR="00706B1C" w:rsidRPr="009C1F01" w:rsidRDefault="00706B1C" w:rsidP="00706B1C">
      <w:pPr>
        <w:widowControl w:val="0"/>
        <w:suppressAutoHyphens w:val="0"/>
        <w:rPr>
          <w:noProof w:val="0"/>
          <w:szCs w:val="22"/>
          <w:lang w:val="cs-CZ"/>
        </w:rPr>
      </w:pPr>
      <w:r w:rsidRPr="009C1F01">
        <w:rPr>
          <w:noProof w:val="0"/>
          <w:szCs w:val="22"/>
          <w:lang w:val="cs-CZ"/>
        </w:rPr>
        <w:t>Novo Nordisk A/S</w:t>
      </w:r>
    </w:p>
    <w:p w14:paraId="24334BD9" w14:textId="77777777" w:rsidR="00706B1C" w:rsidRPr="009C1F01" w:rsidRDefault="00706B1C" w:rsidP="00706B1C">
      <w:pPr>
        <w:widowControl w:val="0"/>
        <w:suppressAutoHyphens w:val="0"/>
        <w:rPr>
          <w:noProof w:val="0"/>
          <w:szCs w:val="22"/>
          <w:lang w:val="cs-CZ"/>
        </w:rPr>
      </w:pPr>
    </w:p>
    <w:p w14:paraId="24334BDA" w14:textId="77777777" w:rsidR="00706B1C" w:rsidRDefault="00706B1C" w:rsidP="00706B1C">
      <w:pPr>
        <w:widowControl w:val="0"/>
        <w:suppressAutoHyphens w:val="0"/>
        <w:rPr>
          <w:noProof w:val="0"/>
          <w:szCs w:val="22"/>
          <w:lang w:val="cs-CZ"/>
        </w:rPr>
      </w:pPr>
      <w:r w:rsidRPr="009C1F01">
        <w:rPr>
          <w:noProof w:val="0"/>
          <w:szCs w:val="22"/>
          <w:lang w:val="cs-CZ"/>
        </w:rPr>
        <w:br w:type="page"/>
      </w:r>
    </w:p>
    <w:p w14:paraId="24334BDB" w14:textId="77777777" w:rsidR="00E14BC5" w:rsidRPr="009C1F01" w:rsidRDefault="00E14BC5"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D27924" w14:paraId="24334BDF" w14:textId="77777777" w:rsidTr="009A06A0">
        <w:trPr>
          <w:trHeight w:val="714"/>
        </w:trPr>
        <w:tc>
          <w:tcPr>
            <w:tcW w:w="9287" w:type="dxa"/>
            <w:tcBorders>
              <w:bottom w:val="single" w:sz="4" w:space="0" w:color="auto"/>
            </w:tcBorders>
          </w:tcPr>
          <w:p w14:paraId="24334BDC" w14:textId="77777777" w:rsidR="00C759AE" w:rsidRPr="009C1F01" w:rsidRDefault="00C759AE" w:rsidP="009A06A0">
            <w:pPr>
              <w:widowControl w:val="0"/>
              <w:suppressAutoHyphens w:val="0"/>
              <w:rPr>
                <w:b/>
                <w:noProof w:val="0"/>
                <w:lang w:val="cs-CZ"/>
              </w:rPr>
            </w:pPr>
            <w:r w:rsidRPr="009C1F01">
              <w:rPr>
                <w:b/>
                <w:noProof w:val="0"/>
                <w:lang w:val="cs-CZ"/>
              </w:rPr>
              <w:t>ÚDAJE UVÁDĚNÉ NA VNĚJŠÍM OBALU</w:t>
            </w:r>
          </w:p>
          <w:p w14:paraId="24334BDD" w14:textId="77777777" w:rsidR="00C759AE" w:rsidRPr="009C1F01" w:rsidRDefault="00C759AE" w:rsidP="009A06A0">
            <w:pPr>
              <w:widowControl w:val="0"/>
              <w:suppressAutoHyphens w:val="0"/>
              <w:rPr>
                <w:noProof w:val="0"/>
                <w:lang w:val="cs-CZ"/>
              </w:rPr>
            </w:pPr>
          </w:p>
          <w:p w14:paraId="24334BDE" w14:textId="77777777" w:rsidR="00C759AE" w:rsidRPr="009C1F01" w:rsidRDefault="00B61461" w:rsidP="00B61461">
            <w:pPr>
              <w:widowControl w:val="0"/>
              <w:suppressAutoHyphens w:val="0"/>
              <w:rPr>
                <w:b/>
                <w:noProof w:val="0"/>
                <w:lang w:val="cs-CZ"/>
              </w:rPr>
            </w:pPr>
            <w:r>
              <w:rPr>
                <w:b/>
                <w:noProof w:val="0"/>
                <w:lang w:val="cs-CZ"/>
              </w:rPr>
              <w:t xml:space="preserve">VNĚJŠÍ </w:t>
            </w:r>
            <w:r w:rsidR="00C759AE" w:rsidRPr="009C1F01">
              <w:rPr>
                <w:b/>
                <w:noProof w:val="0"/>
                <w:lang w:val="cs-CZ"/>
              </w:rPr>
              <w:t xml:space="preserve">ŠTÍTEK </w:t>
            </w:r>
            <w:r>
              <w:rPr>
                <w:b/>
                <w:noProof w:val="0"/>
                <w:lang w:val="cs-CZ"/>
              </w:rPr>
              <w:t xml:space="preserve">NA VÍCEČETNÉM BALENÍ </w:t>
            </w:r>
            <w:r w:rsidR="00C759AE" w:rsidRPr="009C1F01">
              <w:rPr>
                <w:b/>
                <w:noProof w:val="0"/>
                <w:lang w:val="cs-CZ"/>
              </w:rPr>
              <w:t>(</w:t>
            </w:r>
            <w:r w:rsidR="00DD4B31" w:rsidRPr="009C1F01">
              <w:rPr>
                <w:b/>
                <w:noProof w:val="0"/>
                <w:lang w:val="cs-CZ"/>
              </w:rPr>
              <w:t xml:space="preserve">PŘEDPLNĚNÉ PERO, </w:t>
            </w:r>
            <w:r w:rsidR="00C759AE" w:rsidRPr="009C1F01">
              <w:rPr>
                <w:b/>
                <w:noProof w:val="0"/>
                <w:lang w:val="cs-CZ"/>
              </w:rPr>
              <w:t>FlexTouch</w:t>
            </w:r>
            <w:r w:rsidR="00706B1C">
              <w:rPr>
                <w:b/>
                <w:noProof w:val="0"/>
                <w:lang w:val="cs-CZ"/>
              </w:rPr>
              <w:t xml:space="preserve"> – s blue boxem</w:t>
            </w:r>
            <w:r w:rsidR="00C759AE" w:rsidRPr="009C1F01">
              <w:rPr>
                <w:b/>
                <w:noProof w:val="0"/>
                <w:lang w:val="cs-CZ"/>
              </w:rPr>
              <w:t>)</w:t>
            </w:r>
          </w:p>
        </w:tc>
      </w:tr>
    </w:tbl>
    <w:p w14:paraId="24334BE0" w14:textId="77777777" w:rsidR="00C759AE" w:rsidRPr="009C1F01" w:rsidRDefault="00C759AE" w:rsidP="00C759AE">
      <w:pPr>
        <w:widowControl w:val="0"/>
        <w:suppressAutoHyphens w:val="0"/>
        <w:rPr>
          <w:noProof w:val="0"/>
          <w:szCs w:val="22"/>
          <w:lang w:val="cs-CZ"/>
        </w:rPr>
      </w:pPr>
    </w:p>
    <w:p w14:paraId="24334BE1"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E3" w14:textId="77777777" w:rsidTr="009A06A0">
        <w:tc>
          <w:tcPr>
            <w:tcW w:w="9287" w:type="dxa"/>
          </w:tcPr>
          <w:p w14:paraId="24334BE2" w14:textId="77777777" w:rsidR="00C759AE" w:rsidRPr="009C1F01" w:rsidRDefault="00C759AE" w:rsidP="009A06A0">
            <w:pPr>
              <w:widowControl w:val="0"/>
              <w:suppressAutoHyphens w:val="0"/>
              <w:rPr>
                <w:b/>
                <w:noProof w:val="0"/>
                <w:lang w:val="cs-CZ"/>
              </w:rPr>
            </w:pPr>
            <w:r w:rsidRPr="009C1F01">
              <w:rPr>
                <w:b/>
                <w:noProof w:val="0"/>
                <w:lang w:val="cs-CZ"/>
              </w:rPr>
              <w:t>1.</w:t>
            </w:r>
            <w:r w:rsidRPr="009C1F01">
              <w:rPr>
                <w:b/>
                <w:noProof w:val="0"/>
                <w:lang w:val="cs-CZ"/>
              </w:rPr>
              <w:tab/>
              <w:t>NÁZEV LÉČIVÉHO PŘÍPRAVKU</w:t>
            </w:r>
          </w:p>
        </w:tc>
      </w:tr>
    </w:tbl>
    <w:p w14:paraId="24334BE4" w14:textId="77777777" w:rsidR="00C759AE" w:rsidRPr="009C1F01" w:rsidRDefault="00C759AE" w:rsidP="00C759AE">
      <w:pPr>
        <w:widowControl w:val="0"/>
        <w:suppressAutoHyphens w:val="0"/>
        <w:rPr>
          <w:noProof w:val="0"/>
          <w:szCs w:val="22"/>
          <w:lang w:val="cs-CZ"/>
        </w:rPr>
      </w:pPr>
    </w:p>
    <w:p w14:paraId="24334BE5" w14:textId="77777777" w:rsidR="00C759AE" w:rsidRPr="009C1F01" w:rsidRDefault="00C759AE" w:rsidP="00C759AE">
      <w:pPr>
        <w:widowControl w:val="0"/>
        <w:suppressAutoHyphens w:val="0"/>
        <w:rPr>
          <w:noProof w:val="0"/>
          <w:szCs w:val="22"/>
          <w:lang w:val="cs-CZ"/>
        </w:rPr>
      </w:pPr>
      <w:r w:rsidRPr="009C1F01">
        <w:rPr>
          <w:noProof w:val="0"/>
          <w:szCs w:val="22"/>
          <w:lang w:val="cs-CZ"/>
        </w:rPr>
        <w:t>NovoRapid FlexTouch 100 j</w:t>
      </w:r>
      <w:r w:rsidR="002870BC" w:rsidRPr="009C1F01">
        <w:rPr>
          <w:noProof w:val="0"/>
          <w:szCs w:val="22"/>
          <w:lang w:val="cs-CZ"/>
        </w:rPr>
        <w:t>ednotek</w:t>
      </w:r>
      <w:r w:rsidRPr="009C1F01">
        <w:rPr>
          <w:noProof w:val="0"/>
          <w:szCs w:val="22"/>
          <w:lang w:val="cs-CZ"/>
        </w:rPr>
        <w:t>/ml</w:t>
      </w:r>
      <w:r w:rsidR="00CE3AFE" w:rsidRPr="009C1F01">
        <w:rPr>
          <w:noProof w:val="0"/>
          <w:szCs w:val="22"/>
          <w:lang w:val="cs-CZ"/>
        </w:rPr>
        <w:t xml:space="preserve"> i</w:t>
      </w:r>
      <w:r w:rsidRPr="009C1F01">
        <w:rPr>
          <w:noProof w:val="0"/>
          <w:szCs w:val="22"/>
          <w:lang w:val="cs-CZ"/>
        </w:rPr>
        <w:t>njekční roztok v předplněném peru</w:t>
      </w:r>
    </w:p>
    <w:p w14:paraId="24334BE6" w14:textId="36971773" w:rsidR="00C759AE" w:rsidRPr="009C1F01" w:rsidRDefault="000F3729" w:rsidP="00C759AE">
      <w:pPr>
        <w:widowControl w:val="0"/>
        <w:suppressAutoHyphens w:val="0"/>
        <w:rPr>
          <w:noProof w:val="0"/>
          <w:szCs w:val="22"/>
          <w:lang w:val="cs-CZ"/>
        </w:rPr>
      </w:pPr>
      <w:r>
        <w:rPr>
          <w:noProof w:val="0"/>
          <w:szCs w:val="22"/>
          <w:lang w:val="cs-CZ"/>
        </w:rPr>
        <w:t>i</w:t>
      </w:r>
      <w:r w:rsidR="00C759AE" w:rsidRPr="009C1F01">
        <w:rPr>
          <w:noProof w:val="0"/>
          <w:szCs w:val="22"/>
          <w:lang w:val="cs-CZ"/>
        </w:rPr>
        <w:t>n</w:t>
      </w:r>
      <w:r w:rsidR="00BE3B2E">
        <w:rPr>
          <w:noProof w:val="0"/>
          <w:szCs w:val="22"/>
          <w:lang w:val="cs-CZ"/>
        </w:rPr>
        <w:t>z</w:t>
      </w:r>
      <w:r w:rsidR="00C759AE" w:rsidRPr="009C1F01">
        <w:rPr>
          <w:noProof w:val="0"/>
          <w:szCs w:val="22"/>
          <w:lang w:val="cs-CZ"/>
        </w:rPr>
        <w:t>ulin</w:t>
      </w:r>
      <w:r w:rsidR="00261CCD">
        <w:rPr>
          <w:noProof w:val="0"/>
          <w:szCs w:val="22"/>
          <w:lang w:val="cs-CZ"/>
        </w:rPr>
        <w:t>-</w:t>
      </w:r>
      <w:r w:rsidR="00C759AE" w:rsidRPr="009C1F01">
        <w:rPr>
          <w:noProof w:val="0"/>
          <w:szCs w:val="22"/>
          <w:lang w:val="cs-CZ"/>
        </w:rPr>
        <w:t>aspart</w:t>
      </w:r>
    </w:p>
    <w:p w14:paraId="24334BE7" w14:textId="77777777" w:rsidR="00C759AE" w:rsidRPr="009C1F01" w:rsidRDefault="00C759AE" w:rsidP="00C759AE">
      <w:pPr>
        <w:widowControl w:val="0"/>
        <w:suppressAutoHyphens w:val="0"/>
        <w:rPr>
          <w:noProof w:val="0"/>
          <w:szCs w:val="22"/>
          <w:lang w:val="cs-CZ"/>
        </w:rPr>
      </w:pPr>
    </w:p>
    <w:p w14:paraId="24334BE8"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EA" w14:textId="77777777" w:rsidTr="009A06A0">
        <w:tc>
          <w:tcPr>
            <w:tcW w:w="9287" w:type="dxa"/>
          </w:tcPr>
          <w:p w14:paraId="24334BE9" w14:textId="77777777" w:rsidR="00C759AE" w:rsidRPr="009C1F01" w:rsidRDefault="00C759AE" w:rsidP="002870BC">
            <w:pPr>
              <w:widowControl w:val="0"/>
              <w:suppressAutoHyphens w:val="0"/>
              <w:rPr>
                <w:b/>
                <w:noProof w:val="0"/>
                <w:lang w:val="cs-CZ"/>
              </w:rPr>
            </w:pPr>
            <w:r w:rsidRPr="009C1F01">
              <w:rPr>
                <w:b/>
                <w:noProof w:val="0"/>
                <w:lang w:val="cs-CZ"/>
              </w:rPr>
              <w:t>2.</w:t>
            </w:r>
            <w:r w:rsidRPr="009C1F01">
              <w:rPr>
                <w:b/>
                <w:noProof w:val="0"/>
                <w:lang w:val="cs-CZ"/>
              </w:rPr>
              <w:tab/>
              <w:t>OBSAH LÉČIVÉ LÁTKY</w:t>
            </w:r>
          </w:p>
        </w:tc>
      </w:tr>
    </w:tbl>
    <w:p w14:paraId="24334BEB" w14:textId="77777777" w:rsidR="00C759AE" w:rsidRPr="009C1F01" w:rsidRDefault="00C759AE" w:rsidP="00C759AE">
      <w:pPr>
        <w:widowControl w:val="0"/>
        <w:suppressAutoHyphens w:val="0"/>
        <w:rPr>
          <w:noProof w:val="0"/>
          <w:szCs w:val="22"/>
          <w:lang w:val="cs-CZ"/>
        </w:rPr>
      </w:pPr>
    </w:p>
    <w:p w14:paraId="24334BEC" w14:textId="5C622FEA" w:rsidR="007D1680" w:rsidRPr="009C1F01" w:rsidRDefault="00887BFA" w:rsidP="007D1680">
      <w:pPr>
        <w:widowControl w:val="0"/>
        <w:suppressAutoHyphens w:val="0"/>
        <w:rPr>
          <w:noProof w:val="0"/>
          <w:szCs w:val="22"/>
          <w:lang w:val="cs-CZ"/>
        </w:rPr>
      </w:pPr>
      <w:r>
        <w:rPr>
          <w:noProof w:val="0"/>
          <w:szCs w:val="22"/>
          <w:lang w:val="cs-CZ"/>
        </w:rPr>
        <w:t>Jedno</w:t>
      </w:r>
      <w:r w:rsidR="00574477">
        <w:rPr>
          <w:noProof w:val="0"/>
          <w:szCs w:val="22"/>
          <w:lang w:val="cs-CZ"/>
        </w:rPr>
        <w:t xml:space="preserve"> předplněné pero obsahuje 3 ml,</w:t>
      </w:r>
      <w:r w:rsidR="00574477" w:rsidRPr="009C1F01">
        <w:rPr>
          <w:noProof w:val="0"/>
          <w:szCs w:val="22"/>
          <w:lang w:val="cs-CZ"/>
        </w:rPr>
        <w:t xml:space="preserve"> </w:t>
      </w:r>
      <w:r w:rsidR="00574477">
        <w:rPr>
          <w:noProof w:val="0"/>
          <w:szCs w:val="22"/>
          <w:lang w:val="cs-CZ"/>
        </w:rPr>
        <w:t>odpovídá</w:t>
      </w:r>
      <w:r w:rsidR="00574477" w:rsidRPr="009C1F01">
        <w:rPr>
          <w:noProof w:val="0"/>
          <w:szCs w:val="22"/>
          <w:lang w:val="cs-CZ"/>
        </w:rPr>
        <w:t xml:space="preserve"> 300 jednot</w:t>
      </w:r>
      <w:r w:rsidR="00574477">
        <w:rPr>
          <w:noProof w:val="0"/>
          <w:szCs w:val="22"/>
          <w:lang w:val="cs-CZ"/>
        </w:rPr>
        <w:t xml:space="preserve">kám. </w:t>
      </w:r>
      <w:r w:rsidR="007D1680" w:rsidRPr="009C1F01">
        <w:rPr>
          <w:noProof w:val="0"/>
          <w:szCs w:val="22"/>
          <w:lang w:val="cs-CZ"/>
        </w:rPr>
        <w:t>1 ml roztoku obsahuje</w:t>
      </w:r>
      <w:r w:rsidR="00BE3B2E">
        <w:rPr>
          <w:noProof w:val="0"/>
          <w:szCs w:val="22"/>
          <w:lang w:val="cs-CZ"/>
        </w:rPr>
        <w:t xml:space="preserve"> </w:t>
      </w:r>
      <w:r w:rsidR="00BE3B2E" w:rsidRPr="009C1F01">
        <w:rPr>
          <w:noProof w:val="0"/>
          <w:szCs w:val="22"/>
          <w:lang w:val="cs-CZ"/>
        </w:rPr>
        <w:t>100 jednotek</w:t>
      </w:r>
      <w:r w:rsidR="007D1680" w:rsidRPr="009C1F01">
        <w:rPr>
          <w:noProof w:val="0"/>
          <w:szCs w:val="22"/>
          <w:lang w:val="cs-CZ"/>
        </w:rPr>
        <w:t xml:space="preserve"> in</w:t>
      </w:r>
      <w:r w:rsidR="00BE3B2E">
        <w:rPr>
          <w:noProof w:val="0"/>
          <w:szCs w:val="22"/>
          <w:lang w:val="cs-CZ"/>
        </w:rPr>
        <w:t>z</w:t>
      </w:r>
      <w:r w:rsidR="007D1680" w:rsidRPr="009C1F01">
        <w:rPr>
          <w:noProof w:val="0"/>
          <w:szCs w:val="22"/>
          <w:lang w:val="cs-CZ"/>
        </w:rPr>
        <w:t>ulin</w:t>
      </w:r>
      <w:r w:rsidR="00261CCD">
        <w:rPr>
          <w:noProof w:val="0"/>
          <w:szCs w:val="22"/>
          <w:lang w:val="cs-CZ"/>
        </w:rPr>
        <w:t>-</w:t>
      </w:r>
      <w:r w:rsidR="007D1680" w:rsidRPr="009C1F01">
        <w:rPr>
          <w:noProof w:val="0"/>
          <w:szCs w:val="22"/>
          <w:lang w:val="cs-CZ"/>
        </w:rPr>
        <w:t>aspart</w:t>
      </w:r>
      <w:r w:rsidR="00261CCD">
        <w:rPr>
          <w:noProof w:val="0"/>
          <w:szCs w:val="22"/>
          <w:lang w:val="cs-CZ"/>
        </w:rPr>
        <w:t>u</w:t>
      </w:r>
      <w:r w:rsidR="007D1680" w:rsidRPr="009C1F01">
        <w:rPr>
          <w:noProof w:val="0"/>
          <w:szCs w:val="22"/>
          <w:lang w:val="cs-CZ"/>
        </w:rPr>
        <w:t xml:space="preserve"> (ekvivalentní 3,5 mg).</w:t>
      </w:r>
    </w:p>
    <w:p w14:paraId="24334BED" w14:textId="77777777" w:rsidR="00C759AE" w:rsidRPr="009C1F01" w:rsidRDefault="00C759AE" w:rsidP="00C759AE">
      <w:pPr>
        <w:widowControl w:val="0"/>
        <w:suppressAutoHyphens w:val="0"/>
        <w:rPr>
          <w:noProof w:val="0"/>
          <w:szCs w:val="22"/>
          <w:lang w:val="cs-CZ"/>
        </w:rPr>
      </w:pPr>
    </w:p>
    <w:p w14:paraId="24334BEE"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F0" w14:textId="77777777" w:rsidTr="009A06A0">
        <w:tc>
          <w:tcPr>
            <w:tcW w:w="9287" w:type="dxa"/>
          </w:tcPr>
          <w:p w14:paraId="24334BEF" w14:textId="77777777" w:rsidR="00C759AE" w:rsidRPr="009C1F01" w:rsidRDefault="00C759AE" w:rsidP="009A06A0">
            <w:pPr>
              <w:widowControl w:val="0"/>
              <w:suppressAutoHyphens w:val="0"/>
              <w:rPr>
                <w:b/>
                <w:noProof w:val="0"/>
                <w:lang w:val="cs-CZ"/>
              </w:rPr>
            </w:pPr>
            <w:r w:rsidRPr="009C1F01">
              <w:rPr>
                <w:b/>
                <w:noProof w:val="0"/>
                <w:lang w:val="cs-CZ"/>
              </w:rPr>
              <w:t>3.</w:t>
            </w:r>
            <w:r w:rsidRPr="009C1F01">
              <w:rPr>
                <w:b/>
                <w:noProof w:val="0"/>
                <w:lang w:val="cs-CZ"/>
              </w:rPr>
              <w:tab/>
              <w:t>SEZNAM POMOCNÝCH LÁTEK</w:t>
            </w:r>
          </w:p>
        </w:tc>
      </w:tr>
    </w:tbl>
    <w:p w14:paraId="24334BF1" w14:textId="77777777" w:rsidR="00C759AE" w:rsidRPr="009C1F01" w:rsidRDefault="00C759AE" w:rsidP="00C759AE">
      <w:pPr>
        <w:widowControl w:val="0"/>
        <w:suppressAutoHyphens w:val="0"/>
        <w:rPr>
          <w:noProof w:val="0"/>
          <w:szCs w:val="22"/>
          <w:lang w:val="cs-CZ"/>
        </w:rPr>
      </w:pPr>
    </w:p>
    <w:p w14:paraId="24334BF2" w14:textId="77777777" w:rsidR="00C759AE" w:rsidRPr="009C1F01" w:rsidRDefault="00632D20" w:rsidP="00C759AE">
      <w:pPr>
        <w:widowControl w:val="0"/>
        <w:suppressAutoHyphens w:val="0"/>
        <w:rPr>
          <w:noProof w:val="0"/>
          <w:szCs w:val="22"/>
          <w:lang w:val="cs-CZ"/>
        </w:rPr>
      </w:pPr>
      <w:r>
        <w:rPr>
          <w:noProof w:val="0"/>
          <w:szCs w:val="22"/>
          <w:lang w:val="cs-CZ"/>
        </w:rPr>
        <w:t>G</w:t>
      </w:r>
      <w:r w:rsidR="00C759AE" w:rsidRPr="009C1F01">
        <w:rPr>
          <w:noProof w:val="0"/>
          <w:szCs w:val="22"/>
          <w:lang w:val="cs-CZ"/>
        </w:rPr>
        <w:t>lycerol, fenol, metakresol, chlorid zinečnatý,</w:t>
      </w:r>
      <w:r w:rsidR="007D1680" w:rsidRPr="009C1F01">
        <w:rPr>
          <w:noProof w:val="0"/>
          <w:szCs w:val="22"/>
          <w:lang w:val="cs-CZ"/>
        </w:rPr>
        <w:t xml:space="preserve"> </w:t>
      </w:r>
      <w:r w:rsidR="00C759AE" w:rsidRPr="009C1F01">
        <w:rPr>
          <w:noProof w:val="0"/>
          <w:szCs w:val="22"/>
          <w:lang w:val="cs-CZ"/>
        </w:rPr>
        <w:t>dihydrát hydrogenfosforečnanu sodného,</w:t>
      </w:r>
      <w:r w:rsidR="007D1680" w:rsidRPr="009C1F01">
        <w:rPr>
          <w:noProof w:val="0"/>
          <w:szCs w:val="22"/>
          <w:lang w:val="cs-CZ"/>
        </w:rPr>
        <w:t xml:space="preserve"> </w:t>
      </w:r>
      <w:r w:rsidR="00C759AE" w:rsidRPr="009C1F01">
        <w:rPr>
          <w:noProof w:val="0"/>
          <w:szCs w:val="22"/>
          <w:lang w:val="cs-CZ"/>
        </w:rPr>
        <w:t>chlorid sodný, kyselin</w:t>
      </w:r>
      <w:r>
        <w:rPr>
          <w:noProof w:val="0"/>
          <w:szCs w:val="22"/>
          <w:lang w:val="cs-CZ"/>
        </w:rPr>
        <w:t>a</w:t>
      </w:r>
      <w:r w:rsidR="00C759AE" w:rsidRPr="009C1F01">
        <w:rPr>
          <w:noProof w:val="0"/>
          <w:szCs w:val="22"/>
          <w:lang w:val="cs-CZ"/>
        </w:rPr>
        <w:t xml:space="preserve"> </w:t>
      </w:r>
      <w:r w:rsidR="00CA4C45" w:rsidRPr="009C1F01">
        <w:rPr>
          <w:noProof w:val="0"/>
          <w:szCs w:val="22"/>
          <w:lang w:val="cs-CZ"/>
        </w:rPr>
        <w:t>chlorovodíkov</w:t>
      </w:r>
      <w:r>
        <w:rPr>
          <w:noProof w:val="0"/>
          <w:szCs w:val="22"/>
          <w:lang w:val="cs-CZ"/>
        </w:rPr>
        <w:t>á</w:t>
      </w:r>
      <w:r w:rsidR="00CA4C45" w:rsidRPr="009C1F01">
        <w:rPr>
          <w:noProof w:val="0"/>
          <w:szCs w:val="22"/>
          <w:lang w:val="cs-CZ"/>
        </w:rPr>
        <w:t xml:space="preserve">/hydroxid </w:t>
      </w:r>
      <w:r w:rsidR="00C759AE" w:rsidRPr="009C1F01">
        <w:rPr>
          <w:noProof w:val="0"/>
          <w:szCs w:val="22"/>
          <w:lang w:val="cs-CZ"/>
        </w:rPr>
        <w:t>sodný pro úpravu pH a</w:t>
      </w:r>
      <w:r w:rsidR="007D1680" w:rsidRPr="009C1F01">
        <w:rPr>
          <w:noProof w:val="0"/>
          <w:szCs w:val="22"/>
          <w:lang w:val="cs-CZ"/>
        </w:rPr>
        <w:t xml:space="preserve"> </w:t>
      </w:r>
      <w:r w:rsidR="00C759AE" w:rsidRPr="009C1F01">
        <w:rPr>
          <w:noProof w:val="0"/>
          <w:szCs w:val="22"/>
          <w:lang w:val="cs-CZ"/>
        </w:rPr>
        <w:t>vod</w:t>
      </w:r>
      <w:r>
        <w:rPr>
          <w:noProof w:val="0"/>
          <w:szCs w:val="22"/>
          <w:lang w:val="cs-CZ"/>
        </w:rPr>
        <w:t>a</w:t>
      </w:r>
      <w:r w:rsidR="00C759AE" w:rsidRPr="009C1F01">
        <w:rPr>
          <w:noProof w:val="0"/>
          <w:szCs w:val="22"/>
          <w:lang w:val="cs-CZ"/>
        </w:rPr>
        <w:t xml:space="preserve"> </w:t>
      </w:r>
      <w:r w:rsidR="000665F1">
        <w:rPr>
          <w:noProof w:val="0"/>
          <w:szCs w:val="22"/>
          <w:lang w:val="cs-CZ"/>
        </w:rPr>
        <w:t>pro</w:t>
      </w:r>
      <w:r w:rsidR="000665F1" w:rsidRPr="009C1F01">
        <w:rPr>
          <w:noProof w:val="0"/>
          <w:szCs w:val="22"/>
          <w:lang w:val="cs-CZ"/>
        </w:rPr>
        <w:t xml:space="preserve"> </w:t>
      </w:r>
      <w:r w:rsidR="00C759AE" w:rsidRPr="009C1F01">
        <w:rPr>
          <w:noProof w:val="0"/>
          <w:szCs w:val="22"/>
          <w:lang w:val="cs-CZ"/>
        </w:rPr>
        <w:t>injekci</w:t>
      </w:r>
      <w:r w:rsidR="002524A5" w:rsidRPr="009C1F01">
        <w:rPr>
          <w:noProof w:val="0"/>
          <w:szCs w:val="22"/>
          <w:lang w:val="cs-CZ"/>
        </w:rPr>
        <w:t>.</w:t>
      </w:r>
    </w:p>
    <w:p w14:paraId="24334BF3" w14:textId="77777777" w:rsidR="00C759AE" w:rsidRPr="009C1F01" w:rsidRDefault="00C759AE" w:rsidP="00C759AE">
      <w:pPr>
        <w:widowControl w:val="0"/>
        <w:suppressAutoHyphens w:val="0"/>
        <w:rPr>
          <w:noProof w:val="0"/>
          <w:szCs w:val="22"/>
          <w:lang w:val="cs-CZ"/>
        </w:rPr>
      </w:pPr>
    </w:p>
    <w:p w14:paraId="24334BF4"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D27924" w14:paraId="24334BF6" w14:textId="77777777" w:rsidTr="009A06A0">
        <w:tc>
          <w:tcPr>
            <w:tcW w:w="9287" w:type="dxa"/>
          </w:tcPr>
          <w:p w14:paraId="24334BF5" w14:textId="77777777" w:rsidR="00C759AE" w:rsidRPr="009C1F01" w:rsidRDefault="00C759AE" w:rsidP="009A06A0">
            <w:pPr>
              <w:widowControl w:val="0"/>
              <w:suppressAutoHyphens w:val="0"/>
              <w:rPr>
                <w:b/>
                <w:noProof w:val="0"/>
                <w:lang w:val="cs-CZ"/>
              </w:rPr>
            </w:pPr>
            <w:r w:rsidRPr="009C1F01">
              <w:rPr>
                <w:b/>
                <w:noProof w:val="0"/>
                <w:lang w:val="cs-CZ"/>
              </w:rPr>
              <w:t>4.</w:t>
            </w:r>
            <w:r w:rsidRPr="009C1F01">
              <w:rPr>
                <w:b/>
                <w:noProof w:val="0"/>
                <w:lang w:val="cs-CZ"/>
              </w:rPr>
              <w:tab/>
              <w:t xml:space="preserve">LÉKOVÁ FORMA A </w:t>
            </w:r>
            <w:r w:rsidR="00206FCF" w:rsidRPr="009C1F01">
              <w:rPr>
                <w:b/>
                <w:noProof w:val="0"/>
                <w:lang w:val="cs-CZ"/>
              </w:rPr>
              <w:t xml:space="preserve">OBSAH </w:t>
            </w:r>
            <w:r w:rsidRPr="009C1F01">
              <w:rPr>
                <w:b/>
                <w:noProof w:val="0"/>
                <w:lang w:val="cs-CZ"/>
              </w:rPr>
              <w:t>BALENÍ</w:t>
            </w:r>
          </w:p>
        </w:tc>
      </w:tr>
    </w:tbl>
    <w:p w14:paraId="24334BF7" w14:textId="77777777" w:rsidR="00C759AE" w:rsidRPr="009C1F01" w:rsidRDefault="00C759AE" w:rsidP="00C759AE">
      <w:pPr>
        <w:widowControl w:val="0"/>
        <w:suppressAutoHyphens w:val="0"/>
        <w:rPr>
          <w:noProof w:val="0"/>
          <w:szCs w:val="22"/>
          <w:lang w:val="cs-CZ"/>
        </w:rPr>
      </w:pPr>
    </w:p>
    <w:p w14:paraId="24334BF8" w14:textId="77777777" w:rsidR="00C759AE" w:rsidRPr="006F1CE6" w:rsidRDefault="00C759AE" w:rsidP="00C759AE">
      <w:pPr>
        <w:widowControl w:val="0"/>
        <w:suppressAutoHyphens w:val="0"/>
        <w:rPr>
          <w:noProof w:val="0"/>
          <w:szCs w:val="22"/>
          <w:shd w:val="pct25" w:color="auto" w:fill="auto"/>
          <w:lang w:val="cs-CZ"/>
        </w:rPr>
      </w:pPr>
      <w:r w:rsidRPr="006F1CE6">
        <w:rPr>
          <w:noProof w:val="0"/>
          <w:szCs w:val="22"/>
          <w:shd w:val="pct25" w:color="auto" w:fill="auto"/>
          <w:lang w:val="cs-CZ"/>
        </w:rPr>
        <w:t>Injekční roztok</w:t>
      </w:r>
    </w:p>
    <w:p w14:paraId="24334BF9" w14:textId="77777777" w:rsidR="00706B1C" w:rsidRDefault="00706B1C" w:rsidP="00C759AE">
      <w:pPr>
        <w:widowControl w:val="0"/>
        <w:suppressAutoHyphens w:val="0"/>
        <w:rPr>
          <w:noProof w:val="0"/>
          <w:szCs w:val="22"/>
          <w:lang w:val="cs-CZ"/>
        </w:rPr>
      </w:pPr>
    </w:p>
    <w:p w14:paraId="24334BFA" w14:textId="77777777" w:rsidR="00C759AE" w:rsidRPr="009C1F01" w:rsidRDefault="00706B1C" w:rsidP="00C759AE">
      <w:pPr>
        <w:widowControl w:val="0"/>
        <w:suppressAutoHyphens w:val="0"/>
        <w:rPr>
          <w:noProof w:val="0"/>
          <w:szCs w:val="22"/>
          <w:lang w:val="cs-CZ"/>
        </w:rPr>
      </w:pPr>
      <w:r>
        <w:rPr>
          <w:noProof w:val="0"/>
          <w:szCs w:val="22"/>
          <w:lang w:val="cs-CZ"/>
        </w:rPr>
        <w:t>Vícečetné balení</w:t>
      </w:r>
      <w:r w:rsidR="003E5BB4">
        <w:rPr>
          <w:noProof w:val="0"/>
          <w:szCs w:val="22"/>
          <w:lang w:val="cs-CZ"/>
        </w:rPr>
        <w:t>:</w:t>
      </w:r>
      <w:r>
        <w:rPr>
          <w:noProof w:val="0"/>
          <w:szCs w:val="22"/>
          <w:lang w:val="cs-CZ"/>
        </w:rPr>
        <w:t xml:space="preserve"> </w:t>
      </w:r>
      <w:r w:rsidR="00C759AE" w:rsidRPr="009C1F01">
        <w:rPr>
          <w:noProof w:val="0"/>
          <w:szCs w:val="22"/>
          <w:lang w:val="cs-CZ"/>
        </w:rPr>
        <w:t>2 x (5 x 3 ml)</w:t>
      </w:r>
      <w:r w:rsidR="00C759AE" w:rsidRPr="009C1F01">
        <w:rPr>
          <w:noProof w:val="0"/>
          <w:lang w:val="cs-CZ"/>
        </w:rPr>
        <w:t xml:space="preserve"> </w:t>
      </w:r>
    </w:p>
    <w:p w14:paraId="24334BFB" w14:textId="77777777" w:rsidR="00C759AE" w:rsidRPr="009C1F01" w:rsidRDefault="00C759AE" w:rsidP="00C759AE">
      <w:pPr>
        <w:widowControl w:val="0"/>
        <w:suppressAutoHyphens w:val="0"/>
        <w:rPr>
          <w:noProof w:val="0"/>
          <w:szCs w:val="22"/>
          <w:lang w:val="cs-CZ"/>
        </w:rPr>
      </w:pPr>
    </w:p>
    <w:p w14:paraId="24334BFC"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BFE" w14:textId="77777777" w:rsidTr="009A06A0">
        <w:tc>
          <w:tcPr>
            <w:tcW w:w="9287" w:type="dxa"/>
          </w:tcPr>
          <w:p w14:paraId="24334BFD" w14:textId="77777777" w:rsidR="00C759AE" w:rsidRPr="009C1F01" w:rsidRDefault="00C759AE" w:rsidP="00F01643">
            <w:pPr>
              <w:widowControl w:val="0"/>
              <w:suppressAutoHyphens w:val="0"/>
              <w:rPr>
                <w:b/>
                <w:noProof w:val="0"/>
                <w:lang w:val="cs-CZ"/>
              </w:rPr>
            </w:pPr>
            <w:r w:rsidRPr="009C1F01">
              <w:rPr>
                <w:b/>
                <w:noProof w:val="0"/>
                <w:lang w:val="cs-CZ"/>
              </w:rPr>
              <w:t>5.</w:t>
            </w:r>
            <w:r w:rsidRPr="009C1F01">
              <w:rPr>
                <w:b/>
                <w:noProof w:val="0"/>
                <w:lang w:val="cs-CZ"/>
              </w:rPr>
              <w:tab/>
              <w:t>ZPŮSOB A CESTY PODÁNÍ</w:t>
            </w:r>
          </w:p>
        </w:tc>
      </w:tr>
    </w:tbl>
    <w:p w14:paraId="24334BFF" w14:textId="77777777" w:rsidR="00C759AE" w:rsidRPr="009C1F01" w:rsidRDefault="00C759AE" w:rsidP="00C759AE">
      <w:pPr>
        <w:widowControl w:val="0"/>
        <w:suppressAutoHyphens w:val="0"/>
        <w:rPr>
          <w:noProof w:val="0"/>
          <w:szCs w:val="22"/>
          <w:lang w:val="cs-CZ"/>
        </w:rPr>
      </w:pPr>
    </w:p>
    <w:p w14:paraId="24334C00" w14:textId="77777777" w:rsidR="00C759AE" w:rsidRPr="009C1F01" w:rsidRDefault="00C759AE" w:rsidP="00286CB3">
      <w:pPr>
        <w:widowControl w:val="0"/>
        <w:suppressAutoHyphens w:val="0"/>
        <w:rPr>
          <w:noProof w:val="0"/>
          <w:lang w:val="cs-CZ"/>
        </w:rPr>
      </w:pPr>
      <w:r w:rsidRPr="00CE2106">
        <w:rPr>
          <w:noProof w:val="0"/>
          <w:szCs w:val="22"/>
          <w:lang w:val="cs-CZ"/>
        </w:rPr>
        <w:t>Jehly nejsou součástí balení.</w:t>
      </w:r>
    </w:p>
    <w:p w14:paraId="24334C01" w14:textId="457969D4" w:rsidR="00C759AE" w:rsidRPr="009C1F01" w:rsidRDefault="00C759AE" w:rsidP="00C759AE">
      <w:pPr>
        <w:widowControl w:val="0"/>
        <w:suppressAutoHyphens w:val="0"/>
        <w:outlineLvl w:val="0"/>
        <w:rPr>
          <w:noProof w:val="0"/>
          <w:szCs w:val="22"/>
          <w:lang w:val="cs-CZ"/>
        </w:rPr>
      </w:pPr>
      <w:r w:rsidRPr="009C1F01">
        <w:rPr>
          <w:noProof w:val="0"/>
          <w:lang w:val="cs-CZ"/>
        </w:rPr>
        <w:t>Před použitím si přečtěte příbalovou informaci.</w:t>
      </w:r>
      <w:r w:rsidR="004C2D03">
        <w:rPr>
          <w:noProof w:val="0"/>
          <w:lang w:val="cs-CZ"/>
        </w:rPr>
        <w:fldChar w:fldCharType="begin"/>
      </w:r>
      <w:r w:rsidR="004C2D03">
        <w:rPr>
          <w:noProof w:val="0"/>
          <w:lang w:val="cs-CZ"/>
        </w:rPr>
        <w:instrText xml:space="preserve"> DOCVARIABLE vault_nd_f4c7e733-a071-42a8-b389-e7c0873b793f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C02" w14:textId="77777777" w:rsidR="00CE3AFE" w:rsidRPr="009C1F01" w:rsidRDefault="00CE3AFE" w:rsidP="00CE3AFE">
      <w:pPr>
        <w:widowControl w:val="0"/>
        <w:suppressAutoHyphens w:val="0"/>
        <w:rPr>
          <w:noProof w:val="0"/>
          <w:szCs w:val="22"/>
          <w:lang w:val="cs-CZ"/>
        </w:rPr>
      </w:pPr>
      <w:r w:rsidRPr="009C1F01">
        <w:rPr>
          <w:noProof w:val="0"/>
          <w:szCs w:val="22"/>
          <w:lang w:val="cs-CZ"/>
        </w:rPr>
        <w:t>Subkutánní podání</w:t>
      </w:r>
    </w:p>
    <w:p w14:paraId="24334C03" w14:textId="77777777" w:rsidR="00C759AE" w:rsidRPr="009C1F01" w:rsidRDefault="00C759AE" w:rsidP="00C759AE">
      <w:pPr>
        <w:widowControl w:val="0"/>
        <w:suppressAutoHyphens w:val="0"/>
        <w:rPr>
          <w:noProof w:val="0"/>
          <w:szCs w:val="22"/>
          <w:lang w:val="cs-CZ"/>
        </w:rPr>
      </w:pPr>
    </w:p>
    <w:p w14:paraId="24334C04"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D27924" w14:paraId="24334C06" w14:textId="77777777" w:rsidTr="009A06A0">
        <w:tc>
          <w:tcPr>
            <w:tcW w:w="9287" w:type="dxa"/>
          </w:tcPr>
          <w:p w14:paraId="24334C05" w14:textId="77777777" w:rsidR="00C759AE" w:rsidRPr="009C1F01" w:rsidRDefault="00C759AE" w:rsidP="00F01643">
            <w:pPr>
              <w:widowControl w:val="0"/>
              <w:suppressAutoHyphens w:val="0"/>
              <w:ind w:left="567" w:hanging="567"/>
              <w:rPr>
                <w:b/>
                <w:noProof w:val="0"/>
                <w:lang w:val="cs-CZ"/>
              </w:rPr>
            </w:pPr>
            <w:r w:rsidRPr="009C1F01">
              <w:rPr>
                <w:b/>
                <w:noProof w:val="0"/>
                <w:lang w:val="cs-CZ"/>
              </w:rPr>
              <w:t>6.</w:t>
            </w:r>
            <w:r w:rsidRPr="009C1F01">
              <w:rPr>
                <w:b/>
                <w:noProof w:val="0"/>
                <w:lang w:val="cs-CZ"/>
              </w:rPr>
              <w:tab/>
              <w:t xml:space="preserve">ZVLÁŠTNÍ UPOZORNĚNÍ, ŽE LÉČIVÝ PŘÍPRAVEK MUSÍ BÝT UCHOVÁVÁN MIMO </w:t>
            </w:r>
            <w:r w:rsidR="00F01643" w:rsidRPr="009C1F01">
              <w:rPr>
                <w:b/>
                <w:noProof w:val="0"/>
                <w:lang w:val="cs-CZ"/>
              </w:rPr>
              <w:t xml:space="preserve">DOHLED A </w:t>
            </w:r>
            <w:r w:rsidRPr="009C1F01">
              <w:rPr>
                <w:b/>
                <w:noProof w:val="0"/>
                <w:lang w:val="cs-CZ"/>
              </w:rPr>
              <w:t>DOSAH DĚTÍ</w:t>
            </w:r>
          </w:p>
        </w:tc>
      </w:tr>
    </w:tbl>
    <w:p w14:paraId="24334C07" w14:textId="77777777" w:rsidR="00C759AE" w:rsidRPr="009C1F01" w:rsidRDefault="00C759AE" w:rsidP="00C759AE">
      <w:pPr>
        <w:widowControl w:val="0"/>
        <w:suppressAutoHyphens w:val="0"/>
        <w:rPr>
          <w:noProof w:val="0"/>
          <w:szCs w:val="22"/>
          <w:lang w:val="cs-CZ"/>
        </w:rPr>
      </w:pPr>
    </w:p>
    <w:p w14:paraId="24334C08" w14:textId="77777777" w:rsidR="00C759AE" w:rsidRPr="009C1F01" w:rsidRDefault="00C759AE" w:rsidP="00C759AE">
      <w:pPr>
        <w:widowControl w:val="0"/>
        <w:suppressAutoHyphens w:val="0"/>
        <w:rPr>
          <w:noProof w:val="0"/>
          <w:szCs w:val="22"/>
          <w:lang w:val="cs-CZ"/>
        </w:rPr>
      </w:pPr>
      <w:r w:rsidRPr="009C1F01">
        <w:rPr>
          <w:noProof w:val="0"/>
          <w:szCs w:val="22"/>
          <w:lang w:val="cs-CZ"/>
        </w:rPr>
        <w:t xml:space="preserve">Uchovávejte mimo </w:t>
      </w:r>
      <w:r w:rsidR="00F01643" w:rsidRPr="009C1F01">
        <w:rPr>
          <w:noProof w:val="0"/>
          <w:szCs w:val="22"/>
          <w:lang w:val="cs-CZ"/>
        </w:rPr>
        <w:t xml:space="preserve">dohled a </w:t>
      </w:r>
      <w:r w:rsidRPr="009C1F01">
        <w:rPr>
          <w:noProof w:val="0"/>
          <w:szCs w:val="22"/>
          <w:lang w:val="cs-CZ"/>
        </w:rPr>
        <w:t>dosah dětí.</w:t>
      </w:r>
    </w:p>
    <w:p w14:paraId="24334C09" w14:textId="77777777" w:rsidR="00C759AE" w:rsidRPr="009C1F01" w:rsidRDefault="00C759AE" w:rsidP="00C759AE">
      <w:pPr>
        <w:widowControl w:val="0"/>
        <w:suppressAutoHyphens w:val="0"/>
        <w:rPr>
          <w:noProof w:val="0"/>
          <w:szCs w:val="22"/>
          <w:lang w:val="cs-CZ"/>
        </w:rPr>
      </w:pPr>
    </w:p>
    <w:p w14:paraId="24334C0A"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D27924" w14:paraId="24334C0C" w14:textId="77777777" w:rsidTr="009A06A0">
        <w:tc>
          <w:tcPr>
            <w:tcW w:w="9287" w:type="dxa"/>
          </w:tcPr>
          <w:p w14:paraId="24334C0B" w14:textId="77777777" w:rsidR="00C759AE" w:rsidRPr="009C1F01" w:rsidRDefault="00C759AE" w:rsidP="009A06A0">
            <w:pPr>
              <w:widowControl w:val="0"/>
              <w:suppressAutoHyphens w:val="0"/>
              <w:rPr>
                <w:b/>
                <w:noProof w:val="0"/>
                <w:lang w:val="cs-CZ"/>
              </w:rPr>
            </w:pPr>
            <w:r w:rsidRPr="009C1F01">
              <w:rPr>
                <w:b/>
                <w:noProof w:val="0"/>
                <w:lang w:val="cs-CZ"/>
              </w:rPr>
              <w:t>7.</w:t>
            </w:r>
            <w:r w:rsidRPr="009C1F01">
              <w:rPr>
                <w:b/>
                <w:noProof w:val="0"/>
                <w:lang w:val="cs-CZ"/>
              </w:rPr>
              <w:tab/>
              <w:t>DALŠÍ ZVLÁŠTNÍ UPOZORNĚNÍ, POKUD JE POTŘEBNÉ</w:t>
            </w:r>
          </w:p>
        </w:tc>
      </w:tr>
    </w:tbl>
    <w:p w14:paraId="24334C0D" w14:textId="77777777" w:rsidR="00C759AE" w:rsidRPr="009C1F01" w:rsidRDefault="00C759AE" w:rsidP="00C759AE">
      <w:pPr>
        <w:widowControl w:val="0"/>
        <w:suppressAutoHyphens w:val="0"/>
        <w:rPr>
          <w:noProof w:val="0"/>
          <w:szCs w:val="22"/>
          <w:lang w:val="cs-CZ"/>
        </w:rPr>
      </w:pPr>
    </w:p>
    <w:p w14:paraId="24334C0E" w14:textId="77777777" w:rsidR="00C759AE" w:rsidRPr="009C1F01" w:rsidRDefault="005B34AB" w:rsidP="00C759AE">
      <w:pPr>
        <w:widowControl w:val="0"/>
        <w:suppressAutoHyphens w:val="0"/>
        <w:rPr>
          <w:noProof w:val="0"/>
          <w:lang w:val="cs-CZ"/>
        </w:rPr>
      </w:pPr>
      <w:r>
        <w:rPr>
          <w:noProof w:val="0"/>
          <w:lang w:val="cs-CZ"/>
        </w:rPr>
        <w:t>R</w:t>
      </w:r>
      <w:r w:rsidRPr="009C1F01">
        <w:rPr>
          <w:noProof w:val="0"/>
          <w:lang w:val="cs-CZ"/>
        </w:rPr>
        <w:t xml:space="preserve">oztok </w:t>
      </w:r>
      <w:r>
        <w:rPr>
          <w:noProof w:val="0"/>
          <w:lang w:val="cs-CZ"/>
        </w:rPr>
        <w:t>p</w:t>
      </w:r>
      <w:r w:rsidR="00C759AE" w:rsidRPr="009C1F01">
        <w:rPr>
          <w:noProof w:val="0"/>
          <w:lang w:val="cs-CZ"/>
        </w:rPr>
        <w:t>oužívejte pouze</w:t>
      </w:r>
      <w:r>
        <w:rPr>
          <w:noProof w:val="0"/>
          <w:lang w:val="cs-CZ"/>
        </w:rPr>
        <w:t xml:space="preserve"> tehdy</w:t>
      </w:r>
      <w:r w:rsidR="00C759AE" w:rsidRPr="009C1F01">
        <w:rPr>
          <w:noProof w:val="0"/>
          <w:lang w:val="cs-CZ"/>
        </w:rPr>
        <w:t xml:space="preserve">, pokud je </w:t>
      </w:r>
      <w:r w:rsidR="00CA4C45" w:rsidRPr="009C1F01">
        <w:rPr>
          <w:noProof w:val="0"/>
          <w:lang w:val="cs-CZ"/>
        </w:rPr>
        <w:t>čirý</w:t>
      </w:r>
      <w:r w:rsidR="003D5A50">
        <w:rPr>
          <w:noProof w:val="0"/>
          <w:lang w:val="cs-CZ"/>
        </w:rPr>
        <w:t xml:space="preserve"> a</w:t>
      </w:r>
      <w:r w:rsidR="00CA4C45" w:rsidRPr="009C1F01">
        <w:rPr>
          <w:noProof w:val="0"/>
          <w:lang w:val="cs-CZ"/>
        </w:rPr>
        <w:t xml:space="preserve"> bezbarvý</w:t>
      </w:r>
      <w:r w:rsidR="00C759AE" w:rsidRPr="009C1F01">
        <w:rPr>
          <w:noProof w:val="0"/>
          <w:lang w:val="cs-CZ"/>
        </w:rPr>
        <w:t>.</w:t>
      </w:r>
    </w:p>
    <w:p w14:paraId="24334C0F" w14:textId="77777777" w:rsidR="00C759AE" w:rsidRPr="009C1F01" w:rsidRDefault="005D229D" w:rsidP="00C759AE">
      <w:pPr>
        <w:widowControl w:val="0"/>
        <w:suppressAutoHyphens w:val="0"/>
        <w:rPr>
          <w:noProof w:val="0"/>
          <w:szCs w:val="22"/>
          <w:lang w:val="cs-CZ"/>
        </w:rPr>
      </w:pPr>
      <w:r w:rsidRPr="009C1F01">
        <w:rPr>
          <w:noProof w:val="0"/>
          <w:szCs w:val="22"/>
          <w:lang w:val="cs-CZ"/>
        </w:rPr>
        <w:t>U</w:t>
      </w:r>
      <w:r w:rsidR="00C759AE" w:rsidRPr="009C1F01">
        <w:rPr>
          <w:noProof w:val="0"/>
          <w:szCs w:val="22"/>
          <w:lang w:val="cs-CZ"/>
        </w:rPr>
        <w:t>rčen</w:t>
      </w:r>
      <w:r w:rsidRPr="009C1F01">
        <w:rPr>
          <w:noProof w:val="0"/>
          <w:szCs w:val="22"/>
          <w:lang w:val="cs-CZ"/>
        </w:rPr>
        <w:t>o</w:t>
      </w:r>
      <w:r w:rsidR="00C759AE" w:rsidRPr="009C1F01">
        <w:rPr>
          <w:noProof w:val="0"/>
          <w:szCs w:val="22"/>
          <w:lang w:val="cs-CZ"/>
        </w:rPr>
        <w:t xml:space="preserve"> pouze pro jednu osobu.</w:t>
      </w:r>
    </w:p>
    <w:p w14:paraId="24334C10" w14:textId="77777777" w:rsidR="00C759AE" w:rsidRPr="009C1F01" w:rsidRDefault="00C759AE" w:rsidP="00C759AE">
      <w:pPr>
        <w:widowControl w:val="0"/>
        <w:suppressAutoHyphens w:val="0"/>
        <w:rPr>
          <w:noProof w:val="0"/>
          <w:lang w:val="cs-CZ"/>
        </w:rPr>
      </w:pPr>
      <w:r w:rsidRPr="009C1F01">
        <w:rPr>
          <w:noProof w:val="0"/>
          <w:lang w:val="cs-CZ"/>
        </w:rPr>
        <w:t>Určeno pro použití s jednorázovými jehlami NovoFine nebo NovoTwist o délce do 8 mm.</w:t>
      </w:r>
    </w:p>
    <w:p w14:paraId="24334C11" w14:textId="77777777" w:rsidR="00C759AE" w:rsidRPr="009C1F01" w:rsidRDefault="00C759AE" w:rsidP="00C759AE">
      <w:pPr>
        <w:widowControl w:val="0"/>
        <w:suppressAutoHyphens w:val="0"/>
        <w:rPr>
          <w:noProof w:val="0"/>
          <w:szCs w:val="22"/>
          <w:lang w:val="cs-CZ"/>
        </w:rPr>
      </w:pPr>
    </w:p>
    <w:p w14:paraId="24334C12"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C14" w14:textId="77777777" w:rsidTr="009A06A0">
        <w:tc>
          <w:tcPr>
            <w:tcW w:w="9287" w:type="dxa"/>
          </w:tcPr>
          <w:p w14:paraId="24334C13" w14:textId="77777777" w:rsidR="00C759AE" w:rsidRPr="009C1F01" w:rsidRDefault="00C759AE" w:rsidP="009A06A0">
            <w:pPr>
              <w:widowControl w:val="0"/>
              <w:suppressAutoHyphens w:val="0"/>
              <w:rPr>
                <w:b/>
                <w:noProof w:val="0"/>
                <w:lang w:val="cs-CZ"/>
              </w:rPr>
            </w:pPr>
            <w:r w:rsidRPr="009C1F01">
              <w:rPr>
                <w:b/>
                <w:noProof w:val="0"/>
                <w:lang w:val="cs-CZ"/>
              </w:rPr>
              <w:t>8.</w:t>
            </w:r>
            <w:r w:rsidRPr="009C1F01">
              <w:rPr>
                <w:b/>
                <w:noProof w:val="0"/>
                <w:lang w:val="cs-CZ"/>
              </w:rPr>
              <w:tab/>
              <w:t>POUŽITELNOST</w:t>
            </w:r>
          </w:p>
        </w:tc>
      </w:tr>
    </w:tbl>
    <w:p w14:paraId="24334C15" w14:textId="77777777" w:rsidR="00C759AE" w:rsidRPr="009C1F01" w:rsidRDefault="00C759AE" w:rsidP="00C759AE">
      <w:pPr>
        <w:widowControl w:val="0"/>
        <w:suppressAutoHyphens w:val="0"/>
        <w:rPr>
          <w:noProof w:val="0"/>
          <w:lang w:val="cs-CZ"/>
        </w:rPr>
      </w:pPr>
    </w:p>
    <w:p w14:paraId="24334C16" w14:textId="77777777" w:rsidR="00C759AE" w:rsidRPr="009C1F01" w:rsidRDefault="00C759AE" w:rsidP="00C759AE">
      <w:pPr>
        <w:widowControl w:val="0"/>
        <w:suppressAutoHyphens w:val="0"/>
        <w:rPr>
          <w:noProof w:val="0"/>
          <w:lang w:val="cs-CZ"/>
        </w:rPr>
      </w:pPr>
      <w:r w:rsidRPr="009C1F01">
        <w:rPr>
          <w:noProof w:val="0"/>
          <w:lang w:val="cs-CZ"/>
        </w:rPr>
        <w:t>Použitelné do/</w:t>
      </w:r>
    </w:p>
    <w:p w14:paraId="24334C17" w14:textId="77777777" w:rsidR="00C759AE" w:rsidRPr="009C1F01" w:rsidRDefault="00C759AE" w:rsidP="00C759AE">
      <w:pPr>
        <w:widowControl w:val="0"/>
        <w:suppressAutoHyphens w:val="0"/>
        <w:rPr>
          <w:noProof w:val="0"/>
          <w:szCs w:val="22"/>
          <w:lang w:val="cs-CZ"/>
        </w:rPr>
      </w:pPr>
    </w:p>
    <w:p w14:paraId="24334C18" w14:textId="77777777" w:rsidR="00C759AE" w:rsidRPr="009C1F01" w:rsidRDefault="00F855E6" w:rsidP="00C759AE">
      <w:pPr>
        <w:widowControl w:val="0"/>
        <w:suppressAutoHyphens w:val="0"/>
        <w:rPr>
          <w:noProof w:val="0"/>
          <w:szCs w:val="22"/>
          <w:lang w:val="cs-CZ"/>
        </w:rPr>
      </w:pPr>
      <w:r w:rsidRPr="009C1F01">
        <w:rPr>
          <w:noProof w:val="0"/>
          <w:szCs w:val="22"/>
          <w:lang w:val="cs-CZ"/>
        </w:rPr>
        <w:lastRenderedPageBreak/>
        <w:t>Během používání</w:t>
      </w:r>
      <w:r w:rsidR="00C759AE" w:rsidRPr="009C1F01">
        <w:rPr>
          <w:noProof w:val="0"/>
          <w:szCs w:val="22"/>
          <w:lang w:val="cs-CZ"/>
        </w:rPr>
        <w:t>: spotřebujte do 4 týdnů.</w:t>
      </w:r>
    </w:p>
    <w:p w14:paraId="24334C19" w14:textId="77777777" w:rsidR="00C759AE" w:rsidRPr="009C1F01" w:rsidRDefault="00C759AE" w:rsidP="00C759AE">
      <w:pPr>
        <w:widowControl w:val="0"/>
        <w:suppressAutoHyphens w:val="0"/>
        <w:rPr>
          <w:noProof w:val="0"/>
          <w:lang w:val="cs-CZ"/>
        </w:rPr>
      </w:pPr>
    </w:p>
    <w:p w14:paraId="24334C1A"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C1C" w14:textId="77777777" w:rsidTr="009A06A0">
        <w:tc>
          <w:tcPr>
            <w:tcW w:w="9287" w:type="dxa"/>
          </w:tcPr>
          <w:p w14:paraId="24334C1B" w14:textId="77777777" w:rsidR="00C759AE" w:rsidRPr="009C1F01" w:rsidRDefault="00C759AE" w:rsidP="009A06A0">
            <w:pPr>
              <w:widowControl w:val="0"/>
              <w:suppressAutoHyphens w:val="0"/>
              <w:rPr>
                <w:b/>
                <w:noProof w:val="0"/>
                <w:lang w:val="cs-CZ"/>
              </w:rPr>
            </w:pPr>
            <w:r w:rsidRPr="009C1F01">
              <w:rPr>
                <w:b/>
                <w:noProof w:val="0"/>
                <w:lang w:val="cs-CZ"/>
              </w:rPr>
              <w:t>9.</w:t>
            </w:r>
            <w:r w:rsidRPr="009C1F01">
              <w:rPr>
                <w:b/>
                <w:noProof w:val="0"/>
                <w:lang w:val="cs-CZ"/>
              </w:rPr>
              <w:tab/>
              <w:t>ZVLÁŠTNÍ PODMÍNKY PRO UCHOVÁVÁNÍ</w:t>
            </w:r>
          </w:p>
        </w:tc>
      </w:tr>
    </w:tbl>
    <w:p w14:paraId="24334C1D" w14:textId="77777777" w:rsidR="00C759AE" w:rsidRPr="009C1F01" w:rsidRDefault="00C759AE" w:rsidP="00C759AE">
      <w:pPr>
        <w:widowControl w:val="0"/>
        <w:suppressAutoHyphens w:val="0"/>
        <w:rPr>
          <w:noProof w:val="0"/>
          <w:szCs w:val="22"/>
          <w:lang w:val="cs-CZ"/>
        </w:rPr>
      </w:pPr>
    </w:p>
    <w:p w14:paraId="24334C1E" w14:textId="77777777" w:rsidR="00B52BFB" w:rsidRPr="009C1F01" w:rsidRDefault="00B52BFB" w:rsidP="00B52BFB">
      <w:pPr>
        <w:widowControl w:val="0"/>
        <w:suppressAutoHyphens w:val="0"/>
        <w:rPr>
          <w:noProof w:val="0"/>
          <w:szCs w:val="22"/>
          <w:lang w:val="cs-CZ"/>
        </w:rPr>
      </w:pPr>
      <w:r w:rsidRPr="009C1F01">
        <w:rPr>
          <w:noProof w:val="0"/>
          <w:szCs w:val="22"/>
          <w:lang w:val="cs-CZ"/>
        </w:rPr>
        <w:t xml:space="preserve">Před otevřením: </w:t>
      </w:r>
      <w:r w:rsidR="001B5C46">
        <w:rPr>
          <w:noProof w:val="0"/>
          <w:szCs w:val="22"/>
          <w:lang w:val="cs-CZ"/>
        </w:rPr>
        <w:t>u</w:t>
      </w:r>
      <w:r w:rsidRPr="009C1F01">
        <w:rPr>
          <w:noProof w:val="0"/>
          <w:szCs w:val="22"/>
          <w:lang w:val="cs-CZ"/>
        </w:rPr>
        <w:t>chovávejte v chladničce (2</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 až 8</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C1F" w14:textId="77777777" w:rsidR="00B52BFB" w:rsidRPr="009C1F01" w:rsidRDefault="00B52BFB" w:rsidP="00B52BFB">
      <w:pPr>
        <w:widowControl w:val="0"/>
        <w:suppressAutoHyphens w:val="0"/>
        <w:rPr>
          <w:noProof w:val="0"/>
          <w:szCs w:val="22"/>
          <w:lang w:val="cs-CZ"/>
        </w:rPr>
      </w:pPr>
      <w:r w:rsidRPr="009C1F01">
        <w:rPr>
          <w:noProof w:val="0"/>
          <w:szCs w:val="22"/>
          <w:lang w:val="cs-CZ"/>
        </w:rPr>
        <w:t xml:space="preserve">Během používání: </w:t>
      </w:r>
      <w:r w:rsidR="003635B6">
        <w:rPr>
          <w:noProof w:val="0"/>
          <w:szCs w:val="22"/>
          <w:lang w:val="cs-CZ"/>
        </w:rPr>
        <w:t>u</w:t>
      </w:r>
      <w:r w:rsidRPr="009C1F01">
        <w:rPr>
          <w:noProof w:val="0"/>
          <w:szCs w:val="22"/>
          <w:lang w:val="cs-CZ"/>
        </w:rPr>
        <w:t>chovávejte při teplotě do 30</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r w:rsidR="003635B6">
        <w:rPr>
          <w:noProof w:val="0"/>
          <w:szCs w:val="22"/>
          <w:lang w:val="cs-CZ"/>
        </w:rPr>
        <w:t xml:space="preserve"> </w:t>
      </w:r>
      <w:r w:rsidR="003635B6" w:rsidRPr="003635B6">
        <w:rPr>
          <w:noProof w:val="0"/>
          <w:szCs w:val="22"/>
          <w:lang w:val="cs-CZ"/>
        </w:rPr>
        <w:t>Lze uchovávat v chladničce (2</w:t>
      </w:r>
      <w:r w:rsidR="00F70FD2">
        <w:rPr>
          <w:noProof w:val="0"/>
          <w:szCs w:val="22"/>
          <w:lang w:val="cs-CZ"/>
        </w:rPr>
        <w:t> </w:t>
      </w:r>
      <w:r w:rsidR="003635B6" w:rsidRPr="003635B6">
        <w:rPr>
          <w:noProof w:val="0"/>
          <w:szCs w:val="22"/>
          <w:lang w:val="cs-CZ"/>
        </w:rPr>
        <w:t>°C – 8</w:t>
      </w:r>
      <w:r w:rsidR="00F70FD2">
        <w:rPr>
          <w:noProof w:val="0"/>
          <w:szCs w:val="22"/>
          <w:lang w:val="cs-CZ"/>
        </w:rPr>
        <w:t> </w:t>
      </w:r>
      <w:r w:rsidR="003635B6" w:rsidRPr="003635B6">
        <w:rPr>
          <w:noProof w:val="0"/>
          <w:szCs w:val="22"/>
          <w:lang w:val="cs-CZ"/>
        </w:rPr>
        <w:t>°C).</w:t>
      </w:r>
    </w:p>
    <w:p w14:paraId="24334C20" w14:textId="77777777" w:rsidR="00C759AE" w:rsidRPr="009C1F01" w:rsidRDefault="00C759AE" w:rsidP="00C759AE">
      <w:pPr>
        <w:widowControl w:val="0"/>
        <w:suppressAutoHyphens w:val="0"/>
        <w:rPr>
          <w:noProof w:val="0"/>
          <w:szCs w:val="22"/>
          <w:lang w:val="cs-CZ"/>
        </w:rPr>
      </w:pPr>
      <w:r w:rsidRPr="009C1F01">
        <w:rPr>
          <w:noProof w:val="0"/>
          <w:szCs w:val="22"/>
          <w:lang w:val="cs-CZ"/>
        </w:rPr>
        <w:t>Chraňte před mrazem.</w:t>
      </w:r>
    </w:p>
    <w:p w14:paraId="24334C21" w14:textId="77777777" w:rsidR="00C759AE" w:rsidRPr="009C1F01" w:rsidRDefault="00C759AE" w:rsidP="00C759AE">
      <w:pPr>
        <w:widowControl w:val="0"/>
        <w:suppressAutoHyphens w:val="0"/>
        <w:rPr>
          <w:noProof w:val="0"/>
          <w:szCs w:val="22"/>
          <w:lang w:val="cs-CZ"/>
        </w:rPr>
      </w:pPr>
      <w:r w:rsidRPr="009C1F01">
        <w:rPr>
          <w:noProof w:val="0"/>
          <w:szCs w:val="22"/>
          <w:lang w:val="cs-CZ"/>
        </w:rPr>
        <w:t>Uchovávejte s nasazeným krytem</w:t>
      </w:r>
      <w:r w:rsidR="00C3120F" w:rsidRPr="009C1F01">
        <w:rPr>
          <w:noProof w:val="0"/>
          <w:szCs w:val="22"/>
          <w:lang w:val="cs-CZ"/>
        </w:rPr>
        <w:t xml:space="preserve"> pera</w:t>
      </w:r>
      <w:r w:rsidRPr="009C1F01">
        <w:rPr>
          <w:noProof w:val="0"/>
          <w:szCs w:val="22"/>
          <w:lang w:val="cs-CZ"/>
        </w:rPr>
        <w:t>, aby byl přípravek chráněn před světlem.</w:t>
      </w:r>
    </w:p>
    <w:p w14:paraId="24334C22" w14:textId="77777777" w:rsidR="00C759AE" w:rsidRPr="009C1F01" w:rsidRDefault="00C759AE" w:rsidP="00C759AE">
      <w:pPr>
        <w:widowControl w:val="0"/>
        <w:suppressAutoHyphens w:val="0"/>
        <w:rPr>
          <w:noProof w:val="0"/>
          <w:szCs w:val="22"/>
          <w:lang w:val="cs-CZ"/>
        </w:rPr>
      </w:pPr>
    </w:p>
    <w:p w14:paraId="24334C23" w14:textId="77777777" w:rsidR="00C759AE" w:rsidRPr="009C1F01" w:rsidRDefault="00C759AE" w:rsidP="00C759AE">
      <w:pPr>
        <w:widowControl w:val="0"/>
        <w:suppressAutoHyphens w:val="0"/>
        <w:rPr>
          <w:noProof w:val="0"/>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D27924" w14:paraId="24334C25" w14:textId="77777777" w:rsidTr="009A06A0">
        <w:tc>
          <w:tcPr>
            <w:tcW w:w="9287" w:type="dxa"/>
          </w:tcPr>
          <w:p w14:paraId="24334C24" w14:textId="77777777" w:rsidR="00C759AE" w:rsidRPr="009C1F01" w:rsidRDefault="00C759AE" w:rsidP="009A06A0">
            <w:pPr>
              <w:widowControl w:val="0"/>
              <w:suppressAutoHyphens w:val="0"/>
              <w:ind w:left="567" w:hanging="567"/>
              <w:rPr>
                <w:b/>
                <w:noProof w:val="0"/>
                <w:lang w:val="cs-CZ"/>
              </w:rPr>
            </w:pPr>
            <w:r w:rsidRPr="009C1F01">
              <w:rPr>
                <w:b/>
                <w:noProof w:val="0"/>
                <w:lang w:val="cs-CZ"/>
              </w:rPr>
              <w:t>10.</w:t>
            </w:r>
            <w:r w:rsidRPr="009C1F01">
              <w:rPr>
                <w:b/>
                <w:noProof w:val="0"/>
                <w:lang w:val="cs-CZ"/>
              </w:rPr>
              <w:tab/>
              <w:t>ZVLÁŠTNÍ OPATŘENÍ PRO LIKVIDACI NEPOUŽITÝCH LÉČIVÝCH PŘÍPRAVKŮ NEBO ODPADU Z </w:t>
            </w:r>
            <w:r w:rsidR="00480C96" w:rsidRPr="009C1F01">
              <w:rPr>
                <w:b/>
                <w:noProof w:val="0"/>
                <w:lang w:val="cs-CZ"/>
              </w:rPr>
              <w:t>NICH</w:t>
            </w:r>
            <w:r w:rsidRPr="009C1F01">
              <w:rPr>
                <w:b/>
                <w:noProof w:val="0"/>
                <w:lang w:val="cs-CZ"/>
              </w:rPr>
              <w:t>, POKUD JE TO VHODNÉ</w:t>
            </w:r>
          </w:p>
        </w:tc>
      </w:tr>
    </w:tbl>
    <w:p w14:paraId="24334C26" w14:textId="77777777" w:rsidR="00C759AE" w:rsidRPr="009C1F01" w:rsidRDefault="00C759AE" w:rsidP="00C759AE">
      <w:pPr>
        <w:widowControl w:val="0"/>
        <w:suppressAutoHyphens w:val="0"/>
        <w:rPr>
          <w:noProof w:val="0"/>
          <w:szCs w:val="22"/>
          <w:lang w:val="cs-CZ"/>
        </w:rPr>
      </w:pPr>
    </w:p>
    <w:p w14:paraId="24334C27" w14:textId="77777777" w:rsidR="00C759AE" w:rsidRPr="009C1F01" w:rsidRDefault="00C759AE" w:rsidP="00C759AE">
      <w:pPr>
        <w:widowControl w:val="0"/>
        <w:suppressAutoHyphens w:val="0"/>
        <w:rPr>
          <w:noProof w:val="0"/>
          <w:lang w:val="cs-CZ"/>
        </w:rPr>
      </w:pPr>
      <w:r w:rsidRPr="009C1F01">
        <w:rPr>
          <w:noProof w:val="0"/>
          <w:lang w:val="cs-CZ"/>
        </w:rPr>
        <w:t>Po každé injekci odstraňte jehlu.</w:t>
      </w:r>
    </w:p>
    <w:p w14:paraId="24334C28" w14:textId="77777777" w:rsidR="00C759AE" w:rsidRPr="009C1F01" w:rsidRDefault="00C759AE" w:rsidP="00C759AE">
      <w:pPr>
        <w:widowControl w:val="0"/>
        <w:suppressAutoHyphens w:val="0"/>
        <w:rPr>
          <w:noProof w:val="0"/>
          <w:lang w:val="cs-CZ"/>
        </w:rPr>
      </w:pPr>
    </w:p>
    <w:p w14:paraId="24334C29"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C2B" w14:textId="77777777" w:rsidTr="009A06A0">
        <w:tc>
          <w:tcPr>
            <w:tcW w:w="9287" w:type="dxa"/>
          </w:tcPr>
          <w:p w14:paraId="24334C2A" w14:textId="77777777" w:rsidR="00C759AE" w:rsidRPr="009C1F01" w:rsidRDefault="00C759AE" w:rsidP="009A06A0">
            <w:pPr>
              <w:widowControl w:val="0"/>
              <w:suppressAutoHyphens w:val="0"/>
              <w:rPr>
                <w:b/>
                <w:noProof w:val="0"/>
                <w:lang w:val="cs-CZ"/>
              </w:rPr>
            </w:pPr>
            <w:r w:rsidRPr="009C1F01">
              <w:rPr>
                <w:b/>
                <w:noProof w:val="0"/>
                <w:lang w:val="cs-CZ"/>
              </w:rPr>
              <w:t>11.</w:t>
            </w:r>
            <w:r w:rsidRPr="009C1F01">
              <w:rPr>
                <w:b/>
                <w:noProof w:val="0"/>
                <w:lang w:val="cs-CZ"/>
              </w:rPr>
              <w:tab/>
              <w:t>NÁZEV A ADRESA DRŽITELE ROZHODNUTÍ O REGISTRACI</w:t>
            </w:r>
          </w:p>
        </w:tc>
      </w:tr>
    </w:tbl>
    <w:p w14:paraId="24334C2C" w14:textId="77777777" w:rsidR="00C759AE" w:rsidRPr="009C1F01" w:rsidRDefault="00C759AE" w:rsidP="00C759AE">
      <w:pPr>
        <w:widowControl w:val="0"/>
        <w:suppressAutoHyphens w:val="0"/>
        <w:rPr>
          <w:noProof w:val="0"/>
          <w:szCs w:val="22"/>
          <w:lang w:val="cs-CZ"/>
        </w:rPr>
      </w:pPr>
    </w:p>
    <w:p w14:paraId="24334C2D" w14:textId="77777777" w:rsidR="00C759AE" w:rsidRPr="009C1F01" w:rsidRDefault="00C759AE" w:rsidP="00C759AE">
      <w:pPr>
        <w:widowControl w:val="0"/>
        <w:suppressAutoHyphens w:val="0"/>
        <w:rPr>
          <w:noProof w:val="0"/>
          <w:szCs w:val="22"/>
          <w:lang w:val="cs-CZ"/>
        </w:rPr>
      </w:pPr>
      <w:r w:rsidRPr="009C1F01">
        <w:rPr>
          <w:noProof w:val="0"/>
          <w:szCs w:val="22"/>
          <w:lang w:val="cs-CZ"/>
        </w:rPr>
        <w:t>Novo Nordisk A/S</w:t>
      </w:r>
    </w:p>
    <w:p w14:paraId="24334C2E" w14:textId="77777777" w:rsidR="00C759AE" w:rsidRPr="009C1F01" w:rsidRDefault="00C759AE" w:rsidP="00C759AE">
      <w:pPr>
        <w:widowControl w:val="0"/>
        <w:suppressAutoHyphens w:val="0"/>
        <w:rPr>
          <w:noProof w:val="0"/>
          <w:szCs w:val="22"/>
          <w:lang w:val="cs-CZ"/>
        </w:rPr>
      </w:pPr>
      <w:r w:rsidRPr="009C1F01">
        <w:rPr>
          <w:noProof w:val="0"/>
          <w:szCs w:val="22"/>
          <w:lang w:val="cs-CZ"/>
        </w:rPr>
        <w:t>Novo Allé</w:t>
      </w:r>
    </w:p>
    <w:p w14:paraId="24334C2F" w14:textId="77777777" w:rsidR="00C759AE" w:rsidRPr="009C1F01" w:rsidRDefault="00C759AE" w:rsidP="00C759AE">
      <w:pPr>
        <w:widowControl w:val="0"/>
        <w:suppressAutoHyphens w:val="0"/>
        <w:rPr>
          <w:noProof w:val="0"/>
          <w:szCs w:val="22"/>
          <w:lang w:val="cs-CZ"/>
        </w:rPr>
      </w:pPr>
      <w:r w:rsidRPr="009C1F01">
        <w:rPr>
          <w:noProof w:val="0"/>
          <w:szCs w:val="22"/>
          <w:lang w:val="cs-CZ"/>
        </w:rPr>
        <w:t>DK-2880 Bagsværd</w:t>
      </w:r>
    </w:p>
    <w:p w14:paraId="24334C30" w14:textId="77777777" w:rsidR="00C759AE" w:rsidRPr="009C1F01" w:rsidRDefault="00C759AE" w:rsidP="00C759AE">
      <w:pPr>
        <w:widowControl w:val="0"/>
        <w:suppressAutoHyphens w:val="0"/>
        <w:rPr>
          <w:noProof w:val="0"/>
          <w:szCs w:val="22"/>
          <w:lang w:val="cs-CZ"/>
        </w:rPr>
      </w:pPr>
      <w:r w:rsidRPr="009C1F01">
        <w:rPr>
          <w:noProof w:val="0"/>
          <w:szCs w:val="22"/>
          <w:lang w:val="cs-CZ"/>
        </w:rPr>
        <w:t>Dánsko</w:t>
      </w:r>
    </w:p>
    <w:p w14:paraId="24334C31" w14:textId="77777777" w:rsidR="00C759AE" w:rsidRPr="009C1F01" w:rsidRDefault="00C759AE" w:rsidP="00C759AE">
      <w:pPr>
        <w:widowControl w:val="0"/>
        <w:suppressAutoHyphens w:val="0"/>
        <w:rPr>
          <w:noProof w:val="0"/>
          <w:szCs w:val="22"/>
          <w:lang w:val="cs-CZ"/>
        </w:rPr>
      </w:pPr>
    </w:p>
    <w:p w14:paraId="24334C32"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C34" w14:textId="77777777" w:rsidTr="009A06A0">
        <w:tc>
          <w:tcPr>
            <w:tcW w:w="9287" w:type="dxa"/>
          </w:tcPr>
          <w:p w14:paraId="24334C33" w14:textId="77777777" w:rsidR="00C759AE" w:rsidRPr="009C1F01" w:rsidRDefault="00C759AE" w:rsidP="005D229D">
            <w:pPr>
              <w:widowControl w:val="0"/>
              <w:suppressAutoHyphens w:val="0"/>
              <w:rPr>
                <w:b/>
                <w:noProof w:val="0"/>
                <w:lang w:val="cs-CZ"/>
              </w:rPr>
            </w:pPr>
            <w:r w:rsidRPr="009C1F01">
              <w:rPr>
                <w:b/>
                <w:noProof w:val="0"/>
                <w:lang w:val="cs-CZ"/>
              </w:rPr>
              <w:t>12.</w:t>
            </w:r>
            <w:r w:rsidRPr="009C1F01">
              <w:rPr>
                <w:b/>
                <w:noProof w:val="0"/>
                <w:lang w:val="cs-CZ"/>
              </w:rPr>
              <w:tab/>
              <w:t>REGISTRAČNÍ ČÍSLO</w:t>
            </w:r>
          </w:p>
        </w:tc>
      </w:tr>
    </w:tbl>
    <w:p w14:paraId="24334C35" w14:textId="77777777" w:rsidR="00C759AE" w:rsidRPr="009C1F01" w:rsidRDefault="00C759AE" w:rsidP="00C759AE">
      <w:pPr>
        <w:widowControl w:val="0"/>
        <w:suppressAutoHyphens w:val="0"/>
        <w:rPr>
          <w:noProof w:val="0"/>
          <w:szCs w:val="22"/>
          <w:lang w:val="cs-CZ"/>
        </w:rPr>
      </w:pPr>
    </w:p>
    <w:p w14:paraId="24334C36" w14:textId="77777777" w:rsidR="00C3120F" w:rsidRPr="009C1F01" w:rsidRDefault="00C3120F" w:rsidP="00C3120F">
      <w:pPr>
        <w:widowControl w:val="0"/>
        <w:suppressAutoHyphens w:val="0"/>
        <w:rPr>
          <w:noProof w:val="0"/>
          <w:lang w:val="cs-CZ"/>
        </w:rPr>
      </w:pPr>
      <w:r w:rsidRPr="009C1F01">
        <w:rPr>
          <w:noProof w:val="0"/>
          <w:lang w:val="cs-CZ"/>
        </w:rPr>
        <w:t>EU/1/99/119/021</w:t>
      </w:r>
      <w:r w:rsidR="00706B1C">
        <w:rPr>
          <w:noProof w:val="0"/>
          <w:lang w:val="cs-CZ"/>
        </w:rPr>
        <w:tab/>
      </w:r>
      <w:r w:rsidR="00706B1C" w:rsidRPr="006F1CE6">
        <w:rPr>
          <w:noProof w:val="0"/>
          <w:szCs w:val="22"/>
          <w:shd w:val="pct25" w:color="auto" w:fill="auto"/>
          <w:lang w:val="cs-CZ"/>
        </w:rPr>
        <w:t>2 x (5 x 3 ml)</w:t>
      </w:r>
    </w:p>
    <w:p w14:paraId="24334C37" w14:textId="77777777" w:rsidR="002524A5" w:rsidRPr="009C1F01" w:rsidRDefault="002524A5" w:rsidP="00C3120F">
      <w:pPr>
        <w:widowControl w:val="0"/>
        <w:suppressAutoHyphens w:val="0"/>
        <w:rPr>
          <w:noProof w:val="0"/>
          <w:lang w:val="cs-CZ"/>
        </w:rPr>
      </w:pPr>
    </w:p>
    <w:p w14:paraId="24334C38"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C3A" w14:textId="77777777" w:rsidTr="009A06A0">
        <w:tc>
          <w:tcPr>
            <w:tcW w:w="9287" w:type="dxa"/>
          </w:tcPr>
          <w:p w14:paraId="24334C39" w14:textId="77777777" w:rsidR="00C759AE" w:rsidRPr="009C1F01" w:rsidRDefault="00C759AE" w:rsidP="009A06A0">
            <w:pPr>
              <w:widowControl w:val="0"/>
              <w:suppressAutoHyphens w:val="0"/>
              <w:rPr>
                <w:b/>
                <w:noProof w:val="0"/>
                <w:lang w:val="cs-CZ"/>
              </w:rPr>
            </w:pPr>
            <w:r w:rsidRPr="009C1F01">
              <w:rPr>
                <w:b/>
                <w:noProof w:val="0"/>
                <w:lang w:val="cs-CZ"/>
              </w:rPr>
              <w:t>13.</w:t>
            </w:r>
            <w:r w:rsidRPr="009C1F01">
              <w:rPr>
                <w:b/>
                <w:noProof w:val="0"/>
                <w:lang w:val="cs-CZ"/>
              </w:rPr>
              <w:tab/>
              <w:t>ČÍSLO ŠARŽE</w:t>
            </w:r>
          </w:p>
        </w:tc>
      </w:tr>
    </w:tbl>
    <w:p w14:paraId="24334C3B" w14:textId="77777777" w:rsidR="00C759AE" w:rsidRPr="009C1F01" w:rsidRDefault="00C759AE" w:rsidP="00C759AE">
      <w:pPr>
        <w:widowControl w:val="0"/>
        <w:suppressAutoHyphens w:val="0"/>
        <w:rPr>
          <w:noProof w:val="0"/>
          <w:szCs w:val="22"/>
          <w:lang w:val="cs-CZ"/>
        </w:rPr>
      </w:pPr>
    </w:p>
    <w:p w14:paraId="24334C3C" w14:textId="77777777" w:rsidR="00C759AE" w:rsidRPr="009C1F01" w:rsidRDefault="00C759AE" w:rsidP="00C759AE">
      <w:pPr>
        <w:widowControl w:val="0"/>
        <w:suppressAutoHyphens w:val="0"/>
        <w:rPr>
          <w:noProof w:val="0"/>
          <w:szCs w:val="22"/>
          <w:lang w:val="cs-CZ"/>
        </w:rPr>
      </w:pPr>
      <w:proofErr w:type="gramStart"/>
      <w:r w:rsidRPr="009C1F01">
        <w:rPr>
          <w:noProof w:val="0"/>
          <w:szCs w:val="22"/>
          <w:lang w:val="cs-CZ"/>
        </w:rPr>
        <w:t>č.š.:</w:t>
      </w:r>
      <w:proofErr w:type="gramEnd"/>
    </w:p>
    <w:p w14:paraId="24334C3D" w14:textId="77777777" w:rsidR="00C759AE" w:rsidRPr="009C1F01" w:rsidRDefault="00C759AE" w:rsidP="00C759AE">
      <w:pPr>
        <w:widowControl w:val="0"/>
        <w:suppressAutoHyphens w:val="0"/>
        <w:rPr>
          <w:noProof w:val="0"/>
          <w:szCs w:val="22"/>
          <w:lang w:val="cs-CZ"/>
        </w:rPr>
      </w:pPr>
    </w:p>
    <w:p w14:paraId="24334C3E"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C40" w14:textId="77777777" w:rsidTr="009A06A0">
        <w:tc>
          <w:tcPr>
            <w:tcW w:w="9287" w:type="dxa"/>
          </w:tcPr>
          <w:p w14:paraId="24334C3F" w14:textId="77777777" w:rsidR="00C759AE" w:rsidRPr="009C1F01" w:rsidRDefault="00C759AE" w:rsidP="009A06A0">
            <w:pPr>
              <w:widowControl w:val="0"/>
              <w:suppressAutoHyphens w:val="0"/>
              <w:rPr>
                <w:b/>
                <w:noProof w:val="0"/>
                <w:lang w:val="cs-CZ"/>
              </w:rPr>
            </w:pPr>
            <w:r w:rsidRPr="009C1F01">
              <w:rPr>
                <w:b/>
                <w:noProof w:val="0"/>
                <w:lang w:val="cs-CZ"/>
              </w:rPr>
              <w:t>14.</w:t>
            </w:r>
            <w:r w:rsidRPr="009C1F01">
              <w:rPr>
                <w:b/>
                <w:noProof w:val="0"/>
                <w:lang w:val="cs-CZ"/>
              </w:rPr>
              <w:tab/>
              <w:t>KLASIFIKACE PRO VÝDEJ</w:t>
            </w:r>
          </w:p>
        </w:tc>
      </w:tr>
    </w:tbl>
    <w:p w14:paraId="24334C41" w14:textId="77777777" w:rsidR="00C759AE" w:rsidRPr="009C1F01" w:rsidRDefault="00C759AE" w:rsidP="00C759AE">
      <w:pPr>
        <w:widowControl w:val="0"/>
        <w:suppressAutoHyphens w:val="0"/>
        <w:rPr>
          <w:noProof w:val="0"/>
          <w:szCs w:val="22"/>
          <w:lang w:val="cs-CZ"/>
        </w:rPr>
      </w:pPr>
    </w:p>
    <w:p w14:paraId="24334C42" w14:textId="77777777" w:rsidR="00C759AE" w:rsidRPr="009C1F01" w:rsidRDefault="00C759AE" w:rsidP="00C759A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C44" w14:textId="77777777" w:rsidTr="009A06A0">
        <w:tc>
          <w:tcPr>
            <w:tcW w:w="9287" w:type="dxa"/>
          </w:tcPr>
          <w:p w14:paraId="24334C43" w14:textId="77777777" w:rsidR="00C759AE" w:rsidRPr="009C1F01" w:rsidRDefault="00C759AE" w:rsidP="009A06A0">
            <w:pPr>
              <w:widowControl w:val="0"/>
              <w:suppressAutoHyphens w:val="0"/>
              <w:rPr>
                <w:b/>
                <w:noProof w:val="0"/>
                <w:lang w:val="cs-CZ"/>
              </w:rPr>
            </w:pPr>
            <w:r w:rsidRPr="009C1F01">
              <w:rPr>
                <w:b/>
                <w:noProof w:val="0"/>
                <w:lang w:val="cs-CZ"/>
              </w:rPr>
              <w:t>15.</w:t>
            </w:r>
            <w:r w:rsidRPr="009C1F01">
              <w:rPr>
                <w:b/>
                <w:noProof w:val="0"/>
                <w:lang w:val="cs-CZ"/>
              </w:rPr>
              <w:tab/>
              <w:t>NÁVOD K POUŽITÍ</w:t>
            </w:r>
          </w:p>
        </w:tc>
      </w:tr>
    </w:tbl>
    <w:p w14:paraId="24334C45" w14:textId="77777777" w:rsidR="00C759AE" w:rsidRPr="009C1F01" w:rsidRDefault="00C759AE" w:rsidP="00C759AE">
      <w:pPr>
        <w:widowControl w:val="0"/>
        <w:suppressAutoHyphens w:val="0"/>
        <w:rPr>
          <w:noProof w:val="0"/>
          <w:szCs w:val="22"/>
          <w:lang w:val="cs-CZ"/>
        </w:rPr>
      </w:pPr>
    </w:p>
    <w:p w14:paraId="24334C46" w14:textId="77777777" w:rsidR="00C759AE" w:rsidRPr="009C1F01" w:rsidRDefault="00C759AE" w:rsidP="00C759AE">
      <w:pPr>
        <w:widowControl w:val="0"/>
        <w:suppressAutoHyphens w:val="0"/>
        <w:rPr>
          <w:noProof w:val="0"/>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759AE" w:rsidRPr="009C1F01" w14:paraId="24334C48" w14:textId="77777777" w:rsidTr="00A12F22">
        <w:tc>
          <w:tcPr>
            <w:tcW w:w="9287" w:type="dxa"/>
          </w:tcPr>
          <w:p w14:paraId="24334C47" w14:textId="77777777" w:rsidR="00C759AE" w:rsidRPr="009C1F01" w:rsidRDefault="00C759AE" w:rsidP="009A06A0">
            <w:pPr>
              <w:widowControl w:val="0"/>
              <w:suppressAutoHyphens w:val="0"/>
              <w:rPr>
                <w:b/>
                <w:noProof w:val="0"/>
                <w:lang w:val="cs-CZ"/>
              </w:rPr>
            </w:pPr>
            <w:r w:rsidRPr="009C1F01">
              <w:rPr>
                <w:b/>
                <w:noProof w:val="0"/>
                <w:lang w:val="cs-CZ"/>
              </w:rPr>
              <w:t>16.</w:t>
            </w:r>
            <w:r w:rsidRPr="009C1F01">
              <w:rPr>
                <w:b/>
                <w:noProof w:val="0"/>
                <w:lang w:val="cs-CZ"/>
              </w:rPr>
              <w:tab/>
              <w:t>INFORMACE V BRAILLOVĚ PÍSMU</w:t>
            </w:r>
          </w:p>
        </w:tc>
      </w:tr>
    </w:tbl>
    <w:p w14:paraId="24334C49" w14:textId="77777777" w:rsidR="00A12F22" w:rsidRPr="00A12F22" w:rsidRDefault="00A12F22" w:rsidP="00A12F22">
      <w:pPr>
        <w:widowControl w:val="0"/>
        <w:suppressAutoHyphens w:val="0"/>
        <w:rPr>
          <w:noProof w:val="0"/>
          <w:u w:val="single"/>
          <w:lang w:val="en-GB"/>
        </w:rPr>
      </w:pPr>
    </w:p>
    <w:p w14:paraId="24334C4A" w14:textId="77777777" w:rsidR="00A12F22" w:rsidRPr="00A12F22" w:rsidRDefault="00A12F22" w:rsidP="00A12F22">
      <w:pPr>
        <w:widowControl w:val="0"/>
        <w:suppressAutoHyphens w:val="0"/>
        <w:rPr>
          <w:noProof w:val="0"/>
          <w:u w:val="single"/>
          <w:lang w:val="en-GB"/>
        </w:rPr>
      </w:pPr>
      <w:r w:rsidRPr="00A12F22">
        <w:rPr>
          <w:noProof w:val="0"/>
          <w:u w:val="single"/>
          <w:lang w:val="en-GB"/>
        </w:rPr>
        <w:t>NovoRapid FlexTouch</w:t>
      </w:r>
    </w:p>
    <w:p w14:paraId="24334C4B" w14:textId="77777777" w:rsidR="00C759AE" w:rsidRPr="009C1F01" w:rsidRDefault="00C759AE" w:rsidP="00C759AE">
      <w:pPr>
        <w:widowControl w:val="0"/>
        <w:suppressAutoHyphens w:val="0"/>
        <w:rPr>
          <w:noProof w:val="0"/>
          <w:u w:val="single"/>
          <w:lang w:val="cs-CZ"/>
        </w:rPr>
      </w:pPr>
    </w:p>
    <w:p w14:paraId="24334C4C" w14:textId="77777777" w:rsidR="003451BA" w:rsidRPr="009C1F01" w:rsidRDefault="003451BA" w:rsidP="003451BA">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51BA" w:rsidRPr="00D27924" w14:paraId="24334C4E" w14:textId="77777777" w:rsidTr="00B737A4">
        <w:tc>
          <w:tcPr>
            <w:tcW w:w="9287" w:type="dxa"/>
          </w:tcPr>
          <w:p w14:paraId="24334C4D" w14:textId="77777777" w:rsidR="003451BA" w:rsidRPr="009C1F01" w:rsidRDefault="003451BA" w:rsidP="00B737A4">
            <w:pPr>
              <w:widowControl w:val="0"/>
              <w:suppressAutoHyphens w:val="0"/>
              <w:rPr>
                <w:b/>
                <w:noProof w:val="0"/>
                <w:lang w:val="cs-CZ"/>
              </w:rPr>
            </w:pPr>
            <w:r>
              <w:rPr>
                <w:b/>
                <w:noProof w:val="0"/>
                <w:lang w:val="cs-CZ"/>
              </w:rPr>
              <w:t>17</w:t>
            </w:r>
            <w:r w:rsidRPr="009C1F01">
              <w:rPr>
                <w:b/>
                <w:noProof w:val="0"/>
                <w:lang w:val="cs-CZ"/>
              </w:rPr>
              <w:t>.</w:t>
            </w:r>
            <w:r w:rsidRPr="009C1F01">
              <w:rPr>
                <w:b/>
                <w:noProof w:val="0"/>
                <w:lang w:val="cs-CZ"/>
              </w:rPr>
              <w:tab/>
            </w:r>
            <w:r w:rsidRPr="004C7DDE">
              <w:rPr>
                <w:b/>
                <w:noProof w:val="0"/>
                <w:lang w:val="cs-CZ" w:bidi="cs-CZ"/>
              </w:rPr>
              <w:t>JEDINEČNÝ IDENTIFIKÁTOR – 2D ČÁROVÝ KÓD</w:t>
            </w:r>
          </w:p>
        </w:tc>
      </w:tr>
    </w:tbl>
    <w:p w14:paraId="24334C4F" w14:textId="77777777" w:rsidR="003451BA" w:rsidRDefault="003451BA" w:rsidP="003451BA">
      <w:pPr>
        <w:widowControl w:val="0"/>
        <w:suppressAutoHyphens w:val="0"/>
        <w:rPr>
          <w:noProof w:val="0"/>
          <w:szCs w:val="22"/>
          <w:lang w:val="cs-CZ"/>
        </w:rPr>
      </w:pPr>
    </w:p>
    <w:p w14:paraId="24334C50" w14:textId="77777777" w:rsidR="003451BA" w:rsidRPr="004C7DDE" w:rsidRDefault="003451BA" w:rsidP="003451BA">
      <w:pPr>
        <w:tabs>
          <w:tab w:val="clear" w:pos="567"/>
        </w:tabs>
        <w:suppressAutoHyphens w:val="0"/>
        <w:rPr>
          <w:noProof w:val="0"/>
          <w:szCs w:val="22"/>
          <w:lang w:val="cs-CZ" w:bidi="cs-CZ"/>
        </w:rPr>
      </w:pPr>
      <w:r w:rsidRPr="004C7DDE">
        <w:rPr>
          <w:noProof w:val="0"/>
          <w:szCs w:val="20"/>
          <w:highlight w:val="lightGray"/>
          <w:lang w:val="cs-CZ" w:eastAsia="cs-CZ" w:bidi="cs-CZ"/>
        </w:rPr>
        <w:t>2D čárový kód s jedinečným identifikátorem.</w:t>
      </w:r>
    </w:p>
    <w:p w14:paraId="24334C51" w14:textId="77777777" w:rsidR="003451BA" w:rsidRPr="004C7DDE" w:rsidRDefault="003451BA" w:rsidP="003451BA">
      <w:pPr>
        <w:widowControl w:val="0"/>
        <w:suppressAutoHyphens w:val="0"/>
        <w:rPr>
          <w:noProof w:val="0"/>
          <w:szCs w:val="22"/>
          <w:lang w:val="cs-CZ" w:bidi="cs-CZ"/>
        </w:rPr>
      </w:pPr>
    </w:p>
    <w:p w14:paraId="24334C52" w14:textId="77777777" w:rsidR="003451BA" w:rsidRPr="009C1F01" w:rsidRDefault="003451BA" w:rsidP="003451BA">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451BA" w:rsidRPr="009C1F01" w14:paraId="24334C54" w14:textId="77777777" w:rsidTr="00B737A4">
        <w:tc>
          <w:tcPr>
            <w:tcW w:w="9287" w:type="dxa"/>
          </w:tcPr>
          <w:p w14:paraId="24334C53" w14:textId="77777777" w:rsidR="003451BA" w:rsidRPr="009C1F01" w:rsidRDefault="003451BA" w:rsidP="00B737A4">
            <w:pPr>
              <w:widowControl w:val="0"/>
              <w:suppressAutoHyphens w:val="0"/>
              <w:rPr>
                <w:b/>
                <w:noProof w:val="0"/>
                <w:lang w:val="cs-CZ"/>
              </w:rPr>
            </w:pPr>
            <w:r w:rsidRPr="004C7DDE">
              <w:rPr>
                <w:b/>
                <w:noProof w:val="0"/>
                <w:lang w:val="cs-CZ"/>
              </w:rPr>
              <w:t>18.</w:t>
            </w:r>
            <w:r w:rsidRPr="004C7DDE">
              <w:rPr>
                <w:b/>
                <w:noProof w:val="0"/>
                <w:lang w:val="cs-CZ"/>
              </w:rPr>
              <w:tab/>
            </w:r>
            <w:r w:rsidRPr="004C7DDE">
              <w:rPr>
                <w:b/>
                <w:noProof w:val="0"/>
                <w:lang w:val="cs-CZ" w:bidi="cs-CZ"/>
              </w:rPr>
              <w:t>JEDINEČNÝ IDENTIFIKÁTOR – DATA ČITELNÁ OKEM</w:t>
            </w:r>
          </w:p>
        </w:tc>
      </w:tr>
    </w:tbl>
    <w:p w14:paraId="24334C55" w14:textId="77777777" w:rsidR="003451BA" w:rsidRPr="004C7DDE" w:rsidRDefault="003451BA" w:rsidP="003451BA">
      <w:pPr>
        <w:widowControl w:val="0"/>
        <w:suppressAutoHyphens w:val="0"/>
        <w:rPr>
          <w:i/>
          <w:noProof w:val="0"/>
          <w:szCs w:val="22"/>
          <w:lang w:val="cs-CZ"/>
        </w:rPr>
      </w:pPr>
    </w:p>
    <w:p w14:paraId="24334C56" w14:textId="77777777" w:rsidR="003451BA" w:rsidRPr="004951C0" w:rsidRDefault="003451BA" w:rsidP="003451BA">
      <w:pPr>
        <w:widowControl w:val="0"/>
        <w:suppressAutoHyphens w:val="0"/>
        <w:rPr>
          <w:noProof w:val="0"/>
          <w:szCs w:val="22"/>
          <w:lang w:val="cs-CZ"/>
        </w:rPr>
      </w:pPr>
      <w:r w:rsidRPr="004951C0">
        <w:rPr>
          <w:noProof w:val="0"/>
          <w:szCs w:val="22"/>
          <w:lang w:val="cs-CZ"/>
        </w:rPr>
        <w:t>PC</w:t>
      </w:r>
    </w:p>
    <w:p w14:paraId="24334C57" w14:textId="77777777" w:rsidR="003451BA" w:rsidRPr="004951C0" w:rsidRDefault="003451BA" w:rsidP="003451BA">
      <w:pPr>
        <w:widowControl w:val="0"/>
        <w:suppressAutoHyphens w:val="0"/>
        <w:rPr>
          <w:noProof w:val="0"/>
          <w:szCs w:val="22"/>
          <w:lang w:val="cs-CZ"/>
        </w:rPr>
      </w:pPr>
      <w:r w:rsidRPr="004951C0">
        <w:rPr>
          <w:noProof w:val="0"/>
          <w:szCs w:val="22"/>
          <w:lang w:val="cs-CZ"/>
        </w:rPr>
        <w:t>SN</w:t>
      </w:r>
    </w:p>
    <w:p w14:paraId="24334C58" w14:textId="77777777" w:rsidR="00706B1C" w:rsidRDefault="003451BA" w:rsidP="00533AEC">
      <w:pPr>
        <w:widowControl w:val="0"/>
        <w:suppressAutoHyphens w:val="0"/>
        <w:rPr>
          <w:noProof w:val="0"/>
          <w:lang w:val="cs-CZ"/>
        </w:rPr>
      </w:pPr>
      <w:r w:rsidRPr="004951C0">
        <w:rPr>
          <w:noProof w:val="0"/>
          <w:szCs w:val="22"/>
          <w:lang w:val="cs-CZ"/>
        </w:rPr>
        <w:t>NN</w:t>
      </w:r>
      <w:r w:rsidR="00706B1C">
        <w:rPr>
          <w:noProof w:val="0"/>
          <w:lang w:val="cs-CZ"/>
        </w:rPr>
        <w:br w:type="page"/>
      </w:r>
    </w:p>
    <w:p w14:paraId="24334C59" w14:textId="77777777" w:rsidR="00E14BC5" w:rsidRDefault="00E14BC5">
      <w:pPr>
        <w:tabs>
          <w:tab w:val="clear" w:pos="567"/>
        </w:tabs>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D27924" w14:paraId="24334C5D" w14:textId="77777777" w:rsidTr="003E5BB4">
        <w:trPr>
          <w:trHeight w:val="714"/>
        </w:trPr>
        <w:tc>
          <w:tcPr>
            <w:tcW w:w="9287" w:type="dxa"/>
            <w:tcBorders>
              <w:bottom w:val="single" w:sz="4" w:space="0" w:color="auto"/>
            </w:tcBorders>
          </w:tcPr>
          <w:p w14:paraId="24334C5A" w14:textId="77777777" w:rsidR="00706B1C" w:rsidRPr="009C1F01" w:rsidRDefault="00706B1C" w:rsidP="003E5BB4">
            <w:pPr>
              <w:widowControl w:val="0"/>
              <w:suppressAutoHyphens w:val="0"/>
              <w:rPr>
                <w:b/>
                <w:noProof w:val="0"/>
                <w:lang w:val="cs-CZ"/>
              </w:rPr>
            </w:pPr>
            <w:r w:rsidRPr="009C1F01">
              <w:rPr>
                <w:b/>
                <w:noProof w:val="0"/>
                <w:lang w:val="cs-CZ"/>
              </w:rPr>
              <w:t>ÚDAJE UVÁDĚNÉ NA VNĚJŠÍM OBALU</w:t>
            </w:r>
          </w:p>
          <w:p w14:paraId="24334C5B" w14:textId="77777777" w:rsidR="00706B1C" w:rsidRPr="009C1F01" w:rsidRDefault="00706B1C" w:rsidP="003E5BB4">
            <w:pPr>
              <w:widowControl w:val="0"/>
              <w:suppressAutoHyphens w:val="0"/>
              <w:rPr>
                <w:noProof w:val="0"/>
                <w:lang w:val="cs-CZ"/>
              </w:rPr>
            </w:pPr>
          </w:p>
          <w:p w14:paraId="24334C5C" w14:textId="77777777" w:rsidR="00706B1C" w:rsidRPr="009C1F01" w:rsidRDefault="00F4642A" w:rsidP="00F4642A">
            <w:pPr>
              <w:widowControl w:val="0"/>
              <w:suppressAutoHyphens w:val="0"/>
              <w:rPr>
                <w:b/>
                <w:noProof w:val="0"/>
                <w:lang w:val="cs-CZ"/>
              </w:rPr>
            </w:pPr>
            <w:r>
              <w:rPr>
                <w:b/>
                <w:noProof w:val="0"/>
                <w:lang w:val="cs-CZ"/>
              </w:rPr>
              <w:t>VNITŘNÍ KRABIČKA</w:t>
            </w:r>
            <w:r w:rsidR="00706B1C" w:rsidRPr="009C1F01">
              <w:rPr>
                <w:b/>
                <w:noProof w:val="0"/>
                <w:lang w:val="cs-CZ"/>
              </w:rPr>
              <w:t xml:space="preserve"> </w:t>
            </w:r>
            <w:r>
              <w:rPr>
                <w:b/>
                <w:noProof w:val="0"/>
                <w:lang w:val="cs-CZ"/>
              </w:rPr>
              <w:t>PRO VÍCEČETNÉ</w:t>
            </w:r>
            <w:r w:rsidR="00706B1C">
              <w:rPr>
                <w:b/>
                <w:noProof w:val="0"/>
                <w:lang w:val="cs-CZ"/>
              </w:rPr>
              <w:t xml:space="preserve"> BALENÍ </w:t>
            </w:r>
            <w:r w:rsidR="00706B1C" w:rsidRPr="009C1F01">
              <w:rPr>
                <w:b/>
                <w:noProof w:val="0"/>
                <w:lang w:val="cs-CZ"/>
              </w:rPr>
              <w:t>(PŘEDPLNĚNÉ PERO, FlexTouch</w:t>
            </w:r>
            <w:r w:rsidR="00706B1C">
              <w:rPr>
                <w:b/>
                <w:noProof w:val="0"/>
                <w:lang w:val="cs-CZ"/>
              </w:rPr>
              <w:t xml:space="preserve"> – bez blue boxu</w:t>
            </w:r>
            <w:r w:rsidR="00706B1C" w:rsidRPr="009C1F01">
              <w:rPr>
                <w:b/>
                <w:noProof w:val="0"/>
                <w:lang w:val="cs-CZ"/>
              </w:rPr>
              <w:t>)</w:t>
            </w:r>
          </w:p>
        </w:tc>
      </w:tr>
    </w:tbl>
    <w:p w14:paraId="24334C5E" w14:textId="77777777" w:rsidR="00706B1C" w:rsidRPr="009C1F01" w:rsidRDefault="00706B1C" w:rsidP="00706B1C">
      <w:pPr>
        <w:widowControl w:val="0"/>
        <w:suppressAutoHyphens w:val="0"/>
        <w:rPr>
          <w:noProof w:val="0"/>
          <w:szCs w:val="22"/>
          <w:lang w:val="cs-CZ"/>
        </w:rPr>
      </w:pPr>
    </w:p>
    <w:p w14:paraId="24334C5F"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C61" w14:textId="77777777" w:rsidTr="003E5BB4">
        <w:tc>
          <w:tcPr>
            <w:tcW w:w="9287" w:type="dxa"/>
          </w:tcPr>
          <w:p w14:paraId="24334C60" w14:textId="77777777" w:rsidR="00706B1C" w:rsidRPr="009C1F01" w:rsidRDefault="00706B1C" w:rsidP="003E5BB4">
            <w:pPr>
              <w:widowControl w:val="0"/>
              <w:suppressAutoHyphens w:val="0"/>
              <w:rPr>
                <w:b/>
                <w:noProof w:val="0"/>
                <w:lang w:val="cs-CZ"/>
              </w:rPr>
            </w:pPr>
            <w:r w:rsidRPr="009C1F01">
              <w:rPr>
                <w:b/>
                <w:noProof w:val="0"/>
                <w:lang w:val="cs-CZ"/>
              </w:rPr>
              <w:t>1.</w:t>
            </w:r>
            <w:r w:rsidRPr="009C1F01">
              <w:rPr>
                <w:b/>
                <w:noProof w:val="0"/>
                <w:lang w:val="cs-CZ"/>
              </w:rPr>
              <w:tab/>
              <w:t>NÁZEV LÉČIVÉHO PŘÍPRAVKU</w:t>
            </w:r>
          </w:p>
        </w:tc>
      </w:tr>
    </w:tbl>
    <w:p w14:paraId="24334C62" w14:textId="77777777" w:rsidR="00706B1C" w:rsidRPr="009C1F01" w:rsidRDefault="00706B1C" w:rsidP="00706B1C">
      <w:pPr>
        <w:widowControl w:val="0"/>
        <w:suppressAutoHyphens w:val="0"/>
        <w:rPr>
          <w:noProof w:val="0"/>
          <w:szCs w:val="22"/>
          <w:lang w:val="cs-CZ"/>
        </w:rPr>
      </w:pPr>
    </w:p>
    <w:p w14:paraId="24334C63" w14:textId="77777777" w:rsidR="00706B1C" w:rsidRPr="009C1F01" w:rsidRDefault="00706B1C" w:rsidP="00706B1C">
      <w:pPr>
        <w:widowControl w:val="0"/>
        <w:suppressAutoHyphens w:val="0"/>
        <w:rPr>
          <w:noProof w:val="0"/>
          <w:szCs w:val="22"/>
          <w:lang w:val="cs-CZ"/>
        </w:rPr>
      </w:pPr>
      <w:r w:rsidRPr="009C1F01">
        <w:rPr>
          <w:noProof w:val="0"/>
          <w:szCs w:val="22"/>
          <w:lang w:val="cs-CZ"/>
        </w:rPr>
        <w:t>NovoRapid FlexTouch 100 jednotek/ml injekční roztok v předplněném peru</w:t>
      </w:r>
    </w:p>
    <w:p w14:paraId="24334C64" w14:textId="064F5397" w:rsidR="00706B1C" w:rsidRPr="009C1F01" w:rsidRDefault="000F3729" w:rsidP="00706B1C">
      <w:pPr>
        <w:widowControl w:val="0"/>
        <w:suppressAutoHyphens w:val="0"/>
        <w:rPr>
          <w:noProof w:val="0"/>
          <w:szCs w:val="22"/>
          <w:lang w:val="cs-CZ"/>
        </w:rPr>
      </w:pPr>
      <w:r>
        <w:rPr>
          <w:noProof w:val="0"/>
          <w:szCs w:val="22"/>
          <w:lang w:val="cs-CZ"/>
        </w:rPr>
        <w:t>i</w:t>
      </w:r>
      <w:r w:rsidR="00706B1C" w:rsidRPr="009C1F01">
        <w:rPr>
          <w:noProof w:val="0"/>
          <w:szCs w:val="22"/>
          <w:lang w:val="cs-CZ"/>
        </w:rPr>
        <w:t>n</w:t>
      </w:r>
      <w:r w:rsidR="00691732">
        <w:rPr>
          <w:noProof w:val="0"/>
          <w:szCs w:val="22"/>
          <w:lang w:val="cs-CZ"/>
        </w:rPr>
        <w:t>z</w:t>
      </w:r>
      <w:r w:rsidR="00706B1C" w:rsidRPr="009C1F01">
        <w:rPr>
          <w:noProof w:val="0"/>
          <w:szCs w:val="22"/>
          <w:lang w:val="cs-CZ"/>
        </w:rPr>
        <w:t>ulin</w:t>
      </w:r>
      <w:r w:rsidR="00B87E7F">
        <w:rPr>
          <w:noProof w:val="0"/>
          <w:szCs w:val="22"/>
          <w:lang w:val="cs-CZ"/>
        </w:rPr>
        <w:t>-</w:t>
      </w:r>
      <w:r w:rsidR="00706B1C" w:rsidRPr="009C1F01">
        <w:rPr>
          <w:noProof w:val="0"/>
          <w:szCs w:val="22"/>
          <w:lang w:val="cs-CZ"/>
        </w:rPr>
        <w:t>aspart</w:t>
      </w:r>
    </w:p>
    <w:p w14:paraId="24334C65" w14:textId="77777777" w:rsidR="00706B1C" w:rsidRPr="009C1F01" w:rsidRDefault="00706B1C" w:rsidP="00706B1C">
      <w:pPr>
        <w:widowControl w:val="0"/>
        <w:suppressAutoHyphens w:val="0"/>
        <w:rPr>
          <w:noProof w:val="0"/>
          <w:szCs w:val="22"/>
          <w:lang w:val="cs-CZ"/>
        </w:rPr>
      </w:pPr>
    </w:p>
    <w:p w14:paraId="24334C66"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C68" w14:textId="77777777" w:rsidTr="003E5BB4">
        <w:tc>
          <w:tcPr>
            <w:tcW w:w="9287" w:type="dxa"/>
          </w:tcPr>
          <w:p w14:paraId="24334C67" w14:textId="77777777" w:rsidR="00706B1C" w:rsidRPr="009C1F01" w:rsidRDefault="00706B1C" w:rsidP="003E5BB4">
            <w:pPr>
              <w:widowControl w:val="0"/>
              <w:suppressAutoHyphens w:val="0"/>
              <w:rPr>
                <w:b/>
                <w:noProof w:val="0"/>
                <w:lang w:val="cs-CZ"/>
              </w:rPr>
            </w:pPr>
            <w:r w:rsidRPr="009C1F01">
              <w:rPr>
                <w:b/>
                <w:noProof w:val="0"/>
                <w:lang w:val="cs-CZ"/>
              </w:rPr>
              <w:t>2.</w:t>
            </w:r>
            <w:r w:rsidRPr="009C1F01">
              <w:rPr>
                <w:b/>
                <w:noProof w:val="0"/>
                <w:lang w:val="cs-CZ"/>
              </w:rPr>
              <w:tab/>
              <w:t>OBSAH LÉČIVÉ LÁTKY</w:t>
            </w:r>
          </w:p>
        </w:tc>
      </w:tr>
    </w:tbl>
    <w:p w14:paraId="24334C69" w14:textId="77777777" w:rsidR="00706B1C" w:rsidRPr="009C1F01" w:rsidRDefault="00706B1C" w:rsidP="00706B1C">
      <w:pPr>
        <w:widowControl w:val="0"/>
        <w:suppressAutoHyphens w:val="0"/>
        <w:rPr>
          <w:noProof w:val="0"/>
          <w:szCs w:val="22"/>
          <w:lang w:val="cs-CZ"/>
        </w:rPr>
      </w:pPr>
    </w:p>
    <w:p w14:paraId="24334C6A" w14:textId="5E6B74D4" w:rsidR="00706B1C" w:rsidRPr="009C1F01" w:rsidRDefault="00706B1C" w:rsidP="00706B1C">
      <w:pPr>
        <w:widowControl w:val="0"/>
        <w:suppressAutoHyphens w:val="0"/>
        <w:rPr>
          <w:noProof w:val="0"/>
          <w:szCs w:val="22"/>
          <w:lang w:val="cs-CZ"/>
        </w:rPr>
      </w:pPr>
      <w:r>
        <w:rPr>
          <w:noProof w:val="0"/>
          <w:szCs w:val="22"/>
          <w:lang w:val="cs-CZ"/>
        </w:rPr>
        <w:t>Jedno předplněné pero obsahuje 3 ml,</w:t>
      </w:r>
      <w:r w:rsidRPr="009C1F01">
        <w:rPr>
          <w:noProof w:val="0"/>
          <w:szCs w:val="22"/>
          <w:lang w:val="cs-CZ"/>
        </w:rPr>
        <w:t xml:space="preserve"> </w:t>
      </w:r>
      <w:r>
        <w:rPr>
          <w:noProof w:val="0"/>
          <w:szCs w:val="22"/>
          <w:lang w:val="cs-CZ"/>
        </w:rPr>
        <w:t>odpovídá</w:t>
      </w:r>
      <w:r w:rsidRPr="009C1F01">
        <w:rPr>
          <w:noProof w:val="0"/>
          <w:szCs w:val="22"/>
          <w:lang w:val="cs-CZ"/>
        </w:rPr>
        <w:t xml:space="preserve"> 300 jednot</w:t>
      </w:r>
      <w:r>
        <w:rPr>
          <w:noProof w:val="0"/>
          <w:szCs w:val="22"/>
          <w:lang w:val="cs-CZ"/>
        </w:rPr>
        <w:t xml:space="preserve">kám. </w:t>
      </w:r>
      <w:r w:rsidRPr="009C1F01">
        <w:rPr>
          <w:noProof w:val="0"/>
          <w:szCs w:val="22"/>
          <w:lang w:val="cs-CZ"/>
        </w:rPr>
        <w:t xml:space="preserve">1 ml roztoku obsahuje </w:t>
      </w:r>
      <w:r w:rsidR="00691732" w:rsidRPr="009C1F01">
        <w:rPr>
          <w:noProof w:val="0"/>
          <w:szCs w:val="22"/>
          <w:lang w:val="cs-CZ"/>
        </w:rPr>
        <w:t xml:space="preserve">100 jednotek </w:t>
      </w:r>
      <w:r w:rsidRPr="009C1F01">
        <w:rPr>
          <w:noProof w:val="0"/>
          <w:szCs w:val="22"/>
          <w:lang w:val="cs-CZ"/>
        </w:rPr>
        <w:t>in</w:t>
      </w:r>
      <w:r w:rsidR="00691732">
        <w:rPr>
          <w:noProof w:val="0"/>
          <w:szCs w:val="22"/>
          <w:lang w:val="cs-CZ"/>
        </w:rPr>
        <w:t>z</w:t>
      </w:r>
      <w:r w:rsidRPr="009C1F01">
        <w:rPr>
          <w:noProof w:val="0"/>
          <w:szCs w:val="22"/>
          <w:lang w:val="cs-CZ"/>
        </w:rPr>
        <w:t>ulin</w:t>
      </w:r>
      <w:r w:rsidR="00D17F4E">
        <w:rPr>
          <w:noProof w:val="0"/>
          <w:szCs w:val="22"/>
          <w:lang w:val="cs-CZ"/>
        </w:rPr>
        <w:t>-</w:t>
      </w:r>
      <w:r w:rsidRPr="009C1F01">
        <w:rPr>
          <w:noProof w:val="0"/>
          <w:szCs w:val="22"/>
          <w:lang w:val="cs-CZ"/>
        </w:rPr>
        <w:t>aspart</w:t>
      </w:r>
      <w:r w:rsidR="00D17F4E">
        <w:rPr>
          <w:noProof w:val="0"/>
          <w:szCs w:val="22"/>
          <w:lang w:val="cs-CZ"/>
        </w:rPr>
        <w:t>u</w:t>
      </w:r>
      <w:r w:rsidRPr="009C1F01">
        <w:rPr>
          <w:noProof w:val="0"/>
          <w:szCs w:val="22"/>
          <w:lang w:val="cs-CZ"/>
        </w:rPr>
        <w:t xml:space="preserve"> (ekvivalentní 3,5 mg).</w:t>
      </w:r>
    </w:p>
    <w:p w14:paraId="24334C6B" w14:textId="77777777" w:rsidR="00706B1C" w:rsidRPr="009C1F01" w:rsidRDefault="00706B1C" w:rsidP="00706B1C">
      <w:pPr>
        <w:widowControl w:val="0"/>
        <w:suppressAutoHyphens w:val="0"/>
        <w:rPr>
          <w:noProof w:val="0"/>
          <w:szCs w:val="22"/>
          <w:lang w:val="cs-CZ"/>
        </w:rPr>
      </w:pPr>
    </w:p>
    <w:p w14:paraId="24334C6C"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C6E" w14:textId="77777777" w:rsidTr="003E5BB4">
        <w:tc>
          <w:tcPr>
            <w:tcW w:w="9287" w:type="dxa"/>
          </w:tcPr>
          <w:p w14:paraId="24334C6D" w14:textId="77777777" w:rsidR="00706B1C" w:rsidRPr="009C1F01" w:rsidRDefault="00706B1C" w:rsidP="003E5BB4">
            <w:pPr>
              <w:widowControl w:val="0"/>
              <w:suppressAutoHyphens w:val="0"/>
              <w:rPr>
                <w:b/>
                <w:noProof w:val="0"/>
                <w:lang w:val="cs-CZ"/>
              </w:rPr>
            </w:pPr>
            <w:r w:rsidRPr="009C1F01">
              <w:rPr>
                <w:b/>
                <w:noProof w:val="0"/>
                <w:lang w:val="cs-CZ"/>
              </w:rPr>
              <w:t>3.</w:t>
            </w:r>
            <w:r w:rsidRPr="009C1F01">
              <w:rPr>
                <w:b/>
                <w:noProof w:val="0"/>
                <w:lang w:val="cs-CZ"/>
              </w:rPr>
              <w:tab/>
              <w:t>SEZNAM POMOCNÝCH LÁTEK</w:t>
            </w:r>
          </w:p>
        </w:tc>
      </w:tr>
    </w:tbl>
    <w:p w14:paraId="24334C6F" w14:textId="77777777" w:rsidR="00706B1C" w:rsidRPr="009C1F01" w:rsidRDefault="00706B1C" w:rsidP="00706B1C">
      <w:pPr>
        <w:widowControl w:val="0"/>
        <w:suppressAutoHyphens w:val="0"/>
        <w:rPr>
          <w:noProof w:val="0"/>
          <w:szCs w:val="22"/>
          <w:lang w:val="cs-CZ"/>
        </w:rPr>
      </w:pPr>
    </w:p>
    <w:p w14:paraId="24334C70" w14:textId="77777777" w:rsidR="00706B1C" w:rsidRPr="009C1F01" w:rsidRDefault="00706B1C" w:rsidP="00706B1C">
      <w:pPr>
        <w:widowControl w:val="0"/>
        <w:suppressAutoHyphens w:val="0"/>
        <w:rPr>
          <w:noProof w:val="0"/>
          <w:szCs w:val="22"/>
          <w:lang w:val="cs-CZ"/>
        </w:rPr>
      </w:pPr>
      <w:r>
        <w:rPr>
          <w:noProof w:val="0"/>
          <w:szCs w:val="22"/>
          <w:lang w:val="cs-CZ"/>
        </w:rPr>
        <w:t>G</w:t>
      </w:r>
      <w:r w:rsidRPr="009C1F01">
        <w:rPr>
          <w:noProof w:val="0"/>
          <w:szCs w:val="22"/>
          <w:lang w:val="cs-CZ"/>
        </w:rPr>
        <w:t>lycerol, fenol, metakresol, chlorid zinečnatý, dihydrát hydrogenfosforečnanu sodného, chlorid sodný, kyselin</w:t>
      </w:r>
      <w:r>
        <w:rPr>
          <w:noProof w:val="0"/>
          <w:szCs w:val="22"/>
          <w:lang w:val="cs-CZ"/>
        </w:rPr>
        <w:t>a</w:t>
      </w:r>
      <w:r w:rsidRPr="009C1F01">
        <w:rPr>
          <w:noProof w:val="0"/>
          <w:szCs w:val="22"/>
          <w:lang w:val="cs-CZ"/>
        </w:rPr>
        <w:t xml:space="preserve"> chlorovodíkov</w:t>
      </w:r>
      <w:r>
        <w:rPr>
          <w:noProof w:val="0"/>
          <w:szCs w:val="22"/>
          <w:lang w:val="cs-CZ"/>
        </w:rPr>
        <w:t>á</w:t>
      </w:r>
      <w:r w:rsidRPr="009C1F01">
        <w:rPr>
          <w:noProof w:val="0"/>
          <w:szCs w:val="22"/>
          <w:lang w:val="cs-CZ"/>
        </w:rPr>
        <w:t>/hydroxid sodný pro úpravu pH a vod</w:t>
      </w:r>
      <w:r>
        <w:rPr>
          <w:noProof w:val="0"/>
          <w:szCs w:val="22"/>
          <w:lang w:val="cs-CZ"/>
        </w:rPr>
        <w:t>a</w:t>
      </w:r>
      <w:r w:rsidRPr="009C1F01">
        <w:rPr>
          <w:noProof w:val="0"/>
          <w:szCs w:val="22"/>
          <w:lang w:val="cs-CZ"/>
        </w:rPr>
        <w:t xml:space="preserve"> </w:t>
      </w:r>
      <w:r>
        <w:rPr>
          <w:noProof w:val="0"/>
          <w:szCs w:val="22"/>
          <w:lang w:val="cs-CZ"/>
        </w:rPr>
        <w:t>pro</w:t>
      </w:r>
      <w:r w:rsidRPr="009C1F01">
        <w:rPr>
          <w:noProof w:val="0"/>
          <w:szCs w:val="22"/>
          <w:lang w:val="cs-CZ"/>
        </w:rPr>
        <w:t xml:space="preserve"> injekci.</w:t>
      </w:r>
    </w:p>
    <w:p w14:paraId="24334C71" w14:textId="77777777" w:rsidR="00706B1C" w:rsidRPr="009C1F01" w:rsidRDefault="00706B1C" w:rsidP="00706B1C">
      <w:pPr>
        <w:widowControl w:val="0"/>
        <w:suppressAutoHyphens w:val="0"/>
        <w:rPr>
          <w:noProof w:val="0"/>
          <w:szCs w:val="22"/>
          <w:lang w:val="cs-CZ"/>
        </w:rPr>
      </w:pPr>
    </w:p>
    <w:p w14:paraId="24334C72"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D27924" w14:paraId="24334C74" w14:textId="77777777" w:rsidTr="003E5BB4">
        <w:tc>
          <w:tcPr>
            <w:tcW w:w="9287" w:type="dxa"/>
          </w:tcPr>
          <w:p w14:paraId="24334C73" w14:textId="77777777" w:rsidR="00706B1C" w:rsidRPr="009C1F01" w:rsidRDefault="00706B1C" w:rsidP="003E5BB4">
            <w:pPr>
              <w:widowControl w:val="0"/>
              <w:suppressAutoHyphens w:val="0"/>
              <w:rPr>
                <w:b/>
                <w:noProof w:val="0"/>
                <w:lang w:val="cs-CZ"/>
              </w:rPr>
            </w:pPr>
            <w:r w:rsidRPr="009C1F01">
              <w:rPr>
                <w:b/>
                <w:noProof w:val="0"/>
                <w:lang w:val="cs-CZ"/>
              </w:rPr>
              <w:t>4.</w:t>
            </w:r>
            <w:r w:rsidRPr="009C1F01">
              <w:rPr>
                <w:b/>
                <w:noProof w:val="0"/>
                <w:lang w:val="cs-CZ"/>
              </w:rPr>
              <w:tab/>
              <w:t>LÉKOVÁ FORMA A OBSAH BALENÍ</w:t>
            </w:r>
          </w:p>
        </w:tc>
      </w:tr>
    </w:tbl>
    <w:p w14:paraId="24334C75" w14:textId="77777777" w:rsidR="00706B1C" w:rsidRPr="009C1F01" w:rsidRDefault="00706B1C" w:rsidP="00706B1C">
      <w:pPr>
        <w:widowControl w:val="0"/>
        <w:suppressAutoHyphens w:val="0"/>
        <w:rPr>
          <w:noProof w:val="0"/>
          <w:szCs w:val="22"/>
          <w:lang w:val="cs-CZ"/>
        </w:rPr>
      </w:pPr>
    </w:p>
    <w:p w14:paraId="24334C76" w14:textId="77777777" w:rsidR="00706B1C" w:rsidRPr="004C74DD" w:rsidRDefault="00706B1C" w:rsidP="00706B1C">
      <w:pPr>
        <w:widowControl w:val="0"/>
        <w:suppressAutoHyphens w:val="0"/>
        <w:rPr>
          <w:noProof w:val="0"/>
          <w:szCs w:val="22"/>
          <w:shd w:val="pct25" w:color="auto" w:fill="auto"/>
          <w:lang w:val="cs-CZ"/>
        </w:rPr>
      </w:pPr>
      <w:r w:rsidRPr="004C74DD">
        <w:rPr>
          <w:noProof w:val="0"/>
          <w:szCs w:val="22"/>
          <w:shd w:val="pct25" w:color="auto" w:fill="auto"/>
          <w:lang w:val="cs-CZ"/>
        </w:rPr>
        <w:t>Injekční roztok</w:t>
      </w:r>
    </w:p>
    <w:p w14:paraId="24334C77" w14:textId="77777777" w:rsidR="00706B1C" w:rsidRDefault="00706B1C" w:rsidP="00706B1C">
      <w:pPr>
        <w:widowControl w:val="0"/>
        <w:suppressAutoHyphens w:val="0"/>
        <w:rPr>
          <w:noProof w:val="0"/>
          <w:szCs w:val="22"/>
          <w:lang w:val="cs-CZ"/>
        </w:rPr>
      </w:pPr>
    </w:p>
    <w:p w14:paraId="24334C78" w14:textId="77777777" w:rsidR="00706B1C" w:rsidRPr="009C1F01" w:rsidRDefault="00706B1C" w:rsidP="00706B1C">
      <w:pPr>
        <w:widowControl w:val="0"/>
        <w:suppressAutoHyphens w:val="0"/>
        <w:rPr>
          <w:noProof w:val="0"/>
          <w:szCs w:val="22"/>
          <w:lang w:val="cs-CZ"/>
        </w:rPr>
      </w:pPr>
      <w:r w:rsidRPr="009C1F01">
        <w:rPr>
          <w:noProof w:val="0"/>
          <w:szCs w:val="22"/>
          <w:lang w:val="cs-CZ"/>
        </w:rPr>
        <w:t>5 x 3 ml</w:t>
      </w:r>
      <w:r>
        <w:rPr>
          <w:noProof w:val="0"/>
          <w:szCs w:val="22"/>
          <w:lang w:val="cs-CZ"/>
        </w:rPr>
        <w:t xml:space="preserve"> předplněná pera. </w:t>
      </w:r>
      <w:r>
        <w:rPr>
          <w:noProof w:val="0"/>
          <w:lang w:val="cs-CZ"/>
        </w:rPr>
        <w:t xml:space="preserve">Součást vícečetného balení, nelze prodávat </w:t>
      </w:r>
      <w:r w:rsidR="00581EA6" w:rsidRPr="001B439C">
        <w:rPr>
          <w:noProof w:val="0"/>
          <w:szCs w:val="22"/>
          <w:lang w:val="cs-CZ"/>
        </w:rPr>
        <w:t>odděleně</w:t>
      </w:r>
      <w:r>
        <w:rPr>
          <w:noProof w:val="0"/>
          <w:lang w:val="cs-CZ"/>
        </w:rPr>
        <w:t>.</w:t>
      </w:r>
      <w:r w:rsidRPr="009C1F01">
        <w:rPr>
          <w:noProof w:val="0"/>
          <w:lang w:val="cs-CZ"/>
        </w:rPr>
        <w:t xml:space="preserve"> </w:t>
      </w:r>
    </w:p>
    <w:p w14:paraId="24334C79" w14:textId="77777777" w:rsidR="00706B1C" w:rsidRPr="009C1F01" w:rsidRDefault="00706B1C" w:rsidP="00706B1C">
      <w:pPr>
        <w:widowControl w:val="0"/>
        <w:suppressAutoHyphens w:val="0"/>
        <w:rPr>
          <w:noProof w:val="0"/>
          <w:szCs w:val="22"/>
          <w:lang w:val="cs-CZ"/>
        </w:rPr>
      </w:pPr>
    </w:p>
    <w:p w14:paraId="24334C7A"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C7C" w14:textId="77777777" w:rsidTr="003E5BB4">
        <w:tc>
          <w:tcPr>
            <w:tcW w:w="9287" w:type="dxa"/>
          </w:tcPr>
          <w:p w14:paraId="24334C7B" w14:textId="77777777" w:rsidR="00706B1C" w:rsidRPr="009C1F01" w:rsidRDefault="00706B1C" w:rsidP="003E5BB4">
            <w:pPr>
              <w:widowControl w:val="0"/>
              <w:suppressAutoHyphens w:val="0"/>
              <w:rPr>
                <w:b/>
                <w:noProof w:val="0"/>
                <w:lang w:val="cs-CZ"/>
              </w:rPr>
            </w:pPr>
            <w:r w:rsidRPr="009C1F01">
              <w:rPr>
                <w:b/>
                <w:noProof w:val="0"/>
                <w:lang w:val="cs-CZ"/>
              </w:rPr>
              <w:t>5.</w:t>
            </w:r>
            <w:r w:rsidRPr="009C1F01">
              <w:rPr>
                <w:b/>
                <w:noProof w:val="0"/>
                <w:lang w:val="cs-CZ"/>
              </w:rPr>
              <w:tab/>
              <w:t>ZPŮSOB A CESTY PODÁNÍ</w:t>
            </w:r>
          </w:p>
        </w:tc>
      </w:tr>
    </w:tbl>
    <w:p w14:paraId="24334C7D" w14:textId="77777777" w:rsidR="00706B1C" w:rsidRPr="009C1F01" w:rsidRDefault="00706B1C" w:rsidP="00706B1C">
      <w:pPr>
        <w:widowControl w:val="0"/>
        <w:suppressAutoHyphens w:val="0"/>
        <w:rPr>
          <w:noProof w:val="0"/>
          <w:szCs w:val="22"/>
          <w:lang w:val="cs-CZ"/>
        </w:rPr>
      </w:pPr>
    </w:p>
    <w:p w14:paraId="24334C7E" w14:textId="77777777" w:rsidR="00706B1C" w:rsidRPr="009C1F01" w:rsidRDefault="00706B1C" w:rsidP="00706B1C">
      <w:pPr>
        <w:widowControl w:val="0"/>
        <w:suppressAutoHyphens w:val="0"/>
        <w:rPr>
          <w:noProof w:val="0"/>
          <w:lang w:val="cs-CZ"/>
        </w:rPr>
      </w:pPr>
      <w:r w:rsidRPr="006F1CE6">
        <w:rPr>
          <w:noProof w:val="0"/>
          <w:lang w:val="cs-CZ"/>
        </w:rPr>
        <w:t>Jehly nejsou součástí balení.</w:t>
      </w:r>
    </w:p>
    <w:p w14:paraId="24334C7F" w14:textId="4A0A09CA" w:rsidR="00706B1C" w:rsidRPr="009C1F01" w:rsidRDefault="00706B1C" w:rsidP="00706B1C">
      <w:pPr>
        <w:widowControl w:val="0"/>
        <w:suppressAutoHyphens w:val="0"/>
        <w:outlineLvl w:val="0"/>
        <w:rPr>
          <w:noProof w:val="0"/>
          <w:szCs w:val="22"/>
          <w:lang w:val="cs-CZ"/>
        </w:rPr>
      </w:pPr>
      <w:r w:rsidRPr="009C1F01">
        <w:rPr>
          <w:noProof w:val="0"/>
          <w:lang w:val="cs-CZ"/>
        </w:rPr>
        <w:t>Před použitím si přečtěte příbalovou informaci.</w:t>
      </w:r>
      <w:r w:rsidR="004C2D03">
        <w:rPr>
          <w:noProof w:val="0"/>
          <w:lang w:val="cs-CZ"/>
        </w:rPr>
        <w:fldChar w:fldCharType="begin"/>
      </w:r>
      <w:r w:rsidR="004C2D03">
        <w:rPr>
          <w:noProof w:val="0"/>
          <w:lang w:val="cs-CZ"/>
        </w:rPr>
        <w:instrText xml:space="preserve"> DOCVARIABLE vault_nd_06901e34-d678-4638-88fd-da13ae5183a9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C80" w14:textId="77777777" w:rsidR="00706B1C" w:rsidRPr="009C1F01" w:rsidRDefault="00706B1C" w:rsidP="00706B1C">
      <w:pPr>
        <w:widowControl w:val="0"/>
        <w:suppressAutoHyphens w:val="0"/>
        <w:rPr>
          <w:noProof w:val="0"/>
          <w:szCs w:val="22"/>
          <w:lang w:val="cs-CZ"/>
        </w:rPr>
      </w:pPr>
      <w:r w:rsidRPr="009C1F01">
        <w:rPr>
          <w:noProof w:val="0"/>
          <w:szCs w:val="22"/>
          <w:lang w:val="cs-CZ"/>
        </w:rPr>
        <w:t>Subkutánní podání</w:t>
      </w:r>
    </w:p>
    <w:p w14:paraId="24334C81" w14:textId="77777777" w:rsidR="00706B1C" w:rsidRPr="009C1F01" w:rsidRDefault="00706B1C" w:rsidP="00706B1C">
      <w:pPr>
        <w:widowControl w:val="0"/>
        <w:suppressAutoHyphens w:val="0"/>
        <w:rPr>
          <w:noProof w:val="0"/>
          <w:szCs w:val="22"/>
          <w:lang w:val="cs-CZ"/>
        </w:rPr>
      </w:pPr>
    </w:p>
    <w:p w14:paraId="24334C82"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D27924" w14:paraId="24334C84" w14:textId="77777777" w:rsidTr="003E5BB4">
        <w:tc>
          <w:tcPr>
            <w:tcW w:w="9287" w:type="dxa"/>
          </w:tcPr>
          <w:p w14:paraId="24334C83" w14:textId="77777777" w:rsidR="00706B1C" w:rsidRPr="009C1F01" w:rsidRDefault="00706B1C" w:rsidP="003E5BB4">
            <w:pPr>
              <w:widowControl w:val="0"/>
              <w:suppressAutoHyphens w:val="0"/>
              <w:ind w:left="567" w:hanging="567"/>
              <w:rPr>
                <w:b/>
                <w:noProof w:val="0"/>
                <w:lang w:val="cs-CZ"/>
              </w:rPr>
            </w:pPr>
            <w:r w:rsidRPr="009C1F01">
              <w:rPr>
                <w:b/>
                <w:noProof w:val="0"/>
                <w:lang w:val="cs-CZ"/>
              </w:rPr>
              <w:t>6.</w:t>
            </w:r>
            <w:r w:rsidRPr="009C1F01">
              <w:rPr>
                <w:b/>
                <w:noProof w:val="0"/>
                <w:lang w:val="cs-CZ"/>
              </w:rPr>
              <w:tab/>
              <w:t>ZVLÁŠTNÍ UPOZORNĚNÍ, ŽE LÉČIVÝ PŘÍPRAVEK MUSÍ BÝT UCHOVÁVÁN MIMO DOHLED A DOSAH DĚTÍ</w:t>
            </w:r>
          </w:p>
        </w:tc>
      </w:tr>
    </w:tbl>
    <w:p w14:paraId="24334C85" w14:textId="77777777" w:rsidR="00706B1C" w:rsidRPr="009C1F01" w:rsidRDefault="00706B1C" w:rsidP="00706B1C">
      <w:pPr>
        <w:widowControl w:val="0"/>
        <w:suppressAutoHyphens w:val="0"/>
        <w:rPr>
          <w:noProof w:val="0"/>
          <w:szCs w:val="22"/>
          <w:lang w:val="cs-CZ"/>
        </w:rPr>
      </w:pPr>
    </w:p>
    <w:p w14:paraId="24334C86" w14:textId="77777777" w:rsidR="00706B1C" w:rsidRPr="009C1F01" w:rsidRDefault="00706B1C" w:rsidP="00706B1C">
      <w:pPr>
        <w:widowControl w:val="0"/>
        <w:suppressAutoHyphens w:val="0"/>
        <w:rPr>
          <w:noProof w:val="0"/>
          <w:szCs w:val="22"/>
          <w:lang w:val="cs-CZ"/>
        </w:rPr>
      </w:pPr>
      <w:r w:rsidRPr="009C1F01">
        <w:rPr>
          <w:noProof w:val="0"/>
          <w:szCs w:val="22"/>
          <w:lang w:val="cs-CZ"/>
        </w:rPr>
        <w:t>Uchovávejte mimo dohled a dosah dětí.</w:t>
      </w:r>
    </w:p>
    <w:p w14:paraId="24334C87" w14:textId="77777777" w:rsidR="00706B1C" w:rsidRPr="009C1F01" w:rsidRDefault="00706B1C" w:rsidP="00706B1C">
      <w:pPr>
        <w:widowControl w:val="0"/>
        <w:suppressAutoHyphens w:val="0"/>
        <w:rPr>
          <w:noProof w:val="0"/>
          <w:szCs w:val="22"/>
          <w:lang w:val="cs-CZ"/>
        </w:rPr>
      </w:pPr>
    </w:p>
    <w:p w14:paraId="24334C88"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D27924" w14:paraId="24334C8A" w14:textId="77777777" w:rsidTr="003E5BB4">
        <w:tc>
          <w:tcPr>
            <w:tcW w:w="9287" w:type="dxa"/>
          </w:tcPr>
          <w:p w14:paraId="24334C89" w14:textId="77777777" w:rsidR="00706B1C" w:rsidRPr="009C1F01" w:rsidRDefault="00706B1C" w:rsidP="003E5BB4">
            <w:pPr>
              <w:widowControl w:val="0"/>
              <w:suppressAutoHyphens w:val="0"/>
              <w:rPr>
                <w:b/>
                <w:noProof w:val="0"/>
                <w:lang w:val="cs-CZ"/>
              </w:rPr>
            </w:pPr>
            <w:r w:rsidRPr="009C1F01">
              <w:rPr>
                <w:b/>
                <w:noProof w:val="0"/>
                <w:lang w:val="cs-CZ"/>
              </w:rPr>
              <w:t>7.</w:t>
            </w:r>
            <w:r w:rsidRPr="009C1F01">
              <w:rPr>
                <w:b/>
                <w:noProof w:val="0"/>
                <w:lang w:val="cs-CZ"/>
              </w:rPr>
              <w:tab/>
              <w:t>DALŠÍ ZVLÁŠTNÍ UPOZORNĚNÍ, POKUD JE POTŘEBNÉ</w:t>
            </w:r>
          </w:p>
        </w:tc>
      </w:tr>
    </w:tbl>
    <w:p w14:paraId="24334C8B" w14:textId="77777777" w:rsidR="00706B1C" w:rsidRPr="009C1F01" w:rsidRDefault="00706B1C" w:rsidP="00706B1C">
      <w:pPr>
        <w:widowControl w:val="0"/>
        <w:suppressAutoHyphens w:val="0"/>
        <w:rPr>
          <w:noProof w:val="0"/>
          <w:szCs w:val="22"/>
          <w:lang w:val="cs-CZ"/>
        </w:rPr>
      </w:pPr>
    </w:p>
    <w:p w14:paraId="24334C8C" w14:textId="77777777" w:rsidR="00706B1C" w:rsidRPr="009C1F01" w:rsidRDefault="00706B1C" w:rsidP="00706B1C">
      <w:pPr>
        <w:widowControl w:val="0"/>
        <w:suppressAutoHyphens w:val="0"/>
        <w:rPr>
          <w:noProof w:val="0"/>
          <w:lang w:val="cs-CZ"/>
        </w:rPr>
      </w:pPr>
      <w:r>
        <w:rPr>
          <w:noProof w:val="0"/>
          <w:lang w:val="cs-CZ"/>
        </w:rPr>
        <w:t>R</w:t>
      </w:r>
      <w:r w:rsidRPr="009C1F01">
        <w:rPr>
          <w:noProof w:val="0"/>
          <w:lang w:val="cs-CZ"/>
        </w:rPr>
        <w:t xml:space="preserve">oztok </w:t>
      </w:r>
      <w:r>
        <w:rPr>
          <w:noProof w:val="0"/>
          <w:lang w:val="cs-CZ"/>
        </w:rPr>
        <w:t>p</w:t>
      </w:r>
      <w:r w:rsidRPr="009C1F01">
        <w:rPr>
          <w:noProof w:val="0"/>
          <w:lang w:val="cs-CZ"/>
        </w:rPr>
        <w:t>oužívejte pouze</w:t>
      </w:r>
      <w:r>
        <w:rPr>
          <w:noProof w:val="0"/>
          <w:lang w:val="cs-CZ"/>
        </w:rPr>
        <w:t xml:space="preserve"> tehdy</w:t>
      </w:r>
      <w:r w:rsidRPr="009C1F01">
        <w:rPr>
          <w:noProof w:val="0"/>
          <w:lang w:val="cs-CZ"/>
        </w:rPr>
        <w:t>, pokud je čirý</w:t>
      </w:r>
      <w:r>
        <w:rPr>
          <w:noProof w:val="0"/>
          <w:lang w:val="cs-CZ"/>
        </w:rPr>
        <w:t xml:space="preserve"> a</w:t>
      </w:r>
      <w:r w:rsidRPr="009C1F01">
        <w:rPr>
          <w:noProof w:val="0"/>
          <w:lang w:val="cs-CZ"/>
        </w:rPr>
        <w:t xml:space="preserve"> bezbarvý.</w:t>
      </w:r>
    </w:p>
    <w:p w14:paraId="24334C8D" w14:textId="77777777" w:rsidR="00706B1C" w:rsidRPr="009C1F01" w:rsidRDefault="00706B1C" w:rsidP="00706B1C">
      <w:pPr>
        <w:widowControl w:val="0"/>
        <w:suppressAutoHyphens w:val="0"/>
        <w:rPr>
          <w:noProof w:val="0"/>
          <w:szCs w:val="22"/>
          <w:lang w:val="cs-CZ"/>
        </w:rPr>
      </w:pPr>
      <w:r w:rsidRPr="009C1F01">
        <w:rPr>
          <w:noProof w:val="0"/>
          <w:szCs w:val="22"/>
          <w:lang w:val="cs-CZ"/>
        </w:rPr>
        <w:t>Určeno pouze pro jednu osobu.</w:t>
      </w:r>
    </w:p>
    <w:p w14:paraId="24334C8E" w14:textId="77777777" w:rsidR="00706B1C" w:rsidRPr="009C1F01" w:rsidRDefault="00706B1C" w:rsidP="00706B1C">
      <w:pPr>
        <w:widowControl w:val="0"/>
        <w:suppressAutoHyphens w:val="0"/>
        <w:rPr>
          <w:noProof w:val="0"/>
          <w:lang w:val="cs-CZ"/>
        </w:rPr>
      </w:pPr>
      <w:r w:rsidRPr="009C1F01">
        <w:rPr>
          <w:noProof w:val="0"/>
          <w:lang w:val="cs-CZ"/>
        </w:rPr>
        <w:t>Určeno pro použití s jednorázovými jehlami NovoFine nebo NovoTwist o délce do 8 mm.</w:t>
      </w:r>
    </w:p>
    <w:p w14:paraId="24334C8F" w14:textId="77777777" w:rsidR="00706B1C" w:rsidRPr="009C1F01" w:rsidRDefault="00706B1C" w:rsidP="00706B1C">
      <w:pPr>
        <w:widowControl w:val="0"/>
        <w:suppressAutoHyphens w:val="0"/>
        <w:rPr>
          <w:noProof w:val="0"/>
          <w:szCs w:val="22"/>
          <w:lang w:val="cs-CZ"/>
        </w:rPr>
      </w:pPr>
    </w:p>
    <w:p w14:paraId="24334C90"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C92" w14:textId="77777777" w:rsidTr="003E5BB4">
        <w:tc>
          <w:tcPr>
            <w:tcW w:w="9287" w:type="dxa"/>
          </w:tcPr>
          <w:p w14:paraId="24334C91" w14:textId="77777777" w:rsidR="00706B1C" w:rsidRPr="009C1F01" w:rsidRDefault="00706B1C" w:rsidP="003E5BB4">
            <w:pPr>
              <w:widowControl w:val="0"/>
              <w:suppressAutoHyphens w:val="0"/>
              <w:rPr>
                <w:b/>
                <w:noProof w:val="0"/>
                <w:lang w:val="cs-CZ"/>
              </w:rPr>
            </w:pPr>
            <w:r w:rsidRPr="009C1F01">
              <w:rPr>
                <w:b/>
                <w:noProof w:val="0"/>
                <w:lang w:val="cs-CZ"/>
              </w:rPr>
              <w:t>8.</w:t>
            </w:r>
            <w:r w:rsidRPr="009C1F01">
              <w:rPr>
                <w:b/>
                <w:noProof w:val="0"/>
                <w:lang w:val="cs-CZ"/>
              </w:rPr>
              <w:tab/>
              <w:t>POUŽITELNOST</w:t>
            </w:r>
          </w:p>
        </w:tc>
      </w:tr>
    </w:tbl>
    <w:p w14:paraId="24334C93" w14:textId="77777777" w:rsidR="00706B1C" w:rsidRPr="009C1F01" w:rsidRDefault="00706B1C" w:rsidP="00706B1C">
      <w:pPr>
        <w:widowControl w:val="0"/>
        <w:suppressAutoHyphens w:val="0"/>
        <w:rPr>
          <w:noProof w:val="0"/>
          <w:lang w:val="cs-CZ"/>
        </w:rPr>
      </w:pPr>
    </w:p>
    <w:p w14:paraId="24334C94" w14:textId="77777777" w:rsidR="00706B1C" w:rsidRPr="009C1F01" w:rsidRDefault="00706B1C" w:rsidP="00706B1C">
      <w:pPr>
        <w:widowControl w:val="0"/>
        <w:suppressAutoHyphens w:val="0"/>
        <w:rPr>
          <w:noProof w:val="0"/>
          <w:lang w:val="cs-CZ"/>
        </w:rPr>
      </w:pPr>
      <w:r w:rsidRPr="009C1F01">
        <w:rPr>
          <w:noProof w:val="0"/>
          <w:lang w:val="cs-CZ"/>
        </w:rPr>
        <w:t>Použitelné do/</w:t>
      </w:r>
    </w:p>
    <w:p w14:paraId="24334C95" w14:textId="77777777" w:rsidR="00706B1C" w:rsidRPr="009C1F01" w:rsidRDefault="00706B1C" w:rsidP="00706B1C">
      <w:pPr>
        <w:widowControl w:val="0"/>
        <w:suppressAutoHyphens w:val="0"/>
        <w:rPr>
          <w:noProof w:val="0"/>
          <w:szCs w:val="22"/>
          <w:lang w:val="cs-CZ"/>
        </w:rPr>
      </w:pPr>
    </w:p>
    <w:p w14:paraId="24334C96" w14:textId="77777777" w:rsidR="00706B1C" w:rsidRPr="009C1F01" w:rsidRDefault="00706B1C" w:rsidP="00706B1C">
      <w:pPr>
        <w:widowControl w:val="0"/>
        <w:suppressAutoHyphens w:val="0"/>
        <w:rPr>
          <w:noProof w:val="0"/>
          <w:szCs w:val="22"/>
          <w:lang w:val="cs-CZ"/>
        </w:rPr>
      </w:pPr>
      <w:r w:rsidRPr="009C1F01">
        <w:rPr>
          <w:noProof w:val="0"/>
          <w:szCs w:val="22"/>
          <w:lang w:val="cs-CZ"/>
        </w:rPr>
        <w:lastRenderedPageBreak/>
        <w:t>Během používání: spotřebujte do 4 týdnů.</w:t>
      </w:r>
    </w:p>
    <w:p w14:paraId="24334C97" w14:textId="77777777" w:rsidR="00706B1C" w:rsidRPr="009C1F01" w:rsidRDefault="00706B1C" w:rsidP="00706B1C">
      <w:pPr>
        <w:widowControl w:val="0"/>
        <w:suppressAutoHyphens w:val="0"/>
        <w:rPr>
          <w:noProof w:val="0"/>
          <w:lang w:val="cs-CZ"/>
        </w:rPr>
      </w:pPr>
    </w:p>
    <w:p w14:paraId="24334C98"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C9A" w14:textId="77777777" w:rsidTr="003E5BB4">
        <w:tc>
          <w:tcPr>
            <w:tcW w:w="9287" w:type="dxa"/>
          </w:tcPr>
          <w:p w14:paraId="24334C99" w14:textId="77777777" w:rsidR="00706B1C" w:rsidRPr="009C1F01" w:rsidRDefault="00706B1C" w:rsidP="003E5BB4">
            <w:pPr>
              <w:widowControl w:val="0"/>
              <w:suppressAutoHyphens w:val="0"/>
              <w:rPr>
                <w:b/>
                <w:noProof w:val="0"/>
                <w:lang w:val="cs-CZ"/>
              </w:rPr>
            </w:pPr>
            <w:r w:rsidRPr="009C1F01">
              <w:rPr>
                <w:b/>
                <w:noProof w:val="0"/>
                <w:lang w:val="cs-CZ"/>
              </w:rPr>
              <w:t>9.</w:t>
            </w:r>
            <w:r w:rsidRPr="009C1F01">
              <w:rPr>
                <w:b/>
                <w:noProof w:val="0"/>
                <w:lang w:val="cs-CZ"/>
              </w:rPr>
              <w:tab/>
              <w:t>ZVLÁŠTNÍ PODMÍNKY PRO UCHOVÁVÁNÍ</w:t>
            </w:r>
          </w:p>
        </w:tc>
      </w:tr>
    </w:tbl>
    <w:p w14:paraId="24334C9B" w14:textId="77777777" w:rsidR="00706B1C" w:rsidRPr="009C1F01" w:rsidRDefault="00706B1C" w:rsidP="00706B1C">
      <w:pPr>
        <w:widowControl w:val="0"/>
        <w:suppressAutoHyphens w:val="0"/>
        <w:rPr>
          <w:noProof w:val="0"/>
          <w:szCs w:val="22"/>
          <w:lang w:val="cs-CZ"/>
        </w:rPr>
      </w:pPr>
    </w:p>
    <w:p w14:paraId="24334C9C" w14:textId="77777777" w:rsidR="00706B1C" w:rsidRPr="009C1F01" w:rsidRDefault="00706B1C" w:rsidP="00706B1C">
      <w:pPr>
        <w:widowControl w:val="0"/>
        <w:suppressAutoHyphens w:val="0"/>
        <w:rPr>
          <w:noProof w:val="0"/>
          <w:szCs w:val="22"/>
          <w:lang w:val="cs-CZ"/>
        </w:rPr>
      </w:pPr>
      <w:r w:rsidRPr="009C1F01">
        <w:rPr>
          <w:noProof w:val="0"/>
          <w:szCs w:val="22"/>
          <w:lang w:val="cs-CZ"/>
        </w:rPr>
        <w:t xml:space="preserve">Před otevřením: </w:t>
      </w:r>
      <w:r>
        <w:rPr>
          <w:noProof w:val="0"/>
          <w:szCs w:val="22"/>
          <w:lang w:val="cs-CZ"/>
        </w:rPr>
        <w:t>u</w:t>
      </w:r>
      <w:r w:rsidRPr="009C1F01">
        <w:rPr>
          <w:noProof w:val="0"/>
          <w:szCs w:val="22"/>
          <w:lang w:val="cs-CZ"/>
        </w:rPr>
        <w:t>chovávejte v chladničce (2</w:t>
      </w:r>
      <w:r>
        <w:rPr>
          <w:noProof w:val="0"/>
          <w:szCs w:val="22"/>
          <w:lang w:val="cs-CZ"/>
        </w:rPr>
        <w:t xml:space="preserve"> </w:t>
      </w:r>
      <w:r w:rsidRPr="009C1F01">
        <w:rPr>
          <w:noProof w:val="0"/>
          <w:szCs w:val="22"/>
          <w:lang w:val="cs-CZ"/>
        </w:rPr>
        <w:sym w:font="Symbol" w:char="F0B0"/>
      </w:r>
      <w:r w:rsidRPr="009C1F01">
        <w:rPr>
          <w:noProof w:val="0"/>
          <w:szCs w:val="22"/>
          <w:lang w:val="cs-CZ"/>
        </w:rPr>
        <w:t>C až 8</w:t>
      </w:r>
      <w:r>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C9D" w14:textId="77777777" w:rsidR="00706B1C" w:rsidRPr="009C1F01" w:rsidRDefault="00706B1C" w:rsidP="00706B1C">
      <w:pPr>
        <w:widowControl w:val="0"/>
        <w:suppressAutoHyphens w:val="0"/>
        <w:rPr>
          <w:noProof w:val="0"/>
          <w:szCs w:val="22"/>
          <w:lang w:val="cs-CZ"/>
        </w:rPr>
      </w:pPr>
      <w:r w:rsidRPr="009C1F01">
        <w:rPr>
          <w:noProof w:val="0"/>
          <w:szCs w:val="22"/>
          <w:lang w:val="cs-CZ"/>
        </w:rPr>
        <w:t xml:space="preserve">Během používání: </w:t>
      </w:r>
      <w:r>
        <w:rPr>
          <w:noProof w:val="0"/>
          <w:szCs w:val="22"/>
          <w:lang w:val="cs-CZ"/>
        </w:rPr>
        <w:t>u</w:t>
      </w:r>
      <w:r w:rsidRPr="009C1F01">
        <w:rPr>
          <w:noProof w:val="0"/>
          <w:szCs w:val="22"/>
          <w:lang w:val="cs-CZ"/>
        </w:rPr>
        <w:t>chovávejte při teplotě do 30</w:t>
      </w:r>
      <w:r>
        <w:rPr>
          <w:noProof w:val="0"/>
          <w:szCs w:val="22"/>
          <w:lang w:val="cs-CZ"/>
        </w:rPr>
        <w:t xml:space="preserve"> </w:t>
      </w:r>
      <w:r w:rsidRPr="009C1F01">
        <w:rPr>
          <w:noProof w:val="0"/>
          <w:szCs w:val="22"/>
          <w:lang w:val="cs-CZ"/>
        </w:rPr>
        <w:sym w:font="Symbol" w:char="F0B0"/>
      </w:r>
      <w:r w:rsidRPr="009C1F01">
        <w:rPr>
          <w:noProof w:val="0"/>
          <w:szCs w:val="22"/>
          <w:lang w:val="cs-CZ"/>
        </w:rPr>
        <w:t>C.</w:t>
      </w:r>
      <w:r>
        <w:rPr>
          <w:noProof w:val="0"/>
          <w:szCs w:val="22"/>
          <w:lang w:val="cs-CZ"/>
        </w:rPr>
        <w:t xml:space="preserve"> </w:t>
      </w:r>
      <w:r w:rsidRPr="003635B6">
        <w:rPr>
          <w:noProof w:val="0"/>
          <w:szCs w:val="22"/>
          <w:lang w:val="cs-CZ"/>
        </w:rPr>
        <w:t>Lze uchovávat v chladničce (2</w:t>
      </w:r>
      <w:r>
        <w:rPr>
          <w:noProof w:val="0"/>
          <w:szCs w:val="22"/>
          <w:lang w:val="cs-CZ"/>
        </w:rPr>
        <w:t> </w:t>
      </w:r>
      <w:r w:rsidRPr="003635B6">
        <w:rPr>
          <w:noProof w:val="0"/>
          <w:szCs w:val="22"/>
          <w:lang w:val="cs-CZ"/>
        </w:rPr>
        <w:t>°C – 8</w:t>
      </w:r>
      <w:r>
        <w:rPr>
          <w:noProof w:val="0"/>
          <w:szCs w:val="22"/>
          <w:lang w:val="cs-CZ"/>
        </w:rPr>
        <w:t> </w:t>
      </w:r>
      <w:r w:rsidRPr="003635B6">
        <w:rPr>
          <w:noProof w:val="0"/>
          <w:szCs w:val="22"/>
          <w:lang w:val="cs-CZ"/>
        </w:rPr>
        <w:t>°C).</w:t>
      </w:r>
    </w:p>
    <w:p w14:paraId="24334C9E" w14:textId="77777777" w:rsidR="00706B1C" w:rsidRPr="009C1F01" w:rsidRDefault="00706B1C" w:rsidP="00706B1C">
      <w:pPr>
        <w:widowControl w:val="0"/>
        <w:suppressAutoHyphens w:val="0"/>
        <w:rPr>
          <w:noProof w:val="0"/>
          <w:szCs w:val="22"/>
          <w:lang w:val="cs-CZ"/>
        </w:rPr>
      </w:pPr>
      <w:r w:rsidRPr="009C1F01">
        <w:rPr>
          <w:noProof w:val="0"/>
          <w:szCs w:val="22"/>
          <w:lang w:val="cs-CZ"/>
        </w:rPr>
        <w:t>Chraňte před mrazem.</w:t>
      </w:r>
    </w:p>
    <w:p w14:paraId="24334C9F" w14:textId="77777777" w:rsidR="00706B1C" w:rsidRPr="009C1F01" w:rsidRDefault="00706B1C" w:rsidP="00706B1C">
      <w:pPr>
        <w:widowControl w:val="0"/>
        <w:suppressAutoHyphens w:val="0"/>
        <w:rPr>
          <w:noProof w:val="0"/>
          <w:szCs w:val="22"/>
          <w:lang w:val="cs-CZ"/>
        </w:rPr>
      </w:pPr>
      <w:r w:rsidRPr="009C1F01">
        <w:rPr>
          <w:noProof w:val="0"/>
          <w:szCs w:val="22"/>
          <w:lang w:val="cs-CZ"/>
        </w:rPr>
        <w:t>Uchovávejte s nasazeným krytem pera, aby byl přípravek chráněn před světlem.</w:t>
      </w:r>
    </w:p>
    <w:p w14:paraId="24334CA0" w14:textId="77777777" w:rsidR="00706B1C" w:rsidRPr="009C1F01" w:rsidRDefault="00706B1C" w:rsidP="00706B1C">
      <w:pPr>
        <w:widowControl w:val="0"/>
        <w:suppressAutoHyphens w:val="0"/>
        <w:rPr>
          <w:noProof w:val="0"/>
          <w:szCs w:val="22"/>
          <w:lang w:val="cs-CZ"/>
        </w:rPr>
      </w:pPr>
    </w:p>
    <w:p w14:paraId="24334CA1" w14:textId="77777777" w:rsidR="00706B1C" w:rsidRPr="009C1F01" w:rsidRDefault="00706B1C" w:rsidP="00706B1C">
      <w:pPr>
        <w:widowControl w:val="0"/>
        <w:suppressAutoHyphens w:val="0"/>
        <w:rPr>
          <w:noProof w:val="0"/>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D27924" w14:paraId="24334CA3" w14:textId="77777777" w:rsidTr="003E5BB4">
        <w:tc>
          <w:tcPr>
            <w:tcW w:w="9287" w:type="dxa"/>
          </w:tcPr>
          <w:p w14:paraId="24334CA2" w14:textId="77777777" w:rsidR="00706B1C" w:rsidRPr="009C1F01" w:rsidRDefault="00706B1C" w:rsidP="003E5BB4">
            <w:pPr>
              <w:widowControl w:val="0"/>
              <w:suppressAutoHyphens w:val="0"/>
              <w:ind w:left="567" w:hanging="567"/>
              <w:rPr>
                <w:b/>
                <w:noProof w:val="0"/>
                <w:lang w:val="cs-CZ"/>
              </w:rPr>
            </w:pPr>
            <w:r w:rsidRPr="009C1F01">
              <w:rPr>
                <w:b/>
                <w:noProof w:val="0"/>
                <w:lang w:val="cs-CZ"/>
              </w:rPr>
              <w:t>10.</w:t>
            </w:r>
            <w:r w:rsidRPr="009C1F01">
              <w:rPr>
                <w:b/>
                <w:noProof w:val="0"/>
                <w:lang w:val="cs-CZ"/>
              </w:rPr>
              <w:tab/>
              <w:t>ZVLÁŠTNÍ OPATŘENÍ PRO LIKVIDACI NEPOUŽITÝCH LÉČIVÝCH PŘÍPRAVKŮ NEBO ODPADU Z NICH, POKUD JE TO VHODNÉ</w:t>
            </w:r>
          </w:p>
        </w:tc>
      </w:tr>
    </w:tbl>
    <w:p w14:paraId="24334CA4" w14:textId="77777777" w:rsidR="00706B1C" w:rsidRPr="009C1F01" w:rsidRDefault="00706B1C" w:rsidP="00706B1C">
      <w:pPr>
        <w:widowControl w:val="0"/>
        <w:suppressAutoHyphens w:val="0"/>
        <w:rPr>
          <w:noProof w:val="0"/>
          <w:szCs w:val="22"/>
          <w:lang w:val="cs-CZ"/>
        </w:rPr>
      </w:pPr>
    </w:p>
    <w:p w14:paraId="24334CA5" w14:textId="77777777" w:rsidR="00706B1C" w:rsidRPr="009C1F01" w:rsidRDefault="00706B1C" w:rsidP="00706B1C">
      <w:pPr>
        <w:widowControl w:val="0"/>
        <w:suppressAutoHyphens w:val="0"/>
        <w:rPr>
          <w:noProof w:val="0"/>
          <w:lang w:val="cs-CZ"/>
        </w:rPr>
      </w:pPr>
      <w:r w:rsidRPr="009C1F01">
        <w:rPr>
          <w:noProof w:val="0"/>
          <w:lang w:val="cs-CZ"/>
        </w:rPr>
        <w:t>Po každé injekci odstraňte jehlu.</w:t>
      </w:r>
    </w:p>
    <w:p w14:paraId="24334CA6" w14:textId="77777777" w:rsidR="00706B1C" w:rsidRPr="009C1F01" w:rsidRDefault="00706B1C" w:rsidP="00706B1C">
      <w:pPr>
        <w:widowControl w:val="0"/>
        <w:suppressAutoHyphens w:val="0"/>
        <w:rPr>
          <w:noProof w:val="0"/>
          <w:lang w:val="cs-CZ"/>
        </w:rPr>
      </w:pPr>
    </w:p>
    <w:p w14:paraId="24334CA7"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CA9" w14:textId="77777777" w:rsidTr="003E5BB4">
        <w:tc>
          <w:tcPr>
            <w:tcW w:w="9287" w:type="dxa"/>
          </w:tcPr>
          <w:p w14:paraId="24334CA8" w14:textId="77777777" w:rsidR="00706B1C" w:rsidRPr="009C1F01" w:rsidRDefault="00706B1C" w:rsidP="003E5BB4">
            <w:pPr>
              <w:widowControl w:val="0"/>
              <w:suppressAutoHyphens w:val="0"/>
              <w:rPr>
                <w:b/>
                <w:noProof w:val="0"/>
                <w:lang w:val="cs-CZ"/>
              </w:rPr>
            </w:pPr>
            <w:r w:rsidRPr="009C1F01">
              <w:rPr>
                <w:b/>
                <w:noProof w:val="0"/>
                <w:lang w:val="cs-CZ"/>
              </w:rPr>
              <w:t>11.</w:t>
            </w:r>
            <w:r w:rsidRPr="009C1F01">
              <w:rPr>
                <w:b/>
                <w:noProof w:val="0"/>
                <w:lang w:val="cs-CZ"/>
              </w:rPr>
              <w:tab/>
              <w:t>NÁZEV A ADRESA DRŽITELE ROZHODNUTÍ O REGISTRACI</w:t>
            </w:r>
          </w:p>
        </w:tc>
      </w:tr>
    </w:tbl>
    <w:p w14:paraId="24334CAA" w14:textId="77777777" w:rsidR="00706B1C" w:rsidRPr="009C1F01" w:rsidRDefault="00706B1C" w:rsidP="00706B1C">
      <w:pPr>
        <w:widowControl w:val="0"/>
        <w:suppressAutoHyphens w:val="0"/>
        <w:rPr>
          <w:noProof w:val="0"/>
          <w:szCs w:val="22"/>
          <w:lang w:val="cs-CZ"/>
        </w:rPr>
      </w:pPr>
    </w:p>
    <w:p w14:paraId="24334CAB" w14:textId="77777777" w:rsidR="00706B1C" w:rsidRPr="009C1F01" w:rsidRDefault="00706B1C" w:rsidP="00706B1C">
      <w:pPr>
        <w:widowControl w:val="0"/>
        <w:suppressAutoHyphens w:val="0"/>
        <w:rPr>
          <w:noProof w:val="0"/>
          <w:szCs w:val="22"/>
          <w:lang w:val="cs-CZ"/>
        </w:rPr>
      </w:pPr>
      <w:r w:rsidRPr="009C1F01">
        <w:rPr>
          <w:noProof w:val="0"/>
          <w:szCs w:val="22"/>
          <w:lang w:val="cs-CZ"/>
        </w:rPr>
        <w:t>Novo Nordisk A/S</w:t>
      </w:r>
    </w:p>
    <w:p w14:paraId="24334CAC" w14:textId="77777777" w:rsidR="00706B1C" w:rsidRPr="009C1F01" w:rsidRDefault="00706B1C" w:rsidP="00706B1C">
      <w:pPr>
        <w:widowControl w:val="0"/>
        <w:suppressAutoHyphens w:val="0"/>
        <w:rPr>
          <w:noProof w:val="0"/>
          <w:szCs w:val="22"/>
          <w:lang w:val="cs-CZ"/>
        </w:rPr>
      </w:pPr>
      <w:r w:rsidRPr="009C1F01">
        <w:rPr>
          <w:noProof w:val="0"/>
          <w:szCs w:val="22"/>
          <w:lang w:val="cs-CZ"/>
        </w:rPr>
        <w:t>Novo Allé</w:t>
      </w:r>
    </w:p>
    <w:p w14:paraId="24334CAD" w14:textId="77777777" w:rsidR="00706B1C" w:rsidRPr="009C1F01" w:rsidRDefault="00706B1C" w:rsidP="00706B1C">
      <w:pPr>
        <w:widowControl w:val="0"/>
        <w:suppressAutoHyphens w:val="0"/>
        <w:rPr>
          <w:noProof w:val="0"/>
          <w:szCs w:val="22"/>
          <w:lang w:val="cs-CZ"/>
        </w:rPr>
      </w:pPr>
      <w:r w:rsidRPr="009C1F01">
        <w:rPr>
          <w:noProof w:val="0"/>
          <w:szCs w:val="22"/>
          <w:lang w:val="cs-CZ"/>
        </w:rPr>
        <w:t>DK-2880 Bagsværd</w:t>
      </w:r>
    </w:p>
    <w:p w14:paraId="24334CAE" w14:textId="77777777" w:rsidR="00706B1C" w:rsidRPr="009C1F01" w:rsidRDefault="00706B1C" w:rsidP="00706B1C">
      <w:pPr>
        <w:widowControl w:val="0"/>
        <w:suppressAutoHyphens w:val="0"/>
        <w:rPr>
          <w:noProof w:val="0"/>
          <w:szCs w:val="22"/>
          <w:lang w:val="cs-CZ"/>
        </w:rPr>
      </w:pPr>
      <w:r w:rsidRPr="009C1F01">
        <w:rPr>
          <w:noProof w:val="0"/>
          <w:szCs w:val="22"/>
          <w:lang w:val="cs-CZ"/>
        </w:rPr>
        <w:t>Dánsko</w:t>
      </w:r>
    </w:p>
    <w:p w14:paraId="24334CAF" w14:textId="77777777" w:rsidR="00706B1C" w:rsidRPr="009C1F01" w:rsidRDefault="00706B1C" w:rsidP="00706B1C">
      <w:pPr>
        <w:widowControl w:val="0"/>
        <w:suppressAutoHyphens w:val="0"/>
        <w:rPr>
          <w:noProof w:val="0"/>
          <w:szCs w:val="22"/>
          <w:lang w:val="cs-CZ"/>
        </w:rPr>
      </w:pPr>
    </w:p>
    <w:p w14:paraId="24334CB0"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9C1F01" w14:paraId="24334CB2" w14:textId="77777777" w:rsidTr="003E5BB4">
        <w:tc>
          <w:tcPr>
            <w:tcW w:w="9287" w:type="dxa"/>
          </w:tcPr>
          <w:p w14:paraId="24334CB1" w14:textId="77777777" w:rsidR="00706B1C" w:rsidRPr="009C1F01" w:rsidRDefault="00706B1C" w:rsidP="003E5BB4">
            <w:pPr>
              <w:widowControl w:val="0"/>
              <w:suppressAutoHyphens w:val="0"/>
              <w:rPr>
                <w:b/>
                <w:noProof w:val="0"/>
                <w:lang w:val="cs-CZ"/>
              </w:rPr>
            </w:pPr>
            <w:r w:rsidRPr="009C1F01">
              <w:rPr>
                <w:b/>
                <w:noProof w:val="0"/>
                <w:lang w:val="cs-CZ"/>
              </w:rPr>
              <w:t>12.</w:t>
            </w:r>
            <w:r w:rsidRPr="009C1F01">
              <w:rPr>
                <w:b/>
                <w:noProof w:val="0"/>
                <w:lang w:val="cs-CZ"/>
              </w:rPr>
              <w:tab/>
              <w:t>REGISTRAČNÍ ČÍSLO</w:t>
            </w:r>
          </w:p>
        </w:tc>
      </w:tr>
    </w:tbl>
    <w:p w14:paraId="24334CB3" w14:textId="77777777" w:rsidR="00706B1C" w:rsidRPr="009C1F01" w:rsidRDefault="00706B1C" w:rsidP="00706B1C">
      <w:pPr>
        <w:widowControl w:val="0"/>
        <w:suppressAutoHyphens w:val="0"/>
        <w:rPr>
          <w:noProof w:val="0"/>
          <w:szCs w:val="22"/>
          <w:lang w:val="cs-CZ"/>
        </w:rPr>
      </w:pPr>
    </w:p>
    <w:p w14:paraId="24334CB4" w14:textId="77777777" w:rsidR="00706B1C" w:rsidRPr="009C1F01" w:rsidRDefault="00706B1C" w:rsidP="00706B1C">
      <w:pPr>
        <w:widowControl w:val="0"/>
        <w:suppressAutoHyphens w:val="0"/>
        <w:rPr>
          <w:noProof w:val="0"/>
          <w:lang w:val="cs-CZ"/>
        </w:rPr>
      </w:pPr>
      <w:r w:rsidRPr="009C1F01">
        <w:rPr>
          <w:noProof w:val="0"/>
          <w:lang w:val="cs-CZ"/>
        </w:rPr>
        <w:t>EU/1/99/119/021</w:t>
      </w:r>
      <w:r>
        <w:rPr>
          <w:noProof w:val="0"/>
          <w:lang w:val="cs-CZ"/>
        </w:rPr>
        <w:tab/>
      </w:r>
      <w:r w:rsidRPr="00F4642A">
        <w:rPr>
          <w:noProof w:val="0"/>
          <w:shd w:val="pct25" w:color="auto" w:fill="auto"/>
          <w:lang w:val="cs-CZ"/>
        </w:rPr>
        <w:t>2 x 5 </w:t>
      </w:r>
      <w:r w:rsidR="00F4642A">
        <w:rPr>
          <w:noProof w:val="0"/>
          <w:shd w:val="pct25" w:color="auto" w:fill="auto"/>
          <w:lang w:val="cs-CZ"/>
        </w:rPr>
        <w:t>per po </w:t>
      </w:r>
      <w:r w:rsidRPr="006F1CE6">
        <w:rPr>
          <w:noProof w:val="0"/>
          <w:shd w:val="pct25" w:color="auto" w:fill="auto"/>
          <w:lang w:val="cs-CZ"/>
        </w:rPr>
        <w:t>3 ml</w:t>
      </w:r>
    </w:p>
    <w:p w14:paraId="24334CB5" w14:textId="77777777" w:rsidR="00706B1C" w:rsidRPr="009C1F01" w:rsidRDefault="00706B1C" w:rsidP="00706B1C">
      <w:pPr>
        <w:widowControl w:val="0"/>
        <w:suppressAutoHyphens w:val="0"/>
        <w:rPr>
          <w:noProof w:val="0"/>
          <w:lang w:val="cs-CZ"/>
        </w:rPr>
      </w:pPr>
    </w:p>
    <w:p w14:paraId="24334CB6"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F4642A" w14:paraId="24334CB8" w14:textId="77777777" w:rsidTr="003E5BB4">
        <w:tc>
          <w:tcPr>
            <w:tcW w:w="9287" w:type="dxa"/>
          </w:tcPr>
          <w:p w14:paraId="24334CB7" w14:textId="77777777" w:rsidR="00706B1C" w:rsidRPr="009C1F01" w:rsidRDefault="00706B1C" w:rsidP="003E5BB4">
            <w:pPr>
              <w:widowControl w:val="0"/>
              <w:suppressAutoHyphens w:val="0"/>
              <w:rPr>
                <w:b/>
                <w:noProof w:val="0"/>
                <w:lang w:val="cs-CZ"/>
              </w:rPr>
            </w:pPr>
            <w:r w:rsidRPr="009C1F01">
              <w:rPr>
                <w:b/>
                <w:noProof w:val="0"/>
                <w:lang w:val="cs-CZ"/>
              </w:rPr>
              <w:t>13.</w:t>
            </w:r>
            <w:r w:rsidRPr="009C1F01">
              <w:rPr>
                <w:b/>
                <w:noProof w:val="0"/>
                <w:lang w:val="cs-CZ"/>
              </w:rPr>
              <w:tab/>
              <w:t>ČÍSLO ŠARŽE</w:t>
            </w:r>
          </w:p>
        </w:tc>
      </w:tr>
    </w:tbl>
    <w:p w14:paraId="24334CB9" w14:textId="77777777" w:rsidR="00706B1C" w:rsidRPr="009C1F01" w:rsidRDefault="00706B1C" w:rsidP="00706B1C">
      <w:pPr>
        <w:widowControl w:val="0"/>
        <w:suppressAutoHyphens w:val="0"/>
        <w:rPr>
          <w:noProof w:val="0"/>
          <w:szCs w:val="22"/>
          <w:lang w:val="cs-CZ"/>
        </w:rPr>
      </w:pPr>
    </w:p>
    <w:p w14:paraId="24334CBA" w14:textId="77777777" w:rsidR="00706B1C" w:rsidRPr="009C1F01" w:rsidRDefault="00706B1C" w:rsidP="00706B1C">
      <w:pPr>
        <w:widowControl w:val="0"/>
        <w:suppressAutoHyphens w:val="0"/>
        <w:rPr>
          <w:noProof w:val="0"/>
          <w:szCs w:val="22"/>
          <w:lang w:val="cs-CZ"/>
        </w:rPr>
      </w:pPr>
      <w:proofErr w:type="gramStart"/>
      <w:r w:rsidRPr="009C1F01">
        <w:rPr>
          <w:noProof w:val="0"/>
          <w:szCs w:val="22"/>
          <w:lang w:val="cs-CZ"/>
        </w:rPr>
        <w:t>č.š.:</w:t>
      </w:r>
      <w:proofErr w:type="gramEnd"/>
    </w:p>
    <w:p w14:paraId="24334CBB" w14:textId="77777777" w:rsidR="00706B1C" w:rsidRPr="009C1F01" w:rsidRDefault="00706B1C" w:rsidP="00706B1C">
      <w:pPr>
        <w:widowControl w:val="0"/>
        <w:suppressAutoHyphens w:val="0"/>
        <w:rPr>
          <w:noProof w:val="0"/>
          <w:szCs w:val="22"/>
          <w:lang w:val="cs-CZ"/>
        </w:rPr>
      </w:pPr>
    </w:p>
    <w:p w14:paraId="24334CBC"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F4642A" w14:paraId="24334CBE" w14:textId="77777777" w:rsidTr="003E5BB4">
        <w:tc>
          <w:tcPr>
            <w:tcW w:w="9287" w:type="dxa"/>
          </w:tcPr>
          <w:p w14:paraId="24334CBD" w14:textId="77777777" w:rsidR="00706B1C" w:rsidRPr="009C1F01" w:rsidRDefault="00706B1C" w:rsidP="003E5BB4">
            <w:pPr>
              <w:widowControl w:val="0"/>
              <w:suppressAutoHyphens w:val="0"/>
              <w:rPr>
                <w:b/>
                <w:noProof w:val="0"/>
                <w:lang w:val="cs-CZ"/>
              </w:rPr>
            </w:pPr>
            <w:r w:rsidRPr="009C1F01">
              <w:rPr>
                <w:b/>
                <w:noProof w:val="0"/>
                <w:lang w:val="cs-CZ"/>
              </w:rPr>
              <w:t>14.</w:t>
            </w:r>
            <w:r w:rsidRPr="009C1F01">
              <w:rPr>
                <w:b/>
                <w:noProof w:val="0"/>
                <w:lang w:val="cs-CZ"/>
              </w:rPr>
              <w:tab/>
              <w:t>KLASIFIKACE PRO VÝDEJ</w:t>
            </w:r>
          </w:p>
        </w:tc>
      </w:tr>
    </w:tbl>
    <w:p w14:paraId="24334CBF" w14:textId="77777777" w:rsidR="00706B1C" w:rsidRPr="009C1F01" w:rsidRDefault="00706B1C" w:rsidP="00706B1C">
      <w:pPr>
        <w:widowControl w:val="0"/>
        <w:suppressAutoHyphens w:val="0"/>
        <w:rPr>
          <w:noProof w:val="0"/>
          <w:szCs w:val="22"/>
          <w:lang w:val="cs-CZ"/>
        </w:rPr>
      </w:pPr>
    </w:p>
    <w:p w14:paraId="24334CC0"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F4642A" w14:paraId="24334CC2" w14:textId="77777777" w:rsidTr="003E5BB4">
        <w:tc>
          <w:tcPr>
            <w:tcW w:w="9287" w:type="dxa"/>
          </w:tcPr>
          <w:p w14:paraId="24334CC1" w14:textId="77777777" w:rsidR="00706B1C" w:rsidRPr="009C1F01" w:rsidRDefault="00706B1C" w:rsidP="003E5BB4">
            <w:pPr>
              <w:widowControl w:val="0"/>
              <w:suppressAutoHyphens w:val="0"/>
              <w:rPr>
                <w:b/>
                <w:noProof w:val="0"/>
                <w:lang w:val="cs-CZ"/>
              </w:rPr>
            </w:pPr>
            <w:r w:rsidRPr="009C1F01">
              <w:rPr>
                <w:b/>
                <w:noProof w:val="0"/>
                <w:lang w:val="cs-CZ"/>
              </w:rPr>
              <w:t>15.</w:t>
            </w:r>
            <w:r w:rsidRPr="009C1F01">
              <w:rPr>
                <w:b/>
                <w:noProof w:val="0"/>
                <w:lang w:val="cs-CZ"/>
              </w:rPr>
              <w:tab/>
              <w:t>NÁVOD K POUŽITÍ</w:t>
            </w:r>
          </w:p>
        </w:tc>
      </w:tr>
    </w:tbl>
    <w:p w14:paraId="24334CC3" w14:textId="77777777" w:rsidR="00706B1C" w:rsidRPr="009C1F01" w:rsidRDefault="00706B1C" w:rsidP="00706B1C">
      <w:pPr>
        <w:widowControl w:val="0"/>
        <w:suppressAutoHyphens w:val="0"/>
        <w:rPr>
          <w:noProof w:val="0"/>
          <w:szCs w:val="22"/>
          <w:lang w:val="cs-CZ"/>
        </w:rPr>
      </w:pPr>
    </w:p>
    <w:p w14:paraId="24334CC4" w14:textId="77777777" w:rsidR="00706B1C" w:rsidRPr="009C1F01" w:rsidRDefault="00706B1C" w:rsidP="00706B1C">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6B1C" w:rsidRPr="00F4642A" w14:paraId="24334CC6" w14:textId="77777777" w:rsidTr="003E5BB4">
        <w:tc>
          <w:tcPr>
            <w:tcW w:w="9287" w:type="dxa"/>
          </w:tcPr>
          <w:p w14:paraId="24334CC5" w14:textId="77777777" w:rsidR="00706B1C" w:rsidRPr="009C1F01" w:rsidRDefault="00706B1C" w:rsidP="003E5BB4">
            <w:pPr>
              <w:widowControl w:val="0"/>
              <w:suppressAutoHyphens w:val="0"/>
              <w:rPr>
                <w:b/>
                <w:noProof w:val="0"/>
                <w:lang w:val="cs-CZ"/>
              </w:rPr>
            </w:pPr>
            <w:r w:rsidRPr="009C1F01">
              <w:rPr>
                <w:b/>
                <w:noProof w:val="0"/>
                <w:lang w:val="cs-CZ"/>
              </w:rPr>
              <w:t>16.</w:t>
            </w:r>
            <w:r w:rsidRPr="009C1F01">
              <w:rPr>
                <w:b/>
                <w:noProof w:val="0"/>
                <w:lang w:val="cs-CZ"/>
              </w:rPr>
              <w:tab/>
              <w:t>INFORMACE V BRAILLOVĚ PÍSMU</w:t>
            </w:r>
          </w:p>
        </w:tc>
      </w:tr>
    </w:tbl>
    <w:p w14:paraId="24334CC7" w14:textId="77777777" w:rsidR="00706B1C" w:rsidRPr="009C1F01" w:rsidRDefault="00706B1C" w:rsidP="00706B1C">
      <w:pPr>
        <w:widowControl w:val="0"/>
        <w:suppressAutoHyphens w:val="0"/>
        <w:rPr>
          <w:noProof w:val="0"/>
          <w:u w:val="single"/>
          <w:lang w:val="cs-CZ"/>
        </w:rPr>
      </w:pPr>
    </w:p>
    <w:p w14:paraId="24334CC8" w14:textId="77777777" w:rsidR="00F4642A" w:rsidRPr="00F4642A" w:rsidRDefault="00F4642A" w:rsidP="00F4642A">
      <w:pPr>
        <w:widowControl w:val="0"/>
        <w:suppressAutoHyphens w:val="0"/>
        <w:rPr>
          <w:noProof w:val="0"/>
          <w:lang w:val="en-GB"/>
        </w:rPr>
      </w:pPr>
      <w:r w:rsidRPr="00F4642A">
        <w:rPr>
          <w:noProof w:val="0"/>
          <w:lang w:val="en-GB"/>
        </w:rPr>
        <w:t>NovoRapid FlexTouch</w:t>
      </w:r>
    </w:p>
    <w:p w14:paraId="24334CC9" w14:textId="77777777" w:rsidR="00F4642A" w:rsidRDefault="00F4642A" w:rsidP="00706B1C">
      <w:pPr>
        <w:widowControl w:val="0"/>
        <w:suppressAutoHyphens w:val="0"/>
        <w:rPr>
          <w:noProof w:val="0"/>
          <w:lang w:val="cs-CZ"/>
        </w:rPr>
      </w:pPr>
    </w:p>
    <w:p w14:paraId="24334CCA" w14:textId="77777777" w:rsidR="000F3729" w:rsidRPr="00581001" w:rsidRDefault="000F3729" w:rsidP="000F3729">
      <w:pPr>
        <w:widowControl w:val="0"/>
        <w:tabs>
          <w:tab w:val="clear" w:pos="567"/>
        </w:tabs>
        <w:rPr>
          <w:noProof w:val="0"/>
          <w:szCs w:val="22"/>
        </w:rPr>
      </w:pPr>
    </w:p>
    <w:p w14:paraId="24334CCB" w14:textId="77777777" w:rsidR="000F3729" w:rsidRPr="00581001" w:rsidRDefault="000F3729" w:rsidP="000F3729">
      <w:pPr>
        <w:widowControl w:val="0"/>
        <w:pBdr>
          <w:top w:val="single" w:sz="4" w:space="2" w:color="auto"/>
          <w:left w:val="single" w:sz="4" w:space="4" w:color="auto"/>
          <w:bottom w:val="single" w:sz="4" w:space="1" w:color="auto"/>
          <w:right w:val="single" w:sz="4" w:space="4" w:color="auto"/>
        </w:pBdr>
        <w:tabs>
          <w:tab w:val="clear" w:pos="567"/>
        </w:tabs>
        <w:rPr>
          <w:noProof w:val="0"/>
          <w:szCs w:val="22"/>
        </w:rPr>
      </w:pPr>
      <w:r w:rsidRPr="00581001">
        <w:rPr>
          <w:b/>
          <w:noProof w:val="0"/>
          <w:szCs w:val="22"/>
        </w:rPr>
        <w:t>1</w:t>
      </w:r>
      <w:r>
        <w:rPr>
          <w:b/>
          <w:noProof w:val="0"/>
          <w:szCs w:val="22"/>
        </w:rPr>
        <w:t>7</w:t>
      </w:r>
      <w:r w:rsidRPr="00581001">
        <w:rPr>
          <w:b/>
          <w:noProof w:val="0"/>
          <w:szCs w:val="22"/>
        </w:rPr>
        <w:t>.</w:t>
      </w:r>
      <w:r w:rsidRPr="00581001">
        <w:rPr>
          <w:b/>
          <w:noProof w:val="0"/>
          <w:szCs w:val="22"/>
        </w:rPr>
        <w:tab/>
      </w:r>
      <w:r w:rsidRPr="00E052BA">
        <w:rPr>
          <w:b/>
          <w:noProof w:val="0"/>
          <w:szCs w:val="22"/>
          <w:lang w:bidi="cs-CZ"/>
        </w:rPr>
        <w:t>JEDINEČNÝ IDENTIFIKÁTOR – 2D ČÁROVÝ KÓD</w:t>
      </w:r>
    </w:p>
    <w:p w14:paraId="24334CCC" w14:textId="77777777" w:rsidR="000F3729" w:rsidRPr="00040CE2" w:rsidRDefault="000F3729" w:rsidP="000F3729">
      <w:pPr>
        <w:widowControl w:val="0"/>
        <w:tabs>
          <w:tab w:val="clear" w:pos="567"/>
        </w:tabs>
        <w:rPr>
          <w:noProof w:val="0"/>
          <w:szCs w:val="22"/>
          <w:lang w:bidi="cs-CZ"/>
        </w:rPr>
      </w:pPr>
    </w:p>
    <w:p w14:paraId="24334CCD" w14:textId="77777777" w:rsidR="000F3729" w:rsidRPr="00581001" w:rsidRDefault="000F3729" w:rsidP="000F3729">
      <w:pPr>
        <w:widowControl w:val="0"/>
        <w:tabs>
          <w:tab w:val="clear" w:pos="567"/>
        </w:tabs>
        <w:rPr>
          <w:noProof w:val="0"/>
          <w:szCs w:val="22"/>
        </w:rPr>
      </w:pPr>
    </w:p>
    <w:p w14:paraId="24334CCE" w14:textId="77777777" w:rsidR="000F3729" w:rsidRPr="00581001" w:rsidRDefault="000F3729" w:rsidP="000F3729">
      <w:pPr>
        <w:widowControl w:val="0"/>
        <w:pBdr>
          <w:top w:val="single" w:sz="4" w:space="1" w:color="auto"/>
          <w:left w:val="single" w:sz="4" w:space="4" w:color="auto"/>
          <w:bottom w:val="single" w:sz="4" w:space="0" w:color="auto"/>
          <w:right w:val="single" w:sz="4" w:space="4" w:color="auto"/>
        </w:pBdr>
        <w:tabs>
          <w:tab w:val="clear" w:pos="567"/>
        </w:tabs>
        <w:rPr>
          <w:i/>
          <w:noProof w:val="0"/>
          <w:szCs w:val="22"/>
        </w:rPr>
      </w:pPr>
      <w:r w:rsidRPr="00581001">
        <w:rPr>
          <w:b/>
          <w:noProof w:val="0"/>
          <w:szCs w:val="22"/>
        </w:rPr>
        <w:t>1</w:t>
      </w:r>
      <w:r>
        <w:rPr>
          <w:b/>
          <w:noProof w:val="0"/>
          <w:szCs w:val="22"/>
        </w:rPr>
        <w:t>8</w:t>
      </w:r>
      <w:r w:rsidRPr="00581001">
        <w:rPr>
          <w:b/>
          <w:noProof w:val="0"/>
          <w:szCs w:val="22"/>
        </w:rPr>
        <w:t>.</w:t>
      </w:r>
      <w:r w:rsidRPr="00581001">
        <w:rPr>
          <w:b/>
          <w:noProof w:val="0"/>
          <w:szCs w:val="22"/>
        </w:rPr>
        <w:tab/>
      </w:r>
      <w:r w:rsidRPr="00E052BA">
        <w:rPr>
          <w:b/>
          <w:noProof w:val="0"/>
          <w:szCs w:val="22"/>
          <w:lang w:bidi="cs-CZ"/>
        </w:rPr>
        <w:t>JEDINEČNÝ IDENTIFIKÁTOR – DATA ČITELNÁ OKEM</w:t>
      </w:r>
    </w:p>
    <w:p w14:paraId="24334CCF" w14:textId="77777777" w:rsidR="000F3729" w:rsidRPr="00581001" w:rsidRDefault="000F3729" w:rsidP="000F3729">
      <w:pPr>
        <w:widowControl w:val="0"/>
        <w:tabs>
          <w:tab w:val="clear" w:pos="567"/>
        </w:tabs>
        <w:rPr>
          <w:noProof w:val="0"/>
          <w:szCs w:val="22"/>
        </w:rPr>
      </w:pPr>
    </w:p>
    <w:p w14:paraId="24334CD0" w14:textId="77777777" w:rsidR="00C759AE" w:rsidRDefault="00706B1C" w:rsidP="000F3729">
      <w:pPr>
        <w:widowControl w:val="0"/>
        <w:suppressAutoHyphens w:val="0"/>
        <w:rPr>
          <w:noProof w:val="0"/>
          <w:szCs w:val="22"/>
          <w:lang w:val="cs-CZ"/>
        </w:rPr>
      </w:pPr>
      <w:r w:rsidRPr="009C1F01">
        <w:rPr>
          <w:noProof w:val="0"/>
          <w:szCs w:val="22"/>
          <w:lang w:val="cs-CZ"/>
        </w:rPr>
        <w:br w:type="page"/>
      </w:r>
    </w:p>
    <w:p w14:paraId="24334CD1" w14:textId="77777777" w:rsidR="00E14BC5" w:rsidRPr="009C1F01" w:rsidRDefault="00E14BC5" w:rsidP="00706B1C">
      <w:pPr>
        <w:widowControl w:val="0"/>
        <w:suppressAutoHyphens w:val="0"/>
        <w:rPr>
          <w:noProof w:val="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CD5" w14:textId="77777777" w:rsidTr="00683EB9">
        <w:trPr>
          <w:trHeight w:val="714"/>
        </w:trPr>
        <w:tc>
          <w:tcPr>
            <w:tcW w:w="9287" w:type="dxa"/>
            <w:tcBorders>
              <w:bottom w:val="single" w:sz="4" w:space="0" w:color="auto"/>
            </w:tcBorders>
          </w:tcPr>
          <w:p w14:paraId="24334CD2" w14:textId="77777777" w:rsidR="00CE3AFE" w:rsidRPr="009C1F01" w:rsidRDefault="00CE3AFE" w:rsidP="00683EB9">
            <w:pPr>
              <w:widowControl w:val="0"/>
              <w:suppressAutoHyphens w:val="0"/>
              <w:rPr>
                <w:b/>
                <w:noProof w:val="0"/>
                <w:lang w:val="cs-CZ"/>
              </w:rPr>
            </w:pPr>
            <w:r w:rsidRPr="009C1F01">
              <w:rPr>
                <w:b/>
                <w:noProof w:val="0"/>
                <w:lang w:val="cs-CZ"/>
              </w:rPr>
              <w:t>ÚDAJE UVÁDĚNÉ NA VNĚJŠÍM OBALU</w:t>
            </w:r>
          </w:p>
          <w:p w14:paraId="24334CD3" w14:textId="77777777" w:rsidR="00CE3AFE" w:rsidRPr="009C1F01" w:rsidRDefault="00CE3AFE" w:rsidP="00683EB9">
            <w:pPr>
              <w:widowControl w:val="0"/>
              <w:suppressAutoHyphens w:val="0"/>
              <w:rPr>
                <w:noProof w:val="0"/>
                <w:lang w:val="cs-CZ"/>
              </w:rPr>
            </w:pPr>
          </w:p>
          <w:p w14:paraId="24334CD4" w14:textId="77777777" w:rsidR="00CE3AFE" w:rsidRPr="009C1F01" w:rsidRDefault="00CE3AFE" w:rsidP="00CE3AFE">
            <w:pPr>
              <w:widowControl w:val="0"/>
              <w:suppressAutoHyphens w:val="0"/>
              <w:rPr>
                <w:noProof w:val="0"/>
                <w:lang w:val="cs-CZ"/>
              </w:rPr>
            </w:pPr>
            <w:r w:rsidRPr="009C1F01">
              <w:rPr>
                <w:b/>
                <w:noProof w:val="0"/>
                <w:lang w:val="cs-CZ"/>
              </w:rPr>
              <w:t>KRABIČKA (ZÁSOBNÍ VLOŽKA. PumpCart)</w:t>
            </w:r>
          </w:p>
        </w:tc>
      </w:tr>
    </w:tbl>
    <w:p w14:paraId="24334CD6" w14:textId="77777777" w:rsidR="00CE3AFE" w:rsidRPr="009C1F01" w:rsidRDefault="00CE3AFE" w:rsidP="00CE3AFE">
      <w:pPr>
        <w:widowControl w:val="0"/>
        <w:suppressAutoHyphens w:val="0"/>
        <w:rPr>
          <w:noProof w:val="0"/>
          <w:szCs w:val="22"/>
          <w:lang w:val="cs-CZ"/>
        </w:rPr>
      </w:pPr>
    </w:p>
    <w:p w14:paraId="24334CD7"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CD9" w14:textId="77777777" w:rsidTr="00683EB9">
        <w:tc>
          <w:tcPr>
            <w:tcW w:w="9287" w:type="dxa"/>
          </w:tcPr>
          <w:p w14:paraId="24334CD8" w14:textId="77777777" w:rsidR="00CE3AFE" w:rsidRPr="009C1F01" w:rsidRDefault="00CE3AFE" w:rsidP="00683EB9">
            <w:pPr>
              <w:widowControl w:val="0"/>
              <w:suppressAutoHyphens w:val="0"/>
              <w:rPr>
                <w:b/>
                <w:noProof w:val="0"/>
                <w:lang w:val="cs-CZ"/>
              </w:rPr>
            </w:pPr>
            <w:r w:rsidRPr="009C1F01">
              <w:rPr>
                <w:b/>
                <w:noProof w:val="0"/>
                <w:lang w:val="cs-CZ"/>
              </w:rPr>
              <w:t>1.</w:t>
            </w:r>
            <w:r w:rsidRPr="009C1F01">
              <w:rPr>
                <w:b/>
                <w:noProof w:val="0"/>
                <w:lang w:val="cs-CZ"/>
              </w:rPr>
              <w:tab/>
              <w:t>NÁZEV LÉČIVÉHO PŘÍPRAVKU</w:t>
            </w:r>
          </w:p>
        </w:tc>
      </w:tr>
    </w:tbl>
    <w:p w14:paraId="24334CDA" w14:textId="77777777" w:rsidR="00CE3AFE" w:rsidRPr="009C1F01" w:rsidRDefault="00CE3AFE" w:rsidP="00CE3AFE">
      <w:pPr>
        <w:widowControl w:val="0"/>
        <w:suppressAutoHyphens w:val="0"/>
        <w:rPr>
          <w:noProof w:val="0"/>
          <w:szCs w:val="22"/>
          <w:lang w:val="cs-CZ"/>
        </w:rPr>
      </w:pPr>
    </w:p>
    <w:p w14:paraId="24334CDB" w14:textId="77777777" w:rsidR="00CE3AFE" w:rsidRPr="009C1F01" w:rsidRDefault="00CE3AFE" w:rsidP="00CE3AFE">
      <w:pPr>
        <w:widowControl w:val="0"/>
        <w:suppressAutoHyphens w:val="0"/>
        <w:rPr>
          <w:noProof w:val="0"/>
          <w:szCs w:val="22"/>
          <w:lang w:val="cs-CZ"/>
        </w:rPr>
      </w:pPr>
      <w:r w:rsidRPr="009C1F01">
        <w:rPr>
          <w:noProof w:val="0"/>
          <w:szCs w:val="22"/>
          <w:lang w:val="cs-CZ"/>
        </w:rPr>
        <w:t>NovoRapid PumpCart 100 jednotek/ml injekční roztok v zásobní vložce</w:t>
      </w:r>
    </w:p>
    <w:p w14:paraId="24334CDC" w14:textId="33FDF89B" w:rsidR="00CE3AFE" w:rsidRPr="009C1F01" w:rsidRDefault="000F3729" w:rsidP="00CE3AFE">
      <w:pPr>
        <w:widowControl w:val="0"/>
        <w:suppressAutoHyphens w:val="0"/>
        <w:rPr>
          <w:noProof w:val="0"/>
          <w:szCs w:val="22"/>
          <w:lang w:val="cs-CZ"/>
        </w:rPr>
      </w:pPr>
      <w:r>
        <w:rPr>
          <w:noProof w:val="0"/>
          <w:szCs w:val="22"/>
          <w:lang w:val="cs-CZ"/>
        </w:rPr>
        <w:t>i</w:t>
      </w:r>
      <w:r w:rsidR="00CE3AFE" w:rsidRPr="009C1F01">
        <w:rPr>
          <w:noProof w:val="0"/>
          <w:szCs w:val="22"/>
          <w:lang w:val="cs-CZ"/>
        </w:rPr>
        <w:t>n</w:t>
      </w:r>
      <w:r w:rsidR="00691732">
        <w:rPr>
          <w:noProof w:val="0"/>
          <w:szCs w:val="22"/>
          <w:lang w:val="cs-CZ"/>
        </w:rPr>
        <w:t>z</w:t>
      </w:r>
      <w:r w:rsidR="00CE3AFE" w:rsidRPr="009C1F01">
        <w:rPr>
          <w:noProof w:val="0"/>
          <w:szCs w:val="22"/>
          <w:lang w:val="cs-CZ"/>
        </w:rPr>
        <w:t>ulin</w:t>
      </w:r>
      <w:r w:rsidR="00DF4A4E">
        <w:rPr>
          <w:noProof w:val="0"/>
          <w:szCs w:val="22"/>
          <w:lang w:val="cs-CZ"/>
        </w:rPr>
        <w:t>-</w:t>
      </w:r>
      <w:r w:rsidR="00CE3AFE" w:rsidRPr="009C1F01">
        <w:rPr>
          <w:noProof w:val="0"/>
          <w:szCs w:val="22"/>
          <w:lang w:val="cs-CZ"/>
        </w:rPr>
        <w:t>aspart</w:t>
      </w:r>
    </w:p>
    <w:p w14:paraId="24334CDD" w14:textId="77777777" w:rsidR="00CE3AFE" w:rsidRPr="009C1F01" w:rsidRDefault="00CE3AFE" w:rsidP="00CE3AFE">
      <w:pPr>
        <w:widowControl w:val="0"/>
        <w:suppressAutoHyphens w:val="0"/>
        <w:rPr>
          <w:noProof w:val="0"/>
          <w:szCs w:val="22"/>
          <w:lang w:val="cs-CZ"/>
        </w:rPr>
      </w:pPr>
    </w:p>
    <w:p w14:paraId="24334CDE"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CE0" w14:textId="77777777" w:rsidTr="00683EB9">
        <w:tc>
          <w:tcPr>
            <w:tcW w:w="9287" w:type="dxa"/>
          </w:tcPr>
          <w:p w14:paraId="24334CDF" w14:textId="77777777" w:rsidR="00CE3AFE" w:rsidRPr="009C1F01" w:rsidRDefault="00CE3AFE" w:rsidP="00683EB9">
            <w:pPr>
              <w:widowControl w:val="0"/>
              <w:suppressAutoHyphens w:val="0"/>
              <w:rPr>
                <w:b/>
                <w:noProof w:val="0"/>
                <w:lang w:val="cs-CZ"/>
              </w:rPr>
            </w:pPr>
            <w:r w:rsidRPr="009C1F01">
              <w:rPr>
                <w:b/>
                <w:noProof w:val="0"/>
                <w:lang w:val="cs-CZ"/>
              </w:rPr>
              <w:t>2.</w:t>
            </w:r>
            <w:r w:rsidRPr="009C1F01">
              <w:rPr>
                <w:b/>
                <w:noProof w:val="0"/>
                <w:lang w:val="cs-CZ"/>
              </w:rPr>
              <w:tab/>
              <w:t>OBSAH LÉČIVÉ LÁTKY</w:t>
            </w:r>
          </w:p>
        </w:tc>
      </w:tr>
    </w:tbl>
    <w:p w14:paraId="24334CE1" w14:textId="77777777" w:rsidR="00CE3AFE" w:rsidRPr="009C1F01" w:rsidRDefault="00CE3AFE" w:rsidP="00CE3AFE">
      <w:pPr>
        <w:widowControl w:val="0"/>
        <w:suppressAutoHyphens w:val="0"/>
        <w:rPr>
          <w:noProof w:val="0"/>
          <w:szCs w:val="22"/>
          <w:lang w:val="cs-CZ"/>
        </w:rPr>
      </w:pPr>
    </w:p>
    <w:p w14:paraId="24334CE2" w14:textId="060F106B" w:rsidR="00CE3AFE" w:rsidRPr="009C1F01" w:rsidRDefault="00887BFA" w:rsidP="00CE3AFE">
      <w:pPr>
        <w:widowControl w:val="0"/>
        <w:suppressAutoHyphens w:val="0"/>
        <w:rPr>
          <w:noProof w:val="0"/>
          <w:szCs w:val="22"/>
          <w:lang w:val="cs-CZ"/>
        </w:rPr>
      </w:pPr>
      <w:r>
        <w:rPr>
          <w:noProof w:val="0"/>
          <w:lang w:val="cs-CZ"/>
        </w:rPr>
        <w:t>Jedna</w:t>
      </w:r>
      <w:r w:rsidR="00574477" w:rsidRPr="009C1F01">
        <w:rPr>
          <w:noProof w:val="0"/>
          <w:lang w:val="cs-CZ"/>
        </w:rPr>
        <w:t xml:space="preserve"> zásobní vložka </w:t>
      </w:r>
      <w:r w:rsidR="00BD6BFF">
        <w:rPr>
          <w:noProof w:val="0"/>
          <w:lang w:val="cs-CZ"/>
        </w:rPr>
        <w:t>o</w:t>
      </w:r>
      <w:r w:rsidR="00574477" w:rsidRPr="009C1F01">
        <w:rPr>
          <w:noProof w:val="0"/>
          <w:lang w:val="cs-CZ"/>
        </w:rPr>
        <w:t>bsahu</w:t>
      </w:r>
      <w:r w:rsidR="00574477">
        <w:rPr>
          <w:noProof w:val="0"/>
          <w:lang w:val="cs-CZ"/>
        </w:rPr>
        <w:t>je</w:t>
      </w:r>
      <w:r w:rsidR="00574477" w:rsidRPr="009C1F01">
        <w:rPr>
          <w:noProof w:val="0"/>
          <w:lang w:val="cs-CZ"/>
        </w:rPr>
        <w:t xml:space="preserve"> 1,6</w:t>
      </w:r>
      <w:r w:rsidR="00574477">
        <w:rPr>
          <w:noProof w:val="0"/>
          <w:lang w:val="cs-CZ"/>
        </w:rPr>
        <w:t> ml</w:t>
      </w:r>
      <w:r w:rsidR="00574477">
        <w:rPr>
          <w:noProof w:val="0"/>
          <w:szCs w:val="22"/>
          <w:lang w:val="cs-CZ"/>
        </w:rPr>
        <w:t>,</w:t>
      </w:r>
      <w:r w:rsidR="00574477" w:rsidRPr="009C1F01">
        <w:rPr>
          <w:noProof w:val="0"/>
          <w:szCs w:val="22"/>
          <w:lang w:val="cs-CZ"/>
        </w:rPr>
        <w:t xml:space="preserve"> </w:t>
      </w:r>
      <w:r w:rsidR="00574477">
        <w:rPr>
          <w:noProof w:val="0"/>
          <w:szCs w:val="22"/>
          <w:lang w:val="cs-CZ"/>
        </w:rPr>
        <w:t>odpovídá</w:t>
      </w:r>
      <w:r w:rsidR="00574477" w:rsidRPr="009C1F01">
        <w:rPr>
          <w:noProof w:val="0"/>
          <w:szCs w:val="22"/>
          <w:lang w:val="cs-CZ"/>
        </w:rPr>
        <w:t xml:space="preserve"> </w:t>
      </w:r>
      <w:r w:rsidR="00574477">
        <w:rPr>
          <w:noProof w:val="0"/>
          <w:szCs w:val="22"/>
          <w:lang w:val="cs-CZ"/>
        </w:rPr>
        <w:t>160</w:t>
      </w:r>
      <w:r w:rsidR="00574477" w:rsidRPr="009C1F01">
        <w:rPr>
          <w:noProof w:val="0"/>
          <w:szCs w:val="22"/>
          <w:lang w:val="cs-CZ"/>
        </w:rPr>
        <w:t> jednot</w:t>
      </w:r>
      <w:r w:rsidR="00574477">
        <w:rPr>
          <w:noProof w:val="0"/>
          <w:szCs w:val="22"/>
          <w:lang w:val="cs-CZ"/>
        </w:rPr>
        <w:t xml:space="preserve">kám. </w:t>
      </w:r>
      <w:r w:rsidR="00CE3AFE" w:rsidRPr="009C1F01">
        <w:rPr>
          <w:noProof w:val="0"/>
          <w:lang w:val="cs-CZ"/>
        </w:rPr>
        <w:t xml:space="preserve">1 ml roztoku obsahuje </w:t>
      </w:r>
      <w:r w:rsidR="00691732" w:rsidRPr="009C1F01">
        <w:rPr>
          <w:noProof w:val="0"/>
          <w:lang w:val="cs-CZ"/>
        </w:rPr>
        <w:t xml:space="preserve">100 jednotek </w:t>
      </w:r>
      <w:r w:rsidR="00CE3AFE" w:rsidRPr="009C1F01">
        <w:rPr>
          <w:noProof w:val="0"/>
          <w:lang w:val="cs-CZ"/>
        </w:rPr>
        <w:t>in</w:t>
      </w:r>
      <w:r w:rsidR="00691732">
        <w:rPr>
          <w:noProof w:val="0"/>
          <w:lang w:val="cs-CZ"/>
        </w:rPr>
        <w:t>z</w:t>
      </w:r>
      <w:r w:rsidR="00CE3AFE" w:rsidRPr="009C1F01">
        <w:rPr>
          <w:noProof w:val="0"/>
          <w:lang w:val="cs-CZ"/>
        </w:rPr>
        <w:t>ulin</w:t>
      </w:r>
      <w:r w:rsidR="00DF4A4E">
        <w:rPr>
          <w:noProof w:val="0"/>
          <w:lang w:val="cs-CZ"/>
        </w:rPr>
        <w:t>-</w:t>
      </w:r>
      <w:r w:rsidR="00CE3AFE" w:rsidRPr="009C1F01">
        <w:rPr>
          <w:noProof w:val="0"/>
          <w:lang w:val="cs-CZ"/>
        </w:rPr>
        <w:t>aspart</w:t>
      </w:r>
      <w:r w:rsidR="00DF4A4E">
        <w:rPr>
          <w:noProof w:val="0"/>
          <w:lang w:val="cs-CZ"/>
        </w:rPr>
        <w:t>u</w:t>
      </w:r>
      <w:r w:rsidR="00CE3AFE" w:rsidRPr="009C1F01">
        <w:rPr>
          <w:noProof w:val="0"/>
          <w:lang w:val="cs-CZ"/>
        </w:rPr>
        <w:t xml:space="preserve"> (ekvivalentní 3,5 mg).</w:t>
      </w:r>
    </w:p>
    <w:p w14:paraId="24334CE3" w14:textId="77777777" w:rsidR="00CE3AFE" w:rsidRDefault="00CE3AFE" w:rsidP="00CE3AFE">
      <w:pPr>
        <w:widowControl w:val="0"/>
        <w:suppressAutoHyphens w:val="0"/>
        <w:rPr>
          <w:noProof w:val="0"/>
          <w:lang w:val="cs-CZ"/>
        </w:rPr>
      </w:pPr>
    </w:p>
    <w:p w14:paraId="24334CE4" w14:textId="77777777" w:rsidR="001B5C46" w:rsidRPr="009C1F01" w:rsidRDefault="001B5C46"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CE6" w14:textId="77777777" w:rsidTr="00683EB9">
        <w:tc>
          <w:tcPr>
            <w:tcW w:w="9287" w:type="dxa"/>
          </w:tcPr>
          <w:p w14:paraId="24334CE5" w14:textId="77777777" w:rsidR="00CE3AFE" w:rsidRPr="009C1F01" w:rsidRDefault="00CE3AFE" w:rsidP="00683EB9">
            <w:pPr>
              <w:widowControl w:val="0"/>
              <w:suppressAutoHyphens w:val="0"/>
              <w:rPr>
                <w:b/>
                <w:noProof w:val="0"/>
                <w:lang w:val="cs-CZ"/>
              </w:rPr>
            </w:pPr>
            <w:r w:rsidRPr="009C1F01">
              <w:rPr>
                <w:b/>
                <w:noProof w:val="0"/>
                <w:lang w:val="cs-CZ"/>
              </w:rPr>
              <w:t>3.</w:t>
            </w:r>
            <w:r w:rsidRPr="009C1F01">
              <w:rPr>
                <w:b/>
                <w:noProof w:val="0"/>
                <w:lang w:val="cs-CZ"/>
              </w:rPr>
              <w:tab/>
              <w:t>SEZNAM POMOCNÝCH LÁTEK</w:t>
            </w:r>
          </w:p>
        </w:tc>
      </w:tr>
    </w:tbl>
    <w:p w14:paraId="24334CE7" w14:textId="77777777" w:rsidR="00CE3AFE" w:rsidRPr="009C1F01" w:rsidRDefault="00CE3AFE" w:rsidP="00CE3AFE">
      <w:pPr>
        <w:widowControl w:val="0"/>
        <w:suppressAutoHyphens w:val="0"/>
        <w:rPr>
          <w:noProof w:val="0"/>
          <w:szCs w:val="22"/>
          <w:lang w:val="cs-CZ"/>
        </w:rPr>
      </w:pPr>
    </w:p>
    <w:p w14:paraId="24334CE8" w14:textId="77777777" w:rsidR="00CE3AFE" w:rsidRPr="009C1F01" w:rsidRDefault="00632D20" w:rsidP="00CE3AFE">
      <w:pPr>
        <w:widowControl w:val="0"/>
        <w:suppressAutoHyphens w:val="0"/>
        <w:rPr>
          <w:noProof w:val="0"/>
          <w:szCs w:val="22"/>
          <w:lang w:val="cs-CZ"/>
        </w:rPr>
      </w:pPr>
      <w:r>
        <w:rPr>
          <w:noProof w:val="0"/>
          <w:szCs w:val="22"/>
          <w:lang w:val="cs-CZ"/>
        </w:rPr>
        <w:t>G</w:t>
      </w:r>
      <w:r w:rsidR="00CE3AFE" w:rsidRPr="009C1F01">
        <w:rPr>
          <w:noProof w:val="0"/>
          <w:szCs w:val="22"/>
          <w:lang w:val="cs-CZ"/>
        </w:rPr>
        <w:t>lycerol, fenol, metakresol, chlorid zinečnatý, dihydrát hydrogenfosforečnanu sodného, chlorid sodný, kyselin</w:t>
      </w:r>
      <w:r>
        <w:rPr>
          <w:noProof w:val="0"/>
          <w:szCs w:val="22"/>
          <w:lang w:val="cs-CZ"/>
        </w:rPr>
        <w:t>a</w:t>
      </w:r>
      <w:r w:rsidR="00CE3AFE" w:rsidRPr="009C1F01">
        <w:rPr>
          <w:noProof w:val="0"/>
          <w:szCs w:val="22"/>
          <w:lang w:val="cs-CZ"/>
        </w:rPr>
        <w:t xml:space="preserve"> chlorovodíkov</w:t>
      </w:r>
      <w:r>
        <w:rPr>
          <w:noProof w:val="0"/>
          <w:szCs w:val="22"/>
          <w:lang w:val="cs-CZ"/>
        </w:rPr>
        <w:t>á</w:t>
      </w:r>
      <w:r w:rsidR="00CE3AFE" w:rsidRPr="009C1F01">
        <w:rPr>
          <w:noProof w:val="0"/>
          <w:szCs w:val="22"/>
          <w:lang w:val="cs-CZ"/>
        </w:rPr>
        <w:t>/hydroxid sodný pro úpravu pH a vod</w:t>
      </w:r>
      <w:r>
        <w:rPr>
          <w:noProof w:val="0"/>
          <w:szCs w:val="22"/>
          <w:lang w:val="cs-CZ"/>
        </w:rPr>
        <w:t>a</w:t>
      </w:r>
      <w:r w:rsidR="00CE3AFE" w:rsidRPr="009C1F01">
        <w:rPr>
          <w:noProof w:val="0"/>
          <w:szCs w:val="22"/>
          <w:lang w:val="cs-CZ"/>
        </w:rPr>
        <w:t xml:space="preserve"> </w:t>
      </w:r>
      <w:r w:rsidR="000665F1">
        <w:rPr>
          <w:noProof w:val="0"/>
          <w:szCs w:val="22"/>
          <w:lang w:val="cs-CZ"/>
        </w:rPr>
        <w:t>pro</w:t>
      </w:r>
      <w:r w:rsidR="000665F1" w:rsidRPr="009C1F01">
        <w:rPr>
          <w:noProof w:val="0"/>
          <w:szCs w:val="22"/>
          <w:lang w:val="cs-CZ"/>
        </w:rPr>
        <w:t xml:space="preserve"> </w:t>
      </w:r>
      <w:r w:rsidR="00CE3AFE" w:rsidRPr="009C1F01">
        <w:rPr>
          <w:noProof w:val="0"/>
          <w:szCs w:val="22"/>
          <w:lang w:val="cs-CZ"/>
        </w:rPr>
        <w:t>injekci</w:t>
      </w:r>
    </w:p>
    <w:p w14:paraId="24334CE9" w14:textId="77777777" w:rsidR="00CE3AFE" w:rsidRPr="009C1F01" w:rsidRDefault="00CE3AFE" w:rsidP="00CE3AFE">
      <w:pPr>
        <w:widowControl w:val="0"/>
        <w:suppressAutoHyphens w:val="0"/>
        <w:rPr>
          <w:noProof w:val="0"/>
          <w:szCs w:val="22"/>
          <w:lang w:val="cs-CZ"/>
        </w:rPr>
      </w:pPr>
    </w:p>
    <w:p w14:paraId="24334CEA"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D27924" w14:paraId="24334CEC" w14:textId="77777777" w:rsidTr="00683EB9">
        <w:tc>
          <w:tcPr>
            <w:tcW w:w="9287" w:type="dxa"/>
          </w:tcPr>
          <w:p w14:paraId="24334CEB" w14:textId="77777777" w:rsidR="00CE3AFE" w:rsidRPr="009C1F01" w:rsidRDefault="00CE3AFE" w:rsidP="00683EB9">
            <w:pPr>
              <w:widowControl w:val="0"/>
              <w:suppressAutoHyphens w:val="0"/>
              <w:rPr>
                <w:b/>
                <w:noProof w:val="0"/>
                <w:lang w:val="cs-CZ"/>
              </w:rPr>
            </w:pPr>
            <w:r w:rsidRPr="009C1F01">
              <w:rPr>
                <w:b/>
                <w:noProof w:val="0"/>
                <w:lang w:val="cs-CZ"/>
              </w:rPr>
              <w:t>4.</w:t>
            </w:r>
            <w:r w:rsidRPr="009C1F01">
              <w:rPr>
                <w:b/>
                <w:noProof w:val="0"/>
                <w:lang w:val="cs-CZ"/>
              </w:rPr>
              <w:tab/>
              <w:t>LÉKOVÁ FORMA A OBSAH BALENÍ</w:t>
            </w:r>
          </w:p>
        </w:tc>
      </w:tr>
    </w:tbl>
    <w:p w14:paraId="24334CED" w14:textId="77777777" w:rsidR="00CE3AFE" w:rsidRPr="009C1F01" w:rsidRDefault="00CE3AFE" w:rsidP="00CE3AFE">
      <w:pPr>
        <w:widowControl w:val="0"/>
        <w:suppressAutoHyphens w:val="0"/>
        <w:rPr>
          <w:noProof w:val="0"/>
          <w:szCs w:val="22"/>
          <w:lang w:val="cs-CZ"/>
        </w:rPr>
      </w:pPr>
    </w:p>
    <w:p w14:paraId="24334CEE" w14:textId="77777777" w:rsidR="00CE3AFE" w:rsidRPr="006F1CE6" w:rsidRDefault="00CE3AFE" w:rsidP="00CE3AFE">
      <w:pPr>
        <w:widowControl w:val="0"/>
        <w:suppressAutoHyphens w:val="0"/>
        <w:rPr>
          <w:noProof w:val="0"/>
          <w:szCs w:val="22"/>
          <w:shd w:val="pct25" w:color="auto" w:fill="auto"/>
          <w:lang w:val="cs-CZ"/>
        </w:rPr>
      </w:pPr>
      <w:r w:rsidRPr="006F1CE6">
        <w:rPr>
          <w:noProof w:val="0"/>
          <w:szCs w:val="22"/>
          <w:shd w:val="pct25" w:color="auto" w:fill="auto"/>
          <w:lang w:val="cs-CZ"/>
        </w:rPr>
        <w:t>Injekční roztok</w:t>
      </w:r>
    </w:p>
    <w:p w14:paraId="24334CEF" w14:textId="77777777" w:rsidR="00CE3AFE" w:rsidRPr="009C1F01" w:rsidRDefault="00CE3AFE" w:rsidP="00CE3AFE">
      <w:pPr>
        <w:widowControl w:val="0"/>
        <w:suppressAutoHyphens w:val="0"/>
        <w:rPr>
          <w:noProof w:val="0"/>
          <w:szCs w:val="22"/>
          <w:lang w:val="cs-CZ"/>
        </w:rPr>
      </w:pPr>
    </w:p>
    <w:p w14:paraId="24334CF0" w14:textId="77777777" w:rsidR="00CE3AFE" w:rsidRPr="009C1F01" w:rsidRDefault="00CE3AFE" w:rsidP="00CE3AFE">
      <w:pPr>
        <w:widowControl w:val="0"/>
        <w:suppressAutoHyphens w:val="0"/>
        <w:rPr>
          <w:noProof w:val="0"/>
          <w:szCs w:val="22"/>
          <w:lang w:val="cs-CZ"/>
        </w:rPr>
      </w:pPr>
      <w:r w:rsidRPr="009C1F01">
        <w:rPr>
          <w:noProof w:val="0"/>
          <w:szCs w:val="22"/>
          <w:lang w:val="cs-CZ"/>
        </w:rPr>
        <w:t>5 x 1,6 ml zásobní vložky</w:t>
      </w:r>
    </w:p>
    <w:p w14:paraId="24334CF1" w14:textId="77777777" w:rsidR="00CE3AFE" w:rsidRPr="009C1F01" w:rsidRDefault="00CE3AFE" w:rsidP="00CE3AFE">
      <w:pPr>
        <w:widowControl w:val="0"/>
        <w:suppressAutoHyphens w:val="0"/>
        <w:rPr>
          <w:noProof w:val="0"/>
          <w:szCs w:val="22"/>
          <w:lang w:val="cs-CZ"/>
        </w:rPr>
      </w:pPr>
    </w:p>
    <w:p w14:paraId="24334CF2"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CF4" w14:textId="77777777" w:rsidTr="00683EB9">
        <w:tc>
          <w:tcPr>
            <w:tcW w:w="9287" w:type="dxa"/>
          </w:tcPr>
          <w:p w14:paraId="24334CF3" w14:textId="77777777" w:rsidR="00CE3AFE" w:rsidRPr="009C1F01" w:rsidRDefault="00CE3AFE" w:rsidP="00915465">
            <w:pPr>
              <w:widowControl w:val="0"/>
              <w:suppressAutoHyphens w:val="0"/>
              <w:rPr>
                <w:b/>
                <w:noProof w:val="0"/>
                <w:lang w:val="cs-CZ"/>
              </w:rPr>
            </w:pPr>
            <w:r w:rsidRPr="009C1F01">
              <w:rPr>
                <w:b/>
                <w:noProof w:val="0"/>
                <w:lang w:val="cs-CZ"/>
              </w:rPr>
              <w:t>5.</w:t>
            </w:r>
            <w:r w:rsidRPr="009C1F01">
              <w:rPr>
                <w:b/>
                <w:noProof w:val="0"/>
                <w:lang w:val="cs-CZ"/>
              </w:rPr>
              <w:tab/>
              <w:t>ZPŮSOB A CEST</w:t>
            </w:r>
            <w:r w:rsidR="00915465">
              <w:rPr>
                <w:b/>
                <w:noProof w:val="0"/>
                <w:lang w:val="cs-CZ"/>
              </w:rPr>
              <w:t>Y</w:t>
            </w:r>
            <w:r w:rsidRPr="009C1F01">
              <w:rPr>
                <w:b/>
                <w:noProof w:val="0"/>
                <w:lang w:val="cs-CZ"/>
              </w:rPr>
              <w:t xml:space="preserve"> PODÁNÍ</w:t>
            </w:r>
          </w:p>
        </w:tc>
      </w:tr>
    </w:tbl>
    <w:p w14:paraId="24334CF5" w14:textId="77777777" w:rsidR="00CE3AFE" w:rsidRPr="009C1F01" w:rsidRDefault="00CE3AFE" w:rsidP="00CE3AFE">
      <w:pPr>
        <w:widowControl w:val="0"/>
        <w:suppressAutoHyphens w:val="0"/>
        <w:rPr>
          <w:noProof w:val="0"/>
          <w:szCs w:val="22"/>
          <w:lang w:val="cs-CZ"/>
        </w:rPr>
      </w:pPr>
    </w:p>
    <w:p w14:paraId="24334CF6" w14:textId="7D2DEDCA" w:rsidR="00CE3AFE" w:rsidRPr="009C1F01" w:rsidRDefault="00CE3AFE" w:rsidP="00CE3AFE">
      <w:pPr>
        <w:widowControl w:val="0"/>
        <w:suppressAutoHyphens w:val="0"/>
        <w:outlineLvl w:val="0"/>
        <w:rPr>
          <w:noProof w:val="0"/>
          <w:szCs w:val="22"/>
          <w:lang w:val="cs-CZ"/>
        </w:rPr>
      </w:pPr>
      <w:r w:rsidRPr="009C1F01">
        <w:rPr>
          <w:noProof w:val="0"/>
          <w:lang w:val="cs-CZ"/>
        </w:rPr>
        <w:t>Před použitím si přečtěte příbalovou informaci.</w:t>
      </w:r>
      <w:r w:rsidR="004C2D03">
        <w:rPr>
          <w:noProof w:val="0"/>
          <w:lang w:val="cs-CZ"/>
        </w:rPr>
        <w:fldChar w:fldCharType="begin"/>
      </w:r>
      <w:r w:rsidR="004C2D03">
        <w:rPr>
          <w:noProof w:val="0"/>
          <w:lang w:val="cs-CZ"/>
        </w:rPr>
        <w:instrText xml:space="preserve"> DOCVARIABLE vault_nd_cbf906df-9e91-441a-82e9-c0ff36fa2ca2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CF7" w14:textId="77777777" w:rsidR="00CE3AFE" w:rsidRPr="009C1F01" w:rsidRDefault="00CE3AFE" w:rsidP="00CE3AFE">
      <w:pPr>
        <w:widowControl w:val="0"/>
        <w:suppressAutoHyphens w:val="0"/>
        <w:rPr>
          <w:noProof w:val="0"/>
          <w:szCs w:val="22"/>
          <w:lang w:val="cs-CZ"/>
        </w:rPr>
      </w:pPr>
      <w:r w:rsidRPr="009C1F01">
        <w:rPr>
          <w:noProof w:val="0"/>
          <w:szCs w:val="22"/>
          <w:lang w:val="cs-CZ"/>
        </w:rPr>
        <w:t>Subkutánní podání</w:t>
      </w:r>
    </w:p>
    <w:p w14:paraId="24334CF8" w14:textId="77777777" w:rsidR="00CE3AFE" w:rsidRPr="009C1F01" w:rsidRDefault="00CE3AFE" w:rsidP="00CE3AFE">
      <w:pPr>
        <w:widowControl w:val="0"/>
        <w:suppressAutoHyphens w:val="0"/>
        <w:rPr>
          <w:noProof w:val="0"/>
          <w:szCs w:val="22"/>
          <w:lang w:val="cs-CZ"/>
        </w:rPr>
      </w:pPr>
    </w:p>
    <w:p w14:paraId="24334CF9"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D27924" w14:paraId="24334CFB" w14:textId="77777777" w:rsidTr="00683EB9">
        <w:tc>
          <w:tcPr>
            <w:tcW w:w="9287" w:type="dxa"/>
          </w:tcPr>
          <w:p w14:paraId="24334CFA" w14:textId="77777777" w:rsidR="00CE3AFE" w:rsidRPr="009C1F01" w:rsidRDefault="00CE3AFE" w:rsidP="00683EB9">
            <w:pPr>
              <w:widowControl w:val="0"/>
              <w:suppressAutoHyphens w:val="0"/>
              <w:ind w:left="567" w:hanging="567"/>
              <w:rPr>
                <w:noProof w:val="0"/>
                <w:lang w:val="cs-CZ"/>
              </w:rPr>
            </w:pPr>
            <w:r w:rsidRPr="009C1F01">
              <w:rPr>
                <w:noProof w:val="0"/>
                <w:lang w:val="cs-CZ"/>
              </w:rPr>
              <w:t>6.</w:t>
            </w:r>
            <w:r w:rsidRPr="009C1F01">
              <w:rPr>
                <w:noProof w:val="0"/>
                <w:lang w:val="cs-CZ"/>
              </w:rPr>
              <w:tab/>
            </w:r>
            <w:r w:rsidRPr="009C1F01">
              <w:rPr>
                <w:b/>
                <w:noProof w:val="0"/>
                <w:lang w:val="cs-CZ"/>
              </w:rPr>
              <w:t>ZVLÁŠTNÍ UPOZORNĚNÍ, ŽE LÉČIVÝ PŘÍPRAVEK MUSÍ BÝT UCHOVÁVÁN MIMO DOHLED A DOSAH DĚTÍ</w:t>
            </w:r>
          </w:p>
        </w:tc>
      </w:tr>
    </w:tbl>
    <w:p w14:paraId="24334CFC" w14:textId="77777777" w:rsidR="00CE3AFE" w:rsidRPr="009C1F01" w:rsidRDefault="00CE3AFE" w:rsidP="00CE3AFE">
      <w:pPr>
        <w:widowControl w:val="0"/>
        <w:suppressAutoHyphens w:val="0"/>
        <w:rPr>
          <w:noProof w:val="0"/>
          <w:szCs w:val="22"/>
          <w:lang w:val="cs-CZ"/>
        </w:rPr>
      </w:pPr>
    </w:p>
    <w:p w14:paraId="24334CFD" w14:textId="77777777" w:rsidR="00CE3AFE" w:rsidRPr="009C1F01" w:rsidRDefault="00CE3AFE" w:rsidP="00CE3AFE">
      <w:pPr>
        <w:widowControl w:val="0"/>
        <w:suppressAutoHyphens w:val="0"/>
        <w:rPr>
          <w:noProof w:val="0"/>
          <w:szCs w:val="22"/>
          <w:lang w:val="cs-CZ"/>
        </w:rPr>
      </w:pPr>
      <w:r w:rsidRPr="009C1F01">
        <w:rPr>
          <w:noProof w:val="0"/>
          <w:szCs w:val="22"/>
          <w:lang w:val="cs-CZ"/>
        </w:rPr>
        <w:t>Uchovávejte mimo dohled a dosah dětí.</w:t>
      </w:r>
    </w:p>
    <w:p w14:paraId="24334CFE" w14:textId="77777777" w:rsidR="00CE3AFE" w:rsidRPr="009C1F01" w:rsidRDefault="00CE3AFE" w:rsidP="00CE3AFE">
      <w:pPr>
        <w:widowControl w:val="0"/>
        <w:suppressAutoHyphens w:val="0"/>
        <w:rPr>
          <w:noProof w:val="0"/>
          <w:szCs w:val="22"/>
          <w:lang w:val="cs-CZ"/>
        </w:rPr>
      </w:pPr>
    </w:p>
    <w:p w14:paraId="24334CFF"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D27924" w14:paraId="24334D01" w14:textId="77777777" w:rsidTr="00683EB9">
        <w:tc>
          <w:tcPr>
            <w:tcW w:w="9287" w:type="dxa"/>
          </w:tcPr>
          <w:p w14:paraId="24334D00" w14:textId="77777777" w:rsidR="00CE3AFE" w:rsidRPr="009C1F01" w:rsidRDefault="00CE3AFE" w:rsidP="00683EB9">
            <w:pPr>
              <w:widowControl w:val="0"/>
              <w:suppressAutoHyphens w:val="0"/>
              <w:rPr>
                <w:b/>
                <w:noProof w:val="0"/>
                <w:lang w:val="cs-CZ"/>
              </w:rPr>
            </w:pPr>
            <w:r w:rsidRPr="009C1F01">
              <w:rPr>
                <w:b/>
                <w:noProof w:val="0"/>
                <w:lang w:val="cs-CZ"/>
              </w:rPr>
              <w:t>7.</w:t>
            </w:r>
            <w:r w:rsidRPr="009C1F01">
              <w:rPr>
                <w:b/>
                <w:noProof w:val="0"/>
                <w:lang w:val="cs-CZ"/>
              </w:rPr>
              <w:tab/>
              <w:t>DALŠÍ ZVLÁŠTNÍ UPOZORNĚNÍ, POKUD JE POTŘEBNÉ</w:t>
            </w:r>
          </w:p>
        </w:tc>
      </w:tr>
    </w:tbl>
    <w:p w14:paraId="24334D02" w14:textId="77777777" w:rsidR="00CE3AFE" w:rsidRPr="009C1F01" w:rsidRDefault="00CE3AFE" w:rsidP="00CE3AFE">
      <w:pPr>
        <w:widowControl w:val="0"/>
        <w:suppressAutoHyphens w:val="0"/>
        <w:rPr>
          <w:noProof w:val="0"/>
          <w:szCs w:val="22"/>
          <w:lang w:val="cs-CZ"/>
        </w:rPr>
      </w:pPr>
    </w:p>
    <w:p w14:paraId="24334D03" w14:textId="77777777" w:rsidR="00CE3AFE" w:rsidRPr="009C1F01" w:rsidRDefault="005B34AB" w:rsidP="00CE3AFE">
      <w:pPr>
        <w:widowControl w:val="0"/>
        <w:suppressAutoHyphens w:val="0"/>
        <w:rPr>
          <w:noProof w:val="0"/>
          <w:lang w:val="cs-CZ"/>
        </w:rPr>
      </w:pPr>
      <w:r>
        <w:rPr>
          <w:noProof w:val="0"/>
          <w:lang w:val="cs-CZ"/>
        </w:rPr>
        <w:t>R</w:t>
      </w:r>
      <w:r w:rsidRPr="009C1F01">
        <w:rPr>
          <w:noProof w:val="0"/>
          <w:lang w:val="cs-CZ"/>
        </w:rPr>
        <w:t xml:space="preserve">oztok </w:t>
      </w:r>
      <w:r>
        <w:rPr>
          <w:noProof w:val="0"/>
          <w:lang w:val="cs-CZ"/>
        </w:rPr>
        <w:t>p</w:t>
      </w:r>
      <w:r w:rsidR="00CE3AFE" w:rsidRPr="009C1F01">
        <w:rPr>
          <w:noProof w:val="0"/>
          <w:lang w:val="cs-CZ"/>
        </w:rPr>
        <w:t>oužívejte pouze</w:t>
      </w:r>
      <w:r>
        <w:rPr>
          <w:noProof w:val="0"/>
          <w:lang w:val="cs-CZ"/>
        </w:rPr>
        <w:t xml:space="preserve"> tehdy</w:t>
      </w:r>
      <w:r w:rsidR="00CE3AFE" w:rsidRPr="009C1F01">
        <w:rPr>
          <w:noProof w:val="0"/>
          <w:lang w:val="cs-CZ"/>
        </w:rPr>
        <w:t>, pokud je čirý</w:t>
      </w:r>
      <w:r w:rsidR="003D5A50">
        <w:rPr>
          <w:noProof w:val="0"/>
          <w:lang w:val="cs-CZ"/>
        </w:rPr>
        <w:t xml:space="preserve"> a</w:t>
      </w:r>
      <w:r w:rsidR="00CE3AFE" w:rsidRPr="009C1F01">
        <w:rPr>
          <w:noProof w:val="0"/>
          <w:lang w:val="cs-CZ"/>
        </w:rPr>
        <w:t xml:space="preserve"> bezbarvý.</w:t>
      </w:r>
    </w:p>
    <w:p w14:paraId="24334D04" w14:textId="77777777" w:rsidR="00CE3AFE" w:rsidRPr="009C1F01" w:rsidRDefault="00CE3AFE" w:rsidP="00CE3AFE">
      <w:pPr>
        <w:widowControl w:val="0"/>
        <w:suppressAutoHyphens w:val="0"/>
        <w:rPr>
          <w:noProof w:val="0"/>
          <w:szCs w:val="22"/>
          <w:lang w:val="cs-CZ"/>
        </w:rPr>
      </w:pPr>
      <w:r w:rsidRPr="009C1F01">
        <w:rPr>
          <w:noProof w:val="0"/>
          <w:szCs w:val="22"/>
          <w:lang w:val="cs-CZ"/>
        </w:rPr>
        <w:t>Určeno pouze pro jednu osobu.</w:t>
      </w:r>
    </w:p>
    <w:p w14:paraId="24334D05" w14:textId="77777777" w:rsidR="00CE3AFE" w:rsidRPr="009C1F01" w:rsidRDefault="00CE3AFE" w:rsidP="00CE3AFE">
      <w:pPr>
        <w:widowControl w:val="0"/>
        <w:suppressAutoHyphens w:val="0"/>
        <w:rPr>
          <w:noProof w:val="0"/>
          <w:szCs w:val="22"/>
          <w:lang w:val="cs-CZ"/>
        </w:rPr>
      </w:pPr>
      <w:r w:rsidRPr="009C1F01">
        <w:rPr>
          <w:noProof w:val="0"/>
          <w:szCs w:val="22"/>
          <w:lang w:val="cs-CZ"/>
        </w:rPr>
        <w:t>Používat pouze v pump</w:t>
      </w:r>
      <w:r w:rsidR="003D5A50">
        <w:rPr>
          <w:noProof w:val="0"/>
          <w:szCs w:val="22"/>
          <w:lang w:val="cs-CZ"/>
        </w:rPr>
        <w:t>ách</w:t>
      </w:r>
      <w:r w:rsidRPr="009C1F01">
        <w:rPr>
          <w:noProof w:val="0"/>
          <w:szCs w:val="22"/>
          <w:lang w:val="cs-CZ"/>
        </w:rPr>
        <w:t xml:space="preserve"> </w:t>
      </w:r>
      <w:r w:rsidR="003D5A50">
        <w:rPr>
          <w:noProof w:val="0"/>
          <w:szCs w:val="22"/>
          <w:lang w:val="cs-CZ"/>
        </w:rPr>
        <w:t>určených pro NovoRapid PumpCart.</w:t>
      </w:r>
    </w:p>
    <w:p w14:paraId="24334D06" w14:textId="77777777" w:rsidR="00CE3AFE" w:rsidRPr="009C1F01" w:rsidRDefault="00CE3AFE" w:rsidP="00CE3AFE">
      <w:pPr>
        <w:widowControl w:val="0"/>
        <w:suppressAutoHyphens w:val="0"/>
        <w:rPr>
          <w:noProof w:val="0"/>
          <w:szCs w:val="22"/>
          <w:lang w:val="cs-CZ"/>
        </w:rPr>
      </w:pPr>
    </w:p>
    <w:p w14:paraId="24334D07"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09" w14:textId="77777777" w:rsidTr="00683EB9">
        <w:tc>
          <w:tcPr>
            <w:tcW w:w="9287" w:type="dxa"/>
          </w:tcPr>
          <w:p w14:paraId="24334D08" w14:textId="77777777" w:rsidR="00CE3AFE" w:rsidRPr="009C1F01" w:rsidRDefault="00CE3AFE" w:rsidP="00683EB9">
            <w:pPr>
              <w:widowControl w:val="0"/>
              <w:suppressAutoHyphens w:val="0"/>
              <w:rPr>
                <w:b/>
                <w:noProof w:val="0"/>
                <w:lang w:val="cs-CZ"/>
              </w:rPr>
            </w:pPr>
            <w:r w:rsidRPr="009C1F01">
              <w:rPr>
                <w:b/>
                <w:noProof w:val="0"/>
                <w:lang w:val="cs-CZ"/>
              </w:rPr>
              <w:t>8.</w:t>
            </w:r>
            <w:r w:rsidRPr="009C1F01">
              <w:rPr>
                <w:b/>
                <w:noProof w:val="0"/>
                <w:lang w:val="cs-CZ"/>
              </w:rPr>
              <w:tab/>
              <w:t>POUŽITELNOST</w:t>
            </w:r>
          </w:p>
        </w:tc>
      </w:tr>
    </w:tbl>
    <w:p w14:paraId="24334D0A" w14:textId="77777777" w:rsidR="00CE3AFE" w:rsidRPr="009C1F01" w:rsidRDefault="00CE3AFE" w:rsidP="00CE3AFE">
      <w:pPr>
        <w:widowControl w:val="0"/>
        <w:suppressAutoHyphens w:val="0"/>
        <w:rPr>
          <w:noProof w:val="0"/>
          <w:szCs w:val="22"/>
          <w:lang w:val="cs-CZ"/>
        </w:rPr>
      </w:pPr>
    </w:p>
    <w:p w14:paraId="24334D0B" w14:textId="77777777" w:rsidR="00CE3AFE" w:rsidRPr="009C1F01" w:rsidRDefault="00CE3AFE" w:rsidP="00CE3AFE">
      <w:pPr>
        <w:widowControl w:val="0"/>
        <w:suppressAutoHyphens w:val="0"/>
        <w:rPr>
          <w:noProof w:val="0"/>
          <w:szCs w:val="22"/>
          <w:lang w:val="cs-CZ"/>
        </w:rPr>
      </w:pPr>
      <w:r w:rsidRPr="009C1F01">
        <w:rPr>
          <w:noProof w:val="0"/>
          <w:szCs w:val="22"/>
          <w:lang w:val="cs-CZ"/>
        </w:rPr>
        <w:t>Použitelné do/</w:t>
      </w:r>
    </w:p>
    <w:p w14:paraId="24334D0C" w14:textId="77777777" w:rsidR="00CE3AFE" w:rsidRPr="009C1F01" w:rsidRDefault="00CE3AFE" w:rsidP="00CE3AFE">
      <w:pPr>
        <w:widowControl w:val="0"/>
        <w:suppressAutoHyphens w:val="0"/>
        <w:rPr>
          <w:noProof w:val="0"/>
          <w:szCs w:val="22"/>
          <w:lang w:val="cs-CZ"/>
        </w:rPr>
      </w:pPr>
      <w:r w:rsidRPr="009C1F01">
        <w:rPr>
          <w:noProof w:val="0"/>
          <w:szCs w:val="22"/>
          <w:lang w:val="cs-CZ"/>
        </w:rPr>
        <w:t>Během používání v pumpě: spotřebujte do 7 dnů.</w:t>
      </w:r>
    </w:p>
    <w:p w14:paraId="24334D0D" w14:textId="77777777" w:rsidR="00CE3AFE" w:rsidRPr="009C1F01" w:rsidRDefault="00CE3AFE" w:rsidP="00CE3AFE">
      <w:pPr>
        <w:widowControl w:val="0"/>
        <w:suppressAutoHyphens w:val="0"/>
        <w:rPr>
          <w:noProof w:val="0"/>
          <w:szCs w:val="22"/>
          <w:lang w:val="cs-CZ"/>
        </w:rPr>
      </w:pPr>
    </w:p>
    <w:p w14:paraId="24334D0E"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10" w14:textId="77777777" w:rsidTr="00683EB9">
        <w:tc>
          <w:tcPr>
            <w:tcW w:w="9287" w:type="dxa"/>
          </w:tcPr>
          <w:p w14:paraId="24334D0F" w14:textId="77777777" w:rsidR="00CE3AFE" w:rsidRPr="009C1F01" w:rsidRDefault="00CE3AFE" w:rsidP="00683EB9">
            <w:pPr>
              <w:widowControl w:val="0"/>
              <w:suppressAutoHyphens w:val="0"/>
              <w:rPr>
                <w:b/>
                <w:noProof w:val="0"/>
                <w:lang w:val="cs-CZ"/>
              </w:rPr>
            </w:pPr>
            <w:r w:rsidRPr="009C1F01">
              <w:rPr>
                <w:b/>
                <w:noProof w:val="0"/>
                <w:lang w:val="cs-CZ"/>
              </w:rPr>
              <w:lastRenderedPageBreak/>
              <w:t>9.</w:t>
            </w:r>
            <w:r w:rsidRPr="009C1F01">
              <w:rPr>
                <w:b/>
                <w:noProof w:val="0"/>
                <w:lang w:val="cs-CZ"/>
              </w:rPr>
              <w:tab/>
              <w:t>ZVLÁŠTNÍ PODMÍNKY PRO UCHOVÁVÁNÍ</w:t>
            </w:r>
          </w:p>
        </w:tc>
      </w:tr>
    </w:tbl>
    <w:p w14:paraId="24334D11" w14:textId="77777777" w:rsidR="00CE3AFE" w:rsidRPr="009C1F01" w:rsidRDefault="00CE3AFE" w:rsidP="00CE3AFE">
      <w:pPr>
        <w:widowControl w:val="0"/>
        <w:suppressAutoHyphens w:val="0"/>
        <w:rPr>
          <w:noProof w:val="0"/>
          <w:szCs w:val="22"/>
          <w:lang w:val="cs-CZ"/>
        </w:rPr>
      </w:pPr>
    </w:p>
    <w:p w14:paraId="24334D12" w14:textId="77777777" w:rsidR="00CE3AFE" w:rsidRPr="009C1F01" w:rsidRDefault="001B5C46" w:rsidP="00CE3AFE">
      <w:pPr>
        <w:widowControl w:val="0"/>
        <w:suppressAutoHyphens w:val="0"/>
        <w:rPr>
          <w:noProof w:val="0"/>
          <w:szCs w:val="22"/>
          <w:lang w:val="cs-CZ"/>
        </w:rPr>
      </w:pPr>
      <w:r>
        <w:rPr>
          <w:noProof w:val="0"/>
          <w:szCs w:val="22"/>
          <w:lang w:val="cs-CZ"/>
        </w:rPr>
        <w:t>Před otevřením: u</w:t>
      </w:r>
      <w:r w:rsidR="00CE3AFE" w:rsidRPr="009C1F01">
        <w:rPr>
          <w:noProof w:val="0"/>
          <w:szCs w:val="22"/>
          <w:lang w:val="cs-CZ"/>
        </w:rPr>
        <w:t>chovávejte v chladničce (2</w:t>
      </w:r>
      <w:r w:rsidR="00F72A9A">
        <w:rPr>
          <w:noProof w:val="0"/>
          <w:szCs w:val="22"/>
          <w:lang w:val="cs-CZ"/>
        </w:rPr>
        <w:t xml:space="preserve"> </w:t>
      </w:r>
      <w:r w:rsidR="00CE3AFE" w:rsidRPr="009C1F01">
        <w:rPr>
          <w:noProof w:val="0"/>
          <w:szCs w:val="22"/>
          <w:lang w:val="cs-CZ"/>
        </w:rPr>
        <w:sym w:font="Symbol" w:char="F0B0"/>
      </w:r>
      <w:r w:rsidR="00CE3AFE" w:rsidRPr="009C1F01">
        <w:rPr>
          <w:noProof w:val="0"/>
          <w:szCs w:val="22"/>
          <w:lang w:val="cs-CZ"/>
        </w:rPr>
        <w:t>C až 8</w:t>
      </w:r>
      <w:r w:rsidR="00F72A9A">
        <w:rPr>
          <w:noProof w:val="0"/>
          <w:szCs w:val="22"/>
          <w:lang w:val="cs-CZ"/>
        </w:rPr>
        <w:t xml:space="preserve"> </w:t>
      </w:r>
      <w:r w:rsidR="00CE3AFE" w:rsidRPr="009C1F01">
        <w:rPr>
          <w:noProof w:val="0"/>
          <w:szCs w:val="22"/>
          <w:lang w:val="cs-CZ"/>
        </w:rPr>
        <w:sym w:font="Symbol" w:char="F0B0"/>
      </w:r>
      <w:r w:rsidR="00CE3AFE" w:rsidRPr="009C1F01">
        <w:rPr>
          <w:noProof w:val="0"/>
          <w:szCs w:val="22"/>
          <w:lang w:val="cs-CZ"/>
        </w:rPr>
        <w:t>C).</w:t>
      </w:r>
    </w:p>
    <w:p w14:paraId="24334D13" w14:textId="77777777" w:rsidR="00915465" w:rsidRDefault="00915465" w:rsidP="00CE3AFE">
      <w:pPr>
        <w:widowControl w:val="0"/>
        <w:suppressAutoHyphens w:val="0"/>
        <w:rPr>
          <w:noProof w:val="0"/>
          <w:szCs w:val="22"/>
          <w:lang w:val="cs-CZ"/>
        </w:rPr>
      </w:pPr>
      <w:r>
        <w:rPr>
          <w:noProof w:val="0"/>
          <w:szCs w:val="22"/>
          <w:lang w:val="cs-CZ"/>
        </w:rPr>
        <w:t>Nošen jako náhradní: může být uchováván až po dobu dvou týdnů při teplotě do 30</w:t>
      </w:r>
      <w:r w:rsidR="00F72A9A">
        <w:rPr>
          <w:noProof w:val="0"/>
          <w:szCs w:val="22"/>
          <w:lang w:val="cs-CZ"/>
        </w:rPr>
        <w:t xml:space="preserve"> </w:t>
      </w:r>
      <w:r>
        <w:rPr>
          <w:noProof w:val="0"/>
          <w:szCs w:val="22"/>
          <w:lang w:val="cs-CZ"/>
        </w:rPr>
        <w:t>°C.</w:t>
      </w:r>
    </w:p>
    <w:p w14:paraId="24334D14" w14:textId="77777777" w:rsidR="00CE3AFE" w:rsidRPr="009C1F01" w:rsidRDefault="001B5C46" w:rsidP="00CE3AFE">
      <w:pPr>
        <w:widowControl w:val="0"/>
        <w:suppressAutoHyphens w:val="0"/>
        <w:rPr>
          <w:noProof w:val="0"/>
          <w:szCs w:val="22"/>
          <w:lang w:val="cs-CZ"/>
        </w:rPr>
      </w:pPr>
      <w:r>
        <w:rPr>
          <w:noProof w:val="0"/>
          <w:szCs w:val="22"/>
          <w:lang w:val="cs-CZ"/>
        </w:rPr>
        <w:t>Během používání: c</w:t>
      </w:r>
      <w:r w:rsidR="00CE3AFE" w:rsidRPr="009C1F01">
        <w:rPr>
          <w:noProof w:val="0"/>
          <w:szCs w:val="22"/>
          <w:lang w:val="cs-CZ"/>
        </w:rPr>
        <w:t>hraňte před chladem. Uchovávejte při teplotě do 37</w:t>
      </w:r>
      <w:r w:rsidR="00F72A9A">
        <w:rPr>
          <w:noProof w:val="0"/>
          <w:szCs w:val="22"/>
          <w:lang w:val="cs-CZ"/>
        </w:rPr>
        <w:t xml:space="preserve"> </w:t>
      </w:r>
      <w:r w:rsidR="00CE3AFE" w:rsidRPr="009C1F01">
        <w:rPr>
          <w:noProof w:val="0"/>
          <w:szCs w:val="22"/>
          <w:lang w:val="cs-CZ"/>
        </w:rPr>
        <w:sym w:font="Symbol" w:char="F0B0"/>
      </w:r>
      <w:r w:rsidR="00CE3AFE" w:rsidRPr="009C1F01">
        <w:rPr>
          <w:noProof w:val="0"/>
          <w:szCs w:val="22"/>
          <w:lang w:val="cs-CZ"/>
        </w:rPr>
        <w:t>C.</w:t>
      </w:r>
    </w:p>
    <w:p w14:paraId="24334D15" w14:textId="77777777" w:rsidR="00CE3AFE" w:rsidRPr="009C1F01" w:rsidRDefault="00CE3AFE" w:rsidP="00CE3AFE">
      <w:pPr>
        <w:widowControl w:val="0"/>
        <w:suppressAutoHyphens w:val="0"/>
        <w:rPr>
          <w:noProof w:val="0"/>
          <w:szCs w:val="22"/>
          <w:lang w:val="cs-CZ"/>
        </w:rPr>
      </w:pPr>
      <w:r w:rsidRPr="009C1F01">
        <w:rPr>
          <w:noProof w:val="0"/>
          <w:szCs w:val="22"/>
          <w:lang w:val="cs-CZ"/>
        </w:rPr>
        <w:t>Chraňte před mrazem.</w:t>
      </w:r>
    </w:p>
    <w:p w14:paraId="24334D16" w14:textId="77777777" w:rsidR="00CE3AFE" w:rsidRPr="009C1F01" w:rsidRDefault="00CE3AFE" w:rsidP="00CE3AFE">
      <w:pPr>
        <w:widowControl w:val="0"/>
        <w:suppressAutoHyphens w:val="0"/>
        <w:rPr>
          <w:noProof w:val="0"/>
          <w:szCs w:val="22"/>
          <w:lang w:val="cs-CZ"/>
        </w:rPr>
      </w:pPr>
      <w:r w:rsidRPr="009C1F01">
        <w:rPr>
          <w:noProof w:val="0"/>
          <w:szCs w:val="22"/>
          <w:lang w:val="cs-CZ"/>
        </w:rPr>
        <w:t>Uchovávejte zásobní vložku v krabičce, aby byl přípravek chráněn před světlem.</w:t>
      </w:r>
    </w:p>
    <w:p w14:paraId="24334D17" w14:textId="77777777" w:rsidR="00CE3AFE" w:rsidRPr="009C1F01" w:rsidRDefault="00CE3AFE" w:rsidP="00CE3AFE">
      <w:pPr>
        <w:widowControl w:val="0"/>
        <w:suppressAutoHyphens w:val="0"/>
        <w:rPr>
          <w:noProof w:val="0"/>
          <w:szCs w:val="22"/>
          <w:lang w:val="cs-CZ"/>
        </w:rPr>
      </w:pPr>
    </w:p>
    <w:p w14:paraId="24334D18"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D27924" w14:paraId="24334D1A" w14:textId="77777777" w:rsidTr="00683EB9">
        <w:tc>
          <w:tcPr>
            <w:tcW w:w="9287" w:type="dxa"/>
          </w:tcPr>
          <w:p w14:paraId="24334D19" w14:textId="77777777" w:rsidR="00CE3AFE" w:rsidRPr="009C1F01" w:rsidRDefault="00CE3AFE" w:rsidP="00683EB9">
            <w:pPr>
              <w:widowControl w:val="0"/>
              <w:suppressAutoHyphens w:val="0"/>
              <w:ind w:left="567" w:hanging="567"/>
              <w:rPr>
                <w:b/>
                <w:noProof w:val="0"/>
                <w:lang w:val="cs-CZ"/>
              </w:rPr>
            </w:pPr>
            <w:r w:rsidRPr="009C1F01">
              <w:rPr>
                <w:b/>
                <w:noProof w:val="0"/>
                <w:lang w:val="cs-CZ"/>
              </w:rPr>
              <w:t>10.</w:t>
            </w:r>
            <w:r w:rsidRPr="009C1F01">
              <w:rPr>
                <w:b/>
                <w:noProof w:val="0"/>
                <w:lang w:val="cs-CZ"/>
              </w:rPr>
              <w:tab/>
              <w:t>ZVLÁŠTNÍ OPATŘENÍ PRO LIKVIDACI NEPOUŽITÝCH LÉČIVÝCH PŘÍPRAVKŮ NEBO ODPADU Z NICH, POKUD JE TO VHODNÉ</w:t>
            </w:r>
          </w:p>
        </w:tc>
      </w:tr>
    </w:tbl>
    <w:p w14:paraId="24334D1B" w14:textId="77777777" w:rsidR="00CE3AFE" w:rsidRPr="009C1F01" w:rsidRDefault="00CE3AFE" w:rsidP="00CE3AFE">
      <w:pPr>
        <w:widowControl w:val="0"/>
        <w:suppressAutoHyphens w:val="0"/>
        <w:rPr>
          <w:noProof w:val="0"/>
          <w:szCs w:val="22"/>
          <w:lang w:val="cs-CZ"/>
        </w:rPr>
      </w:pPr>
    </w:p>
    <w:p w14:paraId="24334D1C"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1E" w14:textId="77777777" w:rsidTr="00683EB9">
        <w:tc>
          <w:tcPr>
            <w:tcW w:w="9287" w:type="dxa"/>
          </w:tcPr>
          <w:p w14:paraId="24334D1D" w14:textId="77777777" w:rsidR="00CE3AFE" w:rsidRPr="009C1F01" w:rsidRDefault="00CE3AFE" w:rsidP="00683EB9">
            <w:pPr>
              <w:widowControl w:val="0"/>
              <w:suppressAutoHyphens w:val="0"/>
              <w:rPr>
                <w:b/>
                <w:noProof w:val="0"/>
                <w:lang w:val="cs-CZ"/>
              </w:rPr>
            </w:pPr>
            <w:r w:rsidRPr="009C1F01">
              <w:rPr>
                <w:b/>
                <w:noProof w:val="0"/>
                <w:lang w:val="cs-CZ"/>
              </w:rPr>
              <w:t>11.</w:t>
            </w:r>
            <w:r w:rsidRPr="009C1F01">
              <w:rPr>
                <w:b/>
                <w:noProof w:val="0"/>
                <w:lang w:val="cs-CZ"/>
              </w:rPr>
              <w:tab/>
              <w:t>NÁZEV A ADRESA DRŽITELE ROZHODNUTÍ O REGISTRACI</w:t>
            </w:r>
          </w:p>
        </w:tc>
      </w:tr>
    </w:tbl>
    <w:p w14:paraId="24334D1F" w14:textId="77777777" w:rsidR="00CE3AFE" w:rsidRPr="009C1F01" w:rsidRDefault="00CE3AFE" w:rsidP="00CE3AFE">
      <w:pPr>
        <w:widowControl w:val="0"/>
        <w:suppressAutoHyphens w:val="0"/>
        <w:rPr>
          <w:noProof w:val="0"/>
          <w:szCs w:val="22"/>
          <w:lang w:val="cs-CZ"/>
        </w:rPr>
      </w:pPr>
    </w:p>
    <w:p w14:paraId="24334D20" w14:textId="77777777" w:rsidR="00CE3AFE" w:rsidRPr="009C1F01" w:rsidRDefault="00CE3AFE" w:rsidP="00CE3AFE">
      <w:pPr>
        <w:widowControl w:val="0"/>
        <w:suppressAutoHyphens w:val="0"/>
        <w:rPr>
          <w:noProof w:val="0"/>
          <w:szCs w:val="22"/>
          <w:lang w:val="cs-CZ"/>
        </w:rPr>
      </w:pPr>
      <w:r w:rsidRPr="009C1F01">
        <w:rPr>
          <w:noProof w:val="0"/>
          <w:szCs w:val="22"/>
          <w:lang w:val="cs-CZ"/>
        </w:rPr>
        <w:t>Novo Nordisk A/S</w:t>
      </w:r>
    </w:p>
    <w:p w14:paraId="24334D21" w14:textId="77777777" w:rsidR="00CE3AFE" w:rsidRPr="009C1F01" w:rsidRDefault="00CE3AFE" w:rsidP="00CE3AFE">
      <w:pPr>
        <w:widowControl w:val="0"/>
        <w:suppressAutoHyphens w:val="0"/>
        <w:rPr>
          <w:noProof w:val="0"/>
          <w:szCs w:val="22"/>
          <w:lang w:val="cs-CZ"/>
        </w:rPr>
      </w:pPr>
      <w:r w:rsidRPr="009C1F01">
        <w:rPr>
          <w:noProof w:val="0"/>
          <w:szCs w:val="22"/>
          <w:lang w:val="cs-CZ"/>
        </w:rPr>
        <w:t>Novo Allé</w:t>
      </w:r>
    </w:p>
    <w:p w14:paraId="24334D22" w14:textId="77777777" w:rsidR="00CE3AFE" w:rsidRPr="009C1F01" w:rsidRDefault="00CE3AFE" w:rsidP="00CE3AFE">
      <w:pPr>
        <w:widowControl w:val="0"/>
        <w:suppressAutoHyphens w:val="0"/>
        <w:rPr>
          <w:noProof w:val="0"/>
          <w:szCs w:val="22"/>
          <w:lang w:val="cs-CZ"/>
        </w:rPr>
      </w:pPr>
      <w:r w:rsidRPr="009C1F01">
        <w:rPr>
          <w:noProof w:val="0"/>
          <w:szCs w:val="22"/>
          <w:lang w:val="cs-CZ"/>
        </w:rPr>
        <w:t>DK-2880 Bagsværd</w:t>
      </w:r>
    </w:p>
    <w:p w14:paraId="24334D23" w14:textId="77777777" w:rsidR="00CE3AFE" w:rsidRPr="009C1F01" w:rsidRDefault="00CE3AFE" w:rsidP="00CE3AFE">
      <w:pPr>
        <w:widowControl w:val="0"/>
        <w:suppressAutoHyphens w:val="0"/>
        <w:rPr>
          <w:noProof w:val="0"/>
          <w:szCs w:val="22"/>
          <w:lang w:val="cs-CZ"/>
        </w:rPr>
      </w:pPr>
      <w:r w:rsidRPr="009C1F01">
        <w:rPr>
          <w:noProof w:val="0"/>
          <w:szCs w:val="22"/>
          <w:lang w:val="cs-CZ"/>
        </w:rPr>
        <w:t>Dánsko</w:t>
      </w:r>
    </w:p>
    <w:p w14:paraId="24334D24" w14:textId="77777777" w:rsidR="00CE3AFE" w:rsidRPr="009C1F01" w:rsidRDefault="00CE3AFE" w:rsidP="00CE3AFE">
      <w:pPr>
        <w:widowControl w:val="0"/>
        <w:suppressAutoHyphens w:val="0"/>
        <w:rPr>
          <w:noProof w:val="0"/>
          <w:szCs w:val="22"/>
          <w:lang w:val="cs-CZ"/>
        </w:rPr>
      </w:pPr>
    </w:p>
    <w:p w14:paraId="24334D25"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27" w14:textId="77777777" w:rsidTr="00683EB9">
        <w:tc>
          <w:tcPr>
            <w:tcW w:w="9287" w:type="dxa"/>
          </w:tcPr>
          <w:p w14:paraId="24334D26" w14:textId="77777777" w:rsidR="00CE3AFE" w:rsidRPr="009C1F01" w:rsidRDefault="00CE3AFE" w:rsidP="005F18A3">
            <w:pPr>
              <w:widowControl w:val="0"/>
              <w:suppressAutoHyphens w:val="0"/>
              <w:rPr>
                <w:b/>
                <w:noProof w:val="0"/>
                <w:lang w:val="cs-CZ"/>
              </w:rPr>
            </w:pPr>
            <w:r w:rsidRPr="009C1F01">
              <w:rPr>
                <w:b/>
                <w:noProof w:val="0"/>
                <w:lang w:val="cs-CZ"/>
              </w:rPr>
              <w:t>12.</w:t>
            </w:r>
            <w:r w:rsidRPr="009C1F01">
              <w:rPr>
                <w:b/>
                <w:noProof w:val="0"/>
                <w:lang w:val="cs-CZ"/>
              </w:rPr>
              <w:tab/>
              <w:t>REGISTRAČNÍ ČÍSL</w:t>
            </w:r>
            <w:r w:rsidR="005F18A3">
              <w:rPr>
                <w:b/>
                <w:noProof w:val="0"/>
                <w:lang w:val="cs-CZ"/>
              </w:rPr>
              <w:t>O</w:t>
            </w:r>
          </w:p>
        </w:tc>
      </w:tr>
    </w:tbl>
    <w:p w14:paraId="24334D28" w14:textId="77777777" w:rsidR="00CE3AFE" w:rsidRPr="009C1F01" w:rsidRDefault="00CE3AFE" w:rsidP="00CE3AFE">
      <w:pPr>
        <w:widowControl w:val="0"/>
        <w:suppressAutoHyphens w:val="0"/>
        <w:rPr>
          <w:noProof w:val="0"/>
          <w:szCs w:val="22"/>
          <w:lang w:val="cs-CZ"/>
        </w:rPr>
      </w:pPr>
    </w:p>
    <w:p w14:paraId="24334D29" w14:textId="77777777" w:rsidR="00CE3AFE" w:rsidRPr="009C1F01" w:rsidRDefault="00CE3AFE" w:rsidP="00CE3AFE">
      <w:pPr>
        <w:widowControl w:val="0"/>
        <w:suppressAutoHyphens w:val="0"/>
        <w:rPr>
          <w:noProof w:val="0"/>
          <w:szCs w:val="22"/>
          <w:shd w:val="clear" w:color="auto" w:fill="C0C0C0"/>
          <w:lang w:val="cs-CZ"/>
        </w:rPr>
      </w:pPr>
      <w:r w:rsidRPr="009C1F01">
        <w:rPr>
          <w:noProof w:val="0"/>
          <w:szCs w:val="22"/>
          <w:lang w:val="cs-CZ"/>
        </w:rPr>
        <w:t>EU/1/99/119/</w:t>
      </w:r>
      <w:r w:rsidR="00282D96">
        <w:rPr>
          <w:noProof w:val="0"/>
          <w:szCs w:val="22"/>
          <w:lang w:val="cs-CZ"/>
        </w:rPr>
        <w:t>024</w:t>
      </w:r>
      <w:r w:rsidRPr="009C1F01">
        <w:rPr>
          <w:noProof w:val="0"/>
          <w:szCs w:val="22"/>
          <w:lang w:val="cs-CZ"/>
        </w:rPr>
        <w:tab/>
      </w:r>
      <w:r w:rsidRPr="009C1F01">
        <w:rPr>
          <w:noProof w:val="0"/>
          <w:szCs w:val="22"/>
          <w:shd w:val="clear" w:color="auto" w:fill="C0C0C0"/>
          <w:lang w:val="cs-CZ"/>
        </w:rPr>
        <w:t>5 zásobních vložek o obsahu 1,6 ml</w:t>
      </w:r>
    </w:p>
    <w:p w14:paraId="24334D2A" w14:textId="77777777" w:rsidR="00CE3AFE" w:rsidRPr="009C1F01" w:rsidRDefault="00CE3AFE" w:rsidP="00CE3AFE">
      <w:pPr>
        <w:widowControl w:val="0"/>
        <w:suppressAutoHyphens w:val="0"/>
        <w:rPr>
          <w:noProof w:val="0"/>
          <w:szCs w:val="22"/>
          <w:lang w:val="cs-CZ"/>
        </w:rPr>
      </w:pPr>
    </w:p>
    <w:p w14:paraId="24334D2B"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2D" w14:textId="77777777" w:rsidTr="00683EB9">
        <w:tc>
          <w:tcPr>
            <w:tcW w:w="9287" w:type="dxa"/>
          </w:tcPr>
          <w:p w14:paraId="24334D2C" w14:textId="77777777" w:rsidR="00CE3AFE" w:rsidRPr="009C1F01" w:rsidRDefault="00CE3AFE" w:rsidP="00683EB9">
            <w:pPr>
              <w:widowControl w:val="0"/>
              <w:suppressAutoHyphens w:val="0"/>
              <w:rPr>
                <w:b/>
                <w:noProof w:val="0"/>
                <w:lang w:val="cs-CZ"/>
              </w:rPr>
            </w:pPr>
            <w:r w:rsidRPr="009C1F01">
              <w:rPr>
                <w:b/>
                <w:noProof w:val="0"/>
                <w:lang w:val="cs-CZ"/>
              </w:rPr>
              <w:t>13.</w:t>
            </w:r>
            <w:r w:rsidRPr="009C1F01">
              <w:rPr>
                <w:b/>
                <w:noProof w:val="0"/>
                <w:lang w:val="cs-CZ"/>
              </w:rPr>
              <w:tab/>
              <w:t>ČÍSLO ŠARŽE</w:t>
            </w:r>
          </w:p>
        </w:tc>
      </w:tr>
    </w:tbl>
    <w:p w14:paraId="24334D2E" w14:textId="77777777" w:rsidR="00CE3AFE" w:rsidRPr="009C1F01" w:rsidRDefault="00CE3AFE" w:rsidP="00CE3AFE">
      <w:pPr>
        <w:widowControl w:val="0"/>
        <w:suppressAutoHyphens w:val="0"/>
        <w:rPr>
          <w:noProof w:val="0"/>
          <w:szCs w:val="22"/>
          <w:lang w:val="cs-CZ"/>
        </w:rPr>
      </w:pPr>
    </w:p>
    <w:p w14:paraId="24334D2F" w14:textId="77777777" w:rsidR="00CE3AFE" w:rsidRPr="009C1F01" w:rsidRDefault="00CE3AFE" w:rsidP="00CE3AFE">
      <w:pPr>
        <w:widowControl w:val="0"/>
        <w:suppressAutoHyphens w:val="0"/>
        <w:rPr>
          <w:noProof w:val="0"/>
          <w:szCs w:val="22"/>
          <w:lang w:val="cs-CZ"/>
        </w:rPr>
      </w:pPr>
      <w:proofErr w:type="gramStart"/>
      <w:r w:rsidRPr="009C1F01">
        <w:rPr>
          <w:noProof w:val="0"/>
          <w:szCs w:val="22"/>
          <w:lang w:val="cs-CZ"/>
        </w:rPr>
        <w:t>č.š.:</w:t>
      </w:r>
      <w:proofErr w:type="gramEnd"/>
    </w:p>
    <w:p w14:paraId="24334D30" w14:textId="77777777" w:rsidR="00CE3AFE" w:rsidRPr="009C1F01" w:rsidRDefault="00CE3AFE" w:rsidP="00CE3AFE">
      <w:pPr>
        <w:widowControl w:val="0"/>
        <w:suppressAutoHyphens w:val="0"/>
        <w:rPr>
          <w:noProof w:val="0"/>
          <w:szCs w:val="22"/>
          <w:lang w:val="cs-CZ"/>
        </w:rPr>
      </w:pPr>
    </w:p>
    <w:p w14:paraId="24334D31"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33" w14:textId="77777777" w:rsidTr="00683EB9">
        <w:tc>
          <w:tcPr>
            <w:tcW w:w="9287" w:type="dxa"/>
          </w:tcPr>
          <w:p w14:paraId="24334D32" w14:textId="77777777" w:rsidR="00CE3AFE" w:rsidRPr="009C1F01" w:rsidRDefault="00CE3AFE" w:rsidP="00683EB9">
            <w:pPr>
              <w:widowControl w:val="0"/>
              <w:suppressAutoHyphens w:val="0"/>
              <w:rPr>
                <w:b/>
                <w:noProof w:val="0"/>
                <w:lang w:val="cs-CZ"/>
              </w:rPr>
            </w:pPr>
            <w:r w:rsidRPr="009C1F01">
              <w:rPr>
                <w:b/>
                <w:noProof w:val="0"/>
                <w:lang w:val="cs-CZ"/>
              </w:rPr>
              <w:t>14.</w:t>
            </w:r>
            <w:r w:rsidRPr="009C1F01">
              <w:rPr>
                <w:b/>
                <w:noProof w:val="0"/>
                <w:lang w:val="cs-CZ"/>
              </w:rPr>
              <w:tab/>
              <w:t>KLASIFIKACE PRO VÝDEJ</w:t>
            </w:r>
          </w:p>
        </w:tc>
      </w:tr>
    </w:tbl>
    <w:p w14:paraId="24334D34" w14:textId="77777777" w:rsidR="00CE3AFE" w:rsidRPr="009C1F01" w:rsidRDefault="00CE3AFE" w:rsidP="00CE3AFE">
      <w:pPr>
        <w:widowControl w:val="0"/>
        <w:suppressAutoHyphens w:val="0"/>
        <w:rPr>
          <w:noProof w:val="0"/>
          <w:szCs w:val="22"/>
          <w:lang w:val="cs-CZ"/>
        </w:rPr>
      </w:pPr>
    </w:p>
    <w:p w14:paraId="24334D35"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37" w14:textId="77777777" w:rsidTr="00683EB9">
        <w:tc>
          <w:tcPr>
            <w:tcW w:w="9287" w:type="dxa"/>
          </w:tcPr>
          <w:p w14:paraId="24334D36" w14:textId="77777777" w:rsidR="00CE3AFE" w:rsidRPr="009C1F01" w:rsidRDefault="00CE3AFE" w:rsidP="00683EB9">
            <w:pPr>
              <w:widowControl w:val="0"/>
              <w:suppressAutoHyphens w:val="0"/>
              <w:rPr>
                <w:b/>
                <w:noProof w:val="0"/>
                <w:lang w:val="cs-CZ"/>
              </w:rPr>
            </w:pPr>
            <w:r w:rsidRPr="009C1F01">
              <w:rPr>
                <w:b/>
                <w:noProof w:val="0"/>
                <w:lang w:val="cs-CZ"/>
              </w:rPr>
              <w:t>15.</w:t>
            </w:r>
            <w:r w:rsidRPr="009C1F01">
              <w:rPr>
                <w:b/>
                <w:noProof w:val="0"/>
                <w:lang w:val="cs-CZ"/>
              </w:rPr>
              <w:tab/>
              <w:t>NÁVOD K POUŽITÍ</w:t>
            </w:r>
          </w:p>
        </w:tc>
      </w:tr>
    </w:tbl>
    <w:p w14:paraId="24334D38" w14:textId="77777777" w:rsidR="00CE3AFE" w:rsidRPr="009C1F01" w:rsidRDefault="00CE3AFE" w:rsidP="00CE3AFE">
      <w:pPr>
        <w:widowControl w:val="0"/>
        <w:suppressAutoHyphens w:val="0"/>
        <w:rPr>
          <w:noProof w:val="0"/>
          <w:szCs w:val="22"/>
          <w:lang w:val="cs-CZ"/>
        </w:rPr>
      </w:pPr>
    </w:p>
    <w:p w14:paraId="24334D39" w14:textId="77777777" w:rsidR="00CE3AFE" w:rsidRPr="009C1F01" w:rsidRDefault="00CE3AFE" w:rsidP="00CE3AFE">
      <w:pPr>
        <w:widowControl w:val="0"/>
        <w:suppressAutoHyphens w:val="0"/>
        <w:rPr>
          <w:noProof w:val="0"/>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3B" w14:textId="77777777" w:rsidTr="00B950DD">
        <w:tc>
          <w:tcPr>
            <w:tcW w:w="9287" w:type="dxa"/>
          </w:tcPr>
          <w:p w14:paraId="24334D3A" w14:textId="77777777" w:rsidR="00CE3AFE" w:rsidRPr="009C1F01" w:rsidRDefault="00CE3AFE" w:rsidP="00683EB9">
            <w:pPr>
              <w:widowControl w:val="0"/>
              <w:suppressAutoHyphens w:val="0"/>
              <w:rPr>
                <w:b/>
                <w:noProof w:val="0"/>
                <w:lang w:val="cs-CZ"/>
              </w:rPr>
            </w:pPr>
            <w:r w:rsidRPr="009C1F01">
              <w:rPr>
                <w:b/>
                <w:noProof w:val="0"/>
                <w:lang w:val="cs-CZ"/>
              </w:rPr>
              <w:t>16.</w:t>
            </w:r>
            <w:r w:rsidRPr="009C1F01">
              <w:rPr>
                <w:b/>
                <w:noProof w:val="0"/>
                <w:lang w:val="cs-CZ"/>
              </w:rPr>
              <w:tab/>
              <w:t>INFORMACE V BRAILLOVĚ PÍSMU</w:t>
            </w:r>
          </w:p>
        </w:tc>
      </w:tr>
    </w:tbl>
    <w:p w14:paraId="24334D3C" w14:textId="77777777" w:rsidR="00CE3AFE" w:rsidRPr="009C1F01" w:rsidRDefault="00CE3AFE" w:rsidP="00CE3AFE">
      <w:pPr>
        <w:widowControl w:val="0"/>
        <w:suppressAutoHyphens w:val="0"/>
        <w:rPr>
          <w:noProof w:val="0"/>
          <w:szCs w:val="22"/>
          <w:lang w:val="cs-CZ"/>
        </w:rPr>
      </w:pPr>
    </w:p>
    <w:p w14:paraId="24334D3D" w14:textId="77777777" w:rsidR="00CE3AFE" w:rsidRPr="009C1F01" w:rsidRDefault="00CE3AFE" w:rsidP="00CE3AFE">
      <w:pPr>
        <w:widowControl w:val="0"/>
        <w:suppressAutoHyphens w:val="0"/>
        <w:rPr>
          <w:noProof w:val="0"/>
          <w:szCs w:val="22"/>
          <w:lang w:val="cs-CZ"/>
        </w:rPr>
      </w:pPr>
      <w:r w:rsidRPr="009C1F01">
        <w:rPr>
          <w:noProof w:val="0"/>
          <w:szCs w:val="22"/>
          <w:lang w:val="cs-CZ"/>
        </w:rPr>
        <w:t>NovoRapid PumpCart</w:t>
      </w:r>
    </w:p>
    <w:p w14:paraId="24334D3E" w14:textId="77777777" w:rsidR="00CE3AFE" w:rsidRPr="009C1F01" w:rsidRDefault="00CE3AFE" w:rsidP="00CE3AFE">
      <w:pPr>
        <w:widowControl w:val="0"/>
        <w:suppressAutoHyphens w:val="0"/>
        <w:rPr>
          <w:noProof w:val="0"/>
          <w:szCs w:val="22"/>
          <w:lang w:val="cs-CZ"/>
        </w:rPr>
      </w:pPr>
    </w:p>
    <w:p w14:paraId="24334D3F" w14:textId="77777777" w:rsidR="00AD1B86" w:rsidRPr="009C1F01" w:rsidRDefault="00AD1B86" w:rsidP="00AD1B86">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1B86" w:rsidRPr="00D27924" w14:paraId="24334D41" w14:textId="77777777" w:rsidTr="00E4220B">
        <w:tc>
          <w:tcPr>
            <w:tcW w:w="9287" w:type="dxa"/>
          </w:tcPr>
          <w:p w14:paraId="24334D40" w14:textId="77777777" w:rsidR="00AD1B86" w:rsidRPr="009C1F01" w:rsidRDefault="00AD1B86" w:rsidP="00E4220B">
            <w:pPr>
              <w:widowControl w:val="0"/>
              <w:suppressAutoHyphens w:val="0"/>
              <w:rPr>
                <w:b/>
                <w:noProof w:val="0"/>
                <w:lang w:val="cs-CZ"/>
              </w:rPr>
            </w:pPr>
            <w:r>
              <w:rPr>
                <w:b/>
                <w:noProof w:val="0"/>
                <w:lang w:val="cs-CZ"/>
              </w:rPr>
              <w:t>17</w:t>
            </w:r>
            <w:r w:rsidRPr="009C1F01">
              <w:rPr>
                <w:b/>
                <w:noProof w:val="0"/>
                <w:lang w:val="cs-CZ"/>
              </w:rPr>
              <w:t>.</w:t>
            </w:r>
            <w:r w:rsidRPr="009C1F01">
              <w:rPr>
                <w:b/>
                <w:noProof w:val="0"/>
                <w:lang w:val="cs-CZ"/>
              </w:rPr>
              <w:tab/>
            </w:r>
            <w:r w:rsidRPr="004C7DDE">
              <w:rPr>
                <w:b/>
                <w:noProof w:val="0"/>
                <w:lang w:val="cs-CZ" w:bidi="cs-CZ"/>
              </w:rPr>
              <w:t>JEDINEČNÝ IDENTIFIKÁTOR – 2D ČÁROVÝ KÓD</w:t>
            </w:r>
          </w:p>
        </w:tc>
      </w:tr>
    </w:tbl>
    <w:p w14:paraId="24334D42" w14:textId="77777777" w:rsidR="00AD1B86" w:rsidRDefault="00AD1B86" w:rsidP="00AD1B86">
      <w:pPr>
        <w:widowControl w:val="0"/>
        <w:suppressAutoHyphens w:val="0"/>
        <w:rPr>
          <w:noProof w:val="0"/>
          <w:szCs w:val="22"/>
          <w:lang w:val="cs-CZ"/>
        </w:rPr>
      </w:pPr>
    </w:p>
    <w:p w14:paraId="24334D43" w14:textId="77777777" w:rsidR="00AD1B86" w:rsidRPr="004C7DDE" w:rsidRDefault="00AD1B86" w:rsidP="00AD1B86">
      <w:pPr>
        <w:tabs>
          <w:tab w:val="clear" w:pos="567"/>
        </w:tabs>
        <w:suppressAutoHyphens w:val="0"/>
        <w:rPr>
          <w:noProof w:val="0"/>
          <w:szCs w:val="22"/>
          <w:lang w:val="cs-CZ" w:bidi="cs-CZ"/>
        </w:rPr>
      </w:pPr>
      <w:r w:rsidRPr="004C7DDE">
        <w:rPr>
          <w:noProof w:val="0"/>
          <w:szCs w:val="20"/>
          <w:highlight w:val="lightGray"/>
          <w:lang w:val="cs-CZ" w:eastAsia="cs-CZ" w:bidi="cs-CZ"/>
        </w:rPr>
        <w:t>2D čárový kód s jedinečným identifikátorem.</w:t>
      </w:r>
    </w:p>
    <w:p w14:paraId="24334D44" w14:textId="77777777" w:rsidR="00AD1B86" w:rsidRPr="004C7DDE" w:rsidRDefault="00AD1B86" w:rsidP="00AD1B86">
      <w:pPr>
        <w:widowControl w:val="0"/>
        <w:suppressAutoHyphens w:val="0"/>
        <w:rPr>
          <w:noProof w:val="0"/>
          <w:szCs w:val="22"/>
          <w:lang w:val="cs-CZ" w:bidi="cs-CZ"/>
        </w:rPr>
      </w:pPr>
    </w:p>
    <w:p w14:paraId="24334D45" w14:textId="77777777" w:rsidR="00AD1B86" w:rsidRPr="009C1F01" w:rsidRDefault="00AD1B86" w:rsidP="00AD1B86">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1B86" w:rsidRPr="009C1F01" w14:paraId="24334D47" w14:textId="77777777" w:rsidTr="00E4220B">
        <w:tc>
          <w:tcPr>
            <w:tcW w:w="9287" w:type="dxa"/>
          </w:tcPr>
          <w:p w14:paraId="24334D46" w14:textId="77777777" w:rsidR="00AD1B86" w:rsidRPr="009C1F01" w:rsidRDefault="00AD1B86" w:rsidP="00E4220B">
            <w:pPr>
              <w:widowControl w:val="0"/>
              <w:suppressAutoHyphens w:val="0"/>
              <w:rPr>
                <w:b/>
                <w:noProof w:val="0"/>
                <w:lang w:val="cs-CZ"/>
              </w:rPr>
            </w:pPr>
            <w:r w:rsidRPr="004C7DDE">
              <w:rPr>
                <w:b/>
                <w:noProof w:val="0"/>
                <w:lang w:val="cs-CZ"/>
              </w:rPr>
              <w:t>18.</w:t>
            </w:r>
            <w:r w:rsidRPr="004C7DDE">
              <w:rPr>
                <w:b/>
                <w:noProof w:val="0"/>
                <w:lang w:val="cs-CZ"/>
              </w:rPr>
              <w:tab/>
            </w:r>
            <w:r w:rsidRPr="004C7DDE">
              <w:rPr>
                <w:b/>
                <w:noProof w:val="0"/>
                <w:lang w:val="cs-CZ" w:bidi="cs-CZ"/>
              </w:rPr>
              <w:t>JEDINEČNÝ IDENTIFIKÁTOR – DATA ČITELNÁ OKEM</w:t>
            </w:r>
          </w:p>
        </w:tc>
      </w:tr>
    </w:tbl>
    <w:p w14:paraId="24334D48" w14:textId="77777777" w:rsidR="00AD1B86" w:rsidRPr="004C7DDE" w:rsidRDefault="00AD1B86" w:rsidP="00AD1B86">
      <w:pPr>
        <w:widowControl w:val="0"/>
        <w:suppressAutoHyphens w:val="0"/>
        <w:rPr>
          <w:i/>
          <w:noProof w:val="0"/>
          <w:szCs w:val="22"/>
          <w:lang w:val="cs-CZ"/>
        </w:rPr>
      </w:pPr>
    </w:p>
    <w:p w14:paraId="24334D49" w14:textId="77777777" w:rsidR="00AD1B86" w:rsidRPr="004951C0" w:rsidRDefault="00AD1B86" w:rsidP="00AD1B86">
      <w:pPr>
        <w:widowControl w:val="0"/>
        <w:suppressAutoHyphens w:val="0"/>
        <w:rPr>
          <w:noProof w:val="0"/>
          <w:szCs w:val="22"/>
          <w:lang w:val="cs-CZ"/>
        </w:rPr>
      </w:pPr>
      <w:r w:rsidRPr="004951C0">
        <w:rPr>
          <w:noProof w:val="0"/>
          <w:szCs w:val="22"/>
          <w:lang w:val="cs-CZ"/>
        </w:rPr>
        <w:t>PC</w:t>
      </w:r>
    </w:p>
    <w:p w14:paraId="24334D4A" w14:textId="77777777" w:rsidR="00AD1B86" w:rsidRPr="004951C0" w:rsidRDefault="00AD1B86" w:rsidP="00AD1B86">
      <w:pPr>
        <w:widowControl w:val="0"/>
        <w:suppressAutoHyphens w:val="0"/>
        <w:rPr>
          <w:noProof w:val="0"/>
          <w:szCs w:val="22"/>
          <w:lang w:val="cs-CZ"/>
        </w:rPr>
      </w:pPr>
      <w:r w:rsidRPr="004951C0">
        <w:rPr>
          <w:noProof w:val="0"/>
          <w:szCs w:val="22"/>
          <w:lang w:val="cs-CZ"/>
        </w:rPr>
        <w:t>SN</w:t>
      </w:r>
    </w:p>
    <w:p w14:paraId="24334D4B" w14:textId="77777777" w:rsidR="00AD1B86" w:rsidRPr="009C1F01" w:rsidRDefault="00AD1B86" w:rsidP="00AD1B86">
      <w:pPr>
        <w:widowControl w:val="0"/>
        <w:suppressAutoHyphens w:val="0"/>
        <w:rPr>
          <w:noProof w:val="0"/>
          <w:szCs w:val="22"/>
          <w:lang w:val="cs-CZ"/>
        </w:rPr>
      </w:pPr>
      <w:r w:rsidRPr="004951C0">
        <w:rPr>
          <w:noProof w:val="0"/>
          <w:szCs w:val="22"/>
          <w:lang w:val="cs-CZ"/>
        </w:rPr>
        <w:t>NN</w:t>
      </w:r>
    </w:p>
    <w:p w14:paraId="24334D4C" w14:textId="77777777" w:rsidR="00CE3AFE" w:rsidRPr="009C1F01" w:rsidRDefault="00CE3AFE" w:rsidP="00CE3AFE">
      <w:pPr>
        <w:widowControl w:val="0"/>
        <w:suppressAutoHyphens w:val="0"/>
        <w:rPr>
          <w:noProof w:val="0"/>
          <w:szCs w:val="22"/>
          <w:lang w:val="cs-CZ"/>
        </w:rPr>
      </w:pPr>
    </w:p>
    <w:p w14:paraId="24334D4D" w14:textId="77777777" w:rsidR="00CE3AFE" w:rsidRPr="009C1F01" w:rsidRDefault="00CE3AFE" w:rsidP="00CE3AFE">
      <w:pPr>
        <w:widowControl w:val="0"/>
        <w:suppressAutoHyphens w:val="0"/>
        <w:rPr>
          <w:noProof w:val="0"/>
          <w:lang w:val="cs-CZ"/>
        </w:rPr>
      </w:pPr>
      <w:r w:rsidRPr="009C1F01">
        <w:rPr>
          <w:noProof w:val="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51" w14:textId="77777777" w:rsidTr="00683EB9">
        <w:trPr>
          <w:trHeight w:val="470"/>
        </w:trPr>
        <w:tc>
          <w:tcPr>
            <w:tcW w:w="9287" w:type="dxa"/>
            <w:tcBorders>
              <w:bottom w:val="single" w:sz="4" w:space="0" w:color="auto"/>
            </w:tcBorders>
          </w:tcPr>
          <w:p w14:paraId="24334D4E" w14:textId="77777777" w:rsidR="00CE3AFE" w:rsidRPr="009C1F01" w:rsidRDefault="00CE3AFE" w:rsidP="00683EB9">
            <w:pPr>
              <w:widowControl w:val="0"/>
              <w:suppressAutoHyphens w:val="0"/>
              <w:rPr>
                <w:b/>
                <w:noProof w:val="0"/>
                <w:lang w:val="cs-CZ"/>
              </w:rPr>
            </w:pPr>
            <w:r w:rsidRPr="009C1F01">
              <w:rPr>
                <w:b/>
                <w:noProof w:val="0"/>
                <w:lang w:val="cs-CZ"/>
              </w:rPr>
              <w:lastRenderedPageBreak/>
              <w:t>MINIMÁLNÍ ÚDAJE UVÁDĚNÉ NA MALÉM VNITŘNÍM OBALU</w:t>
            </w:r>
          </w:p>
          <w:p w14:paraId="24334D4F" w14:textId="77777777" w:rsidR="00CE3AFE" w:rsidRPr="009C1F01" w:rsidRDefault="00CE3AFE" w:rsidP="00683EB9">
            <w:pPr>
              <w:widowControl w:val="0"/>
              <w:suppressAutoHyphens w:val="0"/>
              <w:rPr>
                <w:noProof w:val="0"/>
                <w:lang w:val="cs-CZ"/>
              </w:rPr>
            </w:pPr>
          </w:p>
          <w:p w14:paraId="24334D50" w14:textId="77777777" w:rsidR="00CE3AFE" w:rsidRPr="009C1F01" w:rsidRDefault="00CE3AFE" w:rsidP="008226C7">
            <w:pPr>
              <w:widowControl w:val="0"/>
              <w:suppressAutoHyphens w:val="0"/>
              <w:rPr>
                <w:b/>
                <w:noProof w:val="0"/>
                <w:lang w:val="cs-CZ"/>
              </w:rPr>
            </w:pPr>
            <w:r w:rsidRPr="009C1F01">
              <w:rPr>
                <w:b/>
                <w:noProof w:val="0"/>
                <w:lang w:val="cs-CZ"/>
              </w:rPr>
              <w:t>ŠTÍTEK (ZÁSOBNÍ VLOŽKA. P</w:t>
            </w:r>
            <w:r w:rsidR="009C1F01">
              <w:rPr>
                <w:b/>
                <w:noProof w:val="0"/>
                <w:lang w:val="cs-CZ"/>
              </w:rPr>
              <w:t>ump</w:t>
            </w:r>
            <w:r w:rsidR="008226C7" w:rsidRPr="009C1F01">
              <w:rPr>
                <w:b/>
                <w:noProof w:val="0"/>
                <w:lang w:val="cs-CZ"/>
              </w:rPr>
              <w:t>Cart</w:t>
            </w:r>
            <w:r w:rsidRPr="009C1F01">
              <w:rPr>
                <w:b/>
                <w:noProof w:val="0"/>
                <w:lang w:val="cs-CZ"/>
              </w:rPr>
              <w:t>)</w:t>
            </w:r>
          </w:p>
        </w:tc>
      </w:tr>
    </w:tbl>
    <w:p w14:paraId="24334D52" w14:textId="77777777" w:rsidR="00CE3AFE" w:rsidRPr="009C1F01" w:rsidRDefault="00CE3AFE" w:rsidP="00CE3AFE">
      <w:pPr>
        <w:widowControl w:val="0"/>
        <w:suppressAutoHyphens w:val="0"/>
        <w:rPr>
          <w:noProof w:val="0"/>
          <w:szCs w:val="22"/>
          <w:lang w:val="cs-CZ"/>
        </w:rPr>
      </w:pPr>
    </w:p>
    <w:p w14:paraId="24334D53"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D27924" w14:paraId="24334D55" w14:textId="77777777" w:rsidTr="00683EB9">
        <w:tc>
          <w:tcPr>
            <w:tcW w:w="9287" w:type="dxa"/>
          </w:tcPr>
          <w:p w14:paraId="24334D54" w14:textId="77777777" w:rsidR="00CE3AFE" w:rsidRPr="009C1F01" w:rsidRDefault="00CE3AFE" w:rsidP="00915465">
            <w:pPr>
              <w:widowControl w:val="0"/>
              <w:suppressAutoHyphens w:val="0"/>
              <w:rPr>
                <w:b/>
                <w:noProof w:val="0"/>
                <w:lang w:val="cs-CZ"/>
              </w:rPr>
            </w:pPr>
            <w:r w:rsidRPr="009C1F01">
              <w:rPr>
                <w:b/>
                <w:noProof w:val="0"/>
                <w:lang w:val="cs-CZ"/>
              </w:rPr>
              <w:t>1.</w:t>
            </w:r>
            <w:r w:rsidRPr="009C1F01">
              <w:rPr>
                <w:b/>
                <w:noProof w:val="0"/>
                <w:lang w:val="cs-CZ"/>
              </w:rPr>
              <w:tab/>
              <w:t>NÁZEV LÉČIVÉHO PŘÍPRAVKU A CEST</w:t>
            </w:r>
            <w:r w:rsidR="00915465">
              <w:rPr>
                <w:b/>
                <w:noProof w:val="0"/>
                <w:lang w:val="cs-CZ"/>
              </w:rPr>
              <w:t>Y</w:t>
            </w:r>
            <w:r w:rsidRPr="009C1F01">
              <w:rPr>
                <w:b/>
                <w:noProof w:val="0"/>
                <w:lang w:val="cs-CZ"/>
              </w:rPr>
              <w:t xml:space="preserve"> PODÁNÍ</w:t>
            </w:r>
          </w:p>
        </w:tc>
      </w:tr>
    </w:tbl>
    <w:p w14:paraId="24334D56" w14:textId="77777777" w:rsidR="00CE3AFE" w:rsidRPr="009C1F01" w:rsidRDefault="00CE3AFE" w:rsidP="00CE3AFE">
      <w:pPr>
        <w:widowControl w:val="0"/>
        <w:suppressAutoHyphens w:val="0"/>
        <w:rPr>
          <w:noProof w:val="0"/>
          <w:szCs w:val="22"/>
          <w:lang w:val="cs-CZ"/>
        </w:rPr>
      </w:pPr>
    </w:p>
    <w:p w14:paraId="24334D57" w14:textId="77777777" w:rsidR="00CE3AFE" w:rsidRPr="009C1F01" w:rsidRDefault="00CE3AFE" w:rsidP="00CE3AFE">
      <w:pPr>
        <w:widowControl w:val="0"/>
        <w:suppressAutoHyphens w:val="0"/>
        <w:rPr>
          <w:noProof w:val="0"/>
          <w:szCs w:val="22"/>
          <w:lang w:val="cs-CZ"/>
        </w:rPr>
      </w:pPr>
      <w:r w:rsidRPr="009C1F01">
        <w:rPr>
          <w:noProof w:val="0"/>
          <w:szCs w:val="22"/>
          <w:lang w:val="cs-CZ"/>
        </w:rPr>
        <w:t>NovoRapid P</w:t>
      </w:r>
      <w:r w:rsidR="008226C7" w:rsidRPr="009C1F01">
        <w:rPr>
          <w:noProof w:val="0"/>
          <w:szCs w:val="22"/>
          <w:lang w:val="cs-CZ"/>
        </w:rPr>
        <w:t>umpCart</w:t>
      </w:r>
      <w:r w:rsidRPr="009C1F01">
        <w:rPr>
          <w:noProof w:val="0"/>
          <w:szCs w:val="22"/>
          <w:lang w:val="cs-CZ"/>
        </w:rPr>
        <w:t xml:space="preserve"> 100 jednotek/ml injekční roztok</w:t>
      </w:r>
    </w:p>
    <w:p w14:paraId="24334D58" w14:textId="187D7FAF" w:rsidR="00CE3AFE" w:rsidRPr="009C1F01" w:rsidRDefault="000F3729" w:rsidP="00CE3AFE">
      <w:pPr>
        <w:widowControl w:val="0"/>
        <w:suppressAutoHyphens w:val="0"/>
        <w:rPr>
          <w:noProof w:val="0"/>
          <w:szCs w:val="22"/>
          <w:lang w:val="cs-CZ"/>
        </w:rPr>
      </w:pPr>
      <w:r>
        <w:rPr>
          <w:noProof w:val="0"/>
          <w:szCs w:val="22"/>
          <w:lang w:val="cs-CZ"/>
        </w:rPr>
        <w:t>i</w:t>
      </w:r>
      <w:r w:rsidR="00CE3AFE" w:rsidRPr="009C1F01">
        <w:rPr>
          <w:noProof w:val="0"/>
          <w:szCs w:val="22"/>
          <w:lang w:val="cs-CZ"/>
        </w:rPr>
        <w:t>n</w:t>
      </w:r>
      <w:r w:rsidR="00EB4C3F">
        <w:rPr>
          <w:noProof w:val="0"/>
          <w:szCs w:val="22"/>
          <w:lang w:val="cs-CZ"/>
        </w:rPr>
        <w:t>z</w:t>
      </w:r>
      <w:r w:rsidR="00CE3AFE" w:rsidRPr="009C1F01">
        <w:rPr>
          <w:noProof w:val="0"/>
          <w:szCs w:val="22"/>
          <w:lang w:val="cs-CZ"/>
        </w:rPr>
        <w:t>ulin</w:t>
      </w:r>
      <w:r w:rsidR="00DF4A4E">
        <w:rPr>
          <w:noProof w:val="0"/>
          <w:szCs w:val="22"/>
          <w:lang w:val="cs-CZ"/>
        </w:rPr>
        <w:t>-</w:t>
      </w:r>
      <w:r w:rsidR="00CE3AFE" w:rsidRPr="009C1F01">
        <w:rPr>
          <w:noProof w:val="0"/>
          <w:szCs w:val="22"/>
          <w:lang w:val="cs-CZ"/>
        </w:rPr>
        <w:t>aspart</w:t>
      </w:r>
    </w:p>
    <w:p w14:paraId="24334D59" w14:textId="77777777" w:rsidR="00CE3AFE" w:rsidRPr="009C1F01" w:rsidRDefault="00822F77" w:rsidP="00CE3AFE">
      <w:pPr>
        <w:widowControl w:val="0"/>
        <w:suppressAutoHyphens w:val="0"/>
        <w:rPr>
          <w:noProof w:val="0"/>
          <w:szCs w:val="22"/>
          <w:lang w:val="cs-CZ"/>
        </w:rPr>
      </w:pPr>
      <w:proofErr w:type="spellStart"/>
      <w:proofErr w:type="gramStart"/>
      <w:r>
        <w:rPr>
          <w:noProof w:val="0"/>
          <w:szCs w:val="22"/>
          <w:lang w:val="cs-CZ"/>
        </w:rPr>
        <w:t>s.c</w:t>
      </w:r>
      <w:proofErr w:type="spellEnd"/>
      <w:r>
        <w:rPr>
          <w:noProof w:val="0"/>
          <w:szCs w:val="22"/>
          <w:lang w:val="cs-CZ"/>
        </w:rPr>
        <w:t>.</w:t>
      </w:r>
      <w:proofErr w:type="gramEnd"/>
      <w:r w:rsidRPr="009C1F01">
        <w:rPr>
          <w:noProof w:val="0"/>
          <w:szCs w:val="22"/>
          <w:lang w:val="cs-CZ"/>
        </w:rPr>
        <w:t xml:space="preserve"> </w:t>
      </w:r>
      <w:r w:rsidR="00CE3AFE" w:rsidRPr="009C1F01">
        <w:rPr>
          <w:noProof w:val="0"/>
          <w:szCs w:val="22"/>
          <w:lang w:val="cs-CZ"/>
        </w:rPr>
        <w:t>podání</w:t>
      </w:r>
    </w:p>
    <w:p w14:paraId="24334D5A" w14:textId="77777777" w:rsidR="00CE3AFE" w:rsidRPr="009C1F01" w:rsidRDefault="00CE3AFE" w:rsidP="00CE3AFE">
      <w:pPr>
        <w:widowControl w:val="0"/>
        <w:suppressAutoHyphens w:val="0"/>
        <w:rPr>
          <w:noProof w:val="0"/>
          <w:szCs w:val="22"/>
          <w:lang w:val="cs-CZ"/>
        </w:rPr>
      </w:pPr>
    </w:p>
    <w:p w14:paraId="24334D5B"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5D" w14:textId="77777777" w:rsidTr="00683EB9">
        <w:tc>
          <w:tcPr>
            <w:tcW w:w="9287" w:type="dxa"/>
          </w:tcPr>
          <w:p w14:paraId="24334D5C" w14:textId="77777777" w:rsidR="00CE3AFE" w:rsidRPr="009C1F01" w:rsidRDefault="00CE3AFE" w:rsidP="00683EB9">
            <w:pPr>
              <w:widowControl w:val="0"/>
              <w:suppressAutoHyphens w:val="0"/>
              <w:rPr>
                <w:b/>
                <w:noProof w:val="0"/>
                <w:lang w:val="cs-CZ"/>
              </w:rPr>
            </w:pPr>
            <w:r w:rsidRPr="009C1F01">
              <w:rPr>
                <w:b/>
                <w:noProof w:val="0"/>
                <w:lang w:val="cs-CZ"/>
              </w:rPr>
              <w:t>2.</w:t>
            </w:r>
            <w:r w:rsidRPr="009C1F01">
              <w:rPr>
                <w:b/>
                <w:noProof w:val="0"/>
                <w:lang w:val="cs-CZ"/>
              </w:rPr>
              <w:tab/>
              <w:t>ZPŮSOB PODÁNÍ</w:t>
            </w:r>
          </w:p>
        </w:tc>
      </w:tr>
    </w:tbl>
    <w:p w14:paraId="24334D5E" w14:textId="77777777" w:rsidR="00CE3AFE" w:rsidRPr="00327C71" w:rsidRDefault="00CE3AFE" w:rsidP="00CE3AFE">
      <w:pPr>
        <w:widowControl w:val="0"/>
        <w:suppressAutoHyphens w:val="0"/>
        <w:rPr>
          <w:noProof w:val="0"/>
          <w:szCs w:val="22"/>
          <w:highlight w:val="lightGray"/>
          <w:lang w:val="en-GB"/>
          <w:rPrChange w:id="36" w:author="ADVR (Andrea Lastuvkova)" w:date="2025-04-23T10:47:00Z" w16du:dateUtc="2025-04-23T08:47:00Z">
            <w:rPr>
              <w:noProof w:val="0"/>
              <w:szCs w:val="22"/>
              <w:lang w:val="cs-CZ"/>
            </w:rPr>
          </w:rPrChange>
        </w:rPr>
      </w:pPr>
    </w:p>
    <w:p w14:paraId="24334D5F" w14:textId="77777777" w:rsidR="00CE3AFE" w:rsidRPr="009C1F01" w:rsidRDefault="003D5A50" w:rsidP="00CE3AFE">
      <w:pPr>
        <w:widowControl w:val="0"/>
        <w:suppressAutoHyphens w:val="0"/>
        <w:rPr>
          <w:noProof w:val="0"/>
          <w:lang w:val="cs-CZ"/>
        </w:rPr>
      </w:pPr>
      <w:proofErr w:type="spellStart"/>
      <w:r w:rsidRPr="00327C71">
        <w:rPr>
          <w:noProof w:val="0"/>
          <w:szCs w:val="22"/>
          <w:highlight w:val="lightGray"/>
          <w:lang w:val="en-GB"/>
          <w:rPrChange w:id="37" w:author="ADVR (Andrea Lastuvkova)" w:date="2025-04-23T10:47:00Z" w16du:dateUtc="2025-04-23T08:47:00Z">
            <w:rPr>
              <w:noProof w:val="0"/>
              <w:lang w:val="cs-CZ"/>
            </w:rPr>
          </w:rPrChange>
        </w:rPr>
        <w:t>Před</w:t>
      </w:r>
      <w:proofErr w:type="spellEnd"/>
      <w:r w:rsidRPr="00327C71">
        <w:rPr>
          <w:noProof w:val="0"/>
          <w:szCs w:val="22"/>
          <w:highlight w:val="lightGray"/>
          <w:lang w:val="en-GB"/>
          <w:rPrChange w:id="38" w:author="ADVR (Andrea Lastuvkova)" w:date="2025-04-23T10:47:00Z" w16du:dateUtc="2025-04-23T08:47:00Z">
            <w:rPr>
              <w:noProof w:val="0"/>
              <w:lang w:val="cs-CZ"/>
            </w:rPr>
          </w:rPrChange>
        </w:rPr>
        <w:t xml:space="preserve"> </w:t>
      </w:r>
      <w:proofErr w:type="spellStart"/>
      <w:r w:rsidRPr="00327C71">
        <w:rPr>
          <w:noProof w:val="0"/>
          <w:szCs w:val="22"/>
          <w:highlight w:val="lightGray"/>
          <w:lang w:val="en-GB"/>
          <w:rPrChange w:id="39" w:author="ADVR (Andrea Lastuvkova)" w:date="2025-04-23T10:47:00Z" w16du:dateUtc="2025-04-23T08:47:00Z">
            <w:rPr>
              <w:noProof w:val="0"/>
              <w:lang w:val="cs-CZ"/>
            </w:rPr>
          </w:rPrChange>
        </w:rPr>
        <w:t>použitím</w:t>
      </w:r>
      <w:proofErr w:type="spellEnd"/>
      <w:r w:rsidRPr="00327C71">
        <w:rPr>
          <w:noProof w:val="0"/>
          <w:szCs w:val="22"/>
          <w:highlight w:val="lightGray"/>
          <w:lang w:val="en-GB"/>
          <w:rPrChange w:id="40" w:author="ADVR (Andrea Lastuvkova)" w:date="2025-04-23T10:47:00Z" w16du:dateUtc="2025-04-23T08:47:00Z">
            <w:rPr>
              <w:noProof w:val="0"/>
              <w:lang w:val="cs-CZ"/>
            </w:rPr>
          </w:rPrChange>
        </w:rPr>
        <w:t xml:space="preserve"> </w:t>
      </w:r>
      <w:proofErr w:type="spellStart"/>
      <w:r w:rsidRPr="00327C71">
        <w:rPr>
          <w:noProof w:val="0"/>
          <w:szCs w:val="22"/>
          <w:highlight w:val="lightGray"/>
          <w:lang w:val="en-GB"/>
          <w:rPrChange w:id="41" w:author="ADVR (Andrea Lastuvkova)" w:date="2025-04-23T10:47:00Z" w16du:dateUtc="2025-04-23T08:47:00Z">
            <w:rPr>
              <w:noProof w:val="0"/>
              <w:lang w:val="cs-CZ"/>
            </w:rPr>
          </w:rPrChange>
        </w:rPr>
        <w:t>si</w:t>
      </w:r>
      <w:proofErr w:type="spellEnd"/>
      <w:r w:rsidRPr="00327C71">
        <w:rPr>
          <w:noProof w:val="0"/>
          <w:szCs w:val="22"/>
          <w:highlight w:val="lightGray"/>
          <w:lang w:val="en-GB"/>
          <w:rPrChange w:id="42" w:author="ADVR (Andrea Lastuvkova)" w:date="2025-04-23T10:47:00Z" w16du:dateUtc="2025-04-23T08:47:00Z">
            <w:rPr>
              <w:noProof w:val="0"/>
              <w:lang w:val="cs-CZ"/>
            </w:rPr>
          </w:rPrChange>
        </w:rPr>
        <w:t xml:space="preserve"> </w:t>
      </w:r>
      <w:proofErr w:type="spellStart"/>
      <w:r w:rsidRPr="00327C71">
        <w:rPr>
          <w:noProof w:val="0"/>
          <w:szCs w:val="22"/>
          <w:highlight w:val="lightGray"/>
          <w:lang w:val="en-GB"/>
          <w:rPrChange w:id="43" w:author="ADVR (Andrea Lastuvkova)" w:date="2025-04-23T10:47:00Z" w16du:dateUtc="2025-04-23T08:47:00Z">
            <w:rPr>
              <w:noProof w:val="0"/>
              <w:lang w:val="cs-CZ"/>
            </w:rPr>
          </w:rPrChange>
        </w:rPr>
        <w:t>přečtěte</w:t>
      </w:r>
      <w:proofErr w:type="spellEnd"/>
      <w:r w:rsidRPr="00327C71">
        <w:rPr>
          <w:noProof w:val="0"/>
          <w:szCs w:val="22"/>
          <w:highlight w:val="lightGray"/>
          <w:lang w:val="en-GB"/>
          <w:rPrChange w:id="44" w:author="ADVR (Andrea Lastuvkova)" w:date="2025-04-23T10:47:00Z" w16du:dateUtc="2025-04-23T08:47:00Z">
            <w:rPr>
              <w:noProof w:val="0"/>
              <w:lang w:val="cs-CZ"/>
            </w:rPr>
          </w:rPrChange>
        </w:rPr>
        <w:t xml:space="preserve"> </w:t>
      </w:r>
      <w:proofErr w:type="spellStart"/>
      <w:r w:rsidRPr="00327C71">
        <w:rPr>
          <w:noProof w:val="0"/>
          <w:szCs w:val="22"/>
          <w:highlight w:val="lightGray"/>
          <w:lang w:val="en-GB"/>
          <w:rPrChange w:id="45" w:author="ADVR (Andrea Lastuvkova)" w:date="2025-04-23T10:47:00Z" w16du:dateUtc="2025-04-23T08:47:00Z">
            <w:rPr>
              <w:noProof w:val="0"/>
              <w:lang w:val="cs-CZ"/>
            </w:rPr>
          </w:rPrChange>
        </w:rPr>
        <w:t>příbalovou</w:t>
      </w:r>
      <w:proofErr w:type="spellEnd"/>
      <w:r w:rsidRPr="00327C71">
        <w:rPr>
          <w:noProof w:val="0"/>
          <w:szCs w:val="22"/>
          <w:highlight w:val="lightGray"/>
          <w:lang w:val="en-GB"/>
          <w:rPrChange w:id="46" w:author="ADVR (Andrea Lastuvkova)" w:date="2025-04-23T10:47:00Z" w16du:dateUtc="2025-04-23T08:47:00Z">
            <w:rPr>
              <w:noProof w:val="0"/>
              <w:lang w:val="cs-CZ"/>
            </w:rPr>
          </w:rPrChange>
        </w:rPr>
        <w:t xml:space="preserve"> </w:t>
      </w:r>
      <w:proofErr w:type="spellStart"/>
      <w:r w:rsidRPr="00327C71">
        <w:rPr>
          <w:noProof w:val="0"/>
          <w:szCs w:val="22"/>
          <w:highlight w:val="lightGray"/>
          <w:lang w:val="en-GB"/>
          <w:rPrChange w:id="47" w:author="ADVR (Andrea Lastuvkova)" w:date="2025-04-23T10:47:00Z" w16du:dateUtc="2025-04-23T08:47:00Z">
            <w:rPr>
              <w:noProof w:val="0"/>
              <w:lang w:val="cs-CZ"/>
            </w:rPr>
          </w:rPrChange>
        </w:rPr>
        <w:t>informaci</w:t>
      </w:r>
      <w:proofErr w:type="spellEnd"/>
      <w:r w:rsidRPr="00327C71">
        <w:rPr>
          <w:noProof w:val="0"/>
          <w:szCs w:val="22"/>
          <w:highlight w:val="lightGray"/>
          <w:lang w:val="en-GB"/>
          <w:rPrChange w:id="48" w:author="ADVR (Andrea Lastuvkova)" w:date="2025-04-23T10:47:00Z" w16du:dateUtc="2025-04-23T08:47:00Z">
            <w:rPr>
              <w:noProof w:val="0"/>
              <w:lang w:val="cs-CZ"/>
            </w:rPr>
          </w:rPrChange>
        </w:rPr>
        <w:t>.</w:t>
      </w:r>
    </w:p>
    <w:p w14:paraId="24334D60" w14:textId="77777777" w:rsidR="00CE3AFE" w:rsidRPr="009C1F01" w:rsidRDefault="00CE3AFE" w:rsidP="00CE3AFE">
      <w:pPr>
        <w:widowControl w:val="0"/>
        <w:suppressAutoHyphens w:val="0"/>
        <w:rPr>
          <w:noProof w:val="0"/>
          <w:lang w:val="cs-CZ"/>
        </w:rPr>
      </w:pPr>
    </w:p>
    <w:p w14:paraId="24334D61"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63" w14:textId="77777777" w:rsidTr="00683EB9">
        <w:tc>
          <w:tcPr>
            <w:tcW w:w="9287" w:type="dxa"/>
          </w:tcPr>
          <w:p w14:paraId="24334D62" w14:textId="77777777" w:rsidR="00CE3AFE" w:rsidRPr="009C1F01" w:rsidRDefault="00CE3AFE" w:rsidP="00683EB9">
            <w:pPr>
              <w:widowControl w:val="0"/>
              <w:suppressAutoHyphens w:val="0"/>
              <w:rPr>
                <w:b/>
                <w:noProof w:val="0"/>
                <w:lang w:val="cs-CZ"/>
              </w:rPr>
            </w:pPr>
            <w:r w:rsidRPr="009C1F01">
              <w:rPr>
                <w:b/>
                <w:noProof w:val="0"/>
                <w:lang w:val="cs-CZ"/>
              </w:rPr>
              <w:t>3.</w:t>
            </w:r>
            <w:r w:rsidRPr="009C1F01">
              <w:rPr>
                <w:b/>
                <w:noProof w:val="0"/>
                <w:lang w:val="cs-CZ"/>
              </w:rPr>
              <w:tab/>
              <w:t>POUŽITELNOST</w:t>
            </w:r>
          </w:p>
        </w:tc>
      </w:tr>
    </w:tbl>
    <w:p w14:paraId="24334D64" w14:textId="77777777" w:rsidR="00CE3AFE" w:rsidRPr="009C1F01" w:rsidRDefault="00CE3AFE" w:rsidP="00CE3AFE">
      <w:pPr>
        <w:widowControl w:val="0"/>
        <w:suppressAutoHyphens w:val="0"/>
        <w:rPr>
          <w:noProof w:val="0"/>
          <w:szCs w:val="22"/>
          <w:lang w:val="cs-CZ"/>
        </w:rPr>
      </w:pPr>
    </w:p>
    <w:p w14:paraId="24334D65" w14:textId="77777777" w:rsidR="00CE3AFE" w:rsidRPr="009C1F01" w:rsidRDefault="006245D5" w:rsidP="00CE3AFE">
      <w:pPr>
        <w:widowControl w:val="0"/>
        <w:suppressAutoHyphens w:val="0"/>
        <w:rPr>
          <w:noProof w:val="0"/>
          <w:szCs w:val="22"/>
          <w:lang w:val="cs-CZ"/>
        </w:rPr>
      </w:pPr>
      <w:r>
        <w:rPr>
          <w:noProof w:val="0"/>
          <w:szCs w:val="22"/>
          <w:lang w:val="cs-CZ"/>
        </w:rPr>
        <w:t xml:space="preserve">Použitelné </w:t>
      </w:r>
      <w:proofErr w:type="gramStart"/>
      <w:r>
        <w:rPr>
          <w:noProof w:val="0"/>
          <w:szCs w:val="22"/>
          <w:lang w:val="cs-CZ"/>
        </w:rPr>
        <w:t>do</w:t>
      </w:r>
      <w:proofErr w:type="gramEnd"/>
    </w:p>
    <w:p w14:paraId="24334D66" w14:textId="77777777" w:rsidR="00CE3AFE" w:rsidRPr="009C1F01" w:rsidRDefault="00CE3AFE" w:rsidP="00CE3AFE">
      <w:pPr>
        <w:widowControl w:val="0"/>
        <w:suppressAutoHyphens w:val="0"/>
        <w:rPr>
          <w:noProof w:val="0"/>
          <w:szCs w:val="22"/>
          <w:lang w:val="cs-CZ"/>
        </w:rPr>
      </w:pPr>
    </w:p>
    <w:p w14:paraId="24334D67"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69" w14:textId="77777777" w:rsidTr="00683EB9">
        <w:tc>
          <w:tcPr>
            <w:tcW w:w="9287" w:type="dxa"/>
          </w:tcPr>
          <w:p w14:paraId="24334D68" w14:textId="77777777" w:rsidR="00CE3AFE" w:rsidRPr="009C1F01" w:rsidRDefault="00CE3AFE" w:rsidP="00683EB9">
            <w:pPr>
              <w:widowControl w:val="0"/>
              <w:suppressAutoHyphens w:val="0"/>
              <w:rPr>
                <w:b/>
                <w:noProof w:val="0"/>
                <w:lang w:val="cs-CZ"/>
              </w:rPr>
            </w:pPr>
            <w:r w:rsidRPr="009C1F01">
              <w:rPr>
                <w:b/>
                <w:noProof w:val="0"/>
                <w:lang w:val="cs-CZ"/>
              </w:rPr>
              <w:t>4.</w:t>
            </w:r>
            <w:r w:rsidRPr="009C1F01">
              <w:rPr>
                <w:b/>
                <w:noProof w:val="0"/>
                <w:lang w:val="cs-CZ"/>
              </w:rPr>
              <w:tab/>
              <w:t>ČÍSLO ŠARŽE</w:t>
            </w:r>
          </w:p>
        </w:tc>
      </w:tr>
    </w:tbl>
    <w:p w14:paraId="24334D6A" w14:textId="77777777" w:rsidR="00CE3AFE" w:rsidRPr="009C1F01" w:rsidRDefault="00CE3AFE" w:rsidP="00CE3AFE">
      <w:pPr>
        <w:widowControl w:val="0"/>
        <w:suppressAutoHyphens w:val="0"/>
        <w:rPr>
          <w:noProof w:val="0"/>
          <w:szCs w:val="22"/>
          <w:lang w:val="cs-CZ"/>
        </w:rPr>
      </w:pPr>
    </w:p>
    <w:p w14:paraId="24334D6B" w14:textId="77777777" w:rsidR="00CE3AFE" w:rsidRPr="009C1F01" w:rsidRDefault="006245D5" w:rsidP="00CE3AFE">
      <w:pPr>
        <w:widowControl w:val="0"/>
        <w:suppressAutoHyphens w:val="0"/>
        <w:rPr>
          <w:noProof w:val="0"/>
          <w:szCs w:val="22"/>
          <w:lang w:val="cs-CZ"/>
        </w:rPr>
      </w:pPr>
      <w:proofErr w:type="gramStart"/>
      <w:r>
        <w:rPr>
          <w:noProof w:val="0"/>
          <w:szCs w:val="22"/>
          <w:lang w:val="cs-CZ"/>
        </w:rPr>
        <w:t>č.š.</w:t>
      </w:r>
      <w:proofErr w:type="gramEnd"/>
    </w:p>
    <w:p w14:paraId="24334D6C" w14:textId="77777777" w:rsidR="00CE3AFE" w:rsidRPr="009C1F01" w:rsidRDefault="00CE3AFE" w:rsidP="00CE3AFE">
      <w:pPr>
        <w:widowControl w:val="0"/>
        <w:suppressAutoHyphens w:val="0"/>
        <w:rPr>
          <w:noProof w:val="0"/>
          <w:szCs w:val="22"/>
          <w:lang w:val="cs-CZ"/>
        </w:rPr>
      </w:pPr>
    </w:p>
    <w:p w14:paraId="24334D6D" w14:textId="77777777" w:rsidR="00CE3AFE" w:rsidRPr="009C1F01" w:rsidRDefault="00CE3AFE" w:rsidP="00CE3AFE">
      <w:pPr>
        <w:widowControl w:val="0"/>
        <w:suppressAutoHyphens w:val="0"/>
        <w:ind w:right="113"/>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D27924" w14:paraId="24334D6F" w14:textId="77777777" w:rsidTr="00683EB9">
        <w:tc>
          <w:tcPr>
            <w:tcW w:w="9287" w:type="dxa"/>
          </w:tcPr>
          <w:p w14:paraId="24334D6E" w14:textId="77777777" w:rsidR="00CE3AFE" w:rsidRPr="009C1F01" w:rsidRDefault="00CE3AFE" w:rsidP="00683EB9">
            <w:pPr>
              <w:widowControl w:val="0"/>
              <w:suppressAutoHyphens w:val="0"/>
              <w:rPr>
                <w:b/>
                <w:noProof w:val="0"/>
                <w:lang w:val="cs-CZ"/>
              </w:rPr>
            </w:pPr>
            <w:r w:rsidRPr="009C1F01">
              <w:rPr>
                <w:b/>
                <w:noProof w:val="0"/>
                <w:lang w:val="cs-CZ"/>
              </w:rPr>
              <w:t>5.</w:t>
            </w:r>
            <w:r w:rsidRPr="009C1F01">
              <w:rPr>
                <w:b/>
                <w:noProof w:val="0"/>
                <w:lang w:val="cs-CZ"/>
              </w:rPr>
              <w:tab/>
              <w:t>OBSAH UDANÝ JAKO HMOTNOST, OBJEM NEBO POČET</w:t>
            </w:r>
          </w:p>
        </w:tc>
      </w:tr>
    </w:tbl>
    <w:p w14:paraId="24334D70" w14:textId="77777777" w:rsidR="00CE3AFE" w:rsidRPr="009C1F01" w:rsidRDefault="00CE3AFE" w:rsidP="00CE3AFE">
      <w:pPr>
        <w:widowControl w:val="0"/>
        <w:suppressAutoHyphens w:val="0"/>
        <w:rPr>
          <w:noProof w:val="0"/>
          <w:szCs w:val="22"/>
          <w:lang w:val="cs-CZ"/>
        </w:rPr>
      </w:pPr>
    </w:p>
    <w:p w14:paraId="24334D71" w14:textId="77777777" w:rsidR="00CE3AFE" w:rsidRPr="009E2AF7" w:rsidRDefault="008226C7" w:rsidP="009E2AF7">
      <w:pPr>
        <w:rPr>
          <w:noProof w:val="0"/>
          <w:szCs w:val="22"/>
          <w:lang w:val="en-GB"/>
        </w:rPr>
      </w:pPr>
      <w:r w:rsidRPr="009E2AF7">
        <w:rPr>
          <w:noProof w:val="0"/>
          <w:szCs w:val="22"/>
          <w:lang w:val="en-GB"/>
        </w:rPr>
        <w:t>1,6</w:t>
      </w:r>
      <w:r w:rsidR="00CE3AFE" w:rsidRPr="009E2AF7">
        <w:rPr>
          <w:noProof w:val="0"/>
          <w:szCs w:val="22"/>
          <w:lang w:val="en-GB"/>
        </w:rPr>
        <w:t> ml</w:t>
      </w:r>
    </w:p>
    <w:p w14:paraId="24334D72" w14:textId="77777777" w:rsidR="00CE3AFE" w:rsidRPr="009C1F01" w:rsidRDefault="00CE3AFE" w:rsidP="00CE3AFE">
      <w:pPr>
        <w:widowControl w:val="0"/>
        <w:suppressAutoHyphens w:val="0"/>
        <w:rPr>
          <w:noProof w:val="0"/>
          <w:szCs w:val="22"/>
          <w:lang w:val="cs-CZ"/>
        </w:rPr>
      </w:pPr>
    </w:p>
    <w:p w14:paraId="24334D73" w14:textId="77777777" w:rsidR="00CE3AFE" w:rsidRPr="009C1F01" w:rsidRDefault="00CE3AFE" w:rsidP="00CE3AFE">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AFE" w:rsidRPr="009C1F01" w14:paraId="24334D75" w14:textId="77777777" w:rsidTr="00683EB9">
        <w:tc>
          <w:tcPr>
            <w:tcW w:w="9287" w:type="dxa"/>
          </w:tcPr>
          <w:p w14:paraId="24334D74" w14:textId="77777777" w:rsidR="00CE3AFE" w:rsidRPr="009C1F01" w:rsidRDefault="00CE3AFE" w:rsidP="00683EB9">
            <w:pPr>
              <w:widowControl w:val="0"/>
              <w:suppressAutoHyphens w:val="0"/>
              <w:rPr>
                <w:b/>
                <w:noProof w:val="0"/>
                <w:lang w:val="cs-CZ"/>
              </w:rPr>
            </w:pPr>
            <w:r w:rsidRPr="009C1F01">
              <w:rPr>
                <w:b/>
                <w:noProof w:val="0"/>
                <w:lang w:val="cs-CZ"/>
              </w:rPr>
              <w:t>6.</w:t>
            </w:r>
            <w:r w:rsidRPr="009C1F01">
              <w:rPr>
                <w:b/>
                <w:noProof w:val="0"/>
                <w:lang w:val="cs-CZ"/>
              </w:rPr>
              <w:tab/>
              <w:t>JINÉ</w:t>
            </w:r>
          </w:p>
        </w:tc>
      </w:tr>
    </w:tbl>
    <w:p w14:paraId="24334D76" w14:textId="77777777" w:rsidR="00CE3AFE" w:rsidRPr="009C1F01" w:rsidRDefault="00CE3AFE" w:rsidP="00CE3AFE">
      <w:pPr>
        <w:widowControl w:val="0"/>
        <w:suppressAutoHyphens w:val="0"/>
        <w:rPr>
          <w:noProof w:val="0"/>
          <w:lang w:val="cs-CZ"/>
        </w:rPr>
      </w:pPr>
    </w:p>
    <w:p w14:paraId="24334D77" w14:textId="77777777" w:rsidR="00CE3AFE" w:rsidRPr="009C1F01" w:rsidRDefault="00CE3AFE" w:rsidP="00CE3AFE">
      <w:pPr>
        <w:widowControl w:val="0"/>
        <w:suppressAutoHyphens w:val="0"/>
        <w:rPr>
          <w:noProof w:val="0"/>
          <w:szCs w:val="22"/>
          <w:lang w:val="cs-CZ"/>
        </w:rPr>
      </w:pPr>
      <w:r w:rsidRPr="009C1F01">
        <w:rPr>
          <w:noProof w:val="0"/>
          <w:szCs w:val="22"/>
          <w:lang w:val="cs-CZ"/>
        </w:rPr>
        <w:t>Novo Nordisk A/S</w:t>
      </w:r>
    </w:p>
    <w:p w14:paraId="24334D78" w14:textId="77777777" w:rsidR="005C0BB8" w:rsidRPr="009C1F01" w:rsidRDefault="00CE3AFE" w:rsidP="005C0BB8">
      <w:pPr>
        <w:widowControl w:val="0"/>
        <w:suppressAutoHyphens w:val="0"/>
        <w:rPr>
          <w:noProof w:val="0"/>
          <w:lang w:val="cs-CZ"/>
        </w:rPr>
      </w:pPr>
      <w:r w:rsidRPr="009C1F01">
        <w:rPr>
          <w:noProof w:val="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4723A" w14:paraId="24334D7C" w14:textId="77777777" w:rsidTr="003063C3">
        <w:trPr>
          <w:trHeight w:val="714"/>
        </w:trPr>
        <w:tc>
          <w:tcPr>
            <w:tcW w:w="9287" w:type="dxa"/>
            <w:tcBorders>
              <w:bottom w:val="single" w:sz="4" w:space="0" w:color="auto"/>
            </w:tcBorders>
          </w:tcPr>
          <w:p w14:paraId="24334D79" w14:textId="77777777" w:rsidR="005C0BB8" w:rsidRPr="009C1F01" w:rsidRDefault="005C0BB8" w:rsidP="003063C3">
            <w:pPr>
              <w:widowControl w:val="0"/>
              <w:suppressAutoHyphens w:val="0"/>
              <w:rPr>
                <w:b/>
                <w:noProof w:val="0"/>
                <w:lang w:val="cs-CZ"/>
              </w:rPr>
            </w:pPr>
            <w:r w:rsidRPr="009C1F01">
              <w:rPr>
                <w:b/>
                <w:noProof w:val="0"/>
                <w:lang w:val="cs-CZ"/>
              </w:rPr>
              <w:lastRenderedPageBreak/>
              <w:t>ÚDAJE UVÁDĚNÉ NA VNĚJŠÍM OBALU</w:t>
            </w:r>
          </w:p>
          <w:p w14:paraId="24334D7A" w14:textId="77777777" w:rsidR="005C0BB8" w:rsidRPr="009C1F01" w:rsidRDefault="005C0BB8" w:rsidP="003063C3">
            <w:pPr>
              <w:widowControl w:val="0"/>
              <w:suppressAutoHyphens w:val="0"/>
              <w:rPr>
                <w:noProof w:val="0"/>
                <w:lang w:val="cs-CZ"/>
              </w:rPr>
            </w:pPr>
          </w:p>
          <w:p w14:paraId="24334D7B" w14:textId="77777777" w:rsidR="005C0BB8" w:rsidRPr="009C1F01" w:rsidRDefault="0094723A" w:rsidP="0094723A">
            <w:pPr>
              <w:widowControl w:val="0"/>
              <w:suppressAutoHyphens w:val="0"/>
              <w:rPr>
                <w:noProof w:val="0"/>
                <w:lang w:val="cs-CZ"/>
              </w:rPr>
            </w:pPr>
            <w:r>
              <w:rPr>
                <w:b/>
                <w:noProof w:val="0"/>
                <w:lang w:val="cs-CZ"/>
              </w:rPr>
              <w:t xml:space="preserve">VNĚJŠÍ </w:t>
            </w:r>
            <w:r w:rsidRPr="009C1F01">
              <w:rPr>
                <w:b/>
                <w:noProof w:val="0"/>
                <w:lang w:val="cs-CZ"/>
              </w:rPr>
              <w:t xml:space="preserve">ŠTÍTEK </w:t>
            </w:r>
            <w:r>
              <w:rPr>
                <w:b/>
                <w:noProof w:val="0"/>
                <w:lang w:val="cs-CZ"/>
              </w:rPr>
              <w:t xml:space="preserve">NA </w:t>
            </w:r>
            <w:r w:rsidR="00CF3201">
              <w:rPr>
                <w:b/>
                <w:noProof w:val="0"/>
                <w:lang w:val="cs-CZ"/>
              </w:rPr>
              <w:t>VÍCEČETNÉ</w:t>
            </w:r>
            <w:r>
              <w:rPr>
                <w:b/>
                <w:noProof w:val="0"/>
                <w:lang w:val="cs-CZ"/>
              </w:rPr>
              <w:t>M</w:t>
            </w:r>
            <w:r w:rsidR="00CF3201">
              <w:rPr>
                <w:b/>
                <w:noProof w:val="0"/>
                <w:lang w:val="cs-CZ"/>
              </w:rPr>
              <w:t xml:space="preserve"> </w:t>
            </w:r>
            <w:r w:rsidR="005C0BB8">
              <w:rPr>
                <w:b/>
                <w:noProof w:val="0"/>
                <w:lang w:val="cs-CZ"/>
              </w:rPr>
              <w:t>BALENÍ</w:t>
            </w:r>
            <w:r w:rsidR="005C0BB8" w:rsidRPr="009C1F01">
              <w:rPr>
                <w:b/>
                <w:noProof w:val="0"/>
                <w:lang w:val="cs-CZ"/>
              </w:rPr>
              <w:t xml:space="preserve"> (ZÁSOBNÍ VLOŽKA. PumpCart</w:t>
            </w:r>
            <w:r w:rsidR="00204C82">
              <w:rPr>
                <w:b/>
                <w:noProof w:val="0"/>
                <w:lang w:val="cs-CZ"/>
              </w:rPr>
              <w:t xml:space="preserve"> – </w:t>
            </w:r>
            <w:r w:rsidR="009C4745">
              <w:rPr>
                <w:b/>
                <w:noProof w:val="0"/>
                <w:lang w:val="cs-CZ"/>
              </w:rPr>
              <w:t>s</w:t>
            </w:r>
            <w:r w:rsidR="00204C82">
              <w:rPr>
                <w:b/>
                <w:noProof w:val="0"/>
                <w:lang w:val="cs-CZ"/>
              </w:rPr>
              <w:t xml:space="preserve"> blue box</w:t>
            </w:r>
            <w:r w:rsidR="009C4745">
              <w:rPr>
                <w:b/>
                <w:noProof w:val="0"/>
                <w:lang w:val="cs-CZ"/>
              </w:rPr>
              <w:t>em</w:t>
            </w:r>
            <w:r w:rsidR="005C0BB8" w:rsidRPr="009C1F01">
              <w:rPr>
                <w:b/>
                <w:noProof w:val="0"/>
                <w:lang w:val="cs-CZ"/>
              </w:rPr>
              <w:t>)</w:t>
            </w:r>
          </w:p>
        </w:tc>
      </w:tr>
    </w:tbl>
    <w:p w14:paraId="24334D7D" w14:textId="77777777" w:rsidR="005C0BB8" w:rsidRPr="009C1F01" w:rsidRDefault="005C0BB8" w:rsidP="005C0BB8">
      <w:pPr>
        <w:widowControl w:val="0"/>
        <w:suppressAutoHyphens w:val="0"/>
        <w:rPr>
          <w:noProof w:val="0"/>
          <w:szCs w:val="22"/>
          <w:lang w:val="cs-CZ"/>
        </w:rPr>
      </w:pPr>
    </w:p>
    <w:p w14:paraId="24334D7E"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80" w14:textId="77777777" w:rsidTr="003063C3">
        <w:tc>
          <w:tcPr>
            <w:tcW w:w="9287" w:type="dxa"/>
          </w:tcPr>
          <w:p w14:paraId="24334D7F" w14:textId="77777777" w:rsidR="005C0BB8" w:rsidRPr="009C1F01" w:rsidRDefault="005C0BB8" w:rsidP="003063C3">
            <w:pPr>
              <w:widowControl w:val="0"/>
              <w:suppressAutoHyphens w:val="0"/>
              <w:rPr>
                <w:b/>
                <w:noProof w:val="0"/>
                <w:lang w:val="cs-CZ"/>
              </w:rPr>
            </w:pPr>
            <w:r w:rsidRPr="009C1F01">
              <w:rPr>
                <w:b/>
                <w:noProof w:val="0"/>
                <w:lang w:val="cs-CZ"/>
              </w:rPr>
              <w:t>1.</w:t>
            </w:r>
            <w:r w:rsidRPr="009C1F01">
              <w:rPr>
                <w:b/>
                <w:noProof w:val="0"/>
                <w:lang w:val="cs-CZ"/>
              </w:rPr>
              <w:tab/>
              <w:t>NÁZEV LÉČIVÉHO PŘÍPRAVKU</w:t>
            </w:r>
          </w:p>
        </w:tc>
      </w:tr>
    </w:tbl>
    <w:p w14:paraId="24334D81" w14:textId="77777777" w:rsidR="005C0BB8" w:rsidRPr="009C1F01" w:rsidRDefault="005C0BB8" w:rsidP="005C0BB8">
      <w:pPr>
        <w:widowControl w:val="0"/>
        <w:suppressAutoHyphens w:val="0"/>
        <w:rPr>
          <w:noProof w:val="0"/>
          <w:szCs w:val="22"/>
          <w:lang w:val="cs-CZ"/>
        </w:rPr>
      </w:pPr>
    </w:p>
    <w:p w14:paraId="24334D82" w14:textId="77777777" w:rsidR="005C0BB8" w:rsidRPr="009C1F01" w:rsidRDefault="005C0BB8" w:rsidP="005C0BB8">
      <w:pPr>
        <w:widowControl w:val="0"/>
        <w:suppressAutoHyphens w:val="0"/>
        <w:rPr>
          <w:noProof w:val="0"/>
          <w:szCs w:val="22"/>
          <w:lang w:val="cs-CZ"/>
        </w:rPr>
      </w:pPr>
      <w:r w:rsidRPr="009C1F01">
        <w:rPr>
          <w:noProof w:val="0"/>
          <w:szCs w:val="22"/>
          <w:lang w:val="cs-CZ"/>
        </w:rPr>
        <w:t>NovoRapid PumpCart 100 jednotek/ml injekční roztok v zásobní vložce</w:t>
      </w:r>
    </w:p>
    <w:p w14:paraId="24334D83" w14:textId="47BA0679" w:rsidR="005C0BB8" w:rsidRPr="009C1F01" w:rsidRDefault="000F3729" w:rsidP="005C0BB8">
      <w:pPr>
        <w:widowControl w:val="0"/>
        <w:suppressAutoHyphens w:val="0"/>
        <w:rPr>
          <w:noProof w:val="0"/>
          <w:szCs w:val="22"/>
          <w:lang w:val="cs-CZ"/>
        </w:rPr>
      </w:pPr>
      <w:r>
        <w:rPr>
          <w:noProof w:val="0"/>
          <w:szCs w:val="22"/>
          <w:lang w:val="cs-CZ"/>
        </w:rPr>
        <w:t>i</w:t>
      </w:r>
      <w:r w:rsidR="005C0BB8" w:rsidRPr="009C1F01">
        <w:rPr>
          <w:noProof w:val="0"/>
          <w:szCs w:val="22"/>
          <w:lang w:val="cs-CZ"/>
        </w:rPr>
        <w:t>n</w:t>
      </w:r>
      <w:r w:rsidR="00EB4C3F">
        <w:rPr>
          <w:noProof w:val="0"/>
          <w:szCs w:val="22"/>
          <w:lang w:val="cs-CZ"/>
        </w:rPr>
        <w:t>z</w:t>
      </w:r>
      <w:r w:rsidR="005C0BB8" w:rsidRPr="009C1F01">
        <w:rPr>
          <w:noProof w:val="0"/>
          <w:szCs w:val="22"/>
          <w:lang w:val="cs-CZ"/>
        </w:rPr>
        <w:t>ulin</w:t>
      </w:r>
      <w:r w:rsidR="00DF4A4E">
        <w:rPr>
          <w:noProof w:val="0"/>
          <w:szCs w:val="22"/>
          <w:lang w:val="cs-CZ"/>
        </w:rPr>
        <w:t>-</w:t>
      </w:r>
      <w:r w:rsidR="005C0BB8" w:rsidRPr="009C1F01">
        <w:rPr>
          <w:noProof w:val="0"/>
          <w:szCs w:val="22"/>
          <w:lang w:val="cs-CZ"/>
        </w:rPr>
        <w:t>aspart</w:t>
      </w:r>
    </w:p>
    <w:p w14:paraId="24334D84" w14:textId="77777777" w:rsidR="005C0BB8" w:rsidRPr="009C1F01" w:rsidRDefault="005C0BB8" w:rsidP="005C0BB8">
      <w:pPr>
        <w:widowControl w:val="0"/>
        <w:suppressAutoHyphens w:val="0"/>
        <w:rPr>
          <w:noProof w:val="0"/>
          <w:szCs w:val="22"/>
          <w:lang w:val="cs-CZ"/>
        </w:rPr>
      </w:pPr>
    </w:p>
    <w:p w14:paraId="24334D85"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87" w14:textId="77777777" w:rsidTr="003063C3">
        <w:tc>
          <w:tcPr>
            <w:tcW w:w="9287" w:type="dxa"/>
          </w:tcPr>
          <w:p w14:paraId="24334D86" w14:textId="77777777" w:rsidR="005C0BB8" w:rsidRPr="009C1F01" w:rsidRDefault="005C0BB8" w:rsidP="003063C3">
            <w:pPr>
              <w:widowControl w:val="0"/>
              <w:suppressAutoHyphens w:val="0"/>
              <w:rPr>
                <w:b/>
                <w:noProof w:val="0"/>
                <w:lang w:val="cs-CZ"/>
              </w:rPr>
            </w:pPr>
            <w:r w:rsidRPr="009C1F01">
              <w:rPr>
                <w:b/>
                <w:noProof w:val="0"/>
                <w:lang w:val="cs-CZ"/>
              </w:rPr>
              <w:t>2.</w:t>
            </w:r>
            <w:r w:rsidRPr="009C1F01">
              <w:rPr>
                <w:b/>
                <w:noProof w:val="0"/>
                <w:lang w:val="cs-CZ"/>
              </w:rPr>
              <w:tab/>
              <w:t>OBSAH LÉČIVÉ LÁTKY</w:t>
            </w:r>
          </w:p>
        </w:tc>
      </w:tr>
    </w:tbl>
    <w:p w14:paraId="24334D88" w14:textId="77777777" w:rsidR="005C0BB8" w:rsidRPr="009C1F01" w:rsidRDefault="005C0BB8" w:rsidP="005C0BB8">
      <w:pPr>
        <w:widowControl w:val="0"/>
        <w:suppressAutoHyphens w:val="0"/>
        <w:rPr>
          <w:noProof w:val="0"/>
          <w:szCs w:val="22"/>
          <w:lang w:val="cs-CZ"/>
        </w:rPr>
      </w:pPr>
    </w:p>
    <w:p w14:paraId="24334D89" w14:textId="3F8FEB63" w:rsidR="005C0BB8" w:rsidRPr="009C1F01" w:rsidRDefault="00887BFA" w:rsidP="005C0BB8">
      <w:pPr>
        <w:widowControl w:val="0"/>
        <w:suppressAutoHyphens w:val="0"/>
        <w:rPr>
          <w:noProof w:val="0"/>
          <w:szCs w:val="22"/>
          <w:lang w:val="cs-CZ"/>
        </w:rPr>
      </w:pPr>
      <w:r>
        <w:rPr>
          <w:noProof w:val="0"/>
          <w:lang w:val="cs-CZ"/>
        </w:rPr>
        <w:t>Jedna</w:t>
      </w:r>
      <w:r w:rsidR="00574477" w:rsidRPr="009C1F01">
        <w:rPr>
          <w:noProof w:val="0"/>
          <w:lang w:val="cs-CZ"/>
        </w:rPr>
        <w:t xml:space="preserve"> zásobní vložka </w:t>
      </w:r>
      <w:r w:rsidR="00BD6BFF">
        <w:rPr>
          <w:noProof w:val="0"/>
          <w:lang w:val="cs-CZ"/>
        </w:rPr>
        <w:t>o</w:t>
      </w:r>
      <w:r w:rsidR="00BD6BFF" w:rsidRPr="009C1F01">
        <w:rPr>
          <w:noProof w:val="0"/>
          <w:lang w:val="cs-CZ"/>
        </w:rPr>
        <w:t>bsahu</w:t>
      </w:r>
      <w:r w:rsidR="00BD6BFF">
        <w:rPr>
          <w:noProof w:val="0"/>
          <w:lang w:val="cs-CZ"/>
        </w:rPr>
        <w:t>je</w:t>
      </w:r>
      <w:r w:rsidR="00BD6BFF" w:rsidRPr="009C1F01">
        <w:rPr>
          <w:noProof w:val="0"/>
          <w:lang w:val="cs-CZ"/>
        </w:rPr>
        <w:t xml:space="preserve"> </w:t>
      </w:r>
      <w:r w:rsidR="00574477" w:rsidRPr="009C1F01">
        <w:rPr>
          <w:noProof w:val="0"/>
          <w:lang w:val="cs-CZ"/>
        </w:rPr>
        <w:t>1,6</w:t>
      </w:r>
      <w:r w:rsidR="00574477">
        <w:rPr>
          <w:noProof w:val="0"/>
          <w:lang w:val="cs-CZ"/>
        </w:rPr>
        <w:t> ml</w:t>
      </w:r>
      <w:r w:rsidR="00574477">
        <w:rPr>
          <w:noProof w:val="0"/>
          <w:szCs w:val="22"/>
          <w:lang w:val="cs-CZ"/>
        </w:rPr>
        <w:t>,</w:t>
      </w:r>
      <w:r w:rsidR="00574477" w:rsidRPr="009C1F01">
        <w:rPr>
          <w:noProof w:val="0"/>
          <w:szCs w:val="22"/>
          <w:lang w:val="cs-CZ"/>
        </w:rPr>
        <w:t xml:space="preserve"> </w:t>
      </w:r>
      <w:r w:rsidR="00574477">
        <w:rPr>
          <w:noProof w:val="0"/>
          <w:szCs w:val="22"/>
          <w:lang w:val="cs-CZ"/>
        </w:rPr>
        <w:t>odpovídá</w:t>
      </w:r>
      <w:r w:rsidR="00574477" w:rsidRPr="009C1F01">
        <w:rPr>
          <w:noProof w:val="0"/>
          <w:szCs w:val="22"/>
          <w:lang w:val="cs-CZ"/>
        </w:rPr>
        <w:t xml:space="preserve"> </w:t>
      </w:r>
      <w:r w:rsidR="00574477">
        <w:rPr>
          <w:noProof w:val="0"/>
          <w:szCs w:val="22"/>
          <w:lang w:val="cs-CZ"/>
        </w:rPr>
        <w:t>160</w:t>
      </w:r>
      <w:r w:rsidR="00574477" w:rsidRPr="009C1F01">
        <w:rPr>
          <w:noProof w:val="0"/>
          <w:szCs w:val="22"/>
          <w:lang w:val="cs-CZ"/>
        </w:rPr>
        <w:t> jednot</w:t>
      </w:r>
      <w:r w:rsidR="00574477">
        <w:rPr>
          <w:noProof w:val="0"/>
          <w:szCs w:val="22"/>
          <w:lang w:val="cs-CZ"/>
        </w:rPr>
        <w:t>kám.</w:t>
      </w:r>
      <w:r w:rsidR="004E5158">
        <w:rPr>
          <w:noProof w:val="0"/>
          <w:szCs w:val="22"/>
          <w:lang w:val="cs-CZ"/>
        </w:rPr>
        <w:t xml:space="preserve"> </w:t>
      </w:r>
      <w:r w:rsidR="005C0BB8" w:rsidRPr="009C1F01">
        <w:rPr>
          <w:noProof w:val="0"/>
          <w:lang w:val="cs-CZ"/>
        </w:rPr>
        <w:t>1 ml roztoku obsahuje</w:t>
      </w:r>
      <w:r w:rsidR="00EB4C3F">
        <w:rPr>
          <w:noProof w:val="0"/>
          <w:lang w:val="cs-CZ"/>
        </w:rPr>
        <w:t xml:space="preserve"> </w:t>
      </w:r>
      <w:r w:rsidR="00EB4C3F" w:rsidRPr="009C1F01">
        <w:rPr>
          <w:noProof w:val="0"/>
          <w:lang w:val="cs-CZ"/>
        </w:rPr>
        <w:t>100 jednotek</w:t>
      </w:r>
      <w:r w:rsidR="005C0BB8" w:rsidRPr="009C1F01">
        <w:rPr>
          <w:noProof w:val="0"/>
          <w:lang w:val="cs-CZ"/>
        </w:rPr>
        <w:t xml:space="preserve"> in</w:t>
      </w:r>
      <w:r w:rsidR="00EB4C3F">
        <w:rPr>
          <w:noProof w:val="0"/>
          <w:lang w:val="cs-CZ"/>
        </w:rPr>
        <w:t>z</w:t>
      </w:r>
      <w:r w:rsidR="005C0BB8" w:rsidRPr="009C1F01">
        <w:rPr>
          <w:noProof w:val="0"/>
          <w:lang w:val="cs-CZ"/>
        </w:rPr>
        <w:t>ulin</w:t>
      </w:r>
      <w:r w:rsidR="00DF4A4E">
        <w:rPr>
          <w:noProof w:val="0"/>
          <w:lang w:val="cs-CZ"/>
        </w:rPr>
        <w:t>-</w:t>
      </w:r>
      <w:r w:rsidR="005C0BB8" w:rsidRPr="009C1F01">
        <w:rPr>
          <w:noProof w:val="0"/>
          <w:lang w:val="cs-CZ"/>
        </w:rPr>
        <w:t>aspart</w:t>
      </w:r>
      <w:r w:rsidR="00DF4A4E">
        <w:rPr>
          <w:noProof w:val="0"/>
          <w:lang w:val="cs-CZ"/>
        </w:rPr>
        <w:t>u</w:t>
      </w:r>
      <w:r w:rsidR="005C0BB8" w:rsidRPr="009C1F01">
        <w:rPr>
          <w:noProof w:val="0"/>
          <w:lang w:val="cs-CZ"/>
        </w:rPr>
        <w:t xml:space="preserve"> (ekvivalentní 3,5 mg).</w:t>
      </w:r>
    </w:p>
    <w:p w14:paraId="24334D8A" w14:textId="77777777" w:rsidR="005C0BB8" w:rsidRDefault="005C0BB8" w:rsidP="005C0BB8">
      <w:pPr>
        <w:widowControl w:val="0"/>
        <w:suppressAutoHyphens w:val="0"/>
        <w:rPr>
          <w:noProof w:val="0"/>
          <w:lang w:val="cs-CZ"/>
        </w:rPr>
      </w:pPr>
    </w:p>
    <w:p w14:paraId="24334D8B"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8D" w14:textId="77777777" w:rsidTr="003063C3">
        <w:tc>
          <w:tcPr>
            <w:tcW w:w="9287" w:type="dxa"/>
          </w:tcPr>
          <w:p w14:paraId="24334D8C" w14:textId="77777777" w:rsidR="005C0BB8" w:rsidRPr="009C1F01" w:rsidRDefault="005C0BB8" w:rsidP="003063C3">
            <w:pPr>
              <w:widowControl w:val="0"/>
              <w:suppressAutoHyphens w:val="0"/>
              <w:rPr>
                <w:b/>
                <w:noProof w:val="0"/>
                <w:lang w:val="cs-CZ"/>
              </w:rPr>
            </w:pPr>
            <w:r w:rsidRPr="009C1F01">
              <w:rPr>
                <w:b/>
                <w:noProof w:val="0"/>
                <w:lang w:val="cs-CZ"/>
              </w:rPr>
              <w:t>3.</w:t>
            </w:r>
            <w:r w:rsidRPr="009C1F01">
              <w:rPr>
                <w:b/>
                <w:noProof w:val="0"/>
                <w:lang w:val="cs-CZ"/>
              </w:rPr>
              <w:tab/>
              <w:t>SEZNAM POMOCNÝCH LÁTEK</w:t>
            </w:r>
          </w:p>
        </w:tc>
      </w:tr>
    </w:tbl>
    <w:p w14:paraId="24334D8E" w14:textId="77777777" w:rsidR="005C0BB8" w:rsidRPr="009C1F01" w:rsidRDefault="005C0BB8" w:rsidP="005C0BB8">
      <w:pPr>
        <w:widowControl w:val="0"/>
        <w:suppressAutoHyphens w:val="0"/>
        <w:rPr>
          <w:noProof w:val="0"/>
          <w:szCs w:val="22"/>
          <w:lang w:val="cs-CZ"/>
        </w:rPr>
      </w:pPr>
    </w:p>
    <w:p w14:paraId="24334D8F" w14:textId="77777777" w:rsidR="005C0BB8" w:rsidRPr="009C1F01" w:rsidRDefault="00632D20" w:rsidP="005C0BB8">
      <w:pPr>
        <w:widowControl w:val="0"/>
        <w:suppressAutoHyphens w:val="0"/>
        <w:rPr>
          <w:noProof w:val="0"/>
          <w:szCs w:val="22"/>
          <w:lang w:val="cs-CZ"/>
        </w:rPr>
      </w:pPr>
      <w:r>
        <w:rPr>
          <w:noProof w:val="0"/>
          <w:szCs w:val="22"/>
          <w:lang w:val="cs-CZ"/>
        </w:rPr>
        <w:t>G</w:t>
      </w:r>
      <w:r w:rsidR="005C0BB8" w:rsidRPr="009C1F01">
        <w:rPr>
          <w:noProof w:val="0"/>
          <w:szCs w:val="22"/>
          <w:lang w:val="cs-CZ"/>
        </w:rPr>
        <w:t>lycerol, fenol, metakresol, chlorid zinečnatý, dihydrát hydrogenfosforečnanu sodného, chlorid sodný, kyselin</w:t>
      </w:r>
      <w:r>
        <w:rPr>
          <w:noProof w:val="0"/>
          <w:szCs w:val="22"/>
          <w:lang w:val="cs-CZ"/>
        </w:rPr>
        <w:t>a</w:t>
      </w:r>
      <w:r w:rsidR="005C0BB8" w:rsidRPr="009C1F01">
        <w:rPr>
          <w:noProof w:val="0"/>
          <w:szCs w:val="22"/>
          <w:lang w:val="cs-CZ"/>
        </w:rPr>
        <w:t xml:space="preserve"> chlorovodíkov</w:t>
      </w:r>
      <w:r>
        <w:rPr>
          <w:noProof w:val="0"/>
          <w:szCs w:val="22"/>
          <w:lang w:val="cs-CZ"/>
        </w:rPr>
        <w:t>á</w:t>
      </w:r>
      <w:r w:rsidR="005C0BB8" w:rsidRPr="009C1F01">
        <w:rPr>
          <w:noProof w:val="0"/>
          <w:szCs w:val="22"/>
          <w:lang w:val="cs-CZ"/>
        </w:rPr>
        <w:t>/hydroxid sodný pro úpravu pH a vod</w:t>
      </w:r>
      <w:r>
        <w:rPr>
          <w:noProof w:val="0"/>
          <w:szCs w:val="22"/>
          <w:lang w:val="cs-CZ"/>
        </w:rPr>
        <w:t>a</w:t>
      </w:r>
      <w:r w:rsidR="005C0BB8" w:rsidRPr="009C1F01">
        <w:rPr>
          <w:noProof w:val="0"/>
          <w:szCs w:val="22"/>
          <w:lang w:val="cs-CZ"/>
        </w:rPr>
        <w:t xml:space="preserve"> </w:t>
      </w:r>
      <w:r w:rsidR="000665F1">
        <w:rPr>
          <w:noProof w:val="0"/>
          <w:szCs w:val="22"/>
          <w:lang w:val="cs-CZ"/>
        </w:rPr>
        <w:t>pro</w:t>
      </w:r>
      <w:r w:rsidR="000665F1" w:rsidRPr="009C1F01">
        <w:rPr>
          <w:noProof w:val="0"/>
          <w:szCs w:val="22"/>
          <w:lang w:val="cs-CZ"/>
        </w:rPr>
        <w:t xml:space="preserve"> </w:t>
      </w:r>
      <w:r w:rsidR="005C0BB8" w:rsidRPr="009C1F01">
        <w:rPr>
          <w:noProof w:val="0"/>
          <w:szCs w:val="22"/>
          <w:lang w:val="cs-CZ"/>
        </w:rPr>
        <w:t>injekci</w:t>
      </w:r>
    </w:p>
    <w:p w14:paraId="24334D90" w14:textId="77777777" w:rsidR="005C0BB8" w:rsidRPr="009C1F01" w:rsidRDefault="005C0BB8" w:rsidP="005C0BB8">
      <w:pPr>
        <w:widowControl w:val="0"/>
        <w:suppressAutoHyphens w:val="0"/>
        <w:rPr>
          <w:noProof w:val="0"/>
          <w:szCs w:val="22"/>
          <w:lang w:val="cs-CZ"/>
        </w:rPr>
      </w:pPr>
    </w:p>
    <w:p w14:paraId="24334D91"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D27924" w14:paraId="24334D93" w14:textId="77777777" w:rsidTr="003063C3">
        <w:tc>
          <w:tcPr>
            <w:tcW w:w="9287" w:type="dxa"/>
          </w:tcPr>
          <w:p w14:paraId="24334D92" w14:textId="77777777" w:rsidR="005C0BB8" w:rsidRPr="009C1F01" w:rsidRDefault="005C0BB8" w:rsidP="003063C3">
            <w:pPr>
              <w:widowControl w:val="0"/>
              <w:suppressAutoHyphens w:val="0"/>
              <w:rPr>
                <w:b/>
                <w:noProof w:val="0"/>
                <w:lang w:val="cs-CZ"/>
              </w:rPr>
            </w:pPr>
            <w:r w:rsidRPr="009C1F01">
              <w:rPr>
                <w:b/>
                <w:noProof w:val="0"/>
                <w:lang w:val="cs-CZ"/>
              </w:rPr>
              <w:t>4.</w:t>
            </w:r>
            <w:r w:rsidRPr="009C1F01">
              <w:rPr>
                <w:b/>
                <w:noProof w:val="0"/>
                <w:lang w:val="cs-CZ"/>
              </w:rPr>
              <w:tab/>
              <w:t>LÉKOVÁ FORMA A OBSAH BALENÍ</w:t>
            </w:r>
          </w:p>
        </w:tc>
      </w:tr>
    </w:tbl>
    <w:p w14:paraId="24334D94" w14:textId="77777777" w:rsidR="005C0BB8" w:rsidRPr="009C1F01" w:rsidRDefault="005C0BB8" w:rsidP="005C0BB8">
      <w:pPr>
        <w:widowControl w:val="0"/>
        <w:suppressAutoHyphens w:val="0"/>
        <w:rPr>
          <w:noProof w:val="0"/>
          <w:szCs w:val="22"/>
          <w:lang w:val="cs-CZ"/>
        </w:rPr>
      </w:pPr>
    </w:p>
    <w:p w14:paraId="24334D95" w14:textId="77777777" w:rsidR="005C0BB8" w:rsidRPr="006F1CE6" w:rsidRDefault="005C0BB8" w:rsidP="005C0BB8">
      <w:pPr>
        <w:widowControl w:val="0"/>
        <w:suppressAutoHyphens w:val="0"/>
        <w:rPr>
          <w:noProof w:val="0"/>
          <w:szCs w:val="22"/>
          <w:shd w:val="pct25" w:color="auto" w:fill="auto"/>
          <w:lang w:val="cs-CZ"/>
        </w:rPr>
      </w:pPr>
      <w:r w:rsidRPr="006F1CE6">
        <w:rPr>
          <w:noProof w:val="0"/>
          <w:szCs w:val="22"/>
          <w:shd w:val="pct25" w:color="auto" w:fill="auto"/>
          <w:lang w:val="cs-CZ"/>
        </w:rPr>
        <w:t>Injekční roztok</w:t>
      </w:r>
    </w:p>
    <w:p w14:paraId="24334D96" w14:textId="77777777" w:rsidR="005C0BB8" w:rsidRPr="009C1F01" w:rsidRDefault="005C0BB8" w:rsidP="005C0BB8">
      <w:pPr>
        <w:widowControl w:val="0"/>
        <w:suppressAutoHyphens w:val="0"/>
        <w:rPr>
          <w:noProof w:val="0"/>
          <w:szCs w:val="22"/>
          <w:lang w:val="cs-CZ"/>
        </w:rPr>
      </w:pPr>
    </w:p>
    <w:p w14:paraId="24334D97" w14:textId="77777777" w:rsidR="005C0BB8" w:rsidRPr="009C1F01" w:rsidRDefault="003259EA" w:rsidP="005C0BB8">
      <w:pPr>
        <w:widowControl w:val="0"/>
        <w:suppressAutoHyphens w:val="0"/>
        <w:rPr>
          <w:noProof w:val="0"/>
          <w:szCs w:val="22"/>
          <w:lang w:val="cs-CZ"/>
        </w:rPr>
      </w:pPr>
      <w:r>
        <w:rPr>
          <w:noProof w:val="0"/>
          <w:szCs w:val="22"/>
          <w:lang w:val="cs-CZ"/>
        </w:rPr>
        <w:t>V</w:t>
      </w:r>
      <w:r w:rsidRPr="003259EA">
        <w:rPr>
          <w:noProof w:val="0"/>
          <w:szCs w:val="22"/>
          <w:lang w:val="cs-CZ"/>
        </w:rPr>
        <w:t xml:space="preserve">ícečetné </w:t>
      </w:r>
      <w:r w:rsidR="005C0BB8">
        <w:rPr>
          <w:noProof w:val="0"/>
          <w:szCs w:val="22"/>
          <w:lang w:val="cs-CZ"/>
        </w:rPr>
        <w:t>balení: 25 zásobních vložek (5</w:t>
      </w:r>
      <w:r w:rsidR="001B439C">
        <w:rPr>
          <w:noProof w:val="0"/>
          <w:szCs w:val="22"/>
          <w:lang w:val="cs-CZ"/>
        </w:rPr>
        <w:t> </w:t>
      </w:r>
      <w:r w:rsidR="005C0BB8">
        <w:rPr>
          <w:noProof w:val="0"/>
          <w:szCs w:val="22"/>
          <w:lang w:val="cs-CZ"/>
        </w:rPr>
        <w:t>balení po</w:t>
      </w:r>
      <w:r w:rsidR="001B439C">
        <w:rPr>
          <w:noProof w:val="0"/>
          <w:szCs w:val="22"/>
          <w:lang w:val="cs-CZ"/>
        </w:rPr>
        <w:t> </w:t>
      </w:r>
      <w:r w:rsidR="005C0BB8">
        <w:rPr>
          <w:noProof w:val="0"/>
          <w:szCs w:val="22"/>
          <w:lang w:val="cs-CZ"/>
        </w:rPr>
        <w:t>5)</w:t>
      </w:r>
    </w:p>
    <w:p w14:paraId="24334D98" w14:textId="77777777" w:rsidR="005C0BB8" w:rsidRPr="009C1F01" w:rsidRDefault="005C0BB8" w:rsidP="005C0BB8">
      <w:pPr>
        <w:widowControl w:val="0"/>
        <w:suppressAutoHyphens w:val="0"/>
        <w:rPr>
          <w:noProof w:val="0"/>
          <w:szCs w:val="22"/>
          <w:lang w:val="cs-CZ"/>
        </w:rPr>
      </w:pPr>
    </w:p>
    <w:p w14:paraId="24334D99"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9B" w14:textId="77777777" w:rsidTr="003063C3">
        <w:tc>
          <w:tcPr>
            <w:tcW w:w="9287" w:type="dxa"/>
          </w:tcPr>
          <w:p w14:paraId="24334D9A" w14:textId="77777777" w:rsidR="005C0BB8" w:rsidRPr="009C1F01" w:rsidRDefault="005C0BB8" w:rsidP="003063C3">
            <w:pPr>
              <w:widowControl w:val="0"/>
              <w:suppressAutoHyphens w:val="0"/>
              <w:rPr>
                <w:b/>
                <w:noProof w:val="0"/>
                <w:lang w:val="cs-CZ"/>
              </w:rPr>
            </w:pPr>
            <w:r w:rsidRPr="009C1F01">
              <w:rPr>
                <w:b/>
                <w:noProof w:val="0"/>
                <w:lang w:val="cs-CZ"/>
              </w:rPr>
              <w:t>5.</w:t>
            </w:r>
            <w:r w:rsidRPr="009C1F01">
              <w:rPr>
                <w:b/>
                <w:noProof w:val="0"/>
                <w:lang w:val="cs-CZ"/>
              </w:rPr>
              <w:tab/>
              <w:t>ZPŮSOB A CEST</w:t>
            </w:r>
            <w:r>
              <w:rPr>
                <w:b/>
                <w:noProof w:val="0"/>
                <w:lang w:val="cs-CZ"/>
              </w:rPr>
              <w:t>Y</w:t>
            </w:r>
            <w:r w:rsidRPr="009C1F01">
              <w:rPr>
                <w:b/>
                <w:noProof w:val="0"/>
                <w:lang w:val="cs-CZ"/>
              </w:rPr>
              <w:t xml:space="preserve"> PODÁNÍ</w:t>
            </w:r>
          </w:p>
        </w:tc>
      </w:tr>
    </w:tbl>
    <w:p w14:paraId="24334D9C" w14:textId="77777777" w:rsidR="005C0BB8" w:rsidRPr="009C1F01" w:rsidRDefault="005C0BB8" w:rsidP="005C0BB8">
      <w:pPr>
        <w:widowControl w:val="0"/>
        <w:suppressAutoHyphens w:val="0"/>
        <w:rPr>
          <w:noProof w:val="0"/>
          <w:szCs w:val="22"/>
          <w:lang w:val="cs-CZ"/>
        </w:rPr>
      </w:pPr>
    </w:p>
    <w:p w14:paraId="24334D9D" w14:textId="297EFAF2" w:rsidR="005C0BB8" w:rsidRPr="009C1F01" w:rsidRDefault="005C0BB8" w:rsidP="005C0BB8">
      <w:pPr>
        <w:widowControl w:val="0"/>
        <w:suppressAutoHyphens w:val="0"/>
        <w:outlineLvl w:val="0"/>
        <w:rPr>
          <w:noProof w:val="0"/>
          <w:szCs w:val="22"/>
          <w:lang w:val="cs-CZ"/>
        </w:rPr>
      </w:pPr>
      <w:r w:rsidRPr="009C1F01">
        <w:rPr>
          <w:noProof w:val="0"/>
          <w:lang w:val="cs-CZ"/>
        </w:rPr>
        <w:t>Před použitím si přečtěte příbalovou informaci.</w:t>
      </w:r>
      <w:r w:rsidR="004C2D03">
        <w:rPr>
          <w:noProof w:val="0"/>
          <w:lang w:val="cs-CZ"/>
        </w:rPr>
        <w:fldChar w:fldCharType="begin"/>
      </w:r>
      <w:r w:rsidR="004C2D03">
        <w:rPr>
          <w:noProof w:val="0"/>
          <w:lang w:val="cs-CZ"/>
        </w:rPr>
        <w:instrText xml:space="preserve"> DOCVARIABLE vault_nd_9cc24417-e9f3-4358-8d72-9a184f0493fc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D9E" w14:textId="77777777" w:rsidR="005C0BB8" w:rsidRPr="009C1F01" w:rsidRDefault="005C0BB8" w:rsidP="005C0BB8">
      <w:pPr>
        <w:widowControl w:val="0"/>
        <w:suppressAutoHyphens w:val="0"/>
        <w:rPr>
          <w:noProof w:val="0"/>
          <w:szCs w:val="22"/>
          <w:lang w:val="cs-CZ"/>
        </w:rPr>
      </w:pPr>
      <w:r w:rsidRPr="009C1F01">
        <w:rPr>
          <w:noProof w:val="0"/>
          <w:szCs w:val="22"/>
          <w:lang w:val="cs-CZ"/>
        </w:rPr>
        <w:t>Subkutánní podání</w:t>
      </w:r>
    </w:p>
    <w:p w14:paraId="24334D9F" w14:textId="77777777" w:rsidR="005C0BB8" w:rsidRPr="009C1F01" w:rsidRDefault="005C0BB8" w:rsidP="005C0BB8">
      <w:pPr>
        <w:widowControl w:val="0"/>
        <w:suppressAutoHyphens w:val="0"/>
        <w:rPr>
          <w:noProof w:val="0"/>
          <w:szCs w:val="22"/>
          <w:lang w:val="cs-CZ"/>
        </w:rPr>
      </w:pPr>
    </w:p>
    <w:p w14:paraId="24334DA0"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D27924" w14:paraId="24334DA2" w14:textId="77777777" w:rsidTr="003063C3">
        <w:tc>
          <w:tcPr>
            <w:tcW w:w="9287" w:type="dxa"/>
          </w:tcPr>
          <w:p w14:paraId="24334DA1" w14:textId="77777777" w:rsidR="005C0BB8" w:rsidRPr="009C1F01" w:rsidRDefault="005C0BB8" w:rsidP="003063C3">
            <w:pPr>
              <w:widowControl w:val="0"/>
              <w:suppressAutoHyphens w:val="0"/>
              <w:ind w:left="567" w:hanging="567"/>
              <w:rPr>
                <w:noProof w:val="0"/>
                <w:lang w:val="cs-CZ"/>
              </w:rPr>
            </w:pPr>
            <w:r w:rsidRPr="009C1F01">
              <w:rPr>
                <w:noProof w:val="0"/>
                <w:lang w:val="cs-CZ"/>
              </w:rPr>
              <w:t>6.</w:t>
            </w:r>
            <w:r w:rsidRPr="009C1F01">
              <w:rPr>
                <w:noProof w:val="0"/>
                <w:lang w:val="cs-CZ"/>
              </w:rPr>
              <w:tab/>
            </w:r>
            <w:r w:rsidRPr="009C1F01">
              <w:rPr>
                <w:b/>
                <w:noProof w:val="0"/>
                <w:lang w:val="cs-CZ"/>
              </w:rPr>
              <w:t>ZVLÁŠTNÍ UPOZORNĚNÍ, ŽE LÉČIVÝ PŘÍPRAVEK MUSÍ BÝT UCHOVÁVÁN MIMO DOHLED A DOSAH DĚTÍ</w:t>
            </w:r>
          </w:p>
        </w:tc>
      </w:tr>
    </w:tbl>
    <w:p w14:paraId="24334DA3" w14:textId="77777777" w:rsidR="005C0BB8" w:rsidRPr="009C1F01" w:rsidRDefault="005C0BB8" w:rsidP="005C0BB8">
      <w:pPr>
        <w:widowControl w:val="0"/>
        <w:suppressAutoHyphens w:val="0"/>
        <w:rPr>
          <w:noProof w:val="0"/>
          <w:szCs w:val="22"/>
          <w:lang w:val="cs-CZ"/>
        </w:rPr>
      </w:pPr>
    </w:p>
    <w:p w14:paraId="24334DA4" w14:textId="77777777" w:rsidR="005C0BB8" w:rsidRPr="009C1F01" w:rsidRDefault="005C0BB8" w:rsidP="005C0BB8">
      <w:pPr>
        <w:widowControl w:val="0"/>
        <w:suppressAutoHyphens w:val="0"/>
        <w:rPr>
          <w:noProof w:val="0"/>
          <w:szCs w:val="22"/>
          <w:lang w:val="cs-CZ"/>
        </w:rPr>
      </w:pPr>
      <w:r w:rsidRPr="009C1F01">
        <w:rPr>
          <w:noProof w:val="0"/>
          <w:szCs w:val="22"/>
          <w:lang w:val="cs-CZ"/>
        </w:rPr>
        <w:t>Uchovávejte mimo dohled a dosah dětí.</w:t>
      </w:r>
    </w:p>
    <w:p w14:paraId="24334DA5" w14:textId="77777777" w:rsidR="005C0BB8" w:rsidRPr="009C1F01" w:rsidRDefault="005C0BB8" w:rsidP="005C0BB8">
      <w:pPr>
        <w:widowControl w:val="0"/>
        <w:suppressAutoHyphens w:val="0"/>
        <w:rPr>
          <w:noProof w:val="0"/>
          <w:szCs w:val="22"/>
          <w:lang w:val="cs-CZ"/>
        </w:rPr>
      </w:pPr>
    </w:p>
    <w:p w14:paraId="24334DA6"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D27924" w14:paraId="24334DA8" w14:textId="77777777" w:rsidTr="003063C3">
        <w:tc>
          <w:tcPr>
            <w:tcW w:w="9287" w:type="dxa"/>
          </w:tcPr>
          <w:p w14:paraId="24334DA7" w14:textId="77777777" w:rsidR="005C0BB8" w:rsidRPr="009C1F01" w:rsidRDefault="005C0BB8" w:rsidP="003063C3">
            <w:pPr>
              <w:widowControl w:val="0"/>
              <w:suppressAutoHyphens w:val="0"/>
              <w:rPr>
                <w:b/>
                <w:noProof w:val="0"/>
                <w:lang w:val="cs-CZ"/>
              </w:rPr>
            </w:pPr>
            <w:r w:rsidRPr="009C1F01">
              <w:rPr>
                <w:b/>
                <w:noProof w:val="0"/>
                <w:lang w:val="cs-CZ"/>
              </w:rPr>
              <w:t>7.</w:t>
            </w:r>
            <w:r w:rsidRPr="009C1F01">
              <w:rPr>
                <w:b/>
                <w:noProof w:val="0"/>
                <w:lang w:val="cs-CZ"/>
              </w:rPr>
              <w:tab/>
              <w:t>DALŠÍ ZVLÁŠTNÍ UPOZORNĚNÍ, POKUD JE POTŘEBNÉ</w:t>
            </w:r>
          </w:p>
        </w:tc>
      </w:tr>
    </w:tbl>
    <w:p w14:paraId="24334DA9" w14:textId="77777777" w:rsidR="005C0BB8" w:rsidRPr="009C1F01" w:rsidRDefault="005C0BB8" w:rsidP="005C0BB8">
      <w:pPr>
        <w:widowControl w:val="0"/>
        <w:suppressAutoHyphens w:val="0"/>
        <w:rPr>
          <w:noProof w:val="0"/>
          <w:szCs w:val="22"/>
          <w:lang w:val="cs-CZ"/>
        </w:rPr>
      </w:pPr>
    </w:p>
    <w:p w14:paraId="24334DAA" w14:textId="77777777" w:rsidR="005C0BB8" w:rsidRPr="009C1F01" w:rsidRDefault="005B34AB" w:rsidP="005C0BB8">
      <w:pPr>
        <w:widowControl w:val="0"/>
        <w:suppressAutoHyphens w:val="0"/>
        <w:rPr>
          <w:noProof w:val="0"/>
          <w:lang w:val="cs-CZ"/>
        </w:rPr>
      </w:pPr>
      <w:r>
        <w:rPr>
          <w:noProof w:val="0"/>
          <w:lang w:val="cs-CZ"/>
        </w:rPr>
        <w:t>R</w:t>
      </w:r>
      <w:r w:rsidRPr="009C1F01">
        <w:rPr>
          <w:noProof w:val="0"/>
          <w:lang w:val="cs-CZ"/>
        </w:rPr>
        <w:t xml:space="preserve">oztok </w:t>
      </w:r>
      <w:r>
        <w:rPr>
          <w:noProof w:val="0"/>
          <w:lang w:val="cs-CZ"/>
        </w:rPr>
        <w:t>p</w:t>
      </w:r>
      <w:r w:rsidR="005C0BB8" w:rsidRPr="009C1F01">
        <w:rPr>
          <w:noProof w:val="0"/>
          <w:lang w:val="cs-CZ"/>
        </w:rPr>
        <w:t>oužívejte pouze</w:t>
      </w:r>
      <w:r>
        <w:rPr>
          <w:noProof w:val="0"/>
          <w:lang w:val="cs-CZ"/>
        </w:rPr>
        <w:t xml:space="preserve"> tehdy</w:t>
      </w:r>
      <w:r w:rsidR="005C0BB8" w:rsidRPr="009C1F01">
        <w:rPr>
          <w:noProof w:val="0"/>
          <w:lang w:val="cs-CZ"/>
        </w:rPr>
        <w:t>, pokud je čirý</w:t>
      </w:r>
      <w:r w:rsidR="003D5A50">
        <w:rPr>
          <w:noProof w:val="0"/>
          <w:lang w:val="cs-CZ"/>
        </w:rPr>
        <w:t xml:space="preserve"> a</w:t>
      </w:r>
      <w:r w:rsidR="005C0BB8" w:rsidRPr="009C1F01">
        <w:rPr>
          <w:noProof w:val="0"/>
          <w:lang w:val="cs-CZ"/>
        </w:rPr>
        <w:t xml:space="preserve"> bezbarvý.</w:t>
      </w:r>
    </w:p>
    <w:p w14:paraId="24334DAB" w14:textId="77777777" w:rsidR="005C0BB8" w:rsidRPr="009C1F01" w:rsidRDefault="005C0BB8" w:rsidP="005C0BB8">
      <w:pPr>
        <w:widowControl w:val="0"/>
        <w:suppressAutoHyphens w:val="0"/>
        <w:rPr>
          <w:noProof w:val="0"/>
          <w:szCs w:val="22"/>
          <w:lang w:val="cs-CZ"/>
        </w:rPr>
      </w:pPr>
      <w:r w:rsidRPr="009C1F01">
        <w:rPr>
          <w:noProof w:val="0"/>
          <w:szCs w:val="22"/>
          <w:lang w:val="cs-CZ"/>
        </w:rPr>
        <w:t>Určeno pouze pro jednu osobu.</w:t>
      </w:r>
    </w:p>
    <w:p w14:paraId="24334DAC" w14:textId="77777777" w:rsidR="005C0BB8" w:rsidRPr="009C1F01" w:rsidRDefault="005C0BB8" w:rsidP="005C0BB8">
      <w:pPr>
        <w:widowControl w:val="0"/>
        <w:suppressAutoHyphens w:val="0"/>
        <w:rPr>
          <w:noProof w:val="0"/>
          <w:szCs w:val="22"/>
          <w:lang w:val="cs-CZ"/>
        </w:rPr>
      </w:pPr>
      <w:r w:rsidRPr="009C1F01">
        <w:rPr>
          <w:noProof w:val="0"/>
          <w:szCs w:val="22"/>
          <w:lang w:val="cs-CZ"/>
        </w:rPr>
        <w:t>Používat pouze v pump</w:t>
      </w:r>
      <w:r w:rsidR="003D5A50">
        <w:rPr>
          <w:noProof w:val="0"/>
          <w:szCs w:val="22"/>
          <w:lang w:val="cs-CZ"/>
        </w:rPr>
        <w:t>ách určených pro NovoRapid PumpCart.</w:t>
      </w:r>
    </w:p>
    <w:p w14:paraId="24334DAD" w14:textId="77777777" w:rsidR="005C0BB8" w:rsidRPr="009C1F01" w:rsidRDefault="005C0BB8" w:rsidP="005C0BB8">
      <w:pPr>
        <w:widowControl w:val="0"/>
        <w:suppressAutoHyphens w:val="0"/>
        <w:rPr>
          <w:noProof w:val="0"/>
          <w:szCs w:val="22"/>
          <w:lang w:val="cs-CZ"/>
        </w:rPr>
      </w:pPr>
    </w:p>
    <w:p w14:paraId="24334DAE"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B0" w14:textId="77777777" w:rsidTr="003063C3">
        <w:tc>
          <w:tcPr>
            <w:tcW w:w="9287" w:type="dxa"/>
          </w:tcPr>
          <w:p w14:paraId="24334DAF" w14:textId="77777777" w:rsidR="005C0BB8" w:rsidRPr="009C1F01" w:rsidRDefault="005C0BB8" w:rsidP="003063C3">
            <w:pPr>
              <w:widowControl w:val="0"/>
              <w:suppressAutoHyphens w:val="0"/>
              <w:rPr>
                <w:b/>
                <w:noProof w:val="0"/>
                <w:lang w:val="cs-CZ"/>
              </w:rPr>
            </w:pPr>
            <w:r w:rsidRPr="009C1F01">
              <w:rPr>
                <w:b/>
                <w:noProof w:val="0"/>
                <w:lang w:val="cs-CZ"/>
              </w:rPr>
              <w:t>8.</w:t>
            </w:r>
            <w:r w:rsidRPr="009C1F01">
              <w:rPr>
                <w:b/>
                <w:noProof w:val="0"/>
                <w:lang w:val="cs-CZ"/>
              </w:rPr>
              <w:tab/>
              <w:t>POUŽITELNOST</w:t>
            </w:r>
          </w:p>
        </w:tc>
      </w:tr>
    </w:tbl>
    <w:p w14:paraId="24334DB1" w14:textId="77777777" w:rsidR="005C0BB8" w:rsidRPr="009C1F01" w:rsidRDefault="005C0BB8" w:rsidP="005C0BB8">
      <w:pPr>
        <w:widowControl w:val="0"/>
        <w:suppressAutoHyphens w:val="0"/>
        <w:rPr>
          <w:noProof w:val="0"/>
          <w:szCs w:val="22"/>
          <w:lang w:val="cs-CZ"/>
        </w:rPr>
      </w:pPr>
    </w:p>
    <w:p w14:paraId="24334DB2" w14:textId="77777777" w:rsidR="005C0BB8" w:rsidRPr="009C1F01" w:rsidRDefault="005C0BB8" w:rsidP="005C0BB8">
      <w:pPr>
        <w:widowControl w:val="0"/>
        <w:suppressAutoHyphens w:val="0"/>
        <w:rPr>
          <w:noProof w:val="0"/>
          <w:szCs w:val="22"/>
          <w:lang w:val="cs-CZ"/>
        </w:rPr>
      </w:pPr>
      <w:r w:rsidRPr="009C1F01">
        <w:rPr>
          <w:noProof w:val="0"/>
          <w:szCs w:val="22"/>
          <w:lang w:val="cs-CZ"/>
        </w:rPr>
        <w:t>Použitelné do/</w:t>
      </w:r>
    </w:p>
    <w:p w14:paraId="24334DB3" w14:textId="77777777" w:rsidR="005C0BB8" w:rsidRPr="009C1F01" w:rsidRDefault="005C0BB8" w:rsidP="005C0BB8">
      <w:pPr>
        <w:widowControl w:val="0"/>
        <w:suppressAutoHyphens w:val="0"/>
        <w:rPr>
          <w:noProof w:val="0"/>
          <w:szCs w:val="22"/>
          <w:lang w:val="cs-CZ"/>
        </w:rPr>
      </w:pPr>
      <w:r w:rsidRPr="009C1F01">
        <w:rPr>
          <w:noProof w:val="0"/>
          <w:szCs w:val="22"/>
          <w:lang w:val="cs-CZ"/>
        </w:rPr>
        <w:t>Během používání v pumpě: spotřebujte do 7 dnů.</w:t>
      </w:r>
    </w:p>
    <w:p w14:paraId="24334DB4" w14:textId="77777777" w:rsidR="005C0BB8" w:rsidRPr="009C1F01" w:rsidRDefault="005C0BB8" w:rsidP="005C0BB8">
      <w:pPr>
        <w:widowControl w:val="0"/>
        <w:suppressAutoHyphens w:val="0"/>
        <w:rPr>
          <w:noProof w:val="0"/>
          <w:szCs w:val="22"/>
          <w:lang w:val="cs-CZ"/>
        </w:rPr>
      </w:pPr>
    </w:p>
    <w:p w14:paraId="24334DB5"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B7" w14:textId="77777777" w:rsidTr="003063C3">
        <w:tc>
          <w:tcPr>
            <w:tcW w:w="9287" w:type="dxa"/>
          </w:tcPr>
          <w:p w14:paraId="24334DB6" w14:textId="77777777" w:rsidR="005C0BB8" w:rsidRPr="009C1F01" w:rsidRDefault="005C0BB8" w:rsidP="003063C3">
            <w:pPr>
              <w:widowControl w:val="0"/>
              <w:suppressAutoHyphens w:val="0"/>
              <w:rPr>
                <w:b/>
                <w:noProof w:val="0"/>
                <w:lang w:val="cs-CZ"/>
              </w:rPr>
            </w:pPr>
            <w:r w:rsidRPr="009C1F01">
              <w:rPr>
                <w:b/>
                <w:noProof w:val="0"/>
                <w:lang w:val="cs-CZ"/>
              </w:rPr>
              <w:lastRenderedPageBreak/>
              <w:t>9.</w:t>
            </w:r>
            <w:r w:rsidRPr="009C1F01">
              <w:rPr>
                <w:b/>
                <w:noProof w:val="0"/>
                <w:lang w:val="cs-CZ"/>
              </w:rPr>
              <w:tab/>
              <w:t>ZVLÁŠTNÍ PODMÍNKY PRO UCHOVÁVÁNÍ</w:t>
            </w:r>
          </w:p>
        </w:tc>
      </w:tr>
    </w:tbl>
    <w:p w14:paraId="24334DB8" w14:textId="77777777" w:rsidR="005C0BB8" w:rsidRPr="009C1F01" w:rsidRDefault="005C0BB8" w:rsidP="005C0BB8">
      <w:pPr>
        <w:widowControl w:val="0"/>
        <w:suppressAutoHyphens w:val="0"/>
        <w:rPr>
          <w:noProof w:val="0"/>
          <w:szCs w:val="22"/>
          <w:lang w:val="cs-CZ"/>
        </w:rPr>
      </w:pPr>
    </w:p>
    <w:p w14:paraId="24334DB9" w14:textId="77777777" w:rsidR="005C0BB8" w:rsidRPr="009C1F01" w:rsidRDefault="005C0BB8" w:rsidP="005C0BB8">
      <w:pPr>
        <w:widowControl w:val="0"/>
        <w:suppressAutoHyphens w:val="0"/>
        <w:rPr>
          <w:noProof w:val="0"/>
          <w:szCs w:val="22"/>
          <w:lang w:val="cs-CZ"/>
        </w:rPr>
      </w:pPr>
      <w:r>
        <w:rPr>
          <w:noProof w:val="0"/>
          <w:szCs w:val="22"/>
          <w:lang w:val="cs-CZ"/>
        </w:rPr>
        <w:t>Před otevřením: u</w:t>
      </w:r>
      <w:r w:rsidRPr="009C1F01">
        <w:rPr>
          <w:noProof w:val="0"/>
          <w:szCs w:val="22"/>
          <w:lang w:val="cs-CZ"/>
        </w:rPr>
        <w:t>chovávejte v chladničce (2</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 až 8</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DBA" w14:textId="77777777" w:rsidR="005C0BB8" w:rsidRDefault="005C0BB8" w:rsidP="005C0BB8">
      <w:pPr>
        <w:widowControl w:val="0"/>
        <w:suppressAutoHyphens w:val="0"/>
        <w:rPr>
          <w:noProof w:val="0"/>
          <w:szCs w:val="22"/>
          <w:lang w:val="cs-CZ"/>
        </w:rPr>
      </w:pPr>
      <w:r>
        <w:rPr>
          <w:noProof w:val="0"/>
          <w:szCs w:val="22"/>
          <w:lang w:val="cs-CZ"/>
        </w:rPr>
        <w:t>Nošen jako náhradní: může být uchováván až po dobu dvou týdnů při teplotě do 30</w:t>
      </w:r>
      <w:r w:rsidR="00F72A9A">
        <w:rPr>
          <w:noProof w:val="0"/>
          <w:szCs w:val="22"/>
          <w:lang w:val="cs-CZ"/>
        </w:rPr>
        <w:t xml:space="preserve"> </w:t>
      </w:r>
      <w:r>
        <w:rPr>
          <w:noProof w:val="0"/>
          <w:szCs w:val="22"/>
          <w:lang w:val="cs-CZ"/>
        </w:rPr>
        <w:t>°C.</w:t>
      </w:r>
    </w:p>
    <w:p w14:paraId="24334DBB" w14:textId="77777777" w:rsidR="005C0BB8" w:rsidRPr="009C1F01" w:rsidRDefault="005C0BB8" w:rsidP="005C0BB8">
      <w:pPr>
        <w:widowControl w:val="0"/>
        <w:suppressAutoHyphens w:val="0"/>
        <w:rPr>
          <w:noProof w:val="0"/>
          <w:szCs w:val="22"/>
          <w:lang w:val="cs-CZ"/>
        </w:rPr>
      </w:pPr>
      <w:r>
        <w:rPr>
          <w:noProof w:val="0"/>
          <w:szCs w:val="22"/>
          <w:lang w:val="cs-CZ"/>
        </w:rPr>
        <w:t>Během používání: c</w:t>
      </w:r>
      <w:r w:rsidRPr="009C1F01">
        <w:rPr>
          <w:noProof w:val="0"/>
          <w:szCs w:val="22"/>
          <w:lang w:val="cs-CZ"/>
        </w:rPr>
        <w:t>hraňte před chladem. Uchovávejte při teplotě do 37</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DBC" w14:textId="77777777" w:rsidR="005C0BB8" w:rsidRPr="009C1F01" w:rsidRDefault="005C0BB8" w:rsidP="005C0BB8">
      <w:pPr>
        <w:widowControl w:val="0"/>
        <w:suppressAutoHyphens w:val="0"/>
        <w:rPr>
          <w:noProof w:val="0"/>
          <w:szCs w:val="22"/>
          <w:lang w:val="cs-CZ"/>
        </w:rPr>
      </w:pPr>
      <w:r w:rsidRPr="009C1F01">
        <w:rPr>
          <w:noProof w:val="0"/>
          <w:szCs w:val="22"/>
          <w:lang w:val="cs-CZ"/>
        </w:rPr>
        <w:t>Chraňte před mrazem.</w:t>
      </w:r>
    </w:p>
    <w:p w14:paraId="24334DBD" w14:textId="77777777" w:rsidR="005C0BB8" w:rsidRPr="009C1F01" w:rsidRDefault="005C0BB8" w:rsidP="005C0BB8">
      <w:pPr>
        <w:widowControl w:val="0"/>
        <w:suppressAutoHyphens w:val="0"/>
        <w:rPr>
          <w:noProof w:val="0"/>
          <w:szCs w:val="22"/>
          <w:lang w:val="cs-CZ"/>
        </w:rPr>
      </w:pPr>
      <w:r w:rsidRPr="009C1F01">
        <w:rPr>
          <w:noProof w:val="0"/>
          <w:szCs w:val="22"/>
          <w:lang w:val="cs-CZ"/>
        </w:rPr>
        <w:t>Uchovávejte zásobní vložku v krabičce, aby byl přípravek chráněn před světlem.</w:t>
      </w:r>
    </w:p>
    <w:p w14:paraId="24334DBE" w14:textId="77777777" w:rsidR="005C0BB8" w:rsidRPr="009C1F01" w:rsidRDefault="005C0BB8" w:rsidP="005C0BB8">
      <w:pPr>
        <w:widowControl w:val="0"/>
        <w:suppressAutoHyphens w:val="0"/>
        <w:rPr>
          <w:noProof w:val="0"/>
          <w:szCs w:val="22"/>
          <w:lang w:val="cs-CZ"/>
        </w:rPr>
      </w:pPr>
    </w:p>
    <w:p w14:paraId="24334DBF"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D27924" w14:paraId="24334DC1" w14:textId="77777777" w:rsidTr="003063C3">
        <w:tc>
          <w:tcPr>
            <w:tcW w:w="9287" w:type="dxa"/>
          </w:tcPr>
          <w:p w14:paraId="24334DC0" w14:textId="77777777" w:rsidR="005C0BB8" w:rsidRPr="009C1F01" w:rsidRDefault="005C0BB8" w:rsidP="003063C3">
            <w:pPr>
              <w:widowControl w:val="0"/>
              <w:suppressAutoHyphens w:val="0"/>
              <w:ind w:left="567" w:hanging="567"/>
              <w:rPr>
                <w:b/>
                <w:noProof w:val="0"/>
                <w:lang w:val="cs-CZ"/>
              </w:rPr>
            </w:pPr>
            <w:r w:rsidRPr="009C1F01">
              <w:rPr>
                <w:b/>
                <w:noProof w:val="0"/>
                <w:lang w:val="cs-CZ"/>
              </w:rPr>
              <w:t>10.</w:t>
            </w:r>
            <w:r w:rsidRPr="009C1F01">
              <w:rPr>
                <w:b/>
                <w:noProof w:val="0"/>
                <w:lang w:val="cs-CZ"/>
              </w:rPr>
              <w:tab/>
              <w:t>ZVLÁŠTNÍ OPATŘENÍ PRO LIKVIDACI NEPOUŽITÝCH LÉČIVÝCH PŘÍPRAVKŮ NEBO ODPADU Z NICH, POKUD JE TO VHODNÉ</w:t>
            </w:r>
          </w:p>
        </w:tc>
      </w:tr>
    </w:tbl>
    <w:p w14:paraId="24334DC2" w14:textId="77777777" w:rsidR="005C0BB8" w:rsidRPr="009C1F01" w:rsidRDefault="005C0BB8" w:rsidP="005C0BB8">
      <w:pPr>
        <w:widowControl w:val="0"/>
        <w:suppressAutoHyphens w:val="0"/>
        <w:rPr>
          <w:noProof w:val="0"/>
          <w:szCs w:val="22"/>
          <w:lang w:val="cs-CZ"/>
        </w:rPr>
      </w:pPr>
    </w:p>
    <w:p w14:paraId="24334DC3"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C5" w14:textId="77777777" w:rsidTr="003063C3">
        <w:tc>
          <w:tcPr>
            <w:tcW w:w="9287" w:type="dxa"/>
          </w:tcPr>
          <w:p w14:paraId="24334DC4" w14:textId="77777777" w:rsidR="005C0BB8" w:rsidRPr="009C1F01" w:rsidRDefault="005C0BB8" w:rsidP="003063C3">
            <w:pPr>
              <w:widowControl w:val="0"/>
              <w:suppressAutoHyphens w:val="0"/>
              <w:rPr>
                <w:b/>
                <w:noProof w:val="0"/>
                <w:lang w:val="cs-CZ"/>
              </w:rPr>
            </w:pPr>
            <w:r w:rsidRPr="009C1F01">
              <w:rPr>
                <w:b/>
                <w:noProof w:val="0"/>
                <w:lang w:val="cs-CZ"/>
              </w:rPr>
              <w:t>11.</w:t>
            </w:r>
            <w:r w:rsidRPr="009C1F01">
              <w:rPr>
                <w:b/>
                <w:noProof w:val="0"/>
                <w:lang w:val="cs-CZ"/>
              </w:rPr>
              <w:tab/>
              <w:t>NÁZEV A ADRESA DRŽITELE ROZHODNUTÍ O REGISTRACI</w:t>
            </w:r>
          </w:p>
        </w:tc>
      </w:tr>
    </w:tbl>
    <w:p w14:paraId="24334DC6" w14:textId="77777777" w:rsidR="005C0BB8" w:rsidRPr="009C1F01" w:rsidRDefault="005C0BB8" w:rsidP="005C0BB8">
      <w:pPr>
        <w:widowControl w:val="0"/>
        <w:suppressAutoHyphens w:val="0"/>
        <w:rPr>
          <w:noProof w:val="0"/>
          <w:szCs w:val="22"/>
          <w:lang w:val="cs-CZ"/>
        </w:rPr>
      </w:pPr>
    </w:p>
    <w:p w14:paraId="24334DC7" w14:textId="77777777" w:rsidR="005C0BB8" w:rsidRPr="009C1F01" w:rsidRDefault="005C0BB8" w:rsidP="005C0BB8">
      <w:pPr>
        <w:widowControl w:val="0"/>
        <w:suppressAutoHyphens w:val="0"/>
        <w:rPr>
          <w:noProof w:val="0"/>
          <w:szCs w:val="22"/>
          <w:lang w:val="cs-CZ"/>
        </w:rPr>
      </w:pPr>
      <w:r w:rsidRPr="009C1F01">
        <w:rPr>
          <w:noProof w:val="0"/>
          <w:szCs w:val="22"/>
          <w:lang w:val="cs-CZ"/>
        </w:rPr>
        <w:t>Novo Nordisk A/S</w:t>
      </w:r>
    </w:p>
    <w:p w14:paraId="24334DC8" w14:textId="77777777" w:rsidR="005C0BB8" w:rsidRPr="009C1F01" w:rsidRDefault="005C0BB8" w:rsidP="005C0BB8">
      <w:pPr>
        <w:widowControl w:val="0"/>
        <w:suppressAutoHyphens w:val="0"/>
        <w:rPr>
          <w:noProof w:val="0"/>
          <w:szCs w:val="22"/>
          <w:lang w:val="cs-CZ"/>
        </w:rPr>
      </w:pPr>
      <w:r w:rsidRPr="009C1F01">
        <w:rPr>
          <w:noProof w:val="0"/>
          <w:szCs w:val="22"/>
          <w:lang w:val="cs-CZ"/>
        </w:rPr>
        <w:t>Novo Allé</w:t>
      </w:r>
    </w:p>
    <w:p w14:paraId="24334DC9" w14:textId="77777777" w:rsidR="005C0BB8" w:rsidRPr="009C1F01" w:rsidRDefault="005C0BB8" w:rsidP="005C0BB8">
      <w:pPr>
        <w:widowControl w:val="0"/>
        <w:suppressAutoHyphens w:val="0"/>
        <w:rPr>
          <w:noProof w:val="0"/>
          <w:szCs w:val="22"/>
          <w:lang w:val="cs-CZ"/>
        </w:rPr>
      </w:pPr>
      <w:r w:rsidRPr="009C1F01">
        <w:rPr>
          <w:noProof w:val="0"/>
          <w:szCs w:val="22"/>
          <w:lang w:val="cs-CZ"/>
        </w:rPr>
        <w:t>DK-2880 Bagsværd</w:t>
      </w:r>
    </w:p>
    <w:p w14:paraId="24334DCA" w14:textId="77777777" w:rsidR="005C0BB8" w:rsidRPr="009C1F01" w:rsidRDefault="005C0BB8" w:rsidP="005C0BB8">
      <w:pPr>
        <w:widowControl w:val="0"/>
        <w:suppressAutoHyphens w:val="0"/>
        <w:rPr>
          <w:noProof w:val="0"/>
          <w:szCs w:val="22"/>
          <w:lang w:val="cs-CZ"/>
        </w:rPr>
      </w:pPr>
      <w:r w:rsidRPr="009C1F01">
        <w:rPr>
          <w:noProof w:val="0"/>
          <w:szCs w:val="22"/>
          <w:lang w:val="cs-CZ"/>
        </w:rPr>
        <w:t>Dánsko</w:t>
      </w:r>
    </w:p>
    <w:p w14:paraId="24334DCB" w14:textId="77777777" w:rsidR="005C0BB8" w:rsidRPr="009C1F01" w:rsidRDefault="005C0BB8" w:rsidP="005C0BB8">
      <w:pPr>
        <w:widowControl w:val="0"/>
        <w:suppressAutoHyphens w:val="0"/>
        <w:rPr>
          <w:noProof w:val="0"/>
          <w:szCs w:val="22"/>
          <w:lang w:val="cs-CZ"/>
        </w:rPr>
      </w:pPr>
    </w:p>
    <w:p w14:paraId="24334DCC"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CE" w14:textId="77777777" w:rsidTr="003063C3">
        <w:tc>
          <w:tcPr>
            <w:tcW w:w="9287" w:type="dxa"/>
          </w:tcPr>
          <w:p w14:paraId="24334DCD" w14:textId="77777777" w:rsidR="005C0BB8" w:rsidRPr="009C1F01" w:rsidRDefault="005C0BB8" w:rsidP="003063C3">
            <w:pPr>
              <w:widowControl w:val="0"/>
              <w:suppressAutoHyphens w:val="0"/>
              <w:rPr>
                <w:b/>
                <w:noProof w:val="0"/>
                <w:lang w:val="cs-CZ"/>
              </w:rPr>
            </w:pPr>
            <w:r w:rsidRPr="009C1F01">
              <w:rPr>
                <w:b/>
                <w:noProof w:val="0"/>
                <w:lang w:val="cs-CZ"/>
              </w:rPr>
              <w:t>12.</w:t>
            </w:r>
            <w:r w:rsidRPr="009C1F01">
              <w:rPr>
                <w:b/>
                <w:noProof w:val="0"/>
                <w:lang w:val="cs-CZ"/>
              </w:rPr>
              <w:tab/>
              <w:t>REGISTRAČNÍ ČÍSL</w:t>
            </w:r>
            <w:r>
              <w:rPr>
                <w:b/>
                <w:noProof w:val="0"/>
                <w:lang w:val="cs-CZ"/>
              </w:rPr>
              <w:t>O</w:t>
            </w:r>
          </w:p>
        </w:tc>
      </w:tr>
    </w:tbl>
    <w:p w14:paraId="24334DCF" w14:textId="77777777" w:rsidR="005C0BB8" w:rsidRPr="009C1F01" w:rsidRDefault="005C0BB8" w:rsidP="005C0BB8">
      <w:pPr>
        <w:widowControl w:val="0"/>
        <w:suppressAutoHyphens w:val="0"/>
        <w:rPr>
          <w:noProof w:val="0"/>
          <w:szCs w:val="22"/>
          <w:lang w:val="cs-CZ"/>
        </w:rPr>
      </w:pPr>
    </w:p>
    <w:p w14:paraId="24334DD0" w14:textId="77777777" w:rsidR="005C0BB8" w:rsidRPr="009C1F01" w:rsidRDefault="005C0BB8" w:rsidP="005C0BB8">
      <w:pPr>
        <w:widowControl w:val="0"/>
        <w:suppressAutoHyphens w:val="0"/>
        <w:rPr>
          <w:noProof w:val="0"/>
          <w:szCs w:val="22"/>
          <w:shd w:val="clear" w:color="auto" w:fill="C0C0C0"/>
          <w:lang w:val="cs-CZ"/>
        </w:rPr>
      </w:pPr>
      <w:r w:rsidRPr="009C1F01">
        <w:rPr>
          <w:noProof w:val="0"/>
          <w:szCs w:val="22"/>
          <w:lang w:val="cs-CZ"/>
        </w:rPr>
        <w:t>EU/1/99/119/</w:t>
      </w:r>
      <w:r>
        <w:rPr>
          <w:noProof w:val="0"/>
          <w:szCs w:val="22"/>
          <w:lang w:val="cs-CZ"/>
        </w:rPr>
        <w:t>025</w:t>
      </w:r>
      <w:r w:rsidRPr="009C1F01">
        <w:rPr>
          <w:noProof w:val="0"/>
          <w:szCs w:val="22"/>
          <w:lang w:val="cs-CZ"/>
        </w:rPr>
        <w:tab/>
      </w:r>
      <w:r w:rsidRPr="001551AB">
        <w:rPr>
          <w:noProof w:val="0"/>
          <w:szCs w:val="22"/>
          <w:highlight w:val="lightGray"/>
          <w:lang w:val="cs-CZ"/>
        </w:rPr>
        <w:t>25 zásobních vložek (5</w:t>
      </w:r>
      <w:r w:rsidR="001B439C" w:rsidRPr="001551AB">
        <w:rPr>
          <w:noProof w:val="0"/>
          <w:szCs w:val="22"/>
          <w:highlight w:val="lightGray"/>
          <w:lang w:val="cs-CZ"/>
        </w:rPr>
        <w:t> </w:t>
      </w:r>
      <w:r w:rsidRPr="001551AB">
        <w:rPr>
          <w:noProof w:val="0"/>
          <w:szCs w:val="22"/>
          <w:highlight w:val="lightGray"/>
          <w:lang w:val="cs-CZ"/>
        </w:rPr>
        <w:t>balení po</w:t>
      </w:r>
      <w:r w:rsidR="001B439C" w:rsidRPr="001551AB">
        <w:rPr>
          <w:noProof w:val="0"/>
          <w:szCs w:val="22"/>
          <w:highlight w:val="lightGray"/>
          <w:lang w:val="cs-CZ"/>
        </w:rPr>
        <w:t> </w:t>
      </w:r>
      <w:r w:rsidRPr="001551AB">
        <w:rPr>
          <w:noProof w:val="0"/>
          <w:szCs w:val="22"/>
          <w:highlight w:val="lightGray"/>
          <w:lang w:val="cs-CZ"/>
        </w:rPr>
        <w:t>5)</w:t>
      </w:r>
    </w:p>
    <w:p w14:paraId="24334DD1" w14:textId="77777777" w:rsidR="005C0BB8" w:rsidRPr="009C1F01" w:rsidRDefault="005C0BB8" w:rsidP="005C0BB8">
      <w:pPr>
        <w:widowControl w:val="0"/>
        <w:suppressAutoHyphens w:val="0"/>
        <w:rPr>
          <w:noProof w:val="0"/>
          <w:szCs w:val="22"/>
          <w:lang w:val="cs-CZ"/>
        </w:rPr>
      </w:pPr>
    </w:p>
    <w:p w14:paraId="24334DD2"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D4" w14:textId="77777777" w:rsidTr="003063C3">
        <w:tc>
          <w:tcPr>
            <w:tcW w:w="9287" w:type="dxa"/>
          </w:tcPr>
          <w:p w14:paraId="24334DD3" w14:textId="77777777" w:rsidR="005C0BB8" w:rsidRPr="009C1F01" w:rsidRDefault="005C0BB8" w:rsidP="003063C3">
            <w:pPr>
              <w:widowControl w:val="0"/>
              <w:suppressAutoHyphens w:val="0"/>
              <w:rPr>
                <w:b/>
                <w:noProof w:val="0"/>
                <w:lang w:val="cs-CZ"/>
              </w:rPr>
            </w:pPr>
            <w:r w:rsidRPr="009C1F01">
              <w:rPr>
                <w:b/>
                <w:noProof w:val="0"/>
                <w:lang w:val="cs-CZ"/>
              </w:rPr>
              <w:t>13.</w:t>
            </w:r>
            <w:r w:rsidRPr="009C1F01">
              <w:rPr>
                <w:b/>
                <w:noProof w:val="0"/>
                <w:lang w:val="cs-CZ"/>
              </w:rPr>
              <w:tab/>
              <w:t>ČÍSLO ŠARŽE</w:t>
            </w:r>
          </w:p>
        </w:tc>
      </w:tr>
    </w:tbl>
    <w:p w14:paraId="24334DD5" w14:textId="77777777" w:rsidR="005C0BB8" w:rsidRPr="009C1F01" w:rsidRDefault="005C0BB8" w:rsidP="005C0BB8">
      <w:pPr>
        <w:widowControl w:val="0"/>
        <w:suppressAutoHyphens w:val="0"/>
        <w:rPr>
          <w:noProof w:val="0"/>
          <w:szCs w:val="22"/>
          <w:lang w:val="cs-CZ"/>
        </w:rPr>
      </w:pPr>
    </w:p>
    <w:p w14:paraId="24334DD6" w14:textId="77777777" w:rsidR="005C0BB8" w:rsidRPr="009C1F01" w:rsidRDefault="005C0BB8" w:rsidP="005C0BB8">
      <w:pPr>
        <w:widowControl w:val="0"/>
        <w:suppressAutoHyphens w:val="0"/>
        <w:rPr>
          <w:noProof w:val="0"/>
          <w:szCs w:val="22"/>
          <w:lang w:val="cs-CZ"/>
        </w:rPr>
      </w:pPr>
      <w:proofErr w:type="gramStart"/>
      <w:r w:rsidRPr="009C1F01">
        <w:rPr>
          <w:noProof w:val="0"/>
          <w:szCs w:val="22"/>
          <w:lang w:val="cs-CZ"/>
        </w:rPr>
        <w:t>č.š.:</w:t>
      </w:r>
      <w:proofErr w:type="gramEnd"/>
    </w:p>
    <w:p w14:paraId="24334DD7" w14:textId="77777777" w:rsidR="005C0BB8" w:rsidRPr="009C1F01" w:rsidRDefault="005C0BB8" w:rsidP="005C0BB8">
      <w:pPr>
        <w:widowControl w:val="0"/>
        <w:suppressAutoHyphens w:val="0"/>
        <w:rPr>
          <w:noProof w:val="0"/>
          <w:szCs w:val="22"/>
          <w:lang w:val="cs-CZ"/>
        </w:rPr>
      </w:pPr>
    </w:p>
    <w:p w14:paraId="24334DD8"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DA" w14:textId="77777777" w:rsidTr="003063C3">
        <w:tc>
          <w:tcPr>
            <w:tcW w:w="9287" w:type="dxa"/>
          </w:tcPr>
          <w:p w14:paraId="24334DD9" w14:textId="77777777" w:rsidR="005C0BB8" w:rsidRPr="009C1F01" w:rsidRDefault="005C0BB8" w:rsidP="003063C3">
            <w:pPr>
              <w:widowControl w:val="0"/>
              <w:suppressAutoHyphens w:val="0"/>
              <w:rPr>
                <w:b/>
                <w:noProof w:val="0"/>
                <w:lang w:val="cs-CZ"/>
              </w:rPr>
            </w:pPr>
            <w:r w:rsidRPr="009C1F01">
              <w:rPr>
                <w:b/>
                <w:noProof w:val="0"/>
                <w:lang w:val="cs-CZ"/>
              </w:rPr>
              <w:t>14.</w:t>
            </w:r>
            <w:r w:rsidRPr="009C1F01">
              <w:rPr>
                <w:b/>
                <w:noProof w:val="0"/>
                <w:lang w:val="cs-CZ"/>
              </w:rPr>
              <w:tab/>
              <w:t>KLASIFIKACE PRO VÝDEJ</w:t>
            </w:r>
          </w:p>
        </w:tc>
      </w:tr>
    </w:tbl>
    <w:p w14:paraId="24334DDB" w14:textId="77777777" w:rsidR="005C0BB8" w:rsidRPr="009C1F01" w:rsidRDefault="005C0BB8" w:rsidP="005C0BB8">
      <w:pPr>
        <w:widowControl w:val="0"/>
        <w:suppressAutoHyphens w:val="0"/>
        <w:rPr>
          <w:noProof w:val="0"/>
          <w:szCs w:val="22"/>
          <w:lang w:val="cs-CZ"/>
        </w:rPr>
      </w:pPr>
    </w:p>
    <w:p w14:paraId="24334DDC"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DE" w14:textId="77777777" w:rsidTr="003063C3">
        <w:tc>
          <w:tcPr>
            <w:tcW w:w="9287" w:type="dxa"/>
          </w:tcPr>
          <w:p w14:paraId="24334DDD" w14:textId="77777777" w:rsidR="005C0BB8" w:rsidRPr="009C1F01" w:rsidRDefault="005C0BB8" w:rsidP="003063C3">
            <w:pPr>
              <w:widowControl w:val="0"/>
              <w:suppressAutoHyphens w:val="0"/>
              <w:rPr>
                <w:b/>
                <w:noProof w:val="0"/>
                <w:lang w:val="cs-CZ"/>
              </w:rPr>
            </w:pPr>
            <w:r w:rsidRPr="009C1F01">
              <w:rPr>
                <w:b/>
                <w:noProof w:val="0"/>
                <w:lang w:val="cs-CZ"/>
              </w:rPr>
              <w:t>15.</w:t>
            </w:r>
            <w:r w:rsidRPr="009C1F01">
              <w:rPr>
                <w:b/>
                <w:noProof w:val="0"/>
                <w:lang w:val="cs-CZ"/>
              </w:rPr>
              <w:tab/>
              <w:t>NÁVOD K POUŽITÍ</w:t>
            </w:r>
          </w:p>
        </w:tc>
      </w:tr>
    </w:tbl>
    <w:p w14:paraId="24334DDF" w14:textId="77777777" w:rsidR="005C0BB8" w:rsidRPr="009C1F01" w:rsidRDefault="005C0BB8" w:rsidP="005C0BB8">
      <w:pPr>
        <w:widowControl w:val="0"/>
        <w:suppressAutoHyphens w:val="0"/>
        <w:rPr>
          <w:noProof w:val="0"/>
          <w:szCs w:val="22"/>
          <w:lang w:val="cs-CZ"/>
        </w:rPr>
      </w:pPr>
    </w:p>
    <w:p w14:paraId="24334DE0" w14:textId="77777777" w:rsidR="005C0BB8" w:rsidRPr="009C1F01" w:rsidRDefault="005C0BB8" w:rsidP="005C0BB8">
      <w:pPr>
        <w:widowControl w:val="0"/>
        <w:suppressAutoHyphens w:val="0"/>
        <w:rPr>
          <w:noProof w:val="0"/>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E2" w14:textId="77777777" w:rsidTr="003063C3">
        <w:tc>
          <w:tcPr>
            <w:tcW w:w="9287" w:type="dxa"/>
          </w:tcPr>
          <w:p w14:paraId="24334DE1" w14:textId="77777777" w:rsidR="005C0BB8" w:rsidRPr="009C1F01" w:rsidRDefault="005C0BB8" w:rsidP="003063C3">
            <w:pPr>
              <w:widowControl w:val="0"/>
              <w:suppressAutoHyphens w:val="0"/>
              <w:rPr>
                <w:b/>
                <w:noProof w:val="0"/>
                <w:lang w:val="cs-CZ"/>
              </w:rPr>
            </w:pPr>
            <w:r w:rsidRPr="009C1F01">
              <w:rPr>
                <w:b/>
                <w:noProof w:val="0"/>
                <w:lang w:val="cs-CZ"/>
              </w:rPr>
              <w:t>16.</w:t>
            </w:r>
            <w:r w:rsidRPr="009C1F01">
              <w:rPr>
                <w:b/>
                <w:noProof w:val="0"/>
                <w:lang w:val="cs-CZ"/>
              </w:rPr>
              <w:tab/>
              <w:t>INFORMACE V BRAILLOVĚ PÍSMU</w:t>
            </w:r>
          </w:p>
        </w:tc>
      </w:tr>
    </w:tbl>
    <w:p w14:paraId="24334DE3" w14:textId="77777777" w:rsidR="005C0BB8" w:rsidRPr="009C1F01" w:rsidRDefault="005C0BB8" w:rsidP="005C0BB8">
      <w:pPr>
        <w:widowControl w:val="0"/>
        <w:suppressAutoHyphens w:val="0"/>
        <w:rPr>
          <w:noProof w:val="0"/>
          <w:szCs w:val="22"/>
          <w:lang w:val="cs-CZ"/>
        </w:rPr>
      </w:pPr>
    </w:p>
    <w:p w14:paraId="24334DE4" w14:textId="77777777" w:rsidR="005C0BB8" w:rsidRPr="009C1F01" w:rsidRDefault="005C0BB8" w:rsidP="005C0BB8">
      <w:pPr>
        <w:widowControl w:val="0"/>
        <w:suppressAutoHyphens w:val="0"/>
        <w:rPr>
          <w:noProof w:val="0"/>
          <w:szCs w:val="22"/>
          <w:lang w:val="cs-CZ"/>
        </w:rPr>
      </w:pPr>
      <w:r w:rsidRPr="009C1F01">
        <w:rPr>
          <w:noProof w:val="0"/>
          <w:szCs w:val="22"/>
          <w:lang w:val="cs-CZ"/>
        </w:rPr>
        <w:t>NovoRapid PumpCart</w:t>
      </w:r>
    </w:p>
    <w:p w14:paraId="24334DE5" w14:textId="77777777" w:rsidR="005C0BB8" w:rsidRDefault="005C0BB8" w:rsidP="005C0BB8">
      <w:pPr>
        <w:widowControl w:val="0"/>
        <w:suppressAutoHyphens w:val="0"/>
        <w:rPr>
          <w:noProof w:val="0"/>
          <w:szCs w:val="22"/>
          <w:lang w:val="cs-CZ"/>
        </w:rPr>
      </w:pPr>
    </w:p>
    <w:p w14:paraId="24334DE6" w14:textId="77777777" w:rsidR="00AD1B86" w:rsidRPr="009C1F01" w:rsidRDefault="00AD1B86" w:rsidP="00AD1B86">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1B86" w:rsidRPr="00D27924" w14:paraId="24334DE8" w14:textId="77777777" w:rsidTr="00E4220B">
        <w:tc>
          <w:tcPr>
            <w:tcW w:w="9287" w:type="dxa"/>
          </w:tcPr>
          <w:p w14:paraId="24334DE7" w14:textId="77777777" w:rsidR="00AD1B86" w:rsidRPr="009C1F01" w:rsidRDefault="00AD1B86" w:rsidP="00E4220B">
            <w:pPr>
              <w:widowControl w:val="0"/>
              <w:suppressAutoHyphens w:val="0"/>
              <w:rPr>
                <w:b/>
                <w:noProof w:val="0"/>
                <w:lang w:val="cs-CZ"/>
              </w:rPr>
            </w:pPr>
            <w:r>
              <w:rPr>
                <w:b/>
                <w:noProof w:val="0"/>
                <w:lang w:val="cs-CZ"/>
              </w:rPr>
              <w:t>17</w:t>
            </w:r>
            <w:r w:rsidRPr="009C1F01">
              <w:rPr>
                <w:b/>
                <w:noProof w:val="0"/>
                <w:lang w:val="cs-CZ"/>
              </w:rPr>
              <w:t>.</w:t>
            </w:r>
            <w:r w:rsidRPr="009C1F01">
              <w:rPr>
                <w:b/>
                <w:noProof w:val="0"/>
                <w:lang w:val="cs-CZ"/>
              </w:rPr>
              <w:tab/>
            </w:r>
            <w:r w:rsidRPr="004C7DDE">
              <w:rPr>
                <w:b/>
                <w:noProof w:val="0"/>
                <w:lang w:val="cs-CZ" w:bidi="cs-CZ"/>
              </w:rPr>
              <w:t>JEDINEČNÝ IDENTIFIKÁTOR – 2D ČÁROVÝ KÓD</w:t>
            </w:r>
          </w:p>
        </w:tc>
      </w:tr>
    </w:tbl>
    <w:p w14:paraId="24334DE9" w14:textId="77777777" w:rsidR="00AD1B86" w:rsidRDefault="00AD1B86" w:rsidP="00AD1B86">
      <w:pPr>
        <w:widowControl w:val="0"/>
        <w:suppressAutoHyphens w:val="0"/>
        <w:rPr>
          <w:noProof w:val="0"/>
          <w:szCs w:val="22"/>
          <w:lang w:val="cs-CZ"/>
        </w:rPr>
      </w:pPr>
    </w:p>
    <w:p w14:paraId="24334DEA" w14:textId="77777777" w:rsidR="00AD1B86" w:rsidRPr="004C7DDE" w:rsidRDefault="00AD1B86" w:rsidP="00AD1B86">
      <w:pPr>
        <w:tabs>
          <w:tab w:val="clear" w:pos="567"/>
        </w:tabs>
        <w:suppressAutoHyphens w:val="0"/>
        <w:rPr>
          <w:noProof w:val="0"/>
          <w:szCs w:val="22"/>
          <w:lang w:val="cs-CZ" w:bidi="cs-CZ"/>
        </w:rPr>
      </w:pPr>
      <w:r w:rsidRPr="004C7DDE">
        <w:rPr>
          <w:noProof w:val="0"/>
          <w:szCs w:val="20"/>
          <w:highlight w:val="lightGray"/>
          <w:lang w:val="cs-CZ" w:eastAsia="cs-CZ" w:bidi="cs-CZ"/>
        </w:rPr>
        <w:t>2D čárový kód s jedinečným identifikátorem.</w:t>
      </w:r>
    </w:p>
    <w:p w14:paraId="24334DEB" w14:textId="77777777" w:rsidR="00AD1B86" w:rsidRPr="004C7DDE" w:rsidRDefault="00AD1B86" w:rsidP="00AD1B86">
      <w:pPr>
        <w:widowControl w:val="0"/>
        <w:suppressAutoHyphens w:val="0"/>
        <w:rPr>
          <w:noProof w:val="0"/>
          <w:szCs w:val="22"/>
          <w:lang w:val="cs-CZ" w:bidi="cs-CZ"/>
        </w:rPr>
      </w:pPr>
    </w:p>
    <w:p w14:paraId="24334DEC" w14:textId="77777777" w:rsidR="00AD1B86" w:rsidRPr="009C1F01" w:rsidRDefault="00AD1B86" w:rsidP="00AD1B86">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D1B86" w:rsidRPr="009C1F01" w14:paraId="24334DEE" w14:textId="77777777" w:rsidTr="00E4220B">
        <w:tc>
          <w:tcPr>
            <w:tcW w:w="9287" w:type="dxa"/>
          </w:tcPr>
          <w:p w14:paraId="24334DED" w14:textId="77777777" w:rsidR="00AD1B86" w:rsidRPr="009C1F01" w:rsidRDefault="00AD1B86" w:rsidP="00E4220B">
            <w:pPr>
              <w:widowControl w:val="0"/>
              <w:suppressAutoHyphens w:val="0"/>
              <w:rPr>
                <w:b/>
                <w:noProof w:val="0"/>
                <w:lang w:val="cs-CZ"/>
              </w:rPr>
            </w:pPr>
            <w:r w:rsidRPr="004C7DDE">
              <w:rPr>
                <w:b/>
                <w:noProof w:val="0"/>
                <w:lang w:val="cs-CZ"/>
              </w:rPr>
              <w:t>18.</w:t>
            </w:r>
            <w:r w:rsidRPr="004C7DDE">
              <w:rPr>
                <w:b/>
                <w:noProof w:val="0"/>
                <w:lang w:val="cs-CZ"/>
              </w:rPr>
              <w:tab/>
            </w:r>
            <w:r w:rsidRPr="004C7DDE">
              <w:rPr>
                <w:b/>
                <w:noProof w:val="0"/>
                <w:lang w:val="cs-CZ" w:bidi="cs-CZ"/>
              </w:rPr>
              <w:t>JEDINEČNÝ IDENTIFIKÁTOR – DATA ČITELNÁ OKEM</w:t>
            </w:r>
          </w:p>
        </w:tc>
      </w:tr>
    </w:tbl>
    <w:p w14:paraId="24334DEF" w14:textId="77777777" w:rsidR="00AD1B86" w:rsidRPr="004C7DDE" w:rsidRDefault="00AD1B86" w:rsidP="00AD1B86">
      <w:pPr>
        <w:widowControl w:val="0"/>
        <w:suppressAutoHyphens w:val="0"/>
        <w:rPr>
          <w:i/>
          <w:noProof w:val="0"/>
          <w:szCs w:val="22"/>
          <w:lang w:val="cs-CZ"/>
        </w:rPr>
      </w:pPr>
    </w:p>
    <w:p w14:paraId="24334DF0" w14:textId="77777777" w:rsidR="00AD1B86" w:rsidRPr="004951C0" w:rsidRDefault="00AD1B86" w:rsidP="00AD1B86">
      <w:pPr>
        <w:widowControl w:val="0"/>
        <w:suppressAutoHyphens w:val="0"/>
        <w:rPr>
          <w:noProof w:val="0"/>
          <w:szCs w:val="22"/>
          <w:lang w:val="cs-CZ"/>
        </w:rPr>
      </w:pPr>
      <w:r w:rsidRPr="004951C0">
        <w:rPr>
          <w:noProof w:val="0"/>
          <w:szCs w:val="22"/>
          <w:lang w:val="cs-CZ"/>
        </w:rPr>
        <w:t>PC</w:t>
      </w:r>
    </w:p>
    <w:p w14:paraId="24334DF1" w14:textId="77777777" w:rsidR="00AD1B86" w:rsidRPr="004951C0" w:rsidRDefault="00AD1B86" w:rsidP="00AD1B86">
      <w:pPr>
        <w:widowControl w:val="0"/>
        <w:suppressAutoHyphens w:val="0"/>
        <w:rPr>
          <w:noProof w:val="0"/>
          <w:szCs w:val="22"/>
          <w:lang w:val="cs-CZ"/>
        </w:rPr>
      </w:pPr>
      <w:r w:rsidRPr="004951C0">
        <w:rPr>
          <w:noProof w:val="0"/>
          <w:szCs w:val="22"/>
          <w:lang w:val="cs-CZ"/>
        </w:rPr>
        <w:t>SN</w:t>
      </w:r>
    </w:p>
    <w:p w14:paraId="24334DF2" w14:textId="77777777" w:rsidR="00AD1B86" w:rsidRPr="009C1F01" w:rsidRDefault="00AD1B86" w:rsidP="00AD1B86">
      <w:pPr>
        <w:widowControl w:val="0"/>
        <w:suppressAutoHyphens w:val="0"/>
        <w:rPr>
          <w:noProof w:val="0"/>
          <w:szCs w:val="22"/>
          <w:lang w:val="cs-CZ"/>
        </w:rPr>
      </w:pPr>
      <w:r w:rsidRPr="004951C0">
        <w:rPr>
          <w:noProof w:val="0"/>
          <w:szCs w:val="22"/>
          <w:lang w:val="cs-CZ"/>
        </w:rPr>
        <w:t>NN</w:t>
      </w:r>
    </w:p>
    <w:p w14:paraId="24334DF3" w14:textId="77777777" w:rsidR="00AD1B86" w:rsidRPr="009C1F01" w:rsidRDefault="00AD1B86" w:rsidP="005C0BB8">
      <w:pPr>
        <w:widowControl w:val="0"/>
        <w:suppressAutoHyphens w:val="0"/>
        <w:rPr>
          <w:noProof w:val="0"/>
          <w:szCs w:val="22"/>
          <w:lang w:val="cs-CZ"/>
        </w:rPr>
      </w:pPr>
    </w:p>
    <w:p w14:paraId="24334DF4" w14:textId="77777777" w:rsidR="005C0BB8" w:rsidRPr="009C1F01" w:rsidRDefault="005C0BB8" w:rsidP="005C0BB8">
      <w:pPr>
        <w:widowControl w:val="0"/>
        <w:suppressAutoHyphens w:val="0"/>
        <w:rPr>
          <w:noProof w:val="0"/>
          <w:lang w:val="cs-CZ"/>
        </w:rPr>
      </w:pPr>
      <w:r>
        <w:rPr>
          <w:noProof w:val="0"/>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581EA6" w14:paraId="24334DF8" w14:textId="77777777" w:rsidTr="003063C3">
        <w:trPr>
          <w:trHeight w:val="714"/>
        </w:trPr>
        <w:tc>
          <w:tcPr>
            <w:tcW w:w="9287" w:type="dxa"/>
            <w:tcBorders>
              <w:bottom w:val="single" w:sz="4" w:space="0" w:color="auto"/>
            </w:tcBorders>
          </w:tcPr>
          <w:p w14:paraId="24334DF5" w14:textId="77777777" w:rsidR="005C0BB8" w:rsidRPr="009C1F01" w:rsidRDefault="005C0BB8" w:rsidP="003063C3">
            <w:pPr>
              <w:widowControl w:val="0"/>
              <w:suppressAutoHyphens w:val="0"/>
              <w:rPr>
                <w:b/>
                <w:noProof w:val="0"/>
                <w:lang w:val="cs-CZ"/>
              </w:rPr>
            </w:pPr>
            <w:r w:rsidRPr="009C1F01">
              <w:rPr>
                <w:b/>
                <w:noProof w:val="0"/>
                <w:lang w:val="cs-CZ"/>
              </w:rPr>
              <w:lastRenderedPageBreak/>
              <w:t xml:space="preserve">ÚDAJE UVÁDĚNÉ NA </w:t>
            </w:r>
            <w:r w:rsidR="0094723A">
              <w:rPr>
                <w:b/>
                <w:noProof w:val="0"/>
                <w:lang w:val="cs-CZ"/>
              </w:rPr>
              <w:t>VNĚJŠÍM</w:t>
            </w:r>
            <w:r w:rsidR="0094723A" w:rsidRPr="009C1F01">
              <w:rPr>
                <w:b/>
                <w:noProof w:val="0"/>
                <w:lang w:val="cs-CZ"/>
              </w:rPr>
              <w:t xml:space="preserve"> </w:t>
            </w:r>
            <w:r w:rsidRPr="009C1F01">
              <w:rPr>
                <w:b/>
                <w:noProof w:val="0"/>
                <w:lang w:val="cs-CZ"/>
              </w:rPr>
              <w:t>OBALU</w:t>
            </w:r>
          </w:p>
          <w:p w14:paraId="24334DF6" w14:textId="77777777" w:rsidR="005C0BB8" w:rsidRPr="009C1F01" w:rsidRDefault="005C0BB8" w:rsidP="003063C3">
            <w:pPr>
              <w:widowControl w:val="0"/>
              <w:suppressAutoHyphens w:val="0"/>
              <w:rPr>
                <w:noProof w:val="0"/>
                <w:lang w:val="cs-CZ"/>
              </w:rPr>
            </w:pPr>
          </w:p>
          <w:p w14:paraId="24334DF7" w14:textId="77777777" w:rsidR="005C0BB8" w:rsidRPr="009C1F01" w:rsidRDefault="0094723A" w:rsidP="00CF3201">
            <w:pPr>
              <w:widowControl w:val="0"/>
              <w:suppressAutoHyphens w:val="0"/>
              <w:rPr>
                <w:noProof w:val="0"/>
                <w:lang w:val="cs-CZ"/>
              </w:rPr>
            </w:pPr>
            <w:r>
              <w:rPr>
                <w:b/>
                <w:noProof w:val="0"/>
                <w:lang w:val="cs-CZ"/>
              </w:rPr>
              <w:t xml:space="preserve">VNITŘNÍ </w:t>
            </w:r>
            <w:r w:rsidR="005C0BB8">
              <w:rPr>
                <w:b/>
                <w:noProof w:val="0"/>
                <w:lang w:val="cs-CZ"/>
              </w:rPr>
              <w:t xml:space="preserve">KRABIČKA PRO </w:t>
            </w:r>
            <w:r w:rsidR="00CF3201">
              <w:rPr>
                <w:b/>
                <w:noProof w:val="0"/>
                <w:lang w:val="cs-CZ"/>
              </w:rPr>
              <w:t xml:space="preserve">VÍCEČETNÉ </w:t>
            </w:r>
            <w:r w:rsidR="005C0BB8">
              <w:rPr>
                <w:b/>
                <w:noProof w:val="0"/>
                <w:lang w:val="cs-CZ"/>
              </w:rPr>
              <w:t>BALENÍ</w:t>
            </w:r>
            <w:r w:rsidR="005C0BB8" w:rsidRPr="009C1F01">
              <w:rPr>
                <w:b/>
                <w:noProof w:val="0"/>
                <w:lang w:val="cs-CZ"/>
              </w:rPr>
              <w:t xml:space="preserve"> (ZÁSOBNÍ VLOŽKA. PumpCart</w:t>
            </w:r>
            <w:r w:rsidR="009C4745">
              <w:rPr>
                <w:b/>
                <w:noProof w:val="0"/>
                <w:lang w:val="cs-CZ"/>
              </w:rPr>
              <w:t xml:space="preserve"> – bez</w:t>
            </w:r>
            <w:r w:rsidR="00204C82">
              <w:rPr>
                <w:b/>
                <w:noProof w:val="0"/>
                <w:lang w:val="cs-CZ"/>
              </w:rPr>
              <w:t> blue box</w:t>
            </w:r>
            <w:r w:rsidR="009C4745">
              <w:rPr>
                <w:b/>
                <w:noProof w:val="0"/>
                <w:lang w:val="cs-CZ"/>
              </w:rPr>
              <w:t>u</w:t>
            </w:r>
            <w:r w:rsidR="005C0BB8" w:rsidRPr="009C1F01">
              <w:rPr>
                <w:b/>
                <w:noProof w:val="0"/>
                <w:lang w:val="cs-CZ"/>
              </w:rPr>
              <w:t>)</w:t>
            </w:r>
          </w:p>
        </w:tc>
      </w:tr>
    </w:tbl>
    <w:p w14:paraId="24334DF9" w14:textId="77777777" w:rsidR="005C0BB8" w:rsidRPr="009C1F01" w:rsidRDefault="005C0BB8" w:rsidP="005C0BB8">
      <w:pPr>
        <w:widowControl w:val="0"/>
        <w:suppressAutoHyphens w:val="0"/>
        <w:rPr>
          <w:noProof w:val="0"/>
          <w:szCs w:val="22"/>
          <w:lang w:val="cs-CZ"/>
        </w:rPr>
      </w:pPr>
    </w:p>
    <w:p w14:paraId="24334DFA"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DFC" w14:textId="77777777" w:rsidTr="003063C3">
        <w:tc>
          <w:tcPr>
            <w:tcW w:w="9287" w:type="dxa"/>
          </w:tcPr>
          <w:p w14:paraId="24334DFB" w14:textId="77777777" w:rsidR="005C0BB8" w:rsidRPr="009C1F01" w:rsidRDefault="005C0BB8" w:rsidP="003063C3">
            <w:pPr>
              <w:widowControl w:val="0"/>
              <w:suppressAutoHyphens w:val="0"/>
              <w:rPr>
                <w:b/>
                <w:noProof w:val="0"/>
                <w:lang w:val="cs-CZ"/>
              </w:rPr>
            </w:pPr>
            <w:r w:rsidRPr="009C1F01">
              <w:rPr>
                <w:b/>
                <w:noProof w:val="0"/>
                <w:lang w:val="cs-CZ"/>
              </w:rPr>
              <w:t>1.</w:t>
            </w:r>
            <w:r w:rsidRPr="009C1F01">
              <w:rPr>
                <w:b/>
                <w:noProof w:val="0"/>
                <w:lang w:val="cs-CZ"/>
              </w:rPr>
              <w:tab/>
              <w:t>NÁZEV LÉČIVÉHO PŘÍPRAVKU</w:t>
            </w:r>
          </w:p>
        </w:tc>
      </w:tr>
    </w:tbl>
    <w:p w14:paraId="24334DFD" w14:textId="77777777" w:rsidR="005C0BB8" w:rsidRPr="009C1F01" w:rsidRDefault="005C0BB8" w:rsidP="005C0BB8">
      <w:pPr>
        <w:widowControl w:val="0"/>
        <w:suppressAutoHyphens w:val="0"/>
        <w:rPr>
          <w:noProof w:val="0"/>
          <w:szCs w:val="22"/>
          <w:lang w:val="cs-CZ"/>
        </w:rPr>
      </w:pPr>
    </w:p>
    <w:p w14:paraId="24334DFE" w14:textId="77777777" w:rsidR="005C0BB8" w:rsidRPr="009C1F01" w:rsidRDefault="005C0BB8" w:rsidP="005C0BB8">
      <w:pPr>
        <w:widowControl w:val="0"/>
        <w:suppressAutoHyphens w:val="0"/>
        <w:rPr>
          <w:noProof w:val="0"/>
          <w:szCs w:val="22"/>
          <w:lang w:val="cs-CZ"/>
        </w:rPr>
      </w:pPr>
      <w:r w:rsidRPr="009C1F01">
        <w:rPr>
          <w:noProof w:val="0"/>
          <w:szCs w:val="22"/>
          <w:lang w:val="cs-CZ"/>
        </w:rPr>
        <w:t>NovoRapid PumpCart 100 jednotek/ml injekční roztok v zásobní vložce</w:t>
      </w:r>
    </w:p>
    <w:p w14:paraId="24334DFF" w14:textId="66A72FFB" w:rsidR="005C0BB8" w:rsidRPr="009C1F01" w:rsidRDefault="000F3729" w:rsidP="005C0BB8">
      <w:pPr>
        <w:widowControl w:val="0"/>
        <w:suppressAutoHyphens w:val="0"/>
        <w:rPr>
          <w:noProof w:val="0"/>
          <w:szCs w:val="22"/>
          <w:lang w:val="cs-CZ"/>
        </w:rPr>
      </w:pPr>
      <w:r>
        <w:rPr>
          <w:noProof w:val="0"/>
          <w:szCs w:val="22"/>
          <w:lang w:val="cs-CZ"/>
        </w:rPr>
        <w:t>i</w:t>
      </w:r>
      <w:r w:rsidR="005C0BB8" w:rsidRPr="009C1F01">
        <w:rPr>
          <w:noProof w:val="0"/>
          <w:szCs w:val="22"/>
          <w:lang w:val="cs-CZ"/>
        </w:rPr>
        <w:t>n</w:t>
      </w:r>
      <w:r w:rsidR="00EB4C3F">
        <w:rPr>
          <w:noProof w:val="0"/>
          <w:szCs w:val="22"/>
          <w:lang w:val="cs-CZ"/>
        </w:rPr>
        <w:t>z</w:t>
      </w:r>
      <w:r w:rsidR="005C0BB8" w:rsidRPr="009C1F01">
        <w:rPr>
          <w:noProof w:val="0"/>
          <w:szCs w:val="22"/>
          <w:lang w:val="cs-CZ"/>
        </w:rPr>
        <w:t>ulin</w:t>
      </w:r>
      <w:r w:rsidR="00066393">
        <w:rPr>
          <w:noProof w:val="0"/>
          <w:szCs w:val="22"/>
          <w:lang w:val="cs-CZ"/>
        </w:rPr>
        <w:t>-</w:t>
      </w:r>
      <w:r w:rsidR="005C0BB8" w:rsidRPr="009C1F01">
        <w:rPr>
          <w:noProof w:val="0"/>
          <w:szCs w:val="22"/>
          <w:lang w:val="cs-CZ"/>
        </w:rPr>
        <w:t>aspart</w:t>
      </w:r>
    </w:p>
    <w:p w14:paraId="24334E00" w14:textId="77777777" w:rsidR="005C0BB8" w:rsidRPr="009C1F01" w:rsidRDefault="005C0BB8" w:rsidP="005C0BB8">
      <w:pPr>
        <w:widowControl w:val="0"/>
        <w:suppressAutoHyphens w:val="0"/>
        <w:rPr>
          <w:noProof w:val="0"/>
          <w:szCs w:val="22"/>
          <w:lang w:val="cs-CZ"/>
        </w:rPr>
      </w:pPr>
    </w:p>
    <w:p w14:paraId="24334E01"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E03" w14:textId="77777777" w:rsidTr="003063C3">
        <w:tc>
          <w:tcPr>
            <w:tcW w:w="9287" w:type="dxa"/>
          </w:tcPr>
          <w:p w14:paraId="24334E02" w14:textId="77777777" w:rsidR="005C0BB8" w:rsidRPr="009C1F01" w:rsidRDefault="005C0BB8" w:rsidP="003063C3">
            <w:pPr>
              <w:widowControl w:val="0"/>
              <w:suppressAutoHyphens w:val="0"/>
              <w:rPr>
                <w:b/>
                <w:noProof w:val="0"/>
                <w:lang w:val="cs-CZ"/>
              </w:rPr>
            </w:pPr>
            <w:r w:rsidRPr="009C1F01">
              <w:rPr>
                <w:b/>
                <w:noProof w:val="0"/>
                <w:lang w:val="cs-CZ"/>
              </w:rPr>
              <w:t>2.</w:t>
            </w:r>
            <w:r w:rsidRPr="009C1F01">
              <w:rPr>
                <w:b/>
                <w:noProof w:val="0"/>
                <w:lang w:val="cs-CZ"/>
              </w:rPr>
              <w:tab/>
              <w:t>OBSAH LÉČIVÉ LÁTKY</w:t>
            </w:r>
          </w:p>
        </w:tc>
      </w:tr>
    </w:tbl>
    <w:p w14:paraId="24334E04" w14:textId="77777777" w:rsidR="005C0BB8" w:rsidRPr="009C1F01" w:rsidRDefault="005C0BB8" w:rsidP="005C0BB8">
      <w:pPr>
        <w:widowControl w:val="0"/>
        <w:suppressAutoHyphens w:val="0"/>
        <w:rPr>
          <w:noProof w:val="0"/>
          <w:szCs w:val="22"/>
          <w:lang w:val="cs-CZ"/>
        </w:rPr>
      </w:pPr>
    </w:p>
    <w:p w14:paraId="24334E05" w14:textId="0D1B74CF" w:rsidR="005C0BB8" w:rsidRPr="009C1F01" w:rsidRDefault="00887BFA" w:rsidP="005C0BB8">
      <w:pPr>
        <w:widowControl w:val="0"/>
        <w:suppressAutoHyphens w:val="0"/>
        <w:rPr>
          <w:noProof w:val="0"/>
          <w:szCs w:val="22"/>
          <w:lang w:val="cs-CZ"/>
        </w:rPr>
      </w:pPr>
      <w:r>
        <w:rPr>
          <w:noProof w:val="0"/>
          <w:lang w:val="cs-CZ"/>
        </w:rPr>
        <w:t>Jedna</w:t>
      </w:r>
      <w:r w:rsidR="004E5158" w:rsidRPr="009C1F01">
        <w:rPr>
          <w:noProof w:val="0"/>
          <w:lang w:val="cs-CZ"/>
        </w:rPr>
        <w:t xml:space="preserve"> zásobní vložka obsahu</w:t>
      </w:r>
      <w:r w:rsidR="004E5158">
        <w:rPr>
          <w:noProof w:val="0"/>
          <w:lang w:val="cs-CZ"/>
        </w:rPr>
        <w:t>je</w:t>
      </w:r>
      <w:r w:rsidR="004E5158" w:rsidRPr="009C1F01">
        <w:rPr>
          <w:noProof w:val="0"/>
          <w:lang w:val="cs-CZ"/>
        </w:rPr>
        <w:t xml:space="preserve"> 1,6</w:t>
      </w:r>
      <w:r w:rsidR="004E5158">
        <w:rPr>
          <w:noProof w:val="0"/>
          <w:lang w:val="cs-CZ"/>
        </w:rPr>
        <w:t> ml</w:t>
      </w:r>
      <w:r w:rsidR="004E5158">
        <w:rPr>
          <w:noProof w:val="0"/>
          <w:szCs w:val="22"/>
          <w:lang w:val="cs-CZ"/>
        </w:rPr>
        <w:t>,</w:t>
      </w:r>
      <w:r w:rsidR="004E5158" w:rsidRPr="009C1F01">
        <w:rPr>
          <w:noProof w:val="0"/>
          <w:szCs w:val="22"/>
          <w:lang w:val="cs-CZ"/>
        </w:rPr>
        <w:t xml:space="preserve"> </w:t>
      </w:r>
      <w:r w:rsidR="004E5158">
        <w:rPr>
          <w:noProof w:val="0"/>
          <w:szCs w:val="22"/>
          <w:lang w:val="cs-CZ"/>
        </w:rPr>
        <w:t>odpovídá</w:t>
      </w:r>
      <w:r w:rsidR="004E5158" w:rsidRPr="009C1F01">
        <w:rPr>
          <w:noProof w:val="0"/>
          <w:szCs w:val="22"/>
          <w:lang w:val="cs-CZ"/>
        </w:rPr>
        <w:t xml:space="preserve"> </w:t>
      </w:r>
      <w:r w:rsidR="004E5158">
        <w:rPr>
          <w:noProof w:val="0"/>
          <w:szCs w:val="22"/>
          <w:lang w:val="cs-CZ"/>
        </w:rPr>
        <w:t>160</w:t>
      </w:r>
      <w:r w:rsidR="004E5158" w:rsidRPr="009C1F01">
        <w:rPr>
          <w:noProof w:val="0"/>
          <w:szCs w:val="22"/>
          <w:lang w:val="cs-CZ"/>
        </w:rPr>
        <w:t> jednot</w:t>
      </w:r>
      <w:r w:rsidR="004E5158">
        <w:rPr>
          <w:noProof w:val="0"/>
          <w:szCs w:val="22"/>
          <w:lang w:val="cs-CZ"/>
        </w:rPr>
        <w:t xml:space="preserve">kám. </w:t>
      </w:r>
      <w:r w:rsidR="005C0BB8" w:rsidRPr="009C1F01">
        <w:rPr>
          <w:noProof w:val="0"/>
          <w:lang w:val="cs-CZ"/>
        </w:rPr>
        <w:t>1 ml roztoku obsahuje</w:t>
      </w:r>
      <w:r w:rsidR="00EB4C3F">
        <w:rPr>
          <w:noProof w:val="0"/>
          <w:lang w:val="cs-CZ"/>
        </w:rPr>
        <w:t xml:space="preserve"> </w:t>
      </w:r>
      <w:r w:rsidR="00EB4C3F" w:rsidRPr="009C1F01">
        <w:rPr>
          <w:noProof w:val="0"/>
          <w:lang w:val="cs-CZ"/>
        </w:rPr>
        <w:t>100 jednotek</w:t>
      </w:r>
      <w:r w:rsidR="005C0BB8" w:rsidRPr="009C1F01">
        <w:rPr>
          <w:noProof w:val="0"/>
          <w:lang w:val="cs-CZ"/>
        </w:rPr>
        <w:t xml:space="preserve"> in</w:t>
      </w:r>
      <w:r w:rsidR="00EB4C3F">
        <w:rPr>
          <w:noProof w:val="0"/>
          <w:lang w:val="cs-CZ"/>
        </w:rPr>
        <w:t>z</w:t>
      </w:r>
      <w:r w:rsidR="005C0BB8" w:rsidRPr="009C1F01">
        <w:rPr>
          <w:noProof w:val="0"/>
          <w:lang w:val="cs-CZ"/>
        </w:rPr>
        <w:t>ulin</w:t>
      </w:r>
      <w:r w:rsidR="00066393">
        <w:rPr>
          <w:noProof w:val="0"/>
          <w:lang w:val="cs-CZ"/>
        </w:rPr>
        <w:t>-</w:t>
      </w:r>
      <w:r w:rsidR="005C0BB8" w:rsidRPr="009C1F01">
        <w:rPr>
          <w:noProof w:val="0"/>
          <w:lang w:val="cs-CZ"/>
        </w:rPr>
        <w:t>aspart</w:t>
      </w:r>
      <w:r w:rsidR="00066393">
        <w:rPr>
          <w:noProof w:val="0"/>
          <w:lang w:val="cs-CZ"/>
        </w:rPr>
        <w:t>u</w:t>
      </w:r>
      <w:r w:rsidR="005C0BB8" w:rsidRPr="009C1F01">
        <w:rPr>
          <w:noProof w:val="0"/>
          <w:lang w:val="cs-CZ"/>
        </w:rPr>
        <w:t xml:space="preserve"> (ekvivalentní 3,5 mg).</w:t>
      </w:r>
    </w:p>
    <w:p w14:paraId="24334E06" w14:textId="77777777" w:rsidR="005C0BB8" w:rsidRDefault="005C0BB8" w:rsidP="005C0BB8">
      <w:pPr>
        <w:widowControl w:val="0"/>
        <w:suppressAutoHyphens w:val="0"/>
        <w:rPr>
          <w:noProof w:val="0"/>
          <w:lang w:val="cs-CZ"/>
        </w:rPr>
      </w:pPr>
    </w:p>
    <w:p w14:paraId="24334E07"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E09" w14:textId="77777777" w:rsidTr="003063C3">
        <w:tc>
          <w:tcPr>
            <w:tcW w:w="9287" w:type="dxa"/>
          </w:tcPr>
          <w:p w14:paraId="24334E08" w14:textId="77777777" w:rsidR="005C0BB8" w:rsidRPr="009C1F01" w:rsidRDefault="005C0BB8" w:rsidP="003063C3">
            <w:pPr>
              <w:widowControl w:val="0"/>
              <w:suppressAutoHyphens w:val="0"/>
              <w:rPr>
                <w:b/>
                <w:noProof w:val="0"/>
                <w:lang w:val="cs-CZ"/>
              </w:rPr>
            </w:pPr>
            <w:r w:rsidRPr="009C1F01">
              <w:rPr>
                <w:b/>
                <w:noProof w:val="0"/>
                <w:lang w:val="cs-CZ"/>
              </w:rPr>
              <w:t>3.</w:t>
            </w:r>
            <w:r w:rsidRPr="009C1F01">
              <w:rPr>
                <w:b/>
                <w:noProof w:val="0"/>
                <w:lang w:val="cs-CZ"/>
              </w:rPr>
              <w:tab/>
              <w:t>SEZNAM POMOCNÝCH LÁTEK</w:t>
            </w:r>
          </w:p>
        </w:tc>
      </w:tr>
    </w:tbl>
    <w:p w14:paraId="24334E0A" w14:textId="77777777" w:rsidR="005C0BB8" w:rsidRPr="009C1F01" w:rsidRDefault="005C0BB8" w:rsidP="005C0BB8">
      <w:pPr>
        <w:widowControl w:val="0"/>
        <w:suppressAutoHyphens w:val="0"/>
        <w:rPr>
          <w:noProof w:val="0"/>
          <w:szCs w:val="22"/>
          <w:lang w:val="cs-CZ"/>
        </w:rPr>
      </w:pPr>
    </w:p>
    <w:p w14:paraId="24334E0B" w14:textId="77777777" w:rsidR="005C0BB8" w:rsidRPr="009C1F01" w:rsidRDefault="00632D20" w:rsidP="005C0BB8">
      <w:pPr>
        <w:widowControl w:val="0"/>
        <w:suppressAutoHyphens w:val="0"/>
        <w:rPr>
          <w:noProof w:val="0"/>
          <w:szCs w:val="22"/>
          <w:lang w:val="cs-CZ"/>
        </w:rPr>
      </w:pPr>
      <w:r>
        <w:rPr>
          <w:noProof w:val="0"/>
          <w:szCs w:val="22"/>
          <w:lang w:val="cs-CZ"/>
        </w:rPr>
        <w:t>G</w:t>
      </w:r>
      <w:r w:rsidR="005C0BB8" w:rsidRPr="009C1F01">
        <w:rPr>
          <w:noProof w:val="0"/>
          <w:szCs w:val="22"/>
          <w:lang w:val="cs-CZ"/>
        </w:rPr>
        <w:t>lycerol, fenol, metakresol, chlorid zinečnatý, dihydrát hydrogenfosforečnanu sodného, chlorid sodný, kyselin</w:t>
      </w:r>
      <w:r>
        <w:rPr>
          <w:noProof w:val="0"/>
          <w:szCs w:val="22"/>
          <w:lang w:val="cs-CZ"/>
        </w:rPr>
        <w:t>a</w:t>
      </w:r>
      <w:r w:rsidR="005C0BB8" w:rsidRPr="009C1F01">
        <w:rPr>
          <w:noProof w:val="0"/>
          <w:szCs w:val="22"/>
          <w:lang w:val="cs-CZ"/>
        </w:rPr>
        <w:t xml:space="preserve"> chlorovodíkov</w:t>
      </w:r>
      <w:r>
        <w:rPr>
          <w:noProof w:val="0"/>
          <w:szCs w:val="22"/>
          <w:lang w:val="cs-CZ"/>
        </w:rPr>
        <w:t>á</w:t>
      </w:r>
      <w:r w:rsidR="005C0BB8" w:rsidRPr="009C1F01">
        <w:rPr>
          <w:noProof w:val="0"/>
          <w:szCs w:val="22"/>
          <w:lang w:val="cs-CZ"/>
        </w:rPr>
        <w:t>/hydroxid sodný pro úpravu pH a vod</w:t>
      </w:r>
      <w:r>
        <w:rPr>
          <w:noProof w:val="0"/>
          <w:szCs w:val="22"/>
          <w:lang w:val="cs-CZ"/>
        </w:rPr>
        <w:t>a</w:t>
      </w:r>
      <w:r w:rsidR="005C0BB8" w:rsidRPr="009C1F01">
        <w:rPr>
          <w:noProof w:val="0"/>
          <w:szCs w:val="22"/>
          <w:lang w:val="cs-CZ"/>
        </w:rPr>
        <w:t xml:space="preserve"> </w:t>
      </w:r>
      <w:r w:rsidR="000665F1">
        <w:rPr>
          <w:noProof w:val="0"/>
          <w:szCs w:val="22"/>
          <w:lang w:val="cs-CZ"/>
        </w:rPr>
        <w:t>pro</w:t>
      </w:r>
      <w:r w:rsidR="000665F1" w:rsidRPr="009C1F01">
        <w:rPr>
          <w:noProof w:val="0"/>
          <w:szCs w:val="22"/>
          <w:lang w:val="cs-CZ"/>
        </w:rPr>
        <w:t xml:space="preserve"> </w:t>
      </w:r>
      <w:r w:rsidR="005C0BB8" w:rsidRPr="009C1F01">
        <w:rPr>
          <w:noProof w:val="0"/>
          <w:szCs w:val="22"/>
          <w:lang w:val="cs-CZ"/>
        </w:rPr>
        <w:t>injekci</w:t>
      </w:r>
    </w:p>
    <w:p w14:paraId="24334E0C" w14:textId="77777777" w:rsidR="005C0BB8" w:rsidRPr="009C1F01" w:rsidRDefault="005C0BB8" w:rsidP="005C0BB8">
      <w:pPr>
        <w:widowControl w:val="0"/>
        <w:suppressAutoHyphens w:val="0"/>
        <w:rPr>
          <w:noProof w:val="0"/>
          <w:szCs w:val="22"/>
          <w:lang w:val="cs-CZ"/>
        </w:rPr>
      </w:pPr>
    </w:p>
    <w:p w14:paraId="24334E0D"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D27924" w14:paraId="24334E0F" w14:textId="77777777" w:rsidTr="003063C3">
        <w:tc>
          <w:tcPr>
            <w:tcW w:w="9287" w:type="dxa"/>
          </w:tcPr>
          <w:p w14:paraId="24334E0E" w14:textId="77777777" w:rsidR="005C0BB8" w:rsidRPr="009C1F01" w:rsidRDefault="005C0BB8" w:rsidP="003063C3">
            <w:pPr>
              <w:widowControl w:val="0"/>
              <w:suppressAutoHyphens w:val="0"/>
              <w:rPr>
                <w:b/>
                <w:noProof w:val="0"/>
                <w:lang w:val="cs-CZ"/>
              </w:rPr>
            </w:pPr>
            <w:r w:rsidRPr="009C1F01">
              <w:rPr>
                <w:b/>
                <w:noProof w:val="0"/>
                <w:lang w:val="cs-CZ"/>
              </w:rPr>
              <w:t>4.</w:t>
            </w:r>
            <w:r w:rsidRPr="009C1F01">
              <w:rPr>
                <w:b/>
                <w:noProof w:val="0"/>
                <w:lang w:val="cs-CZ"/>
              </w:rPr>
              <w:tab/>
              <w:t>LÉKOVÁ FORMA A OBSAH BALENÍ</w:t>
            </w:r>
          </w:p>
        </w:tc>
      </w:tr>
    </w:tbl>
    <w:p w14:paraId="24334E10" w14:textId="77777777" w:rsidR="005C0BB8" w:rsidRPr="009C1F01" w:rsidRDefault="005C0BB8" w:rsidP="005C0BB8">
      <w:pPr>
        <w:widowControl w:val="0"/>
        <w:suppressAutoHyphens w:val="0"/>
        <w:rPr>
          <w:noProof w:val="0"/>
          <w:szCs w:val="22"/>
          <w:lang w:val="cs-CZ"/>
        </w:rPr>
      </w:pPr>
    </w:p>
    <w:p w14:paraId="24334E11" w14:textId="77777777" w:rsidR="005C0BB8" w:rsidRPr="006F1CE6" w:rsidRDefault="005C0BB8" w:rsidP="005C0BB8">
      <w:pPr>
        <w:widowControl w:val="0"/>
        <w:suppressAutoHyphens w:val="0"/>
        <w:rPr>
          <w:noProof w:val="0"/>
          <w:szCs w:val="22"/>
          <w:shd w:val="pct25" w:color="auto" w:fill="auto"/>
          <w:lang w:val="cs-CZ"/>
        </w:rPr>
      </w:pPr>
      <w:r w:rsidRPr="006F1CE6">
        <w:rPr>
          <w:noProof w:val="0"/>
          <w:szCs w:val="22"/>
          <w:shd w:val="pct25" w:color="auto" w:fill="auto"/>
          <w:lang w:val="cs-CZ"/>
        </w:rPr>
        <w:t>Injekční roztok</w:t>
      </w:r>
    </w:p>
    <w:p w14:paraId="24334E12" w14:textId="77777777" w:rsidR="005C0BB8" w:rsidRPr="009C1F01" w:rsidRDefault="005C0BB8" w:rsidP="005C0BB8">
      <w:pPr>
        <w:widowControl w:val="0"/>
        <w:suppressAutoHyphens w:val="0"/>
        <w:rPr>
          <w:noProof w:val="0"/>
          <w:szCs w:val="22"/>
          <w:lang w:val="cs-CZ"/>
        </w:rPr>
      </w:pPr>
    </w:p>
    <w:p w14:paraId="24334E13" w14:textId="77777777" w:rsidR="005C0BB8" w:rsidRPr="009C1F01" w:rsidRDefault="005C0BB8" w:rsidP="005C0BB8">
      <w:pPr>
        <w:widowControl w:val="0"/>
        <w:suppressAutoHyphens w:val="0"/>
        <w:rPr>
          <w:noProof w:val="0"/>
          <w:szCs w:val="22"/>
          <w:lang w:val="cs-CZ"/>
        </w:rPr>
      </w:pPr>
      <w:r>
        <w:rPr>
          <w:noProof w:val="0"/>
          <w:szCs w:val="22"/>
          <w:lang w:val="cs-CZ"/>
        </w:rPr>
        <w:t xml:space="preserve">5 </w:t>
      </w:r>
      <w:r w:rsidR="007A38F5">
        <w:rPr>
          <w:noProof w:val="0"/>
          <w:szCs w:val="22"/>
          <w:lang w:val="cs-CZ"/>
        </w:rPr>
        <w:t xml:space="preserve">x 1,6 ml </w:t>
      </w:r>
      <w:r>
        <w:rPr>
          <w:noProof w:val="0"/>
          <w:szCs w:val="22"/>
          <w:lang w:val="cs-CZ"/>
        </w:rPr>
        <w:t>zásobní vlož</w:t>
      </w:r>
      <w:r w:rsidR="007A38F5">
        <w:rPr>
          <w:noProof w:val="0"/>
          <w:szCs w:val="22"/>
          <w:lang w:val="cs-CZ"/>
        </w:rPr>
        <w:t>ky</w:t>
      </w:r>
      <w:r w:rsidR="001B439C">
        <w:rPr>
          <w:noProof w:val="0"/>
          <w:szCs w:val="22"/>
          <w:lang w:val="cs-CZ"/>
        </w:rPr>
        <w:t>.</w:t>
      </w:r>
      <w:r>
        <w:rPr>
          <w:noProof w:val="0"/>
          <w:szCs w:val="22"/>
          <w:lang w:val="cs-CZ"/>
        </w:rPr>
        <w:t xml:space="preserve"> </w:t>
      </w:r>
      <w:r w:rsidR="001B439C">
        <w:rPr>
          <w:noProof w:val="0"/>
          <w:szCs w:val="22"/>
          <w:lang w:val="cs-CZ"/>
        </w:rPr>
        <w:t xml:space="preserve">Součást </w:t>
      </w:r>
      <w:r w:rsidR="00CF3201">
        <w:rPr>
          <w:noProof w:val="0"/>
          <w:szCs w:val="22"/>
          <w:lang w:val="cs-CZ"/>
        </w:rPr>
        <w:t xml:space="preserve">vícečetného </w:t>
      </w:r>
      <w:r w:rsidR="001B439C">
        <w:rPr>
          <w:noProof w:val="0"/>
          <w:szCs w:val="22"/>
          <w:lang w:val="cs-CZ"/>
        </w:rPr>
        <w:t xml:space="preserve">balení, </w:t>
      </w:r>
      <w:r w:rsidR="001B439C" w:rsidRPr="001B439C">
        <w:rPr>
          <w:noProof w:val="0"/>
          <w:szCs w:val="22"/>
          <w:lang w:val="cs-CZ"/>
        </w:rPr>
        <w:t>nelze prodávat odděleně</w:t>
      </w:r>
      <w:r w:rsidR="001B439C">
        <w:rPr>
          <w:noProof w:val="0"/>
          <w:szCs w:val="22"/>
          <w:lang w:val="cs-CZ"/>
        </w:rPr>
        <w:t>.</w:t>
      </w:r>
    </w:p>
    <w:p w14:paraId="24334E14" w14:textId="77777777" w:rsidR="005C0BB8" w:rsidRPr="009C1F01" w:rsidRDefault="005C0BB8" w:rsidP="005C0BB8">
      <w:pPr>
        <w:widowControl w:val="0"/>
        <w:suppressAutoHyphens w:val="0"/>
        <w:rPr>
          <w:noProof w:val="0"/>
          <w:szCs w:val="22"/>
          <w:lang w:val="cs-CZ"/>
        </w:rPr>
      </w:pPr>
    </w:p>
    <w:p w14:paraId="24334E15"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E17" w14:textId="77777777" w:rsidTr="003063C3">
        <w:tc>
          <w:tcPr>
            <w:tcW w:w="9287" w:type="dxa"/>
          </w:tcPr>
          <w:p w14:paraId="24334E16" w14:textId="77777777" w:rsidR="005C0BB8" w:rsidRPr="009C1F01" w:rsidRDefault="005C0BB8" w:rsidP="003063C3">
            <w:pPr>
              <w:widowControl w:val="0"/>
              <w:suppressAutoHyphens w:val="0"/>
              <w:rPr>
                <w:b/>
                <w:noProof w:val="0"/>
                <w:lang w:val="cs-CZ"/>
              </w:rPr>
            </w:pPr>
            <w:r w:rsidRPr="009C1F01">
              <w:rPr>
                <w:b/>
                <w:noProof w:val="0"/>
                <w:lang w:val="cs-CZ"/>
              </w:rPr>
              <w:t>5.</w:t>
            </w:r>
            <w:r w:rsidRPr="009C1F01">
              <w:rPr>
                <w:b/>
                <w:noProof w:val="0"/>
                <w:lang w:val="cs-CZ"/>
              </w:rPr>
              <w:tab/>
              <w:t>ZPŮSOB A CEST</w:t>
            </w:r>
            <w:r>
              <w:rPr>
                <w:b/>
                <w:noProof w:val="0"/>
                <w:lang w:val="cs-CZ"/>
              </w:rPr>
              <w:t>Y</w:t>
            </w:r>
            <w:r w:rsidRPr="009C1F01">
              <w:rPr>
                <w:b/>
                <w:noProof w:val="0"/>
                <w:lang w:val="cs-CZ"/>
              </w:rPr>
              <w:t xml:space="preserve"> PODÁNÍ</w:t>
            </w:r>
          </w:p>
        </w:tc>
      </w:tr>
    </w:tbl>
    <w:p w14:paraId="24334E18" w14:textId="77777777" w:rsidR="005C0BB8" w:rsidRPr="009C1F01" w:rsidRDefault="005C0BB8" w:rsidP="005C0BB8">
      <w:pPr>
        <w:widowControl w:val="0"/>
        <w:suppressAutoHyphens w:val="0"/>
        <w:rPr>
          <w:noProof w:val="0"/>
          <w:szCs w:val="22"/>
          <w:lang w:val="cs-CZ"/>
        </w:rPr>
      </w:pPr>
    </w:p>
    <w:p w14:paraId="24334E19" w14:textId="0267C3FA" w:rsidR="005C0BB8" w:rsidRPr="009C1F01" w:rsidRDefault="005C0BB8" w:rsidP="005C0BB8">
      <w:pPr>
        <w:widowControl w:val="0"/>
        <w:suppressAutoHyphens w:val="0"/>
        <w:outlineLvl w:val="0"/>
        <w:rPr>
          <w:noProof w:val="0"/>
          <w:szCs w:val="22"/>
          <w:lang w:val="cs-CZ"/>
        </w:rPr>
      </w:pPr>
      <w:r w:rsidRPr="009C1F01">
        <w:rPr>
          <w:noProof w:val="0"/>
          <w:lang w:val="cs-CZ"/>
        </w:rPr>
        <w:t>Před použitím si přečtěte příbalovou informaci.</w:t>
      </w:r>
      <w:r w:rsidR="004C2D03">
        <w:rPr>
          <w:noProof w:val="0"/>
          <w:lang w:val="cs-CZ"/>
        </w:rPr>
        <w:fldChar w:fldCharType="begin"/>
      </w:r>
      <w:r w:rsidR="004C2D03">
        <w:rPr>
          <w:noProof w:val="0"/>
          <w:lang w:val="cs-CZ"/>
        </w:rPr>
        <w:instrText xml:space="preserve"> DOCVARIABLE vault_nd_f8274ffb-64fb-4925-b735-2bacf342b726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E1A" w14:textId="77777777" w:rsidR="005C0BB8" w:rsidRPr="009C1F01" w:rsidRDefault="005C0BB8" w:rsidP="005C0BB8">
      <w:pPr>
        <w:widowControl w:val="0"/>
        <w:suppressAutoHyphens w:val="0"/>
        <w:rPr>
          <w:noProof w:val="0"/>
          <w:szCs w:val="22"/>
          <w:lang w:val="cs-CZ"/>
        </w:rPr>
      </w:pPr>
      <w:r w:rsidRPr="009C1F01">
        <w:rPr>
          <w:noProof w:val="0"/>
          <w:szCs w:val="22"/>
          <w:lang w:val="cs-CZ"/>
        </w:rPr>
        <w:t>Subkutánní podání</w:t>
      </w:r>
    </w:p>
    <w:p w14:paraId="24334E1B" w14:textId="77777777" w:rsidR="005C0BB8" w:rsidRPr="009C1F01" w:rsidRDefault="005C0BB8" w:rsidP="005C0BB8">
      <w:pPr>
        <w:widowControl w:val="0"/>
        <w:suppressAutoHyphens w:val="0"/>
        <w:rPr>
          <w:noProof w:val="0"/>
          <w:szCs w:val="22"/>
          <w:lang w:val="cs-CZ"/>
        </w:rPr>
      </w:pPr>
    </w:p>
    <w:p w14:paraId="24334E1C"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D27924" w14:paraId="24334E1E" w14:textId="77777777" w:rsidTr="003063C3">
        <w:tc>
          <w:tcPr>
            <w:tcW w:w="9287" w:type="dxa"/>
          </w:tcPr>
          <w:p w14:paraId="24334E1D" w14:textId="77777777" w:rsidR="005C0BB8" w:rsidRPr="009C1F01" w:rsidRDefault="005C0BB8" w:rsidP="003063C3">
            <w:pPr>
              <w:widowControl w:val="0"/>
              <w:suppressAutoHyphens w:val="0"/>
              <w:ind w:left="567" w:hanging="567"/>
              <w:rPr>
                <w:noProof w:val="0"/>
                <w:lang w:val="cs-CZ"/>
              </w:rPr>
            </w:pPr>
            <w:r w:rsidRPr="009C1F01">
              <w:rPr>
                <w:noProof w:val="0"/>
                <w:lang w:val="cs-CZ"/>
              </w:rPr>
              <w:t>6.</w:t>
            </w:r>
            <w:r w:rsidRPr="009C1F01">
              <w:rPr>
                <w:noProof w:val="0"/>
                <w:lang w:val="cs-CZ"/>
              </w:rPr>
              <w:tab/>
            </w:r>
            <w:r w:rsidRPr="009C1F01">
              <w:rPr>
                <w:b/>
                <w:noProof w:val="0"/>
                <w:lang w:val="cs-CZ"/>
              </w:rPr>
              <w:t>ZVLÁŠTNÍ UPOZORNĚNÍ, ŽE LÉČIVÝ PŘÍPRAVEK MUSÍ BÝT UCHOVÁVÁN MIMO DOHLED A DOSAH DĚTÍ</w:t>
            </w:r>
          </w:p>
        </w:tc>
      </w:tr>
    </w:tbl>
    <w:p w14:paraId="24334E1F" w14:textId="77777777" w:rsidR="005C0BB8" w:rsidRPr="009C1F01" w:rsidRDefault="005C0BB8" w:rsidP="005C0BB8">
      <w:pPr>
        <w:widowControl w:val="0"/>
        <w:suppressAutoHyphens w:val="0"/>
        <w:rPr>
          <w:noProof w:val="0"/>
          <w:szCs w:val="22"/>
          <w:lang w:val="cs-CZ"/>
        </w:rPr>
      </w:pPr>
    </w:p>
    <w:p w14:paraId="24334E20" w14:textId="77777777" w:rsidR="005C0BB8" w:rsidRPr="009C1F01" w:rsidRDefault="005C0BB8" w:rsidP="005C0BB8">
      <w:pPr>
        <w:widowControl w:val="0"/>
        <w:suppressAutoHyphens w:val="0"/>
        <w:rPr>
          <w:noProof w:val="0"/>
          <w:szCs w:val="22"/>
          <w:lang w:val="cs-CZ"/>
        </w:rPr>
      </w:pPr>
      <w:r w:rsidRPr="009C1F01">
        <w:rPr>
          <w:noProof w:val="0"/>
          <w:szCs w:val="22"/>
          <w:lang w:val="cs-CZ"/>
        </w:rPr>
        <w:t>Uchovávejte mimo dohled a dosah dětí.</w:t>
      </w:r>
    </w:p>
    <w:p w14:paraId="24334E21" w14:textId="77777777" w:rsidR="005C0BB8" w:rsidRPr="009C1F01" w:rsidRDefault="005C0BB8" w:rsidP="005C0BB8">
      <w:pPr>
        <w:widowControl w:val="0"/>
        <w:suppressAutoHyphens w:val="0"/>
        <w:rPr>
          <w:noProof w:val="0"/>
          <w:szCs w:val="22"/>
          <w:lang w:val="cs-CZ"/>
        </w:rPr>
      </w:pPr>
    </w:p>
    <w:p w14:paraId="24334E22"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D27924" w14:paraId="24334E24" w14:textId="77777777" w:rsidTr="003063C3">
        <w:tc>
          <w:tcPr>
            <w:tcW w:w="9287" w:type="dxa"/>
          </w:tcPr>
          <w:p w14:paraId="24334E23" w14:textId="77777777" w:rsidR="005C0BB8" w:rsidRPr="009C1F01" w:rsidRDefault="005C0BB8" w:rsidP="003063C3">
            <w:pPr>
              <w:widowControl w:val="0"/>
              <w:suppressAutoHyphens w:val="0"/>
              <w:rPr>
                <w:b/>
                <w:noProof w:val="0"/>
                <w:lang w:val="cs-CZ"/>
              </w:rPr>
            </w:pPr>
            <w:r w:rsidRPr="009C1F01">
              <w:rPr>
                <w:b/>
                <w:noProof w:val="0"/>
                <w:lang w:val="cs-CZ"/>
              </w:rPr>
              <w:t>7.</w:t>
            </w:r>
            <w:r w:rsidRPr="009C1F01">
              <w:rPr>
                <w:b/>
                <w:noProof w:val="0"/>
                <w:lang w:val="cs-CZ"/>
              </w:rPr>
              <w:tab/>
              <w:t>DALŠÍ ZVLÁŠTNÍ UPOZORNĚNÍ, POKUD JE POTŘEBNÉ</w:t>
            </w:r>
          </w:p>
        </w:tc>
      </w:tr>
    </w:tbl>
    <w:p w14:paraId="24334E25" w14:textId="77777777" w:rsidR="005C0BB8" w:rsidRPr="009C1F01" w:rsidRDefault="005C0BB8" w:rsidP="005C0BB8">
      <w:pPr>
        <w:widowControl w:val="0"/>
        <w:suppressAutoHyphens w:val="0"/>
        <w:rPr>
          <w:noProof w:val="0"/>
          <w:szCs w:val="22"/>
          <w:lang w:val="cs-CZ"/>
        </w:rPr>
      </w:pPr>
    </w:p>
    <w:p w14:paraId="24334E26" w14:textId="77777777" w:rsidR="005C0BB8" w:rsidRPr="009C1F01" w:rsidRDefault="005B34AB" w:rsidP="005C0BB8">
      <w:pPr>
        <w:widowControl w:val="0"/>
        <w:suppressAutoHyphens w:val="0"/>
        <w:rPr>
          <w:noProof w:val="0"/>
          <w:lang w:val="cs-CZ"/>
        </w:rPr>
      </w:pPr>
      <w:r>
        <w:rPr>
          <w:noProof w:val="0"/>
          <w:lang w:val="cs-CZ"/>
        </w:rPr>
        <w:t>R</w:t>
      </w:r>
      <w:r w:rsidRPr="009C1F01">
        <w:rPr>
          <w:noProof w:val="0"/>
          <w:lang w:val="cs-CZ"/>
        </w:rPr>
        <w:t xml:space="preserve">oztok </w:t>
      </w:r>
      <w:r>
        <w:rPr>
          <w:noProof w:val="0"/>
          <w:lang w:val="cs-CZ"/>
        </w:rPr>
        <w:t>p</w:t>
      </w:r>
      <w:r w:rsidR="005C0BB8" w:rsidRPr="009C1F01">
        <w:rPr>
          <w:noProof w:val="0"/>
          <w:lang w:val="cs-CZ"/>
        </w:rPr>
        <w:t>oužívejte pouze</w:t>
      </w:r>
      <w:r>
        <w:rPr>
          <w:noProof w:val="0"/>
          <w:lang w:val="cs-CZ"/>
        </w:rPr>
        <w:t xml:space="preserve"> tehdy</w:t>
      </w:r>
      <w:r w:rsidR="005C0BB8" w:rsidRPr="009C1F01">
        <w:rPr>
          <w:noProof w:val="0"/>
          <w:lang w:val="cs-CZ"/>
        </w:rPr>
        <w:t>, pokud je čirý</w:t>
      </w:r>
      <w:r w:rsidR="003D5A50">
        <w:rPr>
          <w:noProof w:val="0"/>
          <w:lang w:val="cs-CZ"/>
        </w:rPr>
        <w:t xml:space="preserve"> a</w:t>
      </w:r>
      <w:r w:rsidR="005C0BB8" w:rsidRPr="009C1F01">
        <w:rPr>
          <w:noProof w:val="0"/>
          <w:lang w:val="cs-CZ"/>
        </w:rPr>
        <w:t xml:space="preserve"> bezbarvý.</w:t>
      </w:r>
    </w:p>
    <w:p w14:paraId="24334E27" w14:textId="77777777" w:rsidR="005C0BB8" w:rsidRPr="009C1F01" w:rsidRDefault="005C0BB8" w:rsidP="005C0BB8">
      <w:pPr>
        <w:widowControl w:val="0"/>
        <w:suppressAutoHyphens w:val="0"/>
        <w:rPr>
          <w:noProof w:val="0"/>
          <w:szCs w:val="22"/>
          <w:lang w:val="cs-CZ"/>
        </w:rPr>
      </w:pPr>
      <w:r w:rsidRPr="009C1F01">
        <w:rPr>
          <w:noProof w:val="0"/>
          <w:szCs w:val="22"/>
          <w:lang w:val="cs-CZ"/>
        </w:rPr>
        <w:t>Určeno pouze pro jednu osobu.</w:t>
      </w:r>
    </w:p>
    <w:p w14:paraId="24334E28" w14:textId="77777777" w:rsidR="005C0BB8" w:rsidRPr="009C1F01" w:rsidRDefault="005C0BB8" w:rsidP="005C0BB8">
      <w:pPr>
        <w:widowControl w:val="0"/>
        <w:suppressAutoHyphens w:val="0"/>
        <w:rPr>
          <w:noProof w:val="0"/>
          <w:szCs w:val="22"/>
          <w:lang w:val="cs-CZ"/>
        </w:rPr>
      </w:pPr>
      <w:r w:rsidRPr="009C1F01">
        <w:rPr>
          <w:noProof w:val="0"/>
          <w:szCs w:val="22"/>
          <w:lang w:val="cs-CZ"/>
        </w:rPr>
        <w:t>Používat pouze v pump</w:t>
      </w:r>
      <w:r w:rsidR="003D5A50">
        <w:rPr>
          <w:noProof w:val="0"/>
          <w:szCs w:val="22"/>
          <w:lang w:val="cs-CZ"/>
        </w:rPr>
        <w:t>ách</w:t>
      </w:r>
      <w:r w:rsidRPr="009C1F01">
        <w:rPr>
          <w:noProof w:val="0"/>
          <w:szCs w:val="22"/>
          <w:lang w:val="cs-CZ"/>
        </w:rPr>
        <w:t xml:space="preserve"> </w:t>
      </w:r>
      <w:r w:rsidR="003D5A50">
        <w:rPr>
          <w:noProof w:val="0"/>
          <w:szCs w:val="22"/>
          <w:lang w:val="cs-CZ"/>
        </w:rPr>
        <w:t>určených pro NovoRapid PumpCart</w:t>
      </w:r>
    </w:p>
    <w:p w14:paraId="24334E29" w14:textId="77777777" w:rsidR="005C0BB8" w:rsidRPr="009C1F01" w:rsidRDefault="005C0BB8" w:rsidP="005C0BB8">
      <w:pPr>
        <w:widowControl w:val="0"/>
        <w:suppressAutoHyphens w:val="0"/>
        <w:rPr>
          <w:noProof w:val="0"/>
          <w:szCs w:val="22"/>
          <w:lang w:val="cs-CZ"/>
        </w:rPr>
      </w:pPr>
    </w:p>
    <w:p w14:paraId="24334E2A"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E2C" w14:textId="77777777" w:rsidTr="003063C3">
        <w:tc>
          <w:tcPr>
            <w:tcW w:w="9287" w:type="dxa"/>
          </w:tcPr>
          <w:p w14:paraId="24334E2B" w14:textId="77777777" w:rsidR="005C0BB8" w:rsidRPr="009C1F01" w:rsidRDefault="005C0BB8" w:rsidP="003063C3">
            <w:pPr>
              <w:widowControl w:val="0"/>
              <w:suppressAutoHyphens w:val="0"/>
              <w:rPr>
                <w:b/>
                <w:noProof w:val="0"/>
                <w:lang w:val="cs-CZ"/>
              </w:rPr>
            </w:pPr>
            <w:r w:rsidRPr="009C1F01">
              <w:rPr>
                <w:b/>
                <w:noProof w:val="0"/>
                <w:lang w:val="cs-CZ"/>
              </w:rPr>
              <w:t>8.</w:t>
            </w:r>
            <w:r w:rsidRPr="009C1F01">
              <w:rPr>
                <w:b/>
                <w:noProof w:val="0"/>
                <w:lang w:val="cs-CZ"/>
              </w:rPr>
              <w:tab/>
              <w:t>POUŽITELNOST</w:t>
            </w:r>
          </w:p>
        </w:tc>
      </w:tr>
    </w:tbl>
    <w:p w14:paraId="24334E2D" w14:textId="77777777" w:rsidR="005C0BB8" w:rsidRPr="009C1F01" w:rsidRDefault="005C0BB8" w:rsidP="005C0BB8">
      <w:pPr>
        <w:widowControl w:val="0"/>
        <w:suppressAutoHyphens w:val="0"/>
        <w:rPr>
          <w:noProof w:val="0"/>
          <w:szCs w:val="22"/>
          <w:lang w:val="cs-CZ"/>
        </w:rPr>
      </w:pPr>
    </w:p>
    <w:p w14:paraId="24334E2E" w14:textId="77777777" w:rsidR="005C0BB8" w:rsidRPr="009C1F01" w:rsidRDefault="005C0BB8" w:rsidP="005C0BB8">
      <w:pPr>
        <w:widowControl w:val="0"/>
        <w:suppressAutoHyphens w:val="0"/>
        <w:rPr>
          <w:noProof w:val="0"/>
          <w:szCs w:val="22"/>
          <w:lang w:val="cs-CZ"/>
        </w:rPr>
      </w:pPr>
      <w:r w:rsidRPr="009C1F01">
        <w:rPr>
          <w:noProof w:val="0"/>
          <w:szCs w:val="22"/>
          <w:lang w:val="cs-CZ"/>
        </w:rPr>
        <w:t>Použitelné do/</w:t>
      </w:r>
    </w:p>
    <w:p w14:paraId="24334E2F" w14:textId="77777777" w:rsidR="005C0BB8" w:rsidRPr="009C1F01" w:rsidRDefault="005C0BB8" w:rsidP="005C0BB8">
      <w:pPr>
        <w:widowControl w:val="0"/>
        <w:suppressAutoHyphens w:val="0"/>
        <w:rPr>
          <w:noProof w:val="0"/>
          <w:szCs w:val="22"/>
          <w:lang w:val="cs-CZ"/>
        </w:rPr>
      </w:pPr>
      <w:r w:rsidRPr="009C1F01">
        <w:rPr>
          <w:noProof w:val="0"/>
          <w:szCs w:val="22"/>
          <w:lang w:val="cs-CZ"/>
        </w:rPr>
        <w:t>Během používání v pumpě: spotřebujte do 7 dnů.</w:t>
      </w:r>
    </w:p>
    <w:p w14:paraId="24334E30" w14:textId="77777777" w:rsidR="005C0BB8" w:rsidRPr="009C1F01" w:rsidRDefault="005C0BB8" w:rsidP="005C0BB8">
      <w:pPr>
        <w:widowControl w:val="0"/>
        <w:suppressAutoHyphens w:val="0"/>
        <w:rPr>
          <w:noProof w:val="0"/>
          <w:szCs w:val="22"/>
          <w:lang w:val="cs-CZ"/>
        </w:rPr>
      </w:pPr>
    </w:p>
    <w:p w14:paraId="24334E31"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E33" w14:textId="77777777" w:rsidTr="003063C3">
        <w:tc>
          <w:tcPr>
            <w:tcW w:w="9287" w:type="dxa"/>
          </w:tcPr>
          <w:p w14:paraId="24334E32" w14:textId="77777777" w:rsidR="005C0BB8" w:rsidRPr="009C1F01" w:rsidRDefault="005C0BB8" w:rsidP="003063C3">
            <w:pPr>
              <w:widowControl w:val="0"/>
              <w:suppressAutoHyphens w:val="0"/>
              <w:rPr>
                <w:b/>
                <w:noProof w:val="0"/>
                <w:lang w:val="cs-CZ"/>
              </w:rPr>
            </w:pPr>
            <w:r w:rsidRPr="009C1F01">
              <w:rPr>
                <w:b/>
                <w:noProof w:val="0"/>
                <w:lang w:val="cs-CZ"/>
              </w:rPr>
              <w:lastRenderedPageBreak/>
              <w:t>9.</w:t>
            </w:r>
            <w:r w:rsidRPr="009C1F01">
              <w:rPr>
                <w:b/>
                <w:noProof w:val="0"/>
                <w:lang w:val="cs-CZ"/>
              </w:rPr>
              <w:tab/>
              <w:t>ZVLÁŠTNÍ PODMÍNKY PRO UCHOVÁVÁNÍ</w:t>
            </w:r>
          </w:p>
        </w:tc>
      </w:tr>
    </w:tbl>
    <w:p w14:paraId="24334E34" w14:textId="77777777" w:rsidR="005C0BB8" w:rsidRPr="009C1F01" w:rsidRDefault="005C0BB8" w:rsidP="005C0BB8">
      <w:pPr>
        <w:widowControl w:val="0"/>
        <w:suppressAutoHyphens w:val="0"/>
        <w:rPr>
          <w:noProof w:val="0"/>
          <w:szCs w:val="22"/>
          <w:lang w:val="cs-CZ"/>
        </w:rPr>
      </w:pPr>
    </w:p>
    <w:p w14:paraId="24334E35" w14:textId="77777777" w:rsidR="005C0BB8" w:rsidRPr="009C1F01" w:rsidRDefault="005C0BB8" w:rsidP="005C0BB8">
      <w:pPr>
        <w:widowControl w:val="0"/>
        <w:suppressAutoHyphens w:val="0"/>
        <w:rPr>
          <w:noProof w:val="0"/>
          <w:szCs w:val="22"/>
          <w:lang w:val="cs-CZ"/>
        </w:rPr>
      </w:pPr>
      <w:r>
        <w:rPr>
          <w:noProof w:val="0"/>
          <w:szCs w:val="22"/>
          <w:lang w:val="cs-CZ"/>
        </w:rPr>
        <w:t>Před otevřením: u</w:t>
      </w:r>
      <w:r w:rsidRPr="009C1F01">
        <w:rPr>
          <w:noProof w:val="0"/>
          <w:szCs w:val="22"/>
          <w:lang w:val="cs-CZ"/>
        </w:rPr>
        <w:t>chovávejte v chladničce (2</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 až 8</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E36" w14:textId="77777777" w:rsidR="005C0BB8" w:rsidRDefault="005C0BB8" w:rsidP="005C0BB8">
      <w:pPr>
        <w:widowControl w:val="0"/>
        <w:suppressAutoHyphens w:val="0"/>
        <w:rPr>
          <w:noProof w:val="0"/>
          <w:szCs w:val="22"/>
          <w:lang w:val="cs-CZ"/>
        </w:rPr>
      </w:pPr>
      <w:r>
        <w:rPr>
          <w:noProof w:val="0"/>
          <w:szCs w:val="22"/>
          <w:lang w:val="cs-CZ"/>
        </w:rPr>
        <w:t>Nošen jako náhradní: může být uchováván až po dobu dvou týdnů při teplotě do 30</w:t>
      </w:r>
      <w:r w:rsidR="00F72A9A">
        <w:rPr>
          <w:noProof w:val="0"/>
          <w:szCs w:val="22"/>
          <w:lang w:val="cs-CZ"/>
        </w:rPr>
        <w:t xml:space="preserve"> </w:t>
      </w:r>
      <w:r>
        <w:rPr>
          <w:noProof w:val="0"/>
          <w:szCs w:val="22"/>
          <w:lang w:val="cs-CZ"/>
        </w:rPr>
        <w:t>°C.</w:t>
      </w:r>
    </w:p>
    <w:p w14:paraId="24334E37" w14:textId="77777777" w:rsidR="005C0BB8" w:rsidRPr="009C1F01" w:rsidRDefault="005C0BB8" w:rsidP="005C0BB8">
      <w:pPr>
        <w:widowControl w:val="0"/>
        <w:suppressAutoHyphens w:val="0"/>
        <w:rPr>
          <w:noProof w:val="0"/>
          <w:szCs w:val="22"/>
          <w:lang w:val="cs-CZ"/>
        </w:rPr>
      </w:pPr>
      <w:r>
        <w:rPr>
          <w:noProof w:val="0"/>
          <w:szCs w:val="22"/>
          <w:lang w:val="cs-CZ"/>
        </w:rPr>
        <w:t>Během používání: c</w:t>
      </w:r>
      <w:r w:rsidRPr="009C1F01">
        <w:rPr>
          <w:noProof w:val="0"/>
          <w:szCs w:val="22"/>
          <w:lang w:val="cs-CZ"/>
        </w:rPr>
        <w:t>hraňte před chladem. Uchovávejte při teplotě do 37</w:t>
      </w:r>
      <w:r w:rsidR="00F72A9A">
        <w:rPr>
          <w:noProof w:val="0"/>
          <w:szCs w:val="22"/>
          <w:lang w:val="cs-CZ"/>
        </w:rPr>
        <w:t xml:space="preserve"> </w:t>
      </w:r>
      <w:r w:rsidRPr="009C1F01">
        <w:rPr>
          <w:noProof w:val="0"/>
          <w:szCs w:val="22"/>
          <w:lang w:val="cs-CZ"/>
        </w:rPr>
        <w:sym w:font="Symbol" w:char="F0B0"/>
      </w:r>
      <w:r w:rsidRPr="009C1F01">
        <w:rPr>
          <w:noProof w:val="0"/>
          <w:szCs w:val="22"/>
          <w:lang w:val="cs-CZ"/>
        </w:rPr>
        <w:t>C.</w:t>
      </w:r>
    </w:p>
    <w:p w14:paraId="24334E38" w14:textId="77777777" w:rsidR="005C0BB8" w:rsidRPr="009C1F01" w:rsidRDefault="005C0BB8" w:rsidP="005C0BB8">
      <w:pPr>
        <w:widowControl w:val="0"/>
        <w:suppressAutoHyphens w:val="0"/>
        <w:rPr>
          <w:noProof w:val="0"/>
          <w:szCs w:val="22"/>
          <w:lang w:val="cs-CZ"/>
        </w:rPr>
      </w:pPr>
      <w:r w:rsidRPr="009C1F01">
        <w:rPr>
          <w:noProof w:val="0"/>
          <w:szCs w:val="22"/>
          <w:lang w:val="cs-CZ"/>
        </w:rPr>
        <w:t>Chraňte před mrazem.</w:t>
      </w:r>
    </w:p>
    <w:p w14:paraId="24334E39" w14:textId="77777777" w:rsidR="005C0BB8" w:rsidRPr="009C1F01" w:rsidRDefault="005C0BB8" w:rsidP="005C0BB8">
      <w:pPr>
        <w:widowControl w:val="0"/>
        <w:suppressAutoHyphens w:val="0"/>
        <w:rPr>
          <w:noProof w:val="0"/>
          <w:szCs w:val="22"/>
          <w:lang w:val="cs-CZ"/>
        </w:rPr>
      </w:pPr>
      <w:r w:rsidRPr="009C1F01">
        <w:rPr>
          <w:noProof w:val="0"/>
          <w:szCs w:val="22"/>
          <w:lang w:val="cs-CZ"/>
        </w:rPr>
        <w:t>Uchovávejte zásobní vložku v krabičce, aby byl přípravek chráněn před světlem.</w:t>
      </w:r>
    </w:p>
    <w:p w14:paraId="24334E3A" w14:textId="77777777" w:rsidR="005C0BB8" w:rsidRPr="009C1F01" w:rsidRDefault="005C0BB8" w:rsidP="005C0BB8">
      <w:pPr>
        <w:widowControl w:val="0"/>
        <w:suppressAutoHyphens w:val="0"/>
        <w:rPr>
          <w:noProof w:val="0"/>
          <w:szCs w:val="22"/>
          <w:lang w:val="cs-CZ"/>
        </w:rPr>
      </w:pPr>
    </w:p>
    <w:p w14:paraId="24334E3B"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D27924" w14:paraId="24334E3D" w14:textId="77777777" w:rsidTr="003063C3">
        <w:tc>
          <w:tcPr>
            <w:tcW w:w="9287" w:type="dxa"/>
          </w:tcPr>
          <w:p w14:paraId="24334E3C" w14:textId="77777777" w:rsidR="005C0BB8" w:rsidRPr="009C1F01" w:rsidRDefault="005C0BB8" w:rsidP="003063C3">
            <w:pPr>
              <w:widowControl w:val="0"/>
              <w:suppressAutoHyphens w:val="0"/>
              <w:ind w:left="567" w:hanging="567"/>
              <w:rPr>
                <w:b/>
                <w:noProof w:val="0"/>
                <w:lang w:val="cs-CZ"/>
              </w:rPr>
            </w:pPr>
            <w:r w:rsidRPr="009C1F01">
              <w:rPr>
                <w:b/>
                <w:noProof w:val="0"/>
                <w:lang w:val="cs-CZ"/>
              </w:rPr>
              <w:t>10.</w:t>
            </w:r>
            <w:r w:rsidRPr="009C1F01">
              <w:rPr>
                <w:b/>
                <w:noProof w:val="0"/>
                <w:lang w:val="cs-CZ"/>
              </w:rPr>
              <w:tab/>
              <w:t>ZVLÁŠTNÍ OPATŘENÍ PRO LIKVIDACI NEPOUŽITÝCH LÉČIVÝCH PŘÍPRAVKŮ NEBO ODPADU Z NICH, POKUD JE TO VHODNÉ</w:t>
            </w:r>
          </w:p>
        </w:tc>
      </w:tr>
    </w:tbl>
    <w:p w14:paraId="24334E3E" w14:textId="77777777" w:rsidR="005C0BB8" w:rsidRPr="009C1F01" w:rsidRDefault="005C0BB8" w:rsidP="005C0BB8">
      <w:pPr>
        <w:widowControl w:val="0"/>
        <w:suppressAutoHyphens w:val="0"/>
        <w:rPr>
          <w:noProof w:val="0"/>
          <w:szCs w:val="22"/>
          <w:lang w:val="cs-CZ"/>
        </w:rPr>
      </w:pPr>
    </w:p>
    <w:p w14:paraId="24334E3F"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E41" w14:textId="77777777" w:rsidTr="003063C3">
        <w:tc>
          <w:tcPr>
            <w:tcW w:w="9287" w:type="dxa"/>
          </w:tcPr>
          <w:p w14:paraId="24334E40" w14:textId="77777777" w:rsidR="005C0BB8" w:rsidRPr="009C1F01" w:rsidRDefault="005C0BB8" w:rsidP="003063C3">
            <w:pPr>
              <w:widowControl w:val="0"/>
              <w:suppressAutoHyphens w:val="0"/>
              <w:rPr>
                <w:b/>
                <w:noProof w:val="0"/>
                <w:lang w:val="cs-CZ"/>
              </w:rPr>
            </w:pPr>
            <w:r w:rsidRPr="009C1F01">
              <w:rPr>
                <w:b/>
                <w:noProof w:val="0"/>
                <w:lang w:val="cs-CZ"/>
              </w:rPr>
              <w:t>11.</w:t>
            </w:r>
            <w:r w:rsidRPr="009C1F01">
              <w:rPr>
                <w:b/>
                <w:noProof w:val="0"/>
                <w:lang w:val="cs-CZ"/>
              </w:rPr>
              <w:tab/>
              <w:t>NÁZEV A ADRESA DRŽITELE ROZHODNUTÍ O REGISTRACI</w:t>
            </w:r>
          </w:p>
        </w:tc>
      </w:tr>
    </w:tbl>
    <w:p w14:paraId="24334E42" w14:textId="77777777" w:rsidR="005C0BB8" w:rsidRPr="009C1F01" w:rsidRDefault="005C0BB8" w:rsidP="005C0BB8">
      <w:pPr>
        <w:widowControl w:val="0"/>
        <w:suppressAutoHyphens w:val="0"/>
        <w:rPr>
          <w:noProof w:val="0"/>
          <w:szCs w:val="22"/>
          <w:lang w:val="cs-CZ"/>
        </w:rPr>
      </w:pPr>
    </w:p>
    <w:p w14:paraId="24334E43" w14:textId="77777777" w:rsidR="005C0BB8" w:rsidRPr="009C1F01" w:rsidRDefault="005C0BB8" w:rsidP="005C0BB8">
      <w:pPr>
        <w:widowControl w:val="0"/>
        <w:suppressAutoHyphens w:val="0"/>
        <w:rPr>
          <w:noProof w:val="0"/>
          <w:szCs w:val="22"/>
          <w:lang w:val="cs-CZ"/>
        </w:rPr>
      </w:pPr>
      <w:r w:rsidRPr="009C1F01">
        <w:rPr>
          <w:noProof w:val="0"/>
          <w:szCs w:val="22"/>
          <w:lang w:val="cs-CZ"/>
        </w:rPr>
        <w:t>Novo Nordisk A/S</w:t>
      </w:r>
    </w:p>
    <w:p w14:paraId="24334E44" w14:textId="77777777" w:rsidR="005C0BB8" w:rsidRPr="009C1F01" w:rsidRDefault="005C0BB8" w:rsidP="005C0BB8">
      <w:pPr>
        <w:widowControl w:val="0"/>
        <w:suppressAutoHyphens w:val="0"/>
        <w:rPr>
          <w:noProof w:val="0"/>
          <w:szCs w:val="22"/>
          <w:lang w:val="cs-CZ"/>
        </w:rPr>
      </w:pPr>
      <w:r w:rsidRPr="009C1F01">
        <w:rPr>
          <w:noProof w:val="0"/>
          <w:szCs w:val="22"/>
          <w:lang w:val="cs-CZ"/>
        </w:rPr>
        <w:t>Novo Allé</w:t>
      </w:r>
    </w:p>
    <w:p w14:paraId="24334E45" w14:textId="77777777" w:rsidR="005C0BB8" w:rsidRPr="009C1F01" w:rsidRDefault="005C0BB8" w:rsidP="005C0BB8">
      <w:pPr>
        <w:widowControl w:val="0"/>
        <w:suppressAutoHyphens w:val="0"/>
        <w:rPr>
          <w:noProof w:val="0"/>
          <w:szCs w:val="22"/>
          <w:lang w:val="cs-CZ"/>
        </w:rPr>
      </w:pPr>
      <w:r w:rsidRPr="009C1F01">
        <w:rPr>
          <w:noProof w:val="0"/>
          <w:szCs w:val="22"/>
          <w:lang w:val="cs-CZ"/>
        </w:rPr>
        <w:t>DK-2880 Bagsværd</w:t>
      </w:r>
    </w:p>
    <w:p w14:paraId="24334E46" w14:textId="77777777" w:rsidR="005C0BB8" w:rsidRPr="009C1F01" w:rsidRDefault="005C0BB8" w:rsidP="005C0BB8">
      <w:pPr>
        <w:widowControl w:val="0"/>
        <w:suppressAutoHyphens w:val="0"/>
        <w:rPr>
          <w:noProof w:val="0"/>
          <w:szCs w:val="22"/>
          <w:lang w:val="cs-CZ"/>
        </w:rPr>
      </w:pPr>
      <w:r w:rsidRPr="009C1F01">
        <w:rPr>
          <w:noProof w:val="0"/>
          <w:szCs w:val="22"/>
          <w:lang w:val="cs-CZ"/>
        </w:rPr>
        <w:t>Dánsko</w:t>
      </w:r>
    </w:p>
    <w:p w14:paraId="24334E47" w14:textId="77777777" w:rsidR="005C0BB8" w:rsidRPr="009C1F01" w:rsidRDefault="005C0BB8" w:rsidP="005C0BB8">
      <w:pPr>
        <w:widowControl w:val="0"/>
        <w:suppressAutoHyphens w:val="0"/>
        <w:rPr>
          <w:noProof w:val="0"/>
          <w:szCs w:val="22"/>
          <w:lang w:val="cs-CZ"/>
        </w:rPr>
      </w:pPr>
    </w:p>
    <w:p w14:paraId="24334E48"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E4A" w14:textId="77777777" w:rsidTr="003063C3">
        <w:tc>
          <w:tcPr>
            <w:tcW w:w="9287" w:type="dxa"/>
          </w:tcPr>
          <w:p w14:paraId="24334E49" w14:textId="77777777" w:rsidR="005C0BB8" w:rsidRPr="009C1F01" w:rsidRDefault="005C0BB8" w:rsidP="003063C3">
            <w:pPr>
              <w:widowControl w:val="0"/>
              <w:suppressAutoHyphens w:val="0"/>
              <w:rPr>
                <w:b/>
                <w:noProof w:val="0"/>
                <w:lang w:val="cs-CZ"/>
              </w:rPr>
            </w:pPr>
            <w:r w:rsidRPr="009C1F01">
              <w:rPr>
                <w:b/>
                <w:noProof w:val="0"/>
                <w:lang w:val="cs-CZ"/>
              </w:rPr>
              <w:t>12.</w:t>
            </w:r>
            <w:r w:rsidRPr="009C1F01">
              <w:rPr>
                <w:b/>
                <w:noProof w:val="0"/>
                <w:lang w:val="cs-CZ"/>
              </w:rPr>
              <w:tab/>
              <w:t>REGISTRAČNÍ ČÍSL</w:t>
            </w:r>
            <w:r>
              <w:rPr>
                <w:b/>
                <w:noProof w:val="0"/>
                <w:lang w:val="cs-CZ"/>
              </w:rPr>
              <w:t>O</w:t>
            </w:r>
          </w:p>
        </w:tc>
      </w:tr>
    </w:tbl>
    <w:p w14:paraId="24334E4B" w14:textId="77777777" w:rsidR="005C0BB8" w:rsidRPr="009C1F01" w:rsidRDefault="005C0BB8" w:rsidP="005C0BB8">
      <w:pPr>
        <w:widowControl w:val="0"/>
        <w:suppressAutoHyphens w:val="0"/>
        <w:rPr>
          <w:noProof w:val="0"/>
          <w:szCs w:val="22"/>
          <w:lang w:val="cs-CZ"/>
        </w:rPr>
      </w:pPr>
    </w:p>
    <w:p w14:paraId="24334E4C" w14:textId="77777777" w:rsidR="005C0BB8" w:rsidRPr="006B3A80" w:rsidRDefault="005C0BB8" w:rsidP="005C0BB8">
      <w:pPr>
        <w:widowControl w:val="0"/>
        <w:suppressAutoHyphens w:val="0"/>
        <w:rPr>
          <w:noProof w:val="0"/>
          <w:szCs w:val="22"/>
          <w:shd w:val="clear" w:color="auto" w:fill="C0C0C0"/>
          <w:lang w:val="cs-CZ"/>
        </w:rPr>
      </w:pPr>
      <w:r w:rsidRPr="009C1F01">
        <w:rPr>
          <w:noProof w:val="0"/>
          <w:szCs w:val="22"/>
          <w:lang w:val="cs-CZ"/>
        </w:rPr>
        <w:t>EU/1/99/119/</w:t>
      </w:r>
      <w:r>
        <w:rPr>
          <w:noProof w:val="0"/>
          <w:szCs w:val="22"/>
          <w:lang w:val="cs-CZ"/>
        </w:rPr>
        <w:t>025</w:t>
      </w:r>
      <w:r w:rsidRPr="009C1F01">
        <w:rPr>
          <w:noProof w:val="0"/>
          <w:szCs w:val="22"/>
          <w:lang w:val="cs-CZ"/>
        </w:rPr>
        <w:tab/>
      </w:r>
      <w:r w:rsidRPr="001551AB">
        <w:rPr>
          <w:noProof w:val="0"/>
          <w:szCs w:val="22"/>
          <w:highlight w:val="lightGray"/>
          <w:lang w:val="cs-CZ"/>
        </w:rPr>
        <w:t>25 zásobních vložek (5</w:t>
      </w:r>
      <w:r w:rsidR="001B439C" w:rsidRPr="001551AB">
        <w:rPr>
          <w:noProof w:val="0"/>
          <w:szCs w:val="22"/>
          <w:highlight w:val="lightGray"/>
          <w:lang w:val="cs-CZ"/>
        </w:rPr>
        <w:t> </w:t>
      </w:r>
      <w:r w:rsidRPr="001551AB">
        <w:rPr>
          <w:noProof w:val="0"/>
          <w:szCs w:val="22"/>
          <w:highlight w:val="lightGray"/>
          <w:lang w:val="cs-CZ"/>
        </w:rPr>
        <w:t>balení po</w:t>
      </w:r>
      <w:r w:rsidR="001B439C" w:rsidRPr="001551AB">
        <w:rPr>
          <w:noProof w:val="0"/>
          <w:szCs w:val="22"/>
          <w:highlight w:val="lightGray"/>
          <w:lang w:val="cs-CZ"/>
        </w:rPr>
        <w:t> </w:t>
      </w:r>
      <w:r w:rsidRPr="001551AB">
        <w:rPr>
          <w:noProof w:val="0"/>
          <w:szCs w:val="22"/>
          <w:highlight w:val="lightGray"/>
          <w:lang w:val="cs-CZ"/>
        </w:rPr>
        <w:t>5)</w:t>
      </w:r>
    </w:p>
    <w:p w14:paraId="24334E4D" w14:textId="77777777" w:rsidR="005C0BB8" w:rsidRPr="009C1F01" w:rsidRDefault="005C0BB8" w:rsidP="005C0BB8">
      <w:pPr>
        <w:widowControl w:val="0"/>
        <w:suppressAutoHyphens w:val="0"/>
        <w:rPr>
          <w:noProof w:val="0"/>
          <w:szCs w:val="22"/>
          <w:lang w:val="cs-CZ"/>
        </w:rPr>
      </w:pPr>
    </w:p>
    <w:p w14:paraId="24334E4E"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E50" w14:textId="77777777" w:rsidTr="003063C3">
        <w:tc>
          <w:tcPr>
            <w:tcW w:w="9287" w:type="dxa"/>
          </w:tcPr>
          <w:p w14:paraId="24334E4F" w14:textId="77777777" w:rsidR="005C0BB8" w:rsidRPr="009C1F01" w:rsidRDefault="005C0BB8" w:rsidP="003063C3">
            <w:pPr>
              <w:widowControl w:val="0"/>
              <w:suppressAutoHyphens w:val="0"/>
              <w:rPr>
                <w:b/>
                <w:noProof w:val="0"/>
                <w:lang w:val="cs-CZ"/>
              </w:rPr>
            </w:pPr>
            <w:r w:rsidRPr="009C1F01">
              <w:rPr>
                <w:b/>
                <w:noProof w:val="0"/>
                <w:lang w:val="cs-CZ"/>
              </w:rPr>
              <w:t>13.</w:t>
            </w:r>
            <w:r w:rsidRPr="009C1F01">
              <w:rPr>
                <w:b/>
                <w:noProof w:val="0"/>
                <w:lang w:val="cs-CZ"/>
              </w:rPr>
              <w:tab/>
              <w:t>ČÍSLO ŠARŽE</w:t>
            </w:r>
          </w:p>
        </w:tc>
      </w:tr>
    </w:tbl>
    <w:p w14:paraId="24334E51" w14:textId="77777777" w:rsidR="005C0BB8" w:rsidRPr="009C1F01" w:rsidRDefault="005C0BB8" w:rsidP="005C0BB8">
      <w:pPr>
        <w:widowControl w:val="0"/>
        <w:suppressAutoHyphens w:val="0"/>
        <w:rPr>
          <w:noProof w:val="0"/>
          <w:szCs w:val="22"/>
          <w:lang w:val="cs-CZ"/>
        </w:rPr>
      </w:pPr>
    </w:p>
    <w:p w14:paraId="24334E52" w14:textId="77777777" w:rsidR="005C0BB8" w:rsidRPr="009C1F01" w:rsidRDefault="005C0BB8" w:rsidP="005C0BB8">
      <w:pPr>
        <w:widowControl w:val="0"/>
        <w:suppressAutoHyphens w:val="0"/>
        <w:rPr>
          <w:noProof w:val="0"/>
          <w:szCs w:val="22"/>
          <w:lang w:val="cs-CZ"/>
        </w:rPr>
      </w:pPr>
      <w:proofErr w:type="gramStart"/>
      <w:r w:rsidRPr="009C1F01">
        <w:rPr>
          <w:noProof w:val="0"/>
          <w:szCs w:val="22"/>
          <w:lang w:val="cs-CZ"/>
        </w:rPr>
        <w:t>č.š.:</w:t>
      </w:r>
      <w:proofErr w:type="gramEnd"/>
    </w:p>
    <w:p w14:paraId="24334E53" w14:textId="77777777" w:rsidR="005C0BB8" w:rsidRPr="009C1F01" w:rsidRDefault="005C0BB8" w:rsidP="005C0BB8">
      <w:pPr>
        <w:widowControl w:val="0"/>
        <w:suppressAutoHyphens w:val="0"/>
        <w:rPr>
          <w:noProof w:val="0"/>
          <w:szCs w:val="22"/>
          <w:lang w:val="cs-CZ"/>
        </w:rPr>
      </w:pPr>
    </w:p>
    <w:p w14:paraId="24334E54"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E56" w14:textId="77777777" w:rsidTr="003063C3">
        <w:tc>
          <w:tcPr>
            <w:tcW w:w="9287" w:type="dxa"/>
          </w:tcPr>
          <w:p w14:paraId="24334E55" w14:textId="77777777" w:rsidR="005C0BB8" w:rsidRPr="009C1F01" w:rsidRDefault="005C0BB8" w:rsidP="003063C3">
            <w:pPr>
              <w:widowControl w:val="0"/>
              <w:suppressAutoHyphens w:val="0"/>
              <w:rPr>
                <w:b/>
                <w:noProof w:val="0"/>
                <w:lang w:val="cs-CZ"/>
              </w:rPr>
            </w:pPr>
            <w:r w:rsidRPr="009C1F01">
              <w:rPr>
                <w:b/>
                <w:noProof w:val="0"/>
                <w:lang w:val="cs-CZ"/>
              </w:rPr>
              <w:t>14.</w:t>
            </w:r>
            <w:r w:rsidRPr="009C1F01">
              <w:rPr>
                <w:b/>
                <w:noProof w:val="0"/>
                <w:lang w:val="cs-CZ"/>
              </w:rPr>
              <w:tab/>
              <w:t>KLASIFIKACE PRO VÝDEJ</w:t>
            </w:r>
          </w:p>
        </w:tc>
      </w:tr>
    </w:tbl>
    <w:p w14:paraId="24334E57" w14:textId="77777777" w:rsidR="005C0BB8" w:rsidRPr="009C1F01" w:rsidRDefault="005C0BB8" w:rsidP="005C0BB8">
      <w:pPr>
        <w:widowControl w:val="0"/>
        <w:suppressAutoHyphens w:val="0"/>
        <w:rPr>
          <w:noProof w:val="0"/>
          <w:szCs w:val="22"/>
          <w:lang w:val="cs-CZ"/>
        </w:rPr>
      </w:pPr>
    </w:p>
    <w:p w14:paraId="24334E58" w14:textId="77777777" w:rsidR="005C0BB8" w:rsidRPr="009C1F01" w:rsidRDefault="005C0BB8" w:rsidP="005C0BB8">
      <w:pPr>
        <w:widowControl w:val="0"/>
        <w:suppressAutoHyphens w:val="0"/>
        <w:rPr>
          <w:noProof w:val="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E5A" w14:textId="77777777" w:rsidTr="003063C3">
        <w:tc>
          <w:tcPr>
            <w:tcW w:w="9287" w:type="dxa"/>
          </w:tcPr>
          <w:p w14:paraId="24334E59" w14:textId="77777777" w:rsidR="005C0BB8" w:rsidRPr="009C1F01" w:rsidRDefault="005C0BB8" w:rsidP="003063C3">
            <w:pPr>
              <w:widowControl w:val="0"/>
              <w:suppressAutoHyphens w:val="0"/>
              <w:rPr>
                <w:b/>
                <w:noProof w:val="0"/>
                <w:lang w:val="cs-CZ"/>
              </w:rPr>
            </w:pPr>
            <w:r w:rsidRPr="009C1F01">
              <w:rPr>
                <w:b/>
                <w:noProof w:val="0"/>
                <w:lang w:val="cs-CZ"/>
              </w:rPr>
              <w:t>15.</w:t>
            </w:r>
            <w:r w:rsidRPr="009C1F01">
              <w:rPr>
                <w:b/>
                <w:noProof w:val="0"/>
                <w:lang w:val="cs-CZ"/>
              </w:rPr>
              <w:tab/>
              <w:t>NÁVOD K POUŽITÍ</w:t>
            </w:r>
          </w:p>
        </w:tc>
      </w:tr>
    </w:tbl>
    <w:p w14:paraId="24334E5B" w14:textId="77777777" w:rsidR="005C0BB8" w:rsidRPr="009C1F01" w:rsidRDefault="005C0BB8" w:rsidP="005C0BB8">
      <w:pPr>
        <w:widowControl w:val="0"/>
        <w:suppressAutoHyphens w:val="0"/>
        <w:rPr>
          <w:noProof w:val="0"/>
          <w:szCs w:val="22"/>
          <w:lang w:val="cs-CZ"/>
        </w:rPr>
      </w:pPr>
    </w:p>
    <w:p w14:paraId="24334E5C" w14:textId="77777777" w:rsidR="005C0BB8" w:rsidRPr="009C1F01" w:rsidRDefault="005C0BB8" w:rsidP="005C0BB8">
      <w:pPr>
        <w:widowControl w:val="0"/>
        <w:suppressAutoHyphens w:val="0"/>
        <w:rPr>
          <w:noProof w:val="0"/>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C0BB8" w:rsidRPr="009C1F01" w14:paraId="24334E5E" w14:textId="77777777" w:rsidTr="003063C3">
        <w:tc>
          <w:tcPr>
            <w:tcW w:w="9287" w:type="dxa"/>
          </w:tcPr>
          <w:p w14:paraId="24334E5D" w14:textId="77777777" w:rsidR="005C0BB8" w:rsidRPr="009C1F01" w:rsidRDefault="005C0BB8" w:rsidP="003063C3">
            <w:pPr>
              <w:widowControl w:val="0"/>
              <w:suppressAutoHyphens w:val="0"/>
              <w:rPr>
                <w:b/>
                <w:noProof w:val="0"/>
                <w:lang w:val="cs-CZ"/>
              </w:rPr>
            </w:pPr>
            <w:r w:rsidRPr="009C1F01">
              <w:rPr>
                <w:b/>
                <w:noProof w:val="0"/>
                <w:lang w:val="cs-CZ"/>
              </w:rPr>
              <w:t>16.</w:t>
            </w:r>
            <w:r w:rsidRPr="009C1F01">
              <w:rPr>
                <w:b/>
                <w:noProof w:val="0"/>
                <w:lang w:val="cs-CZ"/>
              </w:rPr>
              <w:tab/>
              <w:t>INFORMACE V BRAILLOVĚ PÍSMU</w:t>
            </w:r>
          </w:p>
        </w:tc>
      </w:tr>
    </w:tbl>
    <w:p w14:paraId="24334E5F" w14:textId="77777777" w:rsidR="005C0BB8" w:rsidRPr="009C1F01" w:rsidRDefault="005C0BB8" w:rsidP="005C0BB8">
      <w:pPr>
        <w:widowControl w:val="0"/>
        <w:suppressAutoHyphens w:val="0"/>
        <w:rPr>
          <w:noProof w:val="0"/>
          <w:szCs w:val="22"/>
          <w:lang w:val="cs-CZ"/>
        </w:rPr>
      </w:pPr>
    </w:p>
    <w:p w14:paraId="24334E60" w14:textId="77777777" w:rsidR="005C0BB8" w:rsidRPr="009C1F01" w:rsidRDefault="005C0BB8" w:rsidP="005C0BB8">
      <w:pPr>
        <w:widowControl w:val="0"/>
        <w:suppressAutoHyphens w:val="0"/>
        <w:rPr>
          <w:noProof w:val="0"/>
          <w:szCs w:val="22"/>
          <w:lang w:val="cs-CZ"/>
        </w:rPr>
      </w:pPr>
      <w:r w:rsidRPr="009C1F01">
        <w:rPr>
          <w:noProof w:val="0"/>
          <w:szCs w:val="22"/>
          <w:lang w:val="cs-CZ"/>
        </w:rPr>
        <w:t>NovoRapid PumpCart</w:t>
      </w:r>
    </w:p>
    <w:p w14:paraId="24334E61" w14:textId="77777777" w:rsidR="000F3729" w:rsidRPr="00581001" w:rsidRDefault="000F3729" w:rsidP="000F3729">
      <w:pPr>
        <w:widowControl w:val="0"/>
        <w:tabs>
          <w:tab w:val="clear" w:pos="567"/>
        </w:tabs>
        <w:rPr>
          <w:noProof w:val="0"/>
          <w:szCs w:val="22"/>
        </w:rPr>
      </w:pPr>
    </w:p>
    <w:p w14:paraId="24334E62" w14:textId="77777777" w:rsidR="000F3729" w:rsidRPr="00581001" w:rsidRDefault="000F3729" w:rsidP="000F3729">
      <w:pPr>
        <w:widowControl w:val="0"/>
        <w:pBdr>
          <w:top w:val="single" w:sz="4" w:space="2" w:color="auto"/>
          <w:left w:val="single" w:sz="4" w:space="4" w:color="auto"/>
          <w:bottom w:val="single" w:sz="4" w:space="1" w:color="auto"/>
          <w:right w:val="single" w:sz="4" w:space="4" w:color="auto"/>
        </w:pBdr>
        <w:tabs>
          <w:tab w:val="clear" w:pos="567"/>
        </w:tabs>
        <w:rPr>
          <w:noProof w:val="0"/>
          <w:szCs w:val="22"/>
        </w:rPr>
      </w:pPr>
      <w:r w:rsidRPr="00581001">
        <w:rPr>
          <w:b/>
          <w:noProof w:val="0"/>
          <w:szCs w:val="22"/>
        </w:rPr>
        <w:t>1</w:t>
      </w:r>
      <w:r>
        <w:rPr>
          <w:b/>
          <w:noProof w:val="0"/>
          <w:szCs w:val="22"/>
        </w:rPr>
        <w:t>7</w:t>
      </w:r>
      <w:r w:rsidRPr="00581001">
        <w:rPr>
          <w:b/>
          <w:noProof w:val="0"/>
          <w:szCs w:val="22"/>
        </w:rPr>
        <w:t>.</w:t>
      </w:r>
      <w:r w:rsidRPr="00581001">
        <w:rPr>
          <w:b/>
          <w:noProof w:val="0"/>
          <w:szCs w:val="22"/>
        </w:rPr>
        <w:tab/>
      </w:r>
      <w:r w:rsidRPr="00E052BA">
        <w:rPr>
          <w:b/>
          <w:noProof w:val="0"/>
          <w:szCs w:val="22"/>
          <w:lang w:bidi="cs-CZ"/>
        </w:rPr>
        <w:t>JEDINEČNÝ IDENTIFIKÁTOR – 2D ČÁROVÝ KÓD</w:t>
      </w:r>
    </w:p>
    <w:p w14:paraId="24334E63" w14:textId="77777777" w:rsidR="000F3729" w:rsidRDefault="000F3729" w:rsidP="000F3729">
      <w:pPr>
        <w:widowControl w:val="0"/>
        <w:tabs>
          <w:tab w:val="clear" w:pos="567"/>
        </w:tabs>
        <w:rPr>
          <w:noProof w:val="0"/>
          <w:szCs w:val="20"/>
          <w:lang w:eastAsia="cs-CZ" w:bidi="cs-CZ"/>
        </w:rPr>
      </w:pPr>
    </w:p>
    <w:p w14:paraId="24334E64" w14:textId="77777777" w:rsidR="000F3729" w:rsidRPr="00E052BA" w:rsidRDefault="000F3729" w:rsidP="000F3729">
      <w:pPr>
        <w:widowControl w:val="0"/>
        <w:tabs>
          <w:tab w:val="clear" w:pos="567"/>
        </w:tabs>
        <w:rPr>
          <w:noProof w:val="0"/>
          <w:szCs w:val="22"/>
          <w:lang w:bidi="cs-CZ"/>
        </w:rPr>
      </w:pPr>
    </w:p>
    <w:p w14:paraId="24334E65" w14:textId="77777777" w:rsidR="000F3729" w:rsidRPr="00581001" w:rsidRDefault="000F3729" w:rsidP="000F3729">
      <w:pPr>
        <w:widowControl w:val="0"/>
        <w:tabs>
          <w:tab w:val="clear" w:pos="567"/>
        </w:tabs>
        <w:rPr>
          <w:noProof w:val="0"/>
          <w:szCs w:val="22"/>
        </w:rPr>
      </w:pPr>
    </w:p>
    <w:p w14:paraId="24334E66" w14:textId="77777777" w:rsidR="000F3729" w:rsidRPr="00581001" w:rsidRDefault="000F3729" w:rsidP="000F3729">
      <w:pPr>
        <w:widowControl w:val="0"/>
        <w:pBdr>
          <w:top w:val="single" w:sz="4" w:space="1" w:color="auto"/>
          <w:left w:val="single" w:sz="4" w:space="4" w:color="auto"/>
          <w:bottom w:val="single" w:sz="4" w:space="0" w:color="auto"/>
          <w:right w:val="single" w:sz="4" w:space="4" w:color="auto"/>
        </w:pBdr>
        <w:tabs>
          <w:tab w:val="clear" w:pos="567"/>
        </w:tabs>
        <w:rPr>
          <w:i/>
          <w:noProof w:val="0"/>
          <w:szCs w:val="22"/>
        </w:rPr>
      </w:pPr>
      <w:r w:rsidRPr="00581001">
        <w:rPr>
          <w:b/>
          <w:noProof w:val="0"/>
          <w:szCs w:val="22"/>
        </w:rPr>
        <w:t>1</w:t>
      </w:r>
      <w:r>
        <w:rPr>
          <w:b/>
          <w:noProof w:val="0"/>
          <w:szCs w:val="22"/>
        </w:rPr>
        <w:t>8</w:t>
      </w:r>
      <w:r w:rsidRPr="00581001">
        <w:rPr>
          <w:b/>
          <w:noProof w:val="0"/>
          <w:szCs w:val="22"/>
        </w:rPr>
        <w:t>.</w:t>
      </w:r>
      <w:r w:rsidRPr="00581001">
        <w:rPr>
          <w:b/>
          <w:noProof w:val="0"/>
          <w:szCs w:val="22"/>
        </w:rPr>
        <w:tab/>
      </w:r>
      <w:r w:rsidRPr="00E052BA">
        <w:rPr>
          <w:b/>
          <w:noProof w:val="0"/>
          <w:szCs w:val="22"/>
          <w:lang w:bidi="cs-CZ"/>
        </w:rPr>
        <w:t>JEDINEČNÝ IDENTIFIKÁTOR – DATA ČITELNÁ OKEM</w:t>
      </w:r>
    </w:p>
    <w:p w14:paraId="24334E67" w14:textId="77777777" w:rsidR="005C0BB8" w:rsidRDefault="005C0BB8" w:rsidP="000F3729">
      <w:pPr>
        <w:widowControl w:val="0"/>
        <w:suppressAutoHyphens w:val="0"/>
        <w:rPr>
          <w:noProof w:val="0"/>
          <w:szCs w:val="22"/>
          <w:lang w:val="cs-CZ"/>
        </w:rPr>
      </w:pPr>
    </w:p>
    <w:p w14:paraId="24334E68" w14:textId="77777777" w:rsidR="00DC4396" w:rsidRPr="009C1F01" w:rsidRDefault="005C0BB8" w:rsidP="00CE3AFE">
      <w:pPr>
        <w:widowControl w:val="0"/>
        <w:suppressAutoHyphens w:val="0"/>
        <w:rPr>
          <w:noProof w:val="0"/>
          <w:szCs w:val="22"/>
          <w:lang w:val="cs-CZ"/>
        </w:rPr>
      </w:pPr>
      <w:r>
        <w:rPr>
          <w:noProof w:val="0"/>
          <w:szCs w:val="22"/>
          <w:lang w:val="cs-CZ"/>
        </w:rPr>
        <w:br w:type="page"/>
      </w:r>
    </w:p>
    <w:p w14:paraId="24334E69" w14:textId="77777777" w:rsidR="00DC4396" w:rsidRPr="009C1F01" w:rsidRDefault="00DC4396" w:rsidP="00D773BD">
      <w:pPr>
        <w:widowControl w:val="0"/>
        <w:suppressAutoHyphens w:val="0"/>
        <w:rPr>
          <w:noProof w:val="0"/>
          <w:szCs w:val="22"/>
          <w:lang w:val="cs-CZ"/>
        </w:rPr>
      </w:pPr>
    </w:p>
    <w:p w14:paraId="24334E6A" w14:textId="77777777" w:rsidR="00DC4396" w:rsidRPr="009C1F01" w:rsidRDefault="00DC4396" w:rsidP="00D773BD">
      <w:pPr>
        <w:widowControl w:val="0"/>
        <w:suppressAutoHyphens w:val="0"/>
        <w:rPr>
          <w:noProof w:val="0"/>
          <w:szCs w:val="22"/>
          <w:lang w:val="cs-CZ"/>
        </w:rPr>
      </w:pPr>
    </w:p>
    <w:p w14:paraId="24334E6B" w14:textId="77777777" w:rsidR="00DC4396" w:rsidRPr="009C1F01" w:rsidRDefault="00DC4396" w:rsidP="00D773BD">
      <w:pPr>
        <w:widowControl w:val="0"/>
        <w:suppressAutoHyphens w:val="0"/>
        <w:rPr>
          <w:noProof w:val="0"/>
          <w:szCs w:val="22"/>
          <w:lang w:val="cs-CZ"/>
        </w:rPr>
      </w:pPr>
    </w:p>
    <w:p w14:paraId="24334E6C" w14:textId="77777777" w:rsidR="00DC4396" w:rsidRPr="009C1F01" w:rsidRDefault="00DC4396" w:rsidP="00D773BD">
      <w:pPr>
        <w:widowControl w:val="0"/>
        <w:suppressAutoHyphens w:val="0"/>
        <w:rPr>
          <w:noProof w:val="0"/>
          <w:szCs w:val="22"/>
          <w:lang w:val="cs-CZ"/>
        </w:rPr>
      </w:pPr>
    </w:p>
    <w:p w14:paraId="24334E6D" w14:textId="77777777" w:rsidR="00DC4396" w:rsidRPr="009C1F01" w:rsidRDefault="00DC4396" w:rsidP="00D773BD">
      <w:pPr>
        <w:widowControl w:val="0"/>
        <w:suppressAutoHyphens w:val="0"/>
        <w:rPr>
          <w:noProof w:val="0"/>
          <w:szCs w:val="22"/>
          <w:lang w:val="cs-CZ"/>
        </w:rPr>
      </w:pPr>
    </w:p>
    <w:p w14:paraId="24334E6E" w14:textId="77777777" w:rsidR="00DC4396" w:rsidRPr="009C1F01" w:rsidRDefault="00DC4396" w:rsidP="00D773BD">
      <w:pPr>
        <w:widowControl w:val="0"/>
        <w:suppressAutoHyphens w:val="0"/>
        <w:rPr>
          <w:noProof w:val="0"/>
          <w:szCs w:val="22"/>
          <w:lang w:val="cs-CZ"/>
        </w:rPr>
      </w:pPr>
    </w:p>
    <w:p w14:paraId="24334E6F" w14:textId="77777777" w:rsidR="00DC4396" w:rsidRPr="009C1F01" w:rsidRDefault="00DC4396" w:rsidP="00D773BD">
      <w:pPr>
        <w:widowControl w:val="0"/>
        <w:suppressAutoHyphens w:val="0"/>
        <w:rPr>
          <w:noProof w:val="0"/>
          <w:szCs w:val="22"/>
          <w:lang w:val="cs-CZ"/>
        </w:rPr>
      </w:pPr>
    </w:p>
    <w:p w14:paraId="24334E70" w14:textId="77777777" w:rsidR="00DC4396" w:rsidRPr="009C1F01" w:rsidRDefault="00DC4396" w:rsidP="00D773BD">
      <w:pPr>
        <w:widowControl w:val="0"/>
        <w:suppressAutoHyphens w:val="0"/>
        <w:rPr>
          <w:noProof w:val="0"/>
          <w:szCs w:val="22"/>
          <w:lang w:val="cs-CZ"/>
        </w:rPr>
      </w:pPr>
    </w:p>
    <w:p w14:paraId="24334E71" w14:textId="77777777" w:rsidR="00DC4396" w:rsidRPr="009C1F01" w:rsidRDefault="00DC4396" w:rsidP="00D773BD">
      <w:pPr>
        <w:widowControl w:val="0"/>
        <w:suppressAutoHyphens w:val="0"/>
        <w:rPr>
          <w:noProof w:val="0"/>
          <w:szCs w:val="22"/>
          <w:lang w:val="cs-CZ"/>
        </w:rPr>
      </w:pPr>
    </w:p>
    <w:p w14:paraId="24334E72" w14:textId="77777777" w:rsidR="00DC4396" w:rsidRPr="009C1F01" w:rsidRDefault="00DC4396" w:rsidP="00D773BD">
      <w:pPr>
        <w:widowControl w:val="0"/>
        <w:suppressAutoHyphens w:val="0"/>
        <w:rPr>
          <w:noProof w:val="0"/>
          <w:szCs w:val="22"/>
          <w:lang w:val="cs-CZ"/>
        </w:rPr>
      </w:pPr>
    </w:p>
    <w:p w14:paraId="24334E73" w14:textId="77777777" w:rsidR="00DC4396" w:rsidRPr="009C1F01" w:rsidRDefault="00DC4396" w:rsidP="00D773BD">
      <w:pPr>
        <w:widowControl w:val="0"/>
        <w:suppressAutoHyphens w:val="0"/>
        <w:rPr>
          <w:noProof w:val="0"/>
          <w:szCs w:val="22"/>
          <w:lang w:val="cs-CZ"/>
        </w:rPr>
      </w:pPr>
    </w:p>
    <w:p w14:paraId="24334E74" w14:textId="77777777" w:rsidR="00DC4396" w:rsidRPr="009C1F01" w:rsidRDefault="00DC4396" w:rsidP="00D773BD">
      <w:pPr>
        <w:widowControl w:val="0"/>
        <w:suppressAutoHyphens w:val="0"/>
        <w:rPr>
          <w:noProof w:val="0"/>
          <w:szCs w:val="22"/>
          <w:lang w:val="cs-CZ"/>
        </w:rPr>
      </w:pPr>
    </w:p>
    <w:p w14:paraId="24334E75" w14:textId="77777777" w:rsidR="00DC4396" w:rsidRPr="009C1F01" w:rsidRDefault="00DC4396" w:rsidP="00D773BD">
      <w:pPr>
        <w:widowControl w:val="0"/>
        <w:suppressAutoHyphens w:val="0"/>
        <w:rPr>
          <w:noProof w:val="0"/>
          <w:szCs w:val="22"/>
          <w:lang w:val="cs-CZ"/>
        </w:rPr>
      </w:pPr>
    </w:p>
    <w:p w14:paraId="24334E76" w14:textId="77777777" w:rsidR="00DC4396" w:rsidRPr="009C1F01" w:rsidRDefault="00DC4396" w:rsidP="00D773BD">
      <w:pPr>
        <w:widowControl w:val="0"/>
        <w:suppressAutoHyphens w:val="0"/>
        <w:rPr>
          <w:noProof w:val="0"/>
          <w:szCs w:val="22"/>
          <w:lang w:val="cs-CZ"/>
        </w:rPr>
      </w:pPr>
    </w:p>
    <w:p w14:paraId="24334E77" w14:textId="77777777" w:rsidR="00DC4396" w:rsidRPr="009C1F01" w:rsidRDefault="00DC4396" w:rsidP="00D773BD">
      <w:pPr>
        <w:widowControl w:val="0"/>
        <w:suppressAutoHyphens w:val="0"/>
        <w:rPr>
          <w:noProof w:val="0"/>
          <w:szCs w:val="22"/>
          <w:lang w:val="cs-CZ"/>
        </w:rPr>
      </w:pPr>
    </w:p>
    <w:p w14:paraId="24334E78" w14:textId="77777777" w:rsidR="00DC4396" w:rsidRPr="009C1F01" w:rsidRDefault="00DC4396" w:rsidP="00D773BD">
      <w:pPr>
        <w:widowControl w:val="0"/>
        <w:suppressAutoHyphens w:val="0"/>
        <w:rPr>
          <w:noProof w:val="0"/>
          <w:szCs w:val="22"/>
          <w:lang w:val="cs-CZ"/>
        </w:rPr>
      </w:pPr>
    </w:p>
    <w:p w14:paraId="24334E79" w14:textId="77777777" w:rsidR="00DC4396" w:rsidRPr="009C1F01" w:rsidRDefault="00DC4396" w:rsidP="00D773BD">
      <w:pPr>
        <w:widowControl w:val="0"/>
        <w:suppressAutoHyphens w:val="0"/>
        <w:rPr>
          <w:noProof w:val="0"/>
          <w:szCs w:val="22"/>
          <w:lang w:val="cs-CZ"/>
        </w:rPr>
      </w:pPr>
    </w:p>
    <w:p w14:paraId="24334E7A" w14:textId="77777777" w:rsidR="00DC4396" w:rsidRPr="009C1F01" w:rsidRDefault="00DC4396" w:rsidP="00D773BD">
      <w:pPr>
        <w:widowControl w:val="0"/>
        <w:suppressAutoHyphens w:val="0"/>
        <w:rPr>
          <w:noProof w:val="0"/>
          <w:szCs w:val="22"/>
          <w:lang w:val="cs-CZ"/>
        </w:rPr>
      </w:pPr>
    </w:p>
    <w:p w14:paraId="24334E7B" w14:textId="77777777" w:rsidR="00DC4396" w:rsidRPr="009C1F01" w:rsidRDefault="00DC4396" w:rsidP="00D773BD">
      <w:pPr>
        <w:widowControl w:val="0"/>
        <w:suppressAutoHyphens w:val="0"/>
        <w:rPr>
          <w:noProof w:val="0"/>
          <w:szCs w:val="22"/>
          <w:lang w:val="cs-CZ"/>
        </w:rPr>
      </w:pPr>
    </w:p>
    <w:p w14:paraId="24334E7C" w14:textId="77777777" w:rsidR="00DC4396" w:rsidRPr="009C1F01" w:rsidRDefault="00DC4396" w:rsidP="00D773BD">
      <w:pPr>
        <w:widowControl w:val="0"/>
        <w:suppressAutoHyphens w:val="0"/>
        <w:rPr>
          <w:noProof w:val="0"/>
          <w:szCs w:val="22"/>
          <w:lang w:val="cs-CZ"/>
        </w:rPr>
      </w:pPr>
    </w:p>
    <w:p w14:paraId="24334E7D" w14:textId="77777777" w:rsidR="00DC4396" w:rsidRPr="009C1F01" w:rsidRDefault="00DC4396" w:rsidP="00D773BD">
      <w:pPr>
        <w:widowControl w:val="0"/>
        <w:suppressAutoHyphens w:val="0"/>
        <w:rPr>
          <w:noProof w:val="0"/>
          <w:szCs w:val="22"/>
          <w:lang w:val="cs-CZ"/>
        </w:rPr>
      </w:pPr>
    </w:p>
    <w:p w14:paraId="24334E7E" w14:textId="77777777" w:rsidR="002D76AF" w:rsidRPr="009C1F01" w:rsidRDefault="002D76AF" w:rsidP="00D773BD">
      <w:pPr>
        <w:widowControl w:val="0"/>
        <w:suppressAutoHyphens w:val="0"/>
        <w:rPr>
          <w:noProof w:val="0"/>
          <w:szCs w:val="22"/>
          <w:lang w:val="cs-CZ"/>
        </w:rPr>
      </w:pPr>
    </w:p>
    <w:p w14:paraId="24334E7F" w14:textId="77777777" w:rsidR="002D76AF" w:rsidRPr="009C1F01" w:rsidRDefault="002D76AF" w:rsidP="00D773BD">
      <w:pPr>
        <w:pStyle w:val="EMEA1"/>
        <w:widowControl w:val="0"/>
        <w:suppressAutoHyphens w:val="0"/>
      </w:pPr>
      <w:r w:rsidRPr="009C1F01">
        <w:t>B. PŘÍBALOVÁ INFORMACE</w:t>
      </w:r>
    </w:p>
    <w:p w14:paraId="24334E80" w14:textId="77777777" w:rsidR="002D76AF" w:rsidRPr="009C1F01" w:rsidRDefault="002D76AF" w:rsidP="00D773BD">
      <w:pPr>
        <w:widowControl w:val="0"/>
        <w:suppressAutoHyphens w:val="0"/>
        <w:jc w:val="center"/>
        <w:rPr>
          <w:noProof w:val="0"/>
          <w:szCs w:val="22"/>
          <w:lang w:val="cs-CZ"/>
        </w:rPr>
      </w:pPr>
    </w:p>
    <w:p w14:paraId="24334E81" w14:textId="77777777" w:rsidR="00DC4396" w:rsidRPr="009C1F01" w:rsidRDefault="002D76AF" w:rsidP="00D773BD">
      <w:pPr>
        <w:widowControl w:val="0"/>
        <w:suppressAutoHyphens w:val="0"/>
        <w:jc w:val="center"/>
        <w:rPr>
          <w:b/>
          <w:noProof w:val="0"/>
          <w:lang w:val="cs-CZ"/>
        </w:rPr>
      </w:pPr>
      <w:r w:rsidRPr="009C1F01">
        <w:rPr>
          <w:noProof w:val="0"/>
          <w:lang w:val="cs-CZ"/>
        </w:rPr>
        <w:br w:type="page"/>
      </w:r>
      <w:r w:rsidR="00E8795B" w:rsidRPr="009C1F01">
        <w:rPr>
          <w:b/>
          <w:noProof w:val="0"/>
          <w:lang w:val="cs-CZ"/>
        </w:rPr>
        <w:lastRenderedPageBreak/>
        <w:t>Příbalová informace:</w:t>
      </w:r>
      <w:r w:rsidR="00217104" w:rsidRPr="009C1F01">
        <w:rPr>
          <w:b/>
          <w:noProof w:val="0"/>
          <w:lang w:val="cs-CZ"/>
        </w:rPr>
        <w:t xml:space="preserve"> </w:t>
      </w:r>
      <w:r w:rsidR="00BD7D71" w:rsidRPr="009C1F01">
        <w:rPr>
          <w:b/>
          <w:noProof w:val="0"/>
          <w:lang w:val="cs-CZ"/>
        </w:rPr>
        <w:t>informace pro uživatele</w:t>
      </w:r>
    </w:p>
    <w:p w14:paraId="24334E82" w14:textId="77777777" w:rsidR="00DC4396" w:rsidRPr="009C1F01" w:rsidRDefault="00DC4396" w:rsidP="00D773BD">
      <w:pPr>
        <w:widowControl w:val="0"/>
        <w:suppressAutoHyphens w:val="0"/>
        <w:rPr>
          <w:noProof w:val="0"/>
          <w:lang w:val="cs-CZ"/>
        </w:rPr>
      </w:pPr>
    </w:p>
    <w:p w14:paraId="24334E83" w14:textId="77777777" w:rsidR="0074137D" w:rsidRPr="009C1F01" w:rsidRDefault="002D76AF" w:rsidP="00D773BD">
      <w:pPr>
        <w:widowControl w:val="0"/>
        <w:suppressAutoHyphens w:val="0"/>
        <w:jc w:val="center"/>
        <w:rPr>
          <w:b/>
          <w:noProof w:val="0"/>
          <w:lang w:val="cs-CZ"/>
        </w:rPr>
      </w:pPr>
      <w:r w:rsidRPr="009C1F01">
        <w:rPr>
          <w:b/>
          <w:noProof w:val="0"/>
          <w:lang w:val="cs-CZ"/>
        </w:rPr>
        <w:t>NovoRapid</w:t>
      </w:r>
      <w:r w:rsidR="00217104" w:rsidRPr="009C1F01">
        <w:rPr>
          <w:b/>
          <w:noProof w:val="0"/>
          <w:lang w:val="cs-CZ"/>
        </w:rPr>
        <w:t xml:space="preserve"> 100 j</w:t>
      </w:r>
      <w:r w:rsidR="00E8795B" w:rsidRPr="009C1F01">
        <w:rPr>
          <w:b/>
          <w:noProof w:val="0"/>
          <w:lang w:val="cs-CZ"/>
        </w:rPr>
        <w:t>ednotek</w:t>
      </w:r>
      <w:r w:rsidR="00217104" w:rsidRPr="009C1F01">
        <w:rPr>
          <w:b/>
          <w:noProof w:val="0"/>
          <w:lang w:val="cs-CZ"/>
        </w:rPr>
        <w:t>/ml</w:t>
      </w:r>
      <w:r w:rsidR="0074137D" w:rsidRPr="009C1F01">
        <w:rPr>
          <w:b/>
          <w:noProof w:val="0"/>
          <w:lang w:val="cs-CZ"/>
        </w:rPr>
        <w:t xml:space="preserve"> injekční roztok v injekční lahvičce</w:t>
      </w:r>
    </w:p>
    <w:p w14:paraId="24334E84" w14:textId="0E8BC19E" w:rsidR="00217104" w:rsidRPr="009C1F01" w:rsidRDefault="000F3729" w:rsidP="00D773BD">
      <w:pPr>
        <w:widowControl w:val="0"/>
        <w:suppressAutoHyphens w:val="0"/>
        <w:jc w:val="center"/>
        <w:rPr>
          <w:noProof w:val="0"/>
          <w:lang w:val="cs-CZ"/>
        </w:rPr>
      </w:pPr>
      <w:r>
        <w:rPr>
          <w:noProof w:val="0"/>
          <w:lang w:val="cs-CZ"/>
        </w:rPr>
        <w:t>i</w:t>
      </w:r>
      <w:r w:rsidR="00217104" w:rsidRPr="009C1F01">
        <w:rPr>
          <w:noProof w:val="0"/>
          <w:lang w:val="cs-CZ"/>
        </w:rPr>
        <w:t>n</w:t>
      </w:r>
      <w:r w:rsidR="00835754">
        <w:rPr>
          <w:noProof w:val="0"/>
          <w:lang w:val="cs-CZ"/>
        </w:rPr>
        <w:t>z</w:t>
      </w:r>
      <w:r w:rsidR="00217104" w:rsidRPr="009C1F01">
        <w:rPr>
          <w:noProof w:val="0"/>
          <w:lang w:val="cs-CZ"/>
        </w:rPr>
        <w:t>ulin</w:t>
      </w:r>
      <w:r w:rsidR="00A447AC">
        <w:rPr>
          <w:noProof w:val="0"/>
          <w:lang w:val="cs-CZ"/>
        </w:rPr>
        <w:t>-</w:t>
      </w:r>
      <w:r w:rsidR="00217104" w:rsidRPr="009C1F01">
        <w:rPr>
          <w:noProof w:val="0"/>
          <w:lang w:val="cs-CZ"/>
        </w:rPr>
        <w:t>aspart</w:t>
      </w:r>
    </w:p>
    <w:p w14:paraId="24334E85" w14:textId="77777777" w:rsidR="00F6594C" w:rsidRPr="009C1F01" w:rsidRDefault="00F6594C" w:rsidP="00D773BD">
      <w:pPr>
        <w:widowControl w:val="0"/>
        <w:suppressAutoHyphens w:val="0"/>
        <w:rPr>
          <w:noProof w:val="0"/>
          <w:lang w:val="cs-CZ"/>
        </w:rPr>
      </w:pPr>
      <w:bookmarkStart w:id="49" w:name="OLE_LINK1"/>
      <w:bookmarkStart w:id="50" w:name="OLE_LINK2"/>
    </w:p>
    <w:p w14:paraId="24334E86" w14:textId="77777777" w:rsidR="00217104" w:rsidRPr="009C1F01" w:rsidRDefault="00217104" w:rsidP="00D773BD">
      <w:pPr>
        <w:widowControl w:val="0"/>
        <w:suppressAutoHyphens w:val="0"/>
        <w:ind w:right="-2"/>
        <w:rPr>
          <w:b/>
          <w:noProof w:val="0"/>
          <w:lang w:val="cs-CZ"/>
        </w:rPr>
      </w:pPr>
      <w:r w:rsidRPr="009C1F01">
        <w:rPr>
          <w:b/>
          <w:noProof w:val="0"/>
          <w:lang w:val="cs-CZ"/>
        </w:rPr>
        <w:t>Přečtěte si pozorně celou příbalovou informaci dříve, než začnete tento přípravek používat</w:t>
      </w:r>
      <w:r w:rsidR="007D736D" w:rsidRPr="009C1F01">
        <w:rPr>
          <w:b/>
          <w:noProof w:val="0"/>
          <w:lang w:val="cs-CZ"/>
        </w:rPr>
        <w:t>, protože obsahuje pro Vás důležité údaje.</w:t>
      </w:r>
    </w:p>
    <w:p w14:paraId="24334E87" w14:textId="77777777" w:rsidR="00217104" w:rsidRPr="009C1F01" w:rsidRDefault="00EC1044" w:rsidP="00EC1044">
      <w:pPr>
        <w:ind w:left="567" w:hanging="567"/>
        <w:rPr>
          <w:noProof w:val="0"/>
          <w:lang w:val="cs-CZ"/>
        </w:rPr>
      </w:pPr>
      <w:r w:rsidRPr="009C1F01">
        <w:rPr>
          <w:noProof w:val="0"/>
          <w:lang w:val="cs-CZ"/>
        </w:rPr>
        <w:t>•</w:t>
      </w:r>
      <w:r w:rsidRPr="009C1F01">
        <w:rPr>
          <w:noProof w:val="0"/>
          <w:lang w:val="cs-CZ"/>
        </w:rPr>
        <w:tab/>
      </w:r>
      <w:r w:rsidR="00217104" w:rsidRPr="009C1F01">
        <w:rPr>
          <w:noProof w:val="0"/>
          <w:lang w:val="cs-CZ"/>
        </w:rPr>
        <w:t>Ponechte si příbalovou informaci pro případ, že si ji budete potřebovat přečíst znovu.</w:t>
      </w:r>
    </w:p>
    <w:p w14:paraId="24334E88" w14:textId="77777777" w:rsidR="00217104" w:rsidRPr="009C1F01" w:rsidRDefault="00EC1044" w:rsidP="00EC1044">
      <w:pPr>
        <w:ind w:left="567" w:hanging="567"/>
        <w:rPr>
          <w:noProof w:val="0"/>
          <w:lang w:val="cs-CZ"/>
        </w:rPr>
      </w:pPr>
      <w:r w:rsidRPr="009C1F01">
        <w:rPr>
          <w:noProof w:val="0"/>
          <w:lang w:val="cs-CZ"/>
        </w:rPr>
        <w:t>•</w:t>
      </w:r>
      <w:r w:rsidRPr="009C1F01">
        <w:rPr>
          <w:noProof w:val="0"/>
          <w:lang w:val="cs-CZ"/>
        </w:rPr>
        <w:tab/>
      </w:r>
      <w:r w:rsidR="00217104" w:rsidRPr="009C1F01">
        <w:rPr>
          <w:noProof w:val="0"/>
          <w:lang w:val="cs-CZ"/>
        </w:rPr>
        <w:t xml:space="preserve">Máte-li jakékoli další otázky, zeptejte se svého lékaře, </w:t>
      </w:r>
      <w:r w:rsidR="00910B61" w:rsidRPr="009C1F01">
        <w:rPr>
          <w:noProof w:val="0"/>
          <w:lang w:val="cs-CZ"/>
        </w:rPr>
        <w:t xml:space="preserve">zdravotní </w:t>
      </w:r>
      <w:r w:rsidR="00217104" w:rsidRPr="009C1F01">
        <w:rPr>
          <w:noProof w:val="0"/>
          <w:lang w:val="cs-CZ"/>
        </w:rPr>
        <w:t>sestry nebo lékárníka.</w:t>
      </w:r>
    </w:p>
    <w:p w14:paraId="24334E89" w14:textId="77777777" w:rsidR="00217104" w:rsidRPr="009C1F01" w:rsidRDefault="00EC1044" w:rsidP="00EC1044">
      <w:pPr>
        <w:ind w:left="567" w:hanging="567"/>
        <w:rPr>
          <w:noProof w:val="0"/>
          <w:lang w:val="cs-CZ"/>
        </w:rPr>
      </w:pPr>
      <w:r w:rsidRPr="009C1F01">
        <w:rPr>
          <w:noProof w:val="0"/>
          <w:lang w:val="cs-CZ"/>
        </w:rPr>
        <w:t>•</w:t>
      </w:r>
      <w:r w:rsidRPr="009C1F01">
        <w:rPr>
          <w:noProof w:val="0"/>
          <w:lang w:val="cs-CZ"/>
        </w:rPr>
        <w:tab/>
      </w:r>
      <w:r w:rsidR="00217104" w:rsidRPr="009C1F01">
        <w:rPr>
          <w:noProof w:val="0"/>
          <w:lang w:val="cs-CZ"/>
        </w:rPr>
        <w:t xml:space="preserve">Tento přípravek byl předepsán </w:t>
      </w:r>
      <w:r w:rsidR="00DC0F4A" w:rsidRPr="009C1F01">
        <w:rPr>
          <w:noProof w:val="0"/>
          <w:lang w:val="cs-CZ"/>
        </w:rPr>
        <w:t xml:space="preserve">výhradně </w:t>
      </w:r>
      <w:r w:rsidR="00217104" w:rsidRPr="009C1F01">
        <w:rPr>
          <w:noProof w:val="0"/>
          <w:lang w:val="cs-CZ"/>
        </w:rPr>
        <w:t xml:space="preserve">Vám. Nedávejte jej žádné další osobě. Mohl by jí ublížit, a to i tehdy, má-li stejné </w:t>
      </w:r>
      <w:r w:rsidR="008C744E" w:rsidRPr="009C1F01">
        <w:rPr>
          <w:noProof w:val="0"/>
          <w:lang w:val="cs-CZ"/>
        </w:rPr>
        <w:t xml:space="preserve">známky onemocnění </w:t>
      </w:r>
      <w:r w:rsidR="00217104" w:rsidRPr="009C1F01">
        <w:rPr>
          <w:noProof w:val="0"/>
          <w:lang w:val="cs-CZ"/>
        </w:rPr>
        <w:t>jako Vy.</w:t>
      </w:r>
    </w:p>
    <w:p w14:paraId="24334E8A" w14:textId="77777777" w:rsidR="00217104" w:rsidRPr="009C1F01" w:rsidRDefault="00EC1044" w:rsidP="00EC1044">
      <w:pPr>
        <w:ind w:left="567" w:hanging="567"/>
        <w:rPr>
          <w:noProof w:val="0"/>
          <w:lang w:val="cs-CZ"/>
        </w:rPr>
      </w:pPr>
      <w:r w:rsidRPr="009C1F01">
        <w:rPr>
          <w:noProof w:val="0"/>
          <w:lang w:val="cs-CZ"/>
        </w:rPr>
        <w:t>•</w:t>
      </w:r>
      <w:r w:rsidRPr="009C1F01">
        <w:rPr>
          <w:noProof w:val="0"/>
          <w:lang w:val="cs-CZ"/>
        </w:rPr>
        <w:tab/>
      </w:r>
      <w:r w:rsidR="002B17E0" w:rsidRPr="009C1F01">
        <w:rPr>
          <w:noProof w:val="0"/>
          <w:lang w:val="cs-CZ"/>
        </w:rPr>
        <w:t>Pokud se u Vás vyskytne kterýkoli z nežádoucích účinků, sdělte to svému lékaři</w:t>
      </w:r>
      <w:r w:rsidR="00E748F9" w:rsidRPr="009C1F01">
        <w:rPr>
          <w:noProof w:val="0"/>
          <w:lang w:val="cs-CZ"/>
        </w:rPr>
        <w:t>, zdravotní sestře</w:t>
      </w:r>
      <w:r w:rsidR="002B17E0" w:rsidRPr="009C1F01">
        <w:rPr>
          <w:noProof w:val="0"/>
          <w:lang w:val="cs-CZ"/>
        </w:rPr>
        <w:t xml:space="preserve"> nebo lékárníkovi. Stejně postupujte v případě jakýchkoli nežádoucích účinků, které nejsou uvedeny v této příbalové informaci.</w:t>
      </w:r>
      <w:r w:rsidR="00684654" w:rsidRPr="009C1F01">
        <w:rPr>
          <w:noProof w:val="0"/>
          <w:lang w:val="cs-CZ"/>
        </w:rPr>
        <w:t xml:space="preserve"> Viz bod 4.</w:t>
      </w:r>
    </w:p>
    <w:p w14:paraId="24334E8B" w14:textId="77777777" w:rsidR="00BF706B" w:rsidRPr="009C1F01" w:rsidRDefault="00BF706B" w:rsidP="00D773BD">
      <w:pPr>
        <w:widowControl w:val="0"/>
        <w:suppressAutoHyphens w:val="0"/>
        <w:rPr>
          <w:noProof w:val="0"/>
          <w:szCs w:val="22"/>
          <w:lang w:val="cs-CZ"/>
        </w:rPr>
      </w:pPr>
    </w:p>
    <w:p w14:paraId="24334E8C" w14:textId="2C4023A1" w:rsidR="001F2F4A" w:rsidRPr="009C1F01" w:rsidRDefault="00CC6492" w:rsidP="00D773BD">
      <w:pPr>
        <w:widowControl w:val="0"/>
        <w:numPr>
          <w:ilvl w:val="12"/>
          <w:numId w:val="0"/>
        </w:numPr>
        <w:suppressAutoHyphens w:val="0"/>
        <w:ind w:right="-2"/>
        <w:outlineLvl w:val="0"/>
        <w:rPr>
          <w:noProof w:val="0"/>
          <w:lang w:val="cs-CZ"/>
        </w:rPr>
      </w:pPr>
      <w:r w:rsidRPr="00B950DD">
        <w:rPr>
          <w:b/>
          <w:noProof w:val="0"/>
          <w:lang w:val="cs-CZ"/>
        </w:rPr>
        <w:t>Co naleznete v této</w:t>
      </w:r>
      <w:r w:rsidRPr="001551AB">
        <w:rPr>
          <w:b/>
          <w:noProof w:val="0"/>
          <w:lang w:val="cs-CZ"/>
        </w:rPr>
        <w:t xml:space="preserve"> </w:t>
      </w:r>
      <w:r w:rsidR="001F2F4A" w:rsidRPr="009C1F01">
        <w:rPr>
          <w:b/>
          <w:noProof w:val="0"/>
          <w:lang w:val="cs-CZ"/>
        </w:rPr>
        <w:t>příbalové informaci</w:t>
      </w:r>
      <w:r w:rsidR="001F2F4A" w:rsidRPr="009C1F01">
        <w:rPr>
          <w:noProof w:val="0"/>
          <w:lang w:val="cs-CZ"/>
        </w:rPr>
        <w:t>:</w:t>
      </w:r>
      <w:r w:rsidR="004C2D03">
        <w:rPr>
          <w:noProof w:val="0"/>
          <w:lang w:val="cs-CZ"/>
        </w:rPr>
        <w:fldChar w:fldCharType="begin"/>
      </w:r>
      <w:r w:rsidR="004C2D03">
        <w:rPr>
          <w:noProof w:val="0"/>
          <w:lang w:val="cs-CZ"/>
        </w:rPr>
        <w:instrText xml:space="preserve"> DOCVARIABLE vault_nd_a2d6aada-cbe2-4088-804e-84a8375f6377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E8D" w14:textId="77777777" w:rsidR="001D6055" w:rsidRPr="009C1F01" w:rsidRDefault="001D6055" w:rsidP="00D773BD">
      <w:pPr>
        <w:widowControl w:val="0"/>
        <w:numPr>
          <w:ilvl w:val="12"/>
          <w:numId w:val="0"/>
        </w:numPr>
        <w:suppressAutoHyphens w:val="0"/>
        <w:ind w:right="-2"/>
        <w:outlineLvl w:val="0"/>
        <w:rPr>
          <w:noProof w:val="0"/>
          <w:lang w:val="cs-CZ"/>
        </w:rPr>
      </w:pPr>
    </w:p>
    <w:p w14:paraId="24334E8E" w14:textId="77777777" w:rsidR="001F2F4A" w:rsidRPr="009C1F01" w:rsidRDefault="001F2F4A" w:rsidP="00F6594C">
      <w:pPr>
        <w:widowControl w:val="0"/>
        <w:suppressAutoHyphens w:val="0"/>
        <w:rPr>
          <w:noProof w:val="0"/>
          <w:lang w:val="cs-CZ"/>
        </w:rPr>
      </w:pPr>
      <w:r w:rsidRPr="009C1F01">
        <w:rPr>
          <w:noProof w:val="0"/>
          <w:lang w:val="cs-CZ"/>
        </w:rPr>
        <w:t>1.</w:t>
      </w:r>
      <w:r w:rsidRPr="009C1F01">
        <w:rPr>
          <w:noProof w:val="0"/>
          <w:lang w:val="cs-CZ"/>
        </w:rPr>
        <w:tab/>
        <w:t xml:space="preserve">Co je </w:t>
      </w:r>
      <w:r w:rsidR="00D234BC" w:rsidRPr="009C1F01">
        <w:rPr>
          <w:noProof w:val="0"/>
          <w:lang w:val="cs-CZ"/>
        </w:rPr>
        <w:t xml:space="preserve">přípravek </w:t>
      </w:r>
      <w:r w:rsidRPr="009C1F01">
        <w:rPr>
          <w:noProof w:val="0"/>
          <w:lang w:val="cs-CZ"/>
        </w:rPr>
        <w:t>NovoRapid a k čemu se používá</w:t>
      </w:r>
    </w:p>
    <w:p w14:paraId="24334E8F" w14:textId="77777777" w:rsidR="001F2F4A" w:rsidRPr="009C1F01" w:rsidRDefault="001F2F4A" w:rsidP="00F6594C">
      <w:pPr>
        <w:widowControl w:val="0"/>
        <w:suppressAutoHyphens w:val="0"/>
        <w:rPr>
          <w:noProof w:val="0"/>
          <w:lang w:val="cs-CZ"/>
        </w:rPr>
      </w:pPr>
      <w:r w:rsidRPr="009C1F01">
        <w:rPr>
          <w:noProof w:val="0"/>
          <w:lang w:val="cs-CZ"/>
        </w:rPr>
        <w:t>2.</w:t>
      </w:r>
      <w:r w:rsidRPr="009C1F01">
        <w:rPr>
          <w:noProof w:val="0"/>
          <w:lang w:val="cs-CZ"/>
        </w:rPr>
        <w:tab/>
        <w:t xml:space="preserve">Čemu musíte věnovat pozornost, než začnete </w:t>
      </w:r>
      <w:r w:rsidR="00D234BC" w:rsidRPr="009C1F01">
        <w:rPr>
          <w:noProof w:val="0"/>
          <w:lang w:val="cs-CZ"/>
        </w:rPr>
        <w:t xml:space="preserve">přípravek </w:t>
      </w:r>
      <w:r w:rsidRPr="009C1F01">
        <w:rPr>
          <w:noProof w:val="0"/>
          <w:lang w:val="cs-CZ"/>
        </w:rPr>
        <w:t>NovoRapid používat</w:t>
      </w:r>
    </w:p>
    <w:p w14:paraId="24334E90" w14:textId="77777777" w:rsidR="001F2F4A" w:rsidRPr="009C1F01" w:rsidRDefault="001F2F4A" w:rsidP="00F6594C">
      <w:pPr>
        <w:widowControl w:val="0"/>
        <w:suppressAutoHyphens w:val="0"/>
        <w:rPr>
          <w:noProof w:val="0"/>
          <w:lang w:val="cs-CZ"/>
        </w:rPr>
      </w:pPr>
      <w:r w:rsidRPr="009C1F01">
        <w:rPr>
          <w:noProof w:val="0"/>
          <w:lang w:val="cs-CZ"/>
        </w:rPr>
        <w:t>3.</w:t>
      </w:r>
      <w:r w:rsidRPr="009C1F01">
        <w:rPr>
          <w:noProof w:val="0"/>
          <w:lang w:val="cs-CZ"/>
        </w:rPr>
        <w:tab/>
        <w:t xml:space="preserve">Jak se </w:t>
      </w:r>
      <w:r w:rsidR="00D234BC" w:rsidRPr="009C1F01">
        <w:rPr>
          <w:noProof w:val="0"/>
          <w:lang w:val="cs-CZ"/>
        </w:rPr>
        <w:t xml:space="preserve">přípravek </w:t>
      </w:r>
      <w:r w:rsidRPr="009C1F01">
        <w:rPr>
          <w:noProof w:val="0"/>
          <w:lang w:val="cs-CZ"/>
        </w:rPr>
        <w:t>NovoRapid používá</w:t>
      </w:r>
    </w:p>
    <w:p w14:paraId="24334E91" w14:textId="77777777" w:rsidR="001F2F4A" w:rsidRPr="009C1F01" w:rsidRDefault="001F2F4A" w:rsidP="00F6594C">
      <w:pPr>
        <w:widowControl w:val="0"/>
        <w:suppressAutoHyphens w:val="0"/>
        <w:rPr>
          <w:noProof w:val="0"/>
          <w:lang w:val="cs-CZ"/>
        </w:rPr>
      </w:pPr>
      <w:r w:rsidRPr="009C1F01">
        <w:rPr>
          <w:noProof w:val="0"/>
          <w:lang w:val="cs-CZ"/>
        </w:rPr>
        <w:t>4.</w:t>
      </w:r>
      <w:r w:rsidRPr="009C1F01">
        <w:rPr>
          <w:noProof w:val="0"/>
          <w:lang w:val="cs-CZ"/>
        </w:rPr>
        <w:tab/>
        <w:t>Možné nežádoucí účinky</w:t>
      </w:r>
    </w:p>
    <w:p w14:paraId="24334E92" w14:textId="77777777" w:rsidR="001F2F4A" w:rsidRPr="009C1F01" w:rsidRDefault="001F2F4A" w:rsidP="00F6594C">
      <w:pPr>
        <w:widowControl w:val="0"/>
        <w:suppressAutoHyphens w:val="0"/>
        <w:rPr>
          <w:noProof w:val="0"/>
          <w:lang w:val="cs-CZ"/>
        </w:rPr>
      </w:pPr>
      <w:r w:rsidRPr="009C1F01">
        <w:rPr>
          <w:noProof w:val="0"/>
          <w:lang w:val="cs-CZ"/>
        </w:rPr>
        <w:t>5</w:t>
      </w:r>
      <w:r w:rsidR="00F6594C" w:rsidRPr="009C1F01">
        <w:rPr>
          <w:noProof w:val="0"/>
          <w:lang w:val="cs-CZ"/>
        </w:rPr>
        <w:t>.</w:t>
      </w:r>
      <w:r w:rsidRPr="009C1F01">
        <w:rPr>
          <w:noProof w:val="0"/>
          <w:lang w:val="cs-CZ"/>
        </w:rPr>
        <w:tab/>
        <w:t xml:space="preserve">Jak </w:t>
      </w:r>
      <w:r w:rsidR="00D234BC" w:rsidRPr="009C1F01">
        <w:rPr>
          <w:noProof w:val="0"/>
          <w:lang w:val="cs-CZ"/>
        </w:rPr>
        <w:t xml:space="preserve">přípravek </w:t>
      </w:r>
      <w:r w:rsidRPr="009C1F01">
        <w:rPr>
          <w:noProof w:val="0"/>
          <w:lang w:val="cs-CZ"/>
        </w:rPr>
        <w:t>NovoRapid</w:t>
      </w:r>
      <w:r w:rsidR="00D234BC" w:rsidRPr="009C1F01">
        <w:rPr>
          <w:noProof w:val="0"/>
          <w:lang w:val="cs-CZ"/>
        </w:rPr>
        <w:t xml:space="preserve"> uchovávat</w:t>
      </w:r>
    </w:p>
    <w:p w14:paraId="24334E93" w14:textId="77777777" w:rsidR="001F2F4A" w:rsidRPr="009C1F01" w:rsidRDefault="001F2F4A" w:rsidP="00F6594C">
      <w:pPr>
        <w:widowControl w:val="0"/>
        <w:suppressAutoHyphens w:val="0"/>
        <w:rPr>
          <w:noProof w:val="0"/>
          <w:lang w:val="cs-CZ"/>
        </w:rPr>
      </w:pPr>
      <w:r w:rsidRPr="009C1F01">
        <w:rPr>
          <w:noProof w:val="0"/>
          <w:lang w:val="cs-CZ"/>
        </w:rPr>
        <w:t>6.</w:t>
      </w:r>
      <w:r w:rsidRPr="009C1F01">
        <w:rPr>
          <w:noProof w:val="0"/>
          <w:lang w:val="cs-CZ"/>
        </w:rPr>
        <w:tab/>
      </w:r>
      <w:r w:rsidR="002E3050" w:rsidRPr="009C1F01">
        <w:rPr>
          <w:noProof w:val="0"/>
          <w:lang w:val="cs-CZ"/>
        </w:rPr>
        <w:t xml:space="preserve">Obsah balení a další </w:t>
      </w:r>
      <w:r w:rsidRPr="009C1F01">
        <w:rPr>
          <w:noProof w:val="0"/>
          <w:lang w:val="cs-CZ"/>
        </w:rPr>
        <w:t>informace</w:t>
      </w:r>
    </w:p>
    <w:p w14:paraId="24334E94" w14:textId="77777777" w:rsidR="001F2F4A" w:rsidRPr="009C1F01" w:rsidRDefault="001F2F4A" w:rsidP="00D773BD">
      <w:pPr>
        <w:widowControl w:val="0"/>
        <w:suppressAutoHyphens w:val="0"/>
        <w:rPr>
          <w:noProof w:val="0"/>
          <w:szCs w:val="22"/>
          <w:lang w:val="cs-CZ"/>
        </w:rPr>
      </w:pPr>
    </w:p>
    <w:p w14:paraId="24334E95" w14:textId="77777777" w:rsidR="00052AC5" w:rsidRPr="009C1F01" w:rsidRDefault="00052AC5" w:rsidP="00D773BD">
      <w:pPr>
        <w:widowControl w:val="0"/>
        <w:suppressAutoHyphens w:val="0"/>
        <w:rPr>
          <w:noProof w:val="0"/>
          <w:szCs w:val="22"/>
          <w:lang w:val="cs-CZ"/>
        </w:rPr>
      </w:pPr>
    </w:p>
    <w:p w14:paraId="24334E96" w14:textId="77777777" w:rsidR="002D76AF" w:rsidRPr="009C1F01" w:rsidRDefault="002D76AF" w:rsidP="00D773BD">
      <w:pPr>
        <w:widowControl w:val="0"/>
        <w:suppressAutoHyphens w:val="0"/>
        <w:rPr>
          <w:b/>
          <w:noProof w:val="0"/>
          <w:szCs w:val="22"/>
          <w:lang w:val="cs-CZ"/>
        </w:rPr>
      </w:pPr>
      <w:r w:rsidRPr="009C1F01">
        <w:rPr>
          <w:b/>
          <w:noProof w:val="0"/>
          <w:szCs w:val="22"/>
          <w:lang w:val="cs-CZ"/>
        </w:rPr>
        <w:t>1</w:t>
      </w:r>
      <w:r w:rsidR="00034F43" w:rsidRPr="009C1F01">
        <w:rPr>
          <w:b/>
          <w:noProof w:val="0"/>
          <w:szCs w:val="22"/>
          <w:lang w:val="cs-CZ"/>
        </w:rPr>
        <w:t>.</w:t>
      </w:r>
      <w:r w:rsidR="00034F43" w:rsidRPr="009C1F01">
        <w:rPr>
          <w:b/>
          <w:noProof w:val="0"/>
          <w:szCs w:val="22"/>
          <w:lang w:val="cs-CZ"/>
        </w:rPr>
        <w:tab/>
      </w:r>
      <w:r w:rsidR="00E172F9" w:rsidRPr="009C1F01">
        <w:rPr>
          <w:b/>
          <w:noProof w:val="0"/>
          <w:szCs w:val="22"/>
          <w:lang w:val="cs-CZ"/>
        </w:rPr>
        <w:t>C</w:t>
      </w:r>
      <w:r w:rsidR="008644CB" w:rsidRPr="009C1F01">
        <w:rPr>
          <w:b/>
          <w:noProof w:val="0"/>
          <w:szCs w:val="22"/>
          <w:lang w:val="cs-CZ"/>
        </w:rPr>
        <w:t>o</w:t>
      </w:r>
      <w:r w:rsidR="00E172F9" w:rsidRPr="009C1F01">
        <w:rPr>
          <w:b/>
          <w:noProof w:val="0"/>
          <w:szCs w:val="22"/>
          <w:lang w:val="cs-CZ"/>
        </w:rPr>
        <w:t xml:space="preserve"> </w:t>
      </w:r>
      <w:r w:rsidR="008644CB" w:rsidRPr="009C1F01">
        <w:rPr>
          <w:b/>
          <w:noProof w:val="0"/>
          <w:szCs w:val="22"/>
          <w:lang w:val="cs-CZ"/>
        </w:rPr>
        <w:t>je přípravek NovoRapid a k čemu</w:t>
      </w:r>
      <w:r w:rsidR="00E172F9" w:rsidRPr="009C1F01">
        <w:rPr>
          <w:b/>
          <w:noProof w:val="0"/>
          <w:szCs w:val="22"/>
          <w:lang w:val="cs-CZ"/>
        </w:rPr>
        <w:t xml:space="preserve"> </w:t>
      </w:r>
      <w:r w:rsidR="008644CB" w:rsidRPr="009C1F01">
        <w:rPr>
          <w:b/>
          <w:noProof w:val="0"/>
          <w:szCs w:val="22"/>
          <w:lang w:val="cs-CZ"/>
        </w:rPr>
        <w:t>se používá</w:t>
      </w:r>
    </w:p>
    <w:p w14:paraId="24334E97" w14:textId="77777777" w:rsidR="002D76AF" w:rsidRPr="009C1F01" w:rsidRDefault="002D76AF" w:rsidP="00D773BD">
      <w:pPr>
        <w:widowControl w:val="0"/>
        <w:suppressAutoHyphens w:val="0"/>
        <w:rPr>
          <w:noProof w:val="0"/>
          <w:szCs w:val="22"/>
          <w:lang w:val="cs-CZ"/>
        </w:rPr>
      </w:pPr>
    </w:p>
    <w:p w14:paraId="24334E98" w14:textId="77777777" w:rsidR="00042F6B" w:rsidRPr="009C1F01" w:rsidRDefault="002D76AF" w:rsidP="00D773BD">
      <w:pPr>
        <w:widowControl w:val="0"/>
        <w:suppressAutoHyphens w:val="0"/>
        <w:rPr>
          <w:noProof w:val="0"/>
          <w:szCs w:val="22"/>
          <w:lang w:val="cs-CZ"/>
        </w:rPr>
      </w:pPr>
      <w:r w:rsidRPr="009C1F01">
        <w:rPr>
          <w:noProof w:val="0"/>
          <w:szCs w:val="22"/>
          <w:lang w:val="cs-CZ"/>
        </w:rPr>
        <w:t xml:space="preserve">NovoRapid je </w:t>
      </w:r>
      <w:r w:rsidR="00042F6B" w:rsidRPr="009C1F01">
        <w:rPr>
          <w:noProof w:val="0"/>
          <w:szCs w:val="22"/>
          <w:lang w:val="cs-CZ"/>
        </w:rPr>
        <w:t xml:space="preserve">moderní inzulin (analog inzulinu) s </w:t>
      </w:r>
      <w:r w:rsidR="001F2F4A" w:rsidRPr="009C1F01">
        <w:rPr>
          <w:noProof w:val="0"/>
          <w:szCs w:val="22"/>
          <w:lang w:val="cs-CZ"/>
        </w:rPr>
        <w:t>rychl</w:t>
      </w:r>
      <w:r w:rsidR="00042F6B" w:rsidRPr="009C1F01">
        <w:rPr>
          <w:noProof w:val="0"/>
          <w:szCs w:val="22"/>
          <w:lang w:val="cs-CZ"/>
        </w:rPr>
        <w:t>e působícím</w:t>
      </w:r>
      <w:r w:rsidR="001F2F4A" w:rsidRPr="009C1F01">
        <w:rPr>
          <w:noProof w:val="0"/>
          <w:szCs w:val="22"/>
          <w:lang w:val="cs-CZ"/>
        </w:rPr>
        <w:t xml:space="preserve"> </w:t>
      </w:r>
      <w:r w:rsidR="00042F6B" w:rsidRPr="009C1F01">
        <w:rPr>
          <w:noProof w:val="0"/>
          <w:szCs w:val="22"/>
          <w:lang w:val="cs-CZ"/>
        </w:rPr>
        <w:t>účinkem. Moderní inzulin</w:t>
      </w:r>
      <w:r w:rsidR="005D1C91" w:rsidRPr="009C1F01">
        <w:rPr>
          <w:noProof w:val="0"/>
          <w:szCs w:val="22"/>
          <w:lang w:val="cs-CZ"/>
        </w:rPr>
        <w:t>ové přípravky</w:t>
      </w:r>
      <w:r w:rsidR="00042F6B" w:rsidRPr="009C1F01">
        <w:rPr>
          <w:noProof w:val="0"/>
          <w:szCs w:val="22"/>
          <w:lang w:val="cs-CZ"/>
        </w:rPr>
        <w:t xml:space="preserve"> jsou zdokonalené </w:t>
      </w:r>
      <w:r w:rsidR="00E3328C" w:rsidRPr="009C1F01">
        <w:rPr>
          <w:noProof w:val="0"/>
          <w:szCs w:val="22"/>
          <w:lang w:val="cs-CZ"/>
        </w:rPr>
        <w:t>verze lidského inzulinu</w:t>
      </w:r>
      <w:r w:rsidR="00042F6B" w:rsidRPr="009C1F01">
        <w:rPr>
          <w:noProof w:val="0"/>
          <w:szCs w:val="22"/>
          <w:lang w:val="cs-CZ"/>
        </w:rPr>
        <w:t>.</w:t>
      </w:r>
    </w:p>
    <w:p w14:paraId="24334E99" w14:textId="77777777" w:rsidR="00042F6B" w:rsidRPr="009C1F01" w:rsidRDefault="00042F6B" w:rsidP="00D773BD">
      <w:pPr>
        <w:widowControl w:val="0"/>
        <w:suppressAutoHyphens w:val="0"/>
        <w:rPr>
          <w:noProof w:val="0"/>
          <w:szCs w:val="22"/>
          <w:lang w:val="cs-CZ"/>
        </w:rPr>
      </w:pPr>
    </w:p>
    <w:p w14:paraId="24334E9A" w14:textId="77777777" w:rsidR="00AA43F1" w:rsidRPr="009C1F01" w:rsidRDefault="00042F6B" w:rsidP="00D773BD">
      <w:pPr>
        <w:widowControl w:val="0"/>
        <w:numPr>
          <w:ilvl w:val="12"/>
          <w:numId w:val="0"/>
        </w:numPr>
        <w:suppressAutoHyphens w:val="0"/>
        <w:rPr>
          <w:noProof w:val="0"/>
          <w:szCs w:val="22"/>
          <w:lang w:val="cs-CZ"/>
        </w:rPr>
      </w:pPr>
      <w:r w:rsidRPr="009C1F01">
        <w:rPr>
          <w:noProof w:val="0"/>
          <w:szCs w:val="22"/>
          <w:lang w:val="cs-CZ"/>
        </w:rPr>
        <w:t>NovoRapid je používán</w:t>
      </w:r>
      <w:r w:rsidR="001F2F4A" w:rsidRPr="009C1F01">
        <w:rPr>
          <w:noProof w:val="0"/>
          <w:szCs w:val="22"/>
          <w:lang w:val="cs-CZ"/>
        </w:rPr>
        <w:t xml:space="preserve"> </w:t>
      </w:r>
      <w:r w:rsidR="00B55A55" w:rsidRPr="009C1F01">
        <w:rPr>
          <w:noProof w:val="0"/>
          <w:szCs w:val="22"/>
          <w:lang w:val="cs-CZ"/>
        </w:rPr>
        <w:t>ke snižování vysoké hladiny cukru v krvi</w:t>
      </w:r>
      <w:r w:rsidRPr="009C1F01">
        <w:rPr>
          <w:noProof w:val="0"/>
          <w:szCs w:val="22"/>
          <w:lang w:val="cs-CZ"/>
        </w:rPr>
        <w:t xml:space="preserve"> u </w:t>
      </w:r>
      <w:r w:rsidR="00361E85" w:rsidRPr="009C1F01">
        <w:rPr>
          <w:noProof w:val="0"/>
          <w:szCs w:val="22"/>
          <w:lang w:val="cs-CZ"/>
        </w:rPr>
        <w:t>dospělých</w:t>
      </w:r>
      <w:r w:rsidRPr="009C1F01">
        <w:rPr>
          <w:noProof w:val="0"/>
          <w:szCs w:val="22"/>
          <w:lang w:val="cs-CZ"/>
        </w:rPr>
        <w:t xml:space="preserve">, </w:t>
      </w:r>
      <w:r w:rsidR="0035752B" w:rsidRPr="009C1F01">
        <w:rPr>
          <w:noProof w:val="0"/>
          <w:szCs w:val="22"/>
          <w:lang w:val="cs-CZ"/>
        </w:rPr>
        <w:t xml:space="preserve">dospívajících a </w:t>
      </w:r>
      <w:r w:rsidRPr="009C1F01">
        <w:rPr>
          <w:noProof w:val="0"/>
          <w:szCs w:val="22"/>
          <w:lang w:val="cs-CZ"/>
        </w:rPr>
        <w:t xml:space="preserve">dětí </w:t>
      </w:r>
      <w:r w:rsidR="000C34D3" w:rsidRPr="009C1F01">
        <w:rPr>
          <w:noProof w:val="0"/>
          <w:szCs w:val="22"/>
          <w:lang w:val="cs-CZ"/>
        </w:rPr>
        <w:t>ve</w:t>
      </w:r>
      <w:r w:rsidR="00264C8D" w:rsidRPr="009C1F01">
        <w:rPr>
          <w:noProof w:val="0"/>
          <w:szCs w:val="22"/>
          <w:lang w:val="cs-CZ"/>
        </w:rPr>
        <w:t xml:space="preserve"> věku </w:t>
      </w:r>
      <w:r w:rsidR="004F5931">
        <w:rPr>
          <w:noProof w:val="0"/>
          <w:szCs w:val="22"/>
          <w:lang w:val="cs-CZ"/>
        </w:rPr>
        <w:t>1</w:t>
      </w:r>
      <w:r w:rsidR="00AA43F1" w:rsidRPr="009C1F01">
        <w:rPr>
          <w:noProof w:val="0"/>
          <w:szCs w:val="22"/>
          <w:lang w:val="cs-CZ"/>
        </w:rPr>
        <w:t> </w:t>
      </w:r>
      <w:r w:rsidR="004F5931">
        <w:rPr>
          <w:noProof w:val="0"/>
          <w:szCs w:val="22"/>
          <w:lang w:val="cs-CZ"/>
        </w:rPr>
        <w:t>rok</w:t>
      </w:r>
      <w:r w:rsidR="004F5931" w:rsidRPr="009C1F01">
        <w:rPr>
          <w:noProof w:val="0"/>
          <w:szCs w:val="22"/>
          <w:lang w:val="cs-CZ"/>
        </w:rPr>
        <w:t xml:space="preserve"> </w:t>
      </w:r>
      <w:r w:rsidR="001D4FF2" w:rsidRPr="009C1F01">
        <w:rPr>
          <w:noProof w:val="0"/>
          <w:szCs w:val="22"/>
          <w:lang w:val="cs-CZ"/>
        </w:rPr>
        <w:t>a více s </w:t>
      </w:r>
      <w:r w:rsidR="004D31D9">
        <w:rPr>
          <w:noProof w:val="0"/>
          <w:szCs w:val="22"/>
          <w:lang w:val="cs-CZ"/>
        </w:rPr>
        <w:t xml:space="preserve"> onemocněním </w:t>
      </w:r>
      <w:r w:rsidR="001D4FF2" w:rsidRPr="009C1F01">
        <w:rPr>
          <w:noProof w:val="0"/>
          <w:szCs w:val="22"/>
          <w:lang w:val="cs-CZ"/>
        </w:rPr>
        <w:t>diabetes mellitus (cukrovkou). Diabetes je onemocnění, při němž tělo neprodukuje dostatek inzulinu ke kontrole hladiny cukru v</w:t>
      </w:r>
      <w:r w:rsidR="00AA43F1" w:rsidRPr="009C1F01">
        <w:rPr>
          <w:noProof w:val="0"/>
          <w:szCs w:val="22"/>
          <w:lang w:val="cs-CZ"/>
        </w:rPr>
        <w:t> </w:t>
      </w:r>
      <w:r w:rsidR="001D4FF2" w:rsidRPr="009C1F01">
        <w:rPr>
          <w:noProof w:val="0"/>
          <w:szCs w:val="22"/>
          <w:lang w:val="cs-CZ"/>
        </w:rPr>
        <w:t>krvi</w:t>
      </w:r>
      <w:r w:rsidR="00AA43F1" w:rsidRPr="009C1F01">
        <w:rPr>
          <w:noProof w:val="0"/>
          <w:szCs w:val="22"/>
          <w:lang w:val="cs-CZ"/>
        </w:rPr>
        <w:t xml:space="preserve">. Léčba přípravkem NovoRapid pomáhá zabránit </w:t>
      </w:r>
      <w:r w:rsidR="008400D3" w:rsidRPr="009C1F01">
        <w:rPr>
          <w:noProof w:val="0"/>
          <w:szCs w:val="22"/>
          <w:lang w:val="cs-CZ"/>
        </w:rPr>
        <w:t>komplikacím</w:t>
      </w:r>
      <w:r w:rsidR="00DE3899" w:rsidRPr="009C1F01">
        <w:rPr>
          <w:noProof w:val="0"/>
          <w:szCs w:val="22"/>
          <w:lang w:val="cs-CZ"/>
        </w:rPr>
        <w:t xml:space="preserve"> </w:t>
      </w:r>
      <w:r w:rsidR="00AA43F1" w:rsidRPr="009C1F01">
        <w:rPr>
          <w:noProof w:val="0"/>
          <w:szCs w:val="22"/>
          <w:lang w:val="cs-CZ"/>
        </w:rPr>
        <w:t>diabetu.</w:t>
      </w:r>
    </w:p>
    <w:p w14:paraId="24334E9B" w14:textId="77777777" w:rsidR="00AA43F1" w:rsidRPr="009C1F01" w:rsidRDefault="00AA43F1" w:rsidP="00D773BD">
      <w:pPr>
        <w:widowControl w:val="0"/>
        <w:numPr>
          <w:ilvl w:val="12"/>
          <w:numId w:val="0"/>
        </w:numPr>
        <w:suppressAutoHyphens w:val="0"/>
        <w:rPr>
          <w:noProof w:val="0"/>
          <w:szCs w:val="22"/>
          <w:lang w:val="cs-CZ"/>
        </w:rPr>
      </w:pPr>
    </w:p>
    <w:p w14:paraId="24334E9C" w14:textId="77777777" w:rsidR="006E07D4" w:rsidRPr="009C1F01" w:rsidRDefault="00042F6B" w:rsidP="00D773BD">
      <w:pPr>
        <w:widowControl w:val="0"/>
        <w:numPr>
          <w:ilvl w:val="12"/>
          <w:numId w:val="0"/>
        </w:numPr>
        <w:suppressAutoHyphens w:val="0"/>
        <w:rPr>
          <w:noProof w:val="0"/>
          <w:lang w:val="cs-CZ"/>
        </w:rPr>
      </w:pPr>
      <w:r w:rsidRPr="009C1F01">
        <w:rPr>
          <w:noProof w:val="0"/>
          <w:szCs w:val="22"/>
          <w:lang w:val="cs-CZ"/>
        </w:rPr>
        <w:t xml:space="preserve">NovoRapid začne snižovat hladinu krevního cukru za </w:t>
      </w:r>
      <w:proofErr w:type="gramStart"/>
      <w:r w:rsidRPr="009C1F01">
        <w:rPr>
          <w:noProof w:val="0"/>
          <w:szCs w:val="22"/>
          <w:lang w:val="cs-CZ"/>
        </w:rPr>
        <w:t>10-20</w:t>
      </w:r>
      <w:proofErr w:type="gramEnd"/>
      <w:r w:rsidRPr="009C1F01">
        <w:rPr>
          <w:noProof w:val="0"/>
          <w:szCs w:val="22"/>
          <w:lang w:val="cs-CZ"/>
        </w:rPr>
        <w:t xml:space="preserve"> minut po podání, maximální účinek nastoupí po 1-3 hodinách </w:t>
      </w:r>
      <w:r w:rsidR="00494514" w:rsidRPr="009C1F01">
        <w:rPr>
          <w:noProof w:val="0"/>
          <w:szCs w:val="22"/>
          <w:lang w:val="cs-CZ"/>
        </w:rPr>
        <w:t xml:space="preserve">po aplikaci </w:t>
      </w:r>
      <w:r w:rsidRPr="009C1F01">
        <w:rPr>
          <w:noProof w:val="0"/>
          <w:szCs w:val="22"/>
          <w:lang w:val="cs-CZ"/>
        </w:rPr>
        <w:t xml:space="preserve">a účinek trvá přibližně 3-5 hodin. Vzhledem k tomuto krátkodobému účinku se </w:t>
      </w:r>
      <w:r w:rsidR="000859F7">
        <w:rPr>
          <w:noProof w:val="0"/>
          <w:szCs w:val="22"/>
          <w:lang w:val="cs-CZ"/>
        </w:rPr>
        <w:t>má</w:t>
      </w:r>
      <w:r w:rsidR="000859F7" w:rsidRPr="009C1F01">
        <w:rPr>
          <w:noProof w:val="0"/>
          <w:szCs w:val="22"/>
          <w:lang w:val="cs-CZ"/>
        </w:rPr>
        <w:t xml:space="preserve"> </w:t>
      </w:r>
      <w:r w:rsidRPr="009C1F01">
        <w:rPr>
          <w:noProof w:val="0"/>
          <w:szCs w:val="22"/>
          <w:lang w:val="cs-CZ"/>
        </w:rPr>
        <w:t>NovoRapid normálně podávat v kombinaci se střednědobě nebo dlouhodobě působícími inzulinovými přípravky.</w:t>
      </w:r>
      <w:r w:rsidR="007A3BEF" w:rsidRPr="009C1F01">
        <w:rPr>
          <w:noProof w:val="0"/>
          <w:szCs w:val="22"/>
          <w:lang w:val="cs-CZ"/>
        </w:rPr>
        <w:t xml:space="preserve"> Dále lze NovoRapid používat ke kontinuální infuzi v pumpách.</w:t>
      </w:r>
    </w:p>
    <w:p w14:paraId="24334E9D" w14:textId="77777777" w:rsidR="00E172F9" w:rsidRPr="009C1F01" w:rsidRDefault="00E172F9" w:rsidP="00D773BD">
      <w:pPr>
        <w:widowControl w:val="0"/>
        <w:suppressAutoHyphens w:val="0"/>
        <w:rPr>
          <w:noProof w:val="0"/>
          <w:szCs w:val="22"/>
          <w:lang w:val="cs-CZ"/>
        </w:rPr>
      </w:pPr>
    </w:p>
    <w:p w14:paraId="24334E9E" w14:textId="77777777" w:rsidR="00E172F9" w:rsidRPr="009C1F01" w:rsidRDefault="00E172F9" w:rsidP="00D773BD">
      <w:pPr>
        <w:widowControl w:val="0"/>
        <w:suppressAutoHyphens w:val="0"/>
        <w:rPr>
          <w:noProof w:val="0"/>
          <w:szCs w:val="22"/>
          <w:lang w:val="cs-CZ"/>
        </w:rPr>
      </w:pPr>
    </w:p>
    <w:p w14:paraId="24334E9F" w14:textId="77777777" w:rsidR="00E172F9" w:rsidRPr="009C1F01" w:rsidRDefault="002D76AF" w:rsidP="00D773BD">
      <w:pPr>
        <w:widowControl w:val="0"/>
        <w:suppressAutoHyphens w:val="0"/>
        <w:ind w:left="567" w:hanging="567"/>
        <w:rPr>
          <w:b/>
          <w:noProof w:val="0"/>
          <w:szCs w:val="22"/>
          <w:lang w:val="cs-CZ"/>
        </w:rPr>
      </w:pPr>
      <w:r w:rsidRPr="009C1F01">
        <w:rPr>
          <w:b/>
          <w:noProof w:val="0"/>
          <w:szCs w:val="22"/>
          <w:lang w:val="cs-CZ"/>
        </w:rPr>
        <w:t>2</w:t>
      </w:r>
      <w:r w:rsidR="00034F43" w:rsidRPr="009C1F01">
        <w:rPr>
          <w:b/>
          <w:noProof w:val="0"/>
          <w:szCs w:val="22"/>
          <w:lang w:val="cs-CZ"/>
        </w:rPr>
        <w:t>.</w:t>
      </w:r>
      <w:r w:rsidR="00034F43" w:rsidRPr="009C1F01">
        <w:rPr>
          <w:b/>
          <w:noProof w:val="0"/>
          <w:szCs w:val="22"/>
          <w:lang w:val="cs-CZ"/>
        </w:rPr>
        <w:tab/>
      </w:r>
      <w:r w:rsidR="00C7793D" w:rsidRPr="009C1F01">
        <w:rPr>
          <w:b/>
          <w:noProof w:val="0"/>
          <w:szCs w:val="22"/>
          <w:lang w:val="cs-CZ"/>
        </w:rPr>
        <w:t>Čemu musíte věnovat pozornost</w:t>
      </w:r>
      <w:r w:rsidR="00E172F9" w:rsidRPr="009C1F01">
        <w:rPr>
          <w:b/>
          <w:noProof w:val="0"/>
          <w:szCs w:val="22"/>
          <w:lang w:val="cs-CZ"/>
        </w:rPr>
        <w:t xml:space="preserve">, </w:t>
      </w:r>
      <w:r w:rsidR="00C7793D" w:rsidRPr="009C1F01">
        <w:rPr>
          <w:b/>
          <w:noProof w:val="0"/>
          <w:szCs w:val="22"/>
          <w:lang w:val="cs-CZ"/>
        </w:rPr>
        <w:t xml:space="preserve">než začnete přípravek </w:t>
      </w:r>
      <w:r w:rsidR="00E172F9" w:rsidRPr="009C1F01">
        <w:rPr>
          <w:b/>
          <w:noProof w:val="0"/>
          <w:szCs w:val="22"/>
          <w:lang w:val="cs-CZ"/>
        </w:rPr>
        <w:t>N</w:t>
      </w:r>
      <w:r w:rsidR="00C7793D" w:rsidRPr="009C1F01">
        <w:rPr>
          <w:b/>
          <w:noProof w:val="0"/>
          <w:szCs w:val="22"/>
          <w:lang w:val="cs-CZ"/>
        </w:rPr>
        <w:t>ovo</w:t>
      </w:r>
      <w:r w:rsidR="00E172F9" w:rsidRPr="009C1F01">
        <w:rPr>
          <w:b/>
          <w:noProof w:val="0"/>
          <w:szCs w:val="22"/>
          <w:lang w:val="cs-CZ"/>
        </w:rPr>
        <w:t>R</w:t>
      </w:r>
      <w:r w:rsidR="00C7793D" w:rsidRPr="009C1F01">
        <w:rPr>
          <w:b/>
          <w:noProof w:val="0"/>
          <w:szCs w:val="22"/>
          <w:lang w:val="cs-CZ"/>
        </w:rPr>
        <w:t>apid</w:t>
      </w:r>
      <w:r w:rsidR="00E172F9" w:rsidRPr="009C1F01">
        <w:rPr>
          <w:b/>
          <w:noProof w:val="0"/>
          <w:szCs w:val="22"/>
          <w:lang w:val="cs-CZ"/>
        </w:rPr>
        <w:t xml:space="preserve"> </w:t>
      </w:r>
      <w:r w:rsidR="00C7793D" w:rsidRPr="009C1F01">
        <w:rPr>
          <w:b/>
          <w:noProof w:val="0"/>
          <w:szCs w:val="22"/>
          <w:lang w:val="cs-CZ"/>
        </w:rPr>
        <w:t>používat</w:t>
      </w:r>
    </w:p>
    <w:p w14:paraId="24334EA0" w14:textId="77777777" w:rsidR="002E5DAE" w:rsidRPr="009C1F01" w:rsidRDefault="002E5DAE" w:rsidP="00D773BD">
      <w:pPr>
        <w:widowControl w:val="0"/>
        <w:suppressAutoHyphens w:val="0"/>
        <w:rPr>
          <w:noProof w:val="0"/>
          <w:szCs w:val="22"/>
          <w:lang w:val="cs-CZ"/>
        </w:rPr>
      </w:pPr>
    </w:p>
    <w:p w14:paraId="24334EA1" w14:textId="77777777" w:rsidR="002D76AF" w:rsidRPr="009C1F01" w:rsidRDefault="002D76AF" w:rsidP="00D773BD">
      <w:pPr>
        <w:widowControl w:val="0"/>
        <w:suppressAutoHyphens w:val="0"/>
        <w:rPr>
          <w:b/>
          <w:noProof w:val="0"/>
          <w:szCs w:val="22"/>
          <w:lang w:val="cs-CZ"/>
        </w:rPr>
      </w:pPr>
      <w:r w:rsidRPr="009C1F01">
        <w:rPr>
          <w:b/>
          <w:noProof w:val="0"/>
          <w:szCs w:val="22"/>
          <w:lang w:val="cs-CZ"/>
        </w:rPr>
        <w:t>Nepoužívejte NovoRa</w:t>
      </w:r>
      <w:r w:rsidR="008C559B" w:rsidRPr="009C1F01">
        <w:rPr>
          <w:b/>
          <w:noProof w:val="0"/>
          <w:szCs w:val="22"/>
          <w:lang w:val="cs-CZ"/>
        </w:rPr>
        <w:t>pid:</w:t>
      </w:r>
    </w:p>
    <w:p w14:paraId="24334EA2" w14:textId="77777777" w:rsidR="00E172F9" w:rsidRPr="009C1F01" w:rsidRDefault="00E172F9" w:rsidP="00D773BD">
      <w:pPr>
        <w:widowControl w:val="0"/>
        <w:suppressAutoHyphens w:val="0"/>
        <w:rPr>
          <w:noProof w:val="0"/>
          <w:szCs w:val="22"/>
          <w:lang w:val="cs-CZ"/>
        </w:rPr>
      </w:pPr>
    </w:p>
    <w:p w14:paraId="24334EA3" w14:textId="228F91F5" w:rsidR="00676A03" w:rsidRPr="009C1F01" w:rsidRDefault="00540C96"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8752EE" w:rsidRPr="009C1F01">
        <w:rPr>
          <w:noProof w:val="0"/>
          <w:lang w:val="cs-CZ"/>
        </w:rPr>
        <w:t>J</w:t>
      </w:r>
      <w:r w:rsidR="00676A03" w:rsidRPr="009C1F01">
        <w:rPr>
          <w:noProof w:val="0"/>
          <w:lang w:val="cs-CZ"/>
        </w:rPr>
        <w:t>estliže jste alergický</w:t>
      </w:r>
      <w:r w:rsidR="00B370FB" w:rsidRPr="009C1F01">
        <w:rPr>
          <w:noProof w:val="0"/>
          <w:lang w:val="cs-CZ"/>
        </w:rPr>
        <w:t>(</w:t>
      </w:r>
      <w:r w:rsidR="00676A03" w:rsidRPr="009C1F01">
        <w:rPr>
          <w:noProof w:val="0"/>
          <w:lang w:val="cs-CZ"/>
        </w:rPr>
        <w:t>á</w:t>
      </w:r>
      <w:r w:rsidR="00B370FB" w:rsidRPr="009C1F01">
        <w:rPr>
          <w:noProof w:val="0"/>
          <w:lang w:val="cs-CZ"/>
        </w:rPr>
        <w:t>)</w:t>
      </w:r>
      <w:r w:rsidR="00676A03" w:rsidRPr="009C1F01">
        <w:rPr>
          <w:noProof w:val="0"/>
          <w:lang w:val="cs-CZ"/>
        </w:rPr>
        <w:t xml:space="preserve"> na inzulin</w:t>
      </w:r>
      <w:r w:rsidR="00A447AC">
        <w:rPr>
          <w:noProof w:val="0"/>
          <w:lang w:val="cs-CZ"/>
        </w:rPr>
        <w:t>-</w:t>
      </w:r>
      <w:r w:rsidR="00676A03" w:rsidRPr="009C1F01">
        <w:rPr>
          <w:noProof w:val="0"/>
          <w:lang w:val="cs-CZ"/>
        </w:rPr>
        <w:t xml:space="preserve">aspart nebo na kteroukoli další složku </w:t>
      </w:r>
      <w:r w:rsidR="00EC14A8" w:rsidRPr="009C1F01">
        <w:rPr>
          <w:noProof w:val="0"/>
          <w:lang w:val="cs-CZ"/>
        </w:rPr>
        <w:t xml:space="preserve">tohoto </w:t>
      </w:r>
      <w:r w:rsidR="002E5DAE" w:rsidRPr="009C1F01">
        <w:rPr>
          <w:noProof w:val="0"/>
          <w:lang w:val="cs-CZ"/>
        </w:rPr>
        <w:t xml:space="preserve">přípravku </w:t>
      </w:r>
      <w:r w:rsidR="00676A03" w:rsidRPr="009C1F01">
        <w:rPr>
          <w:noProof w:val="0"/>
          <w:lang w:val="cs-CZ"/>
        </w:rPr>
        <w:t>(</w:t>
      </w:r>
      <w:r w:rsidR="00DD7384" w:rsidRPr="009C1F01">
        <w:rPr>
          <w:noProof w:val="0"/>
          <w:lang w:val="cs-CZ"/>
        </w:rPr>
        <w:t xml:space="preserve">uvedenou v </w:t>
      </w:r>
      <w:r w:rsidR="00676A03" w:rsidRPr="009C1F01">
        <w:rPr>
          <w:noProof w:val="0"/>
          <w:lang w:val="cs-CZ"/>
        </w:rPr>
        <w:t>bod</w:t>
      </w:r>
      <w:r w:rsidR="00DD7384" w:rsidRPr="009C1F01">
        <w:rPr>
          <w:noProof w:val="0"/>
          <w:lang w:val="cs-CZ"/>
        </w:rPr>
        <w:t>ě</w:t>
      </w:r>
      <w:r w:rsidR="00676A03" w:rsidRPr="009C1F01">
        <w:rPr>
          <w:noProof w:val="0"/>
          <w:lang w:val="cs-CZ"/>
        </w:rPr>
        <w:t xml:space="preserve"> </w:t>
      </w:r>
      <w:r w:rsidR="00DD7384" w:rsidRPr="009C1F01">
        <w:rPr>
          <w:noProof w:val="0"/>
          <w:lang w:val="cs-CZ"/>
        </w:rPr>
        <w:t>6</w:t>
      </w:r>
      <w:r w:rsidR="00707681" w:rsidRPr="009C1F01">
        <w:rPr>
          <w:noProof w:val="0"/>
          <w:lang w:val="cs-CZ"/>
        </w:rPr>
        <w:t>,</w:t>
      </w:r>
      <w:r w:rsidR="00DD7384" w:rsidRPr="009C1F01">
        <w:rPr>
          <w:noProof w:val="0"/>
          <w:lang w:val="cs-CZ"/>
        </w:rPr>
        <w:t xml:space="preserve"> Obsah balení a další informace</w:t>
      </w:r>
      <w:r w:rsidR="00D14DBA" w:rsidRPr="009C1F01">
        <w:rPr>
          <w:noProof w:val="0"/>
          <w:lang w:val="cs-CZ"/>
        </w:rPr>
        <w:t>).</w:t>
      </w:r>
    </w:p>
    <w:p w14:paraId="24334EA4" w14:textId="77777777" w:rsidR="002D76AF" w:rsidRPr="009C1F01" w:rsidRDefault="00540C96"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2E5DAE" w:rsidRPr="009C1F01">
        <w:rPr>
          <w:noProof w:val="0"/>
          <w:lang w:val="cs-CZ"/>
        </w:rPr>
        <w:t>Jestliže máte podezření, že nastupuje hypoglykemie (nízká hladina</w:t>
      </w:r>
      <w:r w:rsidR="00214043" w:rsidRPr="009C1F01">
        <w:rPr>
          <w:noProof w:val="0"/>
          <w:lang w:val="cs-CZ"/>
        </w:rPr>
        <w:t xml:space="preserve"> krevního </w:t>
      </w:r>
      <w:proofErr w:type="gramStart"/>
      <w:r w:rsidR="00214043" w:rsidRPr="009C1F01">
        <w:rPr>
          <w:noProof w:val="0"/>
          <w:lang w:val="cs-CZ"/>
        </w:rPr>
        <w:t>cukru)</w:t>
      </w:r>
      <w:r w:rsidR="002E5DAE" w:rsidRPr="009C1F01">
        <w:rPr>
          <w:noProof w:val="0"/>
          <w:lang w:val="cs-CZ"/>
        </w:rPr>
        <w:t xml:space="preserve"> (viz</w:t>
      </w:r>
      <w:proofErr w:type="gramEnd"/>
      <w:r w:rsidR="002E5DAE" w:rsidRPr="009C1F01">
        <w:rPr>
          <w:noProof w:val="0"/>
          <w:lang w:val="cs-CZ"/>
        </w:rPr>
        <w:t xml:space="preserve"> </w:t>
      </w:r>
      <w:r w:rsidR="00267FD3" w:rsidRPr="009C1F01">
        <w:rPr>
          <w:noProof w:val="0"/>
          <w:lang w:val="cs-CZ"/>
        </w:rPr>
        <w:t>část a</w:t>
      </w:r>
      <w:r w:rsidR="000203ED" w:rsidRPr="009C1F01">
        <w:rPr>
          <w:noProof w:val="0"/>
          <w:lang w:val="cs-CZ"/>
        </w:rPr>
        <w:t>) Souhrn závažných a velmi častých nežádoucích účinků v </w:t>
      </w:r>
      <w:r w:rsidR="00CC2C9F" w:rsidRPr="009C1F01">
        <w:rPr>
          <w:noProof w:val="0"/>
          <w:lang w:val="cs-CZ"/>
        </w:rPr>
        <w:t>bodě</w:t>
      </w:r>
      <w:r w:rsidR="000203ED" w:rsidRPr="009C1F01">
        <w:rPr>
          <w:noProof w:val="0"/>
          <w:lang w:val="cs-CZ"/>
        </w:rPr>
        <w:t xml:space="preserve"> 4).</w:t>
      </w:r>
    </w:p>
    <w:p w14:paraId="24334EA5" w14:textId="77777777" w:rsidR="004F4EBA" w:rsidRPr="009C1F01" w:rsidRDefault="004F4EBA" w:rsidP="00D773BD">
      <w:pPr>
        <w:widowControl w:val="0"/>
        <w:suppressAutoHyphens w:val="0"/>
        <w:ind w:left="567" w:hanging="567"/>
        <w:rPr>
          <w:noProof w:val="0"/>
          <w:lang w:val="cs-CZ"/>
        </w:rPr>
      </w:pPr>
      <w:r w:rsidRPr="009C1F01">
        <w:rPr>
          <w:noProof w:val="0"/>
          <w:lang w:val="cs-CZ"/>
        </w:rPr>
        <w:t>►</w:t>
      </w:r>
      <w:r w:rsidRPr="009C1F01">
        <w:rPr>
          <w:noProof w:val="0"/>
          <w:lang w:val="cs-CZ"/>
        </w:rPr>
        <w:tab/>
        <w:t xml:space="preserve">Je-li ochranný kryt uvolněný nebo chybí. Každá injekční lahvička má ochranné plastové víčko znemožňující nedovolenou manipulaci. Pokud není v okamžiku, kdy jste lahvičku </w:t>
      </w:r>
      <w:proofErr w:type="gramStart"/>
      <w:r w:rsidRPr="009C1F01">
        <w:rPr>
          <w:noProof w:val="0"/>
          <w:lang w:val="cs-CZ"/>
        </w:rPr>
        <w:t>dostal</w:t>
      </w:r>
      <w:r w:rsidR="00266DE9">
        <w:rPr>
          <w:noProof w:val="0"/>
          <w:lang w:val="cs-CZ"/>
        </w:rPr>
        <w:t>(a)</w:t>
      </w:r>
      <w:r w:rsidRPr="009C1F01">
        <w:rPr>
          <w:noProof w:val="0"/>
          <w:lang w:val="cs-CZ"/>
        </w:rPr>
        <w:t>, víčko</w:t>
      </w:r>
      <w:proofErr w:type="gramEnd"/>
      <w:r w:rsidRPr="009C1F01">
        <w:rPr>
          <w:noProof w:val="0"/>
          <w:lang w:val="cs-CZ"/>
        </w:rPr>
        <w:t xml:space="preserve"> v </w:t>
      </w:r>
      <w:r w:rsidR="00BF5C14" w:rsidRPr="009C1F01">
        <w:rPr>
          <w:noProof w:val="0"/>
          <w:lang w:val="cs-CZ"/>
        </w:rPr>
        <w:t>neporušeném</w:t>
      </w:r>
      <w:r w:rsidRPr="009C1F01">
        <w:rPr>
          <w:noProof w:val="0"/>
          <w:lang w:val="cs-CZ"/>
        </w:rPr>
        <w:t xml:space="preserve"> stavu, vraťte přípravek dodavateli.</w:t>
      </w:r>
    </w:p>
    <w:p w14:paraId="24334EA6" w14:textId="77777777" w:rsidR="004F4EBA" w:rsidRPr="009C1F01" w:rsidRDefault="004F4EBA" w:rsidP="00D773BD">
      <w:pPr>
        <w:widowControl w:val="0"/>
        <w:suppressAutoHyphens w:val="0"/>
        <w:ind w:left="567" w:hanging="567"/>
        <w:rPr>
          <w:noProof w:val="0"/>
          <w:lang w:val="cs-CZ"/>
        </w:rPr>
      </w:pPr>
      <w:r w:rsidRPr="009C1F01">
        <w:rPr>
          <w:noProof w:val="0"/>
          <w:lang w:val="cs-CZ"/>
        </w:rPr>
        <w:t>►</w:t>
      </w:r>
      <w:r w:rsidRPr="009C1F01">
        <w:rPr>
          <w:noProof w:val="0"/>
          <w:lang w:val="cs-CZ"/>
        </w:rPr>
        <w:tab/>
        <w:t xml:space="preserve">Jestliže nebyl správně uchováván nebo byl zmražen (viz bod </w:t>
      </w:r>
      <w:r w:rsidR="00214043" w:rsidRPr="009C1F01">
        <w:rPr>
          <w:noProof w:val="0"/>
          <w:lang w:val="cs-CZ"/>
        </w:rPr>
        <w:t>5</w:t>
      </w:r>
      <w:r w:rsidR="00707681" w:rsidRPr="009C1F01">
        <w:rPr>
          <w:noProof w:val="0"/>
          <w:lang w:val="cs-CZ"/>
        </w:rPr>
        <w:t>,</w:t>
      </w:r>
      <w:r w:rsidR="00384EB8" w:rsidRPr="009C1F01">
        <w:rPr>
          <w:noProof w:val="0"/>
          <w:lang w:val="cs-CZ"/>
        </w:rPr>
        <w:t xml:space="preserve"> Jak přípravek</w:t>
      </w:r>
      <w:r w:rsidRPr="009C1F01">
        <w:rPr>
          <w:noProof w:val="0"/>
          <w:lang w:val="cs-CZ"/>
        </w:rPr>
        <w:t xml:space="preserve"> NovoRapid uchovávat)</w:t>
      </w:r>
    </w:p>
    <w:p w14:paraId="24334EA7" w14:textId="77777777" w:rsidR="004F4EBA" w:rsidRPr="009C1F01" w:rsidRDefault="004F4EBA" w:rsidP="00D773BD">
      <w:pPr>
        <w:widowControl w:val="0"/>
        <w:suppressAutoHyphens w:val="0"/>
        <w:ind w:left="567" w:hanging="567"/>
        <w:rPr>
          <w:noProof w:val="0"/>
          <w:lang w:val="cs-CZ"/>
        </w:rPr>
      </w:pPr>
      <w:r w:rsidRPr="009C1F01">
        <w:rPr>
          <w:noProof w:val="0"/>
          <w:lang w:val="cs-CZ"/>
        </w:rPr>
        <w:t>►</w:t>
      </w:r>
      <w:r w:rsidRPr="009C1F01">
        <w:rPr>
          <w:noProof w:val="0"/>
          <w:lang w:val="cs-CZ"/>
        </w:rPr>
        <w:tab/>
        <w:t>Jestliže inzulin není čirý</w:t>
      </w:r>
      <w:r w:rsidR="00A3781C">
        <w:rPr>
          <w:noProof w:val="0"/>
          <w:lang w:val="cs-CZ"/>
        </w:rPr>
        <w:t xml:space="preserve"> a</w:t>
      </w:r>
      <w:r w:rsidRPr="009C1F01">
        <w:rPr>
          <w:noProof w:val="0"/>
          <w:lang w:val="cs-CZ"/>
        </w:rPr>
        <w:t xml:space="preserve"> bezbarvý.</w:t>
      </w:r>
    </w:p>
    <w:p w14:paraId="24334EA8" w14:textId="77777777" w:rsidR="004F4EBA" w:rsidRPr="009C1F01" w:rsidRDefault="004F4EBA" w:rsidP="00D773BD">
      <w:pPr>
        <w:widowControl w:val="0"/>
        <w:suppressAutoHyphens w:val="0"/>
        <w:ind w:left="567" w:hanging="567"/>
        <w:rPr>
          <w:noProof w:val="0"/>
          <w:lang w:val="cs-CZ"/>
        </w:rPr>
      </w:pPr>
    </w:p>
    <w:p w14:paraId="24334EA9" w14:textId="77777777" w:rsidR="000203ED" w:rsidRPr="009C1F01" w:rsidRDefault="000203ED" w:rsidP="000203ED">
      <w:pPr>
        <w:widowControl w:val="0"/>
        <w:suppressAutoHyphens w:val="0"/>
        <w:rPr>
          <w:noProof w:val="0"/>
          <w:lang w:val="cs-CZ"/>
        </w:rPr>
      </w:pPr>
      <w:r w:rsidRPr="009C1F01">
        <w:rPr>
          <w:noProof w:val="0"/>
          <w:lang w:val="cs-CZ"/>
        </w:rPr>
        <w:lastRenderedPageBreak/>
        <w:t>Pokud platí něco z výše uvedeného, NovoRapid ne</w:t>
      </w:r>
      <w:r w:rsidR="005C2C43">
        <w:rPr>
          <w:noProof w:val="0"/>
          <w:lang w:val="cs-CZ"/>
        </w:rPr>
        <w:t>po</w:t>
      </w:r>
      <w:r w:rsidRPr="009C1F01">
        <w:rPr>
          <w:noProof w:val="0"/>
          <w:lang w:val="cs-CZ"/>
        </w:rPr>
        <w:t>užívejte. Požádejte o</w:t>
      </w:r>
      <w:r w:rsidR="00EF7F71">
        <w:rPr>
          <w:noProof w:val="0"/>
          <w:lang w:val="cs-CZ"/>
        </w:rPr>
        <w:t> </w:t>
      </w:r>
      <w:r w:rsidRPr="009C1F01">
        <w:rPr>
          <w:noProof w:val="0"/>
          <w:lang w:val="cs-CZ"/>
        </w:rPr>
        <w:t xml:space="preserve">radu lékaře, </w:t>
      </w:r>
      <w:r w:rsidR="00910B61" w:rsidRPr="009C1F01">
        <w:rPr>
          <w:noProof w:val="0"/>
          <w:lang w:val="cs-CZ"/>
        </w:rPr>
        <w:t xml:space="preserve">zdravotní </w:t>
      </w:r>
      <w:r w:rsidRPr="009C1F01">
        <w:rPr>
          <w:noProof w:val="0"/>
          <w:lang w:val="cs-CZ"/>
        </w:rPr>
        <w:t>sestru nebo lékárníka.</w:t>
      </w:r>
    </w:p>
    <w:p w14:paraId="24334EAA" w14:textId="77777777" w:rsidR="000203ED" w:rsidRPr="009C1F01" w:rsidRDefault="000203ED" w:rsidP="00D773BD">
      <w:pPr>
        <w:widowControl w:val="0"/>
        <w:suppressAutoHyphens w:val="0"/>
        <w:ind w:left="567" w:hanging="567"/>
        <w:rPr>
          <w:noProof w:val="0"/>
          <w:lang w:val="cs-CZ"/>
        </w:rPr>
      </w:pPr>
    </w:p>
    <w:p w14:paraId="24334EAB" w14:textId="77777777" w:rsidR="00214043" w:rsidRPr="009C1F01" w:rsidRDefault="00214043" w:rsidP="00D773BD">
      <w:pPr>
        <w:widowControl w:val="0"/>
        <w:suppressAutoHyphens w:val="0"/>
        <w:rPr>
          <w:b/>
          <w:noProof w:val="0"/>
          <w:lang w:val="cs-CZ"/>
        </w:rPr>
      </w:pPr>
      <w:r w:rsidRPr="009C1F01">
        <w:rPr>
          <w:b/>
          <w:noProof w:val="0"/>
          <w:lang w:val="cs-CZ"/>
        </w:rPr>
        <w:t>Před použitím přípravku NovoRapid</w:t>
      </w:r>
    </w:p>
    <w:p w14:paraId="24334EAC" w14:textId="77777777" w:rsidR="00214043" w:rsidRPr="009C1F01" w:rsidRDefault="00214043" w:rsidP="00D773BD">
      <w:pPr>
        <w:widowControl w:val="0"/>
        <w:suppressAutoHyphens w:val="0"/>
        <w:rPr>
          <w:noProof w:val="0"/>
          <w:lang w:val="cs-CZ"/>
        </w:rPr>
      </w:pPr>
    </w:p>
    <w:p w14:paraId="24334EAD" w14:textId="77777777" w:rsidR="00214043" w:rsidRPr="009C1F01" w:rsidRDefault="00214043" w:rsidP="00D773BD">
      <w:pPr>
        <w:widowControl w:val="0"/>
        <w:suppressAutoHyphens w:val="0"/>
        <w:ind w:left="567" w:hanging="567"/>
        <w:rPr>
          <w:noProof w:val="0"/>
          <w:lang w:val="cs-CZ"/>
        </w:rPr>
      </w:pPr>
      <w:r w:rsidRPr="009C1F01">
        <w:rPr>
          <w:noProof w:val="0"/>
          <w:lang w:val="cs-CZ"/>
        </w:rPr>
        <w:t>►</w:t>
      </w:r>
      <w:r w:rsidRPr="009C1F01">
        <w:rPr>
          <w:noProof w:val="0"/>
          <w:lang w:val="cs-CZ"/>
        </w:rPr>
        <w:tab/>
        <w:t xml:space="preserve">Podle informací na štítku se </w:t>
      </w:r>
      <w:r w:rsidRPr="009C1F01">
        <w:rPr>
          <w:bCs/>
          <w:noProof w:val="0"/>
          <w:lang w:val="cs-CZ"/>
        </w:rPr>
        <w:t>ujistěte</w:t>
      </w:r>
      <w:r w:rsidR="00EF7F71">
        <w:rPr>
          <w:noProof w:val="0"/>
          <w:lang w:val="cs-CZ"/>
        </w:rPr>
        <w:t>, že se jedná o </w:t>
      </w:r>
      <w:r w:rsidRPr="009C1F01">
        <w:rPr>
          <w:noProof w:val="0"/>
          <w:lang w:val="cs-CZ"/>
        </w:rPr>
        <w:t>správný typ inzulinu.</w:t>
      </w:r>
    </w:p>
    <w:p w14:paraId="24334EAE" w14:textId="77777777" w:rsidR="00214043" w:rsidRPr="009C1F01" w:rsidRDefault="00214043" w:rsidP="00D773BD">
      <w:pPr>
        <w:widowControl w:val="0"/>
        <w:suppressAutoHyphens w:val="0"/>
        <w:ind w:left="567" w:hanging="567"/>
        <w:rPr>
          <w:noProof w:val="0"/>
          <w:lang w:val="cs-CZ"/>
        </w:rPr>
      </w:pPr>
      <w:r w:rsidRPr="009C1F01">
        <w:rPr>
          <w:noProof w:val="0"/>
          <w:lang w:val="cs-CZ"/>
        </w:rPr>
        <w:t>►</w:t>
      </w:r>
      <w:r w:rsidRPr="009C1F01">
        <w:rPr>
          <w:noProof w:val="0"/>
          <w:lang w:val="cs-CZ"/>
        </w:rPr>
        <w:tab/>
        <w:t>Sejměte ochranný kryt.</w:t>
      </w:r>
    </w:p>
    <w:p w14:paraId="24334EAF" w14:textId="77777777" w:rsidR="00F25836" w:rsidRPr="009C1F01" w:rsidRDefault="00F25836" w:rsidP="00F25836">
      <w:pPr>
        <w:widowControl w:val="0"/>
        <w:suppressAutoHyphens w:val="0"/>
        <w:ind w:left="567" w:hanging="567"/>
        <w:rPr>
          <w:noProof w:val="0"/>
          <w:lang w:val="cs-CZ"/>
        </w:rPr>
      </w:pPr>
      <w:r w:rsidRPr="009C1F01">
        <w:rPr>
          <w:noProof w:val="0"/>
          <w:lang w:val="cs-CZ"/>
        </w:rPr>
        <w:t>►</w:t>
      </w:r>
      <w:r w:rsidRPr="009C1F01">
        <w:rPr>
          <w:noProof w:val="0"/>
          <w:lang w:val="cs-CZ"/>
        </w:rPr>
        <w:tab/>
        <w:t>Pro každou aplikaci použijte vždy novou jehlu, aby se zabránilo kontaminaci.</w:t>
      </w:r>
    </w:p>
    <w:p w14:paraId="24334EB0" w14:textId="77777777" w:rsidR="00F25836" w:rsidRPr="009C1F01" w:rsidRDefault="00F25836" w:rsidP="00F25836">
      <w:pPr>
        <w:widowControl w:val="0"/>
        <w:suppressAutoHyphens w:val="0"/>
        <w:ind w:left="567" w:hanging="567"/>
        <w:rPr>
          <w:noProof w:val="0"/>
          <w:lang w:val="cs-CZ"/>
        </w:rPr>
      </w:pPr>
      <w:r w:rsidRPr="009C1F01">
        <w:rPr>
          <w:noProof w:val="0"/>
          <w:lang w:val="cs-CZ"/>
        </w:rPr>
        <w:t>►</w:t>
      </w:r>
      <w:r w:rsidRPr="009C1F01">
        <w:rPr>
          <w:noProof w:val="0"/>
          <w:lang w:val="cs-CZ"/>
        </w:rPr>
        <w:tab/>
        <w:t>Jehly a injekční stříkačky nesmíte nikomu půjčovat.</w:t>
      </w:r>
    </w:p>
    <w:p w14:paraId="24334EB1" w14:textId="77777777" w:rsidR="00214043" w:rsidRPr="009C1F01" w:rsidRDefault="00214043" w:rsidP="00D773BD">
      <w:pPr>
        <w:widowControl w:val="0"/>
        <w:suppressAutoHyphens w:val="0"/>
        <w:ind w:left="567" w:hanging="567"/>
        <w:rPr>
          <w:noProof w:val="0"/>
          <w:lang w:val="cs-CZ"/>
        </w:rPr>
      </w:pPr>
    </w:p>
    <w:p w14:paraId="24334EB2" w14:textId="77777777" w:rsidR="00F8252B" w:rsidRPr="009C1F01" w:rsidRDefault="00F8252B" w:rsidP="00F8252B">
      <w:pPr>
        <w:widowControl w:val="0"/>
        <w:suppressAutoHyphens w:val="0"/>
        <w:ind w:left="567" w:hanging="567"/>
        <w:rPr>
          <w:b/>
          <w:noProof w:val="0"/>
          <w:lang w:val="cs-CZ"/>
        </w:rPr>
      </w:pPr>
      <w:r w:rsidRPr="009C1F01">
        <w:rPr>
          <w:b/>
          <w:noProof w:val="0"/>
          <w:lang w:val="cs-CZ"/>
        </w:rPr>
        <w:t xml:space="preserve">Upozornění a opatření </w:t>
      </w:r>
    </w:p>
    <w:p w14:paraId="24334EB3" w14:textId="77777777" w:rsidR="00FE7874" w:rsidRPr="009C1F01" w:rsidRDefault="00FE7874" w:rsidP="00D773BD">
      <w:pPr>
        <w:widowControl w:val="0"/>
        <w:suppressAutoHyphens w:val="0"/>
        <w:ind w:left="567" w:hanging="567"/>
        <w:rPr>
          <w:noProof w:val="0"/>
          <w:lang w:val="cs-CZ"/>
        </w:rPr>
      </w:pPr>
    </w:p>
    <w:p w14:paraId="24334EB4" w14:textId="77777777" w:rsidR="00F8252B" w:rsidRPr="009C1F01" w:rsidRDefault="00F8252B" w:rsidP="00F8252B">
      <w:pPr>
        <w:widowControl w:val="0"/>
        <w:suppressAutoHyphens w:val="0"/>
        <w:ind w:left="567" w:hanging="567"/>
        <w:rPr>
          <w:noProof w:val="0"/>
          <w:lang w:val="cs-CZ"/>
        </w:rPr>
      </w:pPr>
      <w:r w:rsidRPr="009C1F01">
        <w:rPr>
          <w:noProof w:val="0"/>
          <w:lang w:val="cs-CZ"/>
        </w:rPr>
        <w:t>Některé stavy a činnosti mohou ovlivnit vaši potřebu inzulinu. Poraďte se s lékařem:</w:t>
      </w:r>
    </w:p>
    <w:p w14:paraId="24334EB5" w14:textId="77777777" w:rsidR="002D76AF" w:rsidRPr="009C1F01" w:rsidRDefault="00540C96"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002D76AF" w:rsidRPr="009C1F01">
        <w:rPr>
          <w:bCs/>
          <w:noProof w:val="0"/>
          <w:lang w:val="cs-CZ"/>
        </w:rPr>
        <w:t xml:space="preserve">V případě problémů s ledvinami </w:t>
      </w:r>
      <w:r w:rsidR="004F4EBA" w:rsidRPr="009C1F01">
        <w:rPr>
          <w:bCs/>
          <w:noProof w:val="0"/>
          <w:lang w:val="cs-CZ"/>
        </w:rPr>
        <w:t xml:space="preserve">nebo játry či </w:t>
      </w:r>
      <w:r w:rsidR="004F4EBA" w:rsidRPr="009C1F01">
        <w:rPr>
          <w:noProof w:val="0"/>
          <w:lang w:val="cs-CZ"/>
        </w:rPr>
        <w:t xml:space="preserve">nadledvinami, </w:t>
      </w:r>
      <w:r w:rsidR="0041424F" w:rsidRPr="009C1F01">
        <w:rPr>
          <w:noProof w:val="0"/>
          <w:lang w:val="cs-CZ"/>
        </w:rPr>
        <w:t>podvěskem mozkovým</w:t>
      </w:r>
      <w:r w:rsidR="004F4EBA" w:rsidRPr="009C1F01">
        <w:rPr>
          <w:noProof w:val="0"/>
          <w:lang w:val="cs-CZ"/>
        </w:rPr>
        <w:t xml:space="preserve"> nebo štítnou žlázou</w:t>
      </w:r>
      <w:r w:rsidR="00376601" w:rsidRPr="009C1F01">
        <w:rPr>
          <w:noProof w:val="0"/>
          <w:lang w:val="cs-CZ"/>
        </w:rPr>
        <w:t>.</w:t>
      </w:r>
    </w:p>
    <w:p w14:paraId="24334EB6" w14:textId="77777777" w:rsidR="002D76AF" w:rsidRPr="009C1F01" w:rsidRDefault="00540C96"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002D76AF" w:rsidRPr="009C1F01">
        <w:rPr>
          <w:bCs/>
          <w:noProof w:val="0"/>
          <w:lang w:val="cs-CZ"/>
        </w:rPr>
        <w:t>Pokud sportujete více než obvykle nebo chcete změnit obvyklou dietu</w:t>
      </w:r>
      <w:r w:rsidR="003400C5" w:rsidRPr="009C1F01">
        <w:rPr>
          <w:bCs/>
          <w:noProof w:val="0"/>
          <w:lang w:val="cs-CZ"/>
        </w:rPr>
        <w:t>, neboť to může ovlivnit hladinu cukru v</w:t>
      </w:r>
      <w:r w:rsidR="00376601" w:rsidRPr="009C1F01">
        <w:rPr>
          <w:bCs/>
          <w:noProof w:val="0"/>
          <w:lang w:val="cs-CZ"/>
        </w:rPr>
        <w:t> </w:t>
      </w:r>
      <w:r w:rsidR="003400C5" w:rsidRPr="009C1F01">
        <w:rPr>
          <w:bCs/>
          <w:noProof w:val="0"/>
          <w:lang w:val="cs-CZ"/>
        </w:rPr>
        <w:t>krvi</w:t>
      </w:r>
      <w:r w:rsidR="00376601" w:rsidRPr="009C1F01">
        <w:rPr>
          <w:bCs/>
          <w:noProof w:val="0"/>
          <w:lang w:val="cs-CZ"/>
        </w:rPr>
        <w:t>.</w:t>
      </w:r>
    </w:p>
    <w:p w14:paraId="24334EB7" w14:textId="77777777" w:rsidR="002D76AF" w:rsidRPr="009C1F01" w:rsidRDefault="00540C96"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002D76AF" w:rsidRPr="009C1F01">
        <w:rPr>
          <w:bCs/>
          <w:noProof w:val="0"/>
          <w:lang w:val="cs-CZ"/>
        </w:rPr>
        <w:t>Pokud jste nemocn</w:t>
      </w:r>
      <w:r w:rsidR="001835E1">
        <w:rPr>
          <w:bCs/>
          <w:noProof w:val="0"/>
          <w:lang w:val="cs-CZ"/>
        </w:rPr>
        <w:t>ý(á)</w:t>
      </w:r>
      <w:r w:rsidR="00F8252B" w:rsidRPr="009C1F01">
        <w:rPr>
          <w:bCs/>
          <w:noProof w:val="0"/>
          <w:lang w:val="cs-CZ"/>
        </w:rPr>
        <w:t>,</w:t>
      </w:r>
      <w:r w:rsidR="002D76AF" w:rsidRPr="009C1F01">
        <w:rPr>
          <w:bCs/>
          <w:noProof w:val="0"/>
          <w:lang w:val="cs-CZ"/>
        </w:rPr>
        <w:t xml:space="preserve"> pokračujte v inzulinové léčbě</w:t>
      </w:r>
      <w:r w:rsidR="000738D5" w:rsidRPr="009C1F01">
        <w:rPr>
          <w:bCs/>
          <w:noProof w:val="0"/>
          <w:lang w:val="cs-CZ"/>
        </w:rPr>
        <w:t xml:space="preserve"> a poraďte se s lékařem</w:t>
      </w:r>
      <w:r w:rsidR="002D76AF" w:rsidRPr="009C1F01">
        <w:rPr>
          <w:bCs/>
          <w:noProof w:val="0"/>
          <w:lang w:val="cs-CZ"/>
        </w:rPr>
        <w:t>.</w:t>
      </w:r>
    </w:p>
    <w:p w14:paraId="24334EB8" w14:textId="77777777" w:rsidR="002D76AF" w:rsidRPr="009C1F01" w:rsidRDefault="00540C96"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002D76AF" w:rsidRPr="009C1F01">
        <w:rPr>
          <w:bCs/>
          <w:noProof w:val="0"/>
          <w:lang w:val="cs-CZ"/>
        </w:rPr>
        <w:t>Pokud cestujete do ciziny</w:t>
      </w:r>
      <w:r w:rsidR="00F8252B" w:rsidRPr="009C1F01">
        <w:rPr>
          <w:bCs/>
          <w:noProof w:val="0"/>
          <w:lang w:val="cs-CZ"/>
        </w:rPr>
        <w:t>,</w:t>
      </w:r>
      <w:r w:rsidR="002D76AF" w:rsidRPr="009C1F01">
        <w:rPr>
          <w:bCs/>
          <w:noProof w:val="0"/>
          <w:lang w:val="cs-CZ"/>
        </w:rPr>
        <w:t xml:space="preserve"> cestování přes různá časová pásma může ovlivnit </w:t>
      </w:r>
      <w:r w:rsidR="00710B15" w:rsidRPr="009C1F01">
        <w:rPr>
          <w:bCs/>
          <w:noProof w:val="0"/>
          <w:lang w:val="cs-CZ"/>
        </w:rPr>
        <w:t>v</w:t>
      </w:r>
      <w:r w:rsidR="002D76AF" w:rsidRPr="009C1F01">
        <w:rPr>
          <w:bCs/>
          <w:noProof w:val="0"/>
          <w:lang w:val="cs-CZ"/>
        </w:rPr>
        <w:t xml:space="preserve">aši potřebu inzulinu a </w:t>
      </w:r>
      <w:r w:rsidR="00A3781C">
        <w:rPr>
          <w:bCs/>
          <w:noProof w:val="0"/>
          <w:lang w:val="cs-CZ"/>
        </w:rPr>
        <w:t>na</w:t>
      </w:r>
      <w:r w:rsidR="002D76AF" w:rsidRPr="009C1F01">
        <w:rPr>
          <w:bCs/>
          <w:noProof w:val="0"/>
          <w:lang w:val="cs-CZ"/>
        </w:rPr>
        <w:t>časování injekcí.</w:t>
      </w:r>
    </w:p>
    <w:p w14:paraId="24334EB9" w14:textId="77777777" w:rsidR="00421749" w:rsidRDefault="00421749" w:rsidP="00D773BD">
      <w:pPr>
        <w:widowControl w:val="0"/>
        <w:suppressAutoHyphens w:val="0"/>
        <w:rPr>
          <w:noProof w:val="0"/>
          <w:szCs w:val="22"/>
          <w:lang w:val="cs-CZ"/>
        </w:rPr>
      </w:pPr>
    </w:p>
    <w:p w14:paraId="24334EBA" w14:textId="77777777" w:rsidR="000F3729" w:rsidRPr="000F3729" w:rsidRDefault="000F3729" w:rsidP="00E46E97">
      <w:pPr>
        <w:widowControl w:val="0"/>
        <w:suppressAutoHyphens w:val="0"/>
        <w:ind w:left="567" w:hanging="567"/>
        <w:rPr>
          <w:b/>
          <w:bCs/>
          <w:noProof w:val="0"/>
          <w:szCs w:val="22"/>
          <w:u w:val="single"/>
          <w:lang w:val="cs-CZ"/>
        </w:rPr>
      </w:pPr>
      <w:r w:rsidRPr="00E46E97">
        <w:rPr>
          <w:b/>
          <w:noProof w:val="0"/>
          <w:lang w:val="cs-CZ"/>
        </w:rPr>
        <w:t>Změny kůže v místě vpichu</w:t>
      </w:r>
    </w:p>
    <w:p w14:paraId="24334EBB" w14:textId="77777777" w:rsidR="000F3729" w:rsidRPr="000F3729" w:rsidRDefault="000F3729" w:rsidP="000F3729">
      <w:pPr>
        <w:widowControl w:val="0"/>
        <w:suppressAutoHyphens w:val="0"/>
        <w:rPr>
          <w:noProof w:val="0"/>
          <w:szCs w:val="22"/>
          <w:lang w:val="cs-CZ"/>
        </w:rPr>
      </w:pPr>
    </w:p>
    <w:p w14:paraId="24334EBC" w14:textId="5FED99D0" w:rsidR="000F3729" w:rsidRDefault="000F3729" w:rsidP="000F3729">
      <w:pPr>
        <w:widowControl w:val="0"/>
        <w:suppressAutoHyphens w:val="0"/>
        <w:rPr>
          <w:noProof w:val="0"/>
          <w:szCs w:val="22"/>
          <w:lang w:val="cs-CZ"/>
        </w:rPr>
      </w:pPr>
      <w:r w:rsidRPr="000F3729">
        <w:rPr>
          <w:noProof w:val="0"/>
          <w:szCs w:val="22"/>
          <w:lang w:val="cs-CZ"/>
        </w:rPr>
        <w:t xml:space="preserve">Místo vpichu má být obměňováno, aby se pomohlo zabránit změnám tukové tkáně pod kůží, například zesílení kůže, ztenčení kůže nebo hrbolky pod kůží. Pokud injekci aplikujete do oblasti s hrbolky nebo ztenčené či zesílené oblasti, inzulin nemusí dostatečně dobře působit (viz bod 3, Jak se přípravek </w:t>
      </w:r>
      <w:r w:rsidR="00A603D9">
        <w:rPr>
          <w:noProof w:val="0"/>
          <w:szCs w:val="22"/>
          <w:lang w:val="cs-CZ"/>
        </w:rPr>
        <w:t>NovoRapid</w:t>
      </w:r>
      <w:r w:rsidRPr="000F3729">
        <w:rPr>
          <w:noProof w:val="0"/>
          <w:szCs w:val="22"/>
          <w:lang w:val="cs-CZ"/>
        </w:rPr>
        <w:t xml:space="preserve"> používá). Kontaktujte svého lékaře, pokud si všimnete jakýchkoli změn kůže v místě vpichu. Pokud v současnosti aplikujete injekce do těchto dotčených oblastí, kontaktujte svého lékaře, než začnete s aplikací do jiné oblasti. Váš lékař Vám může doporučit, abyste pečlivě kontrolovali hladinu cukru v krvi a upravili dávku inzulinu nebo dalších antidiabetik.</w:t>
      </w:r>
    </w:p>
    <w:p w14:paraId="24334EBD" w14:textId="77777777" w:rsidR="000F3729" w:rsidRPr="009C1F01" w:rsidRDefault="000F3729" w:rsidP="000F3729">
      <w:pPr>
        <w:widowControl w:val="0"/>
        <w:suppressAutoHyphens w:val="0"/>
        <w:rPr>
          <w:noProof w:val="0"/>
          <w:szCs w:val="22"/>
          <w:lang w:val="cs-CZ"/>
        </w:rPr>
      </w:pPr>
    </w:p>
    <w:p w14:paraId="24334EBE" w14:textId="77777777" w:rsidR="00AF3464" w:rsidRPr="009C1F01" w:rsidRDefault="00AF3464" w:rsidP="00D773BD">
      <w:pPr>
        <w:widowControl w:val="0"/>
        <w:suppressAutoHyphens w:val="0"/>
        <w:rPr>
          <w:b/>
          <w:noProof w:val="0"/>
          <w:szCs w:val="22"/>
          <w:lang w:val="cs-CZ"/>
        </w:rPr>
      </w:pPr>
      <w:r w:rsidRPr="009C1F01">
        <w:rPr>
          <w:b/>
          <w:noProof w:val="0"/>
          <w:szCs w:val="22"/>
          <w:lang w:val="cs-CZ"/>
        </w:rPr>
        <w:t>Děti a dospívající</w:t>
      </w:r>
    </w:p>
    <w:p w14:paraId="24334EBF" w14:textId="77777777" w:rsidR="00AF3464" w:rsidRPr="009C1F01" w:rsidRDefault="00AF3464" w:rsidP="00D773BD">
      <w:pPr>
        <w:widowControl w:val="0"/>
        <w:suppressAutoHyphens w:val="0"/>
        <w:rPr>
          <w:noProof w:val="0"/>
          <w:szCs w:val="22"/>
          <w:lang w:val="cs-CZ"/>
        </w:rPr>
      </w:pPr>
    </w:p>
    <w:p w14:paraId="24334EC0" w14:textId="77777777" w:rsidR="00AF3464" w:rsidRPr="009C1F01" w:rsidRDefault="006245D5" w:rsidP="00AF3464">
      <w:pPr>
        <w:widowControl w:val="0"/>
        <w:suppressAutoHyphens w:val="0"/>
        <w:rPr>
          <w:noProof w:val="0"/>
          <w:szCs w:val="22"/>
          <w:lang w:val="cs-CZ"/>
        </w:rPr>
      </w:pPr>
      <w:r>
        <w:rPr>
          <w:noProof w:val="0"/>
          <w:szCs w:val="22"/>
          <w:lang w:val="cs-CZ"/>
        </w:rPr>
        <w:t xml:space="preserve">Nepodávejte tento přípravek dětem ve věku do </w:t>
      </w:r>
      <w:r w:rsidR="004F5931">
        <w:rPr>
          <w:noProof w:val="0"/>
          <w:szCs w:val="22"/>
          <w:lang w:val="cs-CZ"/>
        </w:rPr>
        <w:t>1 roku</w:t>
      </w:r>
      <w:r>
        <w:rPr>
          <w:noProof w:val="0"/>
          <w:szCs w:val="22"/>
          <w:lang w:val="cs-CZ"/>
        </w:rPr>
        <w:t xml:space="preserve">, protože u dětí do </w:t>
      </w:r>
      <w:r w:rsidR="004F5931">
        <w:rPr>
          <w:noProof w:val="0"/>
          <w:szCs w:val="22"/>
          <w:lang w:val="cs-CZ"/>
        </w:rPr>
        <w:t>1 roku</w:t>
      </w:r>
      <w:r>
        <w:rPr>
          <w:noProof w:val="0"/>
          <w:szCs w:val="22"/>
          <w:lang w:val="cs-CZ"/>
        </w:rPr>
        <w:t xml:space="preserve"> věku nebyly prováděny žádné klinické studie.</w:t>
      </w:r>
    </w:p>
    <w:p w14:paraId="24334EC1" w14:textId="77777777" w:rsidR="00AF3464" w:rsidRPr="009C1F01" w:rsidRDefault="00AF3464" w:rsidP="00AF3464">
      <w:pPr>
        <w:widowControl w:val="0"/>
        <w:suppressAutoHyphens w:val="0"/>
        <w:rPr>
          <w:noProof w:val="0"/>
          <w:szCs w:val="22"/>
          <w:lang w:val="cs-CZ"/>
        </w:rPr>
      </w:pPr>
    </w:p>
    <w:p w14:paraId="24334EC2" w14:textId="77777777" w:rsidR="005B25C7" w:rsidRPr="009C1F01" w:rsidRDefault="002D2437" w:rsidP="00D773BD">
      <w:pPr>
        <w:widowControl w:val="0"/>
        <w:suppressAutoHyphens w:val="0"/>
        <w:rPr>
          <w:noProof w:val="0"/>
          <w:lang w:val="cs-CZ"/>
        </w:rPr>
      </w:pPr>
      <w:r w:rsidRPr="009C1F01">
        <w:rPr>
          <w:b/>
          <w:noProof w:val="0"/>
          <w:szCs w:val="22"/>
          <w:lang w:val="cs-CZ"/>
        </w:rPr>
        <w:t>Další léčivé přípravky a přípravek NovoRapid</w:t>
      </w:r>
    </w:p>
    <w:p w14:paraId="24334EC3" w14:textId="77777777" w:rsidR="002D2437" w:rsidRPr="009C1F01" w:rsidRDefault="002D2437" w:rsidP="00D773BD">
      <w:pPr>
        <w:widowControl w:val="0"/>
        <w:suppressAutoHyphens w:val="0"/>
        <w:rPr>
          <w:noProof w:val="0"/>
          <w:lang w:val="cs-CZ"/>
        </w:rPr>
      </w:pPr>
    </w:p>
    <w:p w14:paraId="24334EC4" w14:textId="77777777" w:rsidR="002D2437" w:rsidRPr="009C1F01" w:rsidRDefault="002D2437" w:rsidP="002D2437">
      <w:pPr>
        <w:widowControl w:val="0"/>
        <w:suppressAutoHyphens w:val="0"/>
        <w:rPr>
          <w:noProof w:val="0"/>
          <w:lang w:val="cs-CZ"/>
        </w:rPr>
      </w:pPr>
      <w:r w:rsidRPr="009C1F01">
        <w:rPr>
          <w:noProof w:val="0"/>
          <w:lang w:val="cs-CZ"/>
        </w:rPr>
        <w:t>Informujte svého lékaře</w:t>
      </w:r>
      <w:r w:rsidR="003B575B" w:rsidRPr="009C1F01">
        <w:rPr>
          <w:noProof w:val="0"/>
          <w:lang w:val="cs-CZ"/>
        </w:rPr>
        <w:t>, zdravotní sestru</w:t>
      </w:r>
      <w:r w:rsidR="00EF7F71">
        <w:rPr>
          <w:noProof w:val="0"/>
          <w:lang w:val="cs-CZ"/>
        </w:rPr>
        <w:t xml:space="preserve"> nebo lékárníka o </w:t>
      </w:r>
      <w:r w:rsidRPr="009C1F01">
        <w:rPr>
          <w:noProof w:val="0"/>
          <w:lang w:val="cs-CZ"/>
        </w:rPr>
        <w:t xml:space="preserve">všech lécích, které užíváte, které jste v nedávné době </w:t>
      </w:r>
      <w:proofErr w:type="gramStart"/>
      <w:r w:rsidRPr="009C1F01">
        <w:rPr>
          <w:noProof w:val="0"/>
          <w:lang w:val="cs-CZ"/>
        </w:rPr>
        <w:t>užíval(a) nebo</w:t>
      </w:r>
      <w:proofErr w:type="gramEnd"/>
      <w:r w:rsidRPr="009C1F01">
        <w:rPr>
          <w:noProof w:val="0"/>
          <w:lang w:val="cs-CZ"/>
        </w:rPr>
        <w:t xml:space="preserve"> které možná budete užívat.</w:t>
      </w:r>
    </w:p>
    <w:p w14:paraId="24334EC5" w14:textId="77777777" w:rsidR="00E93ADB" w:rsidRPr="009C1F01" w:rsidRDefault="005B25C7" w:rsidP="00D773BD">
      <w:pPr>
        <w:widowControl w:val="0"/>
        <w:suppressAutoHyphens w:val="0"/>
        <w:rPr>
          <w:noProof w:val="0"/>
          <w:lang w:val="cs-CZ"/>
        </w:rPr>
      </w:pPr>
      <w:r w:rsidRPr="009C1F01">
        <w:rPr>
          <w:noProof w:val="0"/>
          <w:lang w:val="cs-CZ"/>
        </w:rPr>
        <w:t xml:space="preserve">Některé léčivé přípravky </w:t>
      </w:r>
      <w:r w:rsidR="003B2AA8" w:rsidRPr="009C1F01">
        <w:rPr>
          <w:noProof w:val="0"/>
          <w:lang w:val="cs-CZ"/>
        </w:rPr>
        <w:t>ovlivňují</w:t>
      </w:r>
      <w:r w:rsidR="0074137D" w:rsidRPr="009C1F01">
        <w:rPr>
          <w:noProof w:val="0"/>
          <w:lang w:val="cs-CZ"/>
        </w:rPr>
        <w:t xml:space="preserve"> </w:t>
      </w:r>
      <w:r w:rsidR="00A3781C">
        <w:rPr>
          <w:noProof w:val="0"/>
          <w:lang w:val="cs-CZ"/>
        </w:rPr>
        <w:t>hladinu</w:t>
      </w:r>
      <w:r w:rsidR="00A3781C" w:rsidRPr="009C1F01">
        <w:rPr>
          <w:noProof w:val="0"/>
          <w:lang w:val="cs-CZ"/>
        </w:rPr>
        <w:t xml:space="preserve"> </w:t>
      </w:r>
      <w:r w:rsidR="00E93ADB" w:rsidRPr="009C1F01">
        <w:rPr>
          <w:noProof w:val="0"/>
          <w:lang w:val="cs-CZ"/>
        </w:rPr>
        <w:t>krevního cukru</w:t>
      </w:r>
      <w:r w:rsidR="00E93ADB" w:rsidRPr="009C1F01" w:rsidDel="00D46FC8">
        <w:rPr>
          <w:noProof w:val="0"/>
          <w:lang w:val="cs-CZ"/>
        </w:rPr>
        <w:t xml:space="preserve"> </w:t>
      </w:r>
      <w:r w:rsidR="0074137D" w:rsidRPr="009C1F01">
        <w:rPr>
          <w:noProof w:val="0"/>
          <w:lang w:val="cs-CZ"/>
        </w:rPr>
        <w:t xml:space="preserve">a </w:t>
      </w:r>
      <w:r w:rsidR="00A3781C">
        <w:rPr>
          <w:noProof w:val="0"/>
          <w:lang w:val="cs-CZ"/>
        </w:rPr>
        <w:t xml:space="preserve">to může znamenat, že bude zapotřebí změnit </w:t>
      </w:r>
      <w:r w:rsidR="0074137D" w:rsidRPr="009C1F01">
        <w:rPr>
          <w:noProof w:val="0"/>
          <w:lang w:val="cs-CZ"/>
        </w:rPr>
        <w:t xml:space="preserve">dávku inzulinu. </w:t>
      </w:r>
      <w:r w:rsidR="00E93ADB" w:rsidRPr="009C1F01">
        <w:rPr>
          <w:noProof w:val="0"/>
          <w:lang w:val="cs-CZ"/>
        </w:rPr>
        <w:t>Seznam nejběžnějších léčivých přípravků, které mohou ovlivnit vaši léčbu inzulinem, je uveden níže.</w:t>
      </w:r>
    </w:p>
    <w:p w14:paraId="24334EC6" w14:textId="77777777" w:rsidR="00553B82" w:rsidRPr="009C1F01" w:rsidRDefault="00553B82" w:rsidP="00D773BD">
      <w:pPr>
        <w:widowControl w:val="0"/>
        <w:suppressAutoHyphens w:val="0"/>
        <w:rPr>
          <w:noProof w:val="0"/>
          <w:lang w:val="cs-CZ"/>
        </w:rPr>
      </w:pPr>
    </w:p>
    <w:p w14:paraId="24334EC7" w14:textId="77777777" w:rsidR="00553B82" w:rsidRPr="009C1F01" w:rsidRDefault="00AE27BC" w:rsidP="00D773BD">
      <w:pPr>
        <w:widowControl w:val="0"/>
        <w:suppressAutoHyphens w:val="0"/>
        <w:rPr>
          <w:noProof w:val="0"/>
          <w:u w:val="single"/>
          <w:lang w:val="cs-CZ"/>
        </w:rPr>
      </w:pPr>
      <w:r w:rsidRPr="009C1F01">
        <w:rPr>
          <w:noProof w:val="0"/>
          <w:u w:val="single"/>
          <w:lang w:val="cs-CZ"/>
        </w:rPr>
        <w:t>V</w:t>
      </w:r>
      <w:r w:rsidR="00553B82" w:rsidRPr="009C1F01">
        <w:rPr>
          <w:noProof w:val="0"/>
          <w:u w:val="single"/>
          <w:lang w:val="cs-CZ"/>
        </w:rPr>
        <w:t>aše hladina krevního cukru může být snížena (hypoglykemie)</w:t>
      </w:r>
      <w:r w:rsidRPr="009C1F01">
        <w:rPr>
          <w:noProof w:val="0"/>
          <w:u w:val="single"/>
          <w:lang w:val="cs-CZ"/>
        </w:rPr>
        <w:t>, pokud užíváte</w:t>
      </w:r>
      <w:r w:rsidR="00553B82" w:rsidRPr="009C1F01">
        <w:rPr>
          <w:noProof w:val="0"/>
          <w:u w:val="single"/>
          <w:lang w:val="cs-CZ"/>
        </w:rPr>
        <w:t>:</w:t>
      </w:r>
    </w:p>
    <w:p w14:paraId="24334EC8" w14:textId="77777777" w:rsidR="00553B82"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EF1AE3" w:rsidRPr="009C1F01">
        <w:rPr>
          <w:noProof w:val="0"/>
          <w:lang w:val="cs-CZ"/>
        </w:rPr>
        <w:t>jiné přípravky na léčbu diabetu</w:t>
      </w:r>
    </w:p>
    <w:p w14:paraId="24334EC9" w14:textId="77777777" w:rsidR="00553B82"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74137D" w:rsidRPr="009C1F01">
        <w:rPr>
          <w:noProof w:val="0"/>
          <w:lang w:val="cs-CZ"/>
        </w:rPr>
        <w:t>inhibitory monoamino</w:t>
      </w:r>
      <w:r w:rsidR="00AA4207" w:rsidRPr="009C1F01">
        <w:rPr>
          <w:noProof w:val="0"/>
          <w:lang w:val="cs-CZ"/>
        </w:rPr>
        <w:t>o</w:t>
      </w:r>
      <w:r w:rsidR="0074137D" w:rsidRPr="009C1F01">
        <w:rPr>
          <w:noProof w:val="0"/>
          <w:lang w:val="cs-CZ"/>
        </w:rPr>
        <w:t>xidázy (</w:t>
      </w:r>
      <w:proofErr w:type="gramStart"/>
      <w:r w:rsidR="0074539D" w:rsidRPr="009C1F01">
        <w:rPr>
          <w:noProof w:val="0"/>
          <w:lang w:val="cs-CZ"/>
        </w:rPr>
        <w:t>IMAO</w:t>
      </w:r>
      <w:r w:rsidR="0074137D" w:rsidRPr="009C1F01">
        <w:rPr>
          <w:noProof w:val="0"/>
          <w:lang w:val="cs-CZ"/>
        </w:rPr>
        <w:t>)</w:t>
      </w:r>
      <w:r w:rsidR="00553B82" w:rsidRPr="009C1F01">
        <w:rPr>
          <w:noProof w:val="0"/>
          <w:lang w:val="cs-CZ"/>
        </w:rPr>
        <w:t xml:space="preserve"> (používané</w:t>
      </w:r>
      <w:proofErr w:type="gramEnd"/>
      <w:r w:rsidR="00553B82" w:rsidRPr="009C1F01">
        <w:rPr>
          <w:noProof w:val="0"/>
          <w:lang w:val="cs-CZ"/>
        </w:rPr>
        <w:t xml:space="preserve"> k léčbě deprese)</w:t>
      </w:r>
    </w:p>
    <w:p w14:paraId="24334ECA" w14:textId="77777777" w:rsidR="00553B82"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74137D" w:rsidRPr="009C1F01">
        <w:rPr>
          <w:noProof w:val="0"/>
          <w:lang w:val="cs-CZ"/>
        </w:rPr>
        <w:t>beta-blokátory</w:t>
      </w:r>
      <w:r w:rsidR="00553B82" w:rsidRPr="009C1F01">
        <w:rPr>
          <w:noProof w:val="0"/>
          <w:lang w:val="cs-CZ"/>
        </w:rPr>
        <w:t xml:space="preserve"> (používané k léčbě vysokého krevního tlaku)</w:t>
      </w:r>
    </w:p>
    <w:p w14:paraId="24334ECB" w14:textId="77777777" w:rsidR="00553B82"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AA4207" w:rsidRPr="009C1F01">
        <w:rPr>
          <w:noProof w:val="0"/>
          <w:lang w:val="cs-CZ"/>
        </w:rPr>
        <w:t>inhibitory angiotensin konvertujícího enzymu (</w:t>
      </w:r>
      <w:proofErr w:type="gramStart"/>
      <w:r w:rsidR="0074137D" w:rsidRPr="009C1F01">
        <w:rPr>
          <w:noProof w:val="0"/>
          <w:lang w:val="cs-CZ"/>
        </w:rPr>
        <w:t>ACE</w:t>
      </w:r>
      <w:r w:rsidR="000129A1" w:rsidRPr="009C1F01">
        <w:rPr>
          <w:noProof w:val="0"/>
          <w:lang w:val="cs-CZ"/>
        </w:rPr>
        <w:t xml:space="preserve">) </w:t>
      </w:r>
      <w:r w:rsidR="00553B82" w:rsidRPr="009C1F01">
        <w:rPr>
          <w:noProof w:val="0"/>
          <w:lang w:val="cs-CZ"/>
        </w:rPr>
        <w:t>(používané</w:t>
      </w:r>
      <w:proofErr w:type="gramEnd"/>
      <w:r w:rsidR="00553B82" w:rsidRPr="009C1F01">
        <w:rPr>
          <w:noProof w:val="0"/>
          <w:lang w:val="cs-CZ"/>
        </w:rPr>
        <w:t xml:space="preserve"> k léčbě některých srdečních onemocnění nebo vysokého krevního tlaku)</w:t>
      </w:r>
    </w:p>
    <w:p w14:paraId="24334ECC" w14:textId="77777777" w:rsidR="00553B82"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74137D" w:rsidRPr="009C1F01">
        <w:rPr>
          <w:noProof w:val="0"/>
          <w:lang w:val="cs-CZ"/>
        </w:rPr>
        <w:t>salicyláty</w:t>
      </w:r>
      <w:r w:rsidR="00553B82" w:rsidRPr="009C1F01">
        <w:rPr>
          <w:noProof w:val="0"/>
          <w:lang w:val="cs-CZ"/>
        </w:rPr>
        <w:t xml:space="preserve"> (používané k</w:t>
      </w:r>
      <w:r w:rsidR="003B2AA8" w:rsidRPr="009C1F01">
        <w:rPr>
          <w:noProof w:val="0"/>
          <w:lang w:val="cs-CZ"/>
        </w:rPr>
        <w:t> úlevě od</w:t>
      </w:r>
      <w:r w:rsidR="00553B82" w:rsidRPr="009C1F01">
        <w:rPr>
          <w:noProof w:val="0"/>
          <w:lang w:val="cs-CZ"/>
        </w:rPr>
        <w:t xml:space="preserve"> bolesti nebo ke snížení horečky)</w:t>
      </w:r>
    </w:p>
    <w:p w14:paraId="24334ECD" w14:textId="77777777" w:rsidR="00553B82"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8D7C75" w:rsidRPr="009C1F01">
        <w:rPr>
          <w:noProof w:val="0"/>
          <w:lang w:val="cs-CZ"/>
        </w:rPr>
        <w:t>anabolické steroidy</w:t>
      </w:r>
      <w:r w:rsidR="00553B82" w:rsidRPr="009C1F01">
        <w:rPr>
          <w:noProof w:val="0"/>
          <w:lang w:val="cs-CZ"/>
        </w:rPr>
        <w:t xml:space="preserve"> (</w:t>
      </w:r>
      <w:r w:rsidR="00D00B8D" w:rsidRPr="009C1F01">
        <w:rPr>
          <w:noProof w:val="0"/>
          <w:lang w:val="cs-CZ"/>
        </w:rPr>
        <w:t xml:space="preserve">jako </w:t>
      </w:r>
      <w:r w:rsidR="00553B82" w:rsidRPr="009C1F01">
        <w:rPr>
          <w:noProof w:val="0"/>
          <w:lang w:val="cs-CZ"/>
        </w:rPr>
        <w:t>například testosteron)</w:t>
      </w:r>
    </w:p>
    <w:p w14:paraId="24334ECE" w14:textId="77777777" w:rsidR="00553B82"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553B82" w:rsidRPr="009C1F01">
        <w:rPr>
          <w:noProof w:val="0"/>
          <w:lang w:val="cs-CZ"/>
        </w:rPr>
        <w:t>sulfonamidy (používané k léčbě infekcí)</w:t>
      </w:r>
    </w:p>
    <w:p w14:paraId="24334ECF" w14:textId="77777777" w:rsidR="00553B82" w:rsidRPr="009C1F01" w:rsidRDefault="00553B82" w:rsidP="00D773BD">
      <w:pPr>
        <w:widowControl w:val="0"/>
        <w:suppressAutoHyphens w:val="0"/>
        <w:ind w:left="567" w:hanging="567"/>
        <w:rPr>
          <w:noProof w:val="0"/>
          <w:lang w:val="cs-CZ"/>
        </w:rPr>
      </w:pPr>
    </w:p>
    <w:p w14:paraId="24334ED0" w14:textId="77777777" w:rsidR="00553B82" w:rsidRPr="009C1F01" w:rsidRDefault="00AE27BC" w:rsidP="00D773BD">
      <w:pPr>
        <w:widowControl w:val="0"/>
        <w:suppressAutoHyphens w:val="0"/>
        <w:rPr>
          <w:noProof w:val="0"/>
          <w:u w:val="single"/>
          <w:lang w:val="cs-CZ"/>
        </w:rPr>
      </w:pPr>
      <w:r w:rsidRPr="009C1F01">
        <w:rPr>
          <w:noProof w:val="0"/>
          <w:u w:val="single"/>
          <w:lang w:val="cs-CZ"/>
        </w:rPr>
        <w:t>V</w:t>
      </w:r>
      <w:r w:rsidR="00553B82" w:rsidRPr="009C1F01">
        <w:rPr>
          <w:noProof w:val="0"/>
          <w:u w:val="single"/>
          <w:lang w:val="cs-CZ"/>
        </w:rPr>
        <w:t>aše hladina krevního cukru může být zvýšena (hyperglykemie)</w:t>
      </w:r>
      <w:r w:rsidRPr="009C1F01">
        <w:rPr>
          <w:noProof w:val="0"/>
          <w:u w:val="single"/>
          <w:lang w:val="cs-CZ"/>
        </w:rPr>
        <w:t>, pokud užíváte</w:t>
      </w:r>
      <w:r w:rsidR="00553B82" w:rsidRPr="009C1F01">
        <w:rPr>
          <w:noProof w:val="0"/>
          <w:u w:val="single"/>
          <w:lang w:val="cs-CZ"/>
        </w:rPr>
        <w:t>:</w:t>
      </w:r>
    </w:p>
    <w:p w14:paraId="24334ED1" w14:textId="77777777" w:rsidR="00553B82"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553B82" w:rsidRPr="009C1F01">
        <w:rPr>
          <w:noProof w:val="0"/>
          <w:lang w:val="cs-CZ"/>
        </w:rPr>
        <w:t>perorální antikoncepci</w:t>
      </w:r>
      <w:r w:rsidR="003B2AA8" w:rsidRPr="009C1F01">
        <w:rPr>
          <w:noProof w:val="0"/>
          <w:lang w:val="cs-CZ"/>
        </w:rPr>
        <w:t xml:space="preserve"> (používaná</w:t>
      </w:r>
      <w:r w:rsidR="00553B82" w:rsidRPr="009C1F01">
        <w:rPr>
          <w:noProof w:val="0"/>
          <w:lang w:val="cs-CZ"/>
        </w:rPr>
        <w:t xml:space="preserve"> ke kontrole početí)</w:t>
      </w:r>
    </w:p>
    <w:p w14:paraId="24334ED2" w14:textId="77777777" w:rsidR="00553B82"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553B82" w:rsidRPr="009C1F01">
        <w:rPr>
          <w:noProof w:val="0"/>
          <w:lang w:val="cs-CZ"/>
        </w:rPr>
        <w:t xml:space="preserve">thiazidy (používané k léčbě </w:t>
      </w:r>
      <w:r w:rsidR="00B7333E" w:rsidRPr="009C1F01">
        <w:rPr>
          <w:noProof w:val="0"/>
          <w:lang w:val="cs-CZ"/>
        </w:rPr>
        <w:t>vysokého krevního tlaku nebo nadměrného zadržování tekutin</w:t>
      </w:r>
      <w:r w:rsidR="00553B82" w:rsidRPr="009C1F01">
        <w:rPr>
          <w:noProof w:val="0"/>
          <w:lang w:val="cs-CZ"/>
        </w:rPr>
        <w:t>)</w:t>
      </w:r>
    </w:p>
    <w:p w14:paraId="24334ED3" w14:textId="77777777" w:rsidR="00B7333E" w:rsidRPr="009C1F01" w:rsidRDefault="00CC5B8A" w:rsidP="00D773BD">
      <w:pPr>
        <w:widowControl w:val="0"/>
        <w:suppressAutoHyphens w:val="0"/>
        <w:ind w:left="567" w:hanging="567"/>
        <w:rPr>
          <w:noProof w:val="0"/>
          <w:lang w:val="cs-CZ"/>
        </w:rPr>
      </w:pPr>
      <w:r w:rsidRPr="009C1F01">
        <w:rPr>
          <w:noProof w:val="0"/>
          <w:lang w:val="cs-CZ"/>
        </w:rPr>
        <w:lastRenderedPageBreak/>
        <w:t>•</w:t>
      </w:r>
      <w:r w:rsidRPr="009C1F01">
        <w:rPr>
          <w:noProof w:val="0"/>
          <w:lang w:val="cs-CZ"/>
        </w:rPr>
        <w:tab/>
      </w:r>
      <w:r w:rsidR="0074137D" w:rsidRPr="009C1F01">
        <w:rPr>
          <w:noProof w:val="0"/>
          <w:lang w:val="cs-CZ"/>
        </w:rPr>
        <w:t>glukokortikoidy</w:t>
      </w:r>
      <w:r w:rsidR="00B7333E" w:rsidRPr="009C1F01">
        <w:rPr>
          <w:noProof w:val="0"/>
          <w:lang w:val="cs-CZ"/>
        </w:rPr>
        <w:t xml:space="preserve"> (</w:t>
      </w:r>
      <w:r w:rsidR="00264C8D" w:rsidRPr="009C1F01">
        <w:rPr>
          <w:noProof w:val="0"/>
          <w:lang w:val="cs-CZ"/>
        </w:rPr>
        <w:t xml:space="preserve">jako </w:t>
      </w:r>
      <w:r w:rsidR="00B7333E" w:rsidRPr="009C1F01">
        <w:rPr>
          <w:noProof w:val="0"/>
          <w:lang w:val="cs-CZ"/>
        </w:rPr>
        <w:t xml:space="preserve">například </w:t>
      </w:r>
      <w:r w:rsidR="00975FE5">
        <w:rPr>
          <w:noProof w:val="0"/>
          <w:lang w:val="cs-CZ"/>
        </w:rPr>
        <w:t>„</w:t>
      </w:r>
      <w:r w:rsidR="00B7333E" w:rsidRPr="009C1F01">
        <w:rPr>
          <w:noProof w:val="0"/>
          <w:lang w:val="cs-CZ"/>
        </w:rPr>
        <w:t>kortison</w:t>
      </w:r>
      <w:r w:rsidR="00975FE5">
        <w:rPr>
          <w:noProof w:val="0"/>
          <w:lang w:val="cs-CZ"/>
        </w:rPr>
        <w:t>“</w:t>
      </w:r>
      <w:r w:rsidR="00B7333E" w:rsidRPr="009C1F01">
        <w:rPr>
          <w:noProof w:val="0"/>
          <w:lang w:val="cs-CZ"/>
        </w:rPr>
        <w:t xml:space="preserve"> používaný k léčbě zánětů)</w:t>
      </w:r>
    </w:p>
    <w:p w14:paraId="24334ED4" w14:textId="77777777" w:rsidR="00C02B7C"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74137D" w:rsidRPr="009C1F01">
        <w:rPr>
          <w:noProof w:val="0"/>
          <w:lang w:val="cs-CZ"/>
        </w:rPr>
        <w:t>hormony štítné žlázy</w:t>
      </w:r>
      <w:r w:rsidR="00C02B7C" w:rsidRPr="009C1F01">
        <w:rPr>
          <w:noProof w:val="0"/>
          <w:lang w:val="cs-CZ"/>
        </w:rPr>
        <w:t xml:space="preserve"> (používané k léčbě poruch štítné žlázy)</w:t>
      </w:r>
    </w:p>
    <w:p w14:paraId="24334ED5" w14:textId="77777777" w:rsidR="00C02B7C"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727D79" w:rsidRPr="009C1F01">
        <w:rPr>
          <w:noProof w:val="0"/>
          <w:lang w:val="cs-CZ"/>
        </w:rPr>
        <w:t>s</w:t>
      </w:r>
      <w:r w:rsidR="0074137D" w:rsidRPr="009C1F01">
        <w:rPr>
          <w:noProof w:val="0"/>
          <w:lang w:val="cs-CZ"/>
        </w:rPr>
        <w:t>ympatomimetika</w:t>
      </w:r>
      <w:r w:rsidR="00C02B7C" w:rsidRPr="009C1F01">
        <w:rPr>
          <w:noProof w:val="0"/>
          <w:lang w:val="cs-CZ"/>
        </w:rPr>
        <w:t xml:space="preserve"> (</w:t>
      </w:r>
      <w:r w:rsidR="00D00B8D" w:rsidRPr="009C1F01">
        <w:rPr>
          <w:noProof w:val="0"/>
          <w:lang w:val="cs-CZ"/>
        </w:rPr>
        <w:t xml:space="preserve">jako </w:t>
      </w:r>
      <w:r w:rsidR="00C02B7C" w:rsidRPr="009C1F01">
        <w:rPr>
          <w:noProof w:val="0"/>
          <w:lang w:val="cs-CZ"/>
        </w:rPr>
        <w:t>například epinefrin [adrenalin] nebo salbutamol, terbutalin používané k léčbě astmatu)</w:t>
      </w:r>
    </w:p>
    <w:p w14:paraId="24334ED6" w14:textId="77777777" w:rsidR="00167525"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C02B7C" w:rsidRPr="009C1F01">
        <w:rPr>
          <w:noProof w:val="0"/>
          <w:lang w:val="cs-CZ"/>
        </w:rPr>
        <w:t>růstový hormon (lék ke stimulaci skele</w:t>
      </w:r>
      <w:r w:rsidR="00167525" w:rsidRPr="009C1F01">
        <w:rPr>
          <w:noProof w:val="0"/>
          <w:lang w:val="cs-CZ"/>
        </w:rPr>
        <w:t>tálního</w:t>
      </w:r>
      <w:r w:rsidR="00C02B7C" w:rsidRPr="009C1F01">
        <w:rPr>
          <w:noProof w:val="0"/>
          <w:lang w:val="cs-CZ"/>
        </w:rPr>
        <w:t xml:space="preserve"> a somatického růstu a </w:t>
      </w:r>
      <w:r w:rsidR="00167525" w:rsidRPr="009C1F01">
        <w:rPr>
          <w:noProof w:val="0"/>
          <w:lang w:val="cs-CZ"/>
        </w:rPr>
        <w:t>mající vliv na metabolické proces</w:t>
      </w:r>
      <w:r w:rsidR="003B2AA8" w:rsidRPr="009C1F01">
        <w:rPr>
          <w:noProof w:val="0"/>
          <w:lang w:val="cs-CZ"/>
        </w:rPr>
        <w:t>y</w:t>
      </w:r>
      <w:r w:rsidR="00167525" w:rsidRPr="009C1F01">
        <w:rPr>
          <w:noProof w:val="0"/>
          <w:lang w:val="cs-CZ"/>
        </w:rPr>
        <w:t xml:space="preserve"> v těle</w:t>
      </w:r>
      <w:r w:rsidR="00C02B7C" w:rsidRPr="009C1F01">
        <w:rPr>
          <w:noProof w:val="0"/>
          <w:lang w:val="cs-CZ"/>
        </w:rPr>
        <w:t>)</w:t>
      </w:r>
    </w:p>
    <w:p w14:paraId="24334ED7" w14:textId="77777777" w:rsidR="00167525" w:rsidRPr="009C1F01" w:rsidRDefault="00CC5B8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74137D" w:rsidRPr="009C1F01">
        <w:rPr>
          <w:noProof w:val="0"/>
          <w:lang w:val="cs-CZ"/>
        </w:rPr>
        <w:t>danazol</w:t>
      </w:r>
      <w:r w:rsidR="00264C8D" w:rsidRPr="009C1F01">
        <w:rPr>
          <w:noProof w:val="0"/>
          <w:lang w:val="cs-CZ"/>
        </w:rPr>
        <w:t xml:space="preserve"> (lék ovlivň</w:t>
      </w:r>
      <w:r w:rsidR="00167525" w:rsidRPr="009C1F01">
        <w:rPr>
          <w:noProof w:val="0"/>
          <w:lang w:val="cs-CZ"/>
        </w:rPr>
        <w:t>ující ovulaci)</w:t>
      </w:r>
    </w:p>
    <w:p w14:paraId="24334ED8" w14:textId="77777777" w:rsidR="00167525" w:rsidRPr="009C1F01" w:rsidRDefault="00167525" w:rsidP="00D773BD">
      <w:pPr>
        <w:widowControl w:val="0"/>
        <w:suppressAutoHyphens w:val="0"/>
        <w:rPr>
          <w:noProof w:val="0"/>
          <w:lang w:val="cs-CZ"/>
        </w:rPr>
      </w:pPr>
    </w:p>
    <w:p w14:paraId="24334ED9" w14:textId="77777777" w:rsidR="000B56B9" w:rsidRPr="009C1F01" w:rsidRDefault="000B56B9" w:rsidP="00D773BD">
      <w:pPr>
        <w:widowControl w:val="0"/>
        <w:suppressAutoHyphens w:val="0"/>
        <w:rPr>
          <w:noProof w:val="0"/>
          <w:lang w:val="cs-CZ"/>
        </w:rPr>
      </w:pPr>
      <w:r w:rsidRPr="009C1F01">
        <w:rPr>
          <w:noProof w:val="0"/>
          <w:lang w:val="cs-CZ"/>
        </w:rPr>
        <w:t>Oktreotid a lanreotid (používané k léčbě akromegalie</w:t>
      </w:r>
      <w:r w:rsidR="001019AB" w:rsidRPr="009C1F01">
        <w:rPr>
          <w:noProof w:val="0"/>
          <w:lang w:val="cs-CZ"/>
        </w:rPr>
        <w:t xml:space="preserve"> </w:t>
      </w:r>
      <w:r w:rsidR="00491236">
        <w:rPr>
          <w:noProof w:val="0"/>
          <w:lang w:val="cs-CZ"/>
        </w:rPr>
        <w:t>–</w:t>
      </w:r>
      <w:r w:rsidR="001019AB" w:rsidRPr="009C1F01">
        <w:rPr>
          <w:noProof w:val="0"/>
          <w:lang w:val="cs-CZ"/>
        </w:rPr>
        <w:t xml:space="preserve"> vzácné hormonální poruchy, která se obvykle objevuje u dospělých středního věku a je způsobena nadměrnou produkcí růstového hormonu podvěskem mozkovým) mohou hladinu cukru v krvi buď zvyšovat</w:t>
      </w:r>
      <w:r w:rsidR="009C1F01">
        <w:rPr>
          <w:noProof w:val="0"/>
          <w:lang w:val="cs-CZ"/>
        </w:rPr>
        <w:t>,</w:t>
      </w:r>
      <w:r w:rsidR="001019AB" w:rsidRPr="009C1F01">
        <w:rPr>
          <w:noProof w:val="0"/>
          <w:lang w:val="cs-CZ"/>
        </w:rPr>
        <w:t xml:space="preserve"> nebo snižovat.</w:t>
      </w:r>
    </w:p>
    <w:p w14:paraId="24334EDA" w14:textId="77777777" w:rsidR="00167525" w:rsidRPr="009C1F01" w:rsidRDefault="00167525" w:rsidP="00D773BD">
      <w:pPr>
        <w:widowControl w:val="0"/>
        <w:suppressAutoHyphens w:val="0"/>
        <w:rPr>
          <w:noProof w:val="0"/>
          <w:lang w:val="cs-CZ"/>
        </w:rPr>
      </w:pPr>
    </w:p>
    <w:p w14:paraId="24334EDB" w14:textId="77777777" w:rsidR="0074137D" w:rsidRPr="009C1F01" w:rsidRDefault="00167525" w:rsidP="00D773BD">
      <w:pPr>
        <w:widowControl w:val="0"/>
        <w:suppressAutoHyphens w:val="0"/>
        <w:rPr>
          <w:noProof w:val="0"/>
          <w:lang w:val="cs-CZ"/>
        </w:rPr>
      </w:pPr>
      <w:r w:rsidRPr="009C1F01">
        <w:rPr>
          <w:noProof w:val="0"/>
          <w:lang w:val="cs-CZ"/>
        </w:rPr>
        <w:t xml:space="preserve">Beta-blokátory (používané k léčbě vysokého krevního tlaku) mohou oslabit nebo zcela potlačit první varovné příznaky </w:t>
      </w:r>
      <w:r w:rsidR="003B2AA8" w:rsidRPr="009C1F01">
        <w:rPr>
          <w:noProof w:val="0"/>
          <w:lang w:val="cs-CZ"/>
        </w:rPr>
        <w:t>u</w:t>
      </w:r>
      <w:r w:rsidRPr="009C1F01">
        <w:rPr>
          <w:noProof w:val="0"/>
          <w:lang w:val="cs-CZ"/>
        </w:rPr>
        <w:t>mož</w:t>
      </w:r>
      <w:r w:rsidR="005A4892" w:rsidRPr="009C1F01">
        <w:rPr>
          <w:noProof w:val="0"/>
          <w:lang w:val="cs-CZ"/>
        </w:rPr>
        <w:t>ň</w:t>
      </w:r>
      <w:r w:rsidR="001B684A" w:rsidRPr="009C1F01">
        <w:rPr>
          <w:noProof w:val="0"/>
          <w:lang w:val="cs-CZ"/>
        </w:rPr>
        <w:t xml:space="preserve">ující rozpoznat </w:t>
      </w:r>
      <w:r w:rsidR="00B109FB" w:rsidRPr="009C1F01">
        <w:rPr>
          <w:noProof w:val="0"/>
          <w:lang w:val="cs-CZ"/>
        </w:rPr>
        <w:t>nízkou hladinu cukru v krvi</w:t>
      </w:r>
      <w:r w:rsidR="001B684A" w:rsidRPr="009C1F01">
        <w:rPr>
          <w:noProof w:val="0"/>
          <w:lang w:val="cs-CZ"/>
        </w:rPr>
        <w:t>.</w:t>
      </w:r>
    </w:p>
    <w:p w14:paraId="24334EDC" w14:textId="77777777" w:rsidR="008D7C75" w:rsidRPr="009C1F01" w:rsidRDefault="008D7C75" w:rsidP="00D773BD">
      <w:pPr>
        <w:widowControl w:val="0"/>
        <w:suppressAutoHyphens w:val="0"/>
        <w:rPr>
          <w:noProof w:val="0"/>
          <w:lang w:val="cs-CZ"/>
        </w:rPr>
      </w:pPr>
    </w:p>
    <w:p w14:paraId="24334EDD" w14:textId="4DE22477" w:rsidR="00B27D85" w:rsidRPr="009C1F01" w:rsidRDefault="00B27D85" w:rsidP="00B27D85">
      <w:pPr>
        <w:numPr>
          <w:ilvl w:val="12"/>
          <w:numId w:val="0"/>
        </w:numPr>
        <w:ind w:right="-2"/>
        <w:outlineLvl w:val="0"/>
        <w:rPr>
          <w:noProof w:val="0"/>
          <w:u w:val="single"/>
          <w:lang w:val="cs-CZ"/>
        </w:rPr>
      </w:pPr>
      <w:r w:rsidRPr="009C1F01">
        <w:rPr>
          <w:noProof w:val="0"/>
          <w:u w:val="single"/>
          <w:lang w:val="cs-CZ"/>
        </w:rPr>
        <w:t>Pioglitazon (</w:t>
      </w:r>
      <w:r w:rsidR="001266C4" w:rsidRPr="009C1F01">
        <w:rPr>
          <w:noProof w:val="0"/>
          <w:u w:val="single"/>
          <w:lang w:val="cs-CZ"/>
        </w:rPr>
        <w:t>tablety</w:t>
      </w:r>
      <w:r w:rsidRPr="009C1F01">
        <w:rPr>
          <w:noProof w:val="0"/>
          <w:u w:val="single"/>
          <w:lang w:val="cs-CZ"/>
        </w:rPr>
        <w:t xml:space="preserve"> používané k léčbě diabet</w:t>
      </w:r>
      <w:r w:rsidR="001266C4" w:rsidRPr="009C1F01">
        <w:rPr>
          <w:noProof w:val="0"/>
          <w:u w:val="single"/>
          <w:lang w:val="cs-CZ"/>
        </w:rPr>
        <w:t>u</w:t>
      </w:r>
      <w:r w:rsidRPr="009C1F01">
        <w:rPr>
          <w:noProof w:val="0"/>
          <w:u w:val="single"/>
          <w:lang w:val="cs-CZ"/>
        </w:rPr>
        <w:t xml:space="preserve"> 2. typu)</w:t>
      </w:r>
      <w:r w:rsidR="004C2D03">
        <w:rPr>
          <w:noProof w:val="0"/>
          <w:u w:val="single"/>
          <w:lang w:val="cs-CZ"/>
        </w:rPr>
        <w:fldChar w:fldCharType="begin"/>
      </w:r>
      <w:r w:rsidR="004C2D03">
        <w:rPr>
          <w:noProof w:val="0"/>
          <w:u w:val="single"/>
          <w:lang w:val="cs-CZ"/>
        </w:rPr>
        <w:instrText xml:space="preserve"> DOCVARIABLE vault_nd_f34b7d33-dd2f-4737-a072-84b10e05b1fc \* MERGEFORMAT </w:instrText>
      </w:r>
      <w:r w:rsidR="004C2D03">
        <w:rPr>
          <w:noProof w:val="0"/>
          <w:u w:val="single"/>
          <w:lang w:val="cs-CZ"/>
        </w:rPr>
        <w:fldChar w:fldCharType="separate"/>
      </w:r>
      <w:r w:rsidR="004C2D03">
        <w:rPr>
          <w:noProof w:val="0"/>
          <w:u w:val="single"/>
          <w:lang w:val="cs-CZ"/>
        </w:rPr>
        <w:t xml:space="preserve"> </w:t>
      </w:r>
      <w:r w:rsidR="004C2D03">
        <w:rPr>
          <w:noProof w:val="0"/>
          <w:u w:val="single"/>
          <w:lang w:val="cs-CZ"/>
        </w:rPr>
        <w:fldChar w:fldCharType="end"/>
      </w:r>
    </w:p>
    <w:p w14:paraId="24334EDE" w14:textId="366842ED" w:rsidR="00B27D85" w:rsidRPr="009C1F01" w:rsidRDefault="00B27D85" w:rsidP="00B27D85">
      <w:pPr>
        <w:numPr>
          <w:ilvl w:val="12"/>
          <w:numId w:val="0"/>
        </w:numPr>
        <w:ind w:right="-2"/>
        <w:outlineLvl w:val="0"/>
        <w:rPr>
          <w:noProof w:val="0"/>
          <w:lang w:val="cs-CZ"/>
        </w:rPr>
      </w:pPr>
      <w:r w:rsidRPr="009C1F01">
        <w:rPr>
          <w:noProof w:val="0"/>
          <w:lang w:val="cs-CZ"/>
        </w:rPr>
        <w:t>U některých pacientů s dlouhodobým onemocněním diabete</w:t>
      </w:r>
      <w:r w:rsidR="001266C4" w:rsidRPr="009C1F01">
        <w:rPr>
          <w:noProof w:val="0"/>
          <w:lang w:val="cs-CZ"/>
        </w:rPr>
        <w:t>m</w:t>
      </w:r>
      <w:r w:rsidRPr="009C1F01">
        <w:rPr>
          <w:noProof w:val="0"/>
          <w:lang w:val="cs-CZ"/>
        </w:rPr>
        <w:t xml:space="preserve"> 2. typu a srdečním onemocněním či prodělanou cévní mozkovou příhodou, kteří </w:t>
      </w:r>
      <w:r w:rsidR="00562953" w:rsidRPr="009C1F01">
        <w:rPr>
          <w:noProof w:val="0"/>
          <w:lang w:val="cs-CZ"/>
        </w:rPr>
        <w:t>byli</w:t>
      </w:r>
      <w:r w:rsidRPr="009C1F01">
        <w:rPr>
          <w:noProof w:val="0"/>
          <w:lang w:val="cs-CZ"/>
        </w:rPr>
        <w:t xml:space="preserve"> léčeni pioglitazonem a inzulinem, došlo k rozvoji srdečního selhání. Informujte ošetřujícího lékaře, jakmile to bude možné, pokud pocítíte příznaky srdečního </w:t>
      </w:r>
      <w:r w:rsidR="009C1F01" w:rsidRPr="009C1F01">
        <w:rPr>
          <w:noProof w:val="0"/>
          <w:lang w:val="cs-CZ"/>
        </w:rPr>
        <w:t>selhání, jako</w:t>
      </w:r>
      <w:r w:rsidRPr="009C1F01">
        <w:rPr>
          <w:noProof w:val="0"/>
          <w:lang w:val="cs-CZ"/>
        </w:rPr>
        <w:t xml:space="preserve"> jsou neobvyklá dušnost nebo rychlý nárůst hmotnosti či lokalizovaný otok (edém).</w:t>
      </w:r>
      <w:r w:rsidR="004C2D03">
        <w:rPr>
          <w:noProof w:val="0"/>
          <w:lang w:val="cs-CZ"/>
        </w:rPr>
        <w:fldChar w:fldCharType="begin"/>
      </w:r>
      <w:r w:rsidR="004C2D03">
        <w:rPr>
          <w:noProof w:val="0"/>
          <w:lang w:val="cs-CZ"/>
        </w:rPr>
        <w:instrText xml:space="preserve"> DOCVARIABLE vault_nd_5655f684-a0cf-4a68-80e6-d474b4750981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EDF" w14:textId="77777777" w:rsidR="004C3A1D" w:rsidRPr="009C1F01" w:rsidRDefault="004C3A1D" w:rsidP="004C3A1D">
      <w:pPr>
        <w:numPr>
          <w:ilvl w:val="12"/>
          <w:numId w:val="0"/>
        </w:numPr>
        <w:ind w:right="-2"/>
        <w:outlineLvl w:val="0"/>
        <w:rPr>
          <w:noProof w:val="0"/>
          <w:lang w:val="cs-CZ"/>
        </w:rPr>
      </w:pPr>
    </w:p>
    <w:p w14:paraId="24334EE0" w14:textId="46232D28" w:rsidR="004C3A1D" w:rsidRPr="009C1F01" w:rsidRDefault="004C3A1D" w:rsidP="004C3A1D">
      <w:pPr>
        <w:numPr>
          <w:ilvl w:val="12"/>
          <w:numId w:val="0"/>
        </w:numPr>
        <w:ind w:right="-2"/>
        <w:outlineLvl w:val="0"/>
        <w:rPr>
          <w:noProof w:val="0"/>
          <w:lang w:val="cs-CZ"/>
        </w:rPr>
      </w:pPr>
      <w:r w:rsidRPr="009C1F01">
        <w:rPr>
          <w:noProof w:val="0"/>
          <w:lang w:val="cs-CZ"/>
        </w:rPr>
        <w:t xml:space="preserve">Pokud užíváte kterýkoli ze zde zmíněných léků, sdělte to lékaři, </w:t>
      </w:r>
      <w:r w:rsidR="00A93198" w:rsidRPr="009C1F01">
        <w:rPr>
          <w:noProof w:val="0"/>
          <w:lang w:val="cs-CZ"/>
        </w:rPr>
        <w:t xml:space="preserve">zdravotní </w:t>
      </w:r>
      <w:r w:rsidRPr="009C1F01">
        <w:rPr>
          <w:noProof w:val="0"/>
          <w:lang w:val="cs-CZ"/>
        </w:rPr>
        <w:t>sestře nebo lékárníkovi.</w:t>
      </w:r>
      <w:r w:rsidR="004C2D03">
        <w:rPr>
          <w:noProof w:val="0"/>
          <w:lang w:val="cs-CZ"/>
        </w:rPr>
        <w:fldChar w:fldCharType="begin"/>
      </w:r>
      <w:r w:rsidR="004C2D03">
        <w:rPr>
          <w:noProof w:val="0"/>
          <w:lang w:val="cs-CZ"/>
        </w:rPr>
        <w:instrText xml:space="preserve"> DOCVARIABLE vault_nd_1a5baa68-3c03-4286-82a2-cea7bc8b1375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EE1" w14:textId="77777777" w:rsidR="004C3A1D" w:rsidRPr="009C1F01" w:rsidRDefault="004C3A1D" w:rsidP="004C3A1D">
      <w:pPr>
        <w:numPr>
          <w:ilvl w:val="12"/>
          <w:numId w:val="0"/>
        </w:numPr>
        <w:ind w:right="-2"/>
        <w:outlineLvl w:val="0"/>
        <w:rPr>
          <w:noProof w:val="0"/>
          <w:lang w:val="cs-CZ"/>
        </w:rPr>
      </w:pPr>
    </w:p>
    <w:p w14:paraId="24334EE2" w14:textId="77777777" w:rsidR="00620285" w:rsidRPr="009C1F01" w:rsidRDefault="007C5E7C" w:rsidP="00D773BD">
      <w:pPr>
        <w:widowControl w:val="0"/>
        <w:numPr>
          <w:ilvl w:val="12"/>
          <w:numId w:val="0"/>
        </w:numPr>
        <w:suppressAutoHyphens w:val="0"/>
        <w:ind w:right="-2"/>
        <w:rPr>
          <w:b/>
          <w:noProof w:val="0"/>
          <w:lang w:val="cs-CZ"/>
        </w:rPr>
      </w:pPr>
      <w:r w:rsidRPr="009C1F01">
        <w:rPr>
          <w:b/>
          <w:noProof w:val="0"/>
          <w:lang w:val="cs-CZ"/>
        </w:rPr>
        <w:t>P</w:t>
      </w:r>
      <w:r w:rsidR="00620285" w:rsidRPr="009C1F01">
        <w:rPr>
          <w:b/>
          <w:noProof w:val="0"/>
          <w:lang w:val="cs-CZ"/>
        </w:rPr>
        <w:t>říprav</w:t>
      </w:r>
      <w:r w:rsidRPr="009C1F01">
        <w:rPr>
          <w:b/>
          <w:noProof w:val="0"/>
          <w:lang w:val="cs-CZ"/>
        </w:rPr>
        <w:t>e</w:t>
      </w:r>
      <w:r w:rsidR="00620285" w:rsidRPr="009C1F01">
        <w:rPr>
          <w:b/>
          <w:noProof w:val="0"/>
          <w:lang w:val="cs-CZ"/>
        </w:rPr>
        <w:t>k</w:t>
      </w:r>
      <w:r w:rsidR="00620285" w:rsidRPr="009C1F01">
        <w:rPr>
          <w:noProof w:val="0"/>
          <w:lang w:val="cs-CZ"/>
        </w:rPr>
        <w:t xml:space="preserve"> </w:t>
      </w:r>
      <w:r w:rsidR="00620285" w:rsidRPr="009C1F01">
        <w:rPr>
          <w:b/>
          <w:noProof w:val="0"/>
          <w:lang w:val="cs-CZ"/>
        </w:rPr>
        <w:t>NovoRapid</w:t>
      </w:r>
      <w:r w:rsidRPr="009C1F01">
        <w:rPr>
          <w:b/>
          <w:noProof w:val="0"/>
          <w:lang w:val="cs-CZ"/>
        </w:rPr>
        <w:t xml:space="preserve"> s alkoholem</w:t>
      </w:r>
    </w:p>
    <w:p w14:paraId="24334EE3" w14:textId="77777777" w:rsidR="00620285" w:rsidRPr="009C1F01" w:rsidRDefault="00620285" w:rsidP="00D773BD">
      <w:pPr>
        <w:widowControl w:val="0"/>
        <w:numPr>
          <w:ilvl w:val="12"/>
          <w:numId w:val="0"/>
        </w:numPr>
        <w:suppressAutoHyphens w:val="0"/>
        <w:ind w:right="-2"/>
        <w:rPr>
          <w:noProof w:val="0"/>
          <w:lang w:val="cs-CZ"/>
        </w:rPr>
      </w:pPr>
    </w:p>
    <w:p w14:paraId="24334EE4" w14:textId="77777777" w:rsidR="00620285" w:rsidRPr="009C1F01" w:rsidRDefault="00620285" w:rsidP="00D773BD">
      <w:pPr>
        <w:widowControl w:val="0"/>
        <w:suppressAutoHyphens w:val="0"/>
        <w:ind w:left="567" w:hanging="567"/>
        <w:rPr>
          <w:noProof w:val="0"/>
          <w:lang w:val="cs-CZ"/>
        </w:rPr>
      </w:pPr>
      <w:r w:rsidRPr="009C1F01">
        <w:rPr>
          <w:noProof w:val="0"/>
          <w:lang w:val="cs-CZ"/>
        </w:rPr>
        <w:t>►</w:t>
      </w:r>
      <w:r w:rsidRPr="009C1F01">
        <w:rPr>
          <w:noProof w:val="0"/>
          <w:lang w:val="cs-CZ"/>
        </w:rPr>
        <w:tab/>
        <w:t>Pokud pijete alkohol, může se vaše potřeba inzulinu změnit, protože hladina cukru v krvi se může jak zvýšit, tak snížit. Je doporučena pečlivá kontrola.</w:t>
      </w:r>
    </w:p>
    <w:p w14:paraId="24334EE5" w14:textId="77777777" w:rsidR="00315DEE" w:rsidRPr="009C1F01" w:rsidRDefault="00315DEE" w:rsidP="00D773BD">
      <w:pPr>
        <w:widowControl w:val="0"/>
        <w:suppressAutoHyphens w:val="0"/>
        <w:rPr>
          <w:noProof w:val="0"/>
          <w:lang w:val="cs-CZ"/>
        </w:rPr>
      </w:pPr>
    </w:p>
    <w:p w14:paraId="24334EE6" w14:textId="77777777" w:rsidR="00421749" w:rsidRPr="009C1F01" w:rsidRDefault="00421749" w:rsidP="00D773BD">
      <w:pPr>
        <w:widowControl w:val="0"/>
        <w:suppressAutoHyphens w:val="0"/>
        <w:rPr>
          <w:b/>
          <w:bCs/>
          <w:noProof w:val="0"/>
          <w:szCs w:val="22"/>
          <w:lang w:val="cs-CZ"/>
        </w:rPr>
      </w:pPr>
      <w:r w:rsidRPr="009C1F01">
        <w:rPr>
          <w:b/>
          <w:noProof w:val="0"/>
          <w:lang w:val="cs-CZ"/>
        </w:rPr>
        <w:t>Těhotenství a kojení</w:t>
      </w:r>
    </w:p>
    <w:p w14:paraId="24334EE7" w14:textId="77777777" w:rsidR="004E0EBA" w:rsidRPr="009C1F01" w:rsidRDefault="004E0EBA" w:rsidP="00D773BD">
      <w:pPr>
        <w:widowControl w:val="0"/>
        <w:suppressAutoHyphens w:val="0"/>
        <w:ind w:left="567" w:hanging="567"/>
        <w:rPr>
          <w:noProof w:val="0"/>
          <w:lang w:val="cs-CZ"/>
        </w:rPr>
      </w:pPr>
    </w:p>
    <w:p w14:paraId="24334EE8" w14:textId="77777777" w:rsidR="002D76AF" w:rsidRPr="009C1F01" w:rsidRDefault="004E0EB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6301AB" w:rsidRPr="009C1F01">
        <w:rPr>
          <w:bCs/>
          <w:noProof w:val="0"/>
          <w:lang w:val="cs-CZ"/>
        </w:rPr>
        <w:t xml:space="preserve">Pokud jste těhotná, domníváte se, že můžete být těhotná, nebo plánujete otěhotnět, poraďte se se svým lékařem dříve, než začnete tento přípravek </w:t>
      </w:r>
      <w:r w:rsidR="005C2C43">
        <w:rPr>
          <w:bCs/>
          <w:noProof w:val="0"/>
          <w:lang w:val="cs-CZ"/>
        </w:rPr>
        <w:t>po</w:t>
      </w:r>
      <w:r w:rsidR="006301AB" w:rsidRPr="009C1F01">
        <w:rPr>
          <w:bCs/>
          <w:noProof w:val="0"/>
          <w:lang w:val="cs-CZ"/>
        </w:rPr>
        <w:t xml:space="preserve">užívat. </w:t>
      </w:r>
      <w:r w:rsidR="00F40B50" w:rsidRPr="009C1F01">
        <w:rPr>
          <w:noProof w:val="0"/>
          <w:lang w:val="cs-CZ"/>
        </w:rPr>
        <w:t>NovoRapid může být používán během těhotenství. Dávk</w:t>
      </w:r>
      <w:r w:rsidR="006301AB" w:rsidRPr="009C1F01">
        <w:rPr>
          <w:noProof w:val="0"/>
          <w:lang w:val="cs-CZ"/>
        </w:rPr>
        <w:t>a</w:t>
      </w:r>
      <w:r w:rsidR="00F40B50" w:rsidRPr="009C1F01">
        <w:rPr>
          <w:noProof w:val="0"/>
          <w:lang w:val="cs-CZ"/>
        </w:rPr>
        <w:t xml:space="preserve"> inzulinu může během těhotenství a po porodu vyžadovat úpravu.</w:t>
      </w:r>
      <w:r w:rsidR="00146524" w:rsidRPr="009C1F01">
        <w:rPr>
          <w:noProof w:val="0"/>
          <w:lang w:val="cs-CZ"/>
        </w:rPr>
        <w:t xml:space="preserve"> </w:t>
      </w:r>
      <w:r w:rsidR="00F40B50" w:rsidRPr="009C1F01">
        <w:rPr>
          <w:noProof w:val="0"/>
          <w:lang w:val="cs-CZ"/>
        </w:rPr>
        <w:t>P</w:t>
      </w:r>
      <w:r w:rsidR="00146524" w:rsidRPr="009C1F01">
        <w:rPr>
          <w:noProof w:val="0"/>
          <w:lang w:val="cs-CZ"/>
        </w:rPr>
        <w:t>eč</w:t>
      </w:r>
      <w:r w:rsidR="00F40B50" w:rsidRPr="009C1F01">
        <w:rPr>
          <w:noProof w:val="0"/>
          <w:lang w:val="cs-CZ"/>
        </w:rPr>
        <w:t xml:space="preserve">livá </w:t>
      </w:r>
      <w:r w:rsidR="002F3CF4" w:rsidRPr="009C1F01">
        <w:rPr>
          <w:noProof w:val="0"/>
          <w:lang w:val="cs-CZ"/>
        </w:rPr>
        <w:t>kompenzace</w:t>
      </w:r>
      <w:r w:rsidR="00F40B50" w:rsidRPr="009C1F01">
        <w:rPr>
          <w:noProof w:val="0"/>
          <w:lang w:val="cs-CZ"/>
        </w:rPr>
        <w:t xml:space="preserve"> vašeho diabetu</w:t>
      </w:r>
      <w:r w:rsidR="00315DEE" w:rsidRPr="009C1F01">
        <w:rPr>
          <w:noProof w:val="0"/>
          <w:lang w:val="cs-CZ"/>
        </w:rPr>
        <w:t>,</w:t>
      </w:r>
      <w:r w:rsidR="00F40B50" w:rsidRPr="009C1F01">
        <w:rPr>
          <w:noProof w:val="0"/>
          <w:lang w:val="cs-CZ"/>
        </w:rPr>
        <w:t xml:space="preserve"> </w:t>
      </w:r>
      <w:r w:rsidR="00315DEE" w:rsidRPr="009C1F01">
        <w:rPr>
          <w:noProof w:val="0"/>
          <w:lang w:val="cs-CZ"/>
        </w:rPr>
        <w:t>z</w:t>
      </w:r>
      <w:r w:rsidR="008011CE" w:rsidRPr="009C1F01">
        <w:rPr>
          <w:noProof w:val="0"/>
          <w:lang w:val="cs-CZ"/>
        </w:rPr>
        <w:t>vláště</w:t>
      </w:r>
      <w:r w:rsidR="00315DEE" w:rsidRPr="009C1F01">
        <w:rPr>
          <w:noProof w:val="0"/>
          <w:lang w:val="cs-CZ"/>
        </w:rPr>
        <w:t xml:space="preserve"> </w:t>
      </w:r>
      <w:r w:rsidR="00F40B50" w:rsidRPr="009C1F01">
        <w:rPr>
          <w:noProof w:val="0"/>
          <w:lang w:val="cs-CZ"/>
        </w:rPr>
        <w:t>prevence hypoglykemie</w:t>
      </w:r>
      <w:r w:rsidR="008011CE" w:rsidRPr="009C1F01">
        <w:rPr>
          <w:noProof w:val="0"/>
          <w:lang w:val="cs-CZ"/>
        </w:rPr>
        <w:t>,</w:t>
      </w:r>
      <w:r w:rsidR="00F40B50" w:rsidRPr="009C1F01">
        <w:rPr>
          <w:noProof w:val="0"/>
          <w:lang w:val="cs-CZ"/>
        </w:rPr>
        <w:t xml:space="preserve"> je důležitá pro zdraví vašeho dítěte.</w:t>
      </w:r>
    </w:p>
    <w:p w14:paraId="24334EE9" w14:textId="77777777" w:rsidR="00590A7E" w:rsidRPr="009C1F01" w:rsidRDefault="00590A7E" w:rsidP="00D773BD">
      <w:pPr>
        <w:widowControl w:val="0"/>
        <w:suppressAutoHyphens w:val="0"/>
        <w:ind w:left="567" w:hanging="567"/>
        <w:rPr>
          <w:noProof w:val="0"/>
          <w:lang w:val="cs-CZ"/>
        </w:rPr>
      </w:pPr>
      <w:r w:rsidRPr="009C1F01">
        <w:rPr>
          <w:noProof w:val="0"/>
          <w:lang w:val="cs-CZ"/>
        </w:rPr>
        <w:t>►</w:t>
      </w:r>
      <w:r w:rsidRPr="009C1F01">
        <w:rPr>
          <w:noProof w:val="0"/>
          <w:lang w:val="cs-CZ"/>
        </w:rPr>
        <w:tab/>
        <w:t>Během kojení není léčba přípravkem NovoRapid omezena.</w:t>
      </w:r>
    </w:p>
    <w:p w14:paraId="24334EEA" w14:textId="77777777" w:rsidR="00421749" w:rsidRPr="009C1F01" w:rsidRDefault="00421749" w:rsidP="00D773BD">
      <w:pPr>
        <w:widowControl w:val="0"/>
        <w:suppressAutoHyphens w:val="0"/>
        <w:rPr>
          <w:noProof w:val="0"/>
          <w:szCs w:val="22"/>
          <w:lang w:val="cs-CZ"/>
        </w:rPr>
      </w:pPr>
    </w:p>
    <w:p w14:paraId="24334EEB" w14:textId="77777777" w:rsidR="008B4B36" w:rsidRPr="009C1F01" w:rsidRDefault="008B4B36" w:rsidP="008B4B36">
      <w:pPr>
        <w:widowControl w:val="0"/>
        <w:suppressAutoHyphens w:val="0"/>
        <w:rPr>
          <w:noProof w:val="0"/>
          <w:szCs w:val="22"/>
          <w:lang w:val="cs-CZ"/>
        </w:rPr>
      </w:pPr>
      <w:r w:rsidRPr="009C1F01">
        <w:rPr>
          <w:noProof w:val="0"/>
          <w:szCs w:val="22"/>
          <w:lang w:val="cs-CZ"/>
        </w:rPr>
        <w:t xml:space="preserve">Pokud jste těhotná či kojíte, poraďte se se svým lékařem, zdravotní sestrou nebo lékárníkem dříve, než začnete tento </w:t>
      </w:r>
      <w:r w:rsidR="00817C0A" w:rsidRPr="009C1F01">
        <w:rPr>
          <w:noProof w:val="0"/>
          <w:szCs w:val="22"/>
          <w:lang w:val="cs-CZ"/>
        </w:rPr>
        <w:t>přípravek</w:t>
      </w:r>
      <w:r w:rsidRPr="009C1F01">
        <w:rPr>
          <w:noProof w:val="0"/>
          <w:szCs w:val="22"/>
          <w:lang w:val="cs-CZ"/>
        </w:rPr>
        <w:t xml:space="preserve"> </w:t>
      </w:r>
      <w:r w:rsidR="004F2639">
        <w:rPr>
          <w:noProof w:val="0"/>
          <w:szCs w:val="22"/>
          <w:lang w:val="cs-CZ"/>
        </w:rPr>
        <w:t>po</w:t>
      </w:r>
      <w:r w:rsidRPr="009C1F01">
        <w:rPr>
          <w:noProof w:val="0"/>
          <w:szCs w:val="22"/>
          <w:lang w:val="cs-CZ"/>
        </w:rPr>
        <w:t>užívat.</w:t>
      </w:r>
    </w:p>
    <w:p w14:paraId="24334EEC" w14:textId="77777777" w:rsidR="008B4B36" w:rsidRPr="009C1F01" w:rsidRDefault="008B4B36" w:rsidP="00D773BD">
      <w:pPr>
        <w:widowControl w:val="0"/>
        <w:suppressAutoHyphens w:val="0"/>
        <w:rPr>
          <w:b/>
          <w:noProof w:val="0"/>
          <w:lang w:val="cs-CZ"/>
        </w:rPr>
      </w:pPr>
    </w:p>
    <w:p w14:paraId="24334EED" w14:textId="77777777" w:rsidR="00421749" w:rsidRPr="009C1F01" w:rsidRDefault="00421749" w:rsidP="00D773BD">
      <w:pPr>
        <w:widowControl w:val="0"/>
        <w:suppressAutoHyphens w:val="0"/>
        <w:rPr>
          <w:b/>
          <w:noProof w:val="0"/>
          <w:szCs w:val="22"/>
          <w:lang w:val="cs-CZ"/>
        </w:rPr>
      </w:pPr>
      <w:r w:rsidRPr="009C1F01">
        <w:rPr>
          <w:b/>
          <w:noProof w:val="0"/>
          <w:lang w:val="cs-CZ"/>
        </w:rPr>
        <w:t>Řízení dopravních prostředků a obsluha strojů</w:t>
      </w:r>
    </w:p>
    <w:p w14:paraId="24334EEE" w14:textId="77777777" w:rsidR="00315DEE" w:rsidRPr="009C1F01" w:rsidRDefault="00315DEE" w:rsidP="00D773BD">
      <w:pPr>
        <w:widowControl w:val="0"/>
        <w:suppressAutoHyphens w:val="0"/>
        <w:rPr>
          <w:bCs/>
          <w:noProof w:val="0"/>
          <w:szCs w:val="22"/>
          <w:lang w:val="cs-CZ"/>
        </w:rPr>
      </w:pPr>
    </w:p>
    <w:p w14:paraId="24334EEF"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r>
      <w:r w:rsidRPr="009C1F01">
        <w:rPr>
          <w:bCs/>
          <w:iCs/>
          <w:noProof w:val="0"/>
          <w:szCs w:val="22"/>
          <w:lang w:val="cs-CZ"/>
        </w:rPr>
        <w:t>Zeptejte se, prosím, svého lékaře, zda můžete řídit auto nebo obsluhovat stroje, pokud:</w:t>
      </w:r>
    </w:p>
    <w:p w14:paraId="24334EF0"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t>máte časté hypoglykemie</w:t>
      </w:r>
    </w:p>
    <w:p w14:paraId="24334EF1"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t>je pro vás obtížné hypoglykemii rozeznat.</w:t>
      </w:r>
    </w:p>
    <w:p w14:paraId="24334EF2" w14:textId="77777777" w:rsidR="00A758BF" w:rsidRPr="009C1F01" w:rsidRDefault="00A758BF" w:rsidP="00A758BF">
      <w:pPr>
        <w:widowControl w:val="0"/>
        <w:suppressAutoHyphens w:val="0"/>
        <w:rPr>
          <w:bCs/>
          <w:noProof w:val="0"/>
          <w:szCs w:val="22"/>
          <w:lang w:val="cs-CZ"/>
        </w:rPr>
      </w:pPr>
    </w:p>
    <w:p w14:paraId="24334EF3" w14:textId="77777777" w:rsidR="00A758BF" w:rsidRPr="009C1F01" w:rsidRDefault="00A758BF" w:rsidP="00A758BF">
      <w:pPr>
        <w:widowControl w:val="0"/>
        <w:suppressAutoHyphens w:val="0"/>
        <w:rPr>
          <w:bCs/>
          <w:iCs/>
          <w:noProof w:val="0"/>
          <w:szCs w:val="22"/>
          <w:lang w:val="cs-CZ"/>
        </w:rPr>
      </w:pPr>
      <w:r w:rsidRPr="009C1F01">
        <w:rPr>
          <w:bCs/>
          <w:noProof w:val="0"/>
          <w:szCs w:val="22"/>
          <w:lang w:val="cs-CZ"/>
        </w:rPr>
        <w:t>Vaše schopnost soustředit se a reagovat může být ovlivněna, pokud máte</w:t>
      </w:r>
      <w:r w:rsidRPr="009C1F01" w:rsidDel="00315DEE">
        <w:rPr>
          <w:bCs/>
          <w:noProof w:val="0"/>
          <w:szCs w:val="22"/>
          <w:lang w:val="cs-CZ"/>
        </w:rPr>
        <w:t xml:space="preserve"> </w:t>
      </w:r>
      <w:r w:rsidRPr="009C1F01">
        <w:rPr>
          <w:bCs/>
          <w:noProof w:val="0"/>
          <w:szCs w:val="22"/>
          <w:lang w:val="cs-CZ"/>
        </w:rPr>
        <w:t>hladinu krevního cukru příliš nízkou nebo vysokou.</w:t>
      </w:r>
      <w:r w:rsidRPr="009C1F01">
        <w:rPr>
          <w:bCs/>
          <w:iCs/>
          <w:noProof w:val="0"/>
          <w:szCs w:val="22"/>
          <w:lang w:val="cs-CZ"/>
        </w:rPr>
        <w:t xml:space="preserve"> Proto může být také ovlivněna vaše schopnost řídit nebo obsluhovat stroje</w:t>
      </w:r>
      <w:r w:rsidRPr="009C1F01">
        <w:rPr>
          <w:bCs/>
          <w:noProof w:val="0"/>
          <w:szCs w:val="22"/>
          <w:lang w:val="cs-CZ"/>
        </w:rPr>
        <w:t xml:space="preserve">. </w:t>
      </w:r>
      <w:r w:rsidRPr="009C1F01">
        <w:rPr>
          <w:bCs/>
          <w:iCs/>
          <w:noProof w:val="0"/>
          <w:szCs w:val="22"/>
          <w:lang w:val="cs-CZ"/>
        </w:rPr>
        <w:t xml:space="preserve">Mějte na paměti, že byste </w:t>
      </w:r>
      <w:proofErr w:type="gramStart"/>
      <w:r w:rsidRPr="009C1F01">
        <w:rPr>
          <w:bCs/>
          <w:iCs/>
          <w:noProof w:val="0"/>
          <w:szCs w:val="22"/>
          <w:lang w:val="cs-CZ"/>
        </w:rPr>
        <w:t>mohl</w:t>
      </w:r>
      <w:r w:rsidR="00F8030D">
        <w:rPr>
          <w:bCs/>
          <w:iCs/>
          <w:noProof w:val="0"/>
          <w:szCs w:val="22"/>
          <w:lang w:val="cs-CZ"/>
        </w:rPr>
        <w:t>(a)</w:t>
      </w:r>
      <w:r w:rsidRPr="009C1F01">
        <w:rPr>
          <w:bCs/>
          <w:iCs/>
          <w:noProof w:val="0"/>
          <w:szCs w:val="22"/>
          <w:lang w:val="cs-CZ"/>
        </w:rPr>
        <w:t xml:space="preserve"> ohrozit</w:t>
      </w:r>
      <w:proofErr w:type="gramEnd"/>
      <w:r w:rsidRPr="009C1F01">
        <w:rPr>
          <w:bCs/>
          <w:iCs/>
          <w:noProof w:val="0"/>
          <w:szCs w:val="22"/>
          <w:lang w:val="cs-CZ"/>
        </w:rPr>
        <w:t xml:space="preserve"> sebe nebo ostatní.</w:t>
      </w:r>
    </w:p>
    <w:p w14:paraId="24334EF4" w14:textId="77777777" w:rsidR="00A96558" w:rsidRPr="009C1F01" w:rsidRDefault="00A96558" w:rsidP="00D773BD">
      <w:pPr>
        <w:widowControl w:val="0"/>
        <w:suppressAutoHyphens w:val="0"/>
        <w:rPr>
          <w:noProof w:val="0"/>
          <w:szCs w:val="22"/>
          <w:lang w:val="cs-CZ"/>
        </w:rPr>
      </w:pPr>
    </w:p>
    <w:p w14:paraId="24334EF5" w14:textId="77777777" w:rsidR="002D76AF" w:rsidRPr="009C1F01" w:rsidRDefault="002D76AF" w:rsidP="00D773BD">
      <w:pPr>
        <w:widowControl w:val="0"/>
        <w:suppressAutoHyphens w:val="0"/>
        <w:rPr>
          <w:noProof w:val="0"/>
          <w:szCs w:val="22"/>
          <w:lang w:val="cs-CZ"/>
        </w:rPr>
      </w:pPr>
      <w:r w:rsidRPr="009C1F01">
        <w:rPr>
          <w:noProof w:val="0"/>
          <w:szCs w:val="22"/>
          <w:lang w:val="cs-CZ"/>
        </w:rPr>
        <w:t>NovoRapid má rychlý nástup účinku, tudíž pokud se objeví hypoglykemie, můžete ji očekávat dříve po aplikaci ve srovnání s rozpustným humánním inzulinem.</w:t>
      </w:r>
    </w:p>
    <w:p w14:paraId="24334EF6" w14:textId="77777777" w:rsidR="002D76AF" w:rsidRPr="009C1F01" w:rsidRDefault="002D76AF" w:rsidP="00D773BD">
      <w:pPr>
        <w:widowControl w:val="0"/>
        <w:suppressAutoHyphens w:val="0"/>
        <w:rPr>
          <w:noProof w:val="0"/>
          <w:szCs w:val="22"/>
          <w:lang w:val="cs-CZ"/>
        </w:rPr>
      </w:pPr>
    </w:p>
    <w:p w14:paraId="24334EF7" w14:textId="77777777" w:rsidR="002E642F" w:rsidRPr="009C1F01" w:rsidRDefault="00EF7F71" w:rsidP="002E642F">
      <w:pPr>
        <w:widowControl w:val="0"/>
        <w:suppressAutoHyphens w:val="0"/>
        <w:rPr>
          <w:b/>
          <w:noProof w:val="0"/>
          <w:szCs w:val="22"/>
          <w:lang w:val="cs-CZ"/>
        </w:rPr>
      </w:pPr>
      <w:r>
        <w:rPr>
          <w:b/>
          <w:noProof w:val="0"/>
          <w:szCs w:val="22"/>
          <w:lang w:val="cs-CZ"/>
        </w:rPr>
        <w:t>Důležitá informace o </w:t>
      </w:r>
      <w:r w:rsidR="00F36E71" w:rsidRPr="009C1F01">
        <w:rPr>
          <w:b/>
          <w:noProof w:val="0"/>
          <w:szCs w:val="22"/>
          <w:lang w:val="cs-CZ"/>
        </w:rPr>
        <w:t xml:space="preserve">některých pomocných látkách přípravku </w:t>
      </w:r>
      <w:r w:rsidR="002E642F" w:rsidRPr="009C1F01">
        <w:rPr>
          <w:b/>
          <w:noProof w:val="0"/>
          <w:szCs w:val="22"/>
          <w:lang w:val="cs-CZ"/>
        </w:rPr>
        <w:t>NovoRapid</w:t>
      </w:r>
    </w:p>
    <w:p w14:paraId="24334EF8" w14:textId="77777777" w:rsidR="002E642F" w:rsidRPr="009C1F01" w:rsidRDefault="002E642F" w:rsidP="002E642F">
      <w:pPr>
        <w:widowControl w:val="0"/>
        <w:suppressAutoHyphens w:val="0"/>
        <w:rPr>
          <w:noProof w:val="0"/>
          <w:szCs w:val="22"/>
          <w:lang w:val="cs-CZ"/>
        </w:rPr>
      </w:pPr>
    </w:p>
    <w:p w14:paraId="71F7D4D8" w14:textId="24439C73" w:rsidR="00343483" w:rsidRPr="009C1F01" w:rsidRDefault="002E642F" w:rsidP="00343483">
      <w:pPr>
        <w:widowControl w:val="0"/>
        <w:suppressAutoHyphens w:val="0"/>
        <w:rPr>
          <w:noProof w:val="0"/>
          <w:szCs w:val="22"/>
          <w:lang w:val="cs-CZ"/>
        </w:rPr>
      </w:pPr>
      <w:r w:rsidRPr="009C1F01">
        <w:rPr>
          <w:noProof w:val="0"/>
          <w:szCs w:val="22"/>
          <w:lang w:val="cs-CZ"/>
        </w:rPr>
        <w:t xml:space="preserve">NovoRapid obsahuje méně než 1 mmol (23 mg) </w:t>
      </w:r>
      <w:r w:rsidR="00147BA3" w:rsidRPr="00147BA3">
        <w:rPr>
          <w:noProof w:val="0"/>
          <w:szCs w:val="22"/>
          <w:lang w:val="cs-CZ"/>
        </w:rPr>
        <w:t xml:space="preserve">sodíku v jedné dávce, </w:t>
      </w:r>
      <w:r w:rsidR="00343483">
        <w:rPr>
          <w:noProof w:val="0"/>
          <w:szCs w:val="22"/>
          <w:lang w:val="cs-CZ"/>
        </w:rPr>
        <w:t xml:space="preserve">to znamená, že je </w:t>
      </w:r>
      <w:r w:rsidR="00147BA3" w:rsidRPr="00147BA3">
        <w:rPr>
          <w:noProof w:val="0"/>
          <w:szCs w:val="22"/>
          <w:lang w:val="cs-CZ"/>
        </w:rPr>
        <w:t xml:space="preserve">v podstatě </w:t>
      </w:r>
      <w:r w:rsidR="00147BA3" w:rsidRPr="00147BA3">
        <w:rPr>
          <w:noProof w:val="0"/>
          <w:szCs w:val="22"/>
          <w:lang w:val="cs-CZ"/>
        </w:rPr>
        <w:lastRenderedPageBreak/>
        <w:t>„bez sodíku“.</w:t>
      </w:r>
    </w:p>
    <w:p w14:paraId="24334EFA" w14:textId="77777777" w:rsidR="002E642F" w:rsidRPr="009C1F01" w:rsidRDefault="002E642F" w:rsidP="002E642F">
      <w:pPr>
        <w:widowControl w:val="0"/>
        <w:suppressAutoHyphens w:val="0"/>
        <w:rPr>
          <w:noProof w:val="0"/>
          <w:szCs w:val="22"/>
          <w:lang w:val="cs-CZ"/>
        </w:rPr>
      </w:pPr>
    </w:p>
    <w:p w14:paraId="24334EFB" w14:textId="77777777" w:rsidR="002E642F" w:rsidRPr="009C1F01" w:rsidRDefault="002E642F" w:rsidP="002E642F">
      <w:pPr>
        <w:widowControl w:val="0"/>
        <w:suppressAutoHyphens w:val="0"/>
        <w:rPr>
          <w:noProof w:val="0"/>
          <w:szCs w:val="22"/>
          <w:lang w:val="cs-CZ"/>
        </w:rPr>
      </w:pPr>
    </w:p>
    <w:p w14:paraId="24334EFC" w14:textId="77777777" w:rsidR="002E642F" w:rsidRPr="009C1F01" w:rsidRDefault="002E642F" w:rsidP="002E642F">
      <w:pPr>
        <w:widowControl w:val="0"/>
        <w:suppressAutoHyphens w:val="0"/>
        <w:rPr>
          <w:b/>
          <w:noProof w:val="0"/>
          <w:szCs w:val="22"/>
          <w:lang w:val="cs-CZ"/>
        </w:rPr>
      </w:pPr>
      <w:r w:rsidRPr="009C1F01">
        <w:rPr>
          <w:b/>
          <w:noProof w:val="0"/>
          <w:szCs w:val="22"/>
          <w:lang w:val="cs-CZ"/>
        </w:rPr>
        <w:t>3.</w:t>
      </w:r>
      <w:r w:rsidRPr="009C1F01">
        <w:rPr>
          <w:b/>
          <w:noProof w:val="0"/>
          <w:szCs w:val="22"/>
          <w:lang w:val="cs-CZ"/>
        </w:rPr>
        <w:tab/>
        <w:t>Jak se přípravek NovoRapid používá</w:t>
      </w:r>
    </w:p>
    <w:p w14:paraId="24334EFD" w14:textId="77777777" w:rsidR="002E642F" w:rsidRPr="009C1F01" w:rsidRDefault="002E642F" w:rsidP="002E642F">
      <w:pPr>
        <w:widowControl w:val="0"/>
        <w:suppressAutoHyphens w:val="0"/>
        <w:rPr>
          <w:noProof w:val="0"/>
          <w:szCs w:val="22"/>
          <w:lang w:val="cs-CZ"/>
        </w:rPr>
      </w:pPr>
    </w:p>
    <w:p w14:paraId="24334EFE" w14:textId="77777777" w:rsidR="002E642F" w:rsidRPr="009C1F01" w:rsidRDefault="002E642F" w:rsidP="002E642F">
      <w:pPr>
        <w:widowControl w:val="0"/>
        <w:suppressAutoHyphens w:val="0"/>
        <w:rPr>
          <w:b/>
          <w:noProof w:val="0"/>
          <w:szCs w:val="22"/>
          <w:lang w:val="cs-CZ"/>
        </w:rPr>
      </w:pPr>
      <w:r w:rsidRPr="009C1F01">
        <w:rPr>
          <w:b/>
          <w:noProof w:val="0"/>
          <w:szCs w:val="22"/>
          <w:lang w:val="cs-CZ"/>
        </w:rPr>
        <w:t xml:space="preserve">Dávkování inzulinu a kdy inzulin </w:t>
      </w:r>
      <w:r w:rsidR="005C2C43">
        <w:rPr>
          <w:b/>
          <w:noProof w:val="0"/>
          <w:szCs w:val="22"/>
          <w:lang w:val="cs-CZ"/>
        </w:rPr>
        <w:t>po</w:t>
      </w:r>
      <w:r w:rsidRPr="009C1F01">
        <w:rPr>
          <w:b/>
          <w:noProof w:val="0"/>
          <w:szCs w:val="22"/>
          <w:lang w:val="cs-CZ"/>
        </w:rPr>
        <w:t>užívat</w:t>
      </w:r>
    </w:p>
    <w:p w14:paraId="24334EFF" w14:textId="77777777" w:rsidR="002E642F" w:rsidRPr="009C1F01" w:rsidRDefault="002E642F" w:rsidP="002E642F">
      <w:pPr>
        <w:widowControl w:val="0"/>
        <w:suppressAutoHyphens w:val="0"/>
        <w:rPr>
          <w:b/>
          <w:noProof w:val="0"/>
          <w:szCs w:val="22"/>
          <w:lang w:val="cs-CZ"/>
        </w:rPr>
      </w:pPr>
    </w:p>
    <w:p w14:paraId="24334F00" w14:textId="77777777" w:rsidR="002E642F" w:rsidRPr="009C1F01" w:rsidRDefault="002E642F" w:rsidP="002E642F">
      <w:pPr>
        <w:widowControl w:val="0"/>
        <w:suppressAutoHyphens w:val="0"/>
        <w:rPr>
          <w:noProof w:val="0"/>
          <w:szCs w:val="22"/>
          <w:lang w:val="cs-CZ"/>
        </w:rPr>
      </w:pPr>
      <w:r w:rsidRPr="009C1F01">
        <w:rPr>
          <w:noProof w:val="0"/>
          <w:szCs w:val="22"/>
          <w:lang w:val="cs-CZ"/>
        </w:rPr>
        <w:t xml:space="preserve">Vždy </w:t>
      </w:r>
      <w:r w:rsidR="005C2C43">
        <w:rPr>
          <w:noProof w:val="0"/>
          <w:szCs w:val="22"/>
          <w:lang w:val="cs-CZ"/>
        </w:rPr>
        <w:t>po</w:t>
      </w:r>
      <w:r w:rsidRPr="009C1F01">
        <w:rPr>
          <w:noProof w:val="0"/>
          <w:szCs w:val="22"/>
          <w:lang w:val="cs-CZ"/>
        </w:rPr>
        <w:t>užívejte inzulin a upravujte jeho dávku přesně podle pokynů svého lékaře. Pokud si nejste jistý(á), poraďte se se svým lékařem</w:t>
      </w:r>
      <w:r w:rsidR="001C6AEB" w:rsidRPr="009C1F01">
        <w:rPr>
          <w:noProof w:val="0"/>
          <w:szCs w:val="22"/>
          <w:lang w:val="cs-CZ"/>
        </w:rPr>
        <w:t>,</w:t>
      </w:r>
      <w:r w:rsidRPr="009C1F01">
        <w:rPr>
          <w:noProof w:val="0"/>
          <w:szCs w:val="22"/>
          <w:lang w:val="cs-CZ"/>
        </w:rPr>
        <w:t xml:space="preserve"> </w:t>
      </w:r>
      <w:r w:rsidR="00910B61" w:rsidRPr="009C1F01">
        <w:rPr>
          <w:noProof w:val="0"/>
          <w:lang w:val="cs-CZ"/>
        </w:rPr>
        <w:t xml:space="preserve">zdravotní </w:t>
      </w:r>
      <w:r w:rsidRPr="009C1F01">
        <w:rPr>
          <w:noProof w:val="0"/>
          <w:szCs w:val="22"/>
          <w:lang w:val="cs-CZ"/>
        </w:rPr>
        <w:t>sestrou nebo lékárníkem.</w:t>
      </w:r>
    </w:p>
    <w:p w14:paraId="24334F01" w14:textId="77777777" w:rsidR="002E642F" w:rsidRPr="009C1F01" w:rsidRDefault="002E642F" w:rsidP="002E642F">
      <w:pPr>
        <w:widowControl w:val="0"/>
        <w:suppressAutoHyphens w:val="0"/>
        <w:rPr>
          <w:noProof w:val="0"/>
          <w:szCs w:val="22"/>
          <w:lang w:val="cs-CZ"/>
        </w:rPr>
      </w:pPr>
    </w:p>
    <w:p w14:paraId="24334F02" w14:textId="77777777" w:rsidR="002E642F" w:rsidRPr="009C1F01" w:rsidRDefault="002E642F" w:rsidP="002E642F">
      <w:pPr>
        <w:widowControl w:val="0"/>
        <w:suppressAutoHyphens w:val="0"/>
        <w:rPr>
          <w:noProof w:val="0"/>
          <w:szCs w:val="22"/>
          <w:lang w:val="cs-CZ"/>
        </w:rPr>
      </w:pPr>
      <w:r w:rsidRPr="009C1F01">
        <w:rPr>
          <w:noProof w:val="0"/>
          <w:szCs w:val="22"/>
          <w:lang w:val="cs-CZ"/>
        </w:rPr>
        <w:t xml:space="preserve">NovoRapid má být obecně podáván bezprostředně před jídlem. Do 10 minut po podání injekce snězte jídlo nebo svačinu, abyste </w:t>
      </w:r>
      <w:proofErr w:type="gramStart"/>
      <w:r w:rsidRPr="009C1F01">
        <w:rPr>
          <w:noProof w:val="0"/>
          <w:szCs w:val="22"/>
          <w:lang w:val="cs-CZ"/>
        </w:rPr>
        <w:t>předešel(předešla</w:t>
      </w:r>
      <w:proofErr w:type="gramEnd"/>
      <w:r w:rsidRPr="009C1F01">
        <w:rPr>
          <w:noProof w:val="0"/>
          <w:szCs w:val="22"/>
          <w:lang w:val="cs-CZ"/>
        </w:rPr>
        <w:t>) nízké hladině cukru v krvi</w:t>
      </w:r>
      <w:r w:rsidRPr="009C1F01">
        <w:rPr>
          <w:bCs/>
          <w:iCs/>
          <w:noProof w:val="0"/>
          <w:szCs w:val="22"/>
          <w:lang w:val="cs-CZ"/>
        </w:rPr>
        <w:t xml:space="preserve">. </w:t>
      </w:r>
      <w:r w:rsidRPr="009C1F01">
        <w:rPr>
          <w:noProof w:val="0"/>
          <w:szCs w:val="22"/>
          <w:lang w:val="cs-CZ"/>
        </w:rPr>
        <w:t xml:space="preserve">Pokud je to nutné, může být NovoRapid podán i brzy po jídle. Další informace viz níže Jak a kam </w:t>
      </w:r>
      <w:r w:rsidR="00614F3D">
        <w:rPr>
          <w:noProof w:val="0"/>
          <w:szCs w:val="22"/>
          <w:lang w:val="cs-CZ"/>
        </w:rPr>
        <w:t xml:space="preserve">si </w:t>
      </w:r>
      <w:r w:rsidRPr="009C1F01">
        <w:rPr>
          <w:noProof w:val="0"/>
          <w:szCs w:val="22"/>
          <w:lang w:val="cs-CZ"/>
        </w:rPr>
        <w:t>aplikovat injekci.</w:t>
      </w:r>
    </w:p>
    <w:p w14:paraId="24334F03" w14:textId="77777777" w:rsidR="00E93CAB" w:rsidRPr="009C1F01" w:rsidRDefault="00E93CAB" w:rsidP="00D773BD">
      <w:pPr>
        <w:widowControl w:val="0"/>
        <w:suppressAutoHyphens w:val="0"/>
        <w:rPr>
          <w:noProof w:val="0"/>
          <w:szCs w:val="22"/>
          <w:lang w:val="cs-CZ"/>
        </w:rPr>
      </w:pPr>
    </w:p>
    <w:bookmarkEnd w:id="49"/>
    <w:bookmarkEnd w:id="50"/>
    <w:p w14:paraId="24334F04" w14:textId="77777777" w:rsidR="002D76AF" w:rsidRPr="009C1F01" w:rsidRDefault="002E642F" w:rsidP="00D773BD">
      <w:pPr>
        <w:widowControl w:val="0"/>
        <w:suppressAutoHyphens w:val="0"/>
        <w:rPr>
          <w:noProof w:val="0"/>
          <w:szCs w:val="22"/>
          <w:lang w:val="cs-CZ"/>
        </w:rPr>
      </w:pPr>
      <w:r w:rsidRPr="009C1F01">
        <w:rPr>
          <w:noProof w:val="0"/>
          <w:szCs w:val="22"/>
          <w:lang w:val="cs-CZ"/>
        </w:rPr>
        <w:t xml:space="preserve">Svůj inzulin neměňte, </w:t>
      </w:r>
      <w:r w:rsidRPr="009C1F01">
        <w:rPr>
          <w:noProof w:val="0"/>
          <w:lang w:val="cs-CZ"/>
        </w:rPr>
        <w:t xml:space="preserve">pokud vám to lékař neřekne. </w:t>
      </w:r>
      <w:r w:rsidR="002D76AF" w:rsidRPr="009C1F01">
        <w:rPr>
          <w:noProof w:val="0"/>
          <w:szCs w:val="22"/>
          <w:lang w:val="cs-CZ"/>
        </w:rPr>
        <w:t>Pokud vám lékař změnil typ nebo druh inzulinu, je možné, že vám bude muset upravit také jeho dávkování.</w:t>
      </w:r>
      <w:r w:rsidR="005E52AA" w:rsidRPr="009C1F01">
        <w:rPr>
          <w:noProof w:val="0"/>
          <w:szCs w:val="22"/>
          <w:lang w:val="cs-CZ"/>
        </w:rPr>
        <w:t xml:space="preserve"> </w:t>
      </w:r>
    </w:p>
    <w:p w14:paraId="24334F05" w14:textId="77777777" w:rsidR="003D509B" w:rsidRPr="009C1F01" w:rsidRDefault="003D509B" w:rsidP="00D773BD">
      <w:pPr>
        <w:widowControl w:val="0"/>
        <w:suppressAutoHyphens w:val="0"/>
        <w:rPr>
          <w:noProof w:val="0"/>
          <w:szCs w:val="22"/>
          <w:lang w:val="cs-CZ"/>
        </w:rPr>
      </w:pPr>
    </w:p>
    <w:p w14:paraId="24334F06" w14:textId="77777777" w:rsidR="003D509B" w:rsidRPr="009C1F01" w:rsidRDefault="003D509B" w:rsidP="003D509B">
      <w:pPr>
        <w:widowControl w:val="0"/>
        <w:suppressAutoHyphens w:val="0"/>
        <w:ind w:left="567" w:hanging="567"/>
        <w:rPr>
          <w:b/>
          <w:noProof w:val="0"/>
          <w:lang w:val="cs-CZ"/>
        </w:rPr>
      </w:pPr>
      <w:r w:rsidRPr="009C1F01">
        <w:rPr>
          <w:b/>
          <w:noProof w:val="0"/>
          <w:lang w:val="cs-CZ"/>
        </w:rPr>
        <w:t>Použití u dětí a dospívajících</w:t>
      </w:r>
    </w:p>
    <w:p w14:paraId="24334F07" w14:textId="77777777" w:rsidR="003D509B" w:rsidRPr="009C1F01" w:rsidRDefault="003D509B" w:rsidP="00D773BD">
      <w:pPr>
        <w:widowControl w:val="0"/>
        <w:suppressAutoHyphens w:val="0"/>
        <w:rPr>
          <w:noProof w:val="0"/>
          <w:szCs w:val="22"/>
          <w:lang w:val="cs-CZ"/>
        </w:rPr>
      </w:pPr>
    </w:p>
    <w:p w14:paraId="24334F08" w14:textId="77777777" w:rsidR="003D509B" w:rsidRPr="009C1F01" w:rsidRDefault="003D509B" w:rsidP="003D509B">
      <w:pPr>
        <w:widowControl w:val="0"/>
        <w:suppressAutoHyphens w:val="0"/>
        <w:rPr>
          <w:noProof w:val="0"/>
          <w:szCs w:val="22"/>
          <w:lang w:val="cs-CZ"/>
        </w:rPr>
      </w:pPr>
      <w:r w:rsidRPr="009C1F01">
        <w:rPr>
          <w:noProof w:val="0"/>
          <w:szCs w:val="22"/>
          <w:lang w:val="cs-CZ"/>
        </w:rPr>
        <w:t xml:space="preserve">NovoRapid </w:t>
      </w:r>
      <w:r w:rsidR="006435B7" w:rsidRPr="009C1F01">
        <w:rPr>
          <w:noProof w:val="0"/>
          <w:szCs w:val="22"/>
          <w:lang w:val="cs-CZ"/>
        </w:rPr>
        <w:t xml:space="preserve">lze používat u </w:t>
      </w:r>
      <w:r w:rsidR="00B75410" w:rsidRPr="009C1F01">
        <w:rPr>
          <w:noProof w:val="0"/>
          <w:szCs w:val="22"/>
          <w:lang w:val="cs-CZ"/>
        </w:rPr>
        <w:t xml:space="preserve">dospívajících </w:t>
      </w:r>
      <w:r w:rsidR="00B75410">
        <w:rPr>
          <w:noProof w:val="0"/>
          <w:szCs w:val="22"/>
          <w:lang w:val="cs-CZ"/>
        </w:rPr>
        <w:t xml:space="preserve">a </w:t>
      </w:r>
      <w:r w:rsidR="006435B7" w:rsidRPr="009C1F01">
        <w:rPr>
          <w:noProof w:val="0"/>
          <w:szCs w:val="22"/>
          <w:lang w:val="cs-CZ"/>
        </w:rPr>
        <w:t xml:space="preserve">dětí </w:t>
      </w:r>
      <w:r w:rsidR="00B75410">
        <w:rPr>
          <w:noProof w:val="0"/>
          <w:szCs w:val="22"/>
          <w:lang w:val="cs-CZ"/>
        </w:rPr>
        <w:t xml:space="preserve">ve věku </w:t>
      </w:r>
      <w:r w:rsidR="006435B7" w:rsidRPr="009C1F01">
        <w:rPr>
          <w:noProof w:val="0"/>
          <w:szCs w:val="22"/>
          <w:lang w:val="cs-CZ"/>
        </w:rPr>
        <w:t xml:space="preserve">od </w:t>
      </w:r>
      <w:r w:rsidR="004F5931">
        <w:rPr>
          <w:noProof w:val="0"/>
          <w:szCs w:val="22"/>
          <w:lang w:val="cs-CZ"/>
        </w:rPr>
        <w:t>1 roku</w:t>
      </w:r>
      <w:r w:rsidR="006435B7" w:rsidRPr="009C1F01">
        <w:rPr>
          <w:noProof w:val="0"/>
          <w:szCs w:val="22"/>
          <w:lang w:val="cs-CZ"/>
        </w:rPr>
        <w:t xml:space="preserve"> </w:t>
      </w:r>
      <w:r w:rsidRPr="009C1F01">
        <w:rPr>
          <w:noProof w:val="0"/>
          <w:szCs w:val="22"/>
          <w:lang w:val="cs-CZ"/>
        </w:rPr>
        <w:t>namísto rozpustného humánního inzulinu v případech, kdy je preferován rychlý nástup účinku. Například v</w:t>
      </w:r>
      <w:r w:rsidR="00E462A1" w:rsidRPr="009C1F01">
        <w:rPr>
          <w:noProof w:val="0"/>
          <w:szCs w:val="22"/>
          <w:lang w:val="cs-CZ"/>
        </w:rPr>
        <w:t> </w:t>
      </w:r>
      <w:r w:rsidRPr="009C1F01">
        <w:rPr>
          <w:noProof w:val="0"/>
          <w:szCs w:val="22"/>
          <w:lang w:val="cs-CZ"/>
        </w:rPr>
        <w:t>případě</w:t>
      </w:r>
      <w:r w:rsidR="00E462A1" w:rsidRPr="009C1F01">
        <w:rPr>
          <w:noProof w:val="0"/>
          <w:szCs w:val="22"/>
          <w:lang w:val="cs-CZ"/>
        </w:rPr>
        <w:t xml:space="preserve">, kdy je obtížné stanovit </w:t>
      </w:r>
      <w:r w:rsidR="00B33E83" w:rsidRPr="009C1F01">
        <w:rPr>
          <w:noProof w:val="0"/>
          <w:szCs w:val="22"/>
          <w:lang w:val="cs-CZ"/>
        </w:rPr>
        <w:t xml:space="preserve">dítěti </w:t>
      </w:r>
      <w:r w:rsidR="00E462A1" w:rsidRPr="009C1F01">
        <w:rPr>
          <w:noProof w:val="0"/>
          <w:szCs w:val="22"/>
          <w:lang w:val="cs-CZ"/>
        </w:rPr>
        <w:t xml:space="preserve">dávku </w:t>
      </w:r>
      <w:r w:rsidRPr="009C1F01">
        <w:rPr>
          <w:noProof w:val="0"/>
          <w:szCs w:val="22"/>
          <w:lang w:val="cs-CZ"/>
        </w:rPr>
        <w:t>ve vztahu k jídlu.</w:t>
      </w:r>
    </w:p>
    <w:p w14:paraId="24334F09" w14:textId="77777777" w:rsidR="00F7182E" w:rsidRPr="009C1F01" w:rsidRDefault="00F7182E" w:rsidP="00D773BD">
      <w:pPr>
        <w:widowControl w:val="0"/>
        <w:suppressAutoHyphens w:val="0"/>
        <w:rPr>
          <w:noProof w:val="0"/>
          <w:szCs w:val="22"/>
          <w:lang w:val="cs-CZ"/>
        </w:rPr>
      </w:pPr>
    </w:p>
    <w:p w14:paraId="24334F0A" w14:textId="77777777" w:rsidR="00E462A1" w:rsidRPr="009C1F01" w:rsidRDefault="00E462A1" w:rsidP="00E462A1">
      <w:pPr>
        <w:widowControl w:val="0"/>
        <w:suppressAutoHyphens w:val="0"/>
        <w:rPr>
          <w:b/>
          <w:noProof w:val="0"/>
          <w:lang w:val="cs-CZ"/>
        </w:rPr>
      </w:pPr>
      <w:r w:rsidRPr="009C1F01">
        <w:rPr>
          <w:b/>
          <w:noProof w:val="0"/>
          <w:lang w:val="cs-CZ"/>
        </w:rPr>
        <w:t>Použití u zvláštních skupin pacientů</w:t>
      </w:r>
    </w:p>
    <w:p w14:paraId="24334F0B" w14:textId="77777777" w:rsidR="00E462A1" w:rsidRPr="009C1F01" w:rsidRDefault="00E462A1" w:rsidP="00E462A1">
      <w:pPr>
        <w:widowControl w:val="0"/>
        <w:suppressAutoHyphens w:val="0"/>
        <w:rPr>
          <w:noProof w:val="0"/>
          <w:lang w:val="cs-CZ"/>
        </w:rPr>
      </w:pPr>
    </w:p>
    <w:p w14:paraId="24334F0C" w14:textId="77777777" w:rsidR="00E462A1" w:rsidRPr="009C1F01" w:rsidRDefault="00E462A1" w:rsidP="00E462A1">
      <w:pPr>
        <w:widowControl w:val="0"/>
        <w:suppressAutoHyphens w:val="0"/>
        <w:rPr>
          <w:noProof w:val="0"/>
          <w:lang w:val="cs-CZ"/>
        </w:rPr>
      </w:pPr>
      <w:r w:rsidRPr="009C1F01">
        <w:rPr>
          <w:noProof w:val="0"/>
          <w:lang w:val="cs-CZ"/>
        </w:rPr>
        <w:t xml:space="preserve">Máte-li sníženou funkci ledvin nebo </w:t>
      </w:r>
      <w:r w:rsidR="009C1F01" w:rsidRPr="009C1F01">
        <w:rPr>
          <w:noProof w:val="0"/>
          <w:lang w:val="cs-CZ"/>
        </w:rPr>
        <w:t>jater, či</w:t>
      </w:r>
      <w:r w:rsidRPr="009C1F01">
        <w:rPr>
          <w:noProof w:val="0"/>
          <w:lang w:val="cs-CZ"/>
        </w:rPr>
        <w:t xml:space="preserve"> pokud je vám více než 65 let, bude u vás nutno sledovat hladinu cukru v krvi pravidelněji a konzultovat změny v dávce inzulinu s lékařem.</w:t>
      </w:r>
    </w:p>
    <w:p w14:paraId="24334F0D" w14:textId="77777777" w:rsidR="00E462A1" w:rsidRPr="009C1F01" w:rsidRDefault="00E462A1" w:rsidP="00E462A1">
      <w:pPr>
        <w:widowControl w:val="0"/>
        <w:suppressAutoHyphens w:val="0"/>
        <w:rPr>
          <w:noProof w:val="0"/>
          <w:lang w:val="cs-CZ"/>
        </w:rPr>
      </w:pPr>
    </w:p>
    <w:p w14:paraId="24334F0E" w14:textId="77777777" w:rsidR="00E462A1" w:rsidRPr="009C1F01" w:rsidRDefault="00E462A1" w:rsidP="00E462A1">
      <w:pPr>
        <w:widowControl w:val="0"/>
        <w:suppressAutoHyphens w:val="0"/>
        <w:rPr>
          <w:b/>
          <w:noProof w:val="0"/>
          <w:lang w:val="cs-CZ"/>
        </w:rPr>
      </w:pPr>
      <w:r w:rsidRPr="009C1F01">
        <w:rPr>
          <w:b/>
          <w:noProof w:val="0"/>
          <w:lang w:val="cs-CZ"/>
        </w:rPr>
        <w:t>Jak a kam si aplikovat injekci</w:t>
      </w:r>
    </w:p>
    <w:p w14:paraId="24334F0F" w14:textId="77777777" w:rsidR="00B620A2" w:rsidRPr="009C1F01" w:rsidRDefault="00B620A2" w:rsidP="00D773BD">
      <w:pPr>
        <w:widowControl w:val="0"/>
        <w:suppressAutoHyphens w:val="0"/>
        <w:ind w:right="-2"/>
        <w:rPr>
          <w:b/>
          <w:noProof w:val="0"/>
          <w:lang w:val="cs-CZ"/>
        </w:rPr>
      </w:pPr>
    </w:p>
    <w:p w14:paraId="24334F10" w14:textId="77777777" w:rsidR="002D76AF" w:rsidRPr="009C1F01" w:rsidRDefault="002D76AF" w:rsidP="00D773BD">
      <w:pPr>
        <w:widowControl w:val="0"/>
        <w:suppressAutoHyphens w:val="0"/>
        <w:ind w:right="-2"/>
        <w:rPr>
          <w:noProof w:val="0"/>
          <w:szCs w:val="22"/>
          <w:lang w:val="cs-CZ"/>
        </w:rPr>
      </w:pPr>
      <w:r w:rsidRPr="009C1F01">
        <w:rPr>
          <w:noProof w:val="0"/>
          <w:szCs w:val="22"/>
          <w:lang w:val="cs-CZ"/>
        </w:rPr>
        <w:t xml:space="preserve">NovoRapid je určen pro podkožní (subkutánní) injekce nebo pro kontinuální infuzi pomocí inzulinové pumpy. </w:t>
      </w:r>
      <w:r w:rsidR="00B620A2" w:rsidRPr="009C1F01">
        <w:rPr>
          <w:noProof w:val="0"/>
          <w:szCs w:val="22"/>
          <w:lang w:val="cs-CZ"/>
        </w:rPr>
        <w:t xml:space="preserve">Aplikace pomocí pumpy bude vyžadovat </w:t>
      </w:r>
      <w:r w:rsidR="00C66FC8" w:rsidRPr="009C1F01">
        <w:rPr>
          <w:noProof w:val="0"/>
          <w:szCs w:val="22"/>
          <w:lang w:val="cs-CZ"/>
        </w:rPr>
        <w:t>důkladné poučení zdravotníkem</w:t>
      </w:r>
      <w:r w:rsidR="00D4712D" w:rsidRPr="009C1F01">
        <w:rPr>
          <w:noProof w:val="0"/>
          <w:szCs w:val="22"/>
          <w:lang w:val="cs-CZ"/>
        </w:rPr>
        <w:t xml:space="preserve">. </w:t>
      </w:r>
      <w:r w:rsidR="00C33819" w:rsidRPr="009C1F01">
        <w:rPr>
          <w:noProof w:val="0"/>
          <w:lang w:val="cs-CZ"/>
        </w:rPr>
        <w:t xml:space="preserve">Nikdy si </w:t>
      </w:r>
      <w:r w:rsidR="00D4712D" w:rsidRPr="009C1F01">
        <w:rPr>
          <w:noProof w:val="0"/>
          <w:lang w:val="cs-CZ"/>
        </w:rPr>
        <w:t xml:space="preserve">nesmíte sami aplikovat </w:t>
      </w:r>
      <w:r w:rsidR="00C33819" w:rsidRPr="009C1F01">
        <w:rPr>
          <w:noProof w:val="0"/>
          <w:lang w:val="cs-CZ"/>
        </w:rPr>
        <w:t xml:space="preserve">inzulin přímo do žíly </w:t>
      </w:r>
      <w:r w:rsidR="008E2591" w:rsidRPr="009C1F01">
        <w:rPr>
          <w:noProof w:val="0"/>
          <w:lang w:val="cs-CZ"/>
        </w:rPr>
        <w:t xml:space="preserve">(intravenózně) </w:t>
      </w:r>
      <w:r w:rsidR="00C33819" w:rsidRPr="009C1F01">
        <w:rPr>
          <w:noProof w:val="0"/>
          <w:lang w:val="cs-CZ"/>
        </w:rPr>
        <w:t>nebo svalu</w:t>
      </w:r>
      <w:r w:rsidR="00E140D8" w:rsidRPr="009C1F01">
        <w:rPr>
          <w:noProof w:val="0"/>
          <w:lang w:val="cs-CZ"/>
        </w:rPr>
        <w:t xml:space="preserve"> (intramuskulárně)</w:t>
      </w:r>
      <w:r w:rsidR="00C33819" w:rsidRPr="009C1F01">
        <w:rPr>
          <w:noProof w:val="0"/>
          <w:lang w:val="cs-CZ"/>
        </w:rPr>
        <w:t>.</w:t>
      </w:r>
      <w:r w:rsidR="006867DA" w:rsidRPr="009C1F01">
        <w:rPr>
          <w:noProof w:val="0"/>
          <w:lang w:val="cs-CZ"/>
        </w:rPr>
        <w:t xml:space="preserve"> Pokud je to nutné, </w:t>
      </w:r>
      <w:r w:rsidR="006867DA" w:rsidRPr="009C1F01">
        <w:rPr>
          <w:noProof w:val="0"/>
          <w:szCs w:val="22"/>
          <w:lang w:val="cs-CZ"/>
        </w:rPr>
        <w:t xml:space="preserve">může být NovoRapid podáván přímo do žíly, avšak pouze </w:t>
      </w:r>
      <w:r w:rsidR="00AC12EC">
        <w:rPr>
          <w:noProof w:val="0"/>
          <w:szCs w:val="22"/>
          <w:lang w:val="cs-CZ"/>
        </w:rPr>
        <w:t xml:space="preserve">lékaři či jiným </w:t>
      </w:r>
      <w:r w:rsidR="006867DA" w:rsidRPr="009C1F01">
        <w:rPr>
          <w:noProof w:val="0"/>
          <w:szCs w:val="22"/>
          <w:lang w:val="cs-CZ"/>
        </w:rPr>
        <w:t>zdra</w:t>
      </w:r>
      <w:r w:rsidR="00511D54" w:rsidRPr="009C1F01">
        <w:rPr>
          <w:noProof w:val="0"/>
          <w:szCs w:val="22"/>
          <w:lang w:val="cs-CZ"/>
        </w:rPr>
        <w:t>votnickým pers</w:t>
      </w:r>
      <w:r w:rsidR="006867DA" w:rsidRPr="009C1F01">
        <w:rPr>
          <w:noProof w:val="0"/>
          <w:szCs w:val="22"/>
          <w:lang w:val="cs-CZ"/>
        </w:rPr>
        <w:t>onálem.</w:t>
      </w:r>
    </w:p>
    <w:p w14:paraId="24334F11" w14:textId="77777777" w:rsidR="006867DA" w:rsidRPr="009C1F01" w:rsidRDefault="006867DA" w:rsidP="00D773BD">
      <w:pPr>
        <w:widowControl w:val="0"/>
        <w:suppressAutoHyphens w:val="0"/>
        <w:rPr>
          <w:noProof w:val="0"/>
          <w:szCs w:val="22"/>
          <w:lang w:val="cs-CZ"/>
        </w:rPr>
      </w:pPr>
    </w:p>
    <w:p w14:paraId="24334F12" w14:textId="77777777" w:rsidR="002D76AF" w:rsidRPr="009C1F01" w:rsidRDefault="006867DA" w:rsidP="00D773BD">
      <w:pPr>
        <w:widowControl w:val="0"/>
        <w:suppressAutoHyphens w:val="0"/>
        <w:rPr>
          <w:noProof w:val="0"/>
          <w:szCs w:val="22"/>
          <w:lang w:val="cs-CZ"/>
        </w:rPr>
      </w:pPr>
      <w:r w:rsidRPr="009C1F01">
        <w:rPr>
          <w:noProof w:val="0"/>
          <w:szCs w:val="22"/>
          <w:lang w:val="cs-CZ"/>
        </w:rPr>
        <w:t xml:space="preserve">Při každé injekci střídejte místa vpichu v rámci té oblasti, kterou právě k aplikaci používáte. To může snižovat riziko tvorby bouliček nebo důlků v kůži </w:t>
      </w:r>
      <w:r w:rsidR="002D76AF" w:rsidRPr="009C1F01">
        <w:rPr>
          <w:noProof w:val="0"/>
          <w:szCs w:val="22"/>
          <w:lang w:val="cs-CZ"/>
        </w:rPr>
        <w:t xml:space="preserve">(viz bod </w:t>
      </w:r>
      <w:r w:rsidR="00C33819" w:rsidRPr="009C1F01">
        <w:rPr>
          <w:noProof w:val="0"/>
          <w:szCs w:val="22"/>
          <w:lang w:val="cs-CZ"/>
        </w:rPr>
        <w:t>4</w:t>
      </w:r>
      <w:r w:rsidR="00062560" w:rsidRPr="009C1F01">
        <w:rPr>
          <w:noProof w:val="0"/>
          <w:szCs w:val="22"/>
          <w:lang w:val="cs-CZ"/>
        </w:rPr>
        <w:t>,</w:t>
      </w:r>
      <w:r w:rsidR="002D76AF" w:rsidRPr="009C1F01">
        <w:rPr>
          <w:noProof w:val="0"/>
          <w:szCs w:val="22"/>
          <w:lang w:val="cs-CZ"/>
        </w:rPr>
        <w:t xml:space="preserve"> Možné nežádoucí účinky). Nejlepším místem pro vpíchnutí injekce je přední strana břicha (abdominální oblast), </w:t>
      </w:r>
      <w:r w:rsidR="00C33819" w:rsidRPr="009C1F01">
        <w:rPr>
          <w:noProof w:val="0"/>
          <w:lang w:val="cs-CZ"/>
        </w:rPr>
        <w:t xml:space="preserve">horní část paže nebo přední strana stehen. </w:t>
      </w:r>
      <w:r w:rsidR="007F3184" w:rsidRPr="009C1F01">
        <w:rPr>
          <w:noProof w:val="0"/>
          <w:lang w:val="cs-CZ"/>
        </w:rPr>
        <w:t>Inzulin bude mít rychlejší účinek</w:t>
      </w:r>
      <w:r w:rsidR="00AB7271">
        <w:rPr>
          <w:noProof w:val="0"/>
          <w:lang w:val="cs-CZ"/>
        </w:rPr>
        <w:t xml:space="preserve"> při aplikaci</w:t>
      </w:r>
      <w:r w:rsidR="007F3184" w:rsidRPr="009C1F01">
        <w:rPr>
          <w:noProof w:val="0"/>
          <w:lang w:val="cs-CZ"/>
        </w:rPr>
        <w:t xml:space="preserve"> do </w:t>
      </w:r>
      <w:r w:rsidR="00AB7271">
        <w:rPr>
          <w:noProof w:val="0"/>
          <w:lang w:val="cs-CZ"/>
        </w:rPr>
        <w:t xml:space="preserve">přední </w:t>
      </w:r>
      <w:r w:rsidR="007F3184" w:rsidRPr="009C1F01">
        <w:rPr>
          <w:noProof w:val="0"/>
          <w:lang w:val="cs-CZ"/>
        </w:rPr>
        <w:t xml:space="preserve">oblasti pasu. </w:t>
      </w:r>
      <w:r w:rsidR="00C33819" w:rsidRPr="009C1F01">
        <w:rPr>
          <w:noProof w:val="0"/>
          <w:lang w:val="cs-CZ"/>
        </w:rPr>
        <w:t xml:space="preserve">Vždy byste si </w:t>
      </w:r>
      <w:proofErr w:type="gramStart"/>
      <w:r w:rsidR="00C33819" w:rsidRPr="009C1F01">
        <w:rPr>
          <w:noProof w:val="0"/>
          <w:lang w:val="cs-CZ"/>
        </w:rPr>
        <w:t>měl(a) pravidelně</w:t>
      </w:r>
      <w:proofErr w:type="gramEnd"/>
      <w:r w:rsidR="00C33819" w:rsidRPr="009C1F01">
        <w:rPr>
          <w:noProof w:val="0"/>
          <w:lang w:val="cs-CZ"/>
        </w:rPr>
        <w:t xml:space="preserve"> měřit obsah </w:t>
      </w:r>
      <w:r w:rsidR="007F3184" w:rsidRPr="009C1F01">
        <w:rPr>
          <w:noProof w:val="0"/>
          <w:lang w:val="cs-CZ"/>
        </w:rPr>
        <w:t xml:space="preserve">cukru </w:t>
      </w:r>
      <w:r w:rsidR="00C33819" w:rsidRPr="009C1F01">
        <w:rPr>
          <w:noProof w:val="0"/>
          <w:lang w:val="cs-CZ"/>
        </w:rPr>
        <w:t>v krvi.</w:t>
      </w:r>
    </w:p>
    <w:p w14:paraId="24334F13" w14:textId="77777777" w:rsidR="00973FA7" w:rsidRDefault="00973FA7" w:rsidP="00D773BD">
      <w:pPr>
        <w:widowControl w:val="0"/>
        <w:suppressAutoHyphens w:val="0"/>
        <w:ind w:right="-2"/>
        <w:rPr>
          <w:noProof w:val="0"/>
          <w:szCs w:val="22"/>
          <w:lang w:val="cs-CZ"/>
        </w:rPr>
      </w:pPr>
    </w:p>
    <w:p w14:paraId="24334F14" w14:textId="77777777" w:rsidR="00063847" w:rsidRDefault="00063847" w:rsidP="00D773BD">
      <w:pPr>
        <w:widowControl w:val="0"/>
        <w:suppressAutoHyphens w:val="0"/>
        <w:ind w:right="-2"/>
        <w:rPr>
          <w:noProof w:val="0"/>
          <w:szCs w:val="22"/>
          <w:lang w:val="cs-CZ"/>
        </w:rPr>
      </w:pPr>
      <w:r>
        <w:rPr>
          <w:noProof w:val="0"/>
          <w:szCs w:val="22"/>
          <w:lang w:val="cs-CZ"/>
        </w:rPr>
        <w:t xml:space="preserve">NPH (Neutral </w:t>
      </w:r>
      <w:r w:rsidR="003A1A01">
        <w:rPr>
          <w:noProof w:val="0"/>
          <w:szCs w:val="22"/>
          <w:lang w:val="cs-CZ"/>
        </w:rPr>
        <w:t>Protamine</w:t>
      </w:r>
      <w:r>
        <w:rPr>
          <w:noProof w:val="0"/>
          <w:szCs w:val="22"/>
          <w:lang w:val="cs-CZ"/>
        </w:rPr>
        <w:t xml:space="preserve"> Hagedorn) inzulin je jediný typ inzulinu, který lze mísit s </w:t>
      </w:r>
      <w:r w:rsidR="003A1A01">
        <w:rPr>
          <w:noProof w:val="0"/>
          <w:szCs w:val="22"/>
          <w:lang w:val="cs-CZ"/>
        </w:rPr>
        <w:t>přípravkem</w:t>
      </w:r>
      <w:r>
        <w:rPr>
          <w:noProof w:val="0"/>
          <w:szCs w:val="22"/>
          <w:lang w:val="cs-CZ"/>
        </w:rPr>
        <w:t xml:space="preserve"> NovoRapid. Směs musí být </w:t>
      </w:r>
      <w:r w:rsidR="00C36129">
        <w:rPr>
          <w:noProof w:val="0"/>
          <w:szCs w:val="22"/>
          <w:lang w:val="cs-CZ"/>
        </w:rPr>
        <w:t>aplikována</w:t>
      </w:r>
      <w:r>
        <w:rPr>
          <w:noProof w:val="0"/>
          <w:szCs w:val="22"/>
          <w:lang w:val="cs-CZ"/>
        </w:rPr>
        <w:t xml:space="preserve"> pod kůži (subkutánně) okamžitě. Nov</w:t>
      </w:r>
      <w:r w:rsidR="009F6CA3">
        <w:rPr>
          <w:noProof w:val="0"/>
          <w:szCs w:val="22"/>
          <w:lang w:val="cs-CZ"/>
        </w:rPr>
        <w:t>oRapid musí být do injekční stří</w:t>
      </w:r>
      <w:r>
        <w:rPr>
          <w:noProof w:val="0"/>
          <w:szCs w:val="22"/>
          <w:lang w:val="cs-CZ"/>
        </w:rPr>
        <w:t xml:space="preserve">kačky natažen před </w:t>
      </w:r>
      <w:r w:rsidR="009F6CA3">
        <w:rPr>
          <w:noProof w:val="0"/>
          <w:szCs w:val="22"/>
          <w:lang w:val="cs-CZ"/>
        </w:rPr>
        <w:t xml:space="preserve">tím, </w:t>
      </w:r>
      <w:r w:rsidR="00CA5FA2">
        <w:rPr>
          <w:noProof w:val="0"/>
          <w:szCs w:val="22"/>
          <w:lang w:val="cs-CZ"/>
        </w:rPr>
        <w:t xml:space="preserve">než natáhnete </w:t>
      </w:r>
      <w:r w:rsidR="00C36129">
        <w:rPr>
          <w:noProof w:val="0"/>
          <w:szCs w:val="22"/>
          <w:lang w:val="cs-CZ"/>
        </w:rPr>
        <w:t xml:space="preserve">NPH </w:t>
      </w:r>
      <w:r>
        <w:rPr>
          <w:noProof w:val="0"/>
          <w:szCs w:val="22"/>
          <w:lang w:val="cs-CZ"/>
        </w:rPr>
        <w:t>inzulin.</w:t>
      </w:r>
    </w:p>
    <w:p w14:paraId="24334F15" w14:textId="77777777" w:rsidR="00063847" w:rsidRPr="009C1F01" w:rsidRDefault="00063847" w:rsidP="00D773BD">
      <w:pPr>
        <w:widowControl w:val="0"/>
        <w:suppressAutoHyphens w:val="0"/>
        <w:ind w:right="-2"/>
        <w:rPr>
          <w:noProof w:val="0"/>
          <w:szCs w:val="22"/>
          <w:lang w:val="cs-CZ"/>
        </w:rPr>
      </w:pPr>
    </w:p>
    <w:p w14:paraId="24334F16" w14:textId="77777777" w:rsidR="002D76AF" w:rsidRPr="009C1F01" w:rsidRDefault="002D76AF" w:rsidP="00D773BD">
      <w:pPr>
        <w:widowControl w:val="0"/>
        <w:suppressAutoHyphens w:val="0"/>
        <w:rPr>
          <w:b/>
          <w:noProof w:val="0"/>
          <w:szCs w:val="22"/>
          <w:lang w:val="cs-CZ"/>
        </w:rPr>
      </w:pPr>
      <w:r w:rsidRPr="009C1F01">
        <w:rPr>
          <w:b/>
          <w:noProof w:val="0"/>
          <w:szCs w:val="22"/>
          <w:lang w:val="cs-CZ"/>
        </w:rPr>
        <w:t xml:space="preserve">Jak </w:t>
      </w:r>
      <w:r w:rsidR="003F12A2" w:rsidRPr="009C1F01">
        <w:rPr>
          <w:b/>
          <w:noProof w:val="0"/>
          <w:szCs w:val="22"/>
          <w:lang w:val="cs-CZ"/>
        </w:rPr>
        <w:t xml:space="preserve">NovoRapid </w:t>
      </w:r>
      <w:r w:rsidR="005C2C43">
        <w:rPr>
          <w:b/>
          <w:noProof w:val="0"/>
          <w:szCs w:val="22"/>
          <w:lang w:val="cs-CZ"/>
        </w:rPr>
        <w:t>po</w:t>
      </w:r>
      <w:r w:rsidRPr="009C1F01">
        <w:rPr>
          <w:b/>
          <w:noProof w:val="0"/>
          <w:szCs w:val="22"/>
          <w:lang w:val="cs-CZ"/>
        </w:rPr>
        <w:t>užívat</w:t>
      </w:r>
    </w:p>
    <w:p w14:paraId="24334F17" w14:textId="77777777" w:rsidR="00616274" w:rsidRPr="009C1F01" w:rsidRDefault="00616274" w:rsidP="00D773BD">
      <w:pPr>
        <w:widowControl w:val="0"/>
        <w:suppressAutoHyphens w:val="0"/>
        <w:outlineLvl w:val="0"/>
        <w:rPr>
          <w:iCs/>
          <w:noProof w:val="0"/>
          <w:szCs w:val="22"/>
          <w:lang w:val="cs-CZ"/>
        </w:rPr>
      </w:pPr>
    </w:p>
    <w:p w14:paraId="24334F18" w14:textId="366BD63C" w:rsidR="00616274" w:rsidRPr="009C1F01" w:rsidRDefault="002D76AF" w:rsidP="00D773BD">
      <w:pPr>
        <w:widowControl w:val="0"/>
        <w:suppressAutoHyphens w:val="0"/>
        <w:outlineLvl w:val="0"/>
        <w:rPr>
          <w:iCs/>
          <w:noProof w:val="0"/>
          <w:szCs w:val="22"/>
          <w:u w:val="single"/>
          <w:lang w:val="cs-CZ"/>
        </w:rPr>
      </w:pPr>
      <w:r w:rsidRPr="009C1F01">
        <w:rPr>
          <w:iCs/>
          <w:noProof w:val="0"/>
          <w:szCs w:val="22"/>
          <w:u w:val="single"/>
          <w:lang w:val="cs-CZ"/>
        </w:rPr>
        <w:t>Pokud používáte pouze jeden druh inzulinu</w:t>
      </w:r>
      <w:r w:rsidR="004C2D03">
        <w:rPr>
          <w:iCs/>
          <w:noProof w:val="0"/>
          <w:szCs w:val="22"/>
          <w:u w:val="single"/>
          <w:lang w:val="cs-CZ"/>
        </w:rPr>
        <w:fldChar w:fldCharType="begin"/>
      </w:r>
      <w:r w:rsidR="004C2D03">
        <w:rPr>
          <w:iCs/>
          <w:noProof w:val="0"/>
          <w:szCs w:val="22"/>
          <w:u w:val="single"/>
          <w:lang w:val="cs-CZ"/>
        </w:rPr>
        <w:instrText xml:space="preserve"> DOCVARIABLE vault_nd_53aa163c-f746-400a-8f39-7adeef352fe3 \* MERGEFORMAT </w:instrText>
      </w:r>
      <w:r w:rsidR="004C2D03">
        <w:rPr>
          <w:iCs/>
          <w:noProof w:val="0"/>
          <w:szCs w:val="22"/>
          <w:u w:val="single"/>
          <w:lang w:val="cs-CZ"/>
        </w:rPr>
        <w:fldChar w:fldCharType="separate"/>
      </w:r>
      <w:r w:rsidR="004C2D03">
        <w:rPr>
          <w:iCs/>
          <w:noProof w:val="0"/>
          <w:szCs w:val="22"/>
          <w:u w:val="single"/>
          <w:lang w:val="cs-CZ"/>
        </w:rPr>
        <w:t xml:space="preserve"> </w:t>
      </w:r>
      <w:r w:rsidR="004C2D03">
        <w:rPr>
          <w:iCs/>
          <w:noProof w:val="0"/>
          <w:szCs w:val="22"/>
          <w:u w:val="single"/>
          <w:lang w:val="cs-CZ"/>
        </w:rPr>
        <w:fldChar w:fldCharType="end"/>
      </w:r>
    </w:p>
    <w:p w14:paraId="24334F19" w14:textId="77777777" w:rsidR="002D76AF" w:rsidRPr="009C1F01" w:rsidRDefault="00CD0EE7" w:rsidP="00D773BD">
      <w:pPr>
        <w:widowControl w:val="0"/>
        <w:suppressAutoHyphens w:val="0"/>
        <w:ind w:left="567" w:hanging="567"/>
        <w:rPr>
          <w:noProof w:val="0"/>
          <w:szCs w:val="22"/>
          <w:lang w:val="cs-CZ"/>
        </w:rPr>
      </w:pPr>
      <w:r w:rsidRPr="009C1F01">
        <w:rPr>
          <w:noProof w:val="0"/>
          <w:szCs w:val="22"/>
          <w:lang w:val="cs-CZ"/>
        </w:rPr>
        <w:t>1.</w:t>
      </w:r>
      <w:r w:rsidRPr="009C1F01">
        <w:rPr>
          <w:noProof w:val="0"/>
          <w:szCs w:val="22"/>
          <w:lang w:val="cs-CZ"/>
        </w:rPr>
        <w:tab/>
      </w:r>
      <w:r w:rsidR="002D76AF" w:rsidRPr="009C1F01">
        <w:rPr>
          <w:noProof w:val="0"/>
          <w:szCs w:val="22"/>
          <w:lang w:val="cs-CZ"/>
        </w:rPr>
        <w:t>Natáhněte do injekční stříkačky stejné množství vzduchu</w:t>
      </w:r>
      <w:r w:rsidR="006419BE" w:rsidRPr="009C1F01">
        <w:rPr>
          <w:noProof w:val="0"/>
          <w:szCs w:val="22"/>
          <w:lang w:val="cs-CZ"/>
        </w:rPr>
        <w:t>,</w:t>
      </w:r>
      <w:r w:rsidR="002D76AF" w:rsidRPr="009C1F01">
        <w:rPr>
          <w:noProof w:val="0"/>
          <w:szCs w:val="22"/>
          <w:lang w:val="cs-CZ"/>
        </w:rPr>
        <w:t xml:space="preserve"> jako je dávka inzulinu, kterou si budete aplikovat. Vytlačte vzduch do injekční lahvičky.</w:t>
      </w:r>
    </w:p>
    <w:p w14:paraId="24334F1A" w14:textId="77777777" w:rsidR="002D76AF" w:rsidRPr="009C1F01" w:rsidRDefault="00CD0EE7" w:rsidP="00D773BD">
      <w:pPr>
        <w:widowControl w:val="0"/>
        <w:suppressAutoHyphens w:val="0"/>
        <w:ind w:left="567" w:hanging="567"/>
        <w:rPr>
          <w:noProof w:val="0"/>
          <w:szCs w:val="22"/>
          <w:lang w:val="cs-CZ"/>
        </w:rPr>
      </w:pPr>
      <w:r w:rsidRPr="009C1F01">
        <w:rPr>
          <w:noProof w:val="0"/>
          <w:szCs w:val="22"/>
          <w:lang w:val="cs-CZ"/>
        </w:rPr>
        <w:t>2.</w:t>
      </w:r>
      <w:r w:rsidRPr="009C1F01">
        <w:rPr>
          <w:noProof w:val="0"/>
          <w:szCs w:val="22"/>
          <w:lang w:val="cs-CZ"/>
        </w:rPr>
        <w:tab/>
      </w:r>
      <w:r w:rsidR="002D76AF" w:rsidRPr="009C1F01">
        <w:rPr>
          <w:noProof w:val="0"/>
          <w:szCs w:val="22"/>
          <w:lang w:val="cs-CZ"/>
        </w:rPr>
        <w:t>Obraťte injekční lahvičku i s injekční stříkačkou dnem vzhůru a natáhněte správnou dávku inzulinu do injekční stříkačky. Vytáhněte jehlu z injekční lahvičky. Poté vytlačte vzduch ze stříkačky a zkontrolujte, zda je dávka správná.</w:t>
      </w:r>
    </w:p>
    <w:p w14:paraId="24334F1B" w14:textId="77777777" w:rsidR="002D76AF" w:rsidRPr="009C1F01" w:rsidRDefault="002D76AF" w:rsidP="00D773BD">
      <w:pPr>
        <w:widowControl w:val="0"/>
        <w:suppressAutoHyphens w:val="0"/>
        <w:rPr>
          <w:noProof w:val="0"/>
          <w:szCs w:val="22"/>
          <w:lang w:val="cs-CZ"/>
        </w:rPr>
      </w:pPr>
    </w:p>
    <w:p w14:paraId="24334F1C" w14:textId="77777777" w:rsidR="002D76AF" w:rsidRPr="009C1F01" w:rsidRDefault="002D76AF" w:rsidP="00D773BD">
      <w:pPr>
        <w:widowControl w:val="0"/>
        <w:suppressAutoHyphens w:val="0"/>
        <w:rPr>
          <w:iCs/>
          <w:noProof w:val="0"/>
          <w:szCs w:val="22"/>
          <w:u w:val="single"/>
          <w:lang w:val="cs-CZ"/>
        </w:rPr>
      </w:pPr>
      <w:r w:rsidRPr="009C1F01">
        <w:rPr>
          <w:iCs/>
          <w:noProof w:val="0"/>
          <w:szCs w:val="22"/>
          <w:u w:val="single"/>
          <w:lang w:val="cs-CZ"/>
        </w:rPr>
        <w:t>Pokud mísíte dva druhy inzulinů</w:t>
      </w:r>
    </w:p>
    <w:p w14:paraId="24334F1D" w14:textId="77777777" w:rsidR="002D76AF" w:rsidRPr="009C1F01" w:rsidRDefault="00CD0EE7" w:rsidP="00D773BD">
      <w:pPr>
        <w:widowControl w:val="0"/>
        <w:suppressAutoHyphens w:val="0"/>
        <w:ind w:left="567" w:hanging="567"/>
        <w:rPr>
          <w:noProof w:val="0"/>
          <w:szCs w:val="22"/>
          <w:lang w:val="cs-CZ"/>
        </w:rPr>
      </w:pPr>
      <w:r w:rsidRPr="009C1F01">
        <w:rPr>
          <w:bCs/>
          <w:noProof w:val="0"/>
          <w:szCs w:val="22"/>
          <w:lang w:val="cs-CZ"/>
        </w:rPr>
        <w:t>1.</w:t>
      </w:r>
      <w:r w:rsidRPr="009C1F01">
        <w:rPr>
          <w:bCs/>
          <w:noProof w:val="0"/>
          <w:szCs w:val="22"/>
          <w:lang w:val="cs-CZ"/>
        </w:rPr>
        <w:tab/>
      </w:r>
      <w:r w:rsidR="002D76AF" w:rsidRPr="009C1F01">
        <w:rPr>
          <w:bCs/>
          <w:noProof w:val="0"/>
          <w:szCs w:val="22"/>
          <w:lang w:val="cs-CZ"/>
        </w:rPr>
        <w:t xml:space="preserve">Těsně před použitím převracejte injekční lahvičku </w:t>
      </w:r>
      <w:r w:rsidR="00063847">
        <w:rPr>
          <w:bCs/>
          <w:noProof w:val="0"/>
          <w:szCs w:val="22"/>
          <w:lang w:val="cs-CZ"/>
        </w:rPr>
        <w:t>s</w:t>
      </w:r>
      <w:r w:rsidR="002D76AF" w:rsidRPr="009C1F01">
        <w:rPr>
          <w:bCs/>
          <w:noProof w:val="0"/>
          <w:szCs w:val="22"/>
          <w:lang w:val="cs-CZ"/>
        </w:rPr>
        <w:t xml:space="preserve"> </w:t>
      </w:r>
      <w:r w:rsidR="00C36129">
        <w:rPr>
          <w:bCs/>
          <w:noProof w:val="0"/>
          <w:szCs w:val="22"/>
          <w:lang w:val="cs-CZ"/>
        </w:rPr>
        <w:t>NPH</w:t>
      </w:r>
      <w:r w:rsidR="00C36129" w:rsidRPr="009C1F01">
        <w:rPr>
          <w:bCs/>
          <w:noProof w:val="0"/>
          <w:szCs w:val="22"/>
          <w:lang w:val="cs-CZ"/>
        </w:rPr>
        <w:t xml:space="preserve"> </w:t>
      </w:r>
      <w:r w:rsidR="002D76AF" w:rsidRPr="009C1F01">
        <w:rPr>
          <w:bCs/>
          <w:noProof w:val="0"/>
          <w:szCs w:val="22"/>
          <w:lang w:val="cs-CZ"/>
        </w:rPr>
        <w:t>inzulin</w:t>
      </w:r>
      <w:r w:rsidR="00063847">
        <w:rPr>
          <w:bCs/>
          <w:noProof w:val="0"/>
          <w:szCs w:val="22"/>
          <w:lang w:val="cs-CZ"/>
        </w:rPr>
        <w:t xml:space="preserve">em </w:t>
      </w:r>
      <w:r w:rsidR="002D76AF" w:rsidRPr="009C1F01">
        <w:rPr>
          <w:bCs/>
          <w:noProof w:val="0"/>
          <w:szCs w:val="22"/>
          <w:lang w:val="cs-CZ"/>
        </w:rPr>
        <w:t>mezi dlaněmi, dokud není tekutina stejnoměrně bílá a zakalená.</w:t>
      </w:r>
    </w:p>
    <w:p w14:paraId="24334F1E" w14:textId="77777777" w:rsidR="002D76AF" w:rsidRPr="009C1F01" w:rsidRDefault="00CD0EE7" w:rsidP="00D773BD">
      <w:pPr>
        <w:widowControl w:val="0"/>
        <w:suppressAutoHyphens w:val="0"/>
        <w:ind w:left="567" w:hanging="567"/>
        <w:rPr>
          <w:bCs/>
          <w:noProof w:val="0"/>
          <w:szCs w:val="22"/>
          <w:lang w:val="cs-CZ"/>
        </w:rPr>
      </w:pPr>
      <w:r w:rsidRPr="009C1F01">
        <w:rPr>
          <w:noProof w:val="0"/>
          <w:szCs w:val="22"/>
          <w:lang w:val="cs-CZ"/>
        </w:rPr>
        <w:lastRenderedPageBreak/>
        <w:t>2.</w:t>
      </w:r>
      <w:r w:rsidRPr="009C1F01">
        <w:rPr>
          <w:noProof w:val="0"/>
          <w:szCs w:val="22"/>
          <w:lang w:val="cs-CZ"/>
        </w:rPr>
        <w:tab/>
      </w:r>
      <w:r w:rsidR="002D76AF" w:rsidRPr="009C1F01">
        <w:rPr>
          <w:noProof w:val="0"/>
          <w:szCs w:val="22"/>
          <w:lang w:val="cs-CZ"/>
        </w:rPr>
        <w:t>Natáhněte do injekční stříkačky stejné množství vzduchu</w:t>
      </w:r>
      <w:r w:rsidR="006419BE" w:rsidRPr="009C1F01">
        <w:rPr>
          <w:noProof w:val="0"/>
          <w:szCs w:val="22"/>
          <w:lang w:val="cs-CZ"/>
        </w:rPr>
        <w:t>,</w:t>
      </w:r>
      <w:r w:rsidR="002D76AF" w:rsidRPr="009C1F01">
        <w:rPr>
          <w:noProof w:val="0"/>
          <w:szCs w:val="22"/>
          <w:lang w:val="cs-CZ"/>
        </w:rPr>
        <w:t xml:space="preserve"> jako je vaše dávka </w:t>
      </w:r>
      <w:r w:rsidR="00C36129">
        <w:rPr>
          <w:noProof w:val="0"/>
          <w:szCs w:val="22"/>
          <w:lang w:val="cs-CZ"/>
        </w:rPr>
        <w:t xml:space="preserve">NPH </w:t>
      </w:r>
      <w:r w:rsidR="002D76AF" w:rsidRPr="009C1F01">
        <w:rPr>
          <w:noProof w:val="0"/>
          <w:szCs w:val="22"/>
          <w:lang w:val="cs-CZ"/>
        </w:rPr>
        <w:t xml:space="preserve">inzulinu. Vytlačte vzduch do lahvičky obsahující </w:t>
      </w:r>
      <w:r w:rsidR="00B4191D">
        <w:rPr>
          <w:noProof w:val="0"/>
          <w:szCs w:val="22"/>
          <w:lang w:val="cs-CZ"/>
        </w:rPr>
        <w:t>NPH</w:t>
      </w:r>
      <w:r w:rsidR="002D76AF" w:rsidRPr="009C1F01">
        <w:rPr>
          <w:noProof w:val="0"/>
          <w:szCs w:val="22"/>
          <w:lang w:val="cs-CZ"/>
        </w:rPr>
        <w:t xml:space="preserve"> inzulin a vytáhněte jehlu.</w:t>
      </w:r>
    </w:p>
    <w:p w14:paraId="24334F1F" w14:textId="77777777" w:rsidR="002D76AF" w:rsidRPr="009C1F01" w:rsidRDefault="00CD0EE7" w:rsidP="00D773BD">
      <w:pPr>
        <w:widowControl w:val="0"/>
        <w:suppressAutoHyphens w:val="0"/>
        <w:ind w:left="567" w:hanging="567"/>
        <w:rPr>
          <w:bCs/>
          <w:noProof w:val="0"/>
          <w:szCs w:val="22"/>
          <w:lang w:val="cs-CZ"/>
        </w:rPr>
      </w:pPr>
      <w:r w:rsidRPr="009C1F01">
        <w:rPr>
          <w:bCs/>
          <w:noProof w:val="0"/>
          <w:szCs w:val="22"/>
          <w:lang w:val="cs-CZ"/>
        </w:rPr>
        <w:t>3.</w:t>
      </w:r>
      <w:r w:rsidRPr="009C1F01">
        <w:rPr>
          <w:bCs/>
          <w:noProof w:val="0"/>
          <w:szCs w:val="22"/>
          <w:lang w:val="cs-CZ"/>
        </w:rPr>
        <w:tab/>
      </w:r>
      <w:r w:rsidR="002D76AF" w:rsidRPr="009C1F01">
        <w:rPr>
          <w:bCs/>
          <w:noProof w:val="0"/>
          <w:szCs w:val="22"/>
          <w:lang w:val="cs-CZ"/>
        </w:rPr>
        <w:t>Do injekční stříkačky natáhněte stejné množství vzduchu, jako je vaše dávka přípravku NovoRapid.</w:t>
      </w:r>
      <w:r w:rsidR="002D76AF" w:rsidRPr="009C1F01">
        <w:rPr>
          <w:noProof w:val="0"/>
          <w:szCs w:val="22"/>
          <w:lang w:val="cs-CZ"/>
        </w:rPr>
        <w:t xml:space="preserve"> Vytlačte vzduch do injekční lahvičky obsahující NovoRapid. Potom obraťte injekční lahvičku s injekční stříkačkou dnem vzhůru </w:t>
      </w:r>
      <w:r w:rsidR="002D76AF" w:rsidRPr="009C1F01">
        <w:rPr>
          <w:bCs/>
          <w:noProof w:val="0"/>
          <w:szCs w:val="22"/>
          <w:lang w:val="cs-CZ"/>
        </w:rPr>
        <w:t xml:space="preserve">a natáhněte předepsanou dávku přípravku NovoRapid. </w:t>
      </w:r>
      <w:r w:rsidR="002D76AF" w:rsidRPr="009C1F01">
        <w:rPr>
          <w:noProof w:val="0"/>
          <w:szCs w:val="22"/>
          <w:lang w:val="cs-CZ"/>
        </w:rPr>
        <w:t>Vytlačte vzduch ze stříkačky a zkontrolujte, zda je dávka správná.</w:t>
      </w:r>
    </w:p>
    <w:p w14:paraId="24334F20" w14:textId="77777777" w:rsidR="002D76AF" w:rsidRPr="009C1F01" w:rsidRDefault="00CD0EE7" w:rsidP="00D773BD">
      <w:pPr>
        <w:widowControl w:val="0"/>
        <w:suppressAutoHyphens w:val="0"/>
        <w:ind w:left="567" w:hanging="567"/>
        <w:rPr>
          <w:bCs/>
          <w:noProof w:val="0"/>
          <w:szCs w:val="22"/>
          <w:lang w:val="cs-CZ"/>
        </w:rPr>
      </w:pPr>
      <w:r w:rsidRPr="009C1F01">
        <w:rPr>
          <w:bCs/>
          <w:noProof w:val="0"/>
          <w:szCs w:val="22"/>
          <w:lang w:val="cs-CZ"/>
        </w:rPr>
        <w:t>4.</w:t>
      </w:r>
      <w:r w:rsidRPr="009C1F01">
        <w:rPr>
          <w:bCs/>
          <w:noProof w:val="0"/>
          <w:szCs w:val="22"/>
          <w:lang w:val="cs-CZ"/>
        </w:rPr>
        <w:tab/>
      </w:r>
      <w:r w:rsidR="002D76AF" w:rsidRPr="009C1F01">
        <w:rPr>
          <w:bCs/>
          <w:noProof w:val="0"/>
          <w:szCs w:val="22"/>
          <w:lang w:val="cs-CZ"/>
        </w:rPr>
        <w:t>Vpíchněte jehlu do injekční lahvičky s</w:t>
      </w:r>
      <w:r w:rsidR="00C36129">
        <w:rPr>
          <w:bCs/>
          <w:noProof w:val="0"/>
          <w:szCs w:val="22"/>
          <w:lang w:val="cs-CZ"/>
        </w:rPr>
        <w:t xml:space="preserve"> NPH </w:t>
      </w:r>
      <w:r w:rsidR="002D76AF" w:rsidRPr="009C1F01">
        <w:rPr>
          <w:bCs/>
          <w:noProof w:val="0"/>
          <w:szCs w:val="22"/>
          <w:lang w:val="cs-CZ"/>
        </w:rPr>
        <w:t xml:space="preserve">inzulinem, obraťte injekční lahvičku i s injekční stříkačkou dnem vzhůru a natáhněte předepsanou dávku. </w:t>
      </w:r>
      <w:r w:rsidR="002D76AF" w:rsidRPr="009C1F01">
        <w:rPr>
          <w:noProof w:val="0"/>
          <w:szCs w:val="22"/>
          <w:lang w:val="cs-CZ"/>
        </w:rPr>
        <w:t xml:space="preserve">Vytlačte vzduch ze stříkačky a zkontrolujte, zda je dávka správná. </w:t>
      </w:r>
      <w:r w:rsidR="002D76AF" w:rsidRPr="009C1F01">
        <w:rPr>
          <w:bCs/>
          <w:noProof w:val="0"/>
          <w:szCs w:val="22"/>
          <w:lang w:val="cs-CZ"/>
        </w:rPr>
        <w:t>Připravenou směs ihned aplikujte.</w:t>
      </w:r>
    </w:p>
    <w:p w14:paraId="24334F21" w14:textId="77777777" w:rsidR="002D76AF" w:rsidRPr="009C1F01" w:rsidRDefault="00CD0EE7" w:rsidP="00D773BD">
      <w:pPr>
        <w:widowControl w:val="0"/>
        <w:suppressAutoHyphens w:val="0"/>
        <w:ind w:left="567" w:hanging="567"/>
        <w:rPr>
          <w:bCs/>
          <w:noProof w:val="0"/>
          <w:szCs w:val="22"/>
          <w:lang w:val="cs-CZ"/>
        </w:rPr>
      </w:pPr>
      <w:r w:rsidRPr="009C1F01">
        <w:rPr>
          <w:bCs/>
          <w:noProof w:val="0"/>
          <w:szCs w:val="22"/>
          <w:lang w:val="cs-CZ"/>
        </w:rPr>
        <w:t>5.</w:t>
      </w:r>
      <w:r w:rsidRPr="009C1F01">
        <w:rPr>
          <w:bCs/>
          <w:noProof w:val="0"/>
          <w:szCs w:val="22"/>
          <w:lang w:val="cs-CZ"/>
        </w:rPr>
        <w:tab/>
      </w:r>
      <w:r w:rsidR="002D76AF" w:rsidRPr="009C1F01">
        <w:rPr>
          <w:bCs/>
          <w:noProof w:val="0"/>
          <w:szCs w:val="22"/>
          <w:lang w:val="cs-CZ"/>
        </w:rPr>
        <w:t xml:space="preserve">Vždy míchejte NovoRapid a </w:t>
      </w:r>
      <w:r w:rsidR="00C36129">
        <w:rPr>
          <w:bCs/>
          <w:noProof w:val="0"/>
          <w:szCs w:val="22"/>
          <w:lang w:val="cs-CZ"/>
        </w:rPr>
        <w:t xml:space="preserve">NPH </w:t>
      </w:r>
      <w:r w:rsidR="002D76AF" w:rsidRPr="009C1F01">
        <w:rPr>
          <w:bCs/>
          <w:noProof w:val="0"/>
          <w:szCs w:val="22"/>
          <w:lang w:val="cs-CZ"/>
        </w:rPr>
        <w:t>inzulin ve stejném pořadí.</w:t>
      </w:r>
    </w:p>
    <w:p w14:paraId="24334F22" w14:textId="77777777" w:rsidR="002D76AF" w:rsidRPr="009C1F01" w:rsidRDefault="002D76AF" w:rsidP="00D773BD">
      <w:pPr>
        <w:widowControl w:val="0"/>
        <w:suppressAutoHyphens w:val="0"/>
        <w:rPr>
          <w:bCs/>
          <w:noProof w:val="0"/>
          <w:szCs w:val="22"/>
          <w:lang w:val="cs-CZ"/>
        </w:rPr>
      </w:pPr>
    </w:p>
    <w:p w14:paraId="24334F23" w14:textId="3C890B8C" w:rsidR="007F49D4" w:rsidRPr="009C1F01" w:rsidRDefault="007F49D4" w:rsidP="00D773BD">
      <w:pPr>
        <w:widowControl w:val="0"/>
        <w:suppressAutoHyphens w:val="0"/>
        <w:outlineLvl w:val="0"/>
        <w:rPr>
          <w:b/>
          <w:iCs/>
          <w:noProof w:val="0"/>
          <w:szCs w:val="22"/>
          <w:lang w:val="cs-CZ"/>
        </w:rPr>
      </w:pPr>
      <w:r w:rsidRPr="009C1F01">
        <w:rPr>
          <w:b/>
          <w:iCs/>
          <w:noProof w:val="0"/>
          <w:szCs w:val="22"/>
          <w:lang w:val="cs-CZ"/>
        </w:rPr>
        <w:t>Jak si aplikovat injekci přípravku NovoRapid</w:t>
      </w:r>
      <w:r w:rsidR="004C2D03">
        <w:rPr>
          <w:b/>
          <w:iCs/>
          <w:noProof w:val="0"/>
          <w:szCs w:val="22"/>
          <w:lang w:val="cs-CZ"/>
        </w:rPr>
        <w:fldChar w:fldCharType="begin"/>
      </w:r>
      <w:r w:rsidR="004C2D03">
        <w:rPr>
          <w:b/>
          <w:iCs/>
          <w:noProof w:val="0"/>
          <w:szCs w:val="22"/>
          <w:lang w:val="cs-CZ"/>
        </w:rPr>
        <w:instrText xml:space="preserve"> DOCVARIABLE vault_nd_90669d1a-db1b-4aba-ad28-bea5c1b29f4f \* MERGEFORMAT </w:instrText>
      </w:r>
      <w:r w:rsidR="004C2D03">
        <w:rPr>
          <w:b/>
          <w:iCs/>
          <w:noProof w:val="0"/>
          <w:szCs w:val="22"/>
          <w:lang w:val="cs-CZ"/>
        </w:rPr>
        <w:fldChar w:fldCharType="separate"/>
      </w:r>
      <w:r w:rsidR="004C2D03">
        <w:rPr>
          <w:b/>
          <w:iCs/>
          <w:noProof w:val="0"/>
          <w:szCs w:val="22"/>
          <w:lang w:val="cs-CZ"/>
        </w:rPr>
        <w:t xml:space="preserve"> </w:t>
      </w:r>
      <w:r w:rsidR="004C2D03">
        <w:rPr>
          <w:b/>
          <w:iCs/>
          <w:noProof w:val="0"/>
          <w:szCs w:val="22"/>
          <w:lang w:val="cs-CZ"/>
        </w:rPr>
        <w:fldChar w:fldCharType="end"/>
      </w:r>
    </w:p>
    <w:p w14:paraId="24334F24" w14:textId="77777777" w:rsidR="006D0468" w:rsidRPr="009C1F01" w:rsidRDefault="006D0468" w:rsidP="00D773BD">
      <w:pPr>
        <w:widowControl w:val="0"/>
        <w:suppressAutoHyphens w:val="0"/>
        <w:outlineLvl w:val="0"/>
        <w:rPr>
          <w:iCs/>
          <w:noProof w:val="0"/>
          <w:szCs w:val="22"/>
          <w:lang w:val="cs-CZ"/>
        </w:rPr>
      </w:pPr>
    </w:p>
    <w:p w14:paraId="24334F25" w14:textId="77777777" w:rsidR="007F49D4" w:rsidRPr="009C1F01" w:rsidRDefault="007F49D4"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 xml:space="preserve">Aplikujte inzulin pod kůži. Používejte injekční techniku, kterou vám doporučil váš lékař nebo </w:t>
      </w:r>
      <w:r w:rsidR="00910B61" w:rsidRPr="009C1F01">
        <w:rPr>
          <w:noProof w:val="0"/>
          <w:lang w:val="cs-CZ"/>
        </w:rPr>
        <w:t xml:space="preserve">zdravotní </w:t>
      </w:r>
      <w:r w:rsidRPr="009C1F01">
        <w:rPr>
          <w:bCs/>
          <w:noProof w:val="0"/>
          <w:lang w:val="cs-CZ"/>
        </w:rPr>
        <w:t>sestra</w:t>
      </w:r>
      <w:r w:rsidR="00740D88" w:rsidRPr="009C1F01">
        <w:rPr>
          <w:bCs/>
          <w:noProof w:val="0"/>
          <w:lang w:val="cs-CZ"/>
        </w:rPr>
        <w:t>.</w:t>
      </w:r>
    </w:p>
    <w:p w14:paraId="24334F26" w14:textId="77777777" w:rsidR="002D76AF" w:rsidRPr="009C1F01" w:rsidRDefault="007F49D4"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2D76AF" w:rsidRPr="009C1F01">
        <w:rPr>
          <w:noProof w:val="0"/>
          <w:lang w:val="cs-CZ"/>
        </w:rPr>
        <w:t>Ponechte jehlu pod kůží</w:t>
      </w:r>
      <w:r w:rsidR="002023F9" w:rsidRPr="009C1F01">
        <w:rPr>
          <w:noProof w:val="0"/>
          <w:lang w:val="cs-CZ"/>
        </w:rPr>
        <w:t xml:space="preserve"> </w:t>
      </w:r>
      <w:r w:rsidR="002D76AF" w:rsidRPr="009C1F01">
        <w:rPr>
          <w:noProof w:val="0"/>
          <w:lang w:val="cs-CZ"/>
        </w:rPr>
        <w:t>po dobu alespoň 6</w:t>
      </w:r>
      <w:r w:rsidR="00FF6260" w:rsidRPr="009C1F01">
        <w:rPr>
          <w:noProof w:val="0"/>
          <w:lang w:val="cs-CZ"/>
        </w:rPr>
        <w:t> vteř</w:t>
      </w:r>
      <w:r w:rsidR="002D76AF" w:rsidRPr="009C1F01">
        <w:rPr>
          <w:noProof w:val="0"/>
          <w:lang w:val="cs-CZ"/>
        </w:rPr>
        <w:t>in, aby došlo k podání celé dávky inzulinu.</w:t>
      </w:r>
    </w:p>
    <w:p w14:paraId="24334F27" w14:textId="77777777" w:rsidR="002D76AF" w:rsidRPr="009C1F01" w:rsidRDefault="007F49D4" w:rsidP="00D773BD">
      <w:pPr>
        <w:widowControl w:val="0"/>
        <w:suppressAutoHyphens w:val="0"/>
        <w:rPr>
          <w:noProof w:val="0"/>
          <w:lang w:val="cs-CZ"/>
        </w:rPr>
      </w:pPr>
      <w:r w:rsidRPr="009C1F01">
        <w:rPr>
          <w:noProof w:val="0"/>
          <w:lang w:val="cs-CZ"/>
        </w:rPr>
        <w:t>►</w:t>
      </w:r>
      <w:r w:rsidRPr="009C1F01">
        <w:rPr>
          <w:noProof w:val="0"/>
          <w:lang w:val="cs-CZ"/>
        </w:rPr>
        <w:tab/>
        <w:t>Po každé aplikac</w:t>
      </w:r>
      <w:r w:rsidR="008B4326" w:rsidRPr="009C1F01">
        <w:rPr>
          <w:noProof w:val="0"/>
          <w:lang w:val="cs-CZ"/>
        </w:rPr>
        <w:t>i</w:t>
      </w:r>
      <w:r w:rsidRPr="009C1F01">
        <w:rPr>
          <w:noProof w:val="0"/>
          <w:lang w:val="cs-CZ"/>
        </w:rPr>
        <w:t xml:space="preserve"> jehlu</w:t>
      </w:r>
      <w:r w:rsidR="008B4326" w:rsidRPr="009C1F01">
        <w:rPr>
          <w:noProof w:val="0"/>
          <w:lang w:val="cs-CZ"/>
        </w:rPr>
        <w:t xml:space="preserve"> zlikvidujte.</w:t>
      </w:r>
    </w:p>
    <w:p w14:paraId="24334F28" w14:textId="77777777" w:rsidR="007F49D4" w:rsidRPr="009C1F01" w:rsidRDefault="007F49D4" w:rsidP="00D773BD">
      <w:pPr>
        <w:widowControl w:val="0"/>
        <w:suppressAutoHyphens w:val="0"/>
        <w:rPr>
          <w:noProof w:val="0"/>
          <w:szCs w:val="22"/>
          <w:lang w:val="cs-CZ"/>
        </w:rPr>
      </w:pPr>
    </w:p>
    <w:p w14:paraId="24334F29" w14:textId="77777777" w:rsidR="002D76AF" w:rsidRPr="009C1F01" w:rsidRDefault="002D76AF" w:rsidP="00D773BD">
      <w:pPr>
        <w:widowControl w:val="0"/>
        <w:numPr>
          <w:ilvl w:val="12"/>
          <w:numId w:val="0"/>
        </w:numPr>
        <w:suppressAutoHyphens w:val="0"/>
        <w:rPr>
          <w:b/>
          <w:noProof w:val="0"/>
          <w:szCs w:val="22"/>
          <w:lang w:val="cs-CZ"/>
        </w:rPr>
      </w:pPr>
      <w:r w:rsidRPr="009C1F01">
        <w:rPr>
          <w:b/>
          <w:noProof w:val="0"/>
          <w:szCs w:val="22"/>
          <w:lang w:val="cs-CZ"/>
        </w:rPr>
        <w:t>Použití pomocí inzulinové infuzní pumpy</w:t>
      </w:r>
    </w:p>
    <w:p w14:paraId="24334F2A" w14:textId="77777777" w:rsidR="006D0468" w:rsidRPr="009C1F01" w:rsidRDefault="006D0468" w:rsidP="00D773BD">
      <w:pPr>
        <w:widowControl w:val="0"/>
        <w:numPr>
          <w:ilvl w:val="12"/>
          <w:numId w:val="0"/>
        </w:numPr>
        <w:suppressAutoHyphens w:val="0"/>
        <w:rPr>
          <w:noProof w:val="0"/>
          <w:szCs w:val="22"/>
          <w:lang w:val="cs-CZ"/>
        </w:rPr>
      </w:pPr>
    </w:p>
    <w:p w14:paraId="24334F2B" w14:textId="77777777" w:rsidR="002D76AF" w:rsidRPr="009C1F01" w:rsidRDefault="002D76AF" w:rsidP="00D773BD">
      <w:pPr>
        <w:widowControl w:val="0"/>
        <w:numPr>
          <w:ilvl w:val="12"/>
          <w:numId w:val="0"/>
        </w:numPr>
        <w:suppressAutoHyphens w:val="0"/>
        <w:rPr>
          <w:noProof w:val="0"/>
          <w:szCs w:val="22"/>
          <w:lang w:val="cs-CZ"/>
        </w:rPr>
      </w:pPr>
      <w:r w:rsidRPr="009C1F01">
        <w:rPr>
          <w:noProof w:val="0"/>
          <w:szCs w:val="22"/>
          <w:lang w:val="cs-CZ"/>
        </w:rPr>
        <w:t>NovoRapid používaný pomocí inzulinové pumpy nikd</w:t>
      </w:r>
      <w:r w:rsidR="005D438B" w:rsidRPr="009C1F01">
        <w:rPr>
          <w:noProof w:val="0"/>
          <w:szCs w:val="22"/>
          <w:lang w:val="cs-CZ"/>
        </w:rPr>
        <w:t>y nemíchejte s jiným inzulinem.</w:t>
      </w:r>
    </w:p>
    <w:p w14:paraId="24334F2C" w14:textId="77777777" w:rsidR="002D76AF" w:rsidRPr="009C1F01" w:rsidRDefault="002D76AF" w:rsidP="00D773BD">
      <w:pPr>
        <w:widowControl w:val="0"/>
        <w:numPr>
          <w:ilvl w:val="12"/>
          <w:numId w:val="0"/>
        </w:numPr>
        <w:suppressAutoHyphens w:val="0"/>
        <w:rPr>
          <w:noProof w:val="0"/>
          <w:szCs w:val="22"/>
          <w:lang w:val="cs-CZ"/>
        </w:rPr>
      </w:pPr>
      <w:r w:rsidRPr="009C1F01">
        <w:rPr>
          <w:noProof w:val="0"/>
          <w:szCs w:val="22"/>
          <w:lang w:val="cs-CZ"/>
        </w:rPr>
        <w:t>Při aplikaci přípravku NovoRapid pomocí inzulinové pumpy postupujte podle pokynů a doporučení svého lékaře. Než začnete přípravek NovoRapid používat pomocí inzulinové pumpy, musí vám lékař podat podrobné poky</w:t>
      </w:r>
      <w:r w:rsidR="00EF7F71">
        <w:rPr>
          <w:noProof w:val="0"/>
          <w:szCs w:val="22"/>
          <w:lang w:val="cs-CZ"/>
        </w:rPr>
        <w:t>ny k použití a informovat vás o </w:t>
      </w:r>
      <w:r w:rsidRPr="009C1F01">
        <w:rPr>
          <w:noProof w:val="0"/>
          <w:szCs w:val="22"/>
          <w:lang w:val="cs-CZ"/>
        </w:rPr>
        <w:t>tom, jak postupovat v případě nemoci, hypoglykemie či hyperglykem</w:t>
      </w:r>
      <w:r w:rsidR="005D438B" w:rsidRPr="009C1F01">
        <w:rPr>
          <w:noProof w:val="0"/>
          <w:szCs w:val="22"/>
          <w:lang w:val="cs-CZ"/>
        </w:rPr>
        <w:t>ie či selhání inzulinové pumpy.</w:t>
      </w:r>
    </w:p>
    <w:p w14:paraId="24334F2D" w14:textId="77777777" w:rsidR="002D76AF" w:rsidRPr="009C1F01" w:rsidRDefault="00540C96"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2D76AF" w:rsidRPr="009C1F01">
        <w:rPr>
          <w:noProof w:val="0"/>
          <w:lang w:val="cs-CZ"/>
        </w:rPr>
        <w:t xml:space="preserve">Před zavedením jehly si umyjte mýdlem a vodou ruce a kůži v místě, kam má být vpíchnuta jehla, abyste </w:t>
      </w:r>
      <w:proofErr w:type="gramStart"/>
      <w:r w:rsidR="002D76AF" w:rsidRPr="009C1F01">
        <w:rPr>
          <w:noProof w:val="0"/>
          <w:lang w:val="cs-CZ"/>
        </w:rPr>
        <w:t>zabránil</w:t>
      </w:r>
      <w:r w:rsidR="001835E1">
        <w:rPr>
          <w:noProof w:val="0"/>
          <w:lang w:val="cs-CZ"/>
        </w:rPr>
        <w:t>(a)</w:t>
      </w:r>
      <w:r w:rsidR="002D76AF" w:rsidRPr="009C1F01">
        <w:rPr>
          <w:noProof w:val="0"/>
          <w:lang w:val="cs-CZ"/>
        </w:rPr>
        <w:t xml:space="preserve"> infekci</w:t>
      </w:r>
      <w:proofErr w:type="gramEnd"/>
      <w:r w:rsidR="002D76AF" w:rsidRPr="009C1F01">
        <w:rPr>
          <w:noProof w:val="0"/>
          <w:lang w:val="cs-CZ"/>
        </w:rPr>
        <w:t xml:space="preserve"> v místě infuze</w:t>
      </w:r>
      <w:r w:rsidR="0045666C" w:rsidRPr="009C1F01">
        <w:rPr>
          <w:noProof w:val="0"/>
          <w:lang w:val="cs-CZ"/>
        </w:rPr>
        <w:t>.</w:t>
      </w:r>
    </w:p>
    <w:p w14:paraId="24334F2E" w14:textId="77777777" w:rsidR="002D76AF" w:rsidRPr="009C1F01" w:rsidRDefault="00540C96"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2D76AF" w:rsidRPr="009C1F01">
        <w:rPr>
          <w:noProof w:val="0"/>
          <w:lang w:val="cs-CZ"/>
        </w:rPr>
        <w:t>Když naplňujete novou stříkačku, ujistěte se, že ve stříkačce ani v katetru nezůstaly velké vzduchové bubliny</w:t>
      </w:r>
      <w:r w:rsidR="0045666C" w:rsidRPr="009C1F01">
        <w:rPr>
          <w:noProof w:val="0"/>
          <w:lang w:val="cs-CZ"/>
        </w:rPr>
        <w:t>.</w:t>
      </w:r>
    </w:p>
    <w:p w14:paraId="24334F2F" w14:textId="77777777" w:rsidR="002D76AF" w:rsidRPr="009C1F01" w:rsidRDefault="00540C96"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2D76AF" w:rsidRPr="009C1F01">
        <w:rPr>
          <w:noProof w:val="0"/>
          <w:lang w:val="cs-CZ"/>
        </w:rPr>
        <w:t>Výměna infuzní sady (katetru a jehly) musí být provedena podle</w:t>
      </w:r>
      <w:r w:rsidR="00EF7F71">
        <w:rPr>
          <w:noProof w:val="0"/>
          <w:lang w:val="cs-CZ"/>
        </w:rPr>
        <w:t xml:space="preserve"> pokynů uvedených v informaci o </w:t>
      </w:r>
      <w:r w:rsidR="002D76AF" w:rsidRPr="009C1F01">
        <w:rPr>
          <w:noProof w:val="0"/>
          <w:lang w:val="cs-CZ"/>
        </w:rPr>
        <w:t>přípravku d</w:t>
      </w:r>
      <w:r w:rsidR="005D438B" w:rsidRPr="009C1F01">
        <w:rPr>
          <w:noProof w:val="0"/>
          <w:lang w:val="cs-CZ"/>
        </w:rPr>
        <w:t>odané společně s infuzní sadou.</w:t>
      </w:r>
    </w:p>
    <w:p w14:paraId="24334F30" w14:textId="77777777" w:rsidR="00372192" w:rsidRPr="009C1F01" w:rsidRDefault="00372192" w:rsidP="00D773BD">
      <w:pPr>
        <w:widowControl w:val="0"/>
        <w:numPr>
          <w:ilvl w:val="12"/>
          <w:numId w:val="0"/>
        </w:numPr>
        <w:suppressAutoHyphens w:val="0"/>
        <w:rPr>
          <w:noProof w:val="0"/>
          <w:szCs w:val="22"/>
          <w:lang w:val="cs-CZ"/>
        </w:rPr>
      </w:pPr>
    </w:p>
    <w:p w14:paraId="24334F31" w14:textId="77777777" w:rsidR="002D76AF" w:rsidRPr="009C1F01" w:rsidRDefault="002D76AF" w:rsidP="00D773BD">
      <w:pPr>
        <w:widowControl w:val="0"/>
        <w:numPr>
          <w:ilvl w:val="12"/>
          <w:numId w:val="0"/>
        </w:numPr>
        <w:suppressAutoHyphens w:val="0"/>
        <w:rPr>
          <w:noProof w:val="0"/>
          <w:szCs w:val="22"/>
          <w:lang w:val="cs-CZ"/>
        </w:rPr>
      </w:pPr>
      <w:r w:rsidRPr="009C1F01">
        <w:rPr>
          <w:noProof w:val="0"/>
          <w:szCs w:val="22"/>
          <w:lang w:val="cs-CZ"/>
        </w:rPr>
        <w:t>Aby byla infuze inzulinu přínosná a aby bylo možno odhalit případnou závadu inzulinové pumpy, doporučuje se pravidelné měření hladiny cukru v krvi.</w:t>
      </w:r>
    </w:p>
    <w:p w14:paraId="24334F32" w14:textId="77777777" w:rsidR="002D76AF" w:rsidRPr="009C1F01" w:rsidRDefault="002D76AF" w:rsidP="00D773BD">
      <w:pPr>
        <w:widowControl w:val="0"/>
        <w:numPr>
          <w:ilvl w:val="12"/>
          <w:numId w:val="0"/>
        </w:numPr>
        <w:suppressAutoHyphens w:val="0"/>
        <w:rPr>
          <w:noProof w:val="0"/>
          <w:szCs w:val="22"/>
          <w:lang w:val="cs-CZ"/>
        </w:rPr>
      </w:pPr>
    </w:p>
    <w:p w14:paraId="24334F33" w14:textId="77777777" w:rsidR="002D76AF" w:rsidRPr="009C1F01" w:rsidRDefault="002D76AF" w:rsidP="00D773BD">
      <w:pPr>
        <w:widowControl w:val="0"/>
        <w:numPr>
          <w:ilvl w:val="12"/>
          <w:numId w:val="0"/>
        </w:numPr>
        <w:suppressAutoHyphens w:val="0"/>
        <w:rPr>
          <w:b/>
          <w:noProof w:val="0"/>
          <w:szCs w:val="22"/>
          <w:lang w:val="cs-CZ"/>
        </w:rPr>
      </w:pPr>
      <w:r w:rsidRPr="009C1F01">
        <w:rPr>
          <w:b/>
          <w:noProof w:val="0"/>
          <w:szCs w:val="22"/>
          <w:lang w:val="cs-CZ"/>
        </w:rPr>
        <w:t>Co dělat v případě selhání inzulinové pumpy</w:t>
      </w:r>
    </w:p>
    <w:p w14:paraId="24334F34" w14:textId="77777777" w:rsidR="00372192" w:rsidRPr="009C1F01" w:rsidRDefault="00372192" w:rsidP="00D773BD">
      <w:pPr>
        <w:widowControl w:val="0"/>
        <w:numPr>
          <w:ilvl w:val="12"/>
          <w:numId w:val="0"/>
        </w:numPr>
        <w:suppressAutoHyphens w:val="0"/>
        <w:rPr>
          <w:noProof w:val="0"/>
          <w:szCs w:val="22"/>
          <w:lang w:val="cs-CZ"/>
        </w:rPr>
      </w:pPr>
    </w:p>
    <w:p w14:paraId="24334F35" w14:textId="77777777" w:rsidR="002D76AF" w:rsidRPr="009C1F01" w:rsidRDefault="002D76AF" w:rsidP="00D773BD">
      <w:pPr>
        <w:widowControl w:val="0"/>
        <w:numPr>
          <w:ilvl w:val="12"/>
          <w:numId w:val="0"/>
        </w:numPr>
        <w:suppressAutoHyphens w:val="0"/>
        <w:rPr>
          <w:noProof w:val="0"/>
          <w:szCs w:val="22"/>
          <w:lang w:val="cs-CZ"/>
        </w:rPr>
      </w:pPr>
      <w:r w:rsidRPr="009C1F01">
        <w:rPr>
          <w:noProof w:val="0"/>
          <w:szCs w:val="22"/>
          <w:lang w:val="cs-CZ"/>
        </w:rPr>
        <w:t xml:space="preserve">Pro případ selhání inzulinové pumpy byste u sebe </w:t>
      </w:r>
      <w:proofErr w:type="gramStart"/>
      <w:r w:rsidRPr="009C1F01">
        <w:rPr>
          <w:noProof w:val="0"/>
          <w:szCs w:val="22"/>
          <w:lang w:val="cs-CZ"/>
        </w:rPr>
        <w:t>měl</w:t>
      </w:r>
      <w:r w:rsidR="001835E1">
        <w:rPr>
          <w:noProof w:val="0"/>
          <w:szCs w:val="22"/>
          <w:lang w:val="cs-CZ"/>
        </w:rPr>
        <w:t>(a)</w:t>
      </w:r>
      <w:r w:rsidRPr="009C1F01">
        <w:rPr>
          <w:noProof w:val="0"/>
          <w:szCs w:val="22"/>
          <w:lang w:val="cs-CZ"/>
        </w:rPr>
        <w:t xml:space="preserve"> mít</w:t>
      </w:r>
      <w:proofErr w:type="gramEnd"/>
      <w:r w:rsidRPr="009C1F01">
        <w:rPr>
          <w:noProof w:val="0"/>
          <w:szCs w:val="22"/>
          <w:lang w:val="cs-CZ"/>
        </w:rPr>
        <w:t xml:space="preserve"> vždy náhradní </w:t>
      </w:r>
      <w:r w:rsidR="00A85F65" w:rsidRPr="009C1F01">
        <w:rPr>
          <w:noProof w:val="0"/>
          <w:szCs w:val="22"/>
          <w:lang w:val="cs-CZ"/>
        </w:rPr>
        <w:t xml:space="preserve">možnost </w:t>
      </w:r>
      <w:r w:rsidRPr="009C1F01">
        <w:rPr>
          <w:noProof w:val="0"/>
          <w:szCs w:val="22"/>
          <w:lang w:val="cs-CZ"/>
        </w:rPr>
        <w:t xml:space="preserve">pro aplikaci </w:t>
      </w:r>
      <w:r w:rsidR="00A85F65" w:rsidRPr="009C1F01">
        <w:rPr>
          <w:noProof w:val="0"/>
          <w:szCs w:val="22"/>
          <w:lang w:val="cs-CZ"/>
        </w:rPr>
        <w:t xml:space="preserve">inzulinu </w:t>
      </w:r>
      <w:r w:rsidRPr="009C1F01">
        <w:rPr>
          <w:noProof w:val="0"/>
          <w:szCs w:val="22"/>
          <w:lang w:val="cs-CZ"/>
        </w:rPr>
        <w:t>formou podkožní injekce.</w:t>
      </w:r>
    </w:p>
    <w:p w14:paraId="24334F36" w14:textId="77777777" w:rsidR="00A9665F" w:rsidRPr="009C1F01" w:rsidRDefault="00A9665F" w:rsidP="00D773BD">
      <w:pPr>
        <w:widowControl w:val="0"/>
        <w:numPr>
          <w:ilvl w:val="12"/>
          <w:numId w:val="0"/>
        </w:numPr>
        <w:suppressAutoHyphens w:val="0"/>
        <w:rPr>
          <w:noProof w:val="0"/>
          <w:szCs w:val="22"/>
          <w:lang w:val="cs-CZ"/>
        </w:rPr>
      </w:pPr>
    </w:p>
    <w:p w14:paraId="24334F37" w14:textId="1D3A8951" w:rsidR="0037527C" w:rsidRPr="009C1F01" w:rsidRDefault="009B4CBF" w:rsidP="00D773BD">
      <w:pPr>
        <w:widowControl w:val="0"/>
        <w:numPr>
          <w:ilvl w:val="12"/>
          <w:numId w:val="0"/>
        </w:numPr>
        <w:suppressAutoHyphens w:val="0"/>
        <w:ind w:right="-2"/>
        <w:outlineLvl w:val="0"/>
        <w:rPr>
          <w:noProof w:val="0"/>
          <w:lang w:val="cs-CZ"/>
        </w:rPr>
      </w:pPr>
      <w:r w:rsidRPr="009C1F01">
        <w:rPr>
          <w:b/>
          <w:noProof w:val="0"/>
          <w:lang w:val="cs-CZ"/>
        </w:rPr>
        <w:t xml:space="preserve">Jestliže jste </w:t>
      </w:r>
      <w:proofErr w:type="gramStart"/>
      <w:r w:rsidR="000F7896">
        <w:rPr>
          <w:b/>
          <w:noProof w:val="0"/>
          <w:lang w:val="cs-CZ"/>
        </w:rPr>
        <w:t>po</w:t>
      </w:r>
      <w:r w:rsidR="0037527C" w:rsidRPr="009C1F01">
        <w:rPr>
          <w:b/>
          <w:noProof w:val="0"/>
          <w:lang w:val="cs-CZ"/>
        </w:rPr>
        <w:t>užil(a) více</w:t>
      </w:r>
      <w:proofErr w:type="gramEnd"/>
      <w:r w:rsidR="0037527C" w:rsidRPr="009C1F01">
        <w:rPr>
          <w:b/>
          <w:noProof w:val="0"/>
          <w:lang w:val="cs-CZ"/>
        </w:rPr>
        <w:t xml:space="preserve"> inzulinu, než jste měl(a)</w:t>
      </w:r>
      <w:r w:rsidR="004C2D03">
        <w:rPr>
          <w:b/>
          <w:noProof w:val="0"/>
          <w:lang w:val="cs-CZ"/>
        </w:rPr>
        <w:fldChar w:fldCharType="begin"/>
      </w:r>
      <w:r w:rsidR="004C2D03">
        <w:rPr>
          <w:b/>
          <w:noProof w:val="0"/>
          <w:lang w:val="cs-CZ"/>
        </w:rPr>
        <w:instrText xml:space="preserve"> DOCVARIABLE vault_nd_ea6d8c06-99e5-40f6-824b-83d2969807de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4F38" w14:textId="77777777" w:rsidR="00A9665F" w:rsidRPr="009C1F01" w:rsidRDefault="00A9665F" w:rsidP="00D773BD">
      <w:pPr>
        <w:widowControl w:val="0"/>
        <w:numPr>
          <w:ilvl w:val="12"/>
          <w:numId w:val="0"/>
        </w:numPr>
        <w:suppressAutoHyphens w:val="0"/>
        <w:rPr>
          <w:noProof w:val="0"/>
          <w:szCs w:val="22"/>
          <w:lang w:val="cs-CZ"/>
        </w:rPr>
      </w:pPr>
    </w:p>
    <w:p w14:paraId="24334F39" w14:textId="77777777" w:rsidR="002D76AF" w:rsidRPr="009C1F01" w:rsidRDefault="0037527C" w:rsidP="00A61E02">
      <w:pPr>
        <w:widowControl w:val="0"/>
        <w:suppressAutoHyphens w:val="0"/>
        <w:jc w:val="both"/>
        <w:rPr>
          <w:noProof w:val="0"/>
          <w:szCs w:val="22"/>
          <w:lang w:val="cs-CZ"/>
        </w:rPr>
      </w:pPr>
      <w:r w:rsidRPr="009C1F01">
        <w:rPr>
          <w:noProof w:val="0"/>
          <w:szCs w:val="22"/>
          <w:lang w:val="cs-CZ"/>
        </w:rPr>
        <w:t>P</w:t>
      </w:r>
      <w:r w:rsidR="009B4CBF" w:rsidRPr="009C1F01">
        <w:rPr>
          <w:noProof w:val="0"/>
          <w:szCs w:val="22"/>
          <w:lang w:val="cs-CZ"/>
        </w:rPr>
        <w:t xml:space="preserve">okud jste </w:t>
      </w:r>
      <w:proofErr w:type="gramStart"/>
      <w:r w:rsidR="000F7896">
        <w:rPr>
          <w:noProof w:val="0"/>
          <w:szCs w:val="22"/>
          <w:lang w:val="cs-CZ"/>
        </w:rPr>
        <w:t>po</w:t>
      </w:r>
      <w:r w:rsidRPr="009C1F01">
        <w:rPr>
          <w:noProof w:val="0"/>
          <w:szCs w:val="22"/>
          <w:lang w:val="cs-CZ"/>
        </w:rPr>
        <w:t>užil(a) příliš</w:t>
      </w:r>
      <w:proofErr w:type="gramEnd"/>
      <w:r w:rsidRPr="009C1F01">
        <w:rPr>
          <w:noProof w:val="0"/>
          <w:szCs w:val="22"/>
          <w:lang w:val="cs-CZ"/>
        </w:rPr>
        <w:t xml:space="preserve"> inzulinu, vaše hladina cukru v krvi se může příliš snížit (hypoglykemie). </w:t>
      </w:r>
      <w:r w:rsidR="009D471F" w:rsidRPr="009C1F01">
        <w:rPr>
          <w:noProof w:val="0"/>
          <w:szCs w:val="22"/>
          <w:lang w:val="cs-CZ"/>
        </w:rPr>
        <w:t>V</w:t>
      </w:r>
      <w:r w:rsidR="00A61E02" w:rsidRPr="009C1F01">
        <w:rPr>
          <w:noProof w:val="0"/>
          <w:lang w:val="cs-CZ"/>
        </w:rPr>
        <w:t xml:space="preserve">iz </w:t>
      </w:r>
      <w:r w:rsidR="00267FD3" w:rsidRPr="009C1F01">
        <w:rPr>
          <w:noProof w:val="0"/>
          <w:lang w:val="cs-CZ"/>
        </w:rPr>
        <w:t>část a</w:t>
      </w:r>
      <w:r w:rsidR="00A61E02" w:rsidRPr="009C1F01">
        <w:rPr>
          <w:noProof w:val="0"/>
          <w:lang w:val="cs-CZ"/>
        </w:rPr>
        <w:t>) Souhrn závažných a velmi častých nežádoucích účinků v </w:t>
      </w:r>
      <w:r w:rsidR="00CC2C9F" w:rsidRPr="009C1F01">
        <w:rPr>
          <w:noProof w:val="0"/>
          <w:lang w:val="cs-CZ"/>
        </w:rPr>
        <w:t>bodě</w:t>
      </w:r>
      <w:r w:rsidR="00A61E02" w:rsidRPr="009C1F01">
        <w:rPr>
          <w:noProof w:val="0"/>
          <w:lang w:val="cs-CZ"/>
        </w:rPr>
        <w:t xml:space="preserve"> 4</w:t>
      </w:r>
      <w:r w:rsidR="009D471F" w:rsidRPr="009C1F01">
        <w:rPr>
          <w:noProof w:val="0"/>
          <w:lang w:val="cs-CZ"/>
        </w:rPr>
        <w:t>.</w:t>
      </w:r>
    </w:p>
    <w:p w14:paraId="24334F3A" w14:textId="77777777" w:rsidR="00A61E02" w:rsidRPr="009C1F01" w:rsidRDefault="00A61E02" w:rsidP="00D773BD">
      <w:pPr>
        <w:widowControl w:val="0"/>
        <w:numPr>
          <w:ilvl w:val="12"/>
          <w:numId w:val="0"/>
        </w:numPr>
        <w:suppressAutoHyphens w:val="0"/>
        <w:ind w:right="-2"/>
        <w:outlineLvl w:val="0"/>
        <w:rPr>
          <w:b/>
          <w:noProof w:val="0"/>
          <w:lang w:val="cs-CZ"/>
        </w:rPr>
      </w:pPr>
      <w:bookmarkStart w:id="51" w:name="OLE_LINK16"/>
      <w:bookmarkStart w:id="52" w:name="OLE_LINK17"/>
    </w:p>
    <w:p w14:paraId="24334F3B" w14:textId="35916DFA" w:rsidR="00212B74" w:rsidRPr="009C1F01" w:rsidRDefault="00212B74" w:rsidP="00D773BD">
      <w:pPr>
        <w:widowControl w:val="0"/>
        <w:numPr>
          <w:ilvl w:val="12"/>
          <w:numId w:val="0"/>
        </w:numPr>
        <w:suppressAutoHyphens w:val="0"/>
        <w:ind w:right="-2"/>
        <w:outlineLvl w:val="0"/>
        <w:rPr>
          <w:b/>
          <w:noProof w:val="0"/>
          <w:lang w:val="cs-CZ"/>
        </w:rPr>
      </w:pPr>
      <w:r w:rsidRPr="009C1F01">
        <w:rPr>
          <w:b/>
          <w:noProof w:val="0"/>
          <w:lang w:val="cs-CZ"/>
        </w:rPr>
        <w:t xml:space="preserve">Jestliže jste </w:t>
      </w:r>
      <w:proofErr w:type="gramStart"/>
      <w:r w:rsidRPr="009C1F01">
        <w:rPr>
          <w:b/>
          <w:noProof w:val="0"/>
          <w:lang w:val="cs-CZ"/>
        </w:rPr>
        <w:t xml:space="preserve">zapomněl(a) </w:t>
      </w:r>
      <w:r w:rsidR="004F2639">
        <w:rPr>
          <w:b/>
          <w:noProof w:val="0"/>
          <w:lang w:val="cs-CZ"/>
        </w:rPr>
        <w:t>po</w:t>
      </w:r>
      <w:r w:rsidRPr="009C1F01">
        <w:rPr>
          <w:b/>
          <w:noProof w:val="0"/>
          <w:lang w:val="cs-CZ"/>
        </w:rPr>
        <w:t>užít</w:t>
      </w:r>
      <w:proofErr w:type="gramEnd"/>
      <w:r w:rsidRPr="009C1F01">
        <w:rPr>
          <w:b/>
          <w:noProof w:val="0"/>
          <w:lang w:val="cs-CZ"/>
        </w:rPr>
        <w:t xml:space="preserve"> inzulin</w:t>
      </w:r>
      <w:r w:rsidR="004C2D03">
        <w:rPr>
          <w:b/>
          <w:noProof w:val="0"/>
          <w:lang w:val="cs-CZ"/>
        </w:rPr>
        <w:fldChar w:fldCharType="begin"/>
      </w:r>
      <w:r w:rsidR="004C2D03">
        <w:rPr>
          <w:b/>
          <w:noProof w:val="0"/>
          <w:lang w:val="cs-CZ"/>
        </w:rPr>
        <w:instrText xml:space="preserve"> DOCVARIABLE vault_nd_1d7f4a93-32fe-40b8-9d8d-c633f44718fb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bookmarkEnd w:id="51"/>
    <w:bookmarkEnd w:id="52"/>
    <w:p w14:paraId="24334F3C" w14:textId="77777777" w:rsidR="00212B74" w:rsidRPr="009C1F01" w:rsidRDefault="00212B74" w:rsidP="00D773BD">
      <w:pPr>
        <w:widowControl w:val="0"/>
        <w:suppressAutoHyphens w:val="0"/>
        <w:rPr>
          <w:noProof w:val="0"/>
          <w:szCs w:val="22"/>
          <w:lang w:val="cs-CZ"/>
        </w:rPr>
      </w:pPr>
    </w:p>
    <w:p w14:paraId="24334F3D" w14:textId="77777777" w:rsidR="002D76AF" w:rsidRPr="009C1F01" w:rsidRDefault="000C34D3" w:rsidP="008B1493">
      <w:pPr>
        <w:widowControl w:val="0"/>
        <w:suppressAutoHyphens w:val="0"/>
        <w:rPr>
          <w:noProof w:val="0"/>
          <w:szCs w:val="22"/>
          <w:lang w:val="cs-CZ"/>
        </w:rPr>
      </w:pPr>
      <w:r w:rsidRPr="009C1F01">
        <w:rPr>
          <w:noProof w:val="0"/>
          <w:szCs w:val="22"/>
          <w:lang w:val="cs-CZ"/>
        </w:rPr>
        <w:t>Jestliže</w:t>
      </w:r>
      <w:r w:rsidR="00212B74" w:rsidRPr="009C1F01">
        <w:rPr>
          <w:noProof w:val="0"/>
          <w:szCs w:val="22"/>
          <w:lang w:val="cs-CZ"/>
        </w:rPr>
        <w:t xml:space="preserve"> jste </w:t>
      </w:r>
      <w:proofErr w:type="gramStart"/>
      <w:r w:rsidR="00212B74" w:rsidRPr="009C1F01">
        <w:rPr>
          <w:noProof w:val="0"/>
          <w:szCs w:val="22"/>
          <w:lang w:val="cs-CZ"/>
        </w:rPr>
        <w:t>zapomněl(a) užít</w:t>
      </w:r>
      <w:proofErr w:type="gramEnd"/>
      <w:r w:rsidR="00212B74" w:rsidRPr="009C1F01">
        <w:rPr>
          <w:noProof w:val="0"/>
          <w:szCs w:val="22"/>
          <w:lang w:val="cs-CZ"/>
        </w:rPr>
        <w:t xml:space="preserve"> inzulin, vaše hladina krevního cukru může stoupnout příliš vysoko (hyperglykemie). </w:t>
      </w:r>
      <w:r w:rsidR="008B1493" w:rsidRPr="009C1F01">
        <w:rPr>
          <w:noProof w:val="0"/>
          <w:szCs w:val="22"/>
          <w:lang w:val="cs-CZ"/>
        </w:rPr>
        <w:t>V</w:t>
      </w:r>
      <w:r w:rsidR="008B1493" w:rsidRPr="009C1F01">
        <w:rPr>
          <w:noProof w:val="0"/>
          <w:lang w:val="cs-CZ"/>
        </w:rPr>
        <w:t xml:space="preserve">iz </w:t>
      </w:r>
      <w:r w:rsidR="003B5EE8" w:rsidRPr="009C1F01">
        <w:rPr>
          <w:noProof w:val="0"/>
          <w:lang w:val="cs-CZ"/>
        </w:rPr>
        <w:t>část c</w:t>
      </w:r>
      <w:r w:rsidR="008B1493" w:rsidRPr="009C1F01">
        <w:rPr>
          <w:noProof w:val="0"/>
          <w:lang w:val="cs-CZ"/>
        </w:rPr>
        <w:t xml:space="preserve">) </w:t>
      </w:r>
      <w:r w:rsidR="003B5EE8" w:rsidRPr="009C1F01">
        <w:rPr>
          <w:noProof w:val="0"/>
          <w:lang w:val="cs-CZ"/>
        </w:rPr>
        <w:t xml:space="preserve">Důsledky diabetu </w:t>
      </w:r>
      <w:r w:rsidR="008B1493" w:rsidRPr="009C1F01">
        <w:rPr>
          <w:noProof w:val="0"/>
          <w:lang w:val="cs-CZ"/>
        </w:rPr>
        <w:t>v </w:t>
      </w:r>
      <w:r w:rsidR="00CC2C9F" w:rsidRPr="009C1F01">
        <w:rPr>
          <w:noProof w:val="0"/>
          <w:lang w:val="cs-CZ"/>
        </w:rPr>
        <w:t>bodě</w:t>
      </w:r>
      <w:r w:rsidR="008B1493" w:rsidRPr="009C1F01">
        <w:rPr>
          <w:noProof w:val="0"/>
          <w:lang w:val="cs-CZ"/>
        </w:rPr>
        <w:t xml:space="preserve"> 4.</w:t>
      </w:r>
    </w:p>
    <w:p w14:paraId="24334F3E" w14:textId="77777777" w:rsidR="002D76AF" w:rsidRPr="009C1F01" w:rsidRDefault="002D76AF" w:rsidP="00D773BD">
      <w:pPr>
        <w:widowControl w:val="0"/>
        <w:suppressAutoHyphens w:val="0"/>
        <w:rPr>
          <w:noProof w:val="0"/>
          <w:szCs w:val="22"/>
          <w:lang w:val="cs-CZ"/>
        </w:rPr>
      </w:pPr>
    </w:p>
    <w:p w14:paraId="24334F3F" w14:textId="001853D5" w:rsidR="000B74ED" w:rsidRPr="009C1F01" w:rsidRDefault="000B74ED" w:rsidP="00D773BD">
      <w:pPr>
        <w:widowControl w:val="0"/>
        <w:numPr>
          <w:ilvl w:val="12"/>
          <w:numId w:val="0"/>
        </w:numPr>
        <w:suppressAutoHyphens w:val="0"/>
        <w:ind w:right="-2"/>
        <w:outlineLvl w:val="0"/>
        <w:rPr>
          <w:b/>
          <w:noProof w:val="0"/>
          <w:lang w:val="cs-CZ"/>
        </w:rPr>
      </w:pPr>
      <w:r w:rsidRPr="009C1F01">
        <w:rPr>
          <w:b/>
          <w:noProof w:val="0"/>
          <w:lang w:val="cs-CZ"/>
        </w:rPr>
        <w:t xml:space="preserve">Jestliže jste </w:t>
      </w:r>
      <w:proofErr w:type="gramStart"/>
      <w:r w:rsidRPr="009C1F01">
        <w:rPr>
          <w:b/>
          <w:noProof w:val="0"/>
          <w:lang w:val="cs-CZ"/>
        </w:rPr>
        <w:t xml:space="preserve">přestal(a) </w:t>
      </w:r>
      <w:r w:rsidR="004F2639">
        <w:rPr>
          <w:b/>
          <w:noProof w:val="0"/>
          <w:lang w:val="cs-CZ"/>
        </w:rPr>
        <w:t>po</w:t>
      </w:r>
      <w:r w:rsidRPr="009C1F01">
        <w:rPr>
          <w:b/>
          <w:noProof w:val="0"/>
          <w:lang w:val="cs-CZ"/>
        </w:rPr>
        <w:t>užívat</w:t>
      </w:r>
      <w:proofErr w:type="gramEnd"/>
      <w:r w:rsidRPr="009C1F01">
        <w:rPr>
          <w:b/>
          <w:noProof w:val="0"/>
          <w:lang w:val="cs-CZ"/>
        </w:rPr>
        <w:t xml:space="preserve"> inzulin</w:t>
      </w:r>
      <w:r w:rsidR="004C2D03">
        <w:rPr>
          <w:b/>
          <w:noProof w:val="0"/>
          <w:lang w:val="cs-CZ"/>
        </w:rPr>
        <w:fldChar w:fldCharType="begin"/>
      </w:r>
      <w:r w:rsidR="004C2D03">
        <w:rPr>
          <w:b/>
          <w:noProof w:val="0"/>
          <w:lang w:val="cs-CZ"/>
        </w:rPr>
        <w:instrText xml:space="preserve"> DOCVARIABLE vault_nd_5213f8d8-9733-472b-bf70-06bc7d759632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4F40" w14:textId="77777777" w:rsidR="000B74ED" w:rsidRPr="009C1F01" w:rsidRDefault="000B74ED" w:rsidP="00D773BD">
      <w:pPr>
        <w:widowControl w:val="0"/>
        <w:numPr>
          <w:ilvl w:val="12"/>
          <w:numId w:val="0"/>
        </w:numPr>
        <w:suppressAutoHyphens w:val="0"/>
        <w:ind w:right="-2"/>
        <w:outlineLvl w:val="0"/>
        <w:rPr>
          <w:noProof w:val="0"/>
          <w:lang w:val="cs-CZ"/>
        </w:rPr>
      </w:pPr>
    </w:p>
    <w:p w14:paraId="24334F41" w14:textId="456A7B92" w:rsidR="00C824AF" w:rsidRPr="009C1F01" w:rsidRDefault="00C824AF" w:rsidP="00D773BD">
      <w:pPr>
        <w:widowControl w:val="0"/>
        <w:numPr>
          <w:ilvl w:val="12"/>
          <w:numId w:val="0"/>
        </w:numPr>
        <w:suppressAutoHyphens w:val="0"/>
        <w:ind w:right="-2"/>
        <w:outlineLvl w:val="0"/>
        <w:rPr>
          <w:noProof w:val="0"/>
          <w:lang w:val="cs-CZ"/>
        </w:rPr>
      </w:pPr>
      <w:r w:rsidRPr="009C1F01">
        <w:rPr>
          <w:noProof w:val="0"/>
          <w:lang w:val="cs-CZ"/>
        </w:rPr>
        <w:t xml:space="preserve">Nepřestávejte inzulin </w:t>
      </w:r>
      <w:r w:rsidR="004F2639">
        <w:rPr>
          <w:noProof w:val="0"/>
          <w:lang w:val="cs-CZ"/>
        </w:rPr>
        <w:t>po</w:t>
      </w:r>
      <w:r w:rsidRPr="009C1F01">
        <w:rPr>
          <w:noProof w:val="0"/>
          <w:lang w:val="cs-CZ"/>
        </w:rPr>
        <w:t>užívat bez porady s lékařem. Lékař vám vysvětlí, co je třeba dělat.</w:t>
      </w:r>
      <w:r w:rsidR="00CC2C9F" w:rsidRPr="009C1F01">
        <w:rPr>
          <w:noProof w:val="0"/>
          <w:lang w:val="cs-CZ"/>
        </w:rPr>
        <w:t xml:space="preserve"> Mohlo by to vést k velmi vysoké hladině krevního cukru (těžké hyperglykemii) a ketoacidóze (</w:t>
      </w:r>
      <w:r w:rsidR="00CC2C9F" w:rsidRPr="009C1F01">
        <w:rPr>
          <w:noProof w:val="0"/>
          <w:szCs w:val="22"/>
          <w:lang w:val="cs-CZ"/>
        </w:rPr>
        <w:t>v</w:t>
      </w:r>
      <w:r w:rsidR="00CC2C9F" w:rsidRPr="009C1F01">
        <w:rPr>
          <w:noProof w:val="0"/>
          <w:lang w:val="cs-CZ"/>
        </w:rPr>
        <w:t xml:space="preserve">iz </w:t>
      </w:r>
      <w:r w:rsidR="00267FD3" w:rsidRPr="009C1F01">
        <w:rPr>
          <w:noProof w:val="0"/>
          <w:lang w:val="cs-CZ"/>
        </w:rPr>
        <w:t xml:space="preserve">část </w:t>
      </w:r>
      <w:r w:rsidR="003B5EE8" w:rsidRPr="009C1F01">
        <w:rPr>
          <w:noProof w:val="0"/>
          <w:lang w:val="cs-CZ"/>
        </w:rPr>
        <w:t xml:space="preserve">c) Důsledky diabetu </w:t>
      </w:r>
      <w:r w:rsidR="00CC2C9F" w:rsidRPr="009C1F01">
        <w:rPr>
          <w:noProof w:val="0"/>
          <w:lang w:val="cs-CZ"/>
        </w:rPr>
        <w:t>v bodě 4).</w:t>
      </w:r>
      <w:r w:rsidR="004C2D03">
        <w:rPr>
          <w:noProof w:val="0"/>
          <w:lang w:val="cs-CZ"/>
        </w:rPr>
        <w:fldChar w:fldCharType="begin"/>
      </w:r>
      <w:r w:rsidR="004C2D03">
        <w:rPr>
          <w:noProof w:val="0"/>
          <w:lang w:val="cs-CZ"/>
        </w:rPr>
        <w:instrText xml:space="preserve"> DOCVARIABLE vault_nd_5a43e726-bd22-41a8-8244-5e9b039aa4d7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F42" w14:textId="77777777" w:rsidR="000B74ED" w:rsidRPr="009C1F01" w:rsidRDefault="000B74ED" w:rsidP="00D773BD">
      <w:pPr>
        <w:widowControl w:val="0"/>
        <w:suppressAutoHyphens w:val="0"/>
        <w:rPr>
          <w:noProof w:val="0"/>
          <w:szCs w:val="22"/>
          <w:lang w:val="cs-CZ"/>
        </w:rPr>
      </w:pPr>
    </w:p>
    <w:p w14:paraId="24334F43" w14:textId="5E1348C3" w:rsidR="000B74ED" w:rsidRPr="009C1F01" w:rsidRDefault="000B74ED" w:rsidP="00D773BD">
      <w:pPr>
        <w:widowControl w:val="0"/>
        <w:numPr>
          <w:ilvl w:val="12"/>
          <w:numId w:val="0"/>
        </w:numPr>
        <w:suppressAutoHyphens w:val="0"/>
        <w:ind w:right="-2"/>
        <w:outlineLvl w:val="0"/>
        <w:rPr>
          <w:noProof w:val="0"/>
          <w:lang w:val="cs-CZ"/>
        </w:rPr>
      </w:pPr>
      <w:r w:rsidRPr="009C1F01">
        <w:rPr>
          <w:noProof w:val="0"/>
          <w:lang w:val="cs-CZ"/>
        </w:rPr>
        <w:t xml:space="preserve">Máte-li jakékoli další otázky, týkající se </w:t>
      </w:r>
      <w:r w:rsidR="004F2639">
        <w:rPr>
          <w:noProof w:val="0"/>
          <w:lang w:val="cs-CZ"/>
        </w:rPr>
        <w:t>po</w:t>
      </w:r>
      <w:r w:rsidRPr="009C1F01">
        <w:rPr>
          <w:noProof w:val="0"/>
          <w:lang w:val="cs-CZ"/>
        </w:rPr>
        <w:t>užívání tohoto</w:t>
      </w:r>
      <w:r w:rsidR="00DE3899" w:rsidRPr="009C1F01">
        <w:rPr>
          <w:noProof w:val="0"/>
          <w:lang w:val="cs-CZ"/>
        </w:rPr>
        <w:t xml:space="preserve"> </w:t>
      </w:r>
      <w:r w:rsidRPr="009C1F01">
        <w:rPr>
          <w:noProof w:val="0"/>
          <w:lang w:val="cs-CZ"/>
        </w:rPr>
        <w:t>přípravku, zeptejte se svého lékaře</w:t>
      </w:r>
      <w:r w:rsidR="00CC2C9F" w:rsidRPr="009C1F01">
        <w:rPr>
          <w:noProof w:val="0"/>
          <w:lang w:val="cs-CZ"/>
        </w:rPr>
        <w:t xml:space="preserve">, </w:t>
      </w:r>
      <w:r w:rsidR="00910B61" w:rsidRPr="009C1F01">
        <w:rPr>
          <w:noProof w:val="0"/>
          <w:lang w:val="cs-CZ"/>
        </w:rPr>
        <w:lastRenderedPageBreak/>
        <w:t xml:space="preserve">zdravotní </w:t>
      </w:r>
      <w:r w:rsidR="00CC2C9F" w:rsidRPr="009C1F01">
        <w:rPr>
          <w:noProof w:val="0"/>
          <w:lang w:val="cs-CZ"/>
        </w:rPr>
        <w:t>sestry</w:t>
      </w:r>
      <w:r w:rsidRPr="009C1F01">
        <w:rPr>
          <w:noProof w:val="0"/>
          <w:lang w:val="cs-CZ"/>
        </w:rPr>
        <w:t xml:space="preserve"> nebo lékárníka.</w:t>
      </w:r>
      <w:r w:rsidR="004C2D03">
        <w:rPr>
          <w:noProof w:val="0"/>
          <w:lang w:val="cs-CZ"/>
        </w:rPr>
        <w:fldChar w:fldCharType="begin"/>
      </w:r>
      <w:r w:rsidR="004C2D03">
        <w:rPr>
          <w:noProof w:val="0"/>
          <w:lang w:val="cs-CZ"/>
        </w:rPr>
        <w:instrText xml:space="preserve"> DOCVARIABLE vault_nd_915bde12-edfb-4f8e-9338-d224ec884e37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4F44" w14:textId="77777777" w:rsidR="000B74ED" w:rsidRPr="009C1F01" w:rsidRDefault="000B74ED" w:rsidP="00D773BD">
      <w:pPr>
        <w:widowControl w:val="0"/>
        <w:suppressAutoHyphens w:val="0"/>
        <w:rPr>
          <w:noProof w:val="0"/>
          <w:szCs w:val="22"/>
          <w:lang w:val="cs-CZ"/>
        </w:rPr>
      </w:pPr>
    </w:p>
    <w:p w14:paraId="24334F45" w14:textId="77777777" w:rsidR="000B74ED" w:rsidRPr="009C1F01" w:rsidRDefault="000B74ED" w:rsidP="00D773BD">
      <w:pPr>
        <w:widowControl w:val="0"/>
        <w:suppressAutoHyphens w:val="0"/>
        <w:rPr>
          <w:noProof w:val="0"/>
          <w:szCs w:val="22"/>
          <w:lang w:val="cs-CZ"/>
        </w:rPr>
      </w:pPr>
    </w:p>
    <w:p w14:paraId="24334F46" w14:textId="77777777" w:rsidR="00B96134" w:rsidRPr="009C1F01" w:rsidRDefault="00B96134" w:rsidP="00B96134">
      <w:pPr>
        <w:widowControl w:val="0"/>
        <w:suppressAutoHyphens w:val="0"/>
        <w:rPr>
          <w:b/>
          <w:noProof w:val="0"/>
          <w:szCs w:val="22"/>
          <w:lang w:val="cs-CZ"/>
        </w:rPr>
      </w:pPr>
      <w:r w:rsidRPr="009C1F01">
        <w:rPr>
          <w:b/>
          <w:noProof w:val="0"/>
          <w:szCs w:val="22"/>
          <w:lang w:val="cs-CZ"/>
        </w:rPr>
        <w:t>4.</w:t>
      </w:r>
      <w:r w:rsidRPr="009C1F01">
        <w:rPr>
          <w:b/>
          <w:noProof w:val="0"/>
          <w:szCs w:val="22"/>
          <w:lang w:val="cs-CZ"/>
        </w:rPr>
        <w:tab/>
        <w:t>Možné nežádoucí účinky</w:t>
      </w:r>
    </w:p>
    <w:p w14:paraId="24334F47" w14:textId="77777777" w:rsidR="0037527C" w:rsidRPr="009C1F01" w:rsidRDefault="0037527C" w:rsidP="00D773BD">
      <w:pPr>
        <w:widowControl w:val="0"/>
        <w:suppressAutoHyphens w:val="0"/>
        <w:rPr>
          <w:noProof w:val="0"/>
          <w:szCs w:val="22"/>
          <w:lang w:val="cs-CZ"/>
        </w:rPr>
      </w:pPr>
    </w:p>
    <w:p w14:paraId="24334F48" w14:textId="77777777" w:rsidR="0037527C" w:rsidRPr="009C1F01" w:rsidRDefault="0037527C" w:rsidP="00D773BD">
      <w:pPr>
        <w:widowControl w:val="0"/>
        <w:numPr>
          <w:ilvl w:val="12"/>
          <w:numId w:val="0"/>
        </w:numPr>
        <w:suppressAutoHyphens w:val="0"/>
        <w:rPr>
          <w:noProof w:val="0"/>
          <w:lang w:val="cs-CZ"/>
        </w:rPr>
      </w:pPr>
      <w:r w:rsidRPr="009C1F01">
        <w:rPr>
          <w:noProof w:val="0"/>
          <w:szCs w:val="22"/>
          <w:lang w:val="cs-CZ"/>
        </w:rPr>
        <w:t xml:space="preserve">Podobně jako všechny léky, může mít i </w:t>
      </w:r>
      <w:r w:rsidR="00D53C63" w:rsidRPr="009C1F01">
        <w:rPr>
          <w:noProof w:val="0"/>
          <w:szCs w:val="22"/>
          <w:lang w:val="cs-CZ"/>
        </w:rPr>
        <w:t xml:space="preserve">tento přípravek </w:t>
      </w:r>
      <w:r w:rsidRPr="009C1F01">
        <w:rPr>
          <w:noProof w:val="0"/>
          <w:szCs w:val="22"/>
          <w:lang w:val="cs-CZ"/>
        </w:rPr>
        <w:t>nežádoucí účinky, které se ale nemusí vyskytnout u každého.</w:t>
      </w:r>
    </w:p>
    <w:p w14:paraId="24334F49" w14:textId="77777777" w:rsidR="0037527C" w:rsidRPr="009C1F01" w:rsidRDefault="0037527C" w:rsidP="00D773BD">
      <w:pPr>
        <w:widowControl w:val="0"/>
        <w:suppressAutoHyphens w:val="0"/>
        <w:rPr>
          <w:noProof w:val="0"/>
          <w:szCs w:val="22"/>
          <w:lang w:val="cs-CZ"/>
        </w:rPr>
      </w:pPr>
    </w:p>
    <w:p w14:paraId="24334F4A" w14:textId="77777777" w:rsidR="004E08B1" w:rsidRPr="009C1F01" w:rsidRDefault="002A7DEA" w:rsidP="004E08B1">
      <w:pPr>
        <w:widowControl w:val="0"/>
        <w:suppressAutoHyphens w:val="0"/>
        <w:rPr>
          <w:b/>
          <w:bCs/>
          <w:noProof w:val="0"/>
          <w:lang w:val="cs-CZ"/>
        </w:rPr>
      </w:pPr>
      <w:r w:rsidRPr="009C1F01">
        <w:rPr>
          <w:b/>
          <w:bCs/>
          <w:noProof w:val="0"/>
          <w:lang w:val="cs-CZ"/>
        </w:rPr>
        <w:t>a</w:t>
      </w:r>
      <w:r w:rsidR="004E08B1" w:rsidRPr="009C1F01">
        <w:rPr>
          <w:b/>
          <w:bCs/>
          <w:noProof w:val="0"/>
          <w:lang w:val="cs-CZ"/>
        </w:rPr>
        <w:t>)</w:t>
      </w:r>
      <w:r w:rsidR="004E08B1" w:rsidRPr="009C1F01">
        <w:rPr>
          <w:b/>
          <w:bCs/>
          <w:noProof w:val="0"/>
          <w:lang w:val="cs-CZ"/>
        </w:rPr>
        <w:tab/>
      </w:r>
      <w:r w:rsidR="004E08B1" w:rsidRPr="009C1F01">
        <w:rPr>
          <w:b/>
          <w:noProof w:val="0"/>
          <w:lang w:val="cs-CZ"/>
        </w:rPr>
        <w:t>Souhrn závažných a velmi častých nežádoucích účinků</w:t>
      </w:r>
    </w:p>
    <w:p w14:paraId="24334F4B" w14:textId="77777777" w:rsidR="004E08B1" w:rsidRPr="009C1F01" w:rsidRDefault="004E08B1" w:rsidP="004E08B1">
      <w:pPr>
        <w:widowControl w:val="0"/>
        <w:suppressAutoHyphens w:val="0"/>
        <w:rPr>
          <w:noProof w:val="0"/>
          <w:lang w:val="cs-CZ"/>
        </w:rPr>
      </w:pPr>
    </w:p>
    <w:p w14:paraId="24334F4C" w14:textId="77777777" w:rsidR="004E08B1" w:rsidRPr="009C1F01" w:rsidRDefault="004E08B1" w:rsidP="004E08B1">
      <w:pPr>
        <w:widowControl w:val="0"/>
        <w:suppressAutoHyphens w:val="0"/>
        <w:rPr>
          <w:noProof w:val="0"/>
          <w:szCs w:val="22"/>
          <w:lang w:val="cs-CZ"/>
        </w:rPr>
      </w:pPr>
      <w:r w:rsidRPr="009C1F01">
        <w:rPr>
          <w:b/>
          <w:noProof w:val="0"/>
          <w:szCs w:val="22"/>
          <w:lang w:val="cs-CZ"/>
        </w:rPr>
        <w:t>Nízká hladina cukru v krvi (hypoglykemie)</w:t>
      </w:r>
      <w:r w:rsidRPr="009C1F01">
        <w:rPr>
          <w:noProof w:val="0"/>
          <w:szCs w:val="22"/>
          <w:lang w:val="cs-CZ"/>
        </w:rPr>
        <w:t xml:space="preserve"> je velmi častý nežádoucí účinek. </w:t>
      </w:r>
      <w:r w:rsidR="007C3DD5" w:rsidRPr="009C1F01">
        <w:rPr>
          <w:noProof w:val="0"/>
          <w:lang w:val="cs-CZ"/>
        </w:rPr>
        <w:t>Může se projevit u více než 1 pacienta z</w:t>
      </w:r>
      <w:r w:rsidR="00F63F71" w:rsidRPr="009C1F01">
        <w:rPr>
          <w:noProof w:val="0"/>
          <w:lang w:val="cs-CZ"/>
        </w:rPr>
        <w:t> </w:t>
      </w:r>
      <w:r w:rsidR="007C3DD5" w:rsidRPr="009C1F01">
        <w:rPr>
          <w:noProof w:val="0"/>
          <w:lang w:val="cs-CZ"/>
        </w:rPr>
        <w:t>10</w:t>
      </w:r>
      <w:r w:rsidR="00F63F71" w:rsidRPr="009C1F01">
        <w:rPr>
          <w:noProof w:val="0"/>
          <w:lang w:val="cs-CZ"/>
        </w:rPr>
        <w:t>.</w:t>
      </w:r>
    </w:p>
    <w:p w14:paraId="24334F4D" w14:textId="77777777" w:rsidR="007C3DD5" w:rsidRPr="009C1F01" w:rsidRDefault="007C3DD5" w:rsidP="004E08B1">
      <w:pPr>
        <w:widowControl w:val="0"/>
        <w:suppressAutoHyphens w:val="0"/>
        <w:rPr>
          <w:noProof w:val="0"/>
          <w:szCs w:val="22"/>
          <w:u w:val="single"/>
          <w:lang w:val="cs-CZ"/>
        </w:rPr>
      </w:pPr>
    </w:p>
    <w:p w14:paraId="24334F4E" w14:textId="77777777" w:rsidR="004E08B1" w:rsidRPr="009C1F01" w:rsidRDefault="004E08B1" w:rsidP="004E08B1">
      <w:pPr>
        <w:widowControl w:val="0"/>
        <w:suppressAutoHyphens w:val="0"/>
        <w:rPr>
          <w:noProof w:val="0"/>
          <w:szCs w:val="22"/>
          <w:u w:val="single"/>
          <w:lang w:val="cs-CZ"/>
        </w:rPr>
      </w:pPr>
      <w:r w:rsidRPr="009C1F01">
        <w:rPr>
          <w:noProof w:val="0"/>
          <w:szCs w:val="22"/>
          <w:u w:val="single"/>
          <w:lang w:val="cs-CZ"/>
        </w:rPr>
        <w:t>Nízká hladina cukru může nastat, pokud:</w:t>
      </w:r>
    </w:p>
    <w:p w14:paraId="24334F4F" w14:textId="77777777" w:rsidR="004E08B1" w:rsidRPr="009C1F01" w:rsidRDefault="004E08B1" w:rsidP="004E08B1">
      <w:pPr>
        <w:widowControl w:val="0"/>
        <w:suppressAutoHyphens w:val="0"/>
        <w:rPr>
          <w:noProof w:val="0"/>
          <w:szCs w:val="22"/>
          <w:lang w:val="cs-CZ"/>
        </w:rPr>
      </w:pPr>
      <w:r w:rsidRPr="009C1F01">
        <w:rPr>
          <w:noProof w:val="0"/>
          <w:szCs w:val="22"/>
          <w:lang w:val="cs-CZ"/>
        </w:rPr>
        <w:t>•</w:t>
      </w:r>
      <w:r w:rsidRPr="009C1F01">
        <w:rPr>
          <w:noProof w:val="0"/>
          <w:szCs w:val="22"/>
          <w:lang w:val="cs-CZ"/>
        </w:rPr>
        <w:tab/>
        <w:t>si aplikujete příliš mnoho inzulinu</w:t>
      </w:r>
    </w:p>
    <w:p w14:paraId="24334F50" w14:textId="77777777" w:rsidR="004E08B1" w:rsidRPr="009C1F01" w:rsidRDefault="004E08B1" w:rsidP="004E08B1">
      <w:pPr>
        <w:widowControl w:val="0"/>
        <w:suppressAutoHyphens w:val="0"/>
        <w:rPr>
          <w:noProof w:val="0"/>
          <w:szCs w:val="22"/>
          <w:lang w:val="cs-CZ"/>
        </w:rPr>
      </w:pPr>
      <w:r w:rsidRPr="009C1F01">
        <w:rPr>
          <w:noProof w:val="0"/>
          <w:szCs w:val="22"/>
          <w:lang w:val="cs-CZ"/>
        </w:rPr>
        <w:t>•</w:t>
      </w:r>
      <w:r w:rsidRPr="009C1F01">
        <w:rPr>
          <w:noProof w:val="0"/>
          <w:szCs w:val="22"/>
          <w:lang w:val="cs-CZ"/>
        </w:rPr>
        <w:tab/>
        <w:t>jíte příliš málo nebo vynecháte-li jídlo</w:t>
      </w:r>
    </w:p>
    <w:p w14:paraId="24334F51" w14:textId="77777777" w:rsidR="004E08B1" w:rsidRPr="009C1F01" w:rsidRDefault="004E08B1" w:rsidP="004E08B1">
      <w:pPr>
        <w:widowControl w:val="0"/>
        <w:suppressAutoHyphens w:val="0"/>
        <w:rPr>
          <w:noProof w:val="0"/>
          <w:szCs w:val="22"/>
          <w:lang w:val="cs-CZ"/>
        </w:rPr>
      </w:pPr>
      <w:r w:rsidRPr="009C1F01">
        <w:rPr>
          <w:noProof w:val="0"/>
          <w:szCs w:val="22"/>
          <w:lang w:val="cs-CZ"/>
        </w:rPr>
        <w:t>•</w:t>
      </w:r>
      <w:r w:rsidRPr="009C1F01">
        <w:rPr>
          <w:noProof w:val="0"/>
          <w:szCs w:val="22"/>
          <w:lang w:val="cs-CZ"/>
        </w:rPr>
        <w:tab/>
        <w:t>cvičíte více než obvykle</w:t>
      </w:r>
    </w:p>
    <w:p w14:paraId="24334F52" w14:textId="77777777" w:rsidR="004E08B1" w:rsidRPr="009C1F01" w:rsidRDefault="004E08B1" w:rsidP="004E08B1">
      <w:pPr>
        <w:widowControl w:val="0"/>
        <w:suppressAutoHyphens w:val="0"/>
        <w:rPr>
          <w:noProof w:val="0"/>
          <w:szCs w:val="22"/>
          <w:lang w:val="cs-CZ"/>
        </w:rPr>
      </w:pPr>
      <w:r w:rsidRPr="009C1F01">
        <w:rPr>
          <w:noProof w:val="0"/>
          <w:szCs w:val="22"/>
          <w:lang w:val="cs-CZ"/>
        </w:rPr>
        <w:t>•</w:t>
      </w:r>
      <w:r w:rsidRPr="009C1F01">
        <w:rPr>
          <w:noProof w:val="0"/>
          <w:szCs w:val="22"/>
          <w:lang w:val="cs-CZ"/>
        </w:rPr>
        <w:tab/>
        <w:t xml:space="preserve">pijete alkohol (viz bod 2, </w:t>
      </w:r>
      <w:r w:rsidR="00E03C70" w:rsidRPr="009C1F01">
        <w:rPr>
          <w:noProof w:val="0"/>
          <w:lang w:val="cs-CZ"/>
        </w:rPr>
        <w:t>Přípravek NovoRapid s alkoholem</w:t>
      </w:r>
      <w:r w:rsidRPr="009C1F01">
        <w:rPr>
          <w:noProof w:val="0"/>
          <w:szCs w:val="22"/>
          <w:lang w:val="cs-CZ"/>
        </w:rPr>
        <w:t>).</w:t>
      </w:r>
    </w:p>
    <w:p w14:paraId="24334F53" w14:textId="77777777" w:rsidR="007C3DD5" w:rsidRPr="009C1F01" w:rsidRDefault="007C3DD5" w:rsidP="004E08B1">
      <w:pPr>
        <w:widowControl w:val="0"/>
        <w:suppressAutoHyphens w:val="0"/>
        <w:rPr>
          <w:noProof w:val="0"/>
          <w:szCs w:val="22"/>
          <w:lang w:val="cs-CZ"/>
        </w:rPr>
      </w:pPr>
    </w:p>
    <w:p w14:paraId="24334F54" w14:textId="77777777" w:rsidR="00893CB1" w:rsidRPr="009C1F01" w:rsidRDefault="00893CB1" w:rsidP="00893CB1">
      <w:pPr>
        <w:widowControl w:val="0"/>
        <w:suppressAutoHyphens w:val="0"/>
        <w:rPr>
          <w:noProof w:val="0"/>
          <w:szCs w:val="22"/>
          <w:lang w:val="cs-CZ"/>
        </w:rPr>
      </w:pPr>
      <w:r w:rsidRPr="009C1F01">
        <w:rPr>
          <w:noProof w:val="0"/>
          <w:szCs w:val="22"/>
          <w:u w:val="single"/>
          <w:lang w:val="cs-CZ"/>
        </w:rPr>
        <w:t xml:space="preserve">Příznaky nízké hladiny cukru v krvi: </w:t>
      </w:r>
      <w:r w:rsidRPr="009C1F01">
        <w:rPr>
          <w:noProof w:val="0"/>
          <w:szCs w:val="22"/>
          <w:lang w:val="cs-CZ"/>
        </w:rPr>
        <w:t>studený pot, chladná bledá pokožka, bolest hlavy, rychlý srdeční rytmus, pocit nevolnosti, pocit velkého hladu, dočasné změny vidění, ospalost, neobvyklá vyčerpanost a slabost, nervozita nebo třes, pocit úzkosti, pocit zmatenosti, potíže s koncentrací.</w:t>
      </w:r>
    </w:p>
    <w:p w14:paraId="24334F55" w14:textId="77777777" w:rsidR="007C3DD5" w:rsidRPr="009C1F01" w:rsidRDefault="007C3DD5" w:rsidP="004E08B1">
      <w:pPr>
        <w:widowControl w:val="0"/>
        <w:suppressAutoHyphens w:val="0"/>
        <w:rPr>
          <w:noProof w:val="0"/>
          <w:szCs w:val="22"/>
          <w:lang w:val="cs-CZ"/>
        </w:rPr>
      </w:pPr>
    </w:p>
    <w:p w14:paraId="24334F56" w14:textId="77777777" w:rsidR="00893CB1" w:rsidRPr="009C1F01" w:rsidRDefault="00893CB1" w:rsidP="00893CB1">
      <w:pPr>
        <w:widowControl w:val="0"/>
        <w:suppressAutoHyphens w:val="0"/>
        <w:rPr>
          <w:noProof w:val="0"/>
          <w:szCs w:val="22"/>
          <w:lang w:val="cs-CZ"/>
        </w:rPr>
      </w:pPr>
      <w:r w:rsidRPr="009C1F01">
        <w:rPr>
          <w:noProof w:val="0"/>
          <w:szCs w:val="22"/>
          <w:lang w:val="cs-CZ"/>
        </w:rPr>
        <w:t xml:space="preserve">Velmi nízká hladina cukru v krvi může vést k bezvědomí. Pokud déle trvající nízká hladina cukru v krvi není léčena, může způsobit poškození mozku (dočasné nebo trvalé) a dokonce </w:t>
      </w:r>
      <w:r w:rsidR="00E41FE2">
        <w:rPr>
          <w:noProof w:val="0"/>
          <w:szCs w:val="22"/>
          <w:lang w:val="cs-CZ"/>
        </w:rPr>
        <w:t>úmrtí</w:t>
      </w:r>
      <w:r w:rsidRPr="009C1F01">
        <w:rPr>
          <w:noProof w:val="0"/>
          <w:szCs w:val="22"/>
          <w:lang w:val="cs-CZ"/>
        </w:rPr>
        <w:t xml:space="preserve">. Z bezvědomí se můžete zotavit rychleji, pokud vám někdo, kdo ví, jak jej použít, aplikuje hormon glukagon. Pokud dostanete glukagon, budete potřebovat glukózu nebo sladkou přesnídávku ihned poté, co nabudete vědomí. Pokud nereagujete na léčbu glukagonem, budete muset být </w:t>
      </w:r>
      <w:proofErr w:type="gramStart"/>
      <w:r w:rsidRPr="009C1F01">
        <w:rPr>
          <w:noProof w:val="0"/>
          <w:szCs w:val="22"/>
          <w:lang w:val="cs-CZ"/>
        </w:rPr>
        <w:t>léčen</w:t>
      </w:r>
      <w:r w:rsidR="001835E1">
        <w:rPr>
          <w:noProof w:val="0"/>
          <w:szCs w:val="22"/>
          <w:lang w:val="cs-CZ"/>
        </w:rPr>
        <w:t>(a)</w:t>
      </w:r>
      <w:r w:rsidRPr="009C1F01">
        <w:rPr>
          <w:noProof w:val="0"/>
          <w:szCs w:val="22"/>
          <w:lang w:val="cs-CZ"/>
        </w:rPr>
        <w:t xml:space="preserve"> v nemocnici</w:t>
      </w:r>
      <w:proofErr w:type="gramEnd"/>
      <w:r w:rsidRPr="009C1F01">
        <w:rPr>
          <w:noProof w:val="0"/>
          <w:szCs w:val="22"/>
          <w:lang w:val="cs-CZ"/>
        </w:rPr>
        <w:t>.</w:t>
      </w:r>
    </w:p>
    <w:p w14:paraId="24334F57" w14:textId="77777777" w:rsidR="00893CB1" w:rsidRPr="009C1F01" w:rsidRDefault="00893CB1" w:rsidP="00893CB1">
      <w:pPr>
        <w:widowControl w:val="0"/>
        <w:suppressAutoHyphens w:val="0"/>
        <w:rPr>
          <w:noProof w:val="0"/>
          <w:szCs w:val="22"/>
          <w:lang w:val="cs-CZ"/>
        </w:rPr>
      </w:pPr>
    </w:p>
    <w:p w14:paraId="24334F58" w14:textId="77777777" w:rsidR="00893CB1" w:rsidRPr="009C1F01" w:rsidRDefault="00893CB1" w:rsidP="00893CB1">
      <w:pPr>
        <w:widowControl w:val="0"/>
        <w:suppressAutoHyphens w:val="0"/>
        <w:rPr>
          <w:noProof w:val="0"/>
          <w:szCs w:val="22"/>
          <w:u w:val="single"/>
          <w:lang w:val="cs-CZ"/>
        </w:rPr>
      </w:pPr>
      <w:r w:rsidRPr="009C1F01">
        <w:rPr>
          <w:noProof w:val="0"/>
          <w:szCs w:val="22"/>
          <w:u w:val="single"/>
          <w:lang w:val="cs-CZ"/>
        </w:rPr>
        <w:t>Co dělat, pokud pocítíte příznaky nízké hladiny cukru v krvi:</w:t>
      </w:r>
    </w:p>
    <w:p w14:paraId="24334F59" w14:textId="77777777" w:rsidR="00893CB1" w:rsidRPr="009C1F01" w:rsidRDefault="00893CB1" w:rsidP="00893CB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r>
      <w:r w:rsidR="00520AFF" w:rsidRPr="009C1F01">
        <w:rPr>
          <w:noProof w:val="0"/>
          <w:szCs w:val="22"/>
          <w:lang w:val="cs-CZ"/>
        </w:rPr>
        <w:t>P</w:t>
      </w:r>
      <w:r w:rsidRPr="009C1F01">
        <w:rPr>
          <w:noProof w:val="0"/>
          <w:szCs w:val="22"/>
          <w:lang w:val="cs-CZ"/>
        </w:rPr>
        <w:t>okud pocítíte příznaky nízké hladiny</w:t>
      </w:r>
      <w:r w:rsidRPr="00042304">
        <w:rPr>
          <w:noProof w:val="0"/>
          <w:szCs w:val="22"/>
          <w:lang w:val="cs-CZ"/>
        </w:rPr>
        <w:t xml:space="preserve"> </w:t>
      </w:r>
      <w:r w:rsidRPr="009C1F01">
        <w:rPr>
          <w:noProof w:val="0"/>
          <w:szCs w:val="22"/>
          <w:lang w:val="cs-CZ"/>
        </w:rPr>
        <w:t>cukru</w:t>
      </w:r>
      <w:r w:rsidRPr="00042304">
        <w:rPr>
          <w:noProof w:val="0"/>
          <w:szCs w:val="22"/>
          <w:lang w:val="cs-CZ"/>
        </w:rPr>
        <w:t xml:space="preserve"> </w:t>
      </w:r>
      <w:r w:rsidRPr="009C1F01">
        <w:rPr>
          <w:noProof w:val="0"/>
          <w:szCs w:val="22"/>
          <w:lang w:val="cs-CZ"/>
        </w:rPr>
        <w:t>v krvi, vezměte si glukózové tablety nebo jinou přesnídávku s vysokým obsahem cukr</w:t>
      </w:r>
      <w:r w:rsidR="00A520BD">
        <w:rPr>
          <w:noProof w:val="0"/>
          <w:szCs w:val="22"/>
          <w:lang w:val="cs-CZ"/>
        </w:rPr>
        <w:t>u</w:t>
      </w:r>
      <w:r w:rsidRPr="009C1F01">
        <w:rPr>
          <w:noProof w:val="0"/>
          <w:szCs w:val="22"/>
          <w:lang w:val="cs-CZ"/>
        </w:rPr>
        <w:t xml:space="preserve"> (</w:t>
      </w:r>
      <w:r w:rsidR="00ED4A1F" w:rsidRPr="00ED4A1F">
        <w:rPr>
          <w:noProof w:val="0"/>
          <w:szCs w:val="22"/>
          <w:lang w:val="cs-CZ"/>
        </w:rPr>
        <w:t>např.</w:t>
      </w:r>
      <w:r w:rsidR="00ED4A1F">
        <w:rPr>
          <w:noProof w:val="0"/>
          <w:szCs w:val="22"/>
          <w:lang w:val="cs-CZ"/>
        </w:rPr>
        <w:t xml:space="preserve"> </w:t>
      </w:r>
      <w:r w:rsidRPr="009C1F01">
        <w:rPr>
          <w:noProof w:val="0"/>
          <w:szCs w:val="22"/>
          <w:lang w:val="cs-CZ"/>
        </w:rPr>
        <w:t xml:space="preserve">sladkosti, sušenky, ovocnou šťávu). Pokud je to možné, změřte si hladinu cukru v krvi a odpočívejte. Vždy s sebou pro případ potřeby noste glukózové tablety nebo </w:t>
      </w:r>
      <w:r w:rsidR="004B156A" w:rsidRPr="009C1F01">
        <w:rPr>
          <w:noProof w:val="0"/>
          <w:szCs w:val="22"/>
          <w:lang w:val="cs-CZ"/>
        </w:rPr>
        <w:t>sladkosti s vysokým obsahem cukru</w:t>
      </w:r>
      <w:r w:rsidRPr="009C1F01">
        <w:rPr>
          <w:noProof w:val="0"/>
          <w:szCs w:val="22"/>
          <w:lang w:val="cs-CZ"/>
        </w:rPr>
        <w:t>.</w:t>
      </w:r>
    </w:p>
    <w:p w14:paraId="24334F5A" w14:textId="77777777" w:rsidR="00893CB1" w:rsidRPr="009C1F01" w:rsidRDefault="00893CB1" w:rsidP="00893CB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Poté, co příznaky nízké hladiny cukru v krvi ustoupí nebo se u vás stabilizuje hladina cukru v krvi, pokračujte s inzulinovou léčbou jako obvykle.</w:t>
      </w:r>
    </w:p>
    <w:p w14:paraId="24334F5B" w14:textId="77777777" w:rsidR="00893CB1" w:rsidRPr="009C1F01" w:rsidRDefault="00893CB1" w:rsidP="00893CB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 xml:space="preserve">Míváte-li tak nízkou hladinu cukru v krvi, že omdlíváte, </w:t>
      </w:r>
      <w:r w:rsidR="0045666C" w:rsidRPr="009C1F01">
        <w:rPr>
          <w:noProof w:val="0"/>
          <w:szCs w:val="22"/>
          <w:lang w:val="cs-CZ"/>
        </w:rPr>
        <w:t xml:space="preserve">pokud jste </w:t>
      </w:r>
      <w:proofErr w:type="gramStart"/>
      <w:r w:rsidR="0045666C" w:rsidRPr="009C1F01">
        <w:rPr>
          <w:noProof w:val="0"/>
          <w:szCs w:val="22"/>
          <w:lang w:val="cs-CZ"/>
        </w:rPr>
        <w:t>potřeboval</w:t>
      </w:r>
      <w:r w:rsidR="00D36700">
        <w:rPr>
          <w:noProof w:val="0"/>
          <w:szCs w:val="22"/>
          <w:lang w:val="cs-CZ"/>
        </w:rPr>
        <w:t>(a)</w:t>
      </w:r>
      <w:r w:rsidR="0045666C" w:rsidRPr="009C1F01">
        <w:rPr>
          <w:noProof w:val="0"/>
          <w:szCs w:val="22"/>
          <w:lang w:val="cs-CZ"/>
        </w:rPr>
        <w:t xml:space="preserve"> </w:t>
      </w:r>
      <w:r w:rsidRPr="009C1F01">
        <w:rPr>
          <w:noProof w:val="0"/>
          <w:szCs w:val="22"/>
          <w:lang w:val="cs-CZ"/>
        </w:rPr>
        <w:t>aplikovat</w:t>
      </w:r>
      <w:proofErr w:type="gramEnd"/>
      <w:r w:rsidRPr="009C1F01">
        <w:rPr>
          <w:noProof w:val="0"/>
          <w:szCs w:val="22"/>
          <w:lang w:val="cs-CZ"/>
        </w:rPr>
        <w:t xml:space="preserve"> glukagon nebo pokud míváte nízkou hladinu cukru v krvi často, pohovořte si se svým lékařem. Možná bude potřeba upravit množství nebo časové intervaly podání inzulinu, jídla nebo cvičení.</w:t>
      </w:r>
    </w:p>
    <w:p w14:paraId="24334F5C" w14:textId="77777777" w:rsidR="00893CB1" w:rsidRPr="009C1F01" w:rsidRDefault="00893CB1" w:rsidP="00893CB1">
      <w:pPr>
        <w:widowControl w:val="0"/>
        <w:suppressAutoHyphens w:val="0"/>
        <w:rPr>
          <w:noProof w:val="0"/>
          <w:szCs w:val="22"/>
          <w:lang w:val="cs-CZ"/>
        </w:rPr>
      </w:pPr>
    </w:p>
    <w:p w14:paraId="24334F5D" w14:textId="77777777" w:rsidR="00893CB1" w:rsidRPr="009C1F01" w:rsidRDefault="00893CB1" w:rsidP="00893CB1">
      <w:pPr>
        <w:widowControl w:val="0"/>
        <w:suppressAutoHyphens w:val="0"/>
        <w:rPr>
          <w:noProof w:val="0"/>
          <w:szCs w:val="22"/>
          <w:lang w:val="cs-CZ"/>
        </w:rPr>
      </w:pPr>
      <w:r w:rsidRPr="009C1F01">
        <w:rPr>
          <w:noProof w:val="0"/>
          <w:szCs w:val="22"/>
          <w:lang w:val="cs-CZ"/>
        </w:rPr>
        <w:t>Řekněte lidem ve svém okolí, že máte diabetes, a seznamte je s jeho důsledky včetně rizika, že omdlíte (upadnete do bezvědomí) z důvodu nízké hladiny cukru v krvi. Řekněte jim, že pokud omdlíte, musí vás položit na bok a okamžitě zajistit lékařskou pomoc. Nesmějí vám dávat najíst ani napít kvůli riziku zadušení.</w:t>
      </w:r>
    </w:p>
    <w:p w14:paraId="24334F5E" w14:textId="77777777" w:rsidR="00893CB1" w:rsidRPr="009C1F01" w:rsidRDefault="00893CB1" w:rsidP="00893CB1">
      <w:pPr>
        <w:widowControl w:val="0"/>
        <w:suppressAutoHyphens w:val="0"/>
        <w:rPr>
          <w:noProof w:val="0"/>
          <w:szCs w:val="22"/>
          <w:lang w:val="cs-CZ"/>
        </w:rPr>
      </w:pPr>
    </w:p>
    <w:p w14:paraId="24334F5F" w14:textId="77777777" w:rsidR="003C3EF2" w:rsidRPr="009C1F01" w:rsidRDefault="003C3EF2" w:rsidP="003C3EF2">
      <w:pPr>
        <w:widowControl w:val="0"/>
        <w:suppressAutoHyphens w:val="0"/>
        <w:rPr>
          <w:noProof w:val="0"/>
          <w:szCs w:val="22"/>
          <w:lang w:val="cs-CZ"/>
        </w:rPr>
      </w:pPr>
      <w:r w:rsidRPr="009C1F01">
        <w:rPr>
          <w:b/>
          <w:noProof w:val="0"/>
          <w:szCs w:val="22"/>
          <w:lang w:val="cs-CZ"/>
        </w:rPr>
        <w:t>Závažné alergické reakce</w:t>
      </w:r>
      <w:r w:rsidRPr="009C1F01">
        <w:rPr>
          <w:noProof w:val="0"/>
          <w:szCs w:val="22"/>
          <w:lang w:val="cs-CZ"/>
        </w:rPr>
        <w:t xml:space="preserve"> na NovoRapid nebo </w:t>
      </w:r>
      <w:r w:rsidR="0096679E" w:rsidRPr="009C1F01">
        <w:rPr>
          <w:noProof w:val="0"/>
          <w:szCs w:val="22"/>
          <w:lang w:val="cs-CZ"/>
        </w:rPr>
        <w:t xml:space="preserve">na </w:t>
      </w:r>
      <w:r w:rsidRPr="009C1F01">
        <w:rPr>
          <w:noProof w:val="0"/>
          <w:szCs w:val="22"/>
          <w:lang w:val="cs-CZ"/>
        </w:rPr>
        <w:t>některou</w:t>
      </w:r>
      <w:r w:rsidR="0096679E" w:rsidRPr="009C1F01">
        <w:rPr>
          <w:noProof w:val="0"/>
          <w:szCs w:val="22"/>
          <w:lang w:val="cs-CZ"/>
        </w:rPr>
        <w:t xml:space="preserve"> z</w:t>
      </w:r>
      <w:r w:rsidRPr="009C1F01">
        <w:rPr>
          <w:noProof w:val="0"/>
          <w:szCs w:val="22"/>
          <w:lang w:val="cs-CZ"/>
        </w:rPr>
        <w:t xml:space="preserve"> jeho pomocn</w:t>
      </w:r>
      <w:r w:rsidR="0096679E" w:rsidRPr="009C1F01">
        <w:rPr>
          <w:noProof w:val="0"/>
          <w:szCs w:val="22"/>
          <w:lang w:val="cs-CZ"/>
        </w:rPr>
        <w:t>ých</w:t>
      </w:r>
      <w:r w:rsidRPr="009C1F01">
        <w:rPr>
          <w:noProof w:val="0"/>
          <w:szCs w:val="22"/>
          <w:lang w:val="cs-CZ"/>
        </w:rPr>
        <w:t xml:space="preserve"> lát</w:t>
      </w:r>
      <w:r w:rsidR="0096679E" w:rsidRPr="009C1F01">
        <w:rPr>
          <w:noProof w:val="0"/>
          <w:szCs w:val="22"/>
          <w:lang w:val="cs-CZ"/>
        </w:rPr>
        <w:t>e</w:t>
      </w:r>
      <w:r w:rsidRPr="009C1F01">
        <w:rPr>
          <w:noProof w:val="0"/>
          <w:szCs w:val="22"/>
          <w:lang w:val="cs-CZ"/>
        </w:rPr>
        <w:t xml:space="preserve">k (tzv. systémová </w:t>
      </w:r>
      <w:r w:rsidR="00F32B92" w:rsidRPr="009C1F01">
        <w:rPr>
          <w:noProof w:val="0"/>
          <w:szCs w:val="22"/>
          <w:lang w:val="cs-CZ"/>
        </w:rPr>
        <w:t>alergická</w:t>
      </w:r>
      <w:r w:rsidRPr="009C1F01">
        <w:rPr>
          <w:noProof w:val="0"/>
          <w:szCs w:val="22"/>
          <w:lang w:val="cs-CZ"/>
        </w:rPr>
        <w:t xml:space="preserve"> reakce) je velmi vzácný nežádoucí účinek. Může být však potenciálně život ohrožující. Může se </w:t>
      </w:r>
      <w:r w:rsidRPr="009C1F01">
        <w:rPr>
          <w:noProof w:val="0"/>
          <w:lang w:val="cs-CZ"/>
        </w:rPr>
        <w:t>projevit u méně než 1 pacienta z 10</w:t>
      </w:r>
      <w:r w:rsidR="00CA3468" w:rsidRPr="009C1F01">
        <w:rPr>
          <w:noProof w:val="0"/>
          <w:lang w:val="cs-CZ"/>
        </w:rPr>
        <w:t> </w:t>
      </w:r>
      <w:r w:rsidRPr="009C1F01">
        <w:rPr>
          <w:noProof w:val="0"/>
          <w:lang w:val="cs-CZ"/>
        </w:rPr>
        <w:t>000</w:t>
      </w:r>
      <w:r w:rsidR="00CA3468" w:rsidRPr="009C1F01">
        <w:rPr>
          <w:noProof w:val="0"/>
          <w:lang w:val="cs-CZ"/>
        </w:rPr>
        <w:t>.</w:t>
      </w:r>
    </w:p>
    <w:p w14:paraId="24334F60" w14:textId="77777777" w:rsidR="003C3EF2" w:rsidRPr="009C1F01" w:rsidRDefault="003C3EF2" w:rsidP="003C3EF2">
      <w:pPr>
        <w:widowControl w:val="0"/>
        <w:suppressAutoHyphens w:val="0"/>
        <w:rPr>
          <w:noProof w:val="0"/>
          <w:szCs w:val="22"/>
          <w:lang w:val="cs-CZ"/>
        </w:rPr>
      </w:pPr>
    </w:p>
    <w:p w14:paraId="24334F61" w14:textId="77777777" w:rsidR="003C3EF2" w:rsidRPr="009C1F01" w:rsidRDefault="003C3EF2" w:rsidP="003C3EF2">
      <w:pPr>
        <w:widowControl w:val="0"/>
        <w:suppressAutoHyphens w:val="0"/>
        <w:rPr>
          <w:noProof w:val="0"/>
          <w:szCs w:val="22"/>
          <w:lang w:val="cs-CZ"/>
        </w:rPr>
      </w:pPr>
      <w:r w:rsidRPr="009C1F01">
        <w:rPr>
          <w:noProof w:val="0"/>
          <w:szCs w:val="22"/>
          <w:lang w:val="cs-CZ"/>
        </w:rPr>
        <w:t>Vyhledejte ihned lékařskou pomoc:</w:t>
      </w:r>
    </w:p>
    <w:p w14:paraId="24334F62" w14:textId="77777777" w:rsidR="003C3EF2" w:rsidRPr="009C1F01" w:rsidRDefault="003C3EF2" w:rsidP="003C3EF2">
      <w:pPr>
        <w:widowControl w:val="0"/>
        <w:suppressAutoHyphens w:val="0"/>
        <w:rPr>
          <w:b/>
          <w:noProof w:val="0"/>
          <w:szCs w:val="22"/>
          <w:lang w:val="cs-CZ"/>
        </w:rPr>
      </w:pPr>
      <w:r w:rsidRPr="009C1F01">
        <w:rPr>
          <w:noProof w:val="0"/>
          <w:szCs w:val="22"/>
          <w:lang w:val="cs-CZ"/>
        </w:rPr>
        <w:t>•</w:t>
      </w:r>
      <w:r w:rsidRPr="009C1F01">
        <w:rPr>
          <w:noProof w:val="0"/>
          <w:szCs w:val="22"/>
          <w:lang w:val="cs-CZ"/>
        </w:rPr>
        <w:tab/>
        <w:t>Pokud se příznaky aler</w:t>
      </w:r>
      <w:r w:rsidR="002A7DEA" w:rsidRPr="009C1F01">
        <w:rPr>
          <w:noProof w:val="0"/>
          <w:szCs w:val="22"/>
          <w:lang w:val="cs-CZ"/>
        </w:rPr>
        <w:t>gie rozšíří na další části těla.</w:t>
      </w:r>
    </w:p>
    <w:p w14:paraId="24334F63" w14:textId="77777777" w:rsidR="003C3EF2" w:rsidRPr="009C1F01" w:rsidRDefault="003C3EF2" w:rsidP="003C3EF2">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Pokud se náhle necítíte dobře a začnete se potit, pociťujete nevolnost (zvracení), máte dýchací potíže, zrychlený tep a točí se vám hlava.</w:t>
      </w:r>
    </w:p>
    <w:p w14:paraId="24334F64" w14:textId="77777777" w:rsidR="003C3EF2" w:rsidRPr="009C1F01" w:rsidRDefault="003C3EF2" w:rsidP="003C3EF2">
      <w:pPr>
        <w:widowControl w:val="0"/>
        <w:suppressAutoHyphens w:val="0"/>
        <w:rPr>
          <w:noProof w:val="0"/>
          <w:szCs w:val="22"/>
          <w:lang w:val="cs-CZ"/>
        </w:rPr>
      </w:pPr>
      <w:r w:rsidRPr="009C1F01">
        <w:rPr>
          <w:noProof w:val="0"/>
          <w:szCs w:val="22"/>
          <w:lang w:val="cs-CZ"/>
        </w:rPr>
        <w:t>►</w:t>
      </w:r>
      <w:r w:rsidRPr="009C1F01">
        <w:rPr>
          <w:noProof w:val="0"/>
          <w:szCs w:val="22"/>
          <w:lang w:val="cs-CZ"/>
        </w:rPr>
        <w:tab/>
        <w:t>Pokud zaznamenáte některé z těchto příznaků, okamžitě se poraďte s lékařem.</w:t>
      </w:r>
    </w:p>
    <w:p w14:paraId="24334F65" w14:textId="77777777" w:rsidR="003C3EF2" w:rsidRDefault="003C3EF2" w:rsidP="003C3EF2">
      <w:pPr>
        <w:widowControl w:val="0"/>
        <w:suppressAutoHyphens w:val="0"/>
        <w:rPr>
          <w:noProof w:val="0"/>
          <w:szCs w:val="22"/>
          <w:lang w:val="cs-CZ"/>
        </w:rPr>
      </w:pPr>
    </w:p>
    <w:p w14:paraId="24334F66" w14:textId="77777777" w:rsidR="00A603D9" w:rsidRDefault="00A603D9" w:rsidP="00A603D9">
      <w:pPr>
        <w:widowControl w:val="0"/>
        <w:suppressAutoHyphens w:val="0"/>
        <w:rPr>
          <w:noProof w:val="0"/>
          <w:szCs w:val="22"/>
          <w:lang w:val="cs-CZ"/>
        </w:rPr>
      </w:pPr>
      <w:r w:rsidRPr="00A603D9">
        <w:rPr>
          <w:b/>
          <w:bCs/>
          <w:noProof w:val="0"/>
          <w:szCs w:val="22"/>
          <w:lang w:val="cs-CZ"/>
        </w:rPr>
        <w:t>Změny kůže v místě vpichu:</w:t>
      </w:r>
      <w:r w:rsidRPr="00A603D9">
        <w:rPr>
          <w:noProof w:val="0"/>
          <w:szCs w:val="22"/>
          <w:lang w:val="cs-CZ"/>
        </w:rPr>
        <w:t xml:space="preserve"> pokud vpichujete inzulin do stejného místa na kůži, tuková tkáň se </w:t>
      </w:r>
      <w:r w:rsidRPr="00A603D9">
        <w:rPr>
          <w:noProof w:val="0"/>
          <w:szCs w:val="22"/>
          <w:lang w:val="cs-CZ"/>
        </w:rPr>
        <w:lastRenderedPageBreak/>
        <w:t>může ztenčit (lipoatrofie) nebo zesílit (</w:t>
      </w:r>
      <w:proofErr w:type="gramStart"/>
      <w:r w:rsidRPr="00A603D9">
        <w:rPr>
          <w:noProof w:val="0"/>
          <w:szCs w:val="22"/>
          <w:lang w:val="cs-CZ"/>
        </w:rPr>
        <w:t>lipohypertrofie) (může</w:t>
      </w:r>
      <w:proofErr w:type="gramEnd"/>
      <w:r w:rsidRPr="00A603D9">
        <w:rPr>
          <w:noProof w:val="0"/>
          <w:szCs w:val="22"/>
          <w:lang w:val="cs-CZ"/>
        </w:rPr>
        <w:t xml:space="preserve"> se projevit až u 1 pacienta ze 100). Hrbolky pod kůží mohou být rovněž způsobeny hromaděním bílkoviny nazývané amyloid (kožní amyloidóza; četnost výskytu není známa). Inzulin nemusí dostatečně dobře působit, pokud injekci aplikujete do oblasti s hrbolky nebo do ztenčené či zesílené oblasti. Těmto změnám kůže lze zabránit střídáním místa vpichu při každé injekci.</w:t>
      </w:r>
    </w:p>
    <w:p w14:paraId="24334F67" w14:textId="77777777" w:rsidR="00A603D9" w:rsidRPr="009C1F01" w:rsidRDefault="00A603D9" w:rsidP="00A603D9">
      <w:pPr>
        <w:widowControl w:val="0"/>
        <w:suppressAutoHyphens w:val="0"/>
        <w:rPr>
          <w:noProof w:val="0"/>
          <w:szCs w:val="22"/>
          <w:lang w:val="cs-CZ"/>
        </w:rPr>
      </w:pPr>
    </w:p>
    <w:p w14:paraId="24334F68" w14:textId="77777777" w:rsidR="00424C40" w:rsidRPr="009C1F01" w:rsidRDefault="002A7DEA" w:rsidP="00424C40">
      <w:pPr>
        <w:widowControl w:val="0"/>
        <w:suppressAutoHyphens w:val="0"/>
        <w:rPr>
          <w:b/>
          <w:bCs/>
          <w:noProof w:val="0"/>
          <w:lang w:val="cs-CZ"/>
        </w:rPr>
      </w:pPr>
      <w:r w:rsidRPr="009C1F01">
        <w:rPr>
          <w:b/>
          <w:bCs/>
          <w:noProof w:val="0"/>
          <w:lang w:val="cs-CZ"/>
        </w:rPr>
        <w:t>b</w:t>
      </w:r>
      <w:r w:rsidR="00424C40" w:rsidRPr="009C1F01">
        <w:rPr>
          <w:b/>
          <w:bCs/>
          <w:noProof w:val="0"/>
          <w:lang w:val="cs-CZ"/>
        </w:rPr>
        <w:t>)</w:t>
      </w:r>
      <w:r w:rsidR="00424C40" w:rsidRPr="009C1F01">
        <w:rPr>
          <w:b/>
          <w:bCs/>
          <w:noProof w:val="0"/>
          <w:lang w:val="cs-CZ"/>
        </w:rPr>
        <w:tab/>
      </w:r>
      <w:r w:rsidR="00424C40" w:rsidRPr="009C1F01">
        <w:rPr>
          <w:b/>
          <w:noProof w:val="0"/>
          <w:lang w:val="cs-CZ"/>
        </w:rPr>
        <w:t>Souhrn ostatních nežádoucích účinků</w:t>
      </w:r>
    </w:p>
    <w:p w14:paraId="24334F69" w14:textId="77777777" w:rsidR="00855629" w:rsidRPr="009C1F01" w:rsidRDefault="00855629" w:rsidP="00D773BD">
      <w:pPr>
        <w:widowControl w:val="0"/>
        <w:numPr>
          <w:ilvl w:val="12"/>
          <w:numId w:val="0"/>
        </w:numPr>
        <w:suppressAutoHyphens w:val="0"/>
        <w:rPr>
          <w:noProof w:val="0"/>
          <w:szCs w:val="22"/>
          <w:lang w:val="cs-CZ"/>
        </w:rPr>
      </w:pPr>
    </w:p>
    <w:p w14:paraId="24334F6A" w14:textId="77777777" w:rsidR="002D76AF" w:rsidRPr="009C1F01" w:rsidRDefault="002D76AF" w:rsidP="00D773BD">
      <w:pPr>
        <w:widowControl w:val="0"/>
        <w:numPr>
          <w:ilvl w:val="12"/>
          <w:numId w:val="0"/>
        </w:numPr>
        <w:suppressAutoHyphens w:val="0"/>
        <w:rPr>
          <w:noProof w:val="0"/>
          <w:szCs w:val="22"/>
          <w:lang w:val="cs-CZ"/>
        </w:rPr>
      </w:pPr>
      <w:r w:rsidRPr="009C1F01">
        <w:rPr>
          <w:b/>
          <w:noProof w:val="0"/>
          <w:szCs w:val="22"/>
          <w:lang w:val="cs-CZ"/>
        </w:rPr>
        <w:t>Méně časté nežádoucí účinky</w:t>
      </w:r>
    </w:p>
    <w:p w14:paraId="24334F6B" w14:textId="77777777" w:rsidR="002D76AF" w:rsidRPr="009C1F01" w:rsidRDefault="00424C40" w:rsidP="00D773BD">
      <w:pPr>
        <w:widowControl w:val="0"/>
        <w:numPr>
          <w:ilvl w:val="12"/>
          <w:numId w:val="0"/>
        </w:numPr>
        <w:suppressAutoHyphens w:val="0"/>
        <w:rPr>
          <w:noProof w:val="0"/>
          <w:szCs w:val="22"/>
          <w:u w:val="single"/>
          <w:lang w:val="cs-CZ"/>
        </w:rPr>
      </w:pPr>
      <w:r w:rsidRPr="009C1F01">
        <w:rPr>
          <w:noProof w:val="0"/>
          <w:szCs w:val="22"/>
          <w:lang w:val="cs-CZ"/>
        </w:rPr>
        <w:t>Mohou se</w:t>
      </w:r>
      <w:r w:rsidRPr="001551AB">
        <w:rPr>
          <w:noProof w:val="0"/>
          <w:szCs w:val="22"/>
          <w:lang w:val="cs-CZ"/>
        </w:rPr>
        <w:t xml:space="preserve"> </w:t>
      </w:r>
      <w:r w:rsidRPr="009C1F01">
        <w:rPr>
          <w:noProof w:val="0"/>
          <w:lang w:val="cs-CZ"/>
        </w:rPr>
        <w:t>projevit u méně než 1 pacienta ze 100</w:t>
      </w:r>
      <w:r w:rsidR="00C1111E" w:rsidRPr="009C1F01">
        <w:rPr>
          <w:noProof w:val="0"/>
          <w:lang w:val="cs-CZ"/>
        </w:rPr>
        <w:t>.</w:t>
      </w:r>
    </w:p>
    <w:p w14:paraId="24334F6C" w14:textId="77777777" w:rsidR="00907D02" w:rsidRPr="009C1F01" w:rsidRDefault="00907D02" w:rsidP="00D773BD">
      <w:pPr>
        <w:widowControl w:val="0"/>
        <w:suppressAutoHyphens w:val="0"/>
        <w:rPr>
          <w:noProof w:val="0"/>
          <w:szCs w:val="22"/>
          <w:lang w:val="cs-CZ"/>
        </w:rPr>
      </w:pPr>
    </w:p>
    <w:p w14:paraId="24334F6D" w14:textId="77777777" w:rsidR="007A24B5" w:rsidRPr="009C1F01" w:rsidRDefault="007A24B5" w:rsidP="00D773BD">
      <w:pPr>
        <w:widowControl w:val="0"/>
        <w:suppressAutoHyphens w:val="0"/>
        <w:rPr>
          <w:noProof w:val="0"/>
          <w:szCs w:val="22"/>
          <w:lang w:val="cs-CZ"/>
        </w:rPr>
      </w:pPr>
      <w:r w:rsidRPr="009C1F01">
        <w:rPr>
          <w:noProof w:val="0"/>
          <w:szCs w:val="22"/>
          <w:u w:val="single"/>
          <w:lang w:val="cs-CZ"/>
        </w:rPr>
        <w:t>Příznaky alergie</w:t>
      </w:r>
      <w:r w:rsidR="00424C40" w:rsidRPr="009C1F01">
        <w:rPr>
          <w:noProof w:val="0"/>
          <w:szCs w:val="22"/>
          <w:lang w:val="cs-CZ"/>
        </w:rPr>
        <w:t>:</w:t>
      </w:r>
      <w:r w:rsidRPr="009C1F01">
        <w:rPr>
          <w:noProof w:val="0"/>
          <w:szCs w:val="22"/>
          <w:lang w:val="cs-CZ"/>
        </w:rPr>
        <w:t xml:space="preserve"> </w:t>
      </w:r>
      <w:r w:rsidR="00424C40" w:rsidRPr="009C1F01">
        <w:rPr>
          <w:noProof w:val="0"/>
          <w:szCs w:val="22"/>
          <w:lang w:val="cs-CZ"/>
        </w:rPr>
        <w:t>v</w:t>
      </w:r>
      <w:r w:rsidRPr="009C1F01">
        <w:rPr>
          <w:noProof w:val="0"/>
          <w:szCs w:val="22"/>
          <w:lang w:val="cs-CZ"/>
        </w:rPr>
        <w:t xml:space="preserve"> místě vpichu se mohou projevit místní alergické reakce (bolest, zarudnutí, kopřivka, </w:t>
      </w:r>
      <w:r w:rsidR="00F32B92" w:rsidRPr="009C1F01">
        <w:rPr>
          <w:noProof w:val="0"/>
          <w:szCs w:val="22"/>
          <w:lang w:val="cs-CZ"/>
        </w:rPr>
        <w:t>zánět, modřiny</w:t>
      </w:r>
      <w:r w:rsidR="00A62B12" w:rsidRPr="009C1F01">
        <w:rPr>
          <w:noProof w:val="0"/>
          <w:szCs w:val="22"/>
          <w:lang w:val="cs-CZ"/>
        </w:rPr>
        <w:t>,</w:t>
      </w:r>
      <w:r w:rsidRPr="009C1F01">
        <w:rPr>
          <w:noProof w:val="0"/>
          <w:szCs w:val="22"/>
          <w:lang w:val="cs-CZ"/>
        </w:rPr>
        <w:t xml:space="preserve"> otok a svědění). Obvykle odezní po několika týdnech podávání inzulinu. Pokud nezmizí</w:t>
      </w:r>
      <w:r w:rsidR="00A62B12" w:rsidRPr="009C1F01">
        <w:rPr>
          <w:noProof w:val="0"/>
          <w:szCs w:val="22"/>
          <w:lang w:val="cs-CZ"/>
        </w:rPr>
        <w:t xml:space="preserve"> nebo pokud se rozšíří na další části těla, </w:t>
      </w:r>
      <w:r w:rsidRPr="009C1F01">
        <w:rPr>
          <w:noProof w:val="0"/>
          <w:szCs w:val="22"/>
          <w:lang w:val="cs-CZ"/>
        </w:rPr>
        <w:t xml:space="preserve">vyhledejte </w:t>
      </w:r>
      <w:r w:rsidR="00A62B12" w:rsidRPr="009C1F01">
        <w:rPr>
          <w:noProof w:val="0"/>
          <w:szCs w:val="22"/>
          <w:lang w:val="cs-CZ"/>
        </w:rPr>
        <w:t xml:space="preserve">okamžitě </w:t>
      </w:r>
      <w:r w:rsidRPr="009C1F01">
        <w:rPr>
          <w:noProof w:val="0"/>
          <w:szCs w:val="22"/>
          <w:lang w:val="cs-CZ"/>
        </w:rPr>
        <w:t>svého lékaře.</w:t>
      </w:r>
      <w:r w:rsidR="00A62B12" w:rsidRPr="009C1F01">
        <w:rPr>
          <w:noProof w:val="0"/>
          <w:szCs w:val="22"/>
          <w:lang w:val="cs-CZ"/>
        </w:rPr>
        <w:t xml:space="preserve"> Viz též Závažné alergické reakce výše.</w:t>
      </w:r>
    </w:p>
    <w:p w14:paraId="24334F6E" w14:textId="77777777" w:rsidR="007A24B5" w:rsidRPr="009C1F01" w:rsidRDefault="007A24B5" w:rsidP="00D773BD">
      <w:pPr>
        <w:widowControl w:val="0"/>
        <w:suppressAutoHyphens w:val="0"/>
        <w:rPr>
          <w:noProof w:val="0"/>
          <w:szCs w:val="22"/>
          <w:lang w:val="cs-CZ"/>
        </w:rPr>
      </w:pPr>
    </w:p>
    <w:p w14:paraId="24334F6F" w14:textId="77777777" w:rsidR="002D76AF" w:rsidRPr="009C1F01" w:rsidRDefault="002D76AF" w:rsidP="00D773BD">
      <w:pPr>
        <w:widowControl w:val="0"/>
        <w:suppressAutoHyphens w:val="0"/>
        <w:rPr>
          <w:noProof w:val="0"/>
          <w:szCs w:val="22"/>
          <w:lang w:val="cs-CZ"/>
        </w:rPr>
      </w:pPr>
      <w:r w:rsidRPr="009C1F01">
        <w:rPr>
          <w:noProof w:val="0"/>
          <w:szCs w:val="22"/>
          <w:u w:val="single"/>
          <w:lang w:val="cs-CZ"/>
        </w:rPr>
        <w:t>Oční poruchy</w:t>
      </w:r>
      <w:r w:rsidR="00D8440F" w:rsidRPr="009C1F01">
        <w:rPr>
          <w:noProof w:val="0"/>
          <w:szCs w:val="22"/>
          <w:lang w:val="cs-CZ"/>
        </w:rPr>
        <w:t>:</w:t>
      </w:r>
      <w:r w:rsidRPr="009C1F01">
        <w:rPr>
          <w:noProof w:val="0"/>
          <w:szCs w:val="22"/>
          <w:lang w:val="cs-CZ"/>
        </w:rPr>
        <w:t xml:space="preserve"> </w:t>
      </w:r>
      <w:r w:rsidR="003A2A22" w:rsidRPr="009C1F01">
        <w:rPr>
          <w:noProof w:val="0"/>
          <w:szCs w:val="22"/>
          <w:lang w:val="cs-CZ"/>
        </w:rPr>
        <w:t>n</w:t>
      </w:r>
      <w:r w:rsidRPr="009C1F01">
        <w:rPr>
          <w:noProof w:val="0"/>
          <w:szCs w:val="22"/>
          <w:lang w:val="cs-CZ"/>
        </w:rPr>
        <w:t xml:space="preserve">a začátku léčby inzulinem se mohou vyskytnout poruchy zraku, avšak tato </w:t>
      </w:r>
      <w:r w:rsidR="000E1BF7" w:rsidRPr="009C1F01">
        <w:rPr>
          <w:noProof w:val="0"/>
          <w:szCs w:val="22"/>
          <w:lang w:val="cs-CZ"/>
        </w:rPr>
        <w:t xml:space="preserve">porucha je </w:t>
      </w:r>
      <w:r w:rsidRPr="009C1F01">
        <w:rPr>
          <w:noProof w:val="0"/>
          <w:szCs w:val="22"/>
          <w:lang w:val="cs-CZ"/>
        </w:rPr>
        <w:t xml:space="preserve">obvykle </w:t>
      </w:r>
      <w:r w:rsidR="000E1BF7" w:rsidRPr="009C1F01">
        <w:rPr>
          <w:noProof w:val="0"/>
          <w:szCs w:val="22"/>
          <w:lang w:val="cs-CZ"/>
        </w:rPr>
        <w:t>přechodná</w:t>
      </w:r>
      <w:r w:rsidRPr="009C1F01">
        <w:rPr>
          <w:noProof w:val="0"/>
          <w:szCs w:val="22"/>
          <w:lang w:val="cs-CZ"/>
        </w:rPr>
        <w:t>.</w:t>
      </w:r>
    </w:p>
    <w:p w14:paraId="24334F70" w14:textId="77777777" w:rsidR="00F366BE" w:rsidRPr="009C1F01" w:rsidRDefault="00F366BE" w:rsidP="000477EF">
      <w:pPr>
        <w:widowControl w:val="0"/>
        <w:suppressAutoHyphens w:val="0"/>
        <w:rPr>
          <w:noProof w:val="0"/>
          <w:szCs w:val="22"/>
          <w:lang w:val="cs-CZ"/>
        </w:rPr>
      </w:pPr>
    </w:p>
    <w:p w14:paraId="24334F71" w14:textId="77777777" w:rsidR="007A24B5" w:rsidRPr="009C1F01" w:rsidRDefault="007A24B5" w:rsidP="00D773BD">
      <w:pPr>
        <w:widowControl w:val="0"/>
        <w:suppressAutoHyphens w:val="0"/>
        <w:rPr>
          <w:noProof w:val="0"/>
          <w:szCs w:val="22"/>
          <w:lang w:val="cs-CZ"/>
        </w:rPr>
      </w:pPr>
      <w:r w:rsidRPr="009C1F01">
        <w:rPr>
          <w:noProof w:val="0"/>
          <w:szCs w:val="22"/>
          <w:u w:val="single"/>
          <w:lang w:val="cs-CZ"/>
        </w:rPr>
        <w:t>Otoky kloubů</w:t>
      </w:r>
      <w:r w:rsidR="00C1111E" w:rsidRPr="009C1F01">
        <w:rPr>
          <w:noProof w:val="0"/>
          <w:szCs w:val="22"/>
          <w:lang w:val="cs-CZ"/>
        </w:rPr>
        <w:t>: n</w:t>
      </w:r>
      <w:r w:rsidRPr="009C1F01">
        <w:rPr>
          <w:noProof w:val="0"/>
          <w:szCs w:val="22"/>
          <w:lang w:val="cs-CZ"/>
        </w:rPr>
        <w:t>a začátku inzulinové léčby může zadržování vody v těle způsobit otoky kolem kotníků a dalších kloubů. Obvykle tato reakce brzy odezní.</w:t>
      </w:r>
      <w:r w:rsidR="00C1111E" w:rsidRPr="009C1F01">
        <w:rPr>
          <w:noProof w:val="0"/>
          <w:szCs w:val="22"/>
          <w:lang w:val="cs-CZ"/>
        </w:rPr>
        <w:t xml:space="preserve"> Pokud ne, oznamte to svému lékaři.</w:t>
      </w:r>
    </w:p>
    <w:p w14:paraId="24334F72" w14:textId="77777777" w:rsidR="002D76AF" w:rsidRPr="009C1F01" w:rsidRDefault="002D76AF" w:rsidP="00D773BD">
      <w:pPr>
        <w:widowControl w:val="0"/>
        <w:suppressAutoHyphens w:val="0"/>
        <w:rPr>
          <w:noProof w:val="0"/>
          <w:szCs w:val="22"/>
          <w:lang w:val="cs-CZ"/>
        </w:rPr>
      </w:pPr>
    </w:p>
    <w:p w14:paraId="24334F73" w14:textId="77777777" w:rsidR="002D76AF" w:rsidRPr="009C1F01" w:rsidRDefault="002D76AF" w:rsidP="00D773BD">
      <w:pPr>
        <w:widowControl w:val="0"/>
        <w:suppressAutoHyphens w:val="0"/>
        <w:rPr>
          <w:noProof w:val="0"/>
          <w:szCs w:val="22"/>
          <w:lang w:val="cs-CZ"/>
        </w:rPr>
      </w:pPr>
      <w:r w:rsidRPr="009C1F01">
        <w:rPr>
          <w:noProof w:val="0"/>
          <w:szCs w:val="22"/>
          <w:u w:val="single"/>
          <w:lang w:val="cs-CZ"/>
        </w:rPr>
        <w:t>Diabetická retinopatie</w:t>
      </w:r>
      <w:r w:rsidR="00C1111E" w:rsidRPr="009C1F01">
        <w:rPr>
          <w:noProof w:val="0"/>
          <w:szCs w:val="22"/>
          <w:u w:val="single"/>
          <w:lang w:val="cs-CZ"/>
        </w:rPr>
        <w:t xml:space="preserve"> </w:t>
      </w:r>
      <w:r w:rsidR="00C1111E" w:rsidRPr="009C1F01">
        <w:rPr>
          <w:bCs/>
          <w:noProof w:val="0"/>
          <w:szCs w:val="22"/>
          <w:lang w:val="cs-CZ"/>
        </w:rPr>
        <w:t>(oční onemocnění spojené s cukrovkou, které může vést ke ztrátě zraku):</w:t>
      </w:r>
      <w:r w:rsidRPr="009C1F01">
        <w:rPr>
          <w:noProof w:val="0"/>
          <w:szCs w:val="22"/>
          <w:lang w:val="cs-CZ"/>
        </w:rPr>
        <w:t xml:space="preserve"> </w:t>
      </w:r>
      <w:r w:rsidR="00D925EB" w:rsidRPr="009C1F01">
        <w:rPr>
          <w:noProof w:val="0"/>
          <w:szCs w:val="22"/>
          <w:lang w:val="cs-CZ"/>
        </w:rPr>
        <w:t>p</w:t>
      </w:r>
      <w:r w:rsidRPr="009C1F01">
        <w:rPr>
          <w:noProof w:val="0"/>
          <w:szCs w:val="22"/>
          <w:lang w:val="cs-CZ"/>
        </w:rPr>
        <w:t>okud trpíte diabetickou retinopatií a dojde u vás k velmi rychlému zlepšení hladiny cukru v krvi, může dojít ke zho</w:t>
      </w:r>
      <w:r w:rsidR="00EF7F71">
        <w:rPr>
          <w:noProof w:val="0"/>
          <w:szCs w:val="22"/>
          <w:lang w:val="cs-CZ"/>
        </w:rPr>
        <w:t>ršení retinopatie. Poraďte se o </w:t>
      </w:r>
      <w:r w:rsidRPr="009C1F01">
        <w:rPr>
          <w:noProof w:val="0"/>
          <w:szCs w:val="22"/>
          <w:lang w:val="cs-CZ"/>
        </w:rPr>
        <w:t>tom se svým lékařem.</w:t>
      </w:r>
    </w:p>
    <w:p w14:paraId="24334F74" w14:textId="77777777" w:rsidR="007A24B5" w:rsidRPr="009C1F01" w:rsidRDefault="007A24B5" w:rsidP="00D773BD">
      <w:pPr>
        <w:widowControl w:val="0"/>
        <w:numPr>
          <w:ilvl w:val="12"/>
          <w:numId w:val="0"/>
        </w:numPr>
        <w:suppressAutoHyphens w:val="0"/>
        <w:rPr>
          <w:b/>
          <w:noProof w:val="0"/>
          <w:szCs w:val="22"/>
          <w:lang w:val="cs-CZ"/>
        </w:rPr>
      </w:pPr>
    </w:p>
    <w:p w14:paraId="24334F75" w14:textId="77777777" w:rsidR="002D76AF" w:rsidRPr="009C1F01" w:rsidRDefault="002D76AF" w:rsidP="00D773BD">
      <w:pPr>
        <w:widowControl w:val="0"/>
        <w:numPr>
          <w:ilvl w:val="12"/>
          <w:numId w:val="0"/>
        </w:numPr>
        <w:suppressAutoHyphens w:val="0"/>
        <w:rPr>
          <w:noProof w:val="0"/>
          <w:szCs w:val="22"/>
          <w:lang w:val="cs-CZ"/>
        </w:rPr>
      </w:pPr>
      <w:r w:rsidRPr="009C1F01">
        <w:rPr>
          <w:b/>
          <w:noProof w:val="0"/>
          <w:szCs w:val="22"/>
          <w:lang w:val="cs-CZ"/>
        </w:rPr>
        <w:t>Vzácné nežádoucí účinky</w:t>
      </w:r>
    </w:p>
    <w:p w14:paraId="24334F76" w14:textId="77777777" w:rsidR="00C1111E" w:rsidRPr="009C1F01" w:rsidRDefault="00C1111E" w:rsidP="00C1111E">
      <w:pPr>
        <w:widowControl w:val="0"/>
        <w:numPr>
          <w:ilvl w:val="12"/>
          <w:numId w:val="0"/>
        </w:numPr>
        <w:suppressAutoHyphens w:val="0"/>
        <w:rPr>
          <w:noProof w:val="0"/>
          <w:szCs w:val="22"/>
          <w:u w:val="single"/>
          <w:lang w:val="cs-CZ"/>
        </w:rPr>
      </w:pPr>
      <w:r w:rsidRPr="009C1F01">
        <w:rPr>
          <w:noProof w:val="0"/>
          <w:szCs w:val="22"/>
          <w:lang w:val="cs-CZ"/>
        </w:rPr>
        <w:t>Mohou se</w:t>
      </w:r>
      <w:r w:rsidRPr="001551AB">
        <w:rPr>
          <w:noProof w:val="0"/>
          <w:szCs w:val="22"/>
          <w:lang w:val="cs-CZ"/>
        </w:rPr>
        <w:t xml:space="preserve"> </w:t>
      </w:r>
      <w:r w:rsidRPr="009C1F01">
        <w:rPr>
          <w:noProof w:val="0"/>
          <w:lang w:val="cs-CZ"/>
        </w:rPr>
        <w:t>projevit u méně než 1 pacienta z</w:t>
      </w:r>
      <w:r w:rsidR="005D4E2C" w:rsidRPr="009C1F01">
        <w:rPr>
          <w:noProof w:val="0"/>
          <w:lang w:val="cs-CZ"/>
        </w:rPr>
        <w:t> </w:t>
      </w:r>
      <w:r w:rsidRPr="009C1F01">
        <w:rPr>
          <w:noProof w:val="0"/>
          <w:lang w:val="cs-CZ"/>
        </w:rPr>
        <w:t>1</w:t>
      </w:r>
      <w:r w:rsidR="005D4E2C" w:rsidRPr="009C1F01">
        <w:rPr>
          <w:noProof w:val="0"/>
          <w:lang w:val="cs-CZ"/>
        </w:rPr>
        <w:t> </w:t>
      </w:r>
      <w:r w:rsidRPr="009C1F01">
        <w:rPr>
          <w:noProof w:val="0"/>
          <w:lang w:val="cs-CZ"/>
        </w:rPr>
        <w:t>000.</w:t>
      </w:r>
    </w:p>
    <w:p w14:paraId="24334F77" w14:textId="77777777" w:rsidR="002D76AF" w:rsidRPr="009C1F01" w:rsidRDefault="002D76AF" w:rsidP="00D773BD">
      <w:pPr>
        <w:widowControl w:val="0"/>
        <w:suppressAutoHyphens w:val="0"/>
        <w:rPr>
          <w:noProof w:val="0"/>
          <w:szCs w:val="22"/>
          <w:lang w:val="cs-CZ"/>
        </w:rPr>
      </w:pPr>
    </w:p>
    <w:p w14:paraId="24334F78" w14:textId="77777777" w:rsidR="002D76AF" w:rsidRPr="009C1F01" w:rsidRDefault="002D76AF" w:rsidP="00D773BD">
      <w:pPr>
        <w:widowControl w:val="0"/>
        <w:suppressAutoHyphens w:val="0"/>
        <w:rPr>
          <w:noProof w:val="0"/>
          <w:szCs w:val="22"/>
          <w:lang w:val="cs-CZ"/>
        </w:rPr>
      </w:pPr>
      <w:r w:rsidRPr="009C1F01">
        <w:rPr>
          <w:noProof w:val="0"/>
          <w:szCs w:val="22"/>
          <w:u w:val="single"/>
          <w:lang w:val="cs-CZ"/>
        </w:rPr>
        <w:t>Bolestivá neuropatie</w:t>
      </w:r>
      <w:r w:rsidR="00C1111E" w:rsidRPr="009C1F01">
        <w:rPr>
          <w:noProof w:val="0"/>
          <w:szCs w:val="22"/>
          <w:u w:val="single"/>
          <w:lang w:val="cs-CZ"/>
        </w:rPr>
        <w:t xml:space="preserve"> </w:t>
      </w:r>
      <w:r w:rsidR="00C1111E" w:rsidRPr="009C1F01">
        <w:rPr>
          <w:bCs/>
          <w:noProof w:val="0"/>
          <w:szCs w:val="22"/>
          <w:u w:val="single"/>
          <w:lang w:val="cs-CZ"/>
        </w:rPr>
        <w:t>(bolest způsobená poškozením nervů):</w:t>
      </w:r>
      <w:r w:rsidRPr="009C1F01">
        <w:rPr>
          <w:noProof w:val="0"/>
          <w:szCs w:val="22"/>
          <w:lang w:val="cs-CZ"/>
        </w:rPr>
        <w:t xml:space="preserve"> </w:t>
      </w:r>
      <w:r w:rsidR="00D925EB" w:rsidRPr="009C1F01">
        <w:rPr>
          <w:noProof w:val="0"/>
          <w:szCs w:val="22"/>
          <w:lang w:val="cs-CZ"/>
        </w:rPr>
        <w:t>p</w:t>
      </w:r>
      <w:r w:rsidRPr="009C1F01">
        <w:rPr>
          <w:noProof w:val="0"/>
          <w:szCs w:val="22"/>
          <w:lang w:val="cs-CZ"/>
        </w:rPr>
        <w:t>okud u vás dojde k velmi rychlému zlepšení hladiny cukru v krvi, může se u vás objevit bolest nervového původu</w:t>
      </w:r>
      <w:r w:rsidR="00566BFC" w:rsidRPr="009C1F01">
        <w:rPr>
          <w:noProof w:val="0"/>
          <w:szCs w:val="22"/>
          <w:lang w:val="cs-CZ"/>
        </w:rPr>
        <w:t>. T</w:t>
      </w:r>
      <w:r w:rsidRPr="009C1F01">
        <w:rPr>
          <w:noProof w:val="0"/>
          <w:szCs w:val="22"/>
          <w:lang w:val="cs-CZ"/>
        </w:rPr>
        <w:t>omu se říká akutní bolestivá neuropatie</w:t>
      </w:r>
      <w:r w:rsidR="00566BFC" w:rsidRPr="009C1F01">
        <w:rPr>
          <w:noProof w:val="0"/>
          <w:szCs w:val="22"/>
          <w:lang w:val="cs-CZ"/>
        </w:rPr>
        <w:t xml:space="preserve"> a</w:t>
      </w:r>
      <w:r w:rsidRPr="009C1F01">
        <w:rPr>
          <w:noProof w:val="0"/>
          <w:szCs w:val="22"/>
          <w:lang w:val="cs-CZ"/>
        </w:rPr>
        <w:t xml:space="preserve"> obvykle se jedná o přechodný stav.</w:t>
      </w:r>
    </w:p>
    <w:p w14:paraId="24334F79" w14:textId="77777777" w:rsidR="002D76AF" w:rsidRPr="009C1F01" w:rsidRDefault="002D76AF" w:rsidP="00D773BD">
      <w:pPr>
        <w:widowControl w:val="0"/>
        <w:numPr>
          <w:ilvl w:val="12"/>
          <w:numId w:val="0"/>
        </w:numPr>
        <w:suppressAutoHyphens w:val="0"/>
        <w:rPr>
          <w:noProof w:val="0"/>
          <w:szCs w:val="22"/>
          <w:lang w:val="cs-CZ"/>
        </w:rPr>
      </w:pPr>
    </w:p>
    <w:p w14:paraId="24334F7A" w14:textId="1BFB837C" w:rsidR="00695336" w:rsidRPr="009C1F01" w:rsidRDefault="00695336" w:rsidP="00695336">
      <w:pPr>
        <w:numPr>
          <w:ilvl w:val="12"/>
          <w:numId w:val="0"/>
        </w:numPr>
        <w:tabs>
          <w:tab w:val="clear" w:pos="567"/>
        </w:tabs>
        <w:suppressAutoHyphens w:val="0"/>
        <w:outlineLvl w:val="0"/>
        <w:rPr>
          <w:b/>
          <w:noProof w:val="0"/>
          <w:szCs w:val="22"/>
          <w:lang w:val="cs-CZ" w:eastAsia="fr-LU"/>
        </w:rPr>
      </w:pPr>
      <w:r w:rsidRPr="009C1F01">
        <w:rPr>
          <w:b/>
          <w:noProof w:val="0"/>
          <w:szCs w:val="22"/>
          <w:lang w:val="cs-CZ" w:eastAsia="fr-LU"/>
        </w:rPr>
        <w:t>Hlášení nežádoucích účinků</w:t>
      </w:r>
      <w:r w:rsidR="004C2D03">
        <w:rPr>
          <w:b/>
          <w:noProof w:val="0"/>
          <w:szCs w:val="22"/>
          <w:lang w:val="cs-CZ" w:eastAsia="fr-LU"/>
        </w:rPr>
        <w:fldChar w:fldCharType="begin"/>
      </w:r>
      <w:r w:rsidR="004C2D03">
        <w:rPr>
          <w:b/>
          <w:noProof w:val="0"/>
          <w:szCs w:val="22"/>
          <w:lang w:val="cs-CZ" w:eastAsia="fr-LU"/>
        </w:rPr>
        <w:instrText xml:space="preserve"> DOCVARIABLE vault_nd_8e604542-1ff0-4de1-a46b-00cf31d30848 \* MERGEFORMAT </w:instrText>
      </w:r>
      <w:r w:rsidR="004C2D03">
        <w:rPr>
          <w:b/>
          <w:noProof w:val="0"/>
          <w:szCs w:val="22"/>
          <w:lang w:val="cs-CZ" w:eastAsia="fr-LU"/>
        </w:rPr>
        <w:fldChar w:fldCharType="separate"/>
      </w:r>
      <w:r w:rsidR="004C2D03">
        <w:rPr>
          <w:b/>
          <w:noProof w:val="0"/>
          <w:szCs w:val="22"/>
          <w:lang w:val="cs-CZ" w:eastAsia="fr-LU"/>
        </w:rPr>
        <w:t xml:space="preserve"> </w:t>
      </w:r>
      <w:r w:rsidR="004C2D03">
        <w:rPr>
          <w:b/>
          <w:noProof w:val="0"/>
          <w:szCs w:val="22"/>
          <w:lang w:val="cs-CZ" w:eastAsia="fr-LU"/>
        </w:rPr>
        <w:fldChar w:fldCharType="end"/>
      </w:r>
    </w:p>
    <w:p w14:paraId="24334F7B" w14:textId="77777777" w:rsidR="00536E2B" w:rsidRDefault="00536E2B" w:rsidP="00695336">
      <w:pPr>
        <w:tabs>
          <w:tab w:val="clear" w:pos="567"/>
        </w:tabs>
        <w:suppressAutoHyphens w:val="0"/>
        <w:rPr>
          <w:noProof w:val="0"/>
          <w:snapToGrid w:val="0"/>
          <w:lang w:val="cs-CZ"/>
        </w:rPr>
      </w:pPr>
    </w:p>
    <w:p w14:paraId="24334F7C" w14:textId="77777777" w:rsidR="009D278F" w:rsidRPr="009C1F01" w:rsidRDefault="009D278F" w:rsidP="00695336">
      <w:pPr>
        <w:tabs>
          <w:tab w:val="clear" w:pos="567"/>
        </w:tabs>
        <w:suppressAutoHyphens w:val="0"/>
        <w:rPr>
          <w:noProof w:val="0"/>
          <w:snapToGrid w:val="0"/>
          <w:lang w:val="cs-CZ"/>
        </w:rPr>
      </w:pPr>
      <w:r w:rsidRPr="009C1F01">
        <w:rPr>
          <w:noProof w:val="0"/>
          <w:snapToGrid w:val="0"/>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00695336" w:rsidRPr="009C1F01">
        <w:rPr>
          <w:noProof w:val="0"/>
          <w:snapToGrid w:val="0"/>
          <w:lang w:val="cs-CZ"/>
        </w:rPr>
        <w:t xml:space="preserve"> </w:t>
      </w:r>
      <w:r w:rsidR="00695336" w:rsidRPr="009C1F01">
        <w:rPr>
          <w:noProof w:val="0"/>
          <w:szCs w:val="22"/>
          <w:lang w:val="cs-CZ" w:eastAsia="fr-LU"/>
        </w:rPr>
        <w:t xml:space="preserve">Nežádoucí účinky můžete hlásit také přímo prostřednictvím </w:t>
      </w:r>
      <w:r w:rsidR="00695336" w:rsidRPr="009C1F01">
        <w:rPr>
          <w:noProof w:val="0"/>
          <w:szCs w:val="22"/>
          <w:highlight w:val="lightGray"/>
          <w:lang w:val="cs-CZ" w:eastAsia="fr-LU"/>
        </w:rPr>
        <w:t>národního systému hlášení nežádoucích účinků uvedeného v </w:t>
      </w:r>
      <w:r w:rsidR="00695336">
        <w:fldChar w:fldCharType="begin"/>
      </w:r>
      <w:r w:rsidR="00695336" w:rsidRPr="0050659A">
        <w:rPr>
          <w:lang w:val="cs-CZ"/>
          <w:rPrChange w:id="53" w:author="EKAB (Eva Votockova)" w:date="2025-04-24T12:46:00Z" w16du:dateUtc="2025-04-24T10:46:00Z">
            <w:rPr/>
          </w:rPrChange>
        </w:rPr>
        <w:instrText>HYPERLINK "http://www.ema.europa.eu/docs/en_GB/document_library/Template_or_form/2013/03/WC500139752.doc"</w:instrText>
      </w:r>
      <w:r w:rsidR="00695336">
        <w:fldChar w:fldCharType="separate"/>
      </w:r>
      <w:r w:rsidR="00695336" w:rsidRPr="009C1F01">
        <w:rPr>
          <w:noProof w:val="0"/>
          <w:color w:val="0000FF"/>
          <w:szCs w:val="22"/>
          <w:highlight w:val="lightGray"/>
          <w:u w:val="single"/>
          <w:lang w:val="cs-CZ" w:eastAsia="fr-LU"/>
        </w:rPr>
        <w:t>Dodatku V</w:t>
      </w:r>
      <w:r w:rsidR="00695336">
        <w:fldChar w:fldCharType="end"/>
      </w:r>
      <w:r w:rsidR="00695336" w:rsidRPr="009C1F01">
        <w:rPr>
          <w:noProof w:val="0"/>
          <w:szCs w:val="22"/>
          <w:lang w:val="cs-CZ" w:eastAsia="fr-LU"/>
        </w:rPr>
        <w:t>. Nahlášením nežádoucích účinků můžete přispět k získání více informací o bezpečnosti tohoto přípravku.</w:t>
      </w:r>
    </w:p>
    <w:p w14:paraId="24334F7D" w14:textId="77777777" w:rsidR="00250E9E" w:rsidRPr="009C1F01" w:rsidRDefault="00250E9E" w:rsidP="00250E9E">
      <w:pPr>
        <w:widowControl w:val="0"/>
        <w:suppressAutoHyphens w:val="0"/>
        <w:rPr>
          <w:b/>
          <w:noProof w:val="0"/>
          <w:snapToGrid w:val="0"/>
          <w:lang w:val="cs-CZ"/>
        </w:rPr>
      </w:pPr>
    </w:p>
    <w:p w14:paraId="24334F7E" w14:textId="77777777" w:rsidR="00F8458E" w:rsidRPr="009C1F01" w:rsidRDefault="002A7DEA" w:rsidP="00D773BD">
      <w:pPr>
        <w:widowControl w:val="0"/>
        <w:suppressAutoHyphens w:val="0"/>
        <w:rPr>
          <w:b/>
          <w:noProof w:val="0"/>
          <w:lang w:val="cs-CZ"/>
        </w:rPr>
      </w:pPr>
      <w:r w:rsidRPr="009C1F01">
        <w:rPr>
          <w:b/>
          <w:bCs/>
          <w:noProof w:val="0"/>
          <w:lang w:val="cs-CZ"/>
        </w:rPr>
        <w:t>c</w:t>
      </w:r>
      <w:r w:rsidR="00F8458E" w:rsidRPr="009C1F01">
        <w:rPr>
          <w:b/>
          <w:bCs/>
          <w:noProof w:val="0"/>
          <w:lang w:val="cs-CZ"/>
        </w:rPr>
        <w:t>)</w:t>
      </w:r>
      <w:r w:rsidR="00F8458E" w:rsidRPr="009C1F01">
        <w:rPr>
          <w:b/>
          <w:bCs/>
          <w:noProof w:val="0"/>
          <w:lang w:val="cs-CZ"/>
        </w:rPr>
        <w:tab/>
      </w:r>
      <w:r w:rsidR="008024DF" w:rsidRPr="009C1F01">
        <w:rPr>
          <w:b/>
          <w:noProof w:val="0"/>
          <w:lang w:val="cs-CZ"/>
        </w:rPr>
        <w:t>D</w:t>
      </w:r>
      <w:r w:rsidR="00F8458E" w:rsidRPr="009C1F01">
        <w:rPr>
          <w:b/>
          <w:noProof w:val="0"/>
          <w:lang w:val="cs-CZ"/>
        </w:rPr>
        <w:t>ůsledky diabetu</w:t>
      </w:r>
    </w:p>
    <w:p w14:paraId="24334F7F" w14:textId="77777777" w:rsidR="00F8458E" w:rsidRPr="009C1F01" w:rsidRDefault="00F8458E" w:rsidP="00D773BD">
      <w:pPr>
        <w:widowControl w:val="0"/>
        <w:suppressAutoHyphens w:val="0"/>
        <w:rPr>
          <w:b/>
          <w:noProof w:val="0"/>
          <w:lang w:val="cs-CZ"/>
        </w:rPr>
      </w:pPr>
    </w:p>
    <w:p w14:paraId="24334F80" w14:textId="77777777" w:rsidR="00F8458E" w:rsidRPr="009C1F01" w:rsidRDefault="00F8458E" w:rsidP="00F8458E">
      <w:pPr>
        <w:widowControl w:val="0"/>
        <w:suppressAutoHyphens w:val="0"/>
        <w:rPr>
          <w:b/>
          <w:noProof w:val="0"/>
          <w:lang w:val="cs-CZ"/>
        </w:rPr>
      </w:pPr>
      <w:r w:rsidRPr="009C1F01">
        <w:rPr>
          <w:b/>
          <w:noProof w:val="0"/>
          <w:lang w:val="cs-CZ"/>
        </w:rPr>
        <w:t>Vysoká hladina cukru v krvi (hyperglykemie)</w:t>
      </w:r>
    </w:p>
    <w:p w14:paraId="24334F81" w14:textId="77777777" w:rsidR="00F8458E" w:rsidRPr="009C1F01" w:rsidRDefault="00F8458E" w:rsidP="00F8458E">
      <w:pPr>
        <w:widowControl w:val="0"/>
        <w:suppressAutoHyphens w:val="0"/>
        <w:rPr>
          <w:b/>
          <w:noProof w:val="0"/>
          <w:lang w:val="cs-CZ"/>
        </w:rPr>
      </w:pPr>
    </w:p>
    <w:p w14:paraId="24334F82" w14:textId="77777777" w:rsidR="00F8458E" w:rsidRPr="009C1F01" w:rsidRDefault="00F8458E" w:rsidP="00F8458E">
      <w:pPr>
        <w:widowControl w:val="0"/>
        <w:suppressAutoHyphens w:val="0"/>
        <w:rPr>
          <w:noProof w:val="0"/>
          <w:u w:val="single"/>
          <w:lang w:val="cs-CZ"/>
        </w:rPr>
      </w:pPr>
      <w:r w:rsidRPr="009C1F01">
        <w:rPr>
          <w:noProof w:val="0"/>
          <w:u w:val="single"/>
          <w:lang w:val="cs-CZ"/>
        </w:rPr>
        <w:t>Vysoká hladina cukru může nastat, pokud:</w:t>
      </w:r>
    </w:p>
    <w:p w14:paraId="24334F83"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 xml:space="preserve">jste si </w:t>
      </w:r>
      <w:proofErr w:type="gramStart"/>
      <w:r w:rsidRPr="009C1F01">
        <w:rPr>
          <w:noProof w:val="0"/>
          <w:lang w:val="cs-CZ"/>
        </w:rPr>
        <w:t>neaplikoval</w:t>
      </w:r>
      <w:r w:rsidR="002B70BE">
        <w:rPr>
          <w:noProof w:val="0"/>
          <w:lang w:val="cs-CZ"/>
        </w:rPr>
        <w:t>(a)</w:t>
      </w:r>
      <w:r w:rsidRPr="009C1F01">
        <w:rPr>
          <w:noProof w:val="0"/>
          <w:lang w:val="cs-CZ"/>
        </w:rPr>
        <w:t xml:space="preserve"> dostatečné</w:t>
      </w:r>
      <w:proofErr w:type="gramEnd"/>
      <w:r w:rsidRPr="009C1F01">
        <w:rPr>
          <w:noProof w:val="0"/>
          <w:lang w:val="cs-CZ"/>
        </w:rPr>
        <w:t xml:space="preserve"> množství inzulinu</w:t>
      </w:r>
    </w:p>
    <w:p w14:paraId="24334F84"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r>
      <w:proofErr w:type="gramStart"/>
      <w:r w:rsidRPr="009C1F01">
        <w:rPr>
          <w:noProof w:val="0"/>
          <w:lang w:val="cs-CZ"/>
        </w:rPr>
        <w:t>zapomněl</w:t>
      </w:r>
      <w:r w:rsidR="002B70BE">
        <w:rPr>
          <w:noProof w:val="0"/>
          <w:lang w:val="cs-CZ"/>
        </w:rPr>
        <w:t>(a)</w:t>
      </w:r>
      <w:r w:rsidRPr="009C1F01">
        <w:rPr>
          <w:noProof w:val="0"/>
          <w:lang w:val="cs-CZ"/>
        </w:rPr>
        <w:t xml:space="preserve"> jste</w:t>
      </w:r>
      <w:proofErr w:type="gramEnd"/>
      <w:r w:rsidRPr="009C1F01">
        <w:rPr>
          <w:noProof w:val="0"/>
          <w:lang w:val="cs-CZ"/>
        </w:rPr>
        <w:t xml:space="preserve"> si aplikovat inzulin nebo jste ho přestal</w:t>
      </w:r>
      <w:r w:rsidR="002B70BE">
        <w:rPr>
          <w:noProof w:val="0"/>
          <w:lang w:val="cs-CZ"/>
        </w:rPr>
        <w:t>(a)</w:t>
      </w:r>
      <w:r w:rsidRPr="009C1F01">
        <w:rPr>
          <w:noProof w:val="0"/>
          <w:lang w:val="cs-CZ"/>
        </w:rPr>
        <w:t xml:space="preserve"> </w:t>
      </w:r>
      <w:r w:rsidR="004F2639">
        <w:rPr>
          <w:noProof w:val="0"/>
          <w:lang w:val="cs-CZ"/>
        </w:rPr>
        <w:t>po</w:t>
      </w:r>
      <w:r w:rsidRPr="009C1F01">
        <w:rPr>
          <w:noProof w:val="0"/>
          <w:lang w:val="cs-CZ"/>
        </w:rPr>
        <w:t>užívat</w:t>
      </w:r>
    </w:p>
    <w:p w14:paraId="24334F85"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 xml:space="preserve">opakovaně </w:t>
      </w:r>
      <w:r w:rsidR="004F2639">
        <w:rPr>
          <w:noProof w:val="0"/>
          <w:lang w:val="cs-CZ"/>
        </w:rPr>
        <w:t>po</w:t>
      </w:r>
      <w:r w:rsidRPr="009C1F01">
        <w:rPr>
          <w:noProof w:val="0"/>
          <w:lang w:val="cs-CZ"/>
        </w:rPr>
        <w:t>užíváte menší dávky inzulinu, než je třeba</w:t>
      </w:r>
    </w:p>
    <w:p w14:paraId="24334F86"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máte infekci a/nebo horečku</w:t>
      </w:r>
    </w:p>
    <w:p w14:paraId="24334F87"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jíte více než obvykle</w:t>
      </w:r>
    </w:p>
    <w:p w14:paraId="24334F88"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cvičíte méně než obvykle.</w:t>
      </w:r>
    </w:p>
    <w:p w14:paraId="24334F89" w14:textId="77777777" w:rsidR="00F8458E" w:rsidRPr="009C1F01" w:rsidRDefault="00F8458E" w:rsidP="00F8458E">
      <w:pPr>
        <w:widowControl w:val="0"/>
        <w:suppressAutoHyphens w:val="0"/>
        <w:rPr>
          <w:noProof w:val="0"/>
          <w:lang w:val="cs-CZ"/>
        </w:rPr>
      </w:pPr>
    </w:p>
    <w:p w14:paraId="24334F8A" w14:textId="77777777" w:rsidR="00F8458E" w:rsidRPr="009C1F01" w:rsidRDefault="00F8458E" w:rsidP="00F8458E">
      <w:pPr>
        <w:widowControl w:val="0"/>
        <w:suppressAutoHyphens w:val="0"/>
        <w:rPr>
          <w:noProof w:val="0"/>
          <w:u w:val="single"/>
          <w:lang w:val="cs-CZ"/>
        </w:rPr>
      </w:pPr>
      <w:r w:rsidRPr="009C1F01">
        <w:rPr>
          <w:noProof w:val="0"/>
          <w:u w:val="single"/>
          <w:lang w:val="cs-CZ"/>
        </w:rPr>
        <w:t>Varovné příznaky vysoké hladiny cukru v krvi:</w:t>
      </w:r>
    </w:p>
    <w:p w14:paraId="24334F8B" w14:textId="77777777" w:rsidR="00F8458E" w:rsidRPr="009C1F01" w:rsidRDefault="00F8458E" w:rsidP="00F8458E">
      <w:pPr>
        <w:widowControl w:val="0"/>
        <w:suppressAutoHyphens w:val="0"/>
        <w:rPr>
          <w:noProof w:val="0"/>
          <w:lang w:val="cs-CZ"/>
        </w:rPr>
      </w:pPr>
      <w:r w:rsidRPr="009C1F01">
        <w:rPr>
          <w:noProof w:val="0"/>
          <w:lang w:val="cs-CZ"/>
        </w:rPr>
        <w:t>Varovné příznaky se objevují postupně. Zahrnují: častější močení, pocit žízně, ztrátu chuti k jídlu, pocit nevolnosti (pocit na zvracení</w:t>
      </w:r>
      <w:r w:rsidRPr="009C1F01" w:rsidDel="00E0163D">
        <w:rPr>
          <w:noProof w:val="0"/>
          <w:lang w:val="cs-CZ"/>
        </w:rPr>
        <w:t xml:space="preserve"> </w:t>
      </w:r>
      <w:r w:rsidRPr="009C1F01">
        <w:rPr>
          <w:noProof w:val="0"/>
          <w:lang w:val="cs-CZ"/>
        </w:rPr>
        <w:t>nebo zvracení), pocit ospalosti nebo únavy, zarudlou, suchou pokožku, sucho v ústech a ovocný (acetonový) zápach dechu.</w:t>
      </w:r>
    </w:p>
    <w:p w14:paraId="24334F8C" w14:textId="77777777" w:rsidR="00F8458E" w:rsidRPr="009C1F01" w:rsidRDefault="00F8458E" w:rsidP="00F8458E">
      <w:pPr>
        <w:widowControl w:val="0"/>
        <w:suppressAutoHyphens w:val="0"/>
        <w:rPr>
          <w:noProof w:val="0"/>
          <w:u w:val="single"/>
          <w:lang w:val="cs-CZ"/>
        </w:rPr>
      </w:pPr>
    </w:p>
    <w:p w14:paraId="24334F8D" w14:textId="77777777" w:rsidR="00F8458E" w:rsidRPr="009C1F01" w:rsidRDefault="00F8458E" w:rsidP="00F8458E">
      <w:pPr>
        <w:widowControl w:val="0"/>
        <w:suppressAutoHyphens w:val="0"/>
        <w:rPr>
          <w:noProof w:val="0"/>
          <w:u w:val="single"/>
          <w:lang w:val="cs-CZ"/>
        </w:rPr>
      </w:pPr>
      <w:r w:rsidRPr="009C1F01">
        <w:rPr>
          <w:noProof w:val="0"/>
          <w:u w:val="single"/>
          <w:lang w:val="cs-CZ"/>
        </w:rPr>
        <w:t>Co dělat, pokud pocítíte příznaky vysoké hladiny cukru v krvi:</w:t>
      </w:r>
    </w:p>
    <w:p w14:paraId="24334F8E" w14:textId="77777777" w:rsidR="00F8458E" w:rsidRPr="009C1F01" w:rsidRDefault="00F8458E" w:rsidP="00F8458E">
      <w:pPr>
        <w:widowControl w:val="0"/>
        <w:suppressAutoHyphens w:val="0"/>
        <w:ind w:left="567" w:hanging="567"/>
        <w:rPr>
          <w:noProof w:val="0"/>
          <w:lang w:val="cs-CZ"/>
        </w:rPr>
      </w:pPr>
      <w:r w:rsidRPr="009C1F01">
        <w:rPr>
          <w:noProof w:val="0"/>
          <w:lang w:val="cs-CZ"/>
        </w:rPr>
        <w:t>►</w:t>
      </w:r>
      <w:r w:rsidRPr="009C1F01">
        <w:rPr>
          <w:noProof w:val="0"/>
          <w:lang w:val="cs-CZ"/>
        </w:rPr>
        <w:tab/>
        <w:t>Pokud zaznamenáte některé z výše uvedených příznaků: zkontrolujte si hladinu krevního cukru, otestuje si moč na ketony, máte-li možnost, a potom ihned vyhledejte lékařskou pomoc.</w:t>
      </w:r>
    </w:p>
    <w:p w14:paraId="24334F8F" w14:textId="77777777" w:rsidR="00F8458E" w:rsidRPr="009C1F01" w:rsidRDefault="00F8458E" w:rsidP="00F8458E">
      <w:pPr>
        <w:widowControl w:val="0"/>
        <w:suppressAutoHyphens w:val="0"/>
        <w:ind w:left="567" w:hanging="567"/>
        <w:rPr>
          <w:noProof w:val="0"/>
          <w:lang w:val="cs-CZ"/>
        </w:rPr>
      </w:pPr>
      <w:r w:rsidRPr="009C1F01">
        <w:rPr>
          <w:noProof w:val="0"/>
          <w:lang w:val="cs-CZ"/>
        </w:rPr>
        <w:t>►</w:t>
      </w:r>
      <w:r w:rsidRPr="009C1F01">
        <w:rPr>
          <w:noProof w:val="0"/>
          <w:lang w:val="cs-CZ"/>
        </w:rPr>
        <w:tab/>
        <w:t>Mohou to být příznaky velmi závažného stavu nazývaného diabetická ketoacidóza (hromadění kyseliny v krvi, protože tělo odbourává místo cukru tuk). Pokud jej neléčíte, může vést až k diabetickému kómatu a případně ke smrti.</w:t>
      </w:r>
    </w:p>
    <w:p w14:paraId="24334F90" w14:textId="77777777" w:rsidR="00F8458E" w:rsidRPr="009C1F01" w:rsidRDefault="00F8458E" w:rsidP="00F8458E">
      <w:pPr>
        <w:widowControl w:val="0"/>
        <w:suppressAutoHyphens w:val="0"/>
        <w:rPr>
          <w:b/>
          <w:noProof w:val="0"/>
          <w:lang w:val="cs-CZ"/>
        </w:rPr>
      </w:pPr>
    </w:p>
    <w:p w14:paraId="24334F91" w14:textId="77777777" w:rsidR="00212C8C" w:rsidRPr="009C1F01" w:rsidRDefault="00F8458E" w:rsidP="00D773BD">
      <w:pPr>
        <w:widowControl w:val="0"/>
        <w:numPr>
          <w:ilvl w:val="12"/>
          <w:numId w:val="0"/>
        </w:numPr>
        <w:suppressAutoHyphens w:val="0"/>
        <w:rPr>
          <w:noProof w:val="0"/>
          <w:szCs w:val="22"/>
          <w:lang w:val="cs-CZ"/>
        </w:rPr>
      </w:pPr>
      <w:r w:rsidRPr="009C1F01">
        <w:rPr>
          <w:b/>
          <w:noProof w:val="0"/>
          <w:lang w:val="cs-CZ"/>
        </w:rPr>
        <w:t>5.</w:t>
      </w:r>
      <w:r w:rsidRPr="009C1F01">
        <w:rPr>
          <w:b/>
          <w:noProof w:val="0"/>
          <w:lang w:val="cs-CZ"/>
        </w:rPr>
        <w:tab/>
        <w:t>Jak přípravek NovoRapid uchovávat</w:t>
      </w:r>
    </w:p>
    <w:p w14:paraId="24334F92" w14:textId="77777777" w:rsidR="00212C8C" w:rsidRPr="009C1F01" w:rsidRDefault="00212C8C" w:rsidP="00D773BD">
      <w:pPr>
        <w:widowControl w:val="0"/>
        <w:numPr>
          <w:ilvl w:val="12"/>
          <w:numId w:val="0"/>
        </w:numPr>
        <w:suppressAutoHyphens w:val="0"/>
        <w:rPr>
          <w:noProof w:val="0"/>
          <w:szCs w:val="22"/>
          <w:lang w:val="cs-CZ"/>
        </w:rPr>
      </w:pPr>
    </w:p>
    <w:p w14:paraId="24334F93" w14:textId="77777777" w:rsidR="002D76AF" w:rsidRPr="009C1F01" w:rsidRDefault="002D76AF" w:rsidP="00D773BD">
      <w:pPr>
        <w:widowControl w:val="0"/>
        <w:numPr>
          <w:ilvl w:val="12"/>
          <w:numId w:val="0"/>
        </w:numPr>
        <w:suppressAutoHyphens w:val="0"/>
        <w:rPr>
          <w:noProof w:val="0"/>
          <w:szCs w:val="22"/>
          <w:lang w:val="cs-CZ"/>
        </w:rPr>
      </w:pPr>
      <w:r w:rsidRPr="009C1F01">
        <w:rPr>
          <w:noProof w:val="0"/>
          <w:szCs w:val="22"/>
          <w:lang w:val="cs-CZ"/>
        </w:rPr>
        <w:t xml:space="preserve">Uchovávejte </w:t>
      </w:r>
      <w:r w:rsidR="00EC37CA" w:rsidRPr="009C1F01">
        <w:rPr>
          <w:noProof w:val="0"/>
          <w:szCs w:val="22"/>
          <w:lang w:val="cs-CZ"/>
        </w:rPr>
        <w:t xml:space="preserve">tento přípravek </w:t>
      </w:r>
      <w:r w:rsidRPr="009C1F01">
        <w:rPr>
          <w:noProof w:val="0"/>
          <w:szCs w:val="22"/>
          <w:lang w:val="cs-CZ"/>
        </w:rPr>
        <w:t xml:space="preserve">mimo </w:t>
      </w:r>
      <w:r w:rsidR="00EC37CA" w:rsidRPr="009C1F01">
        <w:rPr>
          <w:noProof w:val="0"/>
          <w:szCs w:val="22"/>
          <w:lang w:val="cs-CZ"/>
        </w:rPr>
        <w:t xml:space="preserve">dohled a </w:t>
      </w:r>
      <w:r w:rsidRPr="009C1F01">
        <w:rPr>
          <w:noProof w:val="0"/>
          <w:szCs w:val="22"/>
          <w:lang w:val="cs-CZ"/>
        </w:rPr>
        <w:t>dosah a dětí.</w:t>
      </w:r>
    </w:p>
    <w:p w14:paraId="24334F94" w14:textId="77777777" w:rsidR="00040789" w:rsidRPr="009C1F01" w:rsidRDefault="0054692C" w:rsidP="00D773BD">
      <w:pPr>
        <w:widowControl w:val="0"/>
        <w:numPr>
          <w:ilvl w:val="12"/>
          <w:numId w:val="0"/>
        </w:numPr>
        <w:suppressAutoHyphens w:val="0"/>
        <w:rPr>
          <w:noProof w:val="0"/>
          <w:lang w:val="cs-CZ"/>
        </w:rPr>
      </w:pPr>
      <w:r w:rsidRPr="009C1F01">
        <w:rPr>
          <w:noProof w:val="0"/>
          <w:szCs w:val="22"/>
          <w:lang w:val="cs-CZ"/>
        </w:rPr>
        <w:t>N</w:t>
      </w:r>
      <w:r w:rsidR="00040789" w:rsidRPr="009C1F01">
        <w:rPr>
          <w:noProof w:val="0"/>
          <w:szCs w:val="22"/>
          <w:lang w:val="cs-CZ"/>
        </w:rPr>
        <w:t xml:space="preserve">epoužívejte </w:t>
      </w:r>
      <w:r w:rsidRPr="009C1F01">
        <w:rPr>
          <w:noProof w:val="0"/>
          <w:szCs w:val="22"/>
          <w:lang w:val="cs-CZ"/>
        </w:rPr>
        <w:t xml:space="preserve">tento přípravek </w:t>
      </w:r>
      <w:r w:rsidR="00040789" w:rsidRPr="009C1F01">
        <w:rPr>
          <w:noProof w:val="0"/>
          <w:szCs w:val="22"/>
          <w:lang w:val="cs-CZ"/>
        </w:rPr>
        <w:t xml:space="preserve">po uplynutí doby použitelnosti uvedené na štítku </w:t>
      </w:r>
      <w:r w:rsidR="007F7BE4" w:rsidRPr="009C1F01">
        <w:rPr>
          <w:noProof w:val="0"/>
          <w:szCs w:val="22"/>
          <w:lang w:val="cs-CZ"/>
        </w:rPr>
        <w:t xml:space="preserve">injekční lahvičky </w:t>
      </w:r>
      <w:r w:rsidR="00040789" w:rsidRPr="009C1F01">
        <w:rPr>
          <w:noProof w:val="0"/>
          <w:szCs w:val="22"/>
          <w:lang w:val="cs-CZ"/>
        </w:rPr>
        <w:t>a krabičce</w:t>
      </w:r>
      <w:r w:rsidR="007F7BE4" w:rsidRPr="009C1F01">
        <w:rPr>
          <w:noProof w:val="0"/>
          <w:szCs w:val="22"/>
          <w:lang w:val="cs-CZ"/>
        </w:rPr>
        <w:t xml:space="preserve"> za </w:t>
      </w:r>
      <w:r w:rsidR="00D36700">
        <w:rPr>
          <w:noProof w:val="0"/>
          <w:szCs w:val="22"/>
          <w:lang w:val="cs-CZ"/>
        </w:rPr>
        <w:t>„</w:t>
      </w:r>
      <w:r w:rsidR="00C51633" w:rsidRPr="009C1F01">
        <w:rPr>
          <w:noProof w:val="0"/>
          <w:szCs w:val="22"/>
          <w:lang w:val="cs-CZ"/>
        </w:rPr>
        <w:t xml:space="preserve">Použitelné </w:t>
      </w:r>
      <w:proofErr w:type="gramStart"/>
      <w:r w:rsidR="00C51633" w:rsidRPr="009C1F01">
        <w:rPr>
          <w:noProof w:val="0"/>
          <w:szCs w:val="22"/>
          <w:lang w:val="cs-CZ"/>
        </w:rPr>
        <w:t>do</w:t>
      </w:r>
      <w:proofErr w:type="gramEnd"/>
      <w:r w:rsidR="00D36700">
        <w:rPr>
          <w:noProof w:val="0"/>
          <w:szCs w:val="22"/>
          <w:lang w:val="cs-CZ"/>
        </w:rPr>
        <w:t>“</w:t>
      </w:r>
      <w:r w:rsidR="00040789" w:rsidRPr="009C1F01">
        <w:rPr>
          <w:noProof w:val="0"/>
          <w:szCs w:val="22"/>
          <w:lang w:val="cs-CZ"/>
        </w:rPr>
        <w:t>.</w:t>
      </w:r>
      <w:r w:rsidR="00146C85" w:rsidRPr="009C1F01">
        <w:rPr>
          <w:noProof w:val="0"/>
          <w:szCs w:val="22"/>
          <w:lang w:val="cs-CZ"/>
        </w:rPr>
        <w:t xml:space="preserve"> </w:t>
      </w:r>
      <w:r w:rsidR="00146C85" w:rsidRPr="009C1F01">
        <w:rPr>
          <w:noProof w:val="0"/>
          <w:lang w:val="cs-CZ"/>
        </w:rPr>
        <w:t>Doba použitelnosti se vztahuje k poslednímu dni uvedeného měsíce.</w:t>
      </w:r>
    </w:p>
    <w:p w14:paraId="24334F95" w14:textId="77777777" w:rsidR="000306CC" w:rsidRPr="009C1F01" w:rsidRDefault="000306CC" w:rsidP="000306CC">
      <w:pPr>
        <w:widowControl w:val="0"/>
        <w:suppressAutoHyphens w:val="0"/>
        <w:rPr>
          <w:noProof w:val="0"/>
          <w:szCs w:val="22"/>
          <w:lang w:val="cs-CZ"/>
        </w:rPr>
      </w:pPr>
      <w:r w:rsidRPr="009C1F01">
        <w:rPr>
          <w:noProof w:val="0"/>
          <w:szCs w:val="22"/>
          <w:lang w:val="cs-CZ"/>
        </w:rPr>
        <w:t>Uchovávejte injekční lahvičku v krabičce, aby byl přípravek chráněn před světlem.</w:t>
      </w:r>
    </w:p>
    <w:p w14:paraId="24334F96" w14:textId="77777777" w:rsidR="000306CC" w:rsidRPr="009C1F01" w:rsidRDefault="000306CC" w:rsidP="00D773BD">
      <w:pPr>
        <w:widowControl w:val="0"/>
        <w:numPr>
          <w:ilvl w:val="12"/>
          <w:numId w:val="0"/>
        </w:numPr>
        <w:suppressAutoHyphens w:val="0"/>
        <w:rPr>
          <w:noProof w:val="0"/>
          <w:szCs w:val="22"/>
          <w:lang w:val="cs-CZ"/>
        </w:rPr>
      </w:pPr>
    </w:p>
    <w:p w14:paraId="24334F97" w14:textId="77777777" w:rsidR="002D76AF" w:rsidRPr="009C1F01" w:rsidRDefault="000306CC" w:rsidP="00D773BD">
      <w:pPr>
        <w:widowControl w:val="0"/>
        <w:numPr>
          <w:ilvl w:val="12"/>
          <w:numId w:val="0"/>
        </w:numPr>
        <w:suppressAutoHyphens w:val="0"/>
        <w:rPr>
          <w:noProof w:val="0"/>
          <w:szCs w:val="22"/>
          <w:lang w:val="cs-CZ"/>
        </w:rPr>
      </w:pPr>
      <w:r w:rsidRPr="00974142">
        <w:rPr>
          <w:b/>
          <w:noProof w:val="0"/>
          <w:szCs w:val="22"/>
          <w:u w:val="single"/>
          <w:lang w:val="cs-CZ"/>
        </w:rPr>
        <w:t>Před otevřením:</w:t>
      </w:r>
      <w:r w:rsidRPr="009C1F01">
        <w:rPr>
          <w:noProof w:val="0"/>
          <w:szCs w:val="22"/>
          <w:lang w:val="cs-CZ"/>
        </w:rPr>
        <w:t xml:space="preserve"> uchovávejte v chladničce při teplotě 2</w:t>
      </w:r>
      <w:r w:rsidR="00E545DF">
        <w:rPr>
          <w:noProof w:val="0"/>
          <w:szCs w:val="22"/>
          <w:lang w:val="cs-CZ"/>
        </w:rPr>
        <w:t xml:space="preserve"> </w:t>
      </w:r>
      <w:r w:rsidRPr="009C1F01">
        <w:rPr>
          <w:noProof w:val="0"/>
          <w:szCs w:val="22"/>
          <w:lang w:val="cs-CZ"/>
        </w:rPr>
        <w:t>°C až 8</w:t>
      </w:r>
      <w:r w:rsidR="00ED25EC">
        <w:rPr>
          <w:noProof w:val="0"/>
          <w:szCs w:val="22"/>
          <w:lang w:val="cs-CZ"/>
        </w:rPr>
        <w:t xml:space="preserve"> </w:t>
      </w:r>
      <w:r w:rsidRPr="009C1F01">
        <w:rPr>
          <w:noProof w:val="0"/>
          <w:szCs w:val="22"/>
          <w:lang w:val="cs-CZ"/>
        </w:rPr>
        <w:t>°C</w:t>
      </w:r>
      <w:r w:rsidR="00AE6F8C">
        <w:rPr>
          <w:noProof w:val="0"/>
          <w:szCs w:val="22"/>
          <w:lang w:val="cs-CZ"/>
        </w:rPr>
        <w:t>,</w:t>
      </w:r>
      <w:r w:rsidR="001C5DF3">
        <w:rPr>
          <w:noProof w:val="0"/>
          <w:szCs w:val="22"/>
          <w:lang w:val="cs-CZ"/>
        </w:rPr>
        <w:t xml:space="preserve"> </w:t>
      </w:r>
      <w:r w:rsidR="0073197D" w:rsidRPr="009C1F01">
        <w:rPr>
          <w:noProof w:val="0"/>
          <w:szCs w:val="22"/>
          <w:lang w:val="cs-CZ"/>
        </w:rPr>
        <w:t>mimo chladicí zařízení</w:t>
      </w:r>
      <w:r w:rsidRPr="009C1F01">
        <w:rPr>
          <w:noProof w:val="0"/>
          <w:szCs w:val="22"/>
          <w:lang w:val="cs-CZ"/>
        </w:rPr>
        <w:t xml:space="preserve">. </w:t>
      </w:r>
      <w:r w:rsidR="002D76AF" w:rsidRPr="009C1F01">
        <w:rPr>
          <w:noProof w:val="0"/>
          <w:szCs w:val="22"/>
          <w:lang w:val="cs-CZ"/>
        </w:rPr>
        <w:t>Chraňte před mrazem.</w:t>
      </w:r>
    </w:p>
    <w:p w14:paraId="24334F98" w14:textId="77777777" w:rsidR="00B83DFC" w:rsidRPr="009C1F01" w:rsidRDefault="00B83DFC" w:rsidP="00B83DFC">
      <w:pPr>
        <w:widowControl w:val="0"/>
        <w:suppressAutoHyphens w:val="0"/>
        <w:rPr>
          <w:b/>
          <w:noProof w:val="0"/>
          <w:szCs w:val="22"/>
          <w:lang w:val="cs-CZ"/>
        </w:rPr>
      </w:pPr>
    </w:p>
    <w:p w14:paraId="24334F99" w14:textId="77777777" w:rsidR="00B83DFC" w:rsidRPr="009C1F01" w:rsidRDefault="00B83DFC" w:rsidP="00B83DFC">
      <w:pPr>
        <w:widowControl w:val="0"/>
        <w:suppressAutoHyphens w:val="0"/>
        <w:rPr>
          <w:noProof w:val="0"/>
          <w:szCs w:val="22"/>
          <w:lang w:val="cs-CZ"/>
        </w:rPr>
      </w:pPr>
      <w:r w:rsidRPr="00974142">
        <w:rPr>
          <w:b/>
          <w:noProof w:val="0"/>
          <w:szCs w:val="22"/>
          <w:u w:val="single"/>
          <w:lang w:val="cs-CZ"/>
        </w:rPr>
        <w:t>Během používání</w:t>
      </w:r>
      <w:r w:rsidR="009C1F01" w:rsidRPr="00974142">
        <w:rPr>
          <w:b/>
          <w:noProof w:val="0"/>
          <w:szCs w:val="22"/>
          <w:u w:val="single"/>
          <w:lang w:val="cs-CZ"/>
        </w:rPr>
        <w:t>,</w:t>
      </w:r>
      <w:r w:rsidRPr="00974142">
        <w:rPr>
          <w:b/>
          <w:noProof w:val="0"/>
          <w:szCs w:val="22"/>
          <w:u w:val="single"/>
          <w:lang w:val="cs-CZ"/>
        </w:rPr>
        <w:t xml:space="preserve"> nebo pokud NovoRapid nosíte jako zásobní:</w:t>
      </w:r>
      <w:r w:rsidRPr="009C1F01">
        <w:rPr>
          <w:noProof w:val="0"/>
          <w:szCs w:val="22"/>
          <w:lang w:val="cs-CZ"/>
        </w:rPr>
        <w:t xml:space="preserve"> </w:t>
      </w:r>
      <w:r w:rsidR="00F32B92" w:rsidRPr="009C1F01">
        <w:rPr>
          <w:noProof w:val="0"/>
          <w:szCs w:val="22"/>
          <w:lang w:val="cs-CZ"/>
        </w:rPr>
        <w:t>přípravek smí</w:t>
      </w:r>
      <w:r w:rsidRPr="009C1F01">
        <w:rPr>
          <w:noProof w:val="0"/>
          <w:szCs w:val="22"/>
          <w:lang w:val="cs-CZ"/>
        </w:rPr>
        <w:t xml:space="preserve"> být uchováván nejvýše po dobu 4 týdnů. Uchovávejte při teplotě do 30</w:t>
      </w:r>
      <w:r w:rsidR="00E545DF">
        <w:rPr>
          <w:noProof w:val="0"/>
          <w:szCs w:val="22"/>
          <w:lang w:val="cs-CZ"/>
        </w:rPr>
        <w:t xml:space="preserve"> </w:t>
      </w:r>
      <w:r w:rsidRPr="009C1F01">
        <w:rPr>
          <w:noProof w:val="0"/>
          <w:szCs w:val="22"/>
          <w:lang w:val="cs-CZ"/>
        </w:rPr>
        <w:t>°C. Chraňte před chladem nebo mrazem.</w:t>
      </w:r>
    </w:p>
    <w:p w14:paraId="24334F9A" w14:textId="77777777" w:rsidR="00B83DFC" w:rsidRPr="009C1F01" w:rsidRDefault="00B83DFC" w:rsidP="00D773BD">
      <w:pPr>
        <w:widowControl w:val="0"/>
        <w:numPr>
          <w:ilvl w:val="12"/>
          <w:numId w:val="0"/>
        </w:numPr>
        <w:suppressAutoHyphens w:val="0"/>
        <w:rPr>
          <w:noProof w:val="0"/>
          <w:szCs w:val="22"/>
          <w:lang w:val="cs-CZ"/>
        </w:rPr>
      </w:pPr>
    </w:p>
    <w:p w14:paraId="24334F9B" w14:textId="77777777" w:rsidR="00B83DFC" w:rsidRPr="009C1F01" w:rsidRDefault="00534B66" w:rsidP="00D773BD">
      <w:pPr>
        <w:widowControl w:val="0"/>
        <w:numPr>
          <w:ilvl w:val="12"/>
          <w:numId w:val="0"/>
        </w:numPr>
        <w:suppressAutoHyphens w:val="0"/>
        <w:rPr>
          <w:noProof w:val="0"/>
          <w:szCs w:val="22"/>
          <w:lang w:val="cs-CZ"/>
        </w:rPr>
      </w:pPr>
      <w:r w:rsidRPr="009C1F01">
        <w:rPr>
          <w:noProof w:val="0"/>
          <w:szCs w:val="22"/>
          <w:lang w:val="cs-CZ"/>
        </w:rPr>
        <w:t xml:space="preserve">Po každé aplikaci jehlu </w:t>
      </w:r>
      <w:r w:rsidR="008B4326" w:rsidRPr="009C1F01">
        <w:rPr>
          <w:noProof w:val="0"/>
          <w:szCs w:val="22"/>
          <w:lang w:val="cs-CZ"/>
        </w:rPr>
        <w:t>zlikvidujte</w:t>
      </w:r>
      <w:r w:rsidRPr="009C1F01">
        <w:rPr>
          <w:noProof w:val="0"/>
          <w:szCs w:val="22"/>
          <w:lang w:val="cs-CZ"/>
        </w:rPr>
        <w:t>.</w:t>
      </w:r>
    </w:p>
    <w:p w14:paraId="24334F9C" w14:textId="77777777" w:rsidR="005D4E2C" w:rsidRPr="009C1F01" w:rsidRDefault="005D4E2C" w:rsidP="00534B66">
      <w:pPr>
        <w:widowControl w:val="0"/>
        <w:numPr>
          <w:ilvl w:val="12"/>
          <w:numId w:val="0"/>
        </w:numPr>
        <w:suppressAutoHyphens w:val="0"/>
        <w:rPr>
          <w:noProof w:val="0"/>
          <w:szCs w:val="22"/>
          <w:lang w:val="cs-CZ"/>
        </w:rPr>
      </w:pPr>
    </w:p>
    <w:p w14:paraId="24334F9D" w14:textId="77777777" w:rsidR="00534B66" w:rsidRPr="009C1F01" w:rsidRDefault="00534B66" w:rsidP="00534B66">
      <w:pPr>
        <w:widowControl w:val="0"/>
        <w:numPr>
          <w:ilvl w:val="12"/>
          <w:numId w:val="0"/>
        </w:numPr>
        <w:suppressAutoHyphens w:val="0"/>
        <w:rPr>
          <w:noProof w:val="0"/>
          <w:szCs w:val="22"/>
          <w:lang w:val="cs-CZ"/>
        </w:rPr>
      </w:pPr>
      <w:r w:rsidRPr="009C1F01">
        <w:rPr>
          <w:noProof w:val="0"/>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24334F9E" w14:textId="77777777" w:rsidR="00A06DDE" w:rsidRPr="009C1F01" w:rsidRDefault="00A06DDE" w:rsidP="00D773BD">
      <w:pPr>
        <w:widowControl w:val="0"/>
        <w:numPr>
          <w:ilvl w:val="12"/>
          <w:numId w:val="0"/>
        </w:numPr>
        <w:suppressAutoHyphens w:val="0"/>
        <w:rPr>
          <w:noProof w:val="0"/>
          <w:szCs w:val="22"/>
          <w:lang w:val="cs-CZ"/>
        </w:rPr>
      </w:pPr>
    </w:p>
    <w:p w14:paraId="24334F9F" w14:textId="77777777" w:rsidR="00A06DDE" w:rsidRPr="009C1F01" w:rsidRDefault="00A06DDE" w:rsidP="00D773BD">
      <w:pPr>
        <w:widowControl w:val="0"/>
        <w:numPr>
          <w:ilvl w:val="12"/>
          <w:numId w:val="0"/>
        </w:numPr>
        <w:suppressAutoHyphens w:val="0"/>
        <w:rPr>
          <w:noProof w:val="0"/>
          <w:szCs w:val="22"/>
          <w:lang w:val="cs-CZ"/>
        </w:rPr>
      </w:pPr>
    </w:p>
    <w:p w14:paraId="24334FA0" w14:textId="77777777" w:rsidR="001D2C98" w:rsidRPr="009C1F01" w:rsidRDefault="001D2C98" w:rsidP="001D2C98">
      <w:pPr>
        <w:widowControl w:val="0"/>
        <w:numPr>
          <w:ilvl w:val="12"/>
          <w:numId w:val="0"/>
        </w:numPr>
        <w:suppressAutoHyphens w:val="0"/>
        <w:rPr>
          <w:b/>
          <w:noProof w:val="0"/>
          <w:lang w:val="cs-CZ"/>
        </w:rPr>
      </w:pPr>
      <w:r w:rsidRPr="009C1F01">
        <w:rPr>
          <w:b/>
          <w:noProof w:val="0"/>
          <w:lang w:val="cs-CZ"/>
        </w:rPr>
        <w:t>6.</w:t>
      </w:r>
      <w:r w:rsidRPr="009C1F01">
        <w:rPr>
          <w:b/>
          <w:noProof w:val="0"/>
          <w:lang w:val="cs-CZ"/>
        </w:rPr>
        <w:tab/>
      </w:r>
      <w:r w:rsidR="00484F38" w:rsidRPr="009C1F01">
        <w:rPr>
          <w:b/>
          <w:noProof w:val="0"/>
          <w:lang w:val="cs-CZ"/>
        </w:rPr>
        <w:t>Obsah balení a d</w:t>
      </w:r>
      <w:r w:rsidRPr="009C1F01">
        <w:rPr>
          <w:b/>
          <w:noProof w:val="0"/>
          <w:lang w:val="cs-CZ"/>
        </w:rPr>
        <w:t>alší informace</w:t>
      </w:r>
    </w:p>
    <w:p w14:paraId="24334FA1" w14:textId="77777777" w:rsidR="00A06DDE" w:rsidRPr="009C1F01" w:rsidRDefault="00A06DDE" w:rsidP="00D773BD">
      <w:pPr>
        <w:widowControl w:val="0"/>
        <w:suppressAutoHyphens w:val="0"/>
        <w:ind w:right="-2"/>
        <w:rPr>
          <w:noProof w:val="0"/>
          <w:lang w:val="cs-CZ"/>
        </w:rPr>
      </w:pPr>
    </w:p>
    <w:p w14:paraId="24334FA2" w14:textId="77777777" w:rsidR="00A06DDE" w:rsidRPr="009C1F01" w:rsidRDefault="00A06DDE" w:rsidP="00D773BD">
      <w:pPr>
        <w:widowControl w:val="0"/>
        <w:suppressAutoHyphens w:val="0"/>
        <w:ind w:right="-2"/>
        <w:rPr>
          <w:b/>
          <w:noProof w:val="0"/>
          <w:lang w:val="cs-CZ"/>
        </w:rPr>
      </w:pPr>
      <w:r w:rsidRPr="009C1F01">
        <w:rPr>
          <w:b/>
          <w:noProof w:val="0"/>
          <w:lang w:val="cs-CZ"/>
        </w:rPr>
        <w:t xml:space="preserve">Co </w:t>
      </w:r>
      <w:r w:rsidR="00291DE8" w:rsidRPr="009C1F01">
        <w:rPr>
          <w:b/>
          <w:noProof w:val="0"/>
          <w:lang w:val="cs-CZ"/>
        </w:rPr>
        <w:t xml:space="preserve">přípravek </w:t>
      </w:r>
      <w:r w:rsidRPr="009C1F01">
        <w:rPr>
          <w:b/>
          <w:noProof w:val="0"/>
          <w:lang w:val="cs-CZ"/>
        </w:rPr>
        <w:t>NovoRapid obsahuje</w:t>
      </w:r>
    </w:p>
    <w:p w14:paraId="24334FA3" w14:textId="77777777" w:rsidR="00A06DDE" w:rsidRPr="009C1F01" w:rsidRDefault="00A06DDE" w:rsidP="00D773BD">
      <w:pPr>
        <w:widowControl w:val="0"/>
        <w:suppressAutoHyphens w:val="0"/>
        <w:ind w:right="-2"/>
        <w:rPr>
          <w:noProof w:val="0"/>
          <w:lang w:val="cs-CZ"/>
        </w:rPr>
      </w:pPr>
    </w:p>
    <w:p w14:paraId="24334FA4" w14:textId="6BBD709B" w:rsidR="00A06DDE" w:rsidRPr="009C1F01" w:rsidRDefault="001D2C98" w:rsidP="001D2C98">
      <w:pPr>
        <w:ind w:left="567" w:hanging="567"/>
        <w:rPr>
          <w:noProof w:val="0"/>
          <w:lang w:val="cs-CZ"/>
        </w:rPr>
      </w:pPr>
      <w:r w:rsidRPr="009C1F01">
        <w:rPr>
          <w:noProof w:val="0"/>
          <w:lang w:val="cs-CZ"/>
        </w:rPr>
        <w:t>•</w:t>
      </w:r>
      <w:r w:rsidRPr="009C1F01">
        <w:rPr>
          <w:noProof w:val="0"/>
          <w:lang w:val="cs-CZ"/>
        </w:rPr>
        <w:tab/>
      </w:r>
      <w:r w:rsidR="00A06DDE" w:rsidRPr="009C1F01">
        <w:rPr>
          <w:noProof w:val="0"/>
          <w:lang w:val="cs-CZ"/>
        </w:rPr>
        <w:t>Léčivou látkou je in</w:t>
      </w:r>
      <w:r w:rsidR="00835754">
        <w:rPr>
          <w:noProof w:val="0"/>
          <w:lang w:val="cs-CZ"/>
        </w:rPr>
        <w:t>z</w:t>
      </w:r>
      <w:r w:rsidR="00A06DDE" w:rsidRPr="009C1F01">
        <w:rPr>
          <w:noProof w:val="0"/>
          <w:lang w:val="cs-CZ"/>
        </w:rPr>
        <w:t>ulin</w:t>
      </w:r>
      <w:r w:rsidR="00A447AC">
        <w:rPr>
          <w:noProof w:val="0"/>
          <w:lang w:val="cs-CZ"/>
        </w:rPr>
        <w:t>-</w:t>
      </w:r>
      <w:r w:rsidR="00A06DDE" w:rsidRPr="009C1F01">
        <w:rPr>
          <w:noProof w:val="0"/>
          <w:lang w:val="cs-CZ"/>
        </w:rPr>
        <w:t>aspart</w:t>
      </w:r>
      <w:r w:rsidR="007F7BE4" w:rsidRPr="009C1F01">
        <w:rPr>
          <w:noProof w:val="0"/>
          <w:lang w:val="cs-CZ"/>
        </w:rPr>
        <w:t>.</w:t>
      </w:r>
      <w:r w:rsidR="00B86E55" w:rsidRPr="009C1F01">
        <w:rPr>
          <w:noProof w:val="0"/>
          <w:lang w:val="cs-CZ"/>
        </w:rPr>
        <w:t xml:space="preserve"> </w:t>
      </w:r>
      <w:r w:rsidR="00EC50E6" w:rsidRPr="009C1F01">
        <w:rPr>
          <w:noProof w:val="0"/>
          <w:lang w:val="cs-CZ"/>
        </w:rPr>
        <w:t>1 ml obsahuje</w:t>
      </w:r>
      <w:r w:rsidR="00835754">
        <w:rPr>
          <w:noProof w:val="0"/>
          <w:lang w:val="cs-CZ"/>
        </w:rPr>
        <w:t xml:space="preserve"> </w:t>
      </w:r>
      <w:r w:rsidR="00835754" w:rsidRPr="009C1F01">
        <w:rPr>
          <w:noProof w:val="0"/>
          <w:lang w:val="cs-CZ"/>
        </w:rPr>
        <w:t>100 jednotek</w:t>
      </w:r>
      <w:r w:rsidR="00EC50E6" w:rsidRPr="009C1F01">
        <w:rPr>
          <w:noProof w:val="0"/>
          <w:lang w:val="cs-CZ"/>
        </w:rPr>
        <w:t xml:space="preserve"> </w:t>
      </w:r>
      <w:r w:rsidR="00924D82">
        <w:rPr>
          <w:noProof w:val="0"/>
          <w:lang w:val="cs-CZ"/>
        </w:rPr>
        <w:t>in</w:t>
      </w:r>
      <w:r w:rsidR="00835754">
        <w:rPr>
          <w:noProof w:val="0"/>
          <w:lang w:val="cs-CZ"/>
        </w:rPr>
        <w:t>z</w:t>
      </w:r>
      <w:r w:rsidR="00924D82">
        <w:rPr>
          <w:noProof w:val="0"/>
          <w:lang w:val="cs-CZ"/>
        </w:rPr>
        <w:t>ulin</w:t>
      </w:r>
      <w:r w:rsidR="00A447AC">
        <w:rPr>
          <w:noProof w:val="0"/>
          <w:lang w:val="cs-CZ"/>
        </w:rPr>
        <w:t>-</w:t>
      </w:r>
      <w:r w:rsidR="00924D82">
        <w:rPr>
          <w:noProof w:val="0"/>
          <w:lang w:val="cs-CZ"/>
        </w:rPr>
        <w:t>aspart</w:t>
      </w:r>
      <w:r w:rsidR="00A447AC">
        <w:rPr>
          <w:noProof w:val="0"/>
          <w:lang w:val="cs-CZ"/>
        </w:rPr>
        <w:t>u</w:t>
      </w:r>
      <w:r w:rsidR="00EC50E6" w:rsidRPr="009C1F01">
        <w:rPr>
          <w:noProof w:val="0"/>
          <w:lang w:val="cs-CZ"/>
        </w:rPr>
        <w:t xml:space="preserve">. </w:t>
      </w:r>
      <w:r w:rsidR="00887BFA">
        <w:rPr>
          <w:noProof w:val="0"/>
          <w:lang w:val="cs-CZ"/>
        </w:rPr>
        <w:t xml:space="preserve">Jedna </w:t>
      </w:r>
      <w:r w:rsidR="00EC50E6" w:rsidRPr="009C1F01">
        <w:rPr>
          <w:noProof w:val="0"/>
          <w:lang w:val="cs-CZ"/>
        </w:rPr>
        <w:t>injekční lahvička obsahuje</w:t>
      </w:r>
      <w:r w:rsidR="00C15DDC">
        <w:rPr>
          <w:noProof w:val="0"/>
          <w:lang w:val="cs-CZ"/>
        </w:rPr>
        <w:t xml:space="preserve"> </w:t>
      </w:r>
      <w:r w:rsidR="00C15DDC" w:rsidRPr="009C1F01">
        <w:rPr>
          <w:noProof w:val="0"/>
          <w:lang w:val="cs-CZ"/>
        </w:rPr>
        <w:t>1</w:t>
      </w:r>
      <w:r w:rsidR="007912E0">
        <w:rPr>
          <w:noProof w:val="0"/>
          <w:lang w:val="cs-CZ"/>
        </w:rPr>
        <w:t> </w:t>
      </w:r>
      <w:r w:rsidR="00C15DDC" w:rsidRPr="009C1F01">
        <w:rPr>
          <w:noProof w:val="0"/>
          <w:lang w:val="cs-CZ"/>
        </w:rPr>
        <w:t>000 jednotek</w:t>
      </w:r>
      <w:r w:rsidR="00EC50E6" w:rsidRPr="009C1F01">
        <w:rPr>
          <w:noProof w:val="0"/>
          <w:lang w:val="cs-CZ"/>
        </w:rPr>
        <w:t xml:space="preserve"> </w:t>
      </w:r>
      <w:r w:rsidR="008F54C0">
        <w:rPr>
          <w:noProof w:val="0"/>
          <w:lang w:val="cs-CZ"/>
        </w:rPr>
        <w:t>in</w:t>
      </w:r>
      <w:r w:rsidR="00C15DDC">
        <w:rPr>
          <w:noProof w:val="0"/>
          <w:lang w:val="cs-CZ"/>
        </w:rPr>
        <w:t>z</w:t>
      </w:r>
      <w:r w:rsidR="008F54C0">
        <w:rPr>
          <w:noProof w:val="0"/>
          <w:lang w:val="cs-CZ"/>
        </w:rPr>
        <w:t>ulin</w:t>
      </w:r>
      <w:r w:rsidR="00A447AC">
        <w:rPr>
          <w:noProof w:val="0"/>
          <w:lang w:val="cs-CZ"/>
        </w:rPr>
        <w:t>-</w:t>
      </w:r>
      <w:r w:rsidR="008F54C0">
        <w:rPr>
          <w:noProof w:val="0"/>
          <w:lang w:val="cs-CZ"/>
        </w:rPr>
        <w:t>aspart</w:t>
      </w:r>
      <w:r w:rsidR="00A447AC">
        <w:rPr>
          <w:noProof w:val="0"/>
          <w:lang w:val="cs-CZ"/>
        </w:rPr>
        <w:t>u</w:t>
      </w:r>
      <w:r w:rsidR="008F54C0">
        <w:rPr>
          <w:noProof w:val="0"/>
          <w:lang w:val="cs-CZ"/>
        </w:rPr>
        <w:t xml:space="preserve"> </w:t>
      </w:r>
      <w:r w:rsidR="007F42A5" w:rsidRPr="009C1F01">
        <w:rPr>
          <w:noProof w:val="0"/>
          <w:lang w:val="cs-CZ"/>
        </w:rPr>
        <w:t>v</w:t>
      </w:r>
      <w:r w:rsidR="00B86E55" w:rsidRPr="009C1F01">
        <w:rPr>
          <w:noProof w:val="0"/>
          <w:lang w:val="cs-CZ"/>
        </w:rPr>
        <w:t xml:space="preserve"> </w:t>
      </w:r>
      <w:r w:rsidR="00EC50E6" w:rsidRPr="009C1F01">
        <w:rPr>
          <w:noProof w:val="0"/>
          <w:lang w:val="cs-CZ"/>
        </w:rPr>
        <w:t>10 ml</w:t>
      </w:r>
      <w:r w:rsidR="007F42A5" w:rsidRPr="009C1F01">
        <w:rPr>
          <w:noProof w:val="0"/>
          <w:lang w:val="cs-CZ"/>
        </w:rPr>
        <w:t xml:space="preserve"> injekčního roztoku.</w:t>
      </w:r>
    </w:p>
    <w:p w14:paraId="24334FA5" w14:textId="77777777" w:rsidR="00A06DDE" w:rsidRPr="009C1F01" w:rsidRDefault="001D2C98" w:rsidP="001D2C98">
      <w:pPr>
        <w:ind w:left="567" w:hanging="567"/>
        <w:rPr>
          <w:noProof w:val="0"/>
          <w:lang w:val="cs-CZ"/>
        </w:rPr>
      </w:pPr>
      <w:r w:rsidRPr="009C1F01">
        <w:rPr>
          <w:noProof w:val="0"/>
          <w:lang w:val="cs-CZ"/>
        </w:rPr>
        <w:t>•</w:t>
      </w:r>
      <w:r w:rsidRPr="009C1F01">
        <w:rPr>
          <w:noProof w:val="0"/>
          <w:lang w:val="cs-CZ"/>
        </w:rPr>
        <w:tab/>
      </w:r>
      <w:r w:rsidR="00A06DDE" w:rsidRPr="009C1F01">
        <w:rPr>
          <w:noProof w:val="0"/>
          <w:lang w:val="cs-CZ"/>
        </w:rPr>
        <w:t xml:space="preserve">Pomocnými látkami jsou glycerol, fenol, metakresol, chlorid zinečnatý, </w:t>
      </w:r>
      <w:r w:rsidR="003E3CBF" w:rsidRPr="009C1F01">
        <w:rPr>
          <w:noProof w:val="0"/>
          <w:lang w:val="cs-CZ"/>
        </w:rPr>
        <w:t xml:space="preserve">dihydrát hydrogenfosforečnanu sodného, </w:t>
      </w:r>
      <w:r w:rsidR="00A06DDE" w:rsidRPr="009C1F01">
        <w:rPr>
          <w:noProof w:val="0"/>
          <w:lang w:val="cs-CZ"/>
        </w:rPr>
        <w:t xml:space="preserve">chlorid sodný, </w:t>
      </w:r>
      <w:r w:rsidR="003E3CBF" w:rsidRPr="009C1F01">
        <w:rPr>
          <w:noProof w:val="0"/>
          <w:lang w:val="cs-CZ"/>
        </w:rPr>
        <w:t>kyselina chlorovodíková,</w:t>
      </w:r>
      <w:r w:rsidR="00A06DDE" w:rsidRPr="009C1F01">
        <w:rPr>
          <w:noProof w:val="0"/>
          <w:lang w:val="cs-CZ"/>
        </w:rPr>
        <w:t xml:space="preserve"> hydroxid sodný a voda </w:t>
      </w:r>
      <w:r w:rsidR="000665F1">
        <w:rPr>
          <w:noProof w:val="0"/>
          <w:szCs w:val="22"/>
          <w:lang w:val="cs-CZ"/>
        </w:rPr>
        <w:t>pro</w:t>
      </w:r>
      <w:r w:rsidR="000665F1" w:rsidRPr="009C1F01">
        <w:rPr>
          <w:noProof w:val="0"/>
          <w:szCs w:val="22"/>
          <w:lang w:val="cs-CZ"/>
        </w:rPr>
        <w:t xml:space="preserve"> </w:t>
      </w:r>
      <w:r w:rsidR="00A06DDE" w:rsidRPr="009C1F01">
        <w:rPr>
          <w:noProof w:val="0"/>
          <w:lang w:val="cs-CZ"/>
        </w:rPr>
        <w:t>injekci.</w:t>
      </w:r>
    </w:p>
    <w:p w14:paraId="24334FA6" w14:textId="77777777" w:rsidR="00A06DDE" w:rsidRPr="009C1F01" w:rsidRDefault="00A06DDE" w:rsidP="00D773BD">
      <w:pPr>
        <w:widowControl w:val="0"/>
        <w:suppressAutoHyphens w:val="0"/>
        <w:ind w:right="-2"/>
        <w:rPr>
          <w:noProof w:val="0"/>
          <w:lang w:val="cs-CZ"/>
        </w:rPr>
      </w:pPr>
    </w:p>
    <w:p w14:paraId="24334FA7" w14:textId="77777777" w:rsidR="00A06DDE" w:rsidRPr="009C1F01" w:rsidRDefault="00A06DDE" w:rsidP="00D773BD">
      <w:pPr>
        <w:widowControl w:val="0"/>
        <w:suppressAutoHyphens w:val="0"/>
        <w:ind w:right="-2"/>
        <w:rPr>
          <w:b/>
          <w:noProof w:val="0"/>
          <w:lang w:val="cs-CZ"/>
        </w:rPr>
      </w:pPr>
      <w:r w:rsidRPr="009C1F01">
        <w:rPr>
          <w:b/>
          <w:noProof w:val="0"/>
          <w:lang w:val="cs-CZ"/>
        </w:rPr>
        <w:t xml:space="preserve">Jak </w:t>
      </w:r>
      <w:r w:rsidR="00291DE8" w:rsidRPr="009C1F01">
        <w:rPr>
          <w:b/>
          <w:noProof w:val="0"/>
          <w:lang w:val="cs-CZ"/>
        </w:rPr>
        <w:t xml:space="preserve">přípravek </w:t>
      </w:r>
      <w:r w:rsidRPr="009C1F01">
        <w:rPr>
          <w:b/>
          <w:noProof w:val="0"/>
          <w:lang w:val="cs-CZ"/>
        </w:rPr>
        <w:t>NovoRapid vypadá a co obsahuje toto balení</w:t>
      </w:r>
    </w:p>
    <w:p w14:paraId="24334FA8" w14:textId="77777777" w:rsidR="00A06DDE" w:rsidRPr="009C1F01" w:rsidRDefault="00A06DDE" w:rsidP="00D773BD">
      <w:pPr>
        <w:widowControl w:val="0"/>
        <w:suppressAutoHyphens w:val="0"/>
        <w:ind w:right="-2"/>
        <w:rPr>
          <w:noProof w:val="0"/>
          <w:lang w:val="cs-CZ"/>
        </w:rPr>
      </w:pPr>
    </w:p>
    <w:p w14:paraId="24334FA9" w14:textId="77777777" w:rsidR="00FE19BF" w:rsidRPr="009C1F01" w:rsidRDefault="00FE19BF" w:rsidP="00D773BD">
      <w:pPr>
        <w:widowControl w:val="0"/>
        <w:numPr>
          <w:ilvl w:val="12"/>
          <w:numId w:val="0"/>
        </w:numPr>
        <w:suppressAutoHyphens w:val="0"/>
        <w:rPr>
          <w:noProof w:val="0"/>
          <w:szCs w:val="22"/>
          <w:lang w:val="cs-CZ"/>
        </w:rPr>
      </w:pPr>
      <w:r w:rsidRPr="009C1F01">
        <w:rPr>
          <w:noProof w:val="0"/>
          <w:szCs w:val="22"/>
          <w:lang w:val="cs-CZ"/>
        </w:rPr>
        <w:t xml:space="preserve">NovoRapid </w:t>
      </w:r>
      <w:r w:rsidR="005D4E2C" w:rsidRPr="009C1F01">
        <w:rPr>
          <w:noProof w:val="0"/>
          <w:szCs w:val="22"/>
          <w:lang w:val="cs-CZ"/>
        </w:rPr>
        <w:t>je dodáván jako</w:t>
      </w:r>
      <w:r w:rsidRPr="009C1F01">
        <w:rPr>
          <w:noProof w:val="0"/>
          <w:szCs w:val="22"/>
          <w:lang w:val="cs-CZ"/>
        </w:rPr>
        <w:t xml:space="preserve"> injekční roztok.</w:t>
      </w:r>
    </w:p>
    <w:p w14:paraId="24334FAA" w14:textId="77777777" w:rsidR="00FE19BF" w:rsidRPr="009C1F01" w:rsidRDefault="00FE19BF" w:rsidP="00D773BD">
      <w:pPr>
        <w:widowControl w:val="0"/>
        <w:numPr>
          <w:ilvl w:val="12"/>
          <w:numId w:val="0"/>
        </w:numPr>
        <w:suppressAutoHyphens w:val="0"/>
        <w:rPr>
          <w:noProof w:val="0"/>
          <w:szCs w:val="22"/>
          <w:lang w:val="cs-CZ"/>
        </w:rPr>
      </w:pPr>
    </w:p>
    <w:p w14:paraId="24334FAB" w14:textId="77777777" w:rsidR="00A06DDE" w:rsidRPr="009C1F01" w:rsidRDefault="00EC50E6" w:rsidP="00D773BD">
      <w:pPr>
        <w:widowControl w:val="0"/>
        <w:numPr>
          <w:ilvl w:val="12"/>
          <w:numId w:val="0"/>
        </w:numPr>
        <w:suppressAutoHyphens w:val="0"/>
        <w:rPr>
          <w:noProof w:val="0"/>
          <w:szCs w:val="22"/>
          <w:lang w:val="cs-CZ"/>
        </w:rPr>
      </w:pPr>
      <w:r w:rsidRPr="009C1F01">
        <w:rPr>
          <w:noProof w:val="0"/>
          <w:szCs w:val="22"/>
          <w:lang w:val="cs-CZ"/>
        </w:rPr>
        <w:t>Velikosti balení jsou</w:t>
      </w:r>
      <w:r w:rsidR="00A06DDE" w:rsidRPr="009C1F01">
        <w:rPr>
          <w:noProof w:val="0"/>
          <w:szCs w:val="22"/>
          <w:lang w:val="cs-CZ"/>
        </w:rPr>
        <w:t xml:space="preserve"> 1 </w:t>
      </w:r>
      <w:r w:rsidR="00FE19BF" w:rsidRPr="009C1F01">
        <w:rPr>
          <w:noProof w:val="0"/>
          <w:szCs w:val="22"/>
          <w:lang w:val="cs-CZ"/>
        </w:rPr>
        <w:t>nebo</w:t>
      </w:r>
      <w:r w:rsidR="003E3CBF" w:rsidRPr="009C1F01">
        <w:rPr>
          <w:noProof w:val="0"/>
          <w:szCs w:val="22"/>
          <w:lang w:val="cs-CZ"/>
        </w:rPr>
        <w:t xml:space="preserve"> </w:t>
      </w:r>
      <w:r w:rsidR="00A06DDE" w:rsidRPr="009C1F01">
        <w:rPr>
          <w:noProof w:val="0"/>
          <w:szCs w:val="22"/>
          <w:lang w:val="cs-CZ"/>
        </w:rPr>
        <w:t xml:space="preserve">5 injekčních lahviček o </w:t>
      </w:r>
      <w:r w:rsidR="00740988" w:rsidRPr="009C1F01">
        <w:rPr>
          <w:noProof w:val="0"/>
          <w:szCs w:val="22"/>
          <w:lang w:val="cs-CZ"/>
        </w:rPr>
        <w:t>obsah</w:t>
      </w:r>
      <w:r w:rsidR="00A06DDE" w:rsidRPr="009C1F01">
        <w:rPr>
          <w:noProof w:val="0"/>
          <w:szCs w:val="22"/>
          <w:lang w:val="cs-CZ"/>
        </w:rPr>
        <w:t xml:space="preserve">u 10 ml </w:t>
      </w:r>
      <w:r w:rsidR="00B1543A" w:rsidRPr="009C1F01">
        <w:rPr>
          <w:noProof w:val="0"/>
          <w:lang w:val="cs-CZ"/>
        </w:rPr>
        <w:t xml:space="preserve">nebo </w:t>
      </w:r>
      <w:r w:rsidR="00CF3201">
        <w:rPr>
          <w:noProof w:val="0"/>
          <w:lang w:val="cs-CZ"/>
        </w:rPr>
        <w:t>vícečetné</w:t>
      </w:r>
      <w:r w:rsidR="00CF3201" w:rsidRPr="009C1F01">
        <w:rPr>
          <w:noProof w:val="0"/>
          <w:lang w:val="cs-CZ"/>
        </w:rPr>
        <w:t xml:space="preserve"> </w:t>
      </w:r>
      <w:r w:rsidR="00B1543A" w:rsidRPr="009C1F01">
        <w:rPr>
          <w:noProof w:val="0"/>
          <w:lang w:val="cs-CZ"/>
        </w:rPr>
        <w:t xml:space="preserve">balení </w:t>
      </w:r>
      <w:r w:rsidR="00FE19BF" w:rsidRPr="009C1F01">
        <w:rPr>
          <w:noProof w:val="0"/>
          <w:lang w:val="cs-CZ"/>
        </w:rPr>
        <w:t xml:space="preserve">pěti injekčních lahviček </w:t>
      </w:r>
      <w:r w:rsidR="00ED25EC">
        <w:rPr>
          <w:noProof w:val="0"/>
          <w:lang w:val="cs-CZ"/>
        </w:rPr>
        <w:t>o</w:t>
      </w:r>
      <w:r w:rsidR="00FF4099">
        <w:rPr>
          <w:noProof w:val="0"/>
          <w:lang w:val="cs-CZ"/>
        </w:rPr>
        <w:t> </w:t>
      </w:r>
      <w:r w:rsidR="00ED25EC">
        <w:rPr>
          <w:noProof w:val="0"/>
          <w:lang w:val="cs-CZ"/>
        </w:rPr>
        <w:t>obsahu</w:t>
      </w:r>
      <w:r w:rsidR="00B1543A" w:rsidRPr="009C1F01">
        <w:rPr>
          <w:noProof w:val="0"/>
          <w:lang w:val="cs-CZ"/>
        </w:rPr>
        <w:t xml:space="preserve"> 10 ml</w:t>
      </w:r>
      <w:r w:rsidR="003E3CBF" w:rsidRPr="009C1F01">
        <w:rPr>
          <w:noProof w:val="0"/>
          <w:lang w:val="cs-CZ"/>
        </w:rPr>
        <w:t>.</w:t>
      </w:r>
      <w:r w:rsidR="00B1543A" w:rsidRPr="009C1F01">
        <w:rPr>
          <w:noProof w:val="0"/>
          <w:szCs w:val="22"/>
          <w:lang w:val="cs-CZ"/>
        </w:rPr>
        <w:t xml:space="preserve"> </w:t>
      </w:r>
      <w:r w:rsidR="003E3CBF" w:rsidRPr="009C1F01">
        <w:rPr>
          <w:noProof w:val="0"/>
          <w:szCs w:val="22"/>
          <w:lang w:val="cs-CZ"/>
        </w:rPr>
        <w:t>N</w:t>
      </w:r>
      <w:r w:rsidR="00A06DDE" w:rsidRPr="009C1F01">
        <w:rPr>
          <w:noProof w:val="0"/>
          <w:szCs w:val="22"/>
          <w:lang w:val="cs-CZ"/>
        </w:rPr>
        <w:t>a trhu nemusí být všechny velikosti balení.</w:t>
      </w:r>
    </w:p>
    <w:p w14:paraId="24334FAC" w14:textId="77777777" w:rsidR="002E5979" w:rsidRPr="009C1F01" w:rsidRDefault="002E5979" w:rsidP="00D773BD">
      <w:pPr>
        <w:widowControl w:val="0"/>
        <w:numPr>
          <w:ilvl w:val="12"/>
          <w:numId w:val="0"/>
        </w:numPr>
        <w:suppressAutoHyphens w:val="0"/>
        <w:rPr>
          <w:noProof w:val="0"/>
          <w:szCs w:val="22"/>
          <w:lang w:val="cs-CZ"/>
        </w:rPr>
      </w:pPr>
    </w:p>
    <w:p w14:paraId="24334FAD" w14:textId="77777777" w:rsidR="00FE19BF" w:rsidRPr="009C1F01" w:rsidRDefault="00626C7C" w:rsidP="00FE19BF">
      <w:pPr>
        <w:widowControl w:val="0"/>
        <w:numPr>
          <w:ilvl w:val="12"/>
          <w:numId w:val="0"/>
        </w:numPr>
        <w:suppressAutoHyphens w:val="0"/>
        <w:rPr>
          <w:noProof w:val="0"/>
          <w:szCs w:val="22"/>
          <w:lang w:val="cs-CZ"/>
        </w:rPr>
      </w:pPr>
      <w:r>
        <w:rPr>
          <w:noProof w:val="0"/>
          <w:szCs w:val="22"/>
          <w:lang w:val="cs-CZ"/>
        </w:rPr>
        <w:t>R</w:t>
      </w:r>
      <w:r w:rsidR="00FE19BF" w:rsidRPr="009C1F01">
        <w:rPr>
          <w:noProof w:val="0"/>
          <w:szCs w:val="22"/>
          <w:lang w:val="cs-CZ"/>
        </w:rPr>
        <w:t>oztok je čirý a bezbarvý.</w:t>
      </w:r>
    </w:p>
    <w:p w14:paraId="24334FAE" w14:textId="77777777" w:rsidR="00FE19BF" w:rsidRPr="009C1F01" w:rsidRDefault="00FE19BF" w:rsidP="00FE19BF">
      <w:pPr>
        <w:widowControl w:val="0"/>
        <w:numPr>
          <w:ilvl w:val="12"/>
          <w:numId w:val="0"/>
        </w:numPr>
        <w:suppressAutoHyphens w:val="0"/>
        <w:rPr>
          <w:noProof w:val="0"/>
          <w:szCs w:val="22"/>
          <w:lang w:val="cs-CZ"/>
        </w:rPr>
      </w:pPr>
    </w:p>
    <w:p w14:paraId="24334FAF" w14:textId="77777777" w:rsidR="002E5979" w:rsidRPr="009C1F01" w:rsidRDefault="002E5979" w:rsidP="00D773BD">
      <w:pPr>
        <w:widowControl w:val="0"/>
        <w:numPr>
          <w:ilvl w:val="12"/>
          <w:numId w:val="0"/>
        </w:numPr>
        <w:suppressAutoHyphens w:val="0"/>
        <w:rPr>
          <w:b/>
          <w:noProof w:val="0"/>
          <w:szCs w:val="22"/>
          <w:lang w:val="cs-CZ"/>
        </w:rPr>
      </w:pPr>
      <w:r w:rsidRPr="009C1F01">
        <w:rPr>
          <w:b/>
          <w:noProof w:val="0"/>
          <w:szCs w:val="22"/>
          <w:lang w:val="cs-CZ"/>
        </w:rPr>
        <w:t>Držitel rozhodnutí o registraci a výrobce:</w:t>
      </w:r>
    </w:p>
    <w:p w14:paraId="24334FB0" w14:textId="77777777" w:rsidR="0094158E" w:rsidRPr="009C1F01" w:rsidRDefault="0094158E" w:rsidP="00D773BD">
      <w:pPr>
        <w:widowControl w:val="0"/>
        <w:numPr>
          <w:ilvl w:val="12"/>
          <w:numId w:val="0"/>
        </w:numPr>
        <w:suppressAutoHyphens w:val="0"/>
        <w:rPr>
          <w:noProof w:val="0"/>
          <w:szCs w:val="22"/>
          <w:lang w:val="cs-CZ"/>
        </w:rPr>
      </w:pPr>
    </w:p>
    <w:p w14:paraId="24334FB1" w14:textId="77777777" w:rsidR="002E5979" w:rsidRPr="009C1F01" w:rsidRDefault="002E5979" w:rsidP="00D773BD">
      <w:pPr>
        <w:widowControl w:val="0"/>
        <w:numPr>
          <w:ilvl w:val="12"/>
          <w:numId w:val="0"/>
        </w:numPr>
        <w:suppressAutoHyphens w:val="0"/>
        <w:rPr>
          <w:noProof w:val="0"/>
          <w:szCs w:val="22"/>
          <w:lang w:val="cs-CZ"/>
        </w:rPr>
      </w:pPr>
      <w:r w:rsidRPr="009C1F01">
        <w:rPr>
          <w:noProof w:val="0"/>
          <w:szCs w:val="22"/>
          <w:lang w:val="cs-CZ"/>
        </w:rPr>
        <w:t>Novo Nordisk A/S</w:t>
      </w:r>
      <w:r w:rsidR="00EB12F4">
        <w:rPr>
          <w:noProof w:val="0"/>
          <w:szCs w:val="22"/>
          <w:lang w:val="cs-CZ"/>
        </w:rPr>
        <w:t xml:space="preserve">, </w:t>
      </w:r>
      <w:r w:rsidRPr="009C1F01">
        <w:rPr>
          <w:noProof w:val="0"/>
          <w:szCs w:val="22"/>
          <w:lang w:val="cs-CZ"/>
        </w:rPr>
        <w:t>Novo Allé</w:t>
      </w:r>
      <w:r w:rsidR="00EB12F4">
        <w:rPr>
          <w:noProof w:val="0"/>
          <w:szCs w:val="22"/>
          <w:lang w:val="cs-CZ"/>
        </w:rPr>
        <w:t xml:space="preserve">, </w:t>
      </w:r>
      <w:r w:rsidRPr="009C1F01">
        <w:rPr>
          <w:noProof w:val="0"/>
          <w:szCs w:val="22"/>
          <w:lang w:val="cs-CZ"/>
        </w:rPr>
        <w:t>DK-2880 Bagsværd, Dánsko</w:t>
      </w:r>
    </w:p>
    <w:p w14:paraId="24334FB2" w14:textId="77777777" w:rsidR="002E5979" w:rsidRPr="009C1F01" w:rsidRDefault="002E5979" w:rsidP="00D773BD">
      <w:pPr>
        <w:widowControl w:val="0"/>
        <w:numPr>
          <w:ilvl w:val="12"/>
          <w:numId w:val="0"/>
        </w:numPr>
        <w:suppressAutoHyphens w:val="0"/>
        <w:rPr>
          <w:noProof w:val="0"/>
          <w:szCs w:val="22"/>
          <w:lang w:val="cs-CZ"/>
        </w:rPr>
      </w:pPr>
    </w:p>
    <w:p w14:paraId="5715A6D9" w14:textId="750297C8" w:rsidR="00EF6E20" w:rsidRPr="009C1F01" w:rsidRDefault="002E5979" w:rsidP="00EF6E20">
      <w:pPr>
        <w:widowControl w:val="0"/>
        <w:suppressAutoHyphens w:val="0"/>
        <w:rPr>
          <w:b/>
          <w:noProof w:val="0"/>
          <w:lang w:val="cs-CZ"/>
        </w:rPr>
      </w:pPr>
      <w:r w:rsidRPr="009C1F01">
        <w:rPr>
          <w:b/>
          <w:noProof w:val="0"/>
          <w:lang w:val="cs-CZ"/>
        </w:rPr>
        <w:t xml:space="preserve">Tato příbalová informace byla naposledy </w:t>
      </w:r>
      <w:r w:rsidR="004F676E" w:rsidRPr="009C1F01">
        <w:rPr>
          <w:b/>
          <w:noProof w:val="0"/>
          <w:lang w:val="cs-CZ"/>
        </w:rPr>
        <w:t>revidována</w:t>
      </w:r>
      <w:r w:rsidR="00EF6E20">
        <w:rPr>
          <w:b/>
          <w:noProof w:val="0"/>
          <w:lang w:val="cs-CZ"/>
        </w:rPr>
        <w:t xml:space="preserve"> </w:t>
      </w:r>
    </w:p>
    <w:p w14:paraId="24334FB3" w14:textId="74AEB836" w:rsidR="004F676E" w:rsidRPr="009C1F01" w:rsidRDefault="004F676E" w:rsidP="004F676E">
      <w:pPr>
        <w:widowControl w:val="0"/>
        <w:suppressAutoHyphens w:val="0"/>
        <w:rPr>
          <w:b/>
          <w:noProof w:val="0"/>
          <w:lang w:val="cs-CZ"/>
        </w:rPr>
      </w:pPr>
    </w:p>
    <w:p w14:paraId="24334FB4" w14:textId="77777777" w:rsidR="004F676E" w:rsidRPr="009C1F01" w:rsidRDefault="004F676E" w:rsidP="004F676E">
      <w:pPr>
        <w:widowControl w:val="0"/>
        <w:suppressAutoHyphens w:val="0"/>
        <w:rPr>
          <w:b/>
          <w:noProof w:val="0"/>
          <w:lang w:val="cs-CZ"/>
        </w:rPr>
      </w:pPr>
    </w:p>
    <w:p w14:paraId="24334FB5" w14:textId="77777777" w:rsidR="004F676E" w:rsidRPr="009C1F01" w:rsidRDefault="004F676E" w:rsidP="004F676E">
      <w:pPr>
        <w:widowControl w:val="0"/>
        <w:suppressAutoHyphens w:val="0"/>
        <w:rPr>
          <w:b/>
          <w:noProof w:val="0"/>
          <w:lang w:val="cs-CZ"/>
        </w:rPr>
      </w:pPr>
      <w:r w:rsidRPr="009C1F01">
        <w:rPr>
          <w:b/>
          <w:noProof w:val="0"/>
          <w:lang w:val="cs-CZ"/>
        </w:rPr>
        <w:t>Další zdroje informací</w:t>
      </w:r>
    </w:p>
    <w:p w14:paraId="24334FB6" w14:textId="77777777" w:rsidR="004F676E" w:rsidRPr="009C1F01" w:rsidRDefault="004F676E" w:rsidP="004F676E">
      <w:pPr>
        <w:widowControl w:val="0"/>
        <w:suppressAutoHyphens w:val="0"/>
        <w:rPr>
          <w:noProof w:val="0"/>
          <w:lang w:val="cs-CZ"/>
        </w:rPr>
      </w:pPr>
    </w:p>
    <w:p w14:paraId="24334FB7" w14:textId="77777777" w:rsidR="004F676E" w:rsidRPr="009C1F01" w:rsidRDefault="004F676E" w:rsidP="004F676E">
      <w:pPr>
        <w:widowControl w:val="0"/>
        <w:suppressAutoHyphens w:val="0"/>
        <w:rPr>
          <w:b/>
          <w:noProof w:val="0"/>
          <w:lang w:val="cs-CZ"/>
        </w:rPr>
      </w:pPr>
      <w:r w:rsidRPr="009C1F01">
        <w:rPr>
          <w:noProof w:val="0"/>
          <w:lang w:val="cs-CZ"/>
        </w:rPr>
        <w:t xml:space="preserve">Podrobné informace o tomto léčivém přípravku jsou k dispozici na webových stránkách Evropské </w:t>
      </w:r>
      <w:r w:rsidRPr="009C1F01">
        <w:rPr>
          <w:noProof w:val="0"/>
          <w:lang w:val="cs-CZ"/>
        </w:rPr>
        <w:lastRenderedPageBreak/>
        <w:t xml:space="preserve">agentury pro léčivé přípravky </w:t>
      </w:r>
      <w:r>
        <w:fldChar w:fldCharType="begin"/>
      </w:r>
      <w:r w:rsidRPr="0050659A">
        <w:rPr>
          <w:lang w:val="cs-CZ"/>
          <w:rPrChange w:id="54" w:author="EKAB (Eva Votockova)" w:date="2025-04-24T12:46:00Z" w16du:dateUtc="2025-04-24T10:46:00Z">
            <w:rPr/>
          </w:rPrChange>
        </w:rPr>
        <w:instrText>HYPERLINK "http://www.emea.europa.eu"</w:instrText>
      </w:r>
      <w:r>
        <w:fldChar w:fldCharType="separate"/>
      </w:r>
      <w:r w:rsidRPr="009C1F01">
        <w:rPr>
          <w:rStyle w:val="Hyperlink"/>
          <w:noProof w:val="0"/>
          <w:lang w:val="cs-CZ"/>
        </w:rPr>
        <w:t>http://www.ema.europa.eu</w:t>
      </w:r>
      <w:r>
        <w:fldChar w:fldCharType="end"/>
      </w:r>
    </w:p>
    <w:p w14:paraId="24334FB8" w14:textId="77777777" w:rsidR="00D56A2A" w:rsidRPr="009C1F01" w:rsidRDefault="00D56A2A" w:rsidP="00D56A2A">
      <w:pPr>
        <w:widowControl w:val="0"/>
        <w:suppressAutoHyphens w:val="0"/>
        <w:rPr>
          <w:noProof w:val="0"/>
          <w:szCs w:val="22"/>
          <w:lang w:val="cs-CZ"/>
        </w:rPr>
      </w:pPr>
    </w:p>
    <w:p w14:paraId="24334FBC" w14:textId="77777777" w:rsidR="00E8795B" w:rsidRPr="009C1F01" w:rsidRDefault="00E8795B" w:rsidP="00E8795B">
      <w:pPr>
        <w:widowControl w:val="0"/>
        <w:suppressAutoHyphens w:val="0"/>
        <w:jc w:val="center"/>
        <w:rPr>
          <w:b/>
          <w:noProof w:val="0"/>
          <w:lang w:val="cs-CZ"/>
        </w:rPr>
      </w:pPr>
      <w:r w:rsidRPr="009C1F01">
        <w:rPr>
          <w:noProof w:val="0"/>
          <w:lang w:val="cs-CZ"/>
        </w:rPr>
        <w:br w:type="page"/>
      </w:r>
      <w:r w:rsidRPr="009C1F01">
        <w:rPr>
          <w:b/>
          <w:noProof w:val="0"/>
          <w:lang w:val="cs-CZ"/>
        </w:rPr>
        <w:lastRenderedPageBreak/>
        <w:t>Příbalová informace: informace pro uživatele</w:t>
      </w:r>
    </w:p>
    <w:p w14:paraId="24334FBD" w14:textId="77777777" w:rsidR="00217104" w:rsidRPr="009C1F01" w:rsidRDefault="00217104" w:rsidP="00D773BD">
      <w:pPr>
        <w:widowControl w:val="0"/>
        <w:suppressAutoHyphens w:val="0"/>
        <w:rPr>
          <w:noProof w:val="0"/>
          <w:lang w:val="cs-CZ"/>
        </w:rPr>
      </w:pPr>
    </w:p>
    <w:p w14:paraId="24334FBE" w14:textId="77777777" w:rsidR="00C37564" w:rsidRPr="009C1F01" w:rsidRDefault="00217104" w:rsidP="00D773BD">
      <w:pPr>
        <w:widowControl w:val="0"/>
        <w:suppressAutoHyphens w:val="0"/>
        <w:jc w:val="center"/>
        <w:rPr>
          <w:b/>
          <w:noProof w:val="0"/>
          <w:lang w:val="cs-CZ"/>
        </w:rPr>
      </w:pPr>
      <w:r w:rsidRPr="009C1F01">
        <w:rPr>
          <w:b/>
          <w:noProof w:val="0"/>
          <w:lang w:val="cs-CZ"/>
        </w:rPr>
        <w:t xml:space="preserve">NovoRapid </w:t>
      </w:r>
      <w:r w:rsidR="0084422D" w:rsidRPr="009C1F01">
        <w:rPr>
          <w:b/>
          <w:noProof w:val="0"/>
          <w:lang w:val="cs-CZ"/>
        </w:rPr>
        <w:t xml:space="preserve">Penfill </w:t>
      </w:r>
      <w:r w:rsidRPr="009C1F01">
        <w:rPr>
          <w:b/>
          <w:noProof w:val="0"/>
          <w:lang w:val="cs-CZ"/>
        </w:rPr>
        <w:t>100 </w:t>
      </w:r>
      <w:r w:rsidR="007D736D" w:rsidRPr="009C1F01">
        <w:rPr>
          <w:b/>
          <w:noProof w:val="0"/>
          <w:lang w:val="cs-CZ"/>
        </w:rPr>
        <w:t>jednotek</w:t>
      </w:r>
      <w:r w:rsidRPr="009C1F01">
        <w:rPr>
          <w:b/>
          <w:noProof w:val="0"/>
          <w:lang w:val="cs-CZ"/>
        </w:rPr>
        <w:t>/ml</w:t>
      </w:r>
      <w:r w:rsidR="00C37564" w:rsidRPr="009C1F01">
        <w:rPr>
          <w:b/>
          <w:noProof w:val="0"/>
          <w:lang w:val="cs-CZ"/>
        </w:rPr>
        <w:t xml:space="preserve"> injekční roztok v zásobní vložce</w:t>
      </w:r>
    </w:p>
    <w:p w14:paraId="24334FBF" w14:textId="6FD7572E" w:rsidR="00217104" w:rsidRPr="009C1F01" w:rsidRDefault="00467874" w:rsidP="00D773BD">
      <w:pPr>
        <w:widowControl w:val="0"/>
        <w:suppressAutoHyphens w:val="0"/>
        <w:jc w:val="center"/>
        <w:rPr>
          <w:noProof w:val="0"/>
          <w:lang w:val="cs-CZ"/>
        </w:rPr>
      </w:pPr>
      <w:r>
        <w:rPr>
          <w:noProof w:val="0"/>
          <w:lang w:val="cs-CZ"/>
        </w:rPr>
        <w:t>i</w:t>
      </w:r>
      <w:r w:rsidR="00217104" w:rsidRPr="009C1F01">
        <w:rPr>
          <w:noProof w:val="0"/>
          <w:lang w:val="cs-CZ"/>
        </w:rPr>
        <w:t>n</w:t>
      </w:r>
      <w:r>
        <w:rPr>
          <w:noProof w:val="0"/>
          <w:lang w:val="cs-CZ"/>
        </w:rPr>
        <w:t>z</w:t>
      </w:r>
      <w:r w:rsidR="00217104" w:rsidRPr="009C1F01">
        <w:rPr>
          <w:noProof w:val="0"/>
          <w:lang w:val="cs-CZ"/>
        </w:rPr>
        <w:t>ulin</w:t>
      </w:r>
      <w:r w:rsidR="00F432ED">
        <w:rPr>
          <w:noProof w:val="0"/>
          <w:lang w:val="cs-CZ"/>
        </w:rPr>
        <w:t>-</w:t>
      </w:r>
      <w:r w:rsidR="00217104" w:rsidRPr="009C1F01">
        <w:rPr>
          <w:noProof w:val="0"/>
          <w:lang w:val="cs-CZ"/>
        </w:rPr>
        <w:t>aspart</w:t>
      </w:r>
    </w:p>
    <w:p w14:paraId="24334FC0" w14:textId="77777777" w:rsidR="00F6594C" w:rsidRPr="009C1F01" w:rsidRDefault="00F6594C" w:rsidP="00D773BD">
      <w:pPr>
        <w:widowControl w:val="0"/>
        <w:suppressAutoHyphens w:val="0"/>
        <w:rPr>
          <w:noProof w:val="0"/>
          <w:lang w:val="cs-CZ"/>
        </w:rPr>
      </w:pPr>
    </w:p>
    <w:p w14:paraId="24334FC1" w14:textId="77777777" w:rsidR="009378C3" w:rsidRPr="009C1F01" w:rsidRDefault="009378C3" w:rsidP="00D773BD">
      <w:pPr>
        <w:widowControl w:val="0"/>
        <w:suppressAutoHyphens w:val="0"/>
        <w:ind w:right="-2"/>
        <w:rPr>
          <w:b/>
          <w:noProof w:val="0"/>
          <w:lang w:val="cs-CZ"/>
        </w:rPr>
      </w:pPr>
      <w:r w:rsidRPr="009C1F01">
        <w:rPr>
          <w:b/>
          <w:noProof w:val="0"/>
          <w:lang w:val="cs-CZ"/>
        </w:rPr>
        <w:t>Přečtěte si pozorně celou příbalovou informaci dříve, než začnete tento přípravek používat</w:t>
      </w:r>
      <w:r w:rsidR="007D736D" w:rsidRPr="009C1F01">
        <w:rPr>
          <w:b/>
          <w:noProof w:val="0"/>
          <w:lang w:val="cs-CZ"/>
        </w:rPr>
        <w:t>, protože obsahuje pro Vás důležité údaje.</w:t>
      </w:r>
    </w:p>
    <w:p w14:paraId="24334FC2" w14:textId="77777777" w:rsidR="009378C3" w:rsidRPr="009C1F01" w:rsidRDefault="00EC1044" w:rsidP="00EC1044">
      <w:pPr>
        <w:ind w:left="567" w:hanging="567"/>
        <w:rPr>
          <w:noProof w:val="0"/>
          <w:lang w:val="cs-CZ"/>
        </w:rPr>
      </w:pPr>
      <w:r w:rsidRPr="009C1F01">
        <w:rPr>
          <w:noProof w:val="0"/>
          <w:lang w:val="cs-CZ"/>
        </w:rPr>
        <w:t>•</w:t>
      </w:r>
      <w:r w:rsidRPr="009C1F01">
        <w:rPr>
          <w:noProof w:val="0"/>
          <w:lang w:val="cs-CZ"/>
        </w:rPr>
        <w:tab/>
      </w:r>
      <w:r w:rsidR="009378C3" w:rsidRPr="009C1F01">
        <w:rPr>
          <w:noProof w:val="0"/>
          <w:lang w:val="cs-CZ"/>
        </w:rPr>
        <w:t>Ponechte si příbalovou informaci pro případ, že si ji budete potřebovat přečíst znovu.</w:t>
      </w:r>
    </w:p>
    <w:p w14:paraId="24334FC3" w14:textId="77777777" w:rsidR="009378C3" w:rsidRPr="009C1F01" w:rsidRDefault="00EC1044" w:rsidP="00EC1044">
      <w:pPr>
        <w:ind w:left="567" w:hanging="567"/>
        <w:rPr>
          <w:noProof w:val="0"/>
          <w:lang w:val="cs-CZ"/>
        </w:rPr>
      </w:pPr>
      <w:r w:rsidRPr="009C1F01">
        <w:rPr>
          <w:noProof w:val="0"/>
          <w:lang w:val="cs-CZ"/>
        </w:rPr>
        <w:t>•</w:t>
      </w:r>
      <w:r w:rsidRPr="009C1F01">
        <w:rPr>
          <w:noProof w:val="0"/>
          <w:lang w:val="cs-CZ"/>
        </w:rPr>
        <w:tab/>
      </w:r>
      <w:r w:rsidR="009378C3" w:rsidRPr="009C1F01">
        <w:rPr>
          <w:noProof w:val="0"/>
          <w:lang w:val="cs-CZ"/>
        </w:rPr>
        <w:t xml:space="preserve">Máte-li jakékoli další otázky, zeptejte se svého lékaře, </w:t>
      </w:r>
      <w:r w:rsidR="00910B61" w:rsidRPr="009C1F01">
        <w:rPr>
          <w:noProof w:val="0"/>
          <w:lang w:val="cs-CZ"/>
        </w:rPr>
        <w:t xml:space="preserve">zdravotní </w:t>
      </w:r>
      <w:r w:rsidR="009378C3" w:rsidRPr="009C1F01">
        <w:rPr>
          <w:noProof w:val="0"/>
          <w:lang w:val="cs-CZ"/>
        </w:rPr>
        <w:t>sestry nebo lékárníka.</w:t>
      </w:r>
    </w:p>
    <w:p w14:paraId="24334FC4" w14:textId="77777777" w:rsidR="009378C3" w:rsidRPr="009C1F01" w:rsidRDefault="00EC1044" w:rsidP="00EC1044">
      <w:pPr>
        <w:ind w:left="567" w:hanging="567"/>
        <w:rPr>
          <w:noProof w:val="0"/>
          <w:lang w:val="cs-CZ"/>
        </w:rPr>
      </w:pPr>
      <w:r w:rsidRPr="009C1F01">
        <w:rPr>
          <w:noProof w:val="0"/>
          <w:lang w:val="cs-CZ"/>
        </w:rPr>
        <w:t>•</w:t>
      </w:r>
      <w:r w:rsidRPr="009C1F01">
        <w:rPr>
          <w:noProof w:val="0"/>
          <w:lang w:val="cs-CZ"/>
        </w:rPr>
        <w:tab/>
      </w:r>
      <w:r w:rsidR="009378C3" w:rsidRPr="009C1F01">
        <w:rPr>
          <w:noProof w:val="0"/>
          <w:lang w:val="cs-CZ"/>
        </w:rPr>
        <w:t xml:space="preserve">Tento přípravek byl předepsán </w:t>
      </w:r>
      <w:r w:rsidR="00DC0F4A" w:rsidRPr="009C1F01">
        <w:rPr>
          <w:noProof w:val="0"/>
          <w:lang w:val="cs-CZ"/>
        </w:rPr>
        <w:t xml:space="preserve">výhradně </w:t>
      </w:r>
      <w:r w:rsidR="009378C3" w:rsidRPr="009C1F01">
        <w:rPr>
          <w:noProof w:val="0"/>
          <w:lang w:val="cs-CZ"/>
        </w:rPr>
        <w:t xml:space="preserve">Vám. Nedávejte jej žádné další osobě. Mohl by jí ublížit, a to i tehdy, má-li stejné </w:t>
      </w:r>
      <w:r w:rsidR="008C744E" w:rsidRPr="009C1F01">
        <w:rPr>
          <w:noProof w:val="0"/>
          <w:lang w:val="cs-CZ"/>
        </w:rPr>
        <w:t xml:space="preserve">známky onemocnění </w:t>
      </w:r>
      <w:r w:rsidR="009378C3" w:rsidRPr="009C1F01">
        <w:rPr>
          <w:noProof w:val="0"/>
          <w:lang w:val="cs-CZ"/>
        </w:rPr>
        <w:t>jako Vy.</w:t>
      </w:r>
    </w:p>
    <w:p w14:paraId="24334FC5" w14:textId="77777777" w:rsidR="009378C3" w:rsidRPr="009C1F01" w:rsidRDefault="00EC1044" w:rsidP="00EC1044">
      <w:pPr>
        <w:ind w:left="567" w:hanging="567"/>
        <w:rPr>
          <w:noProof w:val="0"/>
          <w:lang w:val="cs-CZ"/>
        </w:rPr>
      </w:pPr>
      <w:r w:rsidRPr="009C1F01">
        <w:rPr>
          <w:noProof w:val="0"/>
          <w:lang w:val="cs-CZ"/>
        </w:rPr>
        <w:t>•</w:t>
      </w:r>
      <w:r w:rsidRPr="009C1F01">
        <w:rPr>
          <w:noProof w:val="0"/>
          <w:lang w:val="cs-CZ"/>
        </w:rPr>
        <w:tab/>
      </w:r>
      <w:r w:rsidR="002B17E0" w:rsidRPr="009C1F01">
        <w:rPr>
          <w:noProof w:val="0"/>
          <w:lang w:val="cs-CZ"/>
        </w:rPr>
        <w:t>Pokud se u Vás vyskytne kterýkoli z nežádoucích účinků, sdělte to svému lékaři</w:t>
      </w:r>
      <w:r w:rsidR="00E748F9" w:rsidRPr="009C1F01">
        <w:rPr>
          <w:noProof w:val="0"/>
          <w:lang w:val="cs-CZ"/>
        </w:rPr>
        <w:t>, zdravotní sestře</w:t>
      </w:r>
      <w:r w:rsidR="002B17E0" w:rsidRPr="009C1F01">
        <w:rPr>
          <w:noProof w:val="0"/>
          <w:lang w:val="cs-CZ"/>
        </w:rPr>
        <w:t xml:space="preserve"> nebo lékárníkovi. Stejně postupujte v případě jakýchkoli nežádoucích účinků, které nejsou uvedeny v této příbalové informaci.</w:t>
      </w:r>
      <w:r w:rsidR="00684654" w:rsidRPr="009C1F01">
        <w:rPr>
          <w:noProof w:val="0"/>
          <w:lang w:val="cs-CZ"/>
        </w:rPr>
        <w:t xml:space="preserve"> Viz bod 4.</w:t>
      </w:r>
    </w:p>
    <w:p w14:paraId="24334FC6" w14:textId="77777777" w:rsidR="009378C3" w:rsidRPr="009C1F01" w:rsidRDefault="009378C3" w:rsidP="00D773BD">
      <w:pPr>
        <w:widowControl w:val="0"/>
        <w:suppressAutoHyphens w:val="0"/>
        <w:rPr>
          <w:noProof w:val="0"/>
          <w:szCs w:val="22"/>
          <w:lang w:val="cs-CZ"/>
        </w:rPr>
      </w:pPr>
    </w:p>
    <w:p w14:paraId="24334FC7" w14:textId="4A65B37A" w:rsidR="000E4347" w:rsidRPr="009C1F01" w:rsidRDefault="00CC6492" w:rsidP="00D773BD">
      <w:pPr>
        <w:widowControl w:val="0"/>
        <w:numPr>
          <w:ilvl w:val="12"/>
          <w:numId w:val="0"/>
        </w:numPr>
        <w:suppressAutoHyphens w:val="0"/>
        <w:ind w:right="-2"/>
        <w:outlineLvl w:val="0"/>
        <w:rPr>
          <w:noProof w:val="0"/>
          <w:lang w:val="cs-CZ"/>
        </w:rPr>
      </w:pPr>
      <w:r w:rsidRPr="00B950DD">
        <w:rPr>
          <w:b/>
          <w:noProof w:val="0"/>
          <w:lang w:val="cs-CZ"/>
        </w:rPr>
        <w:t>Co naleznete v této</w:t>
      </w:r>
      <w:r w:rsidR="00D234BC" w:rsidRPr="009C1F01">
        <w:rPr>
          <w:b/>
          <w:noProof w:val="0"/>
          <w:lang w:val="cs-CZ"/>
        </w:rPr>
        <w:t> příbalové informaci</w:t>
      </w:r>
      <w:r w:rsidR="004C2D03">
        <w:rPr>
          <w:b/>
          <w:noProof w:val="0"/>
          <w:lang w:val="cs-CZ"/>
        </w:rPr>
        <w:fldChar w:fldCharType="begin"/>
      </w:r>
      <w:r w:rsidR="004C2D03">
        <w:rPr>
          <w:b/>
          <w:noProof w:val="0"/>
          <w:lang w:val="cs-CZ"/>
        </w:rPr>
        <w:instrText xml:space="preserve"> DOCVARIABLE vault_nd_a0933f91-23c0-41fe-a343-ab25ed06e87b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4FC8" w14:textId="77777777" w:rsidR="001D6055" w:rsidRPr="009C1F01" w:rsidRDefault="001D6055" w:rsidP="00D773BD">
      <w:pPr>
        <w:widowControl w:val="0"/>
        <w:numPr>
          <w:ilvl w:val="12"/>
          <w:numId w:val="0"/>
        </w:numPr>
        <w:suppressAutoHyphens w:val="0"/>
        <w:ind w:right="-2"/>
        <w:outlineLvl w:val="0"/>
        <w:rPr>
          <w:noProof w:val="0"/>
          <w:lang w:val="cs-CZ"/>
        </w:rPr>
      </w:pPr>
    </w:p>
    <w:p w14:paraId="24334FC9" w14:textId="77777777" w:rsidR="00D234BC" w:rsidRPr="009C1F01" w:rsidRDefault="00D234BC" w:rsidP="00D773BD">
      <w:pPr>
        <w:widowControl w:val="0"/>
        <w:suppressAutoHyphens w:val="0"/>
        <w:ind w:right="-29"/>
        <w:rPr>
          <w:noProof w:val="0"/>
          <w:lang w:val="cs-CZ"/>
        </w:rPr>
      </w:pPr>
      <w:r w:rsidRPr="009C1F01">
        <w:rPr>
          <w:noProof w:val="0"/>
          <w:lang w:val="cs-CZ"/>
        </w:rPr>
        <w:t>1.</w:t>
      </w:r>
      <w:r w:rsidRPr="009C1F01">
        <w:rPr>
          <w:noProof w:val="0"/>
          <w:lang w:val="cs-CZ"/>
        </w:rPr>
        <w:tab/>
        <w:t>Co je přípravek NovoRapid a k čemu se používá</w:t>
      </w:r>
    </w:p>
    <w:p w14:paraId="24334FCA" w14:textId="77777777" w:rsidR="00D234BC" w:rsidRPr="009C1F01" w:rsidRDefault="00D234BC" w:rsidP="00D773BD">
      <w:pPr>
        <w:widowControl w:val="0"/>
        <w:suppressAutoHyphens w:val="0"/>
        <w:ind w:right="-29"/>
        <w:rPr>
          <w:noProof w:val="0"/>
          <w:lang w:val="cs-CZ"/>
        </w:rPr>
      </w:pPr>
      <w:r w:rsidRPr="009C1F01">
        <w:rPr>
          <w:noProof w:val="0"/>
          <w:lang w:val="cs-CZ"/>
        </w:rPr>
        <w:t>2.</w:t>
      </w:r>
      <w:r w:rsidRPr="009C1F01">
        <w:rPr>
          <w:noProof w:val="0"/>
          <w:lang w:val="cs-CZ"/>
        </w:rPr>
        <w:tab/>
        <w:t>Čemu musíte věnovat pozornost, než začnete přípravek NovoRapid používat</w:t>
      </w:r>
    </w:p>
    <w:p w14:paraId="24334FCB" w14:textId="77777777" w:rsidR="00D234BC" w:rsidRPr="009C1F01" w:rsidRDefault="00D234BC" w:rsidP="00D773BD">
      <w:pPr>
        <w:widowControl w:val="0"/>
        <w:suppressAutoHyphens w:val="0"/>
        <w:ind w:right="-29"/>
        <w:rPr>
          <w:noProof w:val="0"/>
          <w:lang w:val="cs-CZ"/>
        </w:rPr>
      </w:pPr>
      <w:r w:rsidRPr="009C1F01">
        <w:rPr>
          <w:noProof w:val="0"/>
          <w:lang w:val="cs-CZ"/>
        </w:rPr>
        <w:t>3.</w:t>
      </w:r>
      <w:r w:rsidRPr="009C1F01">
        <w:rPr>
          <w:noProof w:val="0"/>
          <w:lang w:val="cs-CZ"/>
        </w:rPr>
        <w:tab/>
        <w:t>Jak se přípravek NovoRapid používá</w:t>
      </w:r>
    </w:p>
    <w:p w14:paraId="24334FCC" w14:textId="77777777" w:rsidR="00D234BC" w:rsidRPr="009C1F01" w:rsidRDefault="00D234BC" w:rsidP="00D773BD">
      <w:pPr>
        <w:widowControl w:val="0"/>
        <w:suppressAutoHyphens w:val="0"/>
        <w:ind w:right="-29"/>
        <w:rPr>
          <w:noProof w:val="0"/>
          <w:lang w:val="cs-CZ"/>
        </w:rPr>
      </w:pPr>
      <w:r w:rsidRPr="009C1F01">
        <w:rPr>
          <w:noProof w:val="0"/>
          <w:lang w:val="cs-CZ"/>
        </w:rPr>
        <w:t>4.</w:t>
      </w:r>
      <w:r w:rsidRPr="009C1F01">
        <w:rPr>
          <w:noProof w:val="0"/>
          <w:lang w:val="cs-CZ"/>
        </w:rPr>
        <w:tab/>
        <w:t>Možné nežádoucí účinky</w:t>
      </w:r>
    </w:p>
    <w:p w14:paraId="24334FCD" w14:textId="77777777" w:rsidR="00D234BC" w:rsidRPr="009C1F01" w:rsidRDefault="00D234BC" w:rsidP="00D773BD">
      <w:pPr>
        <w:widowControl w:val="0"/>
        <w:suppressAutoHyphens w:val="0"/>
        <w:ind w:right="-29"/>
        <w:rPr>
          <w:noProof w:val="0"/>
          <w:lang w:val="cs-CZ"/>
        </w:rPr>
      </w:pPr>
      <w:r w:rsidRPr="009C1F01">
        <w:rPr>
          <w:noProof w:val="0"/>
          <w:lang w:val="cs-CZ"/>
        </w:rPr>
        <w:t>5</w:t>
      </w:r>
      <w:r w:rsidR="00F6594C" w:rsidRPr="009C1F01">
        <w:rPr>
          <w:noProof w:val="0"/>
          <w:lang w:val="cs-CZ"/>
        </w:rPr>
        <w:t>.</w:t>
      </w:r>
      <w:r w:rsidRPr="009C1F01">
        <w:rPr>
          <w:noProof w:val="0"/>
          <w:lang w:val="cs-CZ"/>
        </w:rPr>
        <w:tab/>
        <w:t>Jak přípravek NovoRapid uchovávat</w:t>
      </w:r>
    </w:p>
    <w:p w14:paraId="24334FCE" w14:textId="77777777" w:rsidR="00D234BC" w:rsidRPr="009C1F01" w:rsidRDefault="00D234BC" w:rsidP="00D773BD">
      <w:pPr>
        <w:widowControl w:val="0"/>
        <w:suppressAutoHyphens w:val="0"/>
        <w:ind w:right="-29"/>
        <w:rPr>
          <w:noProof w:val="0"/>
          <w:lang w:val="cs-CZ"/>
        </w:rPr>
      </w:pPr>
      <w:r w:rsidRPr="009C1F01">
        <w:rPr>
          <w:noProof w:val="0"/>
          <w:lang w:val="cs-CZ"/>
        </w:rPr>
        <w:t>6.</w:t>
      </w:r>
      <w:r w:rsidRPr="009C1F01">
        <w:rPr>
          <w:noProof w:val="0"/>
          <w:lang w:val="cs-CZ"/>
        </w:rPr>
        <w:tab/>
      </w:r>
      <w:r w:rsidR="002E3050" w:rsidRPr="009C1F01">
        <w:rPr>
          <w:noProof w:val="0"/>
          <w:lang w:val="cs-CZ"/>
        </w:rPr>
        <w:t xml:space="preserve">Obsah balení a další </w:t>
      </w:r>
      <w:r w:rsidRPr="009C1F01">
        <w:rPr>
          <w:noProof w:val="0"/>
          <w:lang w:val="cs-CZ"/>
        </w:rPr>
        <w:t>informace</w:t>
      </w:r>
    </w:p>
    <w:p w14:paraId="24334FCF" w14:textId="77777777" w:rsidR="009378C3" w:rsidRPr="009C1F01" w:rsidRDefault="009378C3" w:rsidP="00D773BD">
      <w:pPr>
        <w:widowControl w:val="0"/>
        <w:suppressAutoHyphens w:val="0"/>
        <w:rPr>
          <w:noProof w:val="0"/>
          <w:szCs w:val="22"/>
          <w:lang w:val="cs-CZ"/>
        </w:rPr>
      </w:pPr>
    </w:p>
    <w:p w14:paraId="24334FD0" w14:textId="77777777" w:rsidR="00052AC5" w:rsidRPr="009C1F01" w:rsidRDefault="00052AC5" w:rsidP="00D773BD">
      <w:pPr>
        <w:widowControl w:val="0"/>
        <w:suppressAutoHyphens w:val="0"/>
        <w:rPr>
          <w:noProof w:val="0"/>
          <w:szCs w:val="22"/>
          <w:lang w:val="cs-CZ"/>
        </w:rPr>
      </w:pPr>
    </w:p>
    <w:p w14:paraId="24334FD1" w14:textId="77777777" w:rsidR="008644CB" w:rsidRPr="009C1F01" w:rsidRDefault="008644CB" w:rsidP="008644CB">
      <w:pPr>
        <w:widowControl w:val="0"/>
        <w:suppressAutoHyphens w:val="0"/>
        <w:rPr>
          <w:b/>
          <w:noProof w:val="0"/>
          <w:szCs w:val="22"/>
          <w:lang w:val="cs-CZ"/>
        </w:rPr>
      </w:pPr>
      <w:bookmarkStart w:id="55" w:name="OLE_LINK3"/>
      <w:bookmarkStart w:id="56" w:name="OLE_LINK4"/>
      <w:r w:rsidRPr="009C1F01">
        <w:rPr>
          <w:b/>
          <w:noProof w:val="0"/>
          <w:szCs w:val="22"/>
          <w:lang w:val="cs-CZ"/>
        </w:rPr>
        <w:t>1.</w:t>
      </w:r>
      <w:r w:rsidRPr="009C1F01">
        <w:rPr>
          <w:b/>
          <w:noProof w:val="0"/>
          <w:szCs w:val="22"/>
          <w:lang w:val="cs-CZ"/>
        </w:rPr>
        <w:tab/>
        <w:t>Co je přípravek NovoRapid a k čemu se používá</w:t>
      </w:r>
    </w:p>
    <w:p w14:paraId="24334FD2" w14:textId="77777777" w:rsidR="009378C3" w:rsidRPr="009C1F01" w:rsidRDefault="009378C3" w:rsidP="00D773BD">
      <w:pPr>
        <w:widowControl w:val="0"/>
        <w:suppressAutoHyphens w:val="0"/>
        <w:rPr>
          <w:noProof w:val="0"/>
          <w:szCs w:val="22"/>
          <w:lang w:val="cs-CZ"/>
        </w:rPr>
      </w:pPr>
    </w:p>
    <w:p w14:paraId="24334FD3" w14:textId="77777777" w:rsidR="00042F6B" w:rsidRPr="009C1F01" w:rsidRDefault="00042F6B" w:rsidP="00D773BD">
      <w:pPr>
        <w:widowControl w:val="0"/>
        <w:suppressAutoHyphens w:val="0"/>
        <w:rPr>
          <w:noProof w:val="0"/>
          <w:szCs w:val="22"/>
          <w:lang w:val="cs-CZ"/>
        </w:rPr>
      </w:pPr>
      <w:r w:rsidRPr="009C1F01">
        <w:rPr>
          <w:noProof w:val="0"/>
          <w:szCs w:val="22"/>
          <w:lang w:val="cs-CZ"/>
        </w:rPr>
        <w:t xml:space="preserve">NovoRapid je moderní inzulin (analog inzulinu) s rychle působícím účinkem. Moderní </w:t>
      </w:r>
      <w:r w:rsidR="005D1C91" w:rsidRPr="009C1F01">
        <w:rPr>
          <w:noProof w:val="0"/>
          <w:szCs w:val="22"/>
          <w:lang w:val="cs-CZ"/>
        </w:rPr>
        <w:t xml:space="preserve">inzulinové přípravky </w:t>
      </w:r>
      <w:r w:rsidRPr="009C1F01">
        <w:rPr>
          <w:noProof w:val="0"/>
          <w:szCs w:val="22"/>
          <w:lang w:val="cs-CZ"/>
        </w:rPr>
        <w:t xml:space="preserve">jsou zdokonalené </w:t>
      </w:r>
      <w:r w:rsidR="00E3328C" w:rsidRPr="009C1F01">
        <w:rPr>
          <w:noProof w:val="0"/>
          <w:szCs w:val="22"/>
          <w:lang w:val="cs-CZ"/>
        </w:rPr>
        <w:t>verze lidského inzulinu</w:t>
      </w:r>
      <w:r w:rsidRPr="009C1F01">
        <w:rPr>
          <w:noProof w:val="0"/>
          <w:szCs w:val="22"/>
          <w:lang w:val="cs-CZ"/>
        </w:rPr>
        <w:t>.</w:t>
      </w:r>
    </w:p>
    <w:p w14:paraId="24334FD4" w14:textId="77777777" w:rsidR="00042F6B" w:rsidRPr="009C1F01" w:rsidRDefault="00042F6B" w:rsidP="00D773BD">
      <w:pPr>
        <w:widowControl w:val="0"/>
        <w:suppressAutoHyphens w:val="0"/>
        <w:rPr>
          <w:noProof w:val="0"/>
          <w:szCs w:val="22"/>
          <w:lang w:val="cs-CZ"/>
        </w:rPr>
      </w:pPr>
    </w:p>
    <w:p w14:paraId="24334FD5" w14:textId="77777777" w:rsidR="00AA43F1" w:rsidRPr="009C1F01" w:rsidRDefault="00042F6B" w:rsidP="00AA43F1">
      <w:pPr>
        <w:widowControl w:val="0"/>
        <w:numPr>
          <w:ilvl w:val="12"/>
          <w:numId w:val="0"/>
        </w:numPr>
        <w:suppressAutoHyphens w:val="0"/>
        <w:rPr>
          <w:noProof w:val="0"/>
          <w:szCs w:val="22"/>
          <w:lang w:val="cs-CZ"/>
        </w:rPr>
      </w:pPr>
      <w:r w:rsidRPr="009C1F01">
        <w:rPr>
          <w:noProof w:val="0"/>
          <w:szCs w:val="22"/>
          <w:lang w:val="cs-CZ"/>
        </w:rPr>
        <w:t xml:space="preserve">NovoRapid je používán </w:t>
      </w:r>
      <w:r w:rsidR="00B55A55" w:rsidRPr="009C1F01">
        <w:rPr>
          <w:noProof w:val="0"/>
          <w:szCs w:val="22"/>
          <w:lang w:val="cs-CZ"/>
        </w:rPr>
        <w:t>ke snižování vysoké hladiny cukru v krvi</w:t>
      </w:r>
      <w:r w:rsidRPr="009C1F01">
        <w:rPr>
          <w:noProof w:val="0"/>
          <w:szCs w:val="22"/>
          <w:lang w:val="cs-CZ"/>
        </w:rPr>
        <w:t xml:space="preserve"> u </w:t>
      </w:r>
      <w:r w:rsidR="00361E85" w:rsidRPr="009C1F01">
        <w:rPr>
          <w:noProof w:val="0"/>
          <w:szCs w:val="22"/>
          <w:lang w:val="cs-CZ"/>
        </w:rPr>
        <w:t>dospělých</w:t>
      </w:r>
      <w:r w:rsidRPr="009C1F01">
        <w:rPr>
          <w:noProof w:val="0"/>
          <w:szCs w:val="22"/>
          <w:lang w:val="cs-CZ"/>
        </w:rPr>
        <w:t xml:space="preserve">, </w:t>
      </w:r>
      <w:r w:rsidR="0035752B" w:rsidRPr="009C1F01">
        <w:rPr>
          <w:noProof w:val="0"/>
          <w:szCs w:val="22"/>
          <w:lang w:val="cs-CZ"/>
        </w:rPr>
        <w:t xml:space="preserve">dospívajících a </w:t>
      </w:r>
      <w:r w:rsidRPr="009C1F01">
        <w:rPr>
          <w:noProof w:val="0"/>
          <w:szCs w:val="22"/>
          <w:lang w:val="cs-CZ"/>
        </w:rPr>
        <w:t xml:space="preserve">dětí </w:t>
      </w:r>
      <w:r w:rsidR="005028E8" w:rsidRPr="009C1F01">
        <w:rPr>
          <w:noProof w:val="0"/>
          <w:szCs w:val="22"/>
          <w:lang w:val="cs-CZ"/>
        </w:rPr>
        <w:t>ve</w:t>
      </w:r>
      <w:r w:rsidRPr="009C1F01">
        <w:rPr>
          <w:noProof w:val="0"/>
          <w:szCs w:val="22"/>
          <w:lang w:val="cs-CZ"/>
        </w:rPr>
        <w:t xml:space="preserve"> věku </w:t>
      </w:r>
      <w:r w:rsidR="004F5931">
        <w:rPr>
          <w:noProof w:val="0"/>
          <w:szCs w:val="22"/>
          <w:lang w:val="cs-CZ"/>
        </w:rPr>
        <w:t>1 rok</w:t>
      </w:r>
      <w:r w:rsidR="00AA43F1" w:rsidRPr="009C1F01">
        <w:rPr>
          <w:noProof w:val="0"/>
          <w:szCs w:val="22"/>
          <w:lang w:val="cs-CZ"/>
        </w:rPr>
        <w:t xml:space="preserve"> a více s</w:t>
      </w:r>
      <w:r w:rsidR="004D31D9">
        <w:rPr>
          <w:noProof w:val="0"/>
          <w:szCs w:val="22"/>
          <w:lang w:val="cs-CZ"/>
        </w:rPr>
        <w:t xml:space="preserve"> onemocněním </w:t>
      </w:r>
      <w:r w:rsidR="00AA43F1" w:rsidRPr="009C1F01">
        <w:rPr>
          <w:noProof w:val="0"/>
          <w:szCs w:val="22"/>
          <w:lang w:val="cs-CZ"/>
        </w:rPr>
        <w:t xml:space="preserve">diabetes mellitus (cukrovkou). Diabetes je onemocnění, při němž tělo neprodukuje dostatek inzulinu ke kontrole hladiny cukru v krvi. Léčba přípravkem NovoRapid pomáhá zabránit </w:t>
      </w:r>
      <w:r w:rsidR="008400D3" w:rsidRPr="009C1F01">
        <w:rPr>
          <w:noProof w:val="0"/>
          <w:szCs w:val="22"/>
          <w:lang w:val="cs-CZ"/>
        </w:rPr>
        <w:t>komplikacím</w:t>
      </w:r>
      <w:r w:rsidR="00DE3899" w:rsidRPr="009C1F01">
        <w:rPr>
          <w:noProof w:val="0"/>
          <w:szCs w:val="22"/>
          <w:lang w:val="cs-CZ"/>
        </w:rPr>
        <w:t xml:space="preserve"> </w:t>
      </w:r>
      <w:r w:rsidR="00AA43F1" w:rsidRPr="009C1F01">
        <w:rPr>
          <w:noProof w:val="0"/>
          <w:szCs w:val="22"/>
          <w:lang w:val="cs-CZ"/>
        </w:rPr>
        <w:t>diabetu.</w:t>
      </w:r>
    </w:p>
    <w:p w14:paraId="24334FD6" w14:textId="77777777" w:rsidR="00AA43F1" w:rsidRPr="009C1F01" w:rsidRDefault="00AA43F1" w:rsidP="00AA43F1">
      <w:pPr>
        <w:widowControl w:val="0"/>
        <w:numPr>
          <w:ilvl w:val="12"/>
          <w:numId w:val="0"/>
        </w:numPr>
        <w:suppressAutoHyphens w:val="0"/>
        <w:rPr>
          <w:noProof w:val="0"/>
          <w:szCs w:val="22"/>
          <w:lang w:val="cs-CZ"/>
        </w:rPr>
      </w:pPr>
    </w:p>
    <w:p w14:paraId="24334FD7" w14:textId="77777777" w:rsidR="00042F6B" w:rsidRPr="009C1F01" w:rsidRDefault="00042F6B" w:rsidP="00D773BD">
      <w:pPr>
        <w:widowControl w:val="0"/>
        <w:numPr>
          <w:ilvl w:val="12"/>
          <w:numId w:val="0"/>
        </w:numPr>
        <w:suppressAutoHyphens w:val="0"/>
        <w:rPr>
          <w:noProof w:val="0"/>
          <w:lang w:val="cs-CZ"/>
        </w:rPr>
      </w:pPr>
      <w:r w:rsidRPr="009C1F01">
        <w:rPr>
          <w:noProof w:val="0"/>
          <w:szCs w:val="22"/>
          <w:lang w:val="cs-CZ"/>
        </w:rPr>
        <w:t>NovoRapid začne snižovat hladinu krevního cukru za 10</w:t>
      </w:r>
      <w:r w:rsidR="00C41F94">
        <w:rPr>
          <w:noProof w:val="0"/>
          <w:szCs w:val="22"/>
          <w:lang w:val="cs-CZ"/>
        </w:rPr>
        <w:t>–</w:t>
      </w:r>
      <w:r w:rsidRPr="009C1F01">
        <w:rPr>
          <w:noProof w:val="0"/>
          <w:szCs w:val="22"/>
          <w:lang w:val="cs-CZ"/>
        </w:rPr>
        <w:t>20 minut po podání, maximální účinek nastoupí po 1</w:t>
      </w:r>
      <w:r w:rsidR="00C41F94">
        <w:rPr>
          <w:noProof w:val="0"/>
          <w:szCs w:val="22"/>
          <w:lang w:val="cs-CZ"/>
        </w:rPr>
        <w:t>–</w:t>
      </w:r>
      <w:r w:rsidRPr="009C1F01">
        <w:rPr>
          <w:noProof w:val="0"/>
          <w:szCs w:val="22"/>
          <w:lang w:val="cs-CZ"/>
        </w:rPr>
        <w:t xml:space="preserve">3 hodinách </w:t>
      </w:r>
      <w:r w:rsidR="00494514" w:rsidRPr="009C1F01">
        <w:rPr>
          <w:noProof w:val="0"/>
          <w:szCs w:val="22"/>
          <w:lang w:val="cs-CZ"/>
        </w:rPr>
        <w:t xml:space="preserve">po aplikaci </w:t>
      </w:r>
      <w:r w:rsidRPr="009C1F01">
        <w:rPr>
          <w:noProof w:val="0"/>
          <w:szCs w:val="22"/>
          <w:lang w:val="cs-CZ"/>
        </w:rPr>
        <w:t>a účinek trvá přibližně 3</w:t>
      </w:r>
      <w:r w:rsidR="00C41F94">
        <w:rPr>
          <w:noProof w:val="0"/>
          <w:szCs w:val="22"/>
          <w:lang w:val="cs-CZ"/>
        </w:rPr>
        <w:t>–</w:t>
      </w:r>
      <w:r w:rsidRPr="009C1F01">
        <w:rPr>
          <w:noProof w:val="0"/>
          <w:szCs w:val="22"/>
          <w:lang w:val="cs-CZ"/>
        </w:rPr>
        <w:t>5 hodin. Vzhledem k tomuto krátkodobému účinku</w:t>
      </w:r>
      <w:r w:rsidR="00750D8A">
        <w:rPr>
          <w:noProof w:val="0"/>
          <w:szCs w:val="22"/>
          <w:lang w:val="cs-CZ"/>
        </w:rPr>
        <w:t xml:space="preserve"> </w:t>
      </w:r>
      <w:r w:rsidRPr="009C1F01">
        <w:rPr>
          <w:noProof w:val="0"/>
          <w:szCs w:val="22"/>
          <w:lang w:val="cs-CZ"/>
        </w:rPr>
        <w:t xml:space="preserve">se </w:t>
      </w:r>
      <w:r w:rsidR="000859F7">
        <w:rPr>
          <w:noProof w:val="0"/>
          <w:szCs w:val="22"/>
          <w:lang w:val="cs-CZ"/>
        </w:rPr>
        <w:t>má</w:t>
      </w:r>
      <w:r w:rsidR="000859F7" w:rsidRPr="009C1F01">
        <w:rPr>
          <w:noProof w:val="0"/>
          <w:szCs w:val="22"/>
          <w:lang w:val="cs-CZ"/>
        </w:rPr>
        <w:t xml:space="preserve"> </w:t>
      </w:r>
      <w:r w:rsidRPr="009C1F01">
        <w:rPr>
          <w:noProof w:val="0"/>
          <w:szCs w:val="22"/>
          <w:lang w:val="cs-CZ"/>
        </w:rPr>
        <w:t>NovoRapid normálně podávat v kombinaci se střednědobě nebo dlouhodobě působícími inzulinovými přípravky.</w:t>
      </w:r>
    </w:p>
    <w:p w14:paraId="24334FD8" w14:textId="77777777" w:rsidR="009378C3" w:rsidRPr="009C1F01" w:rsidRDefault="009378C3" w:rsidP="00D773BD">
      <w:pPr>
        <w:widowControl w:val="0"/>
        <w:suppressAutoHyphens w:val="0"/>
        <w:rPr>
          <w:noProof w:val="0"/>
          <w:szCs w:val="22"/>
          <w:lang w:val="cs-CZ"/>
        </w:rPr>
      </w:pPr>
    </w:p>
    <w:p w14:paraId="24334FD9" w14:textId="77777777" w:rsidR="009378C3" w:rsidRPr="009C1F01" w:rsidRDefault="009378C3" w:rsidP="00D773BD">
      <w:pPr>
        <w:widowControl w:val="0"/>
        <w:suppressAutoHyphens w:val="0"/>
        <w:rPr>
          <w:noProof w:val="0"/>
          <w:szCs w:val="22"/>
          <w:lang w:val="cs-CZ"/>
        </w:rPr>
      </w:pPr>
    </w:p>
    <w:p w14:paraId="24334FDA" w14:textId="77777777" w:rsidR="00C7793D" w:rsidRPr="009C1F01" w:rsidRDefault="00C7793D" w:rsidP="00C7793D">
      <w:pPr>
        <w:widowControl w:val="0"/>
        <w:suppressAutoHyphens w:val="0"/>
        <w:ind w:left="567" w:hanging="567"/>
        <w:rPr>
          <w:b/>
          <w:noProof w:val="0"/>
          <w:szCs w:val="22"/>
          <w:lang w:val="cs-CZ"/>
        </w:rPr>
      </w:pPr>
      <w:r w:rsidRPr="009C1F01">
        <w:rPr>
          <w:b/>
          <w:noProof w:val="0"/>
          <w:szCs w:val="22"/>
          <w:lang w:val="cs-CZ"/>
        </w:rPr>
        <w:t>2.</w:t>
      </w:r>
      <w:r w:rsidRPr="009C1F01">
        <w:rPr>
          <w:b/>
          <w:noProof w:val="0"/>
          <w:szCs w:val="22"/>
          <w:lang w:val="cs-CZ"/>
        </w:rPr>
        <w:tab/>
        <w:t>Čemu musíte věnovat pozornost, než začnete přípravek NovoRapid používat</w:t>
      </w:r>
    </w:p>
    <w:p w14:paraId="24334FDB" w14:textId="77777777" w:rsidR="009378C3" w:rsidRPr="009C1F01" w:rsidRDefault="009378C3" w:rsidP="00D773BD">
      <w:pPr>
        <w:widowControl w:val="0"/>
        <w:suppressAutoHyphens w:val="0"/>
        <w:rPr>
          <w:noProof w:val="0"/>
          <w:szCs w:val="22"/>
          <w:lang w:val="cs-CZ"/>
        </w:rPr>
      </w:pPr>
    </w:p>
    <w:p w14:paraId="24334FDC" w14:textId="77777777" w:rsidR="009378C3" w:rsidRPr="009C1F01" w:rsidRDefault="009378C3" w:rsidP="00D773BD">
      <w:pPr>
        <w:widowControl w:val="0"/>
        <w:suppressAutoHyphens w:val="0"/>
        <w:rPr>
          <w:b/>
          <w:noProof w:val="0"/>
          <w:szCs w:val="22"/>
          <w:lang w:val="cs-CZ"/>
        </w:rPr>
      </w:pPr>
      <w:r w:rsidRPr="009C1F01">
        <w:rPr>
          <w:b/>
          <w:noProof w:val="0"/>
          <w:szCs w:val="22"/>
          <w:lang w:val="cs-CZ"/>
        </w:rPr>
        <w:t>Nepoužívejte NovoRapid:</w:t>
      </w:r>
    </w:p>
    <w:p w14:paraId="24334FDD" w14:textId="77777777" w:rsidR="009378C3" w:rsidRPr="009C1F01" w:rsidRDefault="009378C3" w:rsidP="00D773BD">
      <w:pPr>
        <w:widowControl w:val="0"/>
        <w:suppressAutoHyphens w:val="0"/>
        <w:rPr>
          <w:noProof w:val="0"/>
          <w:szCs w:val="22"/>
          <w:lang w:val="cs-CZ"/>
        </w:rPr>
      </w:pPr>
    </w:p>
    <w:p w14:paraId="24334FDE" w14:textId="33386D09" w:rsidR="00214043" w:rsidRPr="009C1F01" w:rsidRDefault="009378C3"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8752EE" w:rsidRPr="009C1F01">
        <w:rPr>
          <w:noProof w:val="0"/>
          <w:lang w:val="cs-CZ"/>
        </w:rPr>
        <w:t>J</w:t>
      </w:r>
      <w:r w:rsidRPr="009C1F01">
        <w:rPr>
          <w:noProof w:val="0"/>
          <w:lang w:val="cs-CZ"/>
        </w:rPr>
        <w:t>estliže jste alergický</w:t>
      </w:r>
      <w:r w:rsidR="00B370FB" w:rsidRPr="009C1F01">
        <w:rPr>
          <w:noProof w:val="0"/>
          <w:lang w:val="cs-CZ"/>
        </w:rPr>
        <w:t xml:space="preserve">(á) </w:t>
      </w:r>
      <w:r w:rsidRPr="009C1F01">
        <w:rPr>
          <w:noProof w:val="0"/>
          <w:lang w:val="cs-CZ"/>
        </w:rPr>
        <w:t>na inzulin</w:t>
      </w:r>
      <w:r w:rsidR="00DB7B50">
        <w:rPr>
          <w:noProof w:val="0"/>
          <w:lang w:val="cs-CZ"/>
        </w:rPr>
        <w:t>-</w:t>
      </w:r>
      <w:r w:rsidRPr="009C1F01">
        <w:rPr>
          <w:noProof w:val="0"/>
          <w:lang w:val="cs-CZ"/>
        </w:rPr>
        <w:t xml:space="preserve">aspart, nebo na kteroukoli další složku </w:t>
      </w:r>
      <w:r w:rsidR="00EC14A8" w:rsidRPr="009C1F01">
        <w:rPr>
          <w:noProof w:val="0"/>
          <w:lang w:val="cs-CZ"/>
        </w:rPr>
        <w:t xml:space="preserve">tohoto </w:t>
      </w:r>
      <w:r w:rsidR="002E5DAE" w:rsidRPr="009C1F01">
        <w:rPr>
          <w:noProof w:val="0"/>
          <w:lang w:val="cs-CZ"/>
        </w:rPr>
        <w:t xml:space="preserve">přípravku </w:t>
      </w:r>
      <w:r w:rsidR="00DD7384" w:rsidRPr="009C1F01">
        <w:rPr>
          <w:noProof w:val="0"/>
          <w:lang w:val="cs-CZ"/>
        </w:rPr>
        <w:t>(uvedenou v bodě 6</w:t>
      </w:r>
      <w:r w:rsidR="00707681" w:rsidRPr="009C1F01">
        <w:rPr>
          <w:noProof w:val="0"/>
          <w:lang w:val="cs-CZ"/>
        </w:rPr>
        <w:t>,</w:t>
      </w:r>
      <w:r w:rsidR="00DD7384" w:rsidRPr="009C1F01">
        <w:rPr>
          <w:noProof w:val="0"/>
          <w:lang w:val="cs-CZ"/>
        </w:rPr>
        <w:t xml:space="preserve"> Obsah balení a další informace).</w:t>
      </w:r>
    </w:p>
    <w:p w14:paraId="24334FDF" w14:textId="77777777" w:rsidR="00214043" w:rsidRPr="009C1F01" w:rsidRDefault="00214043" w:rsidP="00D773BD">
      <w:pPr>
        <w:widowControl w:val="0"/>
        <w:suppressAutoHyphens w:val="0"/>
        <w:ind w:left="567" w:hanging="567"/>
        <w:rPr>
          <w:noProof w:val="0"/>
          <w:lang w:val="cs-CZ"/>
        </w:rPr>
      </w:pPr>
      <w:r w:rsidRPr="009C1F01">
        <w:rPr>
          <w:noProof w:val="0"/>
          <w:lang w:val="cs-CZ"/>
        </w:rPr>
        <w:t>►</w:t>
      </w:r>
      <w:r w:rsidRPr="009C1F01">
        <w:rPr>
          <w:noProof w:val="0"/>
          <w:lang w:val="cs-CZ"/>
        </w:rPr>
        <w:tab/>
        <w:t xml:space="preserve">Jestliže máte podezření, že nastupuje hypoglykemie (nízká hladina krevního </w:t>
      </w:r>
      <w:proofErr w:type="gramStart"/>
      <w:r w:rsidRPr="009C1F01">
        <w:rPr>
          <w:noProof w:val="0"/>
          <w:lang w:val="cs-CZ"/>
        </w:rPr>
        <w:t>cukru) (viz</w:t>
      </w:r>
      <w:proofErr w:type="gramEnd"/>
      <w:r w:rsidRPr="009C1F01">
        <w:rPr>
          <w:noProof w:val="0"/>
          <w:lang w:val="cs-CZ"/>
        </w:rPr>
        <w:t xml:space="preserve"> </w:t>
      </w:r>
      <w:r w:rsidR="00267FD3" w:rsidRPr="009C1F01">
        <w:rPr>
          <w:noProof w:val="0"/>
          <w:lang w:val="cs-CZ"/>
        </w:rPr>
        <w:t>část a</w:t>
      </w:r>
      <w:r w:rsidR="000203ED" w:rsidRPr="009C1F01">
        <w:rPr>
          <w:noProof w:val="0"/>
          <w:lang w:val="cs-CZ"/>
        </w:rPr>
        <w:t>) Souhrn závažných a velmi častých nežádoucích účinků v </w:t>
      </w:r>
      <w:r w:rsidR="00CC2C9F" w:rsidRPr="009C1F01">
        <w:rPr>
          <w:noProof w:val="0"/>
          <w:lang w:val="cs-CZ"/>
        </w:rPr>
        <w:t>bodě</w:t>
      </w:r>
      <w:r w:rsidR="000203ED" w:rsidRPr="009C1F01">
        <w:rPr>
          <w:noProof w:val="0"/>
          <w:lang w:val="cs-CZ"/>
        </w:rPr>
        <w:t xml:space="preserve"> 4).</w:t>
      </w:r>
    </w:p>
    <w:p w14:paraId="24334FE0" w14:textId="77777777" w:rsidR="00214043" w:rsidRPr="009C1F01" w:rsidRDefault="00214043" w:rsidP="00D773BD">
      <w:pPr>
        <w:widowControl w:val="0"/>
        <w:suppressAutoHyphens w:val="0"/>
        <w:ind w:left="567" w:hanging="567"/>
        <w:rPr>
          <w:noProof w:val="0"/>
          <w:lang w:val="cs-CZ"/>
        </w:rPr>
      </w:pPr>
      <w:r w:rsidRPr="009C1F01">
        <w:rPr>
          <w:noProof w:val="0"/>
          <w:lang w:val="cs-CZ"/>
        </w:rPr>
        <w:t>►</w:t>
      </w:r>
      <w:r w:rsidRPr="009C1F01">
        <w:rPr>
          <w:noProof w:val="0"/>
          <w:lang w:val="cs-CZ"/>
        </w:rPr>
        <w:tab/>
        <w:t>Pokud zásobní vložka nebo aplikátor se zásobní vložkou spadl, je poškozený nebo rozbitý.</w:t>
      </w:r>
    </w:p>
    <w:p w14:paraId="24334FE1" w14:textId="77777777" w:rsidR="00214043" w:rsidRPr="009C1F01" w:rsidRDefault="00214043" w:rsidP="00D773BD">
      <w:pPr>
        <w:widowControl w:val="0"/>
        <w:suppressAutoHyphens w:val="0"/>
        <w:ind w:left="567" w:hanging="567"/>
        <w:rPr>
          <w:noProof w:val="0"/>
          <w:lang w:val="cs-CZ"/>
        </w:rPr>
      </w:pPr>
      <w:r w:rsidRPr="009C1F01">
        <w:rPr>
          <w:noProof w:val="0"/>
          <w:lang w:val="cs-CZ"/>
        </w:rPr>
        <w:t>►</w:t>
      </w:r>
      <w:r w:rsidRPr="009C1F01">
        <w:rPr>
          <w:noProof w:val="0"/>
          <w:lang w:val="cs-CZ"/>
        </w:rPr>
        <w:tab/>
        <w:t>Jestliže nebyl správně uchováván nebo byl zmražen (viz bod 5</w:t>
      </w:r>
      <w:r w:rsidR="00707681" w:rsidRPr="009C1F01">
        <w:rPr>
          <w:noProof w:val="0"/>
          <w:lang w:val="cs-CZ"/>
        </w:rPr>
        <w:t>,</w:t>
      </w:r>
      <w:r w:rsidRPr="009C1F01">
        <w:rPr>
          <w:noProof w:val="0"/>
          <w:lang w:val="cs-CZ"/>
        </w:rPr>
        <w:t xml:space="preserve"> Jak </w:t>
      </w:r>
      <w:r w:rsidR="00384EB8" w:rsidRPr="009C1F01">
        <w:rPr>
          <w:noProof w:val="0"/>
          <w:lang w:val="cs-CZ"/>
        </w:rPr>
        <w:t xml:space="preserve">přípravek </w:t>
      </w:r>
      <w:r w:rsidRPr="009C1F01">
        <w:rPr>
          <w:noProof w:val="0"/>
          <w:lang w:val="cs-CZ"/>
        </w:rPr>
        <w:t>NovoRapid uchovávat)</w:t>
      </w:r>
    </w:p>
    <w:p w14:paraId="24334FE2" w14:textId="77777777" w:rsidR="000203ED" w:rsidRPr="009C1F01" w:rsidRDefault="00214043" w:rsidP="000203ED">
      <w:pPr>
        <w:widowControl w:val="0"/>
        <w:suppressAutoHyphens w:val="0"/>
        <w:ind w:left="567" w:hanging="567"/>
        <w:rPr>
          <w:noProof w:val="0"/>
          <w:lang w:val="cs-CZ"/>
        </w:rPr>
      </w:pPr>
      <w:r w:rsidRPr="009C1F01">
        <w:rPr>
          <w:noProof w:val="0"/>
          <w:lang w:val="cs-CZ"/>
        </w:rPr>
        <w:t>►</w:t>
      </w:r>
      <w:r w:rsidRPr="009C1F01">
        <w:rPr>
          <w:noProof w:val="0"/>
          <w:lang w:val="cs-CZ"/>
        </w:rPr>
        <w:tab/>
        <w:t>Jestliže inzulin není čirý</w:t>
      </w:r>
      <w:r w:rsidR="00A3781C">
        <w:rPr>
          <w:noProof w:val="0"/>
          <w:lang w:val="cs-CZ"/>
        </w:rPr>
        <w:t xml:space="preserve"> a</w:t>
      </w:r>
      <w:r w:rsidR="000203ED" w:rsidRPr="009C1F01">
        <w:rPr>
          <w:noProof w:val="0"/>
          <w:lang w:val="cs-CZ"/>
        </w:rPr>
        <w:t xml:space="preserve"> </w:t>
      </w:r>
      <w:r w:rsidRPr="009C1F01">
        <w:rPr>
          <w:noProof w:val="0"/>
          <w:lang w:val="cs-CZ"/>
        </w:rPr>
        <w:t>bezbarvý</w:t>
      </w:r>
      <w:r w:rsidR="000203ED" w:rsidRPr="009C1F01">
        <w:rPr>
          <w:noProof w:val="0"/>
          <w:lang w:val="cs-CZ"/>
        </w:rPr>
        <w:t>.</w:t>
      </w:r>
    </w:p>
    <w:p w14:paraId="24334FE3" w14:textId="77777777" w:rsidR="000203ED" w:rsidRPr="009C1F01" w:rsidRDefault="000203ED" w:rsidP="000203ED">
      <w:pPr>
        <w:widowControl w:val="0"/>
        <w:suppressAutoHyphens w:val="0"/>
        <w:ind w:left="567" w:hanging="567"/>
        <w:rPr>
          <w:noProof w:val="0"/>
          <w:lang w:val="cs-CZ"/>
        </w:rPr>
      </w:pPr>
    </w:p>
    <w:p w14:paraId="24334FE4" w14:textId="77777777" w:rsidR="000203ED" w:rsidRPr="009C1F01" w:rsidRDefault="000203ED" w:rsidP="000203ED">
      <w:pPr>
        <w:widowControl w:val="0"/>
        <w:suppressAutoHyphens w:val="0"/>
        <w:rPr>
          <w:noProof w:val="0"/>
          <w:lang w:val="cs-CZ"/>
        </w:rPr>
      </w:pPr>
      <w:r w:rsidRPr="009C1F01">
        <w:rPr>
          <w:noProof w:val="0"/>
          <w:lang w:val="cs-CZ"/>
        </w:rPr>
        <w:t>Pokud platí něco z výše uvedeného, NovoRapid ne</w:t>
      </w:r>
      <w:r w:rsidR="004F2639">
        <w:rPr>
          <w:noProof w:val="0"/>
          <w:lang w:val="cs-CZ"/>
        </w:rPr>
        <w:t>po</w:t>
      </w:r>
      <w:r w:rsidRPr="009C1F01">
        <w:rPr>
          <w:noProof w:val="0"/>
          <w:lang w:val="cs-CZ"/>
        </w:rPr>
        <w:t xml:space="preserve">užívejte. Požádejte o radu lékaře, </w:t>
      </w:r>
      <w:r w:rsidR="00910B61" w:rsidRPr="009C1F01">
        <w:rPr>
          <w:noProof w:val="0"/>
          <w:lang w:val="cs-CZ"/>
        </w:rPr>
        <w:t xml:space="preserve">zdravotní </w:t>
      </w:r>
      <w:r w:rsidRPr="009C1F01">
        <w:rPr>
          <w:noProof w:val="0"/>
          <w:lang w:val="cs-CZ"/>
        </w:rPr>
        <w:t>sestru nebo lékárníka.</w:t>
      </w:r>
    </w:p>
    <w:p w14:paraId="24334FE5" w14:textId="77777777" w:rsidR="00214043" w:rsidRPr="009C1F01" w:rsidRDefault="00214043" w:rsidP="00D773BD">
      <w:pPr>
        <w:widowControl w:val="0"/>
        <w:suppressAutoHyphens w:val="0"/>
        <w:ind w:left="567" w:hanging="567"/>
        <w:rPr>
          <w:noProof w:val="0"/>
          <w:lang w:val="cs-CZ"/>
        </w:rPr>
      </w:pPr>
    </w:p>
    <w:p w14:paraId="24334FE6" w14:textId="77777777" w:rsidR="00214043" w:rsidRPr="009C1F01" w:rsidRDefault="00214043" w:rsidP="00D773BD">
      <w:pPr>
        <w:widowControl w:val="0"/>
        <w:suppressAutoHyphens w:val="0"/>
        <w:rPr>
          <w:b/>
          <w:noProof w:val="0"/>
          <w:lang w:val="cs-CZ"/>
        </w:rPr>
      </w:pPr>
      <w:r w:rsidRPr="009C1F01">
        <w:rPr>
          <w:b/>
          <w:noProof w:val="0"/>
          <w:lang w:val="cs-CZ"/>
        </w:rPr>
        <w:lastRenderedPageBreak/>
        <w:t>Před použitím přípravku NovoRapid</w:t>
      </w:r>
    </w:p>
    <w:p w14:paraId="24334FE7" w14:textId="77777777" w:rsidR="00214043" w:rsidRPr="009C1F01" w:rsidRDefault="00214043" w:rsidP="00D773BD">
      <w:pPr>
        <w:widowControl w:val="0"/>
        <w:suppressAutoHyphens w:val="0"/>
        <w:rPr>
          <w:noProof w:val="0"/>
          <w:lang w:val="cs-CZ"/>
        </w:rPr>
      </w:pPr>
    </w:p>
    <w:p w14:paraId="24334FE8" w14:textId="77777777" w:rsidR="00214043" w:rsidRPr="009C1F01" w:rsidRDefault="00214043" w:rsidP="00D773BD">
      <w:pPr>
        <w:widowControl w:val="0"/>
        <w:suppressAutoHyphens w:val="0"/>
        <w:ind w:left="567" w:hanging="567"/>
        <w:rPr>
          <w:noProof w:val="0"/>
          <w:lang w:val="cs-CZ"/>
        </w:rPr>
      </w:pPr>
      <w:r w:rsidRPr="009C1F01">
        <w:rPr>
          <w:noProof w:val="0"/>
          <w:lang w:val="cs-CZ"/>
        </w:rPr>
        <w:t>►</w:t>
      </w:r>
      <w:r w:rsidRPr="009C1F01">
        <w:rPr>
          <w:noProof w:val="0"/>
          <w:lang w:val="cs-CZ"/>
        </w:rPr>
        <w:tab/>
        <w:t>Podle informací na štítku se ujistěte, že se jedná o správný typ inzulinu</w:t>
      </w:r>
    </w:p>
    <w:p w14:paraId="24334FE9" w14:textId="77777777" w:rsidR="00214043" w:rsidRPr="009C1F01" w:rsidRDefault="00214043" w:rsidP="00D773BD">
      <w:pPr>
        <w:widowControl w:val="0"/>
        <w:suppressAutoHyphens w:val="0"/>
        <w:ind w:left="567" w:hanging="567"/>
        <w:rPr>
          <w:noProof w:val="0"/>
          <w:lang w:val="cs-CZ"/>
        </w:rPr>
      </w:pPr>
      <w:r w:rsidRPr="009C1F01">
        <w:rPr>
          <w:noProof w:val="0"/>
          <w:lang w:val="cs-CZ"/>
        </w:rPr>
        <w:t>►</w:t>
      </w:r>
      <w:r w:rsidRPr="009C1F01">
        <w:rPr>
          <w:noProof w:val="0"/>
          <w:lang w:val="cs-CZ"/>
        </w:rPr>
        <w:tab/>
        <w:t xml:space="preserve">Vždy zkontrolujte zásobní vložku, včetně gumového pístu </w:t>
      </w:r>
      <w:r w:rsidR="000D6E88" w:rsidRPr="009C1F01">
        <w:rPr>
          <w:noProof w:val="0"/>
          <w:lang w:val="cs-CZ"/>
        </w:rPr>
        <w:t>na spodní straně zásobní vložky</w:t>
      </w:r>
      <w:r w:rsidRPr="009C1F01">
        <w:rPr>
          <w:noProof w:val="0"/>
          <w:lang w:val="cs-CZ"/>
        </w:rPr>
        <w:t xml:space="preserve">. Nepoužívejte ji, pokud je viditelné jakékoliv poškození nebo </w:t>
      </w:r>
      <w:r w:rsidR="002C629C" w:rsidRPr="009C1F01">
        <w:rPr>
          <w:noProof w:val="0"/>
          <w:lang w:val="cs-CZ"/>
        </w:rPr>
        <w:t>pokud byl gumový píst vytažen nad bílý kódovací proužek na spodní straně zásobní vložky. Může to být důsledek úniku inzulinu. Máte-li podezření, že je zásobní vložka poškozena, v</w:t>
      </w:r>
      <w:r w:rsidRPr="009C1F01">
        <w:rPr>
          <w:noProof w:val="0"/>
          <w:lang w:val="cs-CZ"/>
        </w:rPr>
        <w:t xml:space="preserve">raťte ji zpět </w:t>
      </w:r>
      <w:r w:rsidR="00BE383D" w:rsidRPr="009C1F01">
        <w:rPr>
          <w:noProof w:val="0"/>
          <w:lang w:val="cs-CZ"/>
        </w:rPr>
        <w:t>svému</w:t>
      </w:r>
      <w:r w:rsidRPr="009C1F01">
        <w:rPr>
          <w:noProof w:val="0"/>
          <w:lang w:val="cs-CZ"/>
        </w:rPr>
        <w:t xml:space="preserve"> dodavateli. Další pokyny najdete ve své příručce k používání aplikátoru.</w:t>
      </w:r>
    </w:p>
    <w:p w14:paraId="24334FEA" w14:textId="77777777" w:rsidR="00214043" w:rsidRPr="009C1F01" w:rsidRDefault="00214043" w:rsidP="00D773BD">
      <w:pPr>
        <w:widowControl w:val="0"/>
        <w:suppressAutoHyphens w:val="0"/>
        <w:ind w:left="567" w:hanging="567"/>
        <w:rPr>
          <w:noProof w:val="0"/>
          <w:lang w:val="cs-CZ"/>
        </w:rPr>
      </w:pPr>
      <w:r w:rsidRPr="009C1F01">
        <w:rPr>
          <w:noProof w:val="0"/>
          <w:lang w:val="cs-CZ"/>
        </w:rPr>
        <w:t>►</w:t>
      </w:r>
      <w:r w:rsidRPr="009C1F01">
        <w:rPr>
          <w:noProof w:val="0"/>
          <w:lang w:val="cs-CZ"/>
        </w:rPr>
        <w:tab/>
        <w:t>Pro každou aplikaci použijte vždy novou jehlu, aby se zabránilo kontaminaci.</w:t>
      </w:r>
    </w:p>
    <w:p w14:paraId="24334FEB" w14:textId="77777777" w:rsidR="00F25836" w:rsidRPr="009C1F01" w:rsidRDefault="00F25836" w:rsidP="00F25836">
      <w:pPr>
        <w:widowControl w:val="0"/>
        <w:suppressAutoHyphens w:val="0"/>
        <w:ind w:left="567" w:hanging="567"/>
        <w:rPr>
          <w:noProof w:val="0"/>
          <w:lang w:val="cs-CZ"/>
        </w:rPr>
      </w:pPr>
      <w:r w:rsidRPr="009C1F01">
        <w:rPr>
          <w:noProof w:val="0"/>
          <w:lang w:val="cs-CZ"/>
        </w:rPr>
        <w:t>►</w:t>
      </w:r>
      <w:r w:rsidRPr="009C1F01">
        <w:rPr>
          <w:noProof w:val="0"/>
          <w:lang w:val="cs-CZ"/>
        </w:rPr>
        <w:tab/>
        <w:t>Jehly a NovoRapid Penfill nesmíte nikomu půjčovat.</w:t>
      </w:r>
    </w:p>
    <w:p w14:paraId="24334FEC" w14:textId="16BBBD47" w:rsidR="00F25836" w:rsidRPr="009C1F01" w:rsidRDefault="00C41F94" w:rsidP="00D773BD">
      <w:pPr>
        <w:widowControl w:val="0"/>
        <w:suppressAutoHyphens w:val="0"/>
        <w:ind w:left="567" w:hanging="567"/>
        <w:rPr>
          <w:noProof w:val="0"/>
          <w:lang w:val="cs-CZ"/>
        </w:rPr>
      </w:pPr>
      <w:r w:rsidRPr="00C41F94">
        <w:rPr>
          <w:noProof w:val="0"/>
          <w:lang w:val="cs-CZ"/>
        </w:rPr>
        <w:t>►</w:t>
      </w:r>
      <w:r w:rsidRPr="00C41F94">
        <w:rPr>
          <w:noProof w:val="0"/>
          <w:lang w:val="cs-CZ"/>
        </w:rPr>
        <w:tab/>
      </w:r>
      <w:r w:rsidRPr="009C1F01">
        <w:rPr>
          <w:noProof w:val="0"/>
          <w:lang w:val="cs-CZ"/>
        </w:rPr>
        <w:t xml:space="preserve">NovoRapid </w:t>
      </w:r>
      <w:r w:rsidRPr="00C41F94">
        <w:rPr>
          <w:noProof w:val="0"/>
          <w:lang w:val="cs-CZ"/>
        </w:rPr>
        <w:t>Penfill je vhodný pouze pro podávání injekcí pod kůži pomocí pera pro opakované použití. Pokud si potřebujete injekčně aplikovat in</w:t>
      </w:r>
      <w:r w:rsidR="00CA694E">
        <w:rPr>
          <w:noProof w:val="0"/>
          <w:lang w:val="cs-CZ"/>
        </w:rPr>
        <w:t>z</w:t>
      </w:r>
      <w:r w:rsidRPr="00C41F94">
        <w:rPr>
          <w:noProof w:val="0"/>
          <w:lang w:val="cs-CZ"/>
        </w:rPr>
        <w:t>ulin jiným způsobem, poraďte se se svým lékařem.</w:t>
      </w:r>
    </w:p>
    <w:p w14:paraId="24334FED" w14:textId="77777777" w:rsidR="00E61333" w:rsidRDefault="00E61333" w:rsidP="00F8252B">
      <w:pPr>
        <w:widowControl w:val="0"/>
        <w:suppressAutoHyphens w:val="0"/>
        <w:ind w:left="567" w:hanging="567"/>
        <w:rPr>
          <w:b/>
          <w:noProof w:val="0"/>
          <w:lang w:val="cs-CZ"/>
        </w:rPr>
      </w:pPr>
    </w:p>
    <w:p w14:paraId="24334FEE" w14:textId="77777777" w:rsidR="00F8252B" w:rsidRPr="009C1F01" w:rsidRDefault="00F8252B" w:rsidP="00F8252B">
      <w:pPr>
        <w:widowControl w:val="0"/>
        <w:suppressAutoHyphens w:val="0"/>
        <w:ind w:left="567" w:hanging="567"/>
        <w:rPr>
          <w:b/>
          <w:noProof w:val="0"/>
          <w:lang w:val="cs-CZ"/>
        </w:rPr>
      </w:pPr>
      <w:r w:rsidRPr="009C1F01">
        <w:rPr>
          <w:b/>
          <w:noProof w:val="0"/>
          <w:lang w:val="cs-CZ"/>
        </w:rPr>
        <w:t xml:space="preserve">Upozornění a opatření </w:t>
      </w:r>
    </w:p>
    <w:p w14:paraId="24334FEF" w14:textId="77777777" w:rsidR="00F8252B" w:rsidRPr="009C1F01" w:rsidRDefault="00F8252B" w:rsidP="00F8252B">
      <w:pPr>
        <w:widowControl w:val="0"/>
        <w:suppressAutoHyphens w:val="0"/>
        <w:ind w:left="567" w:hanging="567"/>
        <w:rPr>
          <w:noProof w:val="0"/>
          <w:lang w:val="cs-CZ"/>
        </w:rPr>
      </w:pPr>
    </w:p>
    <w:p w14:paraId="24334FF0" w14:textId="77777777" w:rsidR="00F8252B" w:rsidRPr="009C1F01" w:rsidRDefault="00F8252B" w:rsidP="00F8252B">
      <w:pPr>
        <w:widowControl w:val="0"/>
        <w:suppressAutoHyphens w:val="0"/>
        <w:ind w:left="567" w:hanging="567"/>
        <w:rPr>
          <w:noProof w:val="0"/>
          <w:lang w:val="cs-CZ"/>
        </w:rPr>
      </w:pPr>
      <w:r w:rsidRPr="009C1F01">
        <w:rPr>
          <w:noProof w:val="0"/>
          <w:lang w:val="cs-CZ"/>
        </w:rPr>
        <w:t>Některé stavy a činnosti mohou ovlivnit vaši potřebu inzulinu. Poraďte se s lékařem:</w:t>
      </w:r>
    </w:p>
    <w:p w14:paraId="24334FF1" w14:textId="77777777" w:rsidR="009378C3" w:rsidRPr="009C1F01" w:rsidRDefault="009378C3"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 xml:space="preserve">V případě problémů s ledvinami </w:t>
      </w:r>
      <w:r w:rsidR="004F4EBA" w:rsidRPr="009C1F01">
        <w:rPr>
          <w:bCs/>
          <w:noProof w:val="0"/>
          <w:lang w:val="cs-CZ"/>
        </w:rPr>
        <w:t xml:space="preserve">nebo játry či </w:t>
      </w:r>
      <w:r w:rsidR="004F4EBA" w:rsidRPr="009C1F01">
        <w:rPr>
          <w:noProof w:val="0"/>
          <w:lang w:val="cs-CZ"/>
        </w:rPr>
        <w:t xml:space="preserve">nadledvinami, </w:t>
      </w:r>
      <w:r w:rsidR="0041424F" w:rsidRPr="009C1F01">
        <w:rPr>
          <w:noProof w:val="0"/>
          <w:lang w:val="cs-CZ"/>
        </w:rPr>
        <w:t>podvěskem mozkovým</w:t>
      </w:r>
      <w:r w:rsidR="004F4EBA" w:rsidRPr="009C1F01">
        <w:rPr>
          <w:noProof w:val="0"/>
          <w:lang w:val="cs-CZ"/>
        </w:rPr>
        <w:t xml:space="preserve"> nebo štítnou žlázou</w:t>
      </w:r>
      <w:r w:rsidR="00D13226" w:rsidRPr="009C1F01">
        <w:rPr>
          <w:noProof w:val="0"/>
          <w:lang w:val="cs-CZ"/>
        </w:rPr>
        <w:t>.</w:t>
      </w:r>
    </w:p>
    <w:p w14:paraId="24334FF2" w14:textId="77777777" w:rsidR="009378C3" w:rsidRPr="009C1F01" w:rsidRDefault="009378C3"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sportujete více než obvykle nebo chcete změnit obvyklou dietu</w:t>
      </w:r>
      <w:r w:rsidR="003400C5" w:rsidRPr="009C1F01">
        <w:rPr>
          <w:bCs/>
          <w:noProof w:val="0"/>
          <w:lang w:val="cs-CZ"/>
        </w:rPr>
        <w:t>, neboť to může ovlivnit hladinu cukru v</w:t>
      </w:r>
      <w:r w:rsidR="00D13226" w:rsidRPr="009C1F01">
        <w:rPr>
          <w:bCs/>
          <w:noProof w:val="0"/>
          <w:lang w:val="cs-CZ"/>
        </w:rPr>
        <w:t> </w:t>
      </w:r>
      <w:r w:rsidR="003400C5" w:rsidRPr="009C1F01">
        <w:rPr>
          <w:bCs/>
          <w:noProof w:val="0"/>
          <w:lang w:val="cs-CZ"/>
        </w:rPr>
        <w:t>krvi</w:t>
      </w:r>
      <w:r w:rsidR="00D13226" w:rsidRPr="009C1F01">
        <w:rPr>
          <w:bCs/>
          <w:noProof w:val="0"/>
          <w:lang w:val="cs-CZ"/>
        </w:rPr>
        <w:t>.</w:t>
      </w:r>
    </w:p>
    <w:p w14:paraId="24334FF3" w14:textId="77777777" w:rsidR="009378C3" w:rsidRPr="009C1F01" w:rsidRDefault="009378C3"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jste nemocn</w:t>
      </w:r>
      <w:r w:rsidR="001835E1">
        <w:rPr>
          <w:bCs/>
          <w:noProof w:val="0"/>
          <w:lang w:val="cs-CZ"/>
        </w:rPr>
        <w:t>ý(á)</w:t>
      </w:r>
      <w:r w:rsidR="00F8252B" w:rsidRPr="009C1F01">
        <w:rPr>
          <w:bCs/>
          <w:noProof w:val="0"/>
          <w:lang w:val="cs-CZ"/>
        </w:rPr>
        <w:t>,</w:t>
      </w:r>
      <w:r w:rsidRPr="009C1F01">
        <w:rPr>
          <w:bCs/>
          <w:noProof w:val="0"/>
          <w:lang w:val="cs-CZ"/>
        </w:rPr>
        <w:t xml:space="preserve"> pokračujte v inzulinové léčbě</w:t>
      </w:r>
      <w:r w:rsidR="000738D5" w:rsidRPr="009C1F01">
        <w:rPr>
          <w:bCs/>
          <w:noProof w:val="0"/>
          <w:lang w:val="cs-CZ"/>
        </w:rPr>
        <w:t xml:space="preserve"> a poraďte se s lékařem</w:t>
      </w:r>
      <w:r w:rsidRPr="009C1F01">
        <w:rPr>
          <w:bCs/>
          <w:noProof w:val="0"/>
          <w:lang w:val="cs-CZ"/>
        </w:rPr>
        <w:t>.</w:t>
      </w:r>
    </w:p>
    <w:p w14:paraId="24334FF4" w14:textId="77777777" w:rsidR="002D2437" w:rsidRDefault="009378C3"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cestujete do ciziny</w:t>
      </w:r>
      <w:r w:rsidR="00F8252B" w:rsidRPr="009C1F01">
        <w:rPr>
          <w:bCs/>
          <w:noProof w:val="0"/>
          <w:lang w:val="cs-CZ"/>
        </w:rPr>
        <w:t>,</w:t>
      </w:r>
      <w:r w:rsidRPr="009C1F01">
        <w:rPr>
          <w:bCs/>
          <w:noProof w:val="0"/>
          <w:lang w:val="cs-CZ"/>
        </w:rPr>
        <w:t xml:space="preserve"> cestování přes různá časová pásma může ovlivnit </w:t>
      </w:r>
      <w:r w:rsidR="00710B15" w:rsidRPr="009C1F01">
        <w:rPr>
          <w:bCs/>
          <w:noProof w:val="0"/>
          <w:lang w:val="cs-CZ"/>
        </w:rPr>
        <w:t>v</w:t>
      </w:r>
      <w:r w:rsidRPr="009C1F01">
        <w:rPr>
          <w:bCs/>
          <w:noProof w:val="0"/>
          <w:lang w:val="cs-CZ"/>
        </w:rPr>
        <w:t xml:space="preserve">aši potřebu inzulinu a </w:t>
      </w:r>
      <w:r w:rsidR="00A3781C">
        <w:rPr>
          <w:bCs/>
          <w:noProof w:val="0"/>
          <w:lang w:val="cs-CZ"/>
        </w:rPr>
        <w:t>na</w:t>
      </w:r>
      <w:r w:rsidRPr="009C1F01">
        <w:rPr>
          <w:bCs/>
          <w:noProof w:val="0"/>
          <w:lang w:val="cs-CZ"/>
        </w:rPr>
        <w:t>časování injekcí.</w:t>
      </w:r>
    </w:p>
    <w:p w14:paraId="24334FF5" w14:textId="77777777" w:rsidR="00A603D9" w:rsidRDefault="00A603D9" w:rsidP="00D773BD">
      <w:pPr>
        <w:widowControl w:val="0"/>
        <w:suppressAutoHyphens w:val="0"/>
        <w:ind w:left="567" w:hanging="567"/>
        <w:rPr>
          <w:bCs/>
          <w:noProof w:val="0"/>
          <w:lang w:val="cs-CZ"/>
        </w:rPr>
      </w:pPr>
    </w:p>
    <w:p w14:paraId="24334FF6" w14:textId="77777777" w:rsidR="00A603D9" w:rsidRPr="00A603D9" w:rsidRDefault="00A603D9" w:rsidP="00A603D9">
      <w:pPr>
        <w:widowControl w:val="0"/>
        <w:suppressAutoHyphens w:val="0"/>
        <w:ind w:left="567" w:hanging="567"/>
        <w:rPr>
          <w:b/>
          <w:bCs/>
          <w:noProof w:val="0"/>
          <w:u w:val="single"/>
          <w:lang w:val="cs-CZ"/>
        </w:rPr>
      </w:pPr>
      <w:r w:rsidRPr="00E46E97">
        <w:rPr>
          <w:b/>
          <w:noProof w:val="0"/>
          <w:lang w:val="cs-CZ"/>
        </w:rPr>
        <w:t>Změny kůže v místě vpichu</w:t>
      </w:r>
    </w:p>
    <w:p w14:paraId="24334FF7" w14:textId="77777777" w:rsidR="00A603D9" w:rsidRPr="00A603D9" w:rsidRDefault="00A603D9" w:rsidP="00A603D9">
      <w:pPr>
        <w:widowControl w:val="0"/>
        <w:suppressAutoHyphens w:val="0"/>
        <w:ind w:left="567" w:hanging="567"/>
        <w:rPr>
          <w:bCs/>
          <w:noProof w:val="0"/>
          <w:lang w:val="cs-CZ"/>
        </w:rPr>
      </w:pPr>
    </w:p>
    <w:p w14:paraId="24334FF8" w14:textId="3932BBE5" w:rsidR="00A603D9" w:rsidRPr="009C1F01" w:rsidRDefault="00A603D9" w:rsidP="00E46E97">
      <w:pPr>
        <w:widowControl w:val="0"/>
        <w:suppressAutoHyphens w:val="0"/>
        <w:rPr>
          <w:bCs/>
          <w:noProof w:val="0"/>
          <w:lang w:val="cs-CZ"/>
        </w:rPr>
      </w:pPr>
      <w:r w:rsidRPr="00E46E97">
        <w:rPr>
          <w:noProof w:val="0"/>
          <w:lang w:val="cs-CZ"/>
        </w:rPr>
        <w:t xml:space="preserve">Místo vpichu má být obměňováno, aby se pomohlo zabránit změnám tukové tkáně pod kůží, například zesílení kůže, ztenčení kůže nebo hrbolky pod kůží. Pokud injekci aplikujete do oblasti s hrbolky nebo ztenčené či zesílené oblasti, inzulin nemusí dostatečně dobře působit (viz bod 3, Jak se přípravek </w:t>
      </w:r>
      <w:r>
        <w:rPr>
          <w:noProof w:val="0"/>
          <w:lang w:val="cs-CZ"/>
        </w:rPr>
        <w:t>NovoRapid</w:t>
      </w:r>
      <w:r w:rsidRPr="00E46E97">
        <w:rPr>
          <w:noProof w:val="0"/>
          <w:lang w:val="cs-CZ"/>
        </w:rPr>
        <w:t xml:space="preserve"> používá). Kontaktujte svého lékaře, pokud si všimnete jakýchkoli změn kůže v místě vpichu. Pokud v současnosti aplikujete injekce do těchto dotčených oblastí, kontaktujte svého lékaře, než začnete s aplikací do jiné oblasti. Váš lékař Vám může doporučit, abyste pečlivě kontrolovali hladinu cukru v krvi a upravili dávku inzulinu nebo dalších antidiabetik.</w:t>
      </w:r>
    </w:p>
    <w:p w14:paraId="24334FF9" w14:textId="77777777" w:rsidR="009378C3" w:rsidRPr="009C1F01" w:rsidRDefault="009378C3" w:rsidP="00D773BD">
      <w:pPr>
        <w:widowControl w:val="0"/>
        <w:suppressAutoHyphens w:val="0"/>
        <w:ind w:left="567" w:hanging="567"/>
        <w:rPr>
          <w:bCs/>
          <w:noProof w:val="0"/>
          <w:lang w:val="cs-CZ"/>
        </w:rPr>
      </w:pPr>
    </w:p>
    <w:p w14:paraId="24334FFA" w14:textId="77777777" w:rsidR="00AF3464" w:rsidRPr="009C1F01" w:rsidRDefault="00AF3464" w:rsidP="00AF3464">
      <w:pPr>
        <w:widowControl w:val="0"/>
        <w:suppressAutoHyphens w:val="0"/>
        <w:rPr>
          <w:b/>
          <w:noProof w:val="0"/>
          <w:szCs w:val="22"/>
          <w:lang w:val="cs-CZ"/>
        </w:rPr>
      </w:pPr>
      <w:r w:rsidRPr="009C1F01">
        <w:rPr>
          <w:b/>
          <w:noProof w:val="0"/>
          <w:szCs w:val="22"/>
          <w:lang w:val="cs-CZ"/>
        </w:rPr>
        <w:t>Děti a dospívající</w:t>
      </w:r>
    </w:p>
    <w:p w14:paraId="24334FFB" w14:textId="77777777" w:rsidR="00AF3464" w:rsidRPr="009C1F01" w:rsidRDefault="00AF3464" w:rsidP="00AF3464">
      <w:pPr>
        <w:widowControl w:val="0"/>
        <w:suppressAutoHyphens w:val="0"/>
        <w:rPr>
          <w:noProof w:val="0"/>
          <w:szCs w:val="22"/>
          <w:lang w:val="cs-CZ"/>
        </w:rPr>
      </w:pPr>
    </w:p>
    <w:p w14:paraId="24334FFC" w14:textId="77777777" w:rsidR="006245D5" w:rsidRPr="009C1F01" w:rsidRDefault="006245D5" w:rsidP="006245D5">
      <w:pPr>
        <w:widowControl w:val="0"/>
        <w:suppressAutoHyphens w:val="0"/>
        <w:rPr>
          <w:noProof w:val="0"/>
          <w:szCs w:val="22"/>
          <w:lang w:val="cs-CZ"/>
        </w:rPr>
      </w:pPr>
      <w:r>
        <w:rPr>
          <w:noProof w:val="0"/>
          <w:szCs w:val="22"/>
          <w:lang w:val="cs-CZ"/>
        </w:rPr>
        <w:t xml:space="preserve">Nepodávejte tento přípravek dětem ve věku do </w:t>
      </w:r>
      <w:r w:rsidR="004F5931">
        <w:rPr>
          <w:noProof w:val="0"/>
          <w:szCs w:val="22"/>
          <w:lang w:val="cs-CZ"/>
        </w:rPr>
        <w:t>1 roku</w:t>
      </w:r>
      <w:r>
        <w:rPr>
          <w:noProof w:val="0"/>
          <w:szCs w:val="22"/>
          <w:lang w:val="cs-CZ"/>
        </w:rPr>
        <w:t xml:space="preserve">, protože u dětí do </w:t>
      </w:r>
      <w:r w:rsidR="004F5931">
        <w:rPr>
          <w:noProof w:val="0"/>
          <w:szCs w:val="22"/>
          <w:lang w:val="cs-CZ"/>
        </w:rPr>
        <w:t xml:space="preserve">1 roku </w:t>
      </w:r>
      <w:r>
        <w:rPr>
          <w:noProof w:val="0"/>
          <w:szCs w:val="22"/>
          <w:lang w:val="cs-CZ"/>
        </w:rPr>
        <w:t>věku nebyly prováděny žádné klinické studie.</w:t>
      </w:r>
    </w:p>
    <w:p w14:paraId="24334FFD" w14:textId="77777777" w:rsidR="00AF3464" w:rsidRPr="009C1F01" w:rsidRDefault="00AF3464" w:rsidP="00AF3464">
      <w:pPr>
        <w:widowControl w:val="0"/>
        <w:suppressAutoHyphens w:val="0"/>
        <w:rPr>
          <w:noProof w:val="0"/>
          <w:szCs w:val="22"/>
          <w:lang w:val="cs-CZ"/>
        </w:rPr>
      </w:pPr>
    </w:p>
    <w:p w14:paraId="24334FFE" w14:textId="77777777" w:rsidR="002D2437" w:rsidRPr="009C1F01" w:rsidRDefault="002D2437" w:rsidP="002D2437">
      <w:pPr>
        <w:widowControl w:val="0"/>
        <w:suppressAutoHyphens w:val="0"/>
        <w:rPr>
          <w:noProof w:val="0"/>
          <w:lang w:val="cs-CZ"/>
        </w:rPr>
      </w:pPr>
      <w:r w:rsidRPr="009C1F01">
        <w:rPr>
          <w:b/>
          <w:noProof w:val="0"/>
          <w:szCs w:val="22"/>
          <w:lang w:val="cs-CZ"/>
        </w:rPr>
        <w:t>Další léčivé přípravky a přípravek NovoRapid</w:t>
      </w:r>
    </w:p>
    <w:p w14:paraId="24334FFF" w14:textId="77777777" w:rsidR="002D2437" w:rsidRPr="009C1F01" w:rsidRDefault="002D2437" w:rsidP="002D2437">
      <w:pPr>
        <w:widowControl w:val="0"/>
        <w:suppressAutoHyphens w:val="0"/>
        <w:rPr>
          <w:noProof w:val="0"/>
          <w:lang w:val="cs-CZ"/>
        </w:rPr>
      </w:pPr>
    </w:p>
    <w:p w14:paraId="24335000" w14:textId="77777777" w:rsidR="002D2437" w:rsidRPr="009C1F01" w:rsidRDefault="002D2437" w:rsidP="002D2437">
      <w:pPr>
        <w:widowControl w:val="0"/>
        <w:suppressAutoHyphens w:val="0"/>
        <w:rPr>
          <w:noProof w:val="0"/>
          <w:lang w:val="cs-CZ"/>
        </w:rPr>
      </w:pPr>
      <w:r w:rsidRPr="009C1F01">
        <w:rPr>
          <w:noProof w:val="0"/>
          <w:lang w:val="cs-CZ"/>
        </w:rPr>
        <w:t>Informujte svého lékaře</w:t>
      </w:r>
      <w:r w:rsidR="003B575B" w:rsidRPr="009C1F01">
        <w:rPr>
          <w:noProof w:val="0"/>
          <w:lang w:val="cs-CZ"/>
        </w:rPr>
        <w:t>, zdravotní sestru</w:t>
      </w:r>
      <w:r w:rsidRPr="009C1F01">
        <w:rPr>
          <w:noProof w:val="0"/>
          <w:lang w:val="cs-CZ"/>
        </w:rPr>
        <w:t xml:space="preserve"> nebo lékárníka o všech lécích, které užíváte, které jste v nedávné době </w:t>
      </w:r>
      <w:proofErr w:type="gramStart"/>
      <w:r w:rsidRPr="009C1F01">
        <w:rPr>
          <w:noProof w:val="0"/>
          <w:lang w:val="cs-CZ"/>
        </w:rPr>
        <w:t>užíval(a) nebo</w:t>
      </w:r>
      <w:proofErr w:type="gramEnd"/>
      <w:r w:rsidRPr="009C1F01">
        <w:rPr>
          <w:noProof w:val="0"/>
          <w:lang w:val="cs-CZ"/>
        </w:rPr>
        <w:t xml:space="preserve"> které možná budete užívat.</w:t>
      </w:r>
    </w:p>
    <w:p w14:paraId="24335001" w14:textId="77777777" w:rsidR="003B2AA8" w:rsidRPr="009C1F01" w:rsidRDefault="003B2AA8" w:rsidP="00D773BD">
      <w:pPr>
        <w:widowControl w:val="0"/>
        <w:suppressAutoHyphens w:val="0"/>
        <w:rPr>
          <w:noProof w:val="0"/>
          <w:lang w:val="cs-CZ"/>
        </w:rPr>
      </w:pPr>
      <w:r w:rsidRPr="009C1F01">
        <w:rPr>
          <w:noProof w:val="0"/>
          <w:lang w:val="cs-CZ"/>
        </w:rPr>
        <w:t xml:space="preserve">Některé léčivé přípravky ovlivňují </w:t>
      </w:r>
      <w:r w:rsidR="00A3781C">
        <w:rPr>
          <w:noProof w:val="0"/>
          <w:lang w:val="cs-CZ"/>
        </w:rPr>
        <w:t>hladinu</w:t>
      </w:r>
      <w:r w:rsidR="00A3781C" w:rsidRPr="009C1F01">
        <w:rPr>
          <w:noProof w:val="0"/>
          <w:lang w:val="cs-CZ"/>
        </w:rPr>
        <w:t xml:space="preserve"> </w:t>
      </w:r>
      <w:r w:rsidR="00E93ADB" w:rsidRPr="009C1F01">
        <w:rPr>
          <w:noProof w:val="0"/>
          <w:lang w:val="cs-CZ"/>
        </w:rPr>
        <w:t>krevního cukru</w:t>
      </w:r>
      <w:r w:rsidR="00E93ADB" w:rsidRPr="009C1F01" w:rsidDel="00D46FC8">
        <w:rPr>
          <w:noProof w:val="0"/>
          <w:lang w:val="cs-CZ"/>
        </w:rPr>
        <w:t xml:space="preserve"> </w:t>
      </w:r>
      <w:r w:rsidRPr="009C1F01">
        <w:rPr>
          <w:noProof w:val="0"/>
          <w:lang w:val="cs-CZ"/>
        </w:rPr>
        <w:t xml:space="preserve">a </w:t>
      </w:r>
      <w:r w:rsidR="00A3781C">
        <w:rPr>
          <w:noProof w:val="0"/>
          <w:lang w:val="cs-CZ"/>
        </w:rPr>
        <w:t xml:space="preserve">to může znamenat, že bude zapotřebí změnit </w:t>
      </w:r>
      <w:r w:rsidRPr="009C1F01">
        <w:rPr>
          <w:noProof w:val="0"/>
          <w:lang w:val="cs-CZ"/>
        </w:rPr>
        <w:t>dávku inzulinu</w:t>
      </w:r>
      <w:r w:rsidR="004869F0" w:rsidRPr="009C1F01">
        <w:rPr>
          <w:noProof w:val="0"/>
          <w:lang w:val="cs-CZ"/>
        </w:rPr>
        <w:t>. Seznam nejběžnějších léčivých přípravků, které mohou ovlivnit vaši léčbu inzulinem, je uveden níže.</w:t>
      </w:r>
    </w:p>
    <w:p w14:paraId="24335002" w14:textId="77777777" w:rsidR="003B2AA8" w:rsidRPr="009C1F01" w:rsidRDefault="003B2AA8" w:rsidP="00D773BD">
      <w:pPr>
        <w:widowControl w:val="0"/>
        <w:suppressAutoHyphens w:val="0"/>
        <w:rPr>
          <w:noProof w:val="0"/>
          <w:lang w:val="cs-CZ"/>
        </w:rPr>
      </w:pPr>
    </w:p>
    <w:p w14:paraId="24335003" w14:textId="77777777" w:rsidR="003B2AA8" w:rsidRPr="009C1F01" w:rsidRDefault="00AE27BC" w:rsidP="00D773BD">
      <w:pPr>
        <w:widowControl w:val="0"/>
        <w:suppressAutoHyphens w:val="0"/>
        <w:rPr>
          <w:noProof w:val="0"/>
          <w:u w:val="single"/>
          <w:lang w:val="cs-CZ"/>
        </w:rPr>
      </w:pPr>
      <w:r w:rsidRPr="009C1F01">
        <w:rPr>
          <w:noProof w:val="0"/>
          <w:u w:val="single"/>
          <w:lang w:val="cs-CZ"/>
        </w:rPr>
        <w:t>V</w:t>
      </w:r>
      <w:r w:rsidR="003B2AA8" w:rsidRPr="009C1F01">
        <w:rPr>
          <w:noProof w:val="0"/>
          <w:u w:val="single"/>
          <w:lang w:val="cs-CZ"/>
        </w:rPr>
        <w:t>aše hladina krevního cukru může být snížena (hypoglykemie)</w:t>
      </w:r>
      <w:r w:rsidRPr="009C1F01">
        <w:rPr>
          <w:noProof w:val="0"/>
          <w:u w:val="single"/>
          <w:lang w:val="cs-CZ"/>
        </w:rPr>
        <w:t>, pokud užíváte</w:t>
      </w:r>
      <w:r w:rsidR="003B2AA8" w:rsidRPr="009C1F01">
        <w:rPr>
          <w:noProof w:val="0"/>
          <w:u w:val="single"/>
          <w:lang w:val="cs-CZ"/>
        </w:rPr>
        <w:t>:</w:t>
      </w:r>
    </w:p>
    <w:p w14:paraId="24335004"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jiné přípravky na léčbu diabetu</w:t>
      </w:r>
    </w:p>
    <w:p w14:paraId="24335005"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inhibitory monoaminooxidázy (</w:t>
      </w:r>
      <w:proofErr w:type="gramStart"/>
      <w:r w:rsidR="0074539D" w:rsidRPr="009C1F01">
        <w:rPr>
          <w:noProof w:val="0"/>
          <w:lang w:val="cs-CZ"/>
        </w:rPr>
        <w:t>IMAO</w:t>
      </w:r>
      <w:r w:rsidRPr="009C1F01">
        <w:rPr>
          <w:noProof w:val="0"/>
          <w:lang w:val="cs-CZ"/>
        </w:rPr>
        <w:t>) (používané</w:t>
      </w:r>
      <w:proofErr w:type="gramEnd"/>
      <w:r w:rsidRPr="009C1F01">
        <w:rPr>
          <w:noProof w:val="0"/>
          <w:lang w:val="cs-CZ"/>
        </w:rPr>
        <w:t xml:space="preserve"> k léčbě deprese)</w:t>
      </w:r>
    </w:p>
    <w:p w14:paraId="24335006"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beta-blokátory (používané k léčbě vysokého krevního tlaku)</w:t>
      </w:r>
    </w:p>
    <w:p w14:paraId="24335007"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inhibitory angiotensin konvertujícího enzymu (</w:t>
      </w:r>
      <w:proofErr w:type="gramStart"/>
      <w:r w:rsidRPr="009C1F01">
        <w:rPr>
          <w:noProof w:val="0"/>
          <w:lang w:val="cs-CZ"/>
        </w:rPr>
        <w:t>ACE</w:t>
      </w:r>
      <w:r w:rsidR="000129A1" w:rsidRPr="009C1F01">
        <w:rPr>
          <w:noProof w:val="0"/>
          <w:lang w:val="cs-CZ"/>
        </w:rPr>
        <w:t xml:space="preserve">) </w:t>
      </w:r>
      <w:r w:rsidRPr="009C1F01">
        <w:rPr>
          <w:noProof w:val="0"/>
          <w:lang w:val="cs-CZ"/>
        </w:rPr>
        <w:t>(používané</w:t>
      </w:r>
      <w:proofErr w:type="gramEnd"/>
      <w:r w:rsidRPr="009C1F01">
        <w:rPr>
          <w:noProof w:val="0"/>
          <w:lang w:val="cs-CZ"/>
        </w:rPr>
        <w:t xml:space="preserve"> k léčbě některých srdečních onemocnění nebo vysokého krevního tlaku)</w:t>
      </w:r>
    </w:p>
    <w:p w14:paraId="24335008"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salicyláty (používané k úlevě od bolesti nebo ke snížení horečky)</w:t>
      </w:r>
    </w:p>
    <w:p w14:paraId="24335009"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anabolické steroidy (</w:t>
      </w:r>
      <w:r w:rsidR="00291B5C" w:rsidRPr="009C1F01">
        <w:rPr>
          <w:noProof w:val="0"/>
          <w:lang w:val="cs-CZ"/>
        </w:rPr>
        <w:t xml:space="preserve">jako </w:t>
      </w:r>
      <w:r w:rsidRPr="009C1F01">
        <w:rPr>
          <w:noProof w:val="0"/>
          <w:lang w:val="cs-CZ"/>
        </w:rPr>
        <w:t>například testosteron)</w:t>
      </w:r>
    </w:p>
    <w:p w14:paraId="2433500A"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sulfonamidy (používané k léčbě infekcí)</w:t>
      </w:r>
    </w:p>
    <w:p w14:paraId="2433500B" w14:textId="77777777" w:rsidR="003B2AA8" w:rsidRPr="009C1F01" w:rsidRDefault="003B2AA8" w:rsidP="00D773BD">
      <w:pPr>
        <w:widowControl w:val="0"/>
        <w:suppressAutoHyphens w:val="0"/>
        <w:ind w:left="567" w:hanging="567"/>
        <w:rPr>
          <w:noProof w:val="0"/>
          <w:lang w:val="cs-CZ"/>
        </w:rPr>
      </w:pPr>
    </w:p>
    <w:p w14:paraId="2433500C" w14:textId="77777777" w:rsidR="003B2AA8" w:rsidRPr="009C1F01" w:rsidRDefault="00AE27BC" w:rsidP="00D773BD">
      <w:pPr>
        <w:widowControl w:val="0"/>
        <w:suppressAutoHyphens w:val="0"/>
        <w:rPr>
          <w:noProof w:val="0"/>
          <w:u w:val="single"/>
          <w:lang w:val="cs-CZ"/>
        </w:rPr>
      </w:pPr>
      <w:r w:rsidRPr="009C1F01">
        <w:rPr>
          <w:noProof w:val="0"/>
          <w:u w:val="single"/>
          <w:lang w:val="cs-CZ"/>
        </w:rPr>
        <w:t>V</w:t>
      </w:r>
      <w:r w:rsidR="003B2AA8" w:rsidRPr="009C1F01">
        <w:rPr>
          <w:noProof w:val="0"/>
          <w:u w:val="single"/>
          <w:lang w:val="cs-CZ"/>
        </w:rPr>
        <w:t>aše hladina krevního cukru může být zvýšena (hyperglykemie)</w:t>
      </w:r>
      <w:r w:rsidRPr="009C1F01">
        <w:rPr>
          <w:noProof w:val="0"/>
          <w:u w:val="single"/>
          <w:lang w:val="cs-CZ"/>
        </w:rPr>
        <w:t>, pokud užíváte</w:t>
      </w:r>
      <w:r w:rsidR="003B2AA8" w:rsidRPr="009C1F01">
        <w:rPr>
          <w:noProof w:val="0"/>
          <w:u w:val="single"/>
          <w:lang w:val="cs-CZ"/>
        </w:rPr>
        <w:t>:</w:t>
      </w:r>
    </w:p>
    <w:p w14:paraId="2433500D"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perorální antikoncepci (používaná ke kontrole početí)</w:t>
      </w:r>
    </w:p>
    <w:p w14:paraId="2433500E"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thiazidy (používané k léčbě vysokého krevního tlaku nebo nadměrného zadržování tekutin)</w:t>
      </w:r>
    </w:p>
    <w:p w14:paraId="2433500F"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glukokortikoidy (</w:t>
      </w:r>
      <w:r w:rsidR="00D00B8D" w:rsidRPr="009C1F01">
        <w:rPr>
          <w:noProof w:val="0"/>
          <w:lang w:val="cs-CZ"/>
        </w:rPr>
        <w:t xml:space="preserve">jako </w:t>
      </w:r>
      <w:r w:rsidRPr="009C1F01">
        <w:rPr>
          <w:noProof w:val="0"/>
          <w:lang w:val="cs-CZ"/>
        </w:rPr>
        <w:t xml:space="preserve">například </w:t>
      </w:r>
      <w:r w:rsidR="00975FE5">
        <w:rPr>
          <w:noProof w:val="0"/>
          <w:lang w:val="cs-CZ"/>
        </w:rPr>
        <w:t>„</w:t>
      </w:r>
      <w:r w:rsidR="00F81B59" w:rsidRPr="009C1F01">
        <w:rPr>
          <w:noProof w:val="0"/>
          <w:lang w:val="cs-CZ"/>
        </w:rPr>
        <w:t>kortison</w:t>
      </w:r>
      <w:r w:rsidR="00975FE5">
        <w:rPr>
          <w:noProof w:val="0"/>
          <w:lang w:val="cs-CZ"/>
        </w:rPr>
        <w:t>“</w:t>
      </w:r>
      <w:r w:rsidR="00F81B59" w:rsidRPr="009C1F01">
        <w:rPr>
          <w:noProof w:val="0"/>
          <w:lang w:val="cs-CZ"/>
        </w:rPr>
        <w:t xml:space="preserve"> </w:t>
      </w:r>
      <w:r w:rsidRPr="009C1F01">
        <w:rPr>
          <w:noProof w:val="0"/>
          <w:lang w:val="cs-CZ"/>
        </w:rPr>
        <w:t>používaný k léčbě zánětů)</w:t>
      </w:r>
    </w:p>
    <w:p w14:paraId="24335010"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hormony štítné žlázy (používané k léčbě poruch štítné žlázy)</w:t>
      </w:r>
    </w:p>
    <w:p w14:paraId="24335011" w14:textId="77777777" w:rsidR="003B2AA8" w:rsidRPr="009C1F01" w:rsidRDefault="00727D79" w:rsidP="00D773BD">
      <w:pPr>
        <w:widowControl w:val="0"/>
        <w:suppressAutoHyphens w:val="0"/>
        <w:ind w:left="567" w:hanging="567"/>
        <w:rPr>
          <w:noProof w:val="0"/>
          <w:lang w:val="cs-CZ"/>
        </w:rPr>
      </w:pPr>
      <w:r w:rsidRPr="009C1F01">
        <w:rPr>
          <w:noProof w:val="0"/>
          <w:lang w:val="cs-CZ"/>
        </w:rPr>
        <w:t>•</w:t>
      </w:r>
      <w:r w:rsidRPr="009C1F01">
        <w:rPr>
          <w:noProof w:val="0"/>
          <w:lang w:val="cs-CZ"/>
        </w:rPr>
        <w:tab/>
        <w:t>s</w:t>
      </w:r>
      <w:r w:rsidR="003B2AA8" w:rsidRPr="009C1F01">
        <w:rPr>
          <w:noProof w:val="0"/>
          <w:lang w:val="cs-CZ"/>
        </w:rPr>
        <w:t>ympatomimetika (</w:t>
      </w:r>
      <w:r w:rsidR="00F85374" w:rsidRPr="009C1F01">
        <w:rPr>
          <w:noProof w:val="0"/>
          <w:lang w:val="cs-CZ"/>
        </w:rPr>
        <w:t xml:space="preserve">jako </w:t>
      </w:r>
      <w:r w:rsidR="003B2AA8" w:rsidRPr="009C1F01">
        <w:rPr>
          <w:noProof w:val="0"/>
          <w:lang w:val="cs-CZ"/>
        </w:rPr>
        <w:t>například epinefrin [adrenalin] nebo salbutamol, terbutalin používané k léčbě astmatu)</w:t>
      </w:r>
    </w:p>
    <w:p w14:paraId="24335012"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růstový hormon (lék ke stimulaci skeletálního a somatického růstu a mající vliv na metabolické procesy v těle)</w:t>
      </w:r>
    </w:p>
    <w:p w14:paraId="24335013"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dan</w:t>
      </w:r>
      <w:r w:rsidR="00285C4E" w:rsidRPr="009C1F01">
        <w:rPr>
          <w:noProof w:val="0"/>
          <w:lang w:val="cs-CZ"/>
        </w:rPr>
        <w:t>azol (lék ovlivň</w:t>
      </w:r>
      <w:r w:rsidRPr="009C1F01">
        <w:rPr>
          <w:noProof w:val="0"/>
          <w:lang w:val="cs-CZ"/>
        </w:rPr>
        <w:t>ující ovulaci)</w:t>
      </w:r>
    </w:p>
    <w:p w14:paraId="24335014" w14:textId="77777777" w:rsidR="003B2AA8" w:rsidRPr="009C1F01" w:rsidRDefault="003B2AA8" w:rsidP="00D773BD">
      <w:pPr>
        <w:widowControl w:val="0"/>
        <w:suppressAutoHyphens w:val="0"/>
        <w:rPr>
          <w:noProof w:val="0"/>
          <w:lang w:val="cs-CZ"/>
        </w:rPr>
      </w:pPr>
    </w:p>
    <w:p w14:paraId="24335015" w14:textId="77777777" w:rsidR="000B56B9" w:rsidRPr="009C1F01" w:rsidRDefault="000B56B9" w:rsidP="00D773BD">
      <w:pPr>
        <w:widowControl w:val="0"/>
        <w:suppressAutoHyphens w:val="0"/>
        <w:rPr>
          <w:noProof w:val="0"/>
          <w:lang w:val="cs-CZ"/>
        </w:rPr>
      </w:pPr>
      <w:r w:rsidRPr="009C1F01">
        <w:rPr>
          <w:noProof w:val="0"/>
          <w:lang w:val="cs-CZ"/>
        </w:rPr>
        <w:t>Oktreotid a lanreotid (používané k léčbě akromegalie</w:t>
      </w:r>
      <w:r w:rsidR="001019AB" w:rsidRPr="009C1F01">
        <w:rPr>
          <w:noProof w:val="0"/>
          <w:lang w:val="cs-CZ"/>
        </w:rPr>
        <w:t xml:space="preserve"> </w:t>
      </w:r>
      <w:r w:rsidR="00491236">
        <w:rPr>
          <w:noProof w:val="0"/>
          <w:lang w:val="cs-CZ"/>
        </w:rPr>
        <w:t>–</w:t>
      </w:r>
      <w:r w:rsidR="001019AB" w:rsidRPr="009C1F01">
        <w:rPr>
          <w:noProof w:val="0"/>
          <w:lang w:val="cs-CZ"/>
        </w:rPr>
        <w:t xml:space="preserve"> vzácné hormonální poruchy, která se obvykle objevuje u dospělých středního věku a je způsobena nadměrnou produkcí růstového hormonu podvěskem mozkovým) mohou hladinu cukru v krvi buď </w:t>
      </w:r>
      <w:r w:rsidR="009C1F01" w:rsidRPr="009C1F01">
        <w:rPr>
          <w:noProof w:val="0"/>
          <w:lang w:val="cs-CZ"/>
        </w:rPr>
        <w:t>zvyšovat, nebo</w:t>
      </w:r>
      <w:r w:rsidR="001019AB" w:rsidRPr="009C1F01">
        <w:rPr>
          <w:noProof w:val="0"/>
          <w:lang w:val="cs-CZ"/>
        </w:rPr>
        <w:t xml:space="preserve"> snižovat.</w:t>
      </w:r>
    </w:p>
    <w:p w14:paraId="24335016" w14:textId="77777777" w:rsidR="003B2AA8" w:rsidRPr="009C1F01" w:rsidRDefault="003B2AA8" w:rsidP="00D773BD">
      <w:pPr>
        <w:widowControl w:val="0"/>
        <w:suppressAutoHyphens w:val="0"/>
        <w:rPr>
          <w:noProof w:val="0"/>
          <w:lang w:val="cs-CZ"/>
        </w:rPr>
      </w:pPr>
    </w:p>
    <w:p w14:paraId="24335017" w14:textId="77777777" w:rsidR="003B2AA8" w:rsidRPr="009C1F01" w:rsidRDefault="003B2AA8" w:rsidP="00D773BD">
      <w:pPr>
        <w:widowControl w:val="0"/>
        <w:suppressAutoHyphens w:val="0"/>
        <w:rPr>
          <w:noProof w:val="0"/>
          <w:lang w:val="cs-CZ"/>
        </w:rPr>
      </w:pPr>
      <w:r w:rsidRPr="009C1F01">
        <w:rPr>
          <w:noProof w:val="0"/>
          <w:lang w:val="cs-CZ"/>
        </w:rPr>
        <w:t>Beta-blokátory (používané k léčbě vysokého krevního tlaku) mohou oslabit nebo zcela potlačit první varovné příznaky umožň</w:t>
      </w:r>
      <w:r w:rsidR="001B684A" w:rsidRPr="009C1F01">
        <w:rPr>
          <w:noProof w:val="0"/>
          <w:lang w:val="cs-CZ"/>
        </w:rPr>
        <w:t xml:space="preserve">ující rozpoznat </w:t>
      </w:r>
      <w:r w:rsidR="00B109FB" w:rsidRPr="009C1F01">
        <w:rPr>
          <w:noProof w:val="0"/>
          <w:lang w:val="cs-CZ"/>
        </w:rPr>
        <w:t>nízkou hladinu cukru v krvi</w:t>
      </w:r>
      <w:r w:rsidR="008011CE" w:rsidRPr="009C1F01">
        <w:rPr>
          <w:noProof w:val="0"/>
          <w:lang w:val="cs-CZ"/>
        </w:rPr>
        <w:t>.</w:t>
      </w:r>
    </w:p>
    <w:p w14:paraId="24335018" w14:textId="77777777" w:rsidR="00B27D85" w:rsidRPr="009C1F01" w:rsidRDefault="00B27D85" w:rsidP="00B27D85">
      <w:pPr>
        <w:numPr>
          <w:ilvl w:val="12"/>
          <w:numId w:val="0"/>
        </w:numPr>
        <w:ind w:right="-2"/>
        <w:outlineLvl w:val="0"/>
        <w:rPr>
          <w:noProof w:val="0"/>
          <w:lang w:val="cs-CZ"/>
        </w:rPr>
      </w:pPr>
    </w:p>
    <w:p w14:paraId="24335019" w14:textId="30BBE5F3" w:rsidR="00B27D85" w:rsidRPr="009C1F01" w:rsidRDefault="00B27D85" w:rsidP="00B27D85">
      <w:pPr>
        <w:numPr>
          <w:ilvl w:val="12"/>
          <w:numId w:val="0"/>
        </w:numPr>
        <w:ind w:right="-2"/>
        <w:outlineLvl w:val="0"/>
        <w:rPr>
          <w:noProof w:val="0"/>
          <w:u w:val="single"/>
          <w:lang w:val="cs-CZ"/>
        </w:rPr>
      </w:pPr>
      <w:r w:rsidRPr="009C1F01">
        <w:rPr>
          <w:noProof w:val="0"/>
          <w:u w:val="single"/>
          <w:lang w:val="cs-CZ"/>
        </w:rPr>
        <w:t>Pioglitazon (</w:t>
      </w:r>
      <w:r w:rsidR="001266C4" w:rsidRPr="009C1F01">
        <w:rPr>
          <w:noProof w:val="0"/>
          <w:u w:val="single"/>
          <w:lang w:val="cs-CZ"/>
        </w:rPr>
        <w:t xml:space="preserve">tablety </w:t>
      </w:r>
      <w:r w:rsidRPr="009C1F01">
        <w:rPr>
          <w:noProof w:val="0"/>
          <w:u w:val="single"/>
          <w:lang w:val="cs-CZ"/>
        </w:rPr>
        <w:t>používané k léčbě diabet</w:t>
      </w:r>
      <w:r w:rsidR="001266C4" w:rsidRPr="009C1F01">
        <w:rPr>
          <w:noProof w:val="0"/>
          <w:u w:val="single"/>
          <w:lang w:val="cs-CZ"/>
        </w:rPr>
        <w:t>u</w:t>
      </w:r>
      <w:r w:rsidRPr="009C1F01">
        <w:rPr>
          <w:noProof w:val="0"/>
          <w:u w:val="single"/>
          <w:lang w:val="cs-CZ"/>
        </w:rPr>
        <w:t xml:space="preserve"> 2. typu)</w:t>
      </w:r>
      <w:r w:rsidR="004C2D03">
        <w:rPr>
          <w:noProof w:val="0"/>
          <w:u w:val="single"/>
          <w:lang w:val="cs-CZ"/>
        </w:rPr>
        <w:fldChar w:fldCharType="begin"/>
      </w:r>
      <w:r w:rsidR="004C2D03">
        <w:rPr>
          <w:noProof w:val="0"/>
          <w:u w:val="single"/>
          <w:lang w:val="cs-CZ"/>
        </w:rPr>
        <w:instrText xml:space="preserve"> DOCVARIABLE vault_nd_8e1cd453-6e1e-4042-9823-6a45d6064c68 \* MERGEFORMAT </w:instrText>
      </w:r>
      <w:r w:rsidR="004C2D03">
        <w:rPr>
          <w:noProof w:val="0"/>
          <w:u w:val="single"/>
          <w:lang w:val="cs-CZ"/>
        </w:rPr>
        <w:fldChar w:fldCharType="separate"/>
      </w:r>
      <w:r w:rsidR="004C2D03">
        <w:rPr>
          <w:noProof w:val="0"/>
          <w:u w:val="single"/>
          <w:lang w:val="cs-CZ"/>
        </w:rPr>
        <w:t xml:space="preserve"> </w:t>
      </w:r>
      <w:r w:rsidR="004C2D03">
        <w:rPr>
          <w:noProof w:val="0"/>
          <w:u w:val="single"/>
          <w:lang w:val="cs-CZ"/>
        </w:rPr>
        <w:fldChar w:fldCharType="end"/>
      </w:r>
    </w:p>
    <w:p w14:paraId="2433501A" w14:textId="0ECF4ACA" w:rsidR="00B27D85" w:rsidRPr="009C1F01" w:rsidRDefault="00B27D85" w:rsidP="00B27D85">
      <w:pPr>
        <w:numPr>
          <w:ilvl w:val="12"/>
          <w:numId w:val="0"/>
        </w:numPr>
        <w:ind w:right="-2"/>
        <w:outlineLvl w:val="0"/>
        <w:rPr>
          <w:noProof w:val="0"/>
          <w:lang w:val="cs-CZ"/>
        </w:rPr>
      </w:pPr>
      <w:r w:rsidRPr="009C1F01">
        <w:rPr>
          <w:noProof w:val="0"/>
          <w:lang w:val="cs-CZ"/>
        </w:rPr>
        <w:t>U některých pacientů s dlouhodobým onemocněním diabete</w:t>
      </w:r>
      <w:r w:rsidR="001266C4" w:rsidRPr="009C1F01">
        <w:rPr>
          <w:noProof w:val="0"/>
          <w:lang w:val="cs-CZ"/>
        </w:rPr>
        <w:t>m</w:t>
      </w:r>
      <w:r w:rsidRPr="009C1F01">
        <w:rPr>
          <w:noProof w:val="0"/>
          <w:lang w:val="cs-CZ"/>
        </w:rPr>
        <w:t xml:space="preserve"> 2. typu a srdečním onemocněním či prodělanou cévní mozkovou příhodou, kteří </w:t>
      </w:r>
      <w:r w:rsidR="00562953" w:rsidRPr="009C1F01">
        <w:rPr>
          <w:noProof w:val="0"/>
          <w:lang w:val="cs-CZ"/>
        </w:rPr>
        <w:t>byli</w:t>
      </w:r>
      <w:r w:rsidRPr="009C1F01">
        <w:rPr>
          <w:noProof w:val="0"/>
          <w:lang w:val="cs-CZ"/>
        </w:rPr>
        <w:t xml:space="preserve"> léčeni pioglitazonem a inzulinem, došlo k rozvoji srdečního selhání. Informujte ošetřujícího lékaře, jakmile to bude možné, pokud pocítíte příznaky srdečního </w:t>
      </w:r>
      <w:r w:rsidR="009C1F01" w:rsidRPr="009C1F01">
        <w:rPr>
          <w:noProof w:val="0"/>
          <w:lang w:val="cs-CZ"/>
        </w:rPr>
        <w:t>selhání, jako</w:t>
      </w:r>
      <w:r w:rsidRPr="009C1F01">
        <w:rPr>
          <w:noProof w:val="0"/>
          <w:lang w:val="cs-CZ"/>
        </w:rPr>
        <w:t xml:space="preserve"> jsou neobvyklá dušnost nebo rychlý nárůst hmotnosti či lokalizovaný otok (edém).</w:t>
      </w:r>
      <w:r w:rsidR="004C2D03">
        <w:rPr>
          <w:noProof w:val="0"/>
          <w:lang w:val="cs-CZ"/>
        </w:rPr>
        <w:fldChar w:fldCharType="begin"/>
      </w:r>
      <w:r w:rsidR="004C2D03">
        <w:rPr>
          <w:noProof w:val="0"/>
          <w:lang w:val="cs-CZ"/>
        </w:rPr>
        <w:instrText xml:space="preserve"> DOCVARIABLE vault_nd_c243bd43-0b39-46b4-b8fd-578bd2ca1d6d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01B" w14:textId="77777777" w:rsidR="004C3A1D" w:rsidRPr="009C1F01" w:rsidRDefault="004C3A1D" w:rsidP="004C3A1D">
      <w:pPr>
        <w:numPr>
          <w:ilvl w:val="12"/>
          <w:numId w:val="0"/>
        </w:numPr>
        <w:ind w:right="-2"/>
        <w:outlineLvl w:val="0"/>
        <w:rPr>
          <w:noProof w:val="0"/>
          <w:lang w:val="cs-CZ"/>
        </w:rPr>
      </w:pPr>
    </w:p>
    <w:p w14:paraId="2433501C" w14:textId="68B8511C" w:rsidR="004C3A1D" w:rsidRPr="009C1F01" w:rsidRDefault="004C3A1D" w:rsidP="004C3A1D">
      <w:pPr>
        <w:numPr>
          <w:ilvl w:val="12"/>
          <w:numId w:val="0"/>
        </w:numPr>
        <w:ind w:right="-2"/>
        <w:outlineLvl w:val="0"/>
        <w:rPr>
          <w:noProof w:val="0"/>
          <w:lang w:val="cs-CZ"/>
        </w:rPr>
      </w:pPr>
      <w:r w:rsidRPr="009C1F01">
        <w:rPr>
          <w:noProof w:val="0"/>
          <w:lang w:val="cs-CZ"/>
        </w:rPr>
        <w:t xml:space="preserve">Pokud užíváte kterýkoli ze zde zmíněných léků, sdělte to lékaři, </w:t>
      </w:r>
      <w:r w:rsidR="00A93198" w:rsidRPr="009C1F01">
        <w:rPr>
          <w:noProof w:val="0"/>
          <w:lang w:val="cs-CZ"/>
        </w:rPr>
        <w:t xml:space="preserve">zdravotní </w:t>
      </w:r>
      <w:r w:rsidRPr="009C1F01">
        <w:rPr>
          <w:noProof w:val="0"/>
          <w:lang w:val="cs-CZ"/>
        </w:rPr>
        <w:t>sestře nebo lékárníkovi.</w:t>
      </w:r>
      <w:r w:rsidR="004C2D03">
        <w:rPr>
          <w:noProof w:val="0"/>
          <w:lang w:val="cs-CZ"/>
        </w:rPr>
        <w:fldChar w:fldCharType="begin"/>
      </w:r>
      <w:r w:rsidR="004C2D03">
        <w:rPr>
          <w:noProof w:val="0"/>
          <w:lang w:val="cs-CZ"/>
        </w:rPr>
        <w:instrText xml:space="preserve"> DOCVARIABLE vault_nd_b8e8d700-e3bd-4f32-834e-cf39eec4da2f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01D" w14:textId="77777777" w:rsidR="004C3A1D" w:rsidRPr="009C1F01" w:rsidRDefault="004C3A1D" w:rsidP="004C3A1D">
      <w:pPr>
        <w:numPr>
          <w:ilvl w:val="12"/>
          <w:numId w:val="0"/>
        </w:numPr>
        <w:ind w:right="-2"/>
        <w:outlineLvl w:val="0"/>
        <w:rPr>
          <w:noProof w:val="0"/>
          <w:lang w:val="cs-CZ"/>
        </w:rPr>
      </w:pPr>
    </w:p>
    <w:p w14:paraId="2433501E" w14:textId="77777777" w:rsidR="007C5E7C" w:rsidRPr="009C1F01" w:rsidRDefault="007C5E7C" w:rsidP="007C5E7C">
      <w:pPr>
        <w:widowControl w:val="0"/>
        <w:numPr>
          <w:ilvl w:val="12"/>
          <w:numId w:val="0"/>
        </w:numPr>
        <w:suppressAutoHyphens w:val="0"/>
        <w:ind w:right="-2"/>
        <w:rPr>
          <w:b/>
          <w:noProof w:val="0"/>
          <w:lang w:val="cs-CZ"/>
        </w:rPr>
      </w:pPr>
      <w:r w:rsidRPr="009C1F01">
        <w:rPr>
          <w:b/>
          <w:noProof w:val="0"/>
          <w:lang w:val="cs-CZ"/>
        </w:rPr>
        <w:t>Přípravek</w:t>
      </w:r>
      <w:r w:rsidRPr="009C1F01">
        <w:rPr>
          <w:noProof w:val="0"/>
          <w:lang w:val="cs-CZ"/>
        </w:rPr>
        <w:t xml:space="preserve"> </w:t>
      </w:r>
      <w:r w:rsidRPr="009C1F01">
        <w:rPr>
          <w:b/>
          <w:noProof w:val="0"/>
          <w:lang w:val="cs-CZ"/>
        </w:rPr>
        <w:t>NovoRapid s alkoholem</w:t>
      </w:r>
    </w:p>
    <w:p w14:paraId="2433501F" w14:textId="77777777" w:rsidR="004E0EBA" w:rsidRPr="009C1F01" w:rsidRDefault="004E0EBA" w:rsidP="00D773BD">
      <w:pPr>
        <w:widowControl w:val="0"/>
        <w:numPr>
          <w:ilvl w:val="12"/>
          <w:numId w:val="0"/>
        </w:numPr>
        <w:suppressAutoHyphens w:val="0"/>
        <w:ind w:right="-2"/>
        <w:rPr>
          <w:noProof w:val="0"/>
          <w:lang w:val="cs-CZ"/>
        </w:rPr>
      </w:pPr>
    </w:p>
    <w:p w14:paraId="24335020" w14:textId="77777777" w:rsidR="00847314" w:rsidRPr="009C1F01" w:rsidRDefault="00847314" w:rsidP="00D773BD">
      <w:pPr>
        <w:widowControl w:val="0"/>
        <w:suppressAutoHyphens w:val="0"/>
        <w:ind w:left="567" w:hanging="567"/>
        <w:rPr>
          <w:noProof w:val="0"/>
          <w:lang w:val="cs-CZ"/>
        </w:rPr>
      </w:pPr>
      <w:r w:rsidRPr="009C1F01">
        <w:rPr>
          <w:noProof w:val="0"/>
          <w:lang w:val="cs-CZ"/>
        </w:rPr>
        <w:t>►</w:t>
      </w:r>
      <w:r w:rsidRPr="009C1F01">
        <w:rPr>
          <w:noProof w:val="0"/>
          <w:lang w:val="cs-CZ"/>
        </w:rPr>
        <w:tab/>
        <w:t>Pokud pijete alkohol, může se vaše potřeba inzulinu změnit, protože hladina cukru v krvi se může jak zvýšit, tak snížit. Je doporučena pečlivá kontrola.</w:t>
      </w:r>
    </w:p>
    <w:p w14:paraId="24335021" w14:textId="77777777" w:rsidR="00021332" w:rsidRPr="009C1F01" w:rsidRDefault="00021332" w:rsidP="00D773BD">
      <w:pPr>
        <w:widowControl w:val="0"/>
        <w:suppressAutoHyphens w:val="0"/>
        <w:rPr>
          <w:noProof w:val="0"/>
          <w:lang w:val="cs-CZ"/>
        </w:rPr>
      </w:pPr>
    </w:p>
    <w:p w14:paraId="24335022" w14:textId="77777777" w:rsidR="009378C3" w:rsidRPr="009C1F01" w:rsidRDefault="009378C3" w:rsidP="00D773BD">
      <w:pPr>
        <w:widowControl w:val="0"/>
        <w:suppressAutoHyphens w:val="0"/>
        <w:rPr>
          <w:b/>
          <w:bCs/>
          <w:noProof w:val="0"/>
          <w:szCs w:val="22"/>
          <w:lang w:val="cs-CZ"/>
        </w:rPr>
      </w:pPr>
      <w:r w:rsidRPr="009C1F01">
        <w:rPr>
          <w:b/>
          <w:noProof w:val="0"/>
          <w:lang w:val="cs-CZ"/>
        </w:rPr>
        <w:t>Těhotenství a kojení</w:t>
      </w:r>
    </w:p>
    <w:p w14:paraId="24335023" w14:textId="77777777" w:rsidR="004E0EBA" w:rsidRPr="009C1F01" w:rsidRDefault="004E0EBA" w:rsidP="00D773BD">
      <w:pPr>
        <w:widowControl w:val="0"/>
        <w:suppressAutoHyphens w:val="0"/>
        <w:rPr>
          <w:bCs/>
          <w:noProof w:val="0"/>
          <w:szCs w:val="22"/>
          <w:lang w:val="cs-CZ"/>
        </w:rPr>
      </w:pPr>
    </w:p>
    <w:p w14:paraId="24335024" w14:textId="77777777" w:rsidR="009378C3" w:rsidRPr="009C1F01" w:rsidRDefault="004E0EB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6301AB" w:rsidRPr="009C1F01">
        <w:rPr>
          <w:bCs/>
          <w:noProof w:val="0"/>
          <w:lang w:val="cs-CZ"/>
        </w:rPr>
        <w:t xml:space="preserve">Pokud jste těhotná, domníváte se, že můžete být těhotná, nebo plánujete otěhotnět, poraďte se se svým lékařem dříve, než začnete tento přípravek </w:t>
      </w:r>
      <w:r w:rsidR="004F2639">
        <w:rPr>
          <w:bCs/>
          <w:noProof w:val="0"/>
          <w:lang w:val="cs-CZ"/>
        </w:rPr>
        <w:t>po</w:t>
      </w:r>
      <w:r w:rsidR="006301AB" w:rsidRPr="009C1F01">
        <w:rPr>
          <w:bCs/>
          <w:noProof w:val="0"/>
          <w:lang w:val="cs-CZ"/>
        </w:rPr>
        <w:t xml:space="preserve">užívat. </w:t>
      </w:r>
      <w:r w:rsidR="009378C3" w:rsidRPr="009C1F01">
        <w:rPr>
          <w:noProof w:val="0"/>
          <w:lang w:val="cs-CZ"/>
        </w:rPr>
        <w:t>NovoRapid může být používán během těhotenství. Dávk</w:t>
      </w:r>
      <w:r w:rsidR="006301AB" w:rsidRPr="009C1F01">
        <w:rPr>
          <w:noProof w:val="0"/>
          <w:lang w:val="cs-CZ"/>
        </w:rPr>
        <w:t>a</w:t>
      </w:r>
      <w:r w:rsidR="009378C3" w:rsidRPr="009C1F01">
        <w:rPr>
          <w:noProof w:val="0"/>
          <w:lang w:val="cs-CZ"/>
        </w:rPr>
        <w:t xml:space="preserve"> inzulinu může během těhotenství a po porodu vyžadovat úpravu. Pečlivá kompenzace vašeho diabetu</w:t>
      </w:r>
      <w:r w:rsidR="008011CE" w:rsidRPr="009C1F01">
        <w:rPr>
          <w:noProof w:val="0"/>
          <w:lang w:val="cs-CZ"/>
        </w:rPr>
        <w:t>, zvláště</w:t>
      </w:r>
      <w:r w:rsidR="009378C3" w:rsidRPr="009C1F01">
        <w:rPr>
          <w:noProof w:val="0"/>
          <w:lang w:val="cs-CZ"/>
        </w:rPr>
        <w:t xml:space="preserve"> prevence hypoglykemie</w:t>
      </w:r>
      <w:r w:rsidR="008011CE" w:rsidRPr="009C1F01">
        <w:rPr>
          <w:noProof w:val="0"/>
          <w:lang w:val="cs-CZ"/>
        </w:rPr>
        <w:t>,</w:t>
      </w:r>
      <w:r w:rsidR="009378C3" w:rsidRPr="009C1F01">
        <w:rPr>
          <w:noProof w:val="0"/>
          <w:lang w:val="cs-CZ"/>
        </w:rPr>
        <w:t xml:space="preserve"> je důležitá pro zdraví vašeho dítěte.</w:t>
      </w:r>
    </w:p>
    <w:p w14:paraId="24335025" w14:textId="77777777" w:rsidR="00590A7E" w:rsidRPr="009C1F01" w:rsidRDefault="00590A7E" w:rsidP="00590A7E">
      <w:pPr>
        <w:widowControl w:val="0"/>
        <w:suppressAutoHyphens w:val="0"/>
        <w:ind w:left="567" w:hanging="567"/>
        <w:rPr>
          <w:noProof w:val="0"/>
          <w:lang w:val="cs-CZ"/>
        </w:rPr>
      </w:pPr>
      <w:r w:rsidRPr="009C1F01">
        <w:rPr>
          <w:noProof w:val="0"/>
          <w:lang w:val="cs-CZ"/>
        </w:rPr>
        <w:t>►</w:t>
      </w:r>
      <w:r w:rsidRPr="009C1F01">
        <w:rPr>
          <w:noProof w:val="0"/>
          <w:lang w:val="cs-CZ"/>
        </w:rPr>
        <w:tab/>
        <w:t>Během kojení není léčba přípravkem NovoRapid omezena.</w:t>
      </w:r>
    </w:p>
    <w:p w14:paraId="24335026" w14:textId="77777777" w:rsidR="009378C3" w:rsidRPr="009C1F01" w:rsidRDefault="009378C3" w:rsidP="00D773BD">
      <w:pPr>
        <w:widowControl w:val="0"/>
        <w:suppressAutoHyphens w:val="0"/>
        <w:rPr>
          <w:noProof w:val="0"/>
          <w:szCs w:val="22"/>
          <w:lang w:val="cs-CZ"/>
        </w:rPr>
      </w:pPr>
    </w:p>
    <w:p w14:paraId="24335027" w14:textId="77777777" w:rsidR="008B4B36" w:rsidRPr="009C1F01" w:rsidRDefault="008B4B36" w:rsidP="008B4B36">
      <w:pPr>
        <w:widowControl w:val="0"/>
        <w:suppressAutoHyphens w:val="0"/>
        <w:rPr>
          <w:noProof w:val="0"/>
          <w:szCs w:val="22"/>
          <w:lang w:val="cs-CZ"/>
        </w:rPr>
      </w:pPr>
      <w:r w:rsidRPr="009C1F01">
        <w:rPr>
          <w:noProof w:val="0"/>
          <w:szCs w:val="22"/>
          <w:lang w:val="cs-CZ"/>
        </w:rPr>
        <w:t xml:space="preserve">Pokud jste těhotná či kojíte, poraďte se se svým lékařem, zdravotní sestrou nebo lékárníkem dříve, než začnete tento </w:t>
      </w:r>
      <w:r w:rsidR="00817C0A" w:rsidRPr="009C1F01">
        <w:rPr>
          <w:noProof w:val="0"/>
          <w:szCs w:val="22"/>
          <w:lang w:val="cs-CZ"/>
        </w:rPr>
        <w:t>přípravek</w:t>
      </w:r>
      <w:r w:rsidRPr="009C1F01">
        <w:rPr>
          <w:noProof w:val="0"/>
          <w:szCs w:val="22"/>
          <w:lang w:val="cs-CZ"/>
        </w:rPr>
        <w:t xml:space="preserve"> </w:t>
      </w:r>
      <w:r w:rsidR="004F2639">
        <w:rPr>
          <w:noProof w:val="0"/>
          <w:szCs w:val="22"/>
          <w:lang w:val="cs-CZ"/>
        </w:rPr>
        <w:t>po</w:t>
      </w:r>
      <w:r w:rsidRPr="009C1F01">
        <w:rPr>
          <w:noProof w:val="0"/>
          <w:szCs w:val="22"/>
          <w:lang w:val="cs-CZ"/>
        </w:rPr>
        <w:t>užívat.</w:t>
      </w:r>
    </w:p>
    <w:p w14:paraId="24335028" w14:textId="77777777" w:rsidR="008B4B36" w:rsidRPr="009C1F01" w:rsidRDefault="008B4B36" w:rsidP="00D773BD">
      <w:pPr>
        <w:widowControl w:val="0"/>
        <w:suppressAutoHyphens w:val="0"/>
        <w:rPr>
          <w:noProof w:val="0"/>
          <w:szCs w:val="22"/>
          <w:lang w:val="cs-CZ"/>
        </w:rPr>
      </w:pPr>
    </w:p>
    <w:p w14:paraId="24335029" w14:textId="77777777" w:rsidR="009378C3" w:rsidRPr="009C1F01" w:rsidRDefault="009378C3" w:rsidP="00D773BD">
      <w:pPr>
        <w:widowControl w:val="0"/>
        <w:suppressAutoHyphens w:val="0"/>
        <w:rPr>
          <w:b/>
          <w:noProof w:val="0"/>
          <w:szCs w:val="22"/>
          <w:lang w:val="cs-CZ"/>
        </w:rPr>
      </w:pPr>
      <w:r w:rsidRPr="009C1F01">
        <w:rPr>
          <w:b/>
          <w:noProof w:val="0"/>
          <w:lang w:val="cs-CZ"/>
        </w:rPr>
        <w:t>Řízení dopravních prostředků a obsluha strojů</w:t>
      </w:r>
    </w:p>
    <w:p w14:paraId="2433502A" w14:textId="77777777" w:rsidR="00A96558" w:rsidRPr="009C1F01" w:rsidRDefault="00A96558" w:rsidP="00D773BD">
      <w:pPr>
        <w:widowControl w:val="0"/>
        <w:suppressAutoHyphens w:val="0"/>
        <w:rPr>
          <w:bCs/>
          <w:noProof w:val="0"/>
          <w:szCs w:val="22"/>
          <w:lang w:val="cs-CZ"/>
        </w:rPr>
      </w:pPr>
    </w:p>
    <w:p w14:paraId="2433502B"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r>
      <w:r w:rsidRPr="009C1F01">
        <w:rPr>
          <w:bCs/>
          <w:iCs/>
          <w:noProof w:val="0"/>
          <w:szCs w:val="22"/>
          <w:lang w:val="cs-CZ"/>
        </w:rPr>
        <w:t>Zeptejte se, prosím, svého lékaře, zda můžete řídit auto nebo obsluhovat stroje, pokud:</w:t>
      </w:r>
    </w:p>
    <w:p w14:paraId="2433502C"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t>máte časté hypoglykemie</w:t>
      </w:r>
    </w:p>
    <w:p w14:paraId="2433502D"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t>je pro vás obtížné hypoglykemii rozeznat.</w:t>
      </w:r>
    </w:p>
    <w:p w14:paraId="2433502E" w14:textId="77777777" w:rsidR="00A758BF" w:rsidRPr="009C1F01" w:rsidRDefault="00A758BF" w:rsidP="00A758BF">
      <w:pPr>
        <w:widowControl w:val="0"/>
        <w:suppressAutoHyphens w:val="0"/>
        <w:rPr>
          <w:bCs/>
          <w:noProof w:val="0"/>
          <w:szCs w:val="22"/>
          <w:lang w:val="cs-CZ"/>
        </w:rPr>
      </w:pPr>
    </w:p>
    <w:p w14:paraId="2433502F" w14:textId="77777777" w:rsidR="00A758BF" w:rsidRPr="009C1F01" w:rsidRDefault="00A758BF" w:rsidP="00A758BF">
      <w:pPr>
        <w:widowControl w:val="0"/>
        <w:suppressAutoHyphens w:val="0"/>
        <w:rPr>
          <w:bCs/>
          <w:iCs/>
          <w:noProof w:val="0"/>
          <w:szCs w:val="22"/>
          <w:lang w:val="cs-CZ"/>
        </w:rPr>
      </w:pPr>
      <w:r w:rsidRPr="009C1F01">
        <w:rPr>
          <w:bCs/>
          <w:noProof w:val="0"/>
          <w:szCs w:val="22"/>
          <w:lang w:val="cs-CZ"/>
        </w:rPr>
        <w:t>Vaše schopnost soustředit se a reagovat může být ovlivněna, pokud máte</w:t>
      </w:r>
      <w:r w:rsidRPr="009C1F01" w:rsidDel="00315DEE">
        <w:rPr>
          <w:bCs/>
          <w:noProof w:val="0"/>
          <w:szCs w:val="22"/>
          <w:lang w:val="cs-CZ"/>
        </w:rPr>
        <w:t xml:space="preserve"> </w:t>
      </w:r>
      <w:r w:rsidRPr="009C1F01">
        <w:rPr>
          <w:bCs/>
          <w:noProof w:val="0"/>
          <w:szCs w:val="22"/>
          <w:lang w:val="cs-CZ"/>
        </w:rPr>
        <w:t>hladinu krevního cukru příliš nízkou nebo vysokou.</w:t>
      </w:r>
      <w:r w:rsidRPr="009C1F01">
        <w:rPr>
          <w:bCs/>
          <w:iCs/>
          <w:noProof w:val="0"/>
          <w:szCs w:val="22"/>
          <w:lang w:val="cs-CZ"/>
        </w:rPr>
        <w:t xml:space="preserve"> Proto může být také ovlivněna vaše schopnost řídit nebo obsluhovat stroje</w:t>
      </w:r>
      <w:r w:rsidRPr="009C1F01">
        <w:rPr>
          <w:bCs/>
          <w:noProof w:val="0"/>
          <w:szCs w:val="22"/>
          <w:lang w:val="cs-CZ"/>
        </w:rPr>
        <w:t xml:space="preserve">. </w:t>
      </w:r>
      <w:r w:rsidRPr="009C1F01">
        <w:rPr>
          <w:bCs/>
          <w:iCs/>
          <w:noProof w:val="0"/>
          <w:szCs w:val="22"/>
          <w:lang w:val="cs-CZ"/>
        </w:rPr>
        <w:t xml:space="preserve">Mějte na paměti, že byste </w:t>
      </w:r>
      <w:proofErr w:type="gramStart"/>
      <w:r w:rsidRPr="009C1F01">
        <w:rPr>
          <w:bCs/>
          <w:iCs/>
          <w:noProof w:val="0"/>
          <w:szCs w:val="22"/>
          <w:lang w:val="cs-CZ"/>
        </w:rPr>
        <w:t>mohl</w:t>
      </w:r>
      <w:r w:rsidR="00F8030D">
        <w:rPr>
          <w:bCs/>
          <w:iCs/>
          <w:noProof w:val="0"/>
          <w:szCs w:val="22"/>
          <w:lang w:val="cs-CZ"/>
        </w:rPr>
        <w:t>(a)</w:t>
      </w:r>
      <w:r w:rsidRPr="009C1F01">
        <w:rPr>
          <w:bCs/>
          <w:iCs/>
          <w:noProof w:val="0"/>
          <w:szCs w:val="22"/>
          <w:lang w:val="cs-CZ"/>
        </w:rPr>
        <w:t xml:space="preserve"> ohrozit</w:t>
      </w:r>
      <w:proofErr w:type="gramEnd"/>
      <w:r w:rsidRPr="009C1F01">
        <w:rPr>
          <w:bCs/>
          <w:iCs/>
          <w:noProof w:val="0"/>
          <w:szCs w:val="22"/>
          <w:lang w:val="cs-CZ"/>
        </w:rPr>
        <w:t xml:space="preserve"> sebe nebo ostatní.</w:t>
      </w:r>
    </w:p>
    <w:p w14:paraId="24335030" w14:textId="77777777" w:rsidR="00A758BF" w:rsidRPr="009C1F01" w:rsidRDefault="00A758BF" w:rsidP="00A758BF">
      <w:pPr>
        <w:widowControl w:val="0"/>
        <w:suppressAutoHyphens w:val="0"/>
        <w:rPr>
          <w:bCs/>
          <w:noProof w:val="0"/>
          <w:szCs w:val="22"/>
          <w:lang w:val="cs-CZ"/>
        </w:rPr>
      </w:pPr>
    </w:p>
    <w:p w14:paraId="24335031" w14:textId="77777777" w:rsidR="009378C3" w:rsidRPr="009C1F01" w:rsidRDefault="009378C3" w:rsidP="00D773BD">
      <w:pPr>
        <w:widowControl w:val="0"/>
        <w:suppressAutoHyphens w:val="0"/>
        <w:rPr>
          <w:noProof w:val="0"/>
          <w:szCs w:val="22"/>
          <w:lang w:val="cs-CZ"/>
        </w:rPr>
      </w:pPr>
      <w:r w:rsidRPr="009C1F01">
        <w:rPr>
          <w:noProof w:val="0"/>
          <w:szCs w:val="22"/>
          <w:lang w:val="cs-CZ"/>
        </w:rPr>
        <w:t>NovoRapid má rychlý nástup účinku, tudíž pokud se objeví hypoglykemie, můžete ji očekávat dříve po aplikaci ve srovnání s rozpustným humánním inzulinem.</w:t>
      </w:r>
    </w:p>
    <w:p w14:paraId="24335032" w14:textId="77777777" w:rsidR="009378C3" w:rsidRPr="009C1F01" w:rsidRDefault="009378C3" w:rsidP="00D773BD">
      <w:pPr>
        <w:widowControl w:val="0"/>
        <w:suppressAutoHyphens w:val="0"/>
        <w:rPr>
          <w:noProof w:val="0"/>
          <w:szCs w:val="22"/>
          <w:lang w:val="cs-CZ"/>
        </w:rPr>
      </w:pPr>
    </w:p>
    <w:p w14:paraId="24335033" w14:textId="77777777" w:rsidR="0081177D" w:rsidRPr="009C1F01" w:rsidRDefault="00F36E71" w:rsidP="0081177D">
      <w:pPr>
        <w:widowControl w:val="0"/>
        <w:suppressAutoHyphens w:val="0"/>
        <w:rPr>
          <w:b/>
          <w:noProof w:val="0"/>
          <w:szCs w:val="22"/>
          <w:lang w:val="cs-CZ"/>
        </w:rPr>
      </w:pPr>
      <w:r w:rsidRPr="009C1F01">
        <w:rPr>
          <w:b/>
          <w:noProof w:val="0"/>
          <w:szCs w:val="22"/>
          <w:lang w:val="cs-CZ"/>
        </w:rPr>
        <w:t xml:space="preserve">Důležitá informace o některých pomocných látkách přípravku </w:t>
      </w:r>
      <w:r w:rsidR="0081177D" w:rsidRPr="009C1F01">
        <w:rPr>
          <w:b/>
          <w:noProof w:val="0"/>
          <w:szCs w:val="22"/>
          <w:lang w:val="cs-CZ"/>
        </w:rPr>
        <w:t>NovoRapid</w:t>
      </w:r>
    </w:p>
    <w:p w14:paraId="24335034" w14:textId="77777777" w:rsidR="0081177D" w:rsidRPr="009C1F01" w:rsidRDefault="0081177D" w:rsidP="0081177D">
      <w:pPr>
        <w:widowControl w:val="0"/>
        <w:suppressAutoHyphens w:val="0"/>
        <w:rPr>
          <w:noProof w:val="0"/>
          <w:szCs w:val="22"/>
          <w:lang w:val="cs-CZ"/>
        </w:rPr>
      </w:pPr>
    </w:p>
    <w:p w14:paraId="24335035" w14:textId="7D5C0FFF" w:rsidR="0081177D" w:rsidRPr="009C1F01" w:rsidRDefault="0081177D" w:rsidP="0081177D">
      <w:pPr>
        <w:widowControl w:val="0"/>
        <w:suppressAutoHyphens w:val="0"/>
        <w:rPr>
          <w:noProof w:val="0"/>
          <w:szCs w:val="22"/>
          <w:lang w:val="cs-CZ"/>
        </w:rPr>
      </w:pPr>
      <w:r w:rsidRPr="009C1F01">
        <w:rPr>
          <w:noProof w:val="0"/>
          <w:szCs w:val="22"/>
          <w:lang w:val="cs-CZ"/>
        </w:rPr>
        <w:t xml:space="preserve">NovoRapid obsahuje méně než 1 mmol (23 mg) </w:t>
      </w:r>
      <w:r w:rsidR="00147BA3" w:rsidRPr="00147BA3">
        <w:rPr>
          <w:noProof w:val="0"/>
          <w:szCs w:val="22"/>
          <w:lang w:val="cs-CZ"/>
        </w:rPr>
        <w:t>sodíku v jedné dávce, t</w:t>
      </w:r>
      <w:r w:rsidR="00343483">
        <w:rPr>
          <w:noProof w:val="0"/>
          <w:szCs w:val="22"/>
          <w:lang w:val="cs-CZ"/>
        </w:rPr>
        <w:t>o znamená, že je v </w:t>
      </w:r>
      <w:r w:rsidR="00147BA3" w:rsidRPr="00147BA3">
        <w:rPr>
          <w:noProof w:val="0"/>
          <w:szCs w:val="22"/>
          <w:lang w:val="cs-CZ"/>
        </w:rPr>
        <w:t>podstatě „bez sodíku“.</w:t>
      </w:r>
    </w:p>
    <w:p w14:paraId="24335036" w14:textId="77777777" w:rsidR="0081177D" w:rsidRPr="009C1F01" w:rsidRDefault="0081177D" w:rsidP="0081177D">
      <w:pPr>
        <w:widowControl w:val="0"/>
        <w:suppressAutoHyphens w:val="0"/>
        <w:rPr>
          <w:noProof w:val="0"/>
          <w:szCs w:val="22"/>
          <w:lang w:val="cs-CZ"/>
        </w:rPr>
      </w:pPr>
    </w:p>
    <w:p w14:paraId="24335037" w14:textId="77777777" w:rsidR="0081177D" w:rsidRPr="009C1F01" w:rsidRDefault="0081177D" w:rsidP="0081177D">
      <w:pPr>
        <w:widowControl w:val="0"/>
        <w:suppressAutoHyphens w:val="0"/>
        <w:rPr>
          <w:noProof w:val="0"/>
          <w:szCs w:val="22"/>
          <w:lang w:val="cs-CZ"/>
        </w:rPr>
      </w:pPr>
    </w:p>
    <w:p w14:paraId="24335038" w14:textId="77777777" w:rsidR="0081177D" w:rsidRPr="009C1F01" w:rsidRDefault="0081177D" w:rsidP="0081177D">
      <w:pPr>
        <w:widowControl w:val="0"/>
        <w:suppressAutoHyphens w:val="0"/>
        <w:rPr>
          <w:b/>
          <w:noProof w:val="0"/>
          <w:szCs w:val="22"/>
          <w:lang w:val="cs-CZ"/>
        </w:rPr>
      </w:pPr>
      <w:r w:rsidRPr="009C1F01">
        <w:rPr>
          <w:b/>
          <w:noProof w:val="0"/>
          <w:szCs w:val="22"/>
          <w:lang w:val="cs-CZ"/>
        </w:rPr>
        <w:t>3.</w:t>
      </w:r>
      <w:r w:rsidRPr="009C1F01">
        <w:rPr>
          <w:b/>
          <w:noProof w:val="0"/>
          <w:szCs w:val="22"/>
          <w:lang w:val="cs-CZ"/>
        </w:rPr>
        <w:tab/>
        <w:t>Jak se přípravek NovoRapid používá</w:t>
      </w:r>
    </w:p>
    <w:p w14:paraId="24335039" w14:textId="77777777" w:rsidR="0081177D" w:rsidRPr="009C1F01" w:rsidRDefault="0081177D" w:rsidP="0081177D">
      <w:pPr>
        <w:widowControl w:val="0"/>
        <w:suppressAutoHyphens w:val="0"/>
        <w:rPr>
          <w:noProof w:val="0"/>
          <w:szCs w:val="22"/>
          <w:lang w:val="cs-CZ"/>
        </w:rPr>
      </w:pPr>
    </w:p>
    <w:p w14:paraId="2433503A" w14:textId="77777777" w:rsidR="0081177D" w:rsidRPr="009C1F01" w:rsidRDefault="0081177D" w:rsidP="0081177D">
      <w:pPr>
        <w:widowControl w:val="0"/>
        <w:suppressAutoHyphens w:val="0"/>
        <w:rPr>
          <w:b/>
          <w:noProof w:val="0"/>
          <w:szCs w:val="22"/>
          <w:lang w:val="cs-CZ"/>
        </w:rPr>
      </w:pPr>
      <w:r w:rsidRPr="009C1F01">
        <w:rPr>
          <w:b/>
          <w:noProof w:val="0"/>
          <w:szCs w:val="22"/>
          <w:lang w:val="cs-CZ"/>
        </w:rPr>
        <w:t xml:space="preserve">Dávkování inzulinu a kdy inzulin </w:t>
      </w:r>
      <w:r w:rsidR="004F2639">
        <w:rPr>
          <w:b/>
          <w:noProof w:val="0"/>
          <w:szCs w:val="22"/>
          <w:lang w:val="cs-CZ"/>
        </w:rPr>
        <w:t>po</w:t>
      </w:r>
      <w:r w:rsidRPr="009C1F01">
        <w:rPr>
          <w:b/>
          <w:noProof w:val="0"/>
          <w:szCs w:val="22"/>
          <w:lang w:val="cs-CZ"/>
        </w:rPr>
        <w:t>užívat</w:t>
      </w:r>
    </w:p>
    <w:p w14:paraId="2433503B" w14:textId="77777777" w:rsidR="0081177D" w:rsidRPr="009C1F01" w:rsidRDefault="0081177D" w:rsidP="0081177D">
      <w:pPr>
        <w:widowControl w:val="0"/>
        <w:suppressAutoHyphens w:val="0"/>
        <w:rPr>
          <w:b/>
          <w:noProof w:val="0"/>
          <w:szCs w:val="22"/>
          <w:lang w:val="cs-CZ"/>
        </w:rPr>
      </w:pPr>
    </w:p>
    <w:p w14:paraId="2433503C" w14:textId="77777777" w:rsidR="0081177D" w:rsidRPr="009C1F01" w:rsidRDefault="0081177D" w:rsidP="0081177D">
      <w:pPr>
        <w:widowControl w:val="0"/>
        <w:suppressAutoHyphens w:val="0"/>
        <w:rPr>
          <w:noProof w:val="0"/>
          <w:szCs w:val="22"/>
          <w:lang w:val="cs-CZ"/>
        </w:rPr>
      </w:pPr>
      <w:r w:rsidRPr="009C1F01">
        <w:rPr>
          <w:noProof w:val="0"/>
          <w:szCs w:val="22"/>
          <w:lang w:val="cs-CZ"/>
        </w:rPr>
        <w:t xml:space="preserve">Vždy </w:t>
      </w:r>
      <w:r w:rsidR="004F2639">
        <w:rPr>
          <w:noProof w:val="0"/>
          <w:szCs w:val="22"/>
          <w:lang w:val="cs-CZ"/>
        </w:rPr>
        <w:t>po</w:t>
      </w:r>
      <w:r w:rsidRPr="009C1F01">
        <w:rPr>
          <w:noProof w:val="0"/>
          <w:szCs w:val="22"/>
          <w:lang w:val="cs-CZ"/>
        </w:rPr>
        <w:t>užívejte inzulin a upravujte jeho dávku přesně podle pokynů svého lékaře. Pokud si nejste jistý(á), poraďte se se svým lékařem</w:t>
      </w:r>
      <w:r w:rsidR="001C6AEB" w:rsidRPr="009C1F01">
        <w:rPr>
          <w:noProof w:val="0"/>
          <w:szCs w:val="22"/>
          <w:lang w:val="cs-CZ"/>
        </w:rPr>
        <w:t>,</w:t>
      </w:r>
      <w:r w:rsidRPr="009C1F01">
        <w:rPr>
          <w:noProof w:val="0"/>
          <w:szCs w:val="22"/>
          <w:lang w:val="cs-CZ"/>
        </w:rPr>
        <w:t xml:space="preserve"> </w:t>
      </w:r>
      <w:r w:rsidR="00910B61" w:rsidRPr="009C1F01">
        <w:rPr>
          <w:noProof w:val="0"/>
          <w:lang w:val="cs-CZ"/>
        </w:rPr>
        <w:t xml:space="preserve">zdravotní </w:t>
      </w:r>
      <w:r w:rsidRPr="009C1F01">
        <w:rPr>
          <w:noProof w:val="0"/>
          <w:szCs w:val="22"/>
          <w:lang w:val="cs-CZ"/>
        </w:rPr>
        <w:t>sestrou nebo lékárníkem.</w:t>
      </w:r>
    </w:p>
    <w:p w14:paraId="2433503D" w14:textId="77777777" w:rsidR="0081177D" w:rsidRPr="009C1F01" w:rsidRDefault="0081177D" w:rsidP="0081177D">
      <w:pPr>
        <w:widowControl w:val="0"/>
        <w:suppressAutoHyphens w:val="0"/>
        <w:rPr>
          <w:noProof w:val="0"/>
          <w:szCs w:val="22"/>
          <w:lang w:val="cs-CZ"/>
        </w:rPr>
      </w:pPr>
    </w:p>
    <w:p w14:paraId="2433503E" w14:textId="77777777" w:rsidR="0081177D" w:rsidRPr="009C1F01" w:rsidRDefault="0081177D" w:rsidP="0081177D">
      <w:pPr>
        <w:widowControl w:val="0"/>
        <w:suppressAutoHyphens w:val="0"/>
        <w:rPr>
          <w:noProof w:val="0"/>
          <w:szCs w:val="22"/>
          <w:lang w:val="cs-CZ"/>
        </w:rPr>
      </w:pPr>
      <w:r w:rsidRPr="009C1F01">
        <w:rPr>
          <w:noProof w:val="0"/>
          <w:szCs w:val="22"/>
          <w:lang w:val="cs-CZ"/>
        </w:rPr>
        <w:t xml:space="preserve">NovoRapid má být obecně podáván bezprostředně před jídlem. Do 10 minut po podání injekce snězte jídlo nebo svačinu, abyste </w:t>
      </w:r>
      <w:proofErr w:type="gramStart"/>
      <w:r w:rsidRPr="009C1F01">
        <w:rPr>
          <w:noProof w:val="0"/>
          <w:szCs w:val="22"/>
          <w:lang w:val="cs-CZ"/>
        </w:rPr>
        <w:t>předešel(předešla</w:t>
      </w:r>
      <w:proofErr w:type="gramEnd"/>
      <w:r w:rsidRPr="009C1F01">
        <w:rPr>
          <w:noProof w:val="0"/>
          <w:szCs w:val="22"/>
          <w:lang w:val="cs-CZ"/>
        </w:rPr>
        <w:t>) nízké hladině cukru v krvi</w:t>
      </w:r>
      <w:r w:rsidRPr="009C1F01">
        <w:rPr>
          <w:bCs/>
          <w:iCs/>
          <w:noProof w:val="0"/>
          <w:szCs w:val="22"/>
          <w:lang w:val="cs-CZ"/>
        </w:rPr>
        <w:t xml:space="preserve">. </w:t>
      </w:r>
      <w:r w:rsidRPr="009C1F01">
        <w:rPr>
          <w:noProof w:val="0"/>
          <w:szCs w:val="22"/>
          <w:lang w:val="cs-CZ"/>
        </w:rPr>
        <w:t xml:space="preserve">Pokud je to nutné, může být NovoRapid podán i brzy po jídle. Další informace viz níže Jak a kam </w:t>
      </w:r>
      <w:r w:rsidR="00614F3D">
        <w:rPr>
          <w:noProof w:val="0"/>
          <w:szCs w:val="22"/>
          <w:lang w:val="cs-CZ"/>
        </w:rPr>
        <w:t xml:space="preserve">si </w:t>
      </w:r>
      <w:r w:rsidRPr="009C1F01">
        <w:rPr>
          <w:noProof w:val="0"/>
          <w:szCs w:val="22"/>
          <w:lang w:val="cs-CZ"/>
        </w:rPr>
        <w:t>aplikovat injekci.</w:t>
      </w:r>
    </w:p>
    <w:p w14:paraId="2433503F" w14:textId="77777777" w:rsidR="0081177D" w:rsidRPr="009C1F01" w:rsidRDefault="0081177D" w:rsidP="0081177D">
      <w:pPr>
        <w:widowControl w:val="0"/>
        <w:suppressAutoHyphens w:val="0"/>
        <w:rPr>
          <w:noProof w:val="0"/>
          <w:szCs w:val="22"/>
          <w:lang w:val="cs-CZ"/>
        </w:rPr>
      </w:pPr>
    </w:p>
    <w:p w14:paraId="24335040" w14:textId="77777777" w:rsidR="0081177D" w:rsidRPr="009C1F01" w:rsidRDefault="0081177D" w:rsidP="0081177D">
      <w:pPr>
        <w:widowControl w:val="0"/>
        <w:suppressAutoHyphens w:val="0"/>
        <w:rPr>
          <w:b/>
          <w:noProof w:val="0"/>
          <w:lang w:val="cs-CZ"/>
        </w:rPr>
      </w:pPr>
      <w:r w:rsidRPr="009C1F01">
        <w:rPr>
          <w:noProof w:val="0"/>
          <w:szCs w:val="22"/>
          <w:lang w:val="cs-CZ"/>
        </w:rPr>
        <w:t xml:space="preserve">Svůj inzulin neměňte, </w:t>
      </w:r>
      <w:r w:rsidRPr="009C1F01">
        <w:rPr>
          <w:noProof w:val="0"/>
          <w:lang w:val="cs-CZ"/>
        </w:rPr>
        <w:t xml:space="preserve">pokud vám to lékař neřekne. </w:t>
      </w:r>
      <w:bookmarkEnd w:id="55"/>
      <w:bookmarkEnd w:id="56"/>
      <w:r w:rsidR="002D76AF" w:rsidRPr="009C1F01">
        <w:rPr>
          <w:noProof w:val="0"/>
          <w:szCs w:val="22"/>
          <w:lang w:val="cs-CZ"/>
        </w:rPr>
        <w:t>Pokud vám lékař změnil typ nebo druh inzulinu, je možné, že vám bude muset upravit také jeho dávkování.</w:t>
      </w:r>
    </w:p>
    <w:p w14:paraId="24335041" w14:textId="77777777" w:rsidR="0081177D" w:rsidRPr="009C1F01" w:rsidRDefault="0081177D" w:rsidP="0081177D">
      <w:pPr>
        <w:widowControl w:val="0"/>
        <w:suppressAutoHyphens w:val="0"/>
        <w:rPr>
          <w:b/>
          <w:noProof w:val="0"/>
          <w:lang w:val="cs-CZ"/>
        </w:rPr>
      </w:pPr>
    </w:p>
    <w:p w14:paraId="24335042" w14:textId="77777777" w:rsidR="00E462A1" w:rsidRPr="009C1F01" w:rsidRDefault="00E462A1" w:rsidP="00E462A1">
      <w:pPr>
        <w:widowControl w:val="0"/>
        <w:suppressAutoHyphens w:val="0"/>
        <w:ind w:left="567" w:hanging="567"/>
        <w:rPr>
          <w:b/>
          <w:noProof w:val="0"/>
          <w:lang w:val="cs-CZ"/>
        </w:rPr>
      </w:pPr>
      <w:r w:rsidRPr="009C1F01">
        <w:rPr>
          <w:b/>
          <w:noProof w:val="0"/>
          <w:lang w:val="cs-CZ"/>
        </w:rPr>
        <w:t>Použití u dětí a dospívajících</w:t>
      </w:r>
    </w:p>
    <w:p w14:paraId="24335043" w14:textId="77777777" w:rsidR="00E462A1" w:rsidRPr="009C1F01" w:rsidRDefault="00E462A1" w:rsidP="00E462A1">
      <w:pPr>
        <w:widowControl w:val="0"/>
        <w:suppressAutoHyphens w:val="0"/>
        <w:rPr>
          <w:noProof w:val="0"/>
          <w:szCs w:val="22"/>
          <w:lang w:val="cs-CZ"/>
        </w:rPr>
      </w:pPr>
    </w:p>
    <w:p w14:paraId="24335044" w14:textId="77777777" w:rsidR="00E462A1" w:rsidRPr="009C1F01" w:rsidRDefault="00E462A1" w:rsidP="00E462A1">
      <w:pPr>
        <w:widowControl w:val="0"/>
        <w:suppressAutoHyphens w:val="0"/>
        <w:rPr>
          <w:noProof w:val="0"/>
          <w:szCs w:val="22"/>
          <w:lang w:val="cs-CZ"/>
        </w:rPr>
      </w:pPr>
      <w:r w:rsidRPr="009C1F01">
        <w:rPr>
          <w:noProof w:val="0"/>
          <w:szCs w:val="22"/>
          <w:lang w:val="cs-CZ"/>
        </w:rPr>
        <w:t xml:space="preserve">NovoRapid </w:t>
      </w:r>
      <w:r w:rsidR="006435B7" w:rsidRPr="009C1F01">
        <w:rPr>
          <w:noProof w:val="0"/>
          <w:szCs w:val="22"/>
          <w:lang w:val="cs-CZ"/>
        </w:rPr>
        <w:t xml:space="preserve">lze používat u </w:t>
      </w:r>
      <w:r w:rsidR="00B75410" w:rsidRPr="009C1F01">
        <w:rPr>
          <w:noProof w:val="0"/>
          <w:szCs w:val="22"/>
          <w:lang w:val="cs-CZ"/>
        </w:rPr>
        <w:t xml:space="preserve">dospívajících </w:t>
      </w:r>
      <w:r w:rsidR="00B75410">
        <w:rPr>
          <w:noProof w:val="0"/>
          <w:szCs w:val="22"/>
          <w:lang w:val="cs-CZ"/>
        </w:rPr>
        <w:t xml:space="preserve">a </w:t>
      </w:r>
      <w:r w:rsidR="006435B7" w:rsidRPr="009C1F01">
        <w:rPr>
          <w:noProof w:val="0"/>
          <w:szCs w:val="22"/>
          <w:lang w:val="cs-CZ"/>
        </w:rPr>
        <w:t xml:space="preserve">dětí </w:t>
      </w:r>
      <w:r w:rsidR="00B75410">
        <w:rPr>
          <w:noProof w:val="0"/>
          <w:szCs w:val="22"/>
          <w:lang w:val="cs-CZ"/>
        </w:rPr>
        <w:t xml:space="preserve">ve věku </w:t>
      </w:r>
      <w:r w:rsidR="006435B7" w:rsidRPr="009C1F01">
        <w:rPr>
          <w:noProof w:val="0"/>
          <w:szCs w:val="22"/>
          <w:lang w:val="cs-CZ"/>
        </w:rPr>
        <w:t xml:space="preserve">od </w:t>
      </w:r>
      <w:r w:rsidR="004F5931">
        <w:rPr>
          <w:noProof w:val="0"/>
          <w:szCs w:val="22"/>
          <w:lang w:val="cs-CZ"/>
        </w:rPr>
        <w:t>1 roku</w:t>
      </w:r>
      <w:r w:rsidR="006435B7" w:rsidRPr="009C1F01">
        <w:rPr>
          <w:noProof w:val="0"/>
          <w:szCs w:val="22"/>
          <w:lang w:val="cs-CZ"/>
        </w:rPr>
        <w:t xml:space="preserve"> </w:t>
      </w:r>
      <w:r w:rsidRPr="009C1F01">
        <w:rPr>
          <w:noProof w:val="0"/>
          <w:szCs w:val="22"/>
          <w:lang w:val="cs-CZ"/>
        </w:rPr>
        <w:t xml:space="preserve">namísto rozpustného humánního inzulinu v případech, kdy je preferován rychlý nástup účinku. Například v případě, kdy je obtížné stanovit </w:t>
      </w:r>
      <w:r w:rsidR="00B33E83" w:rsidRPr="009C1F01">
        <w:rPr>
          <w:noProof w:val="0"/>
          <w:szCs w:val="22"/>
          <w:lang w:val="cs-CZ"/>
        </w:rPr>
        <w:t xml:space="preserve">dítěti </w:t>
      </w:r>
      <w:r w:rsidRPr="009C1F01">
        <w:rPr>
          <w:noProof w:val="0"/>
          <w:szCs w:val="22"/>
          <w:lang w:val="cs-CZ"/>
        </w:rPr>
        <w:t>dávku ve vztahu k jídlu.</w:t>
      </w:r>
    </w:p>
    <w:p w14:paraId="24335045" w14:textId="77777777" w:rsidR="00E462A1" w:rsidRPr="009C1F01" w:rsidRDefault="00E462A1" w:rsidP="00E462A1">
      <w:pPr>
        <w:widowControl w:val="0"/>
        <w:suppressAutoHyphens w:val="0"/>
        <w:rPr>
          <w:noProof w:val="0"/>
          <w:szCs w:val="22"/>
          <w:lang w:val="cs-CZ"/>
        </w:rPr>
      </w:pPr>
    </w:p>
    <w:p w14:paraId="24335046" w14:textId="77777777" w:rsidR="00E462A1" w:rsidRPr="009C1F01" w:rsidRDefault="00E462A1" w:rsidP="00E462A1">
      <w:pPr>
        <w:widowControl w:val="0"/>
        <w:suppressAutoHyphens w:val="0"/>
        <w:rPr>
          <w:b/>
          <w:noProof w:val="0"/>
          <w:lang w:val="cs-CZ"/>
        </w:rPr>
      </w:pPr>
      <w:r w:rsidRPr="009C1F01">
        <w:rPr>
          <w:b/>
          <w:noProof w:val="0"/>
          <w:lang w:val="cs-CZ"/>
        </w:rPr>
        <w:t>Použití u zvláštních skupin pacientů</w:t>
      </w:r>
    </w:p>
    <w:p w14:paraId="24335047" w14:textId="77777777" w:rsidR="00E462A1" w:rsidRPr="009C1F01" w:rsidRDefault="00E462A1" w:rsidP="00E462A1">
      <w:pPr>
        <w:widowControl w:val="0"/>
        <w:suppressAutoHyphens w:val="0"/>
        <w:rPr>
          <w:noProof w:val="0"/>
          <w:lang w:val="cs-CZ"/>
        </w:rPr>
      </w:pPr>
    </w:p>
    <w:p w14:paraId="24335048" w14:textId="77777777" w:rsidR="00E462A1" w:rsidRPr="009C1F01" w:rsidRDefault="00E462A1" w:rsidP="00E462A1">
      <w:pPr>
        <w:widowControl w:val="0"/>
        <w:suppressAutoHyphens w:val="0"/>
        <w:rPr>
          <w:noProof w:val="0"/>
          <w:lang w:val="cs-CZ"/>
        </w:rPr>
      </w:pPr>
      <w:r w:rsidRPr="009C1F01">
        <w:rPr>
          <w:noProof w:val="0"/>
          <w:lang w:val="cs-CZ"/>
        </w:rPr>
        <w:t xml:space="preserve">Máte-li sníženou funkci ledvin nebo </w:t>
      </w:r>
      <w:r w:rsidR="009C1F01" w:rsidRPr="009C1F01">
        <w:rPr>
          <w:noProof w:val="0"/>
          <w:lang w:val="cs-CZ"/>
        </w:rPr>
        <w:t>jater, či</w:t>
      </w:r>
      <w:r w:rsidRPr="009C1F01">
        <w:rPr>
          <w:noProof w:val="0"/>
          <w:lang w:val="cs-CZ"/>
        </w:rPr>
        <w:t xml:space="preserve"> pokud je vám více než 65 let, bude u vás nutno sledovat hladinu cukru v krvi pravidelněji a konzultovat změny v dávce inzulinu s lékařem.</w:t>
      </w:r>
    </w:p>
    <w:p w14:paraId="24335049" w14:textId="77777777" w:rsidR="00E462A1" w:rsidRPr="009C1F01" w:rsidRDefault="00E462A1" w:rsidP="00E462A1">
      <w:pPr>
        <w:widowControl w:val="0"/>
        <w:suppressAutoHyphens w:val="0"/>
        <w:rPr>
          <w:noProof w:val="0"/>
          <w:lang w:val="cs-CZ"/>
        </w:rPr>
      </w:pPr>
    </w:p>
    <w:p w14:paraId="2433504A" w14:textId="77777777" w:rsidR="00E462A1" w:rsidRPr="009C1F01" w:rsidRDefault="00E462A1" w:rsidP="00E462A1">
      <w:pPr>
        <w:widowControl w:val="0"/>
        <w:suppressAutoHyphens w:val="0"/>
        <w:rPr>
          <w:b/>
          <w:noProof w:val="0"/>
          <w:lang w:val="cs-CZ"/>
        </w:rPr>
      </w:pPr>
      <w:r w:rsidRPr="009C1F01">
        <w:rPr>
          <w:b/>
          <w:noProof w:val="0"/>
          <w:lang w:val="cs-CZ"/>
        </w:rPr>
        <w:t>Jak a kam si aplikovat injekci</w:t>
      </w:r>
    </w:p>
    <w:p w14:paraId="2433504B" w14:textId="29D64F96" w:rsidR="006867DA" w:rsidRPr="009C1F01" w:rsidRDefault="00E140D8" w:rsidP="006867DA">
      <w:pPr>
        <w:widowControl w:val="0"/>
        <w:suppressAutoHyphens w:val="0"/>
        <w:ind w:right="-2"/>
        <w:rPr>
          <w:noProof w:val="0"/>
          <w:szCs w:val="22"/>
          <w:lang w:val="cs-CZ"/>
        </w:rPr>
      </w:pPr>
      <w:r w:rsidRPr="009C1F01">
        <w:rPr>
          <w:noProof w:val="0"/>
          <w:szCs w:val="22"/>
          <w:lang w:val="cs-CZ"/>
        </w:rPr>
        <w:t>NovoRapid je určen pro podkožní (subkutánní) injekce</w:t>
      </w:r>
      <w:r w:rsidR="0031798B">
        <w:rPr>
          <w:noProof w:val="0"/>
          <w:szCs w:val="22"/>
          <w:lang w:val="cs-CZ"/>
        </w:rPr>
        <w:t xml:space="preserve">. </w:t>
      </w:r>
      <w:r w:rsidR="00D4712D" w:rsidRPr="009C1F01">
        <w:rPr>
          <w:noProof w:val="0"/>
          <w:lang w:val="cs-CZ"/>
        </w:rPr>
        <w:t xml:space="preserve">Nikdy si nesmíte sami aplikovat </w:t>
      </w:r>
      <w:r w:rsidRPr="009C1F01">
        <w:rPr>
          <w:noProof w:val="0"/>
          <w:lang w:val="cs-CZ"/>
        </w:rPr>
        <w:t xml:space="preserve">inzulin přímo do žíly </w:t>
      </w:r>
      <w:r w:rsidR="008E2591" w:rsidRPr="009C1F01">
        <w:rPr>
          <w:noProof w:val="0"/>
          <w:lang w:val="cs-CZ"/>
        </w:rPr>
        <w:t xml:space="preserve">(intravenózně) </w:t>
      </w:r>
      <w:r w:rsidRPr="009C1F01">
        <w:rPr>
          <w:noProof w:val="0"/>
          <w:lang w:val="cs-CZ"/>
        </w:rPr>
        <w:t>nebo svalu (intramuskulárně).</w:t>
      </w:r>
      <w:r w:rsidR="006867DA" w:rsidRPr="009C1F01">
        <w:rPr>
          <w:noProof w:val="0"/>
          <w:lang w:val="cs-CZ"/>
        </w:rPr>
        <w:t xml:space="preserve"> </w:t>
      </w:r>
      <w:r w:rsidR="00C41F94" w:rsidRPr="009C1F01">
        <w:rPr>
          <w:noProof w:val="0"/>
          <w:lang w:val="cs-CZ"/>
        </w:rPr>
        <w:t xml:space="preserve">NovoRapid </w:t>
      </w:r>
      <w:r w:rsidR="00C41F94" w:rsidRPr="00C41F94">
        <w:rPr>
          <w:noProof w:val="0"/>
          <w:lang w:val="cs-CZ"/>
        </w:rPr>
        <w:t>Penfill je vhodný pouze pro podávání injekcí pod kůži pomocí pera pro opakované použití. Pokud si potřebujete injekčně aplikovat in</w:t>
      </w:r>
      <w:r w:rsidR="00CA694E">
        <w:rPr>
          <w:noProof w:val="0"/>
          <w:lang w:val="cs-CZ"/>
        </w:rPr>
        <w:t>z</w:t>
      </w:r>
      <w:r w:rsidR="00C41F94" w:rsidRPr="00C41F94">
        <w:rPr>
          <w:noProof w:val="0"/>
          <w:lang w:val="cs-CZ"/>
        </w:rPr>
        <w:t>ulin jiným způsobem, poraďte se se svým lékařem.</w:t>
      </w:r>
    </w:p>
    <w:p w14:paraId="2433504C" w14:textId="77777777" w:rsidR="006867DA" w:rsidRPr="009C1F01" w:rsidRDefault="006867DA" w:rsidP="006867DA">
      <w:pPr>
        <w:widowControl w:val="0"/>
        <w:suppressAutoHyphens w:val="0"/>
        <w:rPr>
          <w:noProof w:val="0"/>
          <w:szCs w:val="22"/>
          <w:lang w:val="cs-CZ"/>
        </w:rPr>
      </w:pPr>
    </w:p>
    <w:p w14:paraId="2433504D" w14:textId="77777777" w:rsidR="00C33819" w:rsidRPr="009C1F01" w:rsidRDefault="006867DA" w:rsidP="006867DA">
      <w:pPr>
        <w:widowControl w:val="0"/>
        <w:suppressAutoHyphens w:val="0"/>
        <w:ind w:right="-2"/>
        <w:rPr>
          <w:noProof w:val="0"/>
          <w:szCs w:val="22"/>
          <w:lang w:val="cs-CZ"/>
        </w:rPr>
      </w:pPr>
      <w:r w:rsidRPr="009C1F01">
        <w:rPr>
          <w:noProof w:val="0"/>
          <w:szCs w:val="22"/>
          <w:lang w:val="cs-CZ"/>
        </w:rPr>
        <w:t xml:space="preserve">Při každé injekci střídejte místa vpichu v rámci té oblasti, kterou právě k aplikaci používáte. To může snižovat riziko tvorby bouliček nebo důlků v kůži </w:t>
      </w:r>
      <w:r w:rsidR="00C33819" w:rsidRPr="009C1F01">
        <w:rPr>
          <w:noProof w:val="0"/>
          <w:szCs w:val="22"/>
          <w:lang w:val="cs-CZ"/>
        </w:rPr>
        <w:t>(viz bod 4</w:t>
      </w:r>
      <w:r w:rsidR="00062560" w:rsidRPr="009C1F01">
        <w:rPr>
          <w:noProof w:val="0"/>
          <w:szCs w:val="22"/>
          <w:lang w:val="cs-CZ"/>
        </w:rPr>
        <w:t>,</w:t>
      </w:r>
      <w:r w:rsidR="00C33819" w:rsidRPr="009C1F01">
        <w:rPr>
          <w:noProof w:val="0"/>
          <w:szCs w:val="22"/>
          <w:lang w:val="cs-CZ"/>
        </w:rPr>
        <w:t xml:space="preserve"> Možné nežádoucí účinky). Nejlepším místem pro vpíchnutí injekce je přední strana břicha (abdominální oblast), </w:t>
      </w:r>
      <w:r w:rsidR="00C33819" w:rsidRPr="009C1F01">
        <w:rPr>
          <w:noProof w:val="0"/>
          <w:lang w:val="cs-CZ"/>
        </w:rPr>
        <w:t xml:space="preserve">horní část paže nebo přední strana stehen. </w:t>
      </w:r>
      <w:r w:rsidR="007F3184" w:rsidRPr="009C1F01">
        <w:rPr>
          <w:noProof w:val="0"/>
          <w:lang w:val="cs-CZ"/>
        </w:rPr>
        <w:t>Inzulin bude mít rychlejší účinek</w:t>
      </w:r>
      <w:r w:rsidR="00B4191D">
        <w:rPr>
          <w:noProof w:val="0"/>
          <w:lang w:val="cs-CZ"/>
        </w:rPr>
        <w:t xml:space="preserve"> při</w:t>
      </w:r>
      <w:r w:rsidR="007F3184" w:rsidRPr="009C1F01">
        <w:rPr>
          <w:noProof w:val="0"/>
          <w:lang w:val="cs-CZ"/>
        </w:rPr>
        <w:t xml:space="preserve"> aplik</w:t>
      </w:r>
      <w:r w:rsidR="00B4191D">
        <w:rPr>
          <w:noProof w:val="0"/>
          <w:lang w:val="cs-CZ"/>
        </w:rPr>
        <w:t>aci</w:t>
      </w:r>
      <w:r w:rsidR="007F3184" w:rsidRPr="009C1F01">
        <w:rPr>
          <w:noProof w:val="0"/>
          <w:lang w:val="cs-CZ"/>
        </w:rPr>
        <w:t xml:space="preserve"> do </w:t>
      </w:r>
      <w:r w:rsidR="00B4191D">
        <w:rPr>
          <w:noProof w:val="0"/>
          <w:lang w:val="cs-CZ"/>
        </w:rPr>
        <w:t xml:space="preserve">přední </w:t>
      </w:r>
      <w:r w:rsidR="007F3184" w:rsidRPr="009C1F01">
        <w:rPr>
          <w:noProof w:val="0"/>
          <w:lang w:val="cs-CZ"/>
        </w:rPr>
        <w:t xml:space="preserve">oblasti pasu. </w:t>
      </w:r>
      <w:r w:rsidR="00C33819" w:rsidRPr="009C1F01">
        <w:rPr>
          <w:noProof w:val="0"/>
          <w:lang w:val="cs-CZ"/>
        </w:rPr>
        <w:t xml:space="preserve">Vždy byste si </w:t>
      </w:r>
      <w:proofErr w:type="gramStart"/>
      <w:r w:rsidR="00C33819" w:rsidRPr="009C1F01">
        <w:rPr>
          <w:noProof w:val="0"/>
          <w:lang w:val="cs-CZ"/>
        </w:rPr>
        <w:t>měl(a) pravidelně</w:t>
      </w:r>
      <w:proofErr w:type="gramEnd"/>
      <w:r w:rsidR="00C33819" w:rsidRPr="009C1F01">
        <w:rPr>
          <w:noProof w:val="0"/>
          <w:lang w:val="cs-CZ"/>
        </w:rPr>
        <w:t xml:space="preserve"> měřit obsah </w:t>
      </w:r>
      <w:r w:rsidR="007F3184" w:rsidRPr="009C1F01">
        <w:rPr>
          <w:noProof w:val="0"/>
          <w:lang w:val="cs-CZ"/>
        </w:rPr>
        <w:t xml:space="preserve">cukru </w:t>
      </w:r>
      <w:r w:rsidR="00C33819" w:rsidRPr="009C1F01">
        <w:rPr>
          <w:noProof w:val="0"/>
          <w:lang w:val="cs-CZ"/>
        </w:rPr>
        <w:t>v krvi.</w:t>
      </w:r>
    </w:p>
    <w:p w14:paraId="2433504E" w14:textId="77777777" w:rsidR="002D76AF" w:rsidRPr="009C1F01" w:rsidRDefault="002D76AF" w:rsidP="00D773BD">
      <w:pPr>
        <w:widowControl w:val="0"/>
        <w:suppressAutoHyphens w:val="0"/>
        <w:rPr>
          <w:noProof w:val="0"/>
          <w:szCs w:val="22"/>
          <w:lang w:val="cs-CZ"/>
        </w:rPr>
      </w:pPr>
    </w:p>
    <w:p w14:paraId="2433504F" w14:textId="317F8F61" w:rsidR="0002557F" w:rsidRPr="009C1F01" w:rsidRDefault="0002557F" w:rsidP="0002557F">
      <w:pPr>
        <w:widowControl w:val="0"/>
        <w:suppressAutoHyphens w:val="0"/>
        <w:ind w:left="567" w:hanging="567"/>
        <w:outlineLvl w:val="0"/>
        <w:rPr>
          <w:i/>
          <w:iCs/>
          <w:noProof w:val="0"/>
          <w:szCs w:val="22"/>
          <w:u w:val="single"/>
          <w:lang w:val="cs-CZ"/>
        </w:rPr>
      </w:pPr>
      <w:r w:rsidRPr="009C1F01">
        <w:rPr>
          <w:iCs/>
          <w:noProof w:val="0"/>
          <w:szCs w:val="22"/>
          <w:lang w:val="cs-CZ"/>
        </w:rPr>
        <w:t>►</w:t>
      </w:r>
      <w:r w:rsidRPr="009C1F01">
        <w:rPr>
          <w:iCs/>
          <w:noProof w:val="0"/>
          <w:szCs w:val="22"/>
          <w:lang w:val="cs-CZ"/>
        </w:rPr>
        <w:tab/>
        <w:t>Nenaplňujte znovu zásobní vložku.</w:t>
      </w:r>
      <w:r w:rsidR="0002000B">
        <w:rPr>
          <w:iCs/>
          <w:noProof w:val="0"/>
          <w:szCs w:val="22"/>
          <w:lang w:val="cs-CZ"/>
        </w:rPr>
        <w:t xml:space="preserve"> Jakmile je prázdná, </w:t>
      </w:r>
      <w:r w:rsidR="00D8218A">
        <w:rPr>
          <w:iCs/>
          <w:noProof w:val="0"/>
          <w:szCs w:val="22"/>
          <w:lang w:val="cs-CZ"/>
        </w:rPr>
        <w:t>musí se zlikvidovat</w:t>
      </w:r>
      <w:r w:rsidR="0002000B">
        <w:rPr>
          <w:iCs/>
          <w:noProof w:val="0"/>
          <w:szCs w:val="22"/>
          <w:lang w:val="cs-CZ"/>
        </w:rPr>
        <w:t>.</w:t>
      </w:r>
      <w:r w:rsidR="004C2D03">
        <w:rPr>
          <w:iCs/>
          <w:noProof w:val="0"/>
          <w:szCs w:val="22"/>
          <w:lang w:val="cs-CZ"/>
        </w:rPr>
        <w:fldChar w:fldCharType="begin"/>
      </w:r>
      <w:r w:rsidR="004C2D03">
        <w:rPr>
          <w:iCs/>
          <w:noProof w:val="0"/>
          <w:szCs w:val="22"/>
          <w:lang w:val="cs-CZ"/>
        </w:rPr>
        <w:instrText xml:space="preserve"> DOCVARIABLE vault_nd_99594944-4570-4a31-af4f-c0a9fea7f668 \* MERGEFORMAT </w:instrText>
      </w:r>
      <w:r w:rsidR="004C2D03">
        <w:rPr>
          <w:iCs/>
          <w:noProof w:val="0"/>
          <w:szCs w:val="22"/>
          <w:lang w:val="cs-CZ"/>
        </w:rPr>
        <w:fldChar w:fldCharType="separate"/>
      </w:r>
      <w:r w:rsidR="004C2D03">
        <w:rPr>
          <w:iCs/>
          <w:noProof w:val="0"/>
          <w:szCs w:val="22"/>
          <w:lang w:val="cs-CZ"/>
        </w:rPr>
        <w:t xml:space="preserve"> </w:t>
      </w:r>
      <w:r w:rsidR="004C2D03">
        <w:rPr>
          <w:iCs/>
          <w:noProof w:val="0"/>
          <w:szCs w:val="22"/>
          <w:lang w:val="cs-CZ"/>
        </w:rPr>
        <w:fldChar w:fldCharType="end"/>
      </w:r>
    </w:p>
    <w:p w14:paraId="24335050" w14:textId="39BBB1A3" w:rsidR="0002557F" w:rsidRPr="009C1F01" w:rsidRDefault="0002557F" w:rsidP="0002557F">
      <w:pPr>
        <w:widowControl w:val="0"/>
        <w:suppressAutoHyphens w:val="0"/>
        <w:ind w:left="567" w:hanging="567"/>
        <w:outlineLvl w:val="0"/>
        <w:rPr>
          <w:iCs/>
          <w:noProof w:val="0"/>
          <w:szCs w:val="22"/>
          <w:lang w:val="cs-CZ"/>
        </w:rPr>
      </w:pPr>
      <w:r w:rsidRPr="009C1F01">
        <w:rPr>
          <w:iCs/>
          <w:noProof w:val="0"/>
          <w:szCs w:val="22"/>
          <w:lang w:val="cs-CZ"/>
        </w:rPr>
        <w:t>►</w:t>
      </w:r>
      <w:r w:rsidRPr="009C1F01">
        <w:rPr>
          <w:iCs/>
          <w:noProof w:val="0"/>
          <w:szCs w:val="22"/>
          <w:lang w:val="cs-CZ"/>
        </w:rPr>
        <w:tab/>
        <w:t>Zásobní vložky NovoRapid Penfill jsou navrženy k použití s aplikátory Novo Nordisk a jehlami NovoFine nebo NovoTwist.</w:t>
      </w:r>
      <w:r w:rsidR="004C2D03">
        <w:rPr>
          <w:iCs/>
          <w:noProof w:val="0"/>
          <w:szCs w:val="22"/>
          <w:lang w:val="cs-CZ"/>
        </w:rPr>
        <w:fldChar w:fldCharType="begin"/>
      </w:r>
      <w:r w:rsidR="004C2D03">
        <w:rPr>
          <w:iCs/>
          <w:noProof w:val="0"/>
          <w:szCs w:val="22"/>
          <w:lang w:val="cs-CZ"/>
        </w:rPr>
        <w:instrText xml:space="preserve"> DOCVARIABLE vault_nd_064a6be7-8177-4c28-b7fe-6279b11da91e \* MERGEFORMAT </w:instrText>
      </w:r>
      <w:r w:rsidR="004C2D03">
        <w:rPr>
          <w:iCs/>
          <w:noProof w:val="0"/>
          <w:szCs w:val="22"/>
          <w:lang w:val="cs-CZ"/>
        </w:rPr>
        <w:fldChar w:fldCharType="separate"/>
      </w:r>
      <w:r w:rsidR="004C2D03">
        <w:rPr>
          <w:iCs/>
          <w:noProof w:val="0"/>
          <w:szCs w:val="22"/>
          <w:lang w:val="cs-CZ"/>
        </w:rPr>
        <w:t xml:space="preserve"> </w:t>
      </w:r>
      <w:r w:rsidR="004C2D03">
        <w:rPr>
          <w:iCs/>
          <w:noProof w:val="0"/>
          <w:szCs w:val="22"/>
          <w:lang w:val="cs-CZ"/>
        </w:rPr>
        <w:fldChar w:fldCharType="end"/>
      </w:r>
    </w:p>
    <w:p w14:paraId="24335051" w14:textId="706D3A75" w:rsidR="0002557F" w:rsidRPr="009C1F01" w:rsidRDefault="0002557F" w:rsidP="0002557F">
      <w:pPr>
        <w:widowControl w:val="0"/>
        <w:suppressAutoHyphens w:val="0"/>
        <w:ind w:left="567" w:hanging="567"/>
        <w:outlineLvl w:val="0"/>
        <w:rPr>
          <w:iCs/>
          <w:noProof w:val="0"/>
          <w:szCs w:val="22"/>
          <w:lang w:val="cs-CZ"/>
        </w:rPr>
      </w:pPr>
      <w:r w:rsidRPr="009C1F01">
        <w:rPr>
          <w:iCs/>
          <w:noProof w:val="0"/>
          <w:szCs w:val="22"/>
          <w:lang w:val="cs-CZ"/>
        </w:rPr>
        <w:t>►</w:t>
      </w:r>
      <w:r w:rsidRPr="009C1F01">
        <w:rPr>
          <w:iCs/>
          <w:noProof w:val="0"/>
          <w:szCs w:val="22"/>
          <w:lang w:val="cs-CZ"/>
        </w:rPr>
        <w:tab/>
        <w:t xml:space="preserve">Jestliže jste </w:t>
      </w:r>
      <w:proofErr w:type="gramStart"/>
      <w:r w:rsidRPr="009C1F01">
        <w:rPr>
          <w:iCs/>
          <w:noProof w:val="0"/>
          <w:szCs w:val="22"/>
          <w:lang w:val="cs-CZ"/>
        </w:rPr>
        <w:t>léčen(a) přípravkem</w:t>
      </w:r>
      <w:proofErr w:type="gramEnd"/>
      <w:r w:rsidRPr="009C1F01">
        <w:rPr>
          <w:iCs/>
          <w:noProof w:val="0"/>
          <w:szCs w:val="22"/>
          <w:lang w:val="cs-CZ"/>
        </w:rPr>
        <w:t xml:space="preserve"> NovoRapid Penfill a zároveň jiným inzulinem v zásobních vložkách Penfill, měl(a) byste používat dva aplikátory, pro každý typ inzulinu jeden.</w:t>
      </w:r>
      <w:r w:rsidR="004C2D03">
        <w:rPr>
          <w:iCs/>
          <w:noProof w:val="0"/>
          <w:szCs w:val="22"/>
          <w:lang w:val="cs-CZ"/>
        </w:rPr>
        <w:fldChar w:fldCharType="begin"/>
      </w:r>
      <w:r w:rsidR="004C2D03">
        <w:rPr>
          <w:iCs/>
          <w:noProof w:val="0"/>
          <w:szCs w:val="22"/>
          <w:lang w:val="cs-CZ"/>
        </w:rPr>
        <w:instrText xml:space="preserve"> DOCVARIABLE vault_nd_ea7857cc-6b26-4bc7-8916-2e5f58316aeb \* MERGEFORMAT </w:instrText>
      </w:r>
      <w:r w:rsidR="004C2D03">
        <w:rPr>
          <w:iCs/>
          <w:noProof w:val="0"/>
          <w:szCs w:val="22"/>
          <w:lang w:val="cs-CZ"/>
        </w:rPr>
        <w:fldChar w:fldCharType="separate"/>
      </w:r>
      <w:r w:rsidR="004C2D03">
        <w:rPr>
          <w:iCs/>
          <w:noProof w:val="0"/>
          <w:szCs w:val="22"/>
          <w:lang w:val="cs-CZ"/>
        </w:rPr>
        <w:t xml:space="preserve"> </w:t>
      </w:r>
      <w:r w:rsidR="004C2D03">
        <w:rPr>
          <w:iCs/>
          <w:noProof w:val="0"/>
          <w:szCs w:val="22"/>
          <w:lang w:val="cs-CZ"/>
        </w:rPr>
        <w:fldChar w:fldCharType="end"/>
      </w:r>
    </w:p>
    <w:p w14:paraId="24335052" w14:textId="50501DF3" w:rsidR="0002557F" w:rsidRPr="009C1F01" w:rsidRDefault="0002557F" w:rsidP="0002557F">
      <w:pPr>
        <w:widowControl w:val="0"/>
        <w:suppressAutoHyphens w:val="0"/>
        <w:ind w:left="567" w:hanging="567"/>
        <w:outlineLvl w:val="0"/>
        <w:rPr>
          <w:iCs/>
          <w:noProof w:val="0"/>
          <w:szCs w:val="22"/>
          <w:lang w:val="cs-CZ"/>
        </w:rPr>
      </w:pPr>
      <w:r w:rsidRPr="009C1F01">
        <w:rPr>
          <w:iCs/>
          <w:noProof w:val="0"/>
          <w:szCs w:val="22"/>
          <w:lang w:val="cs-CZ"/>
        </w:rPr>
        <w:t>►</w:t>
      </w:r>
      <w:r w:rsidRPr="009C1F01">
        <w:rPr>
          <w:iCs/>
          <w:noProof w:val="0"/>
          <w:szCs w:val="22"/>
          <w:lang w:val="cs-CZ"/>
        </w:rPr>
        <w:tab/>
        <w:t xml:space="preserve">Vždy noste náhradní zásobní vložku Penfill pro případ, že byste svou zásobní vložku Penfill </w:t>
      </w:r>
      <w:proofErr w:type="gramStart"/>
      <w:r w:rsidRPr="009C1F01">
        <w:rPr>
          <w:iCs/>
          <w:noProof w:val="0"/>
          <w:szCs w:val="22"/>
          <w:lang w:val="cs-CZ"/>
        </w:rPr>
        <w:t>ztratil</w:t>
      </w:r>
      <w:r w:rsidR="00D36700">
        <w:rPr>
          <w:iCs/>
          <w:noProof w:val="0"/>
          <w:szCs w:val="22"/>
          <w:lang w:val="cs-CZ"/>
        </w:rPr>
        <w:t>(a)</w:t>
      </w:r>
      <w:r w:rsidRPr="009C1F01">
        <w:rPr>
          <w:iCs/>
          <w:noProof w:val="0"/>
          <w:szCs w:val="22"/>
          <w:lang w:val="cs-CZ"/>
        </w:rPr>
        <w:t xml:space="preserve"> nebo</w:t>
      </w:r>
      <w:proofErr w:type="gramEnd"/>
      <w:r w:rsidRPr="009C1F01">
        <w:rPr>
          <w:iCs/>
          <w:noProof w:val="0"/>
          <w:szCs w:val="22"/>
          <w:lang w:val="cs-CZ"/>
        </w:rPr>
        <w:t xml:space="preserve"> by došlo k jejímu poškození.</w:t>
      </w:r>
      <w:r w:rsidR="004C2D03">
        <w:rPr>
          <w:iCs/>
          <w:noProof w:val="0"/>
          <w:szCs w:val="22"/>
          <w:lang w:val="cs-CZ"/>
        </w:rPr>
        <w:fldChar w:fldCharType="begin"/>
      </w:r>
      <w:r w:rsidR="004C2D03">
        <w:rPr>
          <w:iCs/>
          <w:noProof w:val="0"/>
          <w:szCs w:val="22"/>
          <w:lang w:val="cs-CZ"/>
        </w:rPr>
        <w:instrText xml:space="preserve"> DOCVARIABLE vault_nd_ebf592f7-a501-4da7-9870-349dd59a4224 \* MERGEFORMAT </w:instrText>
      </w:r>
      <w:r w:rsidR="004C2D03">
        <w:rPr>
          <w:iCs/>
          <w:noProof w:val="0"/>
          <w:szCs w:val="22"/>
          <w:lang w:val="cs-CZ"/>
        </w:rPr>
        <w:fldChar w:fldCharType="separate"/>
      </w:r>
      <w:r w:rsidR="004C2D03">
        <w:rPr>
          <w:iCs/>
          <w:noProof w:val="0"/>
          <w:szCs w:val="22"/>
          <w:lang w:val="cs-CZ"/>
        </w:rPr>
        <w:t xml:space="preserve"> </w:t>
      </w:r>
      <w:r w:rsidR="004C2D03">
        <w:rPr>
          <w:iCs/>
          <w:noProof w:val="0"/>
          <w:szCs w:val="22"/>
          <w:lang w:val="cs-CZ"/>
        </w:rPr>
        <w:fldChar w:fldCharType="end"/>
      </w:r>
    </w:p>
    <w:p w14:paraId="24335053" w14:textId="77777777" w:rsidR="0002557F" w:rsidRPr="009C1F01" w:rsidRDefault="0002557F" w:rsidP="007F49D4">
      <w:pPr>
        <w:widowControl w:val="0"/>
        <w:suppressAutoHyphens w:val="0"/>
        <w:outlineLvl w:val="0"/>
        <w:rPr>
          <w:b/>
          <w:iCs/>
          <w:noProof w:val="0"/>
          <w:szCs w:val="22"/>
          <w:lang w:val="cs-CZ"/>
        </w:rPr>
      </w:pPr>
    </w:p>
    <w:p w14:paraId="24335054" w14:textId="46EA9E05" w:rsidR="007F49D4" w:rsidRPr="009C1F01" w:rsidRDefault="007F49D4" w:rsidP="007F49D4">
      <w:pPr>
        <w:widowControl w:val="0"/>
        <w:suppressAutoHyphens w:val="0"/>
        <w:outlineLvl w:val="0"/>
        <w:rPr>
          <w:b/>
          <w:iCs/>
          <w:noProof w:val="0"/>
          <w:szCs w:val="22"/>
          <w:lang w:val="cs-CZ"/>
        </w:rPr>
      </w:pPr>
      <w:r w:rsidRPr="009C1F01">
        <w:rPr>
          <w:b/>
          <w:iCs/>
          <w:noProof w:val="0"/>
          <w:szCs w:val="22"/>
          <w:lang w:val="cs-CZ"/>
        </w:rPr>
        <w:t>Jak si aplikovat injekci přípravku NovoRapid</w:t>
      </w:r>
      <w:r w:rsidR="004C2D03">
        <w:rPr>
          <w:b/>
          <w:iCs/>
          <w:noProof w:val="0"/>
          <w:szCs w:val="22"/>
          <w:lang w:val="cs-CZ"/>
        </w:rPr>
        <w:fldChar w:fldCharType="begin"/>
      </w:r>
      <w:r w:rsidR="004C2D03">
        <w:rPr>
          <w:b/>
          <w:iCs/>
          <w:noProof w:val="0"/>
          <w:szCs w:val="22"/>
          <w:lang w:val="cs-CZ"/>
        </w:rPr>
        <w:instrText xml:space="preserve"> DOCVARIABLE vault_nd_2011b856-f7d6-42fb-b9a7-6f17874d27d7 \* MERGEFORMAT </w:instrText>
      </w:r>
      <w:r w:rsidR="004C2D03">
        <w:rPr>
          <w:b/>
          <w:iCs/>
          <w:noProof w:val="0"/>
          <w:szCs w:val="22"/>
          <w:lang w:val="cs-CZ"/>
        </w:rPr>
        <w:fldChar w:fldCharType="separate"/>
      </w:r>
      <w:r w:rsidR="004C2D03">
        <w:rPr>
          <w:b/>
          <w:iCs/>
          <w:noProof w:val="0"/>
          <w:szCs w:val="22"/>
          <w:lang w:val="cs-CZ"/>
        </w:rPr>
        <w:t xml:space="preserve"> </w:t>
      </w:r>
      <w:r w:rsidR="004C2D03">
        <w:rPr>
          <w:b/>
          <w:iCs/>
          <w:noProof w:val="0"/>
          <w:szCs w:val="22"/>
          <w:lang w:val="cs-CZ"/>
        </w:rPr>
        <w:fldChar w:fldCharType="end"/>
      </w:r>
    </w:p>
    <w:p w14:paraId="24335055" w14:textId="77777777" w:rsidR="007F49D4" w:rsidRPr="009C1F01" w:rsidRDefault="007F49D4" w:rsidP="007F49D4">
      <w:pPr>
        <w:widowControl w:val="0"/>
        <w:suppressAutoHyphens w:val="0"/>
        <w:outlineLvl w:val="0"/>
        <w:rPr>
          <w:iCs/>
          <w:noProof w:val="0"/>
          <w:szCs w:val="22"/>
          <w:lang w:val="cs-CZ"/>
        </w:rPr>
      </w:pPr>
    </w:p>
    <w:p w14:paraId="24335056" w14:textId="77777777" w:rsidR="00021332" w:rsidRPr="009C1F01" w:rsidRDefault="007F49D4" w:rsidP="007F49D4">
      <w:pPr>
        <w:widowControl w:val="0"/>
        <w:suppressAutoHyphens w:val="0"/>
        <w:ind w:left="567" w:hanging="567"/>
        <w:rPr>
          <w:noProof w:val="0"/>
          <w:lang w:val="cs-CZ"/>
        </w:rPr>
      </w:pPr>
      <w:r w:rsidRPr="009C1F01">
        <w:rPr>
          <w:noProof w:val="0"/>
          <w:lang w:val="cs-CZ"/>
        </w:rPr>
        <w:t>►</w:t>
      </w:r>
      <w:r w:rsidRPr="009C1F01">
        <w:rPr>
          <w:noProof w:val="0"/>
          <w:lang w:val="cs-CZ"/>
        </w:rPr>
        <w:tab/>
      </w:r>
      <w:r w:rsidR="00021332" w:rsidRPr="009C1F01">
        <w:rPr>
          <w:noProof w:val="0"/>
          <w:lang w:val="cs-CZ"/>
        </w:rPr>
        <w:t xml:space="preserve">Vstříkněte inzulin do podkoží. Použijte techniku, kterou vám doporučil lékař nebo </w:t>
      </w:r>
      <w:r w:rsidR="00910B61" w:rsidRPr="009C1F01">
        <w:rPr>
          <w:noProof w:val="0"/>
          <w:lang w:val="cs-CZ"/>
        </w:rPr>
        <w:t xml:space="preserve">zdravotní </w:t>
      </w:r>
      <w:r w:rsidR="00021332" w:rsidRPr="009C1F01">
        <w:rPr>
          <w:noProof w:val="0"/>
          <w:lang w:val="cs-CZ"/>
        </w:rPr>
        <w:t>sestra a která je popsána v příručce k aplikačnímu systému</w:t>
      </w:r>
    </w:p>
    <w:p w14:paraId="24335057" w14:textId="77777777" w:rsidR="00021332" w:rsidRPr="009C1F01" w:rsidRDefault="007F49D4"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021332" w:rsidRPr="009C1F01">
        <w:rPr>
          <w:noProof w:val="0"/>
          <w:lang w:val="cs-CZ"/>
        </w:rPr>
        <w:t>Ponechejte jehlu v podkoží nejméně 6 sekund</w:t>
      </w:r>
      <w:r w:rsidR="00ED4E92" w:rsidRPr="009C1F01">
        <w:rPr>
          <w:noProof w:val="0"/>
          <w:lang w:val="cs-CZ"/>
        </w:rPr>
        <w:t>.</w:t>
      </w:r>
      <w:r w:rsidR="00021332" w:rsidRPr="009C1F01">
        <w:rPr>
          <w:noProof w:val="0"/>
          <w:lang w:val="cs-CZ"/>
        </w:rPr>
        <w:t xml:space="preserve"> </w:t>
      </w:r>
      <w:r w:rsidR="00ED4E92" w:rsidRPr="009C1F01">
        <w:rPr>
          <w:noProof w:val="0"/>
          <w:lang w:val="cs-CZ"/>
        </w:rPr>
        <w:t xml:space="preserve">Dávkovací tlačítko držte zcela stlačené, dokud </w:t>
      </w:r>
      <w:r w:rsidR="00ED4E92" w:rsidRPr="009C1F01">
        <w:rPr>
          <w:noProof w:val="0"/>
          <w:lang w:val="cs-CZ"/>
        </w:rPr>
        <w:lastRenderedPageBreak/>
        <w:t>jehlu nevytáhnete z kůže. To zaručí podání správné dávky a omezí možné proniknutí krve do jehly nebo inzulinové zásobní vložky.</w:t>
      </w:r>
    </w:p>
    <w:p w14:paraId="24335058" w14:textId="77777777" w:rsidR="00021332" w:rsidRPr="009C1F01" w:rsidRDefault="00062560" w:rsidP="00062560">
      <w:pPr>
        <w:ind w:left="567" w:hanging="567"/>
        <w:rPr>
          <w:noProof w:val="0"/>
          <w:lang w:val="cs-CZ"/>
        </w:rPr>
      </w:pPr>
      <w:r w:rsidRPr="009C1F01">
        <w:rPr>
          <w:noProof w:val="0"/>
          <w:lang w:val="cs-CZ"/>
        </w:rPr>
        <w:t>►</w:t>
      </w:r>
      <w:r w:rsidRPr="009C1F01">
        <w:rPr>
          <w:noProof w:val="0"/>
          <w:lang w:val="cs-CZ"/>
        </w:rPr>
        <w:tab/>
      </w:r>
      <w:r w:rsidR="00021332" w:rsidRPr="001551AB">
        <w:rPr>
          <w:noProof w:val="0"/>
          <w:lang w:val="cs-CZ"/>
        </w:rPr>
        <w:t>Po každé</w:t>
      </w:r>
      <w:r w:rsidR="00021332" w:rsidRPr="00B62D80">
        <w:rPr>
          <w:noProof w:val="0"/>
          <w:lang w:val="cs-CZ"/>
        </w:rPr>
        <w:t xml:space="preserve"> </w:t>
      </w:r>
      <w:r w:rsidR="00021332" w:rsidRPr="009C1F01">
        <w:rPr>
          <w:noProof w:val="0"/>
          <w:lang w:val="cs-CZ"/>
        </w:rPr>
        <w:t xml:space="preserve">aplikaci </w:t>
      </w:r>
      <w:r w:rsidR="00ED4E92" w:rsidRPr="009C1F01">
        <w:rPr>
          <w:noProof w:val="0"/>
          <w:lang w:val="cs-CZ"/>
        </w:rPr>
        <w:t>odstraňte</w:t>
      </w:r>
      <w:r w:rsidR="00021332" w:rsidRPr="009C1F01">
        <w:rPr>
          <w:noProof w:val="0"/>
          <w:lang w:val="cs-CZ"/>
        </w:rPr>
        <w:t xml:space="preserve"> jehlu </w:t>
      </w:r>
      <w:r w:rsidRPr="009C1F01">
        <w:rPr>
          <w:noProof w:val="0"/>
          <w:lang w:val="cs-CZ"/>
        </w:rPr>
        <w:t>a zlikvidujte</w:t>
      </w:r>
      <w:r w:rsidR="00ED4E92" w:rsidRPr="009C1F01">
        <w:rPr>
          <w:noProof w:val="0"/>
          <w:lang w:val="cs-CZ"/>
        </w:rPr>
        <w:t xml:space="preserve"> ji. Vždy </w:t>
      </w:r>
      <w:r w:rsidR="00021332" w:rsidRPr="009C1F01">
        <w:rPr>
          <w:noProof w:val="0"/>
          <w:lang w:val="cs-CZ"/>
        </w:rPr>
        <w:t>skladujte NovoRapid bez nasazené jehly. Jinak by mohla unikat tekutina, což může způsobit nepřesné dávkování.</w:t>
      </w:r>
    </w:p>
    <w:p w14:paraId="24335059" w14:textId="77777777" w:rsidR="00021332" w:rsidRPr="009C1F01" w:rsidRDefault="00021332" w:rsidP="00D773BD">
      <w:pPr>
        <w:widowControl w:val="0"/>
        <w:suppressAutoHyphens w:val="0"/>
        <w:ind w:left="567" w:hanging="567"/>
        <w:rPr>
          <w:noProof w:val="0"/>
          <w:lang w:val="cs-CZ"/>
        </w:rPr>
      </w:pPr>
    </w:p>
    <w:p w14:paraId="2433505A" w14:textId="5758B187" w:rsidR="00095F01" w:rsidRPr="009C1F01" w:rsidRDefault="00095F01" w:rsidP="00D773BD">
      <w:pPr>
        <w:widowControl w:val="0"/>
        <w:numPr>
          <w:ilvl w:val="12"/>
          <w:numId w:val="0"/>
        </w:numPr>
        <w:suppressAutoHyphens w:val="0"/>
        <w:ind w:right="-2"/>
        <w:outlineLvl w:val="0"/>
        <w:rPr>
          <w:noProof w:val="0"/>
          <w:lang w:val="cs-CZ"/>
        </w:rPr>
      </w:pPr>
      <w:r w:rsidRPr="009C1F01">
        <w:rPr>
          <w:b/>
          <w:noProof w:val="0"/>
          <w:lang w:val="cs-CZ"/>
        </w:rPr>
        <w:t>Jestl</w:t>
      </w:r>
      <w:r w:rsidR="008011CE" w:rsidRPr="009C1F01">
        <w:rPr>
          <w:b/>
          <w:noProof w:val="0"/>
          <w:lang w:val="cs-CZ"/>
        </w:rPr>
        <w:t xml:space="preserve">iže jste </w:t>
      </w:r>
      <w:proofErr w:type="gramStart"/>
      <w:r w:rsidR="000F7896">
        <w:rPr>
          <w:b/>
          <w:noProof w:val="0"/>
          <w:lang w:val="cs-CZ"/>
        </w:rPr>
        <w:t>po</w:t>
      </w:r>
      <w:r w:rsidRPr="009C1F01">
        <w:rPr>
          <w:b/>
          <w:noProof w:val="0"/>
          <w:lang w:val="cs-CZ"/>
        </w:rPr>
        <w:t>užil(a) více</w:t>
      </w:r>
      <w:proofErr w:type="gramEnd"/>
      <w:r w:rsidRPr="009C1F01">
        <w:rPr>
          <w:b/>
          <w:noProof w:val="0"/>
          <w:lang w:val="cs-CZ"/>
        </w:rPr>
        <w:t xml:space="preserve"> inzulinu, než jste měl(a)</w:t>
      </w:r>
      <w:r w:rsidR="004C2D03">
        <w:rPr>
          <w:b/>
          <w:noProof w:val="0"/>
          <w:lang w:val="cs-CZ"/>
        </w:rPr>
        <w:fldChar w:fldCharType="begin"/>
      </w:r>
      <w:r w:rsidR="004C2D03">
        <w:rPr>
          <w:b/>
          <w:noProof w:val="0"/>
          <w:lang w:val="cs-CZ"/>
        </w:rPr>
        <w:instrText xml:space="preserve"> DOCVARIABLE vault_nd_b016d550-0adb-4080-b70f-0d259869641c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05B" w14:textId="77777777" w:rsidR="00095F01" w:rsidRPr="009C1F01" w:rsidRDefault="00095F01" w:rsidP="00D773BD">
      <w:pPr>
        <w:widowControl w:val="0"/>
        <w:numPr>
          <w:ilvl w:val="12"/>
          <w:numId w:val="0"/>
        </w:numPr>
        <w:suppressAutoHyphens w:val="0"/>
        <w:rPr>
          <w:noProof w:val="0"/>
          <w:szCs w:val="22"/>
          <w:lang w:val="cs-CZ"/>
        </w:rPr>
      </w:pPr>
    </w:p>
    <w:p w14:paraId="2433505C" w14:textId="77777777" w:rsidR="000671D3" w:rsidRPr="009C1F01" w:rsidRDefault="00095F01" w:rsidP="009D471F">
      <w:pPr>
        <w:widowControl w:val="0"/>
        <w:suppressAutoHyphens w:val="0"/>
        <w:jc w:val="both"/>
        <w:rPr>
          <w:noProof w:val="0"/>
          <w:szCs w:val="22"/>
          <w:lang w:val="cs-CZ"/>
        </w:rPr>
      </w:pPr>
      <w:r w:rsidRPr="009C1F01">
        <w:rPr>
          <w:noProof w:val="0"/>
          <w:szCs w:val="22"/>
          <w:lang w:val="cs-CZ"/>
        </w:rPr>
        <w:t>P</w:t>
      </w:r>
      <w:r w:rsidR="008011CE" w:rsidRPr="009C1F01">
        <w:rPr>
          <w:noProof w:val="0"/>
          <w:szCs w:val="22"/>
          <w:lang w:val="cs-CZ"/>
        </w:rPr>
        <w:t xml:space="preserve">okud jste </w:t>
      </w:r>
      <w:proofErr w:type="gramStart"/>
      <w:r w:rsidR="000F7896">
        <w:rPr>
          <w:noProof w:val="0"/>
          <w:szCs w:val="22"/>
          <w:lang w:val="cs-CZ"/>
        </w:rPr>
        <w:t>po</w:t>
      </w:r>
      <w:r w:rsidRPr="009C1F01">
        <w:rPr>
          <w:noProof w:val="0"/>
          <w:szCs w:val="22"/>
          <w:lang w:val="cs-CZ"/>
        </w:rPr>
        <w:t>užil(a) příliš</w:t>
      </w:r>
      <w:proofErr w:type="gramEnd"/>
      <w:r w:rsidRPr="009C1F01">
        <w:rPr>
          <w:noProof w:val="0"/>
          <w:szCs w:val="22"/>
          <w:lang w:val="cs-CZ"/>
        </w:rPr>
        <w:t xml:space="preserve"> inzulinu, vaše hladina cukru v krvi se může příliš snížit (hypoglykemie). </w:t>
      </w:r>
      <w:r w:rsidR="009D471F" w:rsidRPr="009C1F01">
        <w:rPr>
          <w:noProof w:val="0"/>
          <w:szCs w:val="22"/>
          <w:lang w:val="cs-CZ"/>
        </w:rPr>
        <w:t>V</w:t>
      </w:r>
      <w:r w:rsidR="009D471F" w:rsidRPr="009C1F01">
        <w:rPr>
          <w:noProof w:val="0"/>
          <w:lang w:val="cs-CZ"/>
        </w:rPr>
        <w:t xml:space="preserve">iz </w:t>
      </w:r>
      <w:r w:rsidR="00267FD3" w:rsidRPr="009C1F01">
        <w:rPr>
          <w:noProof w:val="0"/>
          <w:lang w:val="cs-CZ"/>
        </w:rPr>
        <w:t>část a</w:t>
      </w:r>
      <w:r w:rsidR="009D471F" w:rsidRPr="009C1F01">
        <w:rPr>
          <w:noProof w:val="0"/>
          <w:lang w:val="cs-CZ"/>
        </w:rPr>
        <w:t>) Souhrn závažných a velmi častých nežádoucích účinků v </w:t>
      </w:r>
      <w:r w:rsidR="00CC2C9F" w:rsidRPr="009C1F01">
        <w:rPr>
          <w:noProof w:val="0"/>
          <w:lang w:val="cs-CZ"/>
        </w:rPr>
        <w:t>bodě</w:t>
      </w:r>
      <w:r w:rsidR="009D471F" w:rsidRPr="009C1F01">
        <w:rPr>
          <w:noProof w:val="0"/>
          <w:lang w:val="cs-CZ"/>
        </w:rPr>
        <w:t xml:space="preserve"> 4.</w:t>
      </w:r>
    </w:p>
    <w:p w14:paraId="2433505D" w14:textId="77777777" w:rsidR="009D471F" w:rsidRPr="009C1F01" w:rsidRDefault="009D471F" w:rsidP="00D773BD">
      <w:pPr>
        <w:widowControl w:val="0"/>
        <w:numPr>
          <w:ilvl w:val="12"/>
          <w:numId w:val="0"/>
        </w:numPr>
        <w:suppressAutoHyphens w:val="0"/>
        <w:ind w:right="-2"/>
        <w:outlineLvl w:val="0"/>
        <w:rPr>
          <w:b/>
          <w:noProof w:val="0"/>
          <w:lang w:val="cs-CZ"/>
        </w:rPr>
      </w:pPr>
    </w:p>
    <w:p w14:paraId="2433505E" w14:textId="312407B6" w:rsidR="00212B74" w:rsidRPr="009C1F01" w:rsidRDefault="00212B74" w:rsidP="00D773BD">
      <w:pPr>
        <w:widowControl w:val="0"/>
        <w:numPr>
          <w:ilvl w:val="12"/>
          <w:numId w:val="0"/>
        </w:numPr>
        <w:suppressAutoHyphens w:val="0"/>
        <w:ind w:right="-2"/>
        <w:outlineLvl w:val="0"/>
        <w:rPr>
          <w:b/>
          <w:noProof w:val="0"/>
          <w:lang w:val="cs-CZ"/>
        </w:rPr>
      </w:pPr>
      <w:r w:rsidRPr="009C1F01">
        <w:rPr>
          <w:b/>
          <w:noProof w:val="0"/>
          <w:lang w:val="cs-CZ"/>
        </w:rPr>
        <w:t xml:space="preserve">Jestliže jste </w:t>
      </w:r>
      <w:proofErr w:type="gramStart"/>
      <w:r w:rsidRPr="009C1F01">
        <w:rPr>
          <w:b/>
          <w:noProof w:val="0"/>
          <w:lang w:val="cs-CZ"/>
        </w:rPr>
        <w:t xml:space="preserve">zapomněl(a) </w:t>
      </w:r>
      <w:r w:rsidR="004F2639">
        <w:rPr>
          <w:b/>
          <w:noProof w:val="0"/>
          <w:lang w:val="cs-CZ"/>
        </w:rPr>
        <w:t>po</w:t>
      </w:r>
      <w:r w:rsidRPr="009C1F01">
        <w:rPr>
          <w:b/>
          <w:noProof w:val="0"/>
          <w:lang w:val="cs-CZ"/>
        </w:rPr>
        <w:t>užít</w:t>
      </w:r>
      <w:proofErr w:type="gramEnd"/>
      <w:r w:rsidRPr="009C1F01">
        <w:rPr>
          <w:b/>
          <w:noProof w:val="0"/>
          <w:lang w:val="cs-CZ"/>
        </w:rPr>
        <w:t xml:space="preserve"> inzulin</w:t>
      </w:r>
      <w:r w:rsidR="004C2D03">
        <w:rPr>
          <w:b/>
          <w:noProof w:val="0"/>
          <w:lang w:val="cs-CZ"/>
        </w:rPr>
        <w:fldChar w:fldCharType="begin"/>
      </w:r>
      <w:r w:rsidR="004C2D03">
        <w:rPr>
          <w:b/>
          <w:noProof w:val="0"/>
          <w:lang w:val="cs-CZ"/>
        </w:rPr>
        <w:instrText xml:space="preserve"> DOCVARIABLE vault_nd_7a859770-b8ed-4cf5-9c90-0d7ba4971fde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05F" w14:textId="77777777" w:rsidR="00212B74" w:rsidRPr="009C1F01" w:rsidRDefault="00212B74" w:rsidP="00D773BD">
      <w:pPr>
        <w:widowControl w:val="0"/>
        <w:suppressAutoHyphens w:val="0"/>
        <w:rPr>
          <w:noProof w:val="0"/>
          <w:szCs w:val="22"/>
          <w:lang w:val="cs-CZ"/>
        </w:rPr>
      </w:pPr>
    </w:p>
    <w:p w14:paraId="24335060" w14:textId="77777777" w:rsidR="000671D3" w:rsidRPr="009C1F01" w:rsidRDefault="005028E8" w:rsidP="008B1493">
      <w:pPr>
        <w:widowControl w:val="0"/>
        <w:suppressAutoHyphens w:val="0"/>
        <w:rPr>
          <w:noProof w:val="0"/>
          <w:szCs w:val="22"/>
          <w:lang w:val="cs-CZ"/>
        </w:rPr>
      </w:pPr>
      <w:r w:rsidRPr="009C1F01">
        <w:rPr>
          <w:noProof w:val="0"/>
          <w:szCs w:val="22"/>
          <w:lang w:val="cs-CZ"/>
        </w:rPr>
        <w:t>Jestliže</w:t>
      </w:r>
      <w:r w:rsidR="00212B74" w:rsidRPr="009C1F01">
        <w:rPr>
          <w:noProof w:val="0"/>
          <w:szCs w:val="22"/>
          <w:lang w:val="cs-CZ"/>
        </w:rPr>
        <w:t xml:space="preserve"> jste </w:t>
      </w:r>
      <w:proofErr w:type="gramStart"/>
      <w:r w:rsidR="00212B74" w:rsidRPr="009C1F01">
        <w:rPr>
          <w:noProof w:val="0"/>
          <w:szCs w:val="22"/>
          <w:lang w:val="cs-CZ"/>
        </w:rPr>
        <w:t xml:space="preserve">zapomněl(a) </w:t>
      </w:r>
      <w:r w:rsidR="004F2639">
        <w:rPr>
          <w:noProof w:val="0"/>
          <w:szCs w:val="22"/>
          <w:lang w:val="cs-CZ"/>
        </w:rPr>
        <w:t>po</w:t>
      </w:r>
      <w:r w:rsidR="00212B74" w:rsidRPr="009C1F01">
        <w:rPr>
          <w:noProof w:val="0"/>
          <w:szCs w:val="22"/>
          <w:lang w:val="cs-CZ"/>
        </w:rPr>
        <w:t>užít</w:t>
      </w:r>
      <w:proofErr w:type="gramEnd"/>
      <w:r w:rsidR="00212B74" w:rsidRPr="009C1F01">
        <w:rPr>
          <w:noProof w:val="0"/>
          <w:szCs w:val="22"/>
          <w:lang w:val="cs-CZ"/>
        </w:rPr>
        <w:t xml:space="preserve"> inzulin, vaše hladina krevního cukru může stoupnout příliš vysoko (hyperglykemie). </w:t>
      </w:r>
      <w:r w:rsidR="008B1493" w:rsidRPr="009C1F01">
        <w:rPr>
          <w:noProof w:val="0"/>
          <w:szCs w:val="22"/>
          <w:lang w:val="cs-CZ"/>
        </w:rPr>
        <w:t>V</w:t>
      </w:r>
      <w:r w:rsidR="008B1493" w:rsidRPr="009C1F01">
        <w:rPr>
          <w:noProof w:val="0"/>
          <w:lang w:val="cs-CZ"/>
        </w:rPr>
        <w:t xml:space="preserve">iz </w:t>
      </w:r>
      <w:r w:rsidR="00267FD3" w:rsidRPr="009C1F01">
        <w:rPr>
          <w:noProof w:val="0"/>
          <w:lang w:val="cs-CZ"/>
        </w:rPr>
        <w:t xml:space="preserve">část </w:t>
      </w:r>
      <w:r w:rsidR="003E5823" w:rsidRPr="009C1F01">
        <w:rPr>
          <w:noProof w:val="0"/>
          <w:lang w:val="cs-CZ"/>
        </w:rPr>
        <w:t xml:space="preserve">c) Důsledky diabetu </w:t>
      </w:r>
      <w:r w:rsidR="008B1493" w:rsidRPr="009C1F01">
        <w:rPr>
          <w:noProof w:val="0"/>
          <w:lang w:val="cs-CZ"/>
        </w:rPr>
        <w:t>v </w:t>
      </w:r>
      <w:r w:rsidR="00CC2C9F" w:rsidRPr="009C1F01">
        <w:rPr>
          <w:noProof w:val="0"/>
          <w:lang w:val="cs-CZ"/>
        </w:rPr>
        <w:t>bodě</w:t>
      </w:r>
      <w:r w:rsidR="008B1493" w:rsidRPr="009C1F01">
        <w:rPr>
          <w:noProof w:val="0"/>
          <w:lang w:val="cs-CZ"/>
        </w:rPr>
        <w:t xml:space="preserve"> 4.</w:t>
      </w:r>
    </w:p>
    <w:p w14:paraId="24335061" w14:textId="77777777" w:rsidR="000671D3" w:rsidRPr="009C1F01" w:rsidRDefault="000671D3" w:rsidP="00D773BD">
      <w:pPr>
        <w:widowControl w:val="0"/>
        <w:suppressAutoHyphens w:val="0"/>
        <w:rPr>
          <w:noProof w:val="0"/>
          <w:szCs w:val="22"/>
          <w:lang w:val="cs-CZ"/>
        </w:rPr>
      </w:pPr>
    </w:p>
    <w:p w14:paraId="24335062" w14:textId="28941C1A" w:rsidR="00C824AF" w:rsidRPr="009C1F01" w:rsidRDefault="00C824AF" w:rsidP="00D773BD">
      <w:pPr>
        <w:widowControl w:val="0"/>
        <w:numPr>
          <w:ilvl w:val="12"/>
          <w:numId w:val="0"/>
        </w:numPr>
        <w:suppressAutoHyphens w:val="0"/>
        <w:ind w:right="-2"/>
        <w:outlineLvl w:val="0"/>
        <w:rPr>
          <w:b/>
          <w:noProof w:val="0"/>
          <w:lang w:val="cs-CZ"/>
        </w:rPr>
      </w:pPr>
      <w:r w:rsidRPr="009C1F01">
        <w:rPr>
          <w:b/>
          <w:noProof w:val="0"/>
          <w:lang w:val="cs-CZ"/>
        </w:rPr>
        <w:t xml:space="preserve">Jestliže jste </w:t>
      </w:r>
      <w:proofErr w:type="gramStart"/>
      <w:r w:rsidRPr="009C1F01">
        <w:rPr>
          <w:b/>
          <w:noProof w:val="0"/>
          <w:lang w:val="cs-CZ"/>
        </w:rPr>
        <w:t xml:space="preserve">přestal(a) </w:t>
      </w:r>
      <w:r w:rsidR="004F2639">
        <w:rPr>
          <w:b/>
          <w:noProof w:val="0"/>
          <w:lang w:val="cs-CZ"/>
        </w:rPr>
        <w:t>po</w:t>
      </w:r>
      <w:r w:rsidRPr="009C1F01">
        <w:rPr>
          <w:b/>
          <w:noProof w:val="0"/>
          <w:lang w:val="cs-CZ"/>
        </w:rPr>
        <w:t>užívat</w:t>
      </w:r>
      <w:proofErr w:type="gramEnd"/>
      <w:r w:rsidRPr="009C1F01">
        <w:rPr>
          <w:b/>
          <w:noProof w:val="0"/>
          <w:lang w:val="cs-CZ"/>
        </w:rPr>
        <w:t xml:space="preserve"> inzulin</w:t>
      </w:r>
      <w:r w:rsidR="004C2D03">
        <w:rPr>
          <w:b/>
          <w:noProof w:val="0"/>
          <w:lang w:val="cs-CZ"/>
        </w:rPr>
        <w:fldChar w:fldCharType="begin"/>
      </w:r>
      <w:r w:rsidR="004C2D03">
        <w:rPr>
          <w:b/>
          <w:noProof w:val="0"/>
          <w:lang w:val="cs-CZ"/>
        </w:rPr>
        <w:instrText xml:space="preserve"> DOCVARIABLE vault_nd_c3d6189c-4955-4b28-971d-5ab7a92f4652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063" w14:textId="77777777" w:rsidR="00C824AF" w:rsidRPr="009C1F01" w:rsidRDefault="00C824AF" w:rsidP="00D773BD">
      <w:pPr>
        <w:widowControl w:val="0"/>
        <w:numPr>
          <w:ilvl w:val="12"/>
          <w:numId w:val="0"/>
        </w:numPr>
        <w:suppressAutoHyphens w:val="0"/>
        <w:ind w:right="-2"/>
        <w:outlineLvl w:val="0"/>
        <w:rPr>
          <w:noProof w:val="0"/>
          <w:lang w:val="cs-CZ"/>
        </w:rPr>
      </w:pPr>
    </w:p>
    <w:p w14:paraId="24335064" w14:textId="16A70309" w:rsidR="00C824AF" w:rsidRPr="009C1F01" w:rsidRDefault="00C824AF" w:rsidP="00D773BD">
      <w:pPr>
        <w:widowControl w:val="0"/>
        <w:numPr>
          <w:ilvl w:val="12"/>
          <w:numId w:val="0"/>
        </w:numPr>
        <w:suppressAutoHyphens w:val="0"/>
        <w:ind w:right="-2"/>
        <w:outlineLvl w:val="0"/>
        <w:rPr>
          <w:noProof w:val="0"/>
          <w:lang w:val="cs-CZ"/>
        </w:rPr>
      </w:pPr>
      <w:r w:rsidRPr="009C1F01">
        <w:rPr>
          <w:noProof w:val="0"/>
          <w:lang w:val="cs-CZ"/>
        </w:rPr>
        <w:t xml:space="preserve">Nepřestávejte inzulin </w:t>
      </w:r>
      <w:r w:rsidR="004F2639">
        <w:rPr>
          <w:noProof w:val="0"/>
          <w:lang w:val="cs-CZ"/>
        </w:rPr>
        <w:t>po</w:t>
      </w:r>
      <w:r w:rsidRPr="009C1F01">
        <w:rPr>
          <w:noProof w:val="0"/>
          <w:lang w:val="cs-CZ"/>
        </w:rPr>
        <w:t>užívat bez porady s lékařem. Lékař vám vysvětlí, co je třeba dělat.</w:t>
      </w:r>
      <w:r w:rsidR="00CC2C9F" w:rsidRPr="009C1F01">
        <w:rPr>
          <w:noProof w:val="0"/>
          <w:lang w:val="cs-CZ"/>
        </w:rPr>
        <w:t xml:space="preserve"> Mohlo by to vést k velmi vysoké hladině krevního cukru (těžké hyperglykemii) a ketoacidóze (</w:t>
      </w:r>
      <w:r w:rsidR="00CC2C9F" w:rsidRPr="009C1F01">
        <w:rPr>
          <w:noProof w:val="0"/>
          <w:szCs w:val="22"/>
          <w:lang w:val="cs-CZ"/>
        </w:rPr>
        <w:t>v</w:t>
      </w:r>
      <w:r w:rsidR="00CC2C9F" w:rsidRPr="009C1F01">
        <w:rPr>
          <w:noProof w:val="0"/>
          <w:lang w:val="cs-CZ"/>
        </w:rPr>
        <w:t xml:space="preserve">iz </w:t>
      </w:r>
      <w:r w:rsidR="00267FD3" w:rsidRPr="009C1F01">
        <w:rPr>
          <w:noProof w:val="0"/>
          <w:lang w:val="cs-CZ"/>
        </w:rPr>
        <w:t xml:space="preserve">část </w:t>
      </w:r>
      <w:r w:rsidR="003E5823" w:rsidRPr="009C1F01">
        <w:rPr>
          <w:noProof w:val="0"/>
          <w:lang w:val="cs-CZ"/>
        </w:rPr>
        <w:t xml:space="preserve">c) Důsledky diabetu </w:t>
      </w:r>
      <w:r w:rsidR="00CC2C9F" w:rsidRPr="009C1F01">
        <w:rPr>
          <w:noProof w:val="0"/>
          <w:lang w:val="cs-CZ"/>
        </w:rPr>
        <w:t>v bodě 4).</w:t>
      </w:r>
      <w:r w:rsidR="004C2D03">
        <w:rPr>
          <w:noProof w:val="0"/>
          <w:lang w:val="cs-CZ"/>
        </w:rPr>
        <w:fldChar w:fldCharType="begin"/>
      </w:r>
      <w:r w:rsidR="004C2D03">
        <w:rPr>
          <w:noProof w:val="0"/>
          <w:lang w:val="cs-CZ"/>
        </w:rPr>
        <w:instrText xml:space="preserve"> DOCVARIABLE vault_nd_178cb1f7-b44f-4a52-aa4a-479d152d8295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065" w14:textId="77777777" w:rsidR="00C824AF" w:rsidRPr="009C1F01" w:rsidRDefault="00C824AF" w:rsidP="00D773BD">
      <w:pPr>
        <w:widowControl w:val="0"/>
        <w:suppressAutoHyphens w:val="0"/>
        <w:rPr>
          <w:noProof w:val="0"/>
          <w:szCs w:val="22"/>
          <w:lang w:val="cs-CZ"/>
        </w:rPr>
      </w:pPr>
    </w:p>
    <w:p w14:paraId="24335066" w14:textId="4B158346" w:rsidR="00C824AF" w:rsidRPr="009C1F01" w:rsidRDefault="00C824AF" w:rsidP="00D773BD">
      <w:pPr>
        <w:widowControl w:val="0"/>
        <w:numPr>
          <w:ilvl w:val="12"/>
          <w:numId w:val="0"/>
        </w:numPr>
        <w:suppressAutoHyphens w:val="0"/>
        <w:ind w:right="-2"/>
        <w:outlineLvl w:val="0"/>
        <w:rPr>
          <w:noProof w:val="0"/>
          <w:lang w:val="cs-CZ"/>
        </w:rPr>
      </w:pPr>
      <w:r w:rsidRPr="009C1F01">
        <w:rPr>
          <w:noProof w:val="0"/>
          <w:lang w:val="cs-CZ"/>
        </w:rPr>
        <w:t xml:space="preserve">Máte-li jakékoli další otázky, týkající se </w:t>
      </w:r>
      <w:r w:rsidR="004F2639">
        <w:rPr>
          <w:noProof w:val="0"/>
          <w:lang w:val="cs-CZ"/>
        </w:rPr>
        <w:t>po</w:t>
      </w:r>
      <w:r w:rsidRPr="009C1F01">
        <w:rPr>
          <w:noProof w:val="0"/>
          <w:lang w:val="cs-CZ"/>
        </w:rPr>
        <w:t>užívání tohoto</w:t>
      </w:r>
      <w:r w:rsidR="00CC2C9F" w:rsidRPr="009C1F01">
        <w:rPr>
          <w:noProof w:val="0"/>
          <w:lang w:val="cs-CZ"/>
        </w:rPr>
        <w:t xml:space="preserve"> léčivého</w:t>
      </w:r>
      <w:r w:rsidRPr="009C1F01">
        <w:rPr>
          <w:noProof w:val="0"/>
          <w:lang w:val="cs-CZ"/>
        </w:rPr>
        <w:t xml:space="preserve"> přípravku, zeptejte se svého lékaře</w:t>
      </w:r>
      <w:r w:rsidR="00CC2C9F" w:rsidRPr="009C1F01">
        <w:rPr>
          <w:noProof w:val="0"/>
          <w:lang w:val="cs-CZ"/>
        </w:rPr>
        <w:t xml:space="preserve">, </w:t>
      </w:r>
      <w:r w:rsidR="00910B61" w:rsidRPr="009C1F01">
        <w:rPr>
          <w:noProof w:val="0"/>
          <w:lang w:val="cs-CZ"/>
        </w:rPr>
        <w:t xml:space="preserve">zdravotní </w:t>
      </w:r>
      <w:r w:rsidR="00CC2C9F" w:rsidRPr="009C1F01">
        <w:rPr>
          <w:noProof w:val="0"/>
          <w:lang w:val="cs-CZ"/>
        </w:rPr>
        <w:t>sestry</w:t>
      </w:r>
      <w:r w:rsidRPr="009C1F01">
        <w:rPr>
          <w:noProof w:val="0"/>
          <w:lang w:val="cs-CZ"/>
        </w:rPr>
        <w:t xml:space="preserve"> nebo lékárníka.</w:t>
      </w:r>
      <w:r w:rsidR="004C2D03">
        <w:rPr>
          <w:noProof w:val="0"/>
          <w:lang w:val="cs-CZ"/>
        </w:rPr>
        <w:fldChar w:fldCharType="begin"/>
      </w:r>
      <w:r w:rsidR="004C2D03">
        <w:rPr>
          <w:noProof w:val="0"/>
          <w:lang w:val="cs-CZ"/>
        </w:rPr>
        <w:instrText xml:space="preserve"> DOCVARIABLE vault_nd_a7e108bf-e9ee-4e39-9b7d-e296dce6313f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067" w14:textId="77777777" w:rsidR="00855629" w:rsidRPr="009C1F01" w:rsidRDefault="00855629" w:rsidP="00D773BD">
      <w:pPr>
        <w:widowControl w:val="0"/>
        <w:suppressAutoHyphens w:val="0"/>
        <w:rPr>
          <w:noProof w:val="0"/>
          <w:szCs w:val="22"/>
          <w:lang w:val="cs-CZ"/>
        </w:rPr>
      </w:pPr>
    </w:p>
    <w:p w14:paraId="24335068" w14:textId="77777777" w:rsidR="00C824AF" w:rsidRPr="009C1F01" w:rsidRDefault="00C824AF" w:rsidP="00D773BD">
      <w:pPr>
        <w:widowControl w:val="0"/>
        <w:suppressAutoHyphens w:val="0"/>
        <w:rPr>
          <w:noProof w:val="0"/>
          <w:szCs w:val="22"/>
          <w:lang w:val="cs-CZ"/>
        </w:rPr>
      </w:pPr>
    </w:p>
    <w:p w14:paraId="24335069" w14:textId="77777777" w:rsidR="00B96134" w:rsidRPr="009C1F01" w:rsidRDefault="00B96134" w:rsidP="00B96134">
      <w:pPr>
        <w:widowControl w:val="0"/>
        <w:suppressAutoHyphens w:val="0"/>
        <w:rPr>
          <w:b/>
          <w:noProof w:val="0"/>
          <w:szCs w:val="22"/>
          <w:lang w:val="cs-CZ"/>
        </w:rPr>
      </w:pPr>
      <w:r w:rsidRPr="009C1F01">
        <w:rPr>
          <w:b/>
          <w:noProof w:val="0"/>
          <w:szCs w:val="22"/>
          <w:lang w:val="cs-CZ"/>
        </w:rPr>
        <w:t>4.</w:t>
      </w:r>
      <w:r w:rsidRPr="009C1F01">
        <w:rPr>
          <w:b/>
          <w:noProof w:val="0"/>
          <w:szCs w:val="22"/>
          <w:lang w:val="cs-CZ"/>
        </w:rPr>
        <w:tab/>
        <w:t>Možné nežádoucí účinky</w:t>
      </w:r>
    </w:p>
    <w:p w14:paraId="2433506A" w14:textId="77777777" w:rsidR="00855629" w:rsidRPr="009C1F01" w:rsidRDefault="00855629" w:rsidP="00D773BD">
      <w:pPr>
        <w:widowControl w:val="0"/>
        <w:suppressAutoHyphens w:val="0"/>
        <w:rPr>
          <w:noProof w:val="0"/>
          <w:szCs w:val="22"/>
          <w:lang w:val="cs-CZ"/>
        </w:rPr>
      </w:pPr>
    </w:p>
    <w:p w14:paraId="2433506B" w14:textId="77777777" w:rsidR="00855629" w:rsidRPr="009C1F01" w:rsidRDefault="00855629" w:rsidP="00D773BD">
      <w:pPr>
        <w:widowControl w:val="0"/>
        <w:numPr>
          <w:ilvl w:val="12"/>
          <w:numId w:val="0"/>
        </w:numPr>
        <w:suppressAutoHyphens w:val="0"/>
        <w:rPr>
          <w:noProof w:val="0"/>
          <w:lang w:val="cs-CZ"/>
        </w:rPr>
      </w:pPr>
      <w:r w:rsidRPr="009C1F01">
        <w:rPr>
          <w:noProof w:val="0"/>
          <w:szCs w:val="22"/>
          <w:lang w:val="cs-CZ"/>
        </w:rPr>
        <w:t xml:space="preserve">Podobně jako všechny léky, může mít i </w:t>
      </w:r>
      <w:r w:rsidR="00D53C63" w:rsidRPr="009C1F01">
        <w:rPr>
          <w:noProof w:val="0"/>
          <w:szCs w:val="22"/>
          <w:lang w:val="cs-CZ"/>
        </w:rPr>
        <w:t xml:space="preserve">tento přípravek </w:t>
      </w:r>
      <w:r w:rsidRPr="009C1F01">
        <w:rPr>
          <w:noProof w:val="0"/>
          <w:szCs w:val="22"/>
          <w:lang w:val="cs-CZ"/>
        </w:rPr>
        <w:t>nežádoucí účinky, které se ale nemusí vyskytnout u každého.</w:t>
      </w:r>
    </w:p>
    <w:p w14:paraId="2433506C" w14:textId="77777777" w:rsidR="00855629" w:rsidRPr="009C1F01" w:rsidRDefault="00855629" w:rsidP="00D773BD">
      <w:pPr>
        <w:widowControl w:val="0"/>
        <w:suppressAutoHyphens w:val="0"/>
        <w:rPr>
          <w:noProof w:val="0"/>
          <w:szCs w:val="22"/>
          <w:lang w:val="cs-CZ"/>
        </w:rPr>
      </w:pPr>
    </w:p>
    <w:p w14:paraId="2433506D" w14:textId="77777777" w:rsidR="00A64DC1" w:rsidRPr="009C1F01" w:rsidRDefault="002A7DEA" w:rsidP="00A64DC1">
      <w:pPr>
        <w:widowControl w:val="0"/>
        <w:suppressAutoHyphens w:val="0"/>
        <w:rPr>
          <w:b/>
          <w:bCs/>
          <w:noProof w:val="0"/>
          <w:lang w:val="cs-CZ"/>
        </w:rPr>
      </w:pPr>
      <w:r w:rsidRPr="009C1F01">
        <w:rPr>
          <w:b/>
          <w:bCs/>
          <w:noProof w:val="0"/>
          <w:lang w:val="cs-CZ"/>
        </w:rPr>
        <w:t>a</w:t>
      </w:r>
      <w:r w:rsidR="00A64DC1" w:rsidRPr="009C1F01">
        <w:rPr>
          <w:b/>
          <w:bCs/>
          <w:noProof w:val="0"/>
          <w:lang w:val="cs-CZ"/>
        </w:rPr>
        <w:t>)</w:t>
      </w:r>
      <w:r w:rsidR="00A64DC1" w:rsidRPr="009C1F01">
        <w:rPr>
          <w:b/>
          <w:bCs/>
          <w:noProof w:val="0"/>
          <w:lang w:val="cs-CZ"/>
        </w:rPr>
        <w:tab/>
      </w:r>
      <w:r w:rsidR="00A64DC1" w:rsidRPr="009C1F01">
        <w:rPr>
          <w:b/>
          <w:noProof w:val="0"/>
          <w:lang w:val="cs-CZ"/>
        </w:rPr>
        <w:t>Souhrn závažných a velmi častých nežádoucích účinků</w:t>
      </w:r>
    </w:p>
    <w:p w14:paraId="2433506E" w14:textId="77777777" w:rsidR="00A64DC1" w:rsidRPr="009C1F01" w:rsidRDefault="00A64DC1" w:rsidP="00A64DC1">
      <w:pPr>
        <w:widowControl w:val="0"/>
        <w:suppressAutoHyphens w:val="0"/>
        <w:rPr>
          <w:noProof w:val="0"/>
          <w:lang w:val="cs-CZ"/>
        </w:rPr>
      </w:pPr>
    </w:p>
    <w:p w14:paraId="2433506F" w14:textId="77777777" w:rsidR="00A64DC1" w:rsidRPr="009C1F01" w:rsidRDefault="00A64DC1" w:rsidP="00A64DC1">
      <w:pPr>
        <w:widowControl w:val="0"/>
        <w:suppressAutoHyphens w:val="0"/>
        <w:rPr>
          <w:noProof w:val="0"/>
          <w:szCs w:val="22"/>
          <w:lang w:val="cs-CZ"/>
        </w:rPr>
      </w:pPr>
      <w:r w:rsidRPr="009C1F01">
        <w:rPr>
          <w:b/>
          <w:noProof w:val="0"/>
          <w:szCs w:val="22"/>
          <w:lang w:val="cs-CZ"/>
        </w:rPr>
        <w:t>Nízká hladina cukru v krvi (hypoglykemie)</w:t>
      </w:r>
      <w:r w:rsidRPr="009C1F01">
        <w:rPr>
          <w:noProof w:val="0"/>
          <w:szCs w:val="22"/>
          <w:lang w:val="cs-CZ"/>
        </w:rPr>
        <w:t xml:space="preserve"> je velmi častý nežádoucí účinek. </w:t>
      </w:r>
      <w:r w:rsidRPr="009C1F01">
        <w:rPr>
          <w:noProof w:val="0"/>
          <w:lang w:val="cs-CZ"/>
        </w:rPr>
        <w:t>Může se projevit u více než 1 pacienta z</w:t>
      </w:r>
      <w:r w:rsidR="00F63F71" w:rsidRPr="009C1F01">
        <w:rPr>
          <w:noProof w:val="0"/>
          <w:lang w:val="cs-CZ"/>
        </w:rPr>
        <w:t> </w:t>
      </w:r>
      <w:r w:rsidRPr="009C1F01">
        <w:rPr>
          <w:noProof w:val="0"/>
          <w:lang w:val="cs-CZ"/>
        </w:rPr>
        <w:t>10</w:t>
      </w:r>
      <w:r w:rsidR="00F63F71" w:rsidRPr="009C1F01">
        <w:rPr>
          <w:noProof w:val="0"/>
          <w:lang w:val="cs-CZ"/>
        </w:rPr>
        <w:t>.</w:t>
      </w:r>
    </w:p>
    <w:p w14:paraId="24335070" w14:textId="77777777" w:rsidR="00A64DC1" w:rsidRPr="009C1F01" w:rsidRDefault="00A64DC1" w:rsidP="00A64DC1">
      <w:pPr>
        <w:widowControl w:val="0"/>
        <w:suppressAutoHyphens w:val="0"/>
        <w:rPr>
          <w:noProof w:val="0"/>
          <w:szCs w:val="22"/>
          <w:u w:val="single"/>
          <w:lang w:val="cs-CZ"/>
        </w:rPr>
      </w:pPr>
    </w:p>
    <w:p w14:paraId="24335071" w14:textId="77777777" w:rsidR="00A64DC1" w:rsidRPr="009C1F01" w:rsidRDefault="00A64DC1" w:rsidP="00A64DC1">
      <w:pPr>
        <w:widowControl w:val="0"/>
        <w:suppressAutoHyphens w:val="0"/>
        <w:rPr>
          <w:noProof w:val="0"/>
          <w:szCs w:val="22"/>
          <w:u w:val="single"/>
          <w:lang w:val="cs-CZ"/>
        </w:rPr>
      </w:pPr>
      <w:r w:rsidRPr="009C1F01">
        <w:rPr>
          <w:noProof w:val="0"/>
          <w:szCs w:val="22"/>
          <w:u w:val="single"/>
          <w:lang w:val="cs-CZ"/>
        </w:rPr>
        <w:t>Nízká hladina cukru může nastat, pokud:</w:t>
      </w:r>
    </w:p>
    <w:p w14:paraId="24335072"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si aplikujete příliš mnoho inzulinu</w:t>
      </w:r>
    </w:p>
    <w:p w14:paraId="24335073"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jíte příliš málo nebo vynecháte-li jídlo</w:t>
      </w:r>
    </w:p>
    <w:p w14:paraId="24335074"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cvičíte více než obvykle</w:t>
      </w:r>
    </w:p>
    <w:p w14:paraId="24335075"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 xml:space="preserve">pijete alkohol (viz bod 2, </w:t>
      </w:r>
      <w:r w:rsidR="00E03C70" w:rsidRPr="009C1F01">
        <w:rPr>
          <w:noProof w:val="0"/>
          <w:lang w:val="cs-CZ"/>
        </w:rPr>
        <w:t>Přípravek NovoRapid s alkoholem</w:t>
      </w:r>
      <w:r w:rsidRPr="009C1F01">
        <w:rPr>
          <w:noProof w:val="0"/>
          <w:szCs w:val="22"/>
          <w:lang w:val="cs-CZ"/>
        </w:rPr>
        <w:t>).</w:t>
      </w:r>
    </w:p>
    <w:p w14:paraId="24335076" w14:textId="77777777" w:rsidR="00A64DC1" w:rsidRPr="009C1F01" w:rsidRDefault="00A64DC1" w:rsidP="00A64DC1">
      <w:pPr>
        <w:widowControl w:val="0"/>
        <w:suppressAutoHyphens w:val="0"/>
        <w:rPr>
          <w:noProof w:val="0"/>
          <w:szCs w:val="22"/>
          <w:lang w:val="cs-CZ"/>
        </w:rPr>
      </w:pPr>
    </w:p>
    <w:p w14:paraId="24335077" w14:textId="77777777" w:rsidR="00A64DC1" w:rsidRPr="009C1F01" w:rsidRDefault="00A64DC1" w:rsidP="00A64DC1">
      <w:pPr>
        <w:widowControl w:val="0"/>
        <w:suppressAutoHyphens w:val="0"/>
        <w:rPr>
          <w:noProof w:val="0"/>
          <w:szCs w:val="22"/>
          <w:lang w:val="cs-CZ"/>
        </w:rPr>
      </w:pPr>
      <w:r w:rsidRPr="009C1F01">
        <w:rPr>
          <w:noProof w:val="0"/>
          <w:szCs w:val="22"/>
          <w:u w:val="single"/>
          <w:lang w:val="cs-CZ"/>
        </w:rPr>
        <w:t xml:space="preserve">Příznaky nízké hladiny cukru v krvi: </w:t>
      </w:r>
      <w:r w:rsidRPr="009C1F01">
        <w:rPr>
          <w:noProof w:val="0"/>
          <w:szCs w:val="22"/>
          <w:lang w:val="cs-CZ"/>
        </w:rPr>
        <w:t>studený pot, chladná bledá pokožka, bolest hlavy, rychlý srdeční rytmus, pocit nevolnosti, pocit velkého hladu, dočasné změny vidění, ospalost, neobvyklá vyčerpanost a slabost, nervozita nebo třes, pocit úzkosti, pocit zmatenosti, potíže s koncentrací.</w:t>
      </w:r>
    </w:p>
    <w:p w14:paraId="24335078" w14:textId="77777777" w:rsidR="00A64DC1" w:rsidRPr="009C1F01" w:rsidRDefault="00A64DC1" w:rsidP="00A64DC1">
      <w:pPr>
        <w:widowControl w:val="0"/>
        <w:suppressAutoHyphens w:val="0"/>
        <w:rPr>
          <w:noProof w:val="0"/>
          <w:szCs w:val="22"/>
          <w:lang w:val="cs-CZ"/>
        </w:rPr>
      </w:pPr>
    </w:p>
    <w:p w14:paraId="24335079" w14:textId="77777777" w:rsidR="00A64DC1" w:rsidRPr="009C1F01" w:rsidRDefault="00A64DC1" w:rsidP="00A64DC1">
      <w:pPr>
        <w:widowControl w:val="0"/>
        <w:suppressAutoHyphens w:val="0"/>
        <w:rPr>
          <w:noProof w:val="0"/>
          <w:szCs w:val="22"/>
          <w:lang w:val="cs-CZ"/>
        </w:rPr>
      </w:pPr>
      <w:r w:rsidRPr="009C1F01">
        <w:rPr>
          <w:noProof w:val="0"/>
          <w:szCs w:val="22"/>
          <w:lang w:val="cs-CZ"/>
        </w:rPr>
        <w:t xml:space="preserve">Velmi nízká hladina cukru v krvi může vést k bezvědomí. Pokud déle trvající nízká hladina cukru v krvi není léčena, může způsobit poškození mozku (dočasné nebo trvalé) a dokonce </w:t>
      </w:r>
      <w:r w:rsidR="00E41FE2">
        <w:rPr>
          <w:noProof w:val="0"/>
          <w:szCs w:val="22"/>
          <w:lang w:val="cs-CZ"/>
        </w:rPr>
        <w:t>úmrtí</w:t>
      </w:r>
      <w:r w:rsidRPr="009C1F01">
        <w:rPr>
          <w:noProof w:val="0"/>
          <w:szCs w:val="22"/>
          <w:lang w:val="cs-CZ"/>
        </w:rPr>
        <w:t xml:space="preserve">. Z bezvědomí se můžete zotavit rychleji, pokud vám někdo, kdo ví, jak jej použít, aplikuje hormon glukagon. Pokud dostanete glukagon, budete potřebovat glukózu nebo sladkou přesnídávku ihned poté, co nabudete vědomí. Pokud nereagujete na léčbu glukagonem, budete muset být </w:t>
      </w:r>
      <w:proofErr w:type="gramStart"/>
      <w:r w:rsidRPr="009C1F01">
        <w:rPr>
          <w:noProof w:val="0"/>
          <w:szCs w:val="22"/>
          <w:lang w:val="cs-CZ"/>
        </w:rPr>
        <w:t>léčen</w:t>
      </w:r>
      <w:r w:rsidR="001835E1">
        <w:rPr>
          <w:noProof w:val="0"/>
          <w:szCs w:val="22"/>
          <w:lang w:val="cs-CZ"/>
        </w:rPr>
        <w:t>(a)</w:t>
      </w:r>
      <w:r w:rsidRPr="009C1F01">
        <w:rPr>
          <w:noProof w:val="0"/>
          <w:szCs w:val="22"/>
          <w:lang w:val="cs-CZ"/>
        </w:rPr>
        <w:t xml:space="preserve"> v nemocnici</w:t>
      </w:r>
      <w:proofErr w:type="gramEnd"/>
      <w:r w:rsidRPr="009C1F01">
        <w:rPr>
          <w:noProof w:val="0"/>
          <w:szCs w:val="22"/>
          <w:lang w:val="cs-CZ"/>
        </w:rPr>
        <w:t>.</w:t>
      </w:r>
    </w:p>
    <w:p w14:paraId="2433507A" w14:textId="77777777" w:rsidR="00A64DC1" w:rsidRPr="009C1F01" w:rsidRDefault="00A64DC1" w:rsidP="00A64DC1">
      <w:pPr>
        <w:widowControl w:val="0"/>
        <w:suppressAutoHyphens w:val="0"/>
        <w:rPr>
          <w:noProof w:val="0"/>
          <w:szCs w:val="22"/>
          <w:lang w:val="cs-CZ"/>
        </w:rPr>
      </w:pPr>
    </w:p>
    <w:p w14:paraId="2433507B" w14:textId="77777777" w:rsidR="00A64DC1" w:rsidRPr="009C1F01" w:rsidRDefault="00A64DC1" w:rsidP="00A64DC1">
      <w:pPr>
        <w:widowControl w:val="0"/>
        <w:suppressAutoHyphens w:val="0"/>
        <w:rPr>
          <w:noProof w:val="0"/>
          <w:szCs w:val="22"/>
          <w:u w:val="single"/>
          <w:lang w:val="cs-CZ"/>
        </w:rPr>
      </w:pPr>
      <w:r w:rsidRPr="009C1F01">
        <w:rPr>
          <w:noProof w:val="0"/>
          <w:szCs w:val="22"/>
          <w:u w:val="single"/>
          <w:lang w:val="cs-CZ"/>
        </w:rPr>
        <w:t>Co dělat, pokud pocítíte příznaky nízké hladiny cukru v krvi:</w:t>
      </w:r>
    </w:p>
    <w:p w14:paraId="2433507C"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r>
      <w:r w:rsidR="00520AFF" w:rsidRPr="009C1F01">
        <w:rPr>
          <w:noProof w:val="0"/>
          <w:szCs w:val="22"/>
          <w:lang w:val="cs-CZ"/>
        </w:rPr>
        <w:t>P</w:t>
      </w:r>
      <w:r w:rsidRPr="009C1F01">
        <w:rPr>
          <w:noProof w:val="0"/>
          <w:szCs w:val="22"/>
          <w:lang w:val="cs-CZ"/>
        </w:rPr>
        <w:t>okud pocítíte příznaky nízké hladiny cukru v krvi, vezměte si glukózové tablety nebo jinou přesnídávku s vysokým obsahem cukr</w:t>
      </w:r>
      <w:r w:rsidR="00A520BD">
        <w:rPr>
          <w:noProof w:val="0"/>
          <w:szCs w:val="22"/>
          <w:lang w:val="cs-CZ"/>
        </w:rPr>
        <w:t>u</w:t>
      </w:r>
      <w:r w:rsidRPr="009C1F01">
        <w:rPr>
          <w:noProof w:val="0"/>
          <w:szCs w:val="22"/>
          <w:lang w:val="cs-CZ"/>
        </w:rPr>
        <w:t xml:space="preserve"> (</w:t>
      </w:r>
      <w:r w:rsidR="00ED4A1F" w:rsidRPr="00ED4A1F">
        <w:rPr>
          <w:noProof w:val="0"/>
          <w:szCs w:val="22"/>
          <w:lang w:val="cs-CZ"/>
        </w:rPr>
        <w:t>např.</w:t>
      </w:r>
      <w:r w:rsidR="00ED4A1F">
        <w:rPr>
          <w:noProof w:val="0"/>
          <w:szCs w:val="22"/>
          <w:lang w:val="cs-CZ"/>
        </w:rPr>
        <w:t xml:space="preserve"> </w:t>
      </w:r>
      <w:r w:rsidRPr="009C1F01">
        <w:rPr>
          <w:noProof w:val="0"/>
          <w:szCs w:val="22"/>
          <w:lang w:val="cs-CZ"/>
        </w:rPr>
        <w:t>sladkosti, sušenky, ovocnou šťávu). Pokud je to možné, změřte si hladinu cukru v krvi a odpočívejte. Vždy s sebou pro případ potřeby noste glukózové tablety</w:t>
      </w:r>
      <w:r w:rsidR="00B34E45" w:rsidRPr="009C1F01">
        <w:rPr>
          <w:noProof w:val="0"/>
          <w:szCs w:val="22"/>
          <w:lang w:val="cs-CZ"/>
        </w:rPr>
        <w:t xml:space="preserve"> </w:t>
      </w:r>
      <w:r w:rsidRPr="009C1F01">
        <w:rPr>
          <w:noProof w:val="0"/>
          <w:szCs w:val="22"/>
          <w:lang w:val="cs-CZ"/>
        </w:rPr>
        <w:t xml:space="preserve">nebo </w:t>
      </w:r>
      <w:r w:rsidR="00B34E45" w:rsidRPr="009C1F01">
        <w:rPr>
          <w:noProof w:val="0"/>
          <w:szCs w:val="22"/>
          <w:lang w:val="cs-CZ"/>
        </w:rPr>
        <w:t>sladkosti s vysokým obsahem cukru</w:t>
      </w:r>
      <w:r w:rsidRPr="009C1F01">
        <w:rPr>
          <w:noProof w:val="0"/>
          <w:szCs w:val="22"/>
          <w:lang w:val="cs-CZ"/>
        </w:rPr>
        <w:t>.</w:t>
      </w:r>
    </w:p>
    <w:p w14:paraId="2433507D"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lastRenderedPageBreak/>
        <w:t>►</w:t>
      </w:r>
      <w:r w:rsidRPr="009C1F01">
        <w:rPr>
          <w:noProof w:val="0"/>
          <w:szCs w:val="22"/>
          <w:lang w:val="cs-CZ"/>
        </w:rPr>
        <w:tab/>
        <w:t>Poté, co příznaky nízké hladiny cukru v krvi ustoupí nebo se u vás stabilizuje hladina cukru v krvi, pokračujte s inzulinovou léčbou jako obvykle.</w:t>
      </w:r>
    </w:p>
    <w:p w14:paraId="2433507E"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 xml:space="preserve">Míváte-li tak nízkou hladinu cukru v krvi, že omdlíváte, </w:t>
      </w:r>
      <w:r w:rsidR="0045666C" w:rsidRPr="009C1F01">
        <w:rPr>
          <w:noProof w:val="0"/>
          <w:szCs w:val="22"/>
          <w:lang w:val="cs-CZ"/>
        </w:rPr>
        <w:t xml:space="preserve">pokud jste </w:t>
      </w:r>
      <w:proofErr w:type="gramStart"/>
      <w:r w:rsidR="0045666C" w:rsidRPr="009C1F01">
        <w:rPr>
          <w:noProof w:val="0"/>
          <w:szCs w:val="22"/>
          <w:lang w:val="cs-CZ"/>
        </w:rPr>
        <w:t>potřeboval</w:t>
      </w:r>
      <w:r w:rsidR="00D36700">
        <w:rPr>
          <w:noProof w:val="0"/>
          <w:szCs w:val="22"/>
          <w:lang w:val="cs-CZ"/>
        </w:rPr>
        <w:t>(a)</w:t>
      </w:r>
      <w:r w:rsidR="0045666C" w:rsidRPr="009C1F01">
        <w:rPr>
          <w:noProof w:val="0"/>
          <w:szCs w:val="22"/>
          <w:lang w:val="cs-CZ"/>
        </w:rPr>
        <w:t xml:space="preserve"> </w:t>
      </w:r>
      <w:r w:rsidRPr="009C1F01">
        <w:rPr>
          <w:noProof w:val="0"/>
          <w:szCs w:val="22"/>
          <w:lang w:val="cs-CZ"/>
        </w:rPr>
        <w:t>aplikovat</w:t>
      </w:r>
      <w:proofErr w:type="gramEnd"/>
      <w:r w:rsidRPr="009C1F01">
        <w:rPr>
          <w:noProof w:val="0"/>
          <w:szCs w:val="22"/>
          <w:lang w:val="cs-CZ"/>
        </w:rPr>
        <w:t xml:space="preserve"> glukagon nebo pokud míváte nízkou hladinu cukru v krvi často, pohovořte si se svým lékařem. Možná bude potřeba upravit množství nebo časové intervaly podání inzulinu, jídla nebo cvičení.</w:t>
      </w:r>
    </w:p>
    <w:p w14:paraId="2433507F" w14:textId="77777777" w:rsidR="00A64DC1" w:rsidRPr="009C1F01" w:rsidRDefault="00A64DC1" w:rsidP="00A64DC1">
      <w:pPr>
        <w:widowControl w:val="0"/>
        <w:suppressAutoHyphens w:val="0"/>
        <w:rPr>
          <w:noProof w:val="0"/>
          <w:szCs w:val="22"/>
          <w:lang w:val="cs-CZ"/>
        </w:rPr>
      </w:pPr>
    </w:p>
    <w:p w14:paraId="24335080" w14:textId="77777777" w:rsidR="00A64DC1" w:rsidRPr="009C1F01" w:rsidRDefault="00A64DC1" w:rsidP="00A64DC1">
      <w:pPr>
        <w:widowControl w:val="0"/>
        <w:suppressAutoHyphens w:val="0"/>
        <w:rPr>
          <w:noProof w:val="0"/>
          <w:szCs w:val="22"/>
          <w:lang w:val="cs-CZ"/>
        </w:rPr>
      </w:pPr>
      <w:r w:rsidRPr="009C1F01">
        <w:rPr>
          <w:noProof w:val="0"/>
          <w:szCs w:val="22"/>
          <w:lang w:val="cs-CZ"/>
        </w:rPr>
        <w:t>Řekněte lidem ve svém okolí, že máte diabetes, a seznamte je s jeho důsledky včetně rizika, že omdlíte (upadnete do bezvědomí) z důvodu nízké hladiny cukru v krvi. Řekněte jim, že pokud omdlíte, musí vás položit na bok a okamžitě zajistit lékařskou pomoc. Nesmějí vám dávat najíst ani napít kvůli riziku zadušení.</w:t>
      </w:r>
    </w:p>
    <w:p w14:paraId="24335081" w14:textId="77777777" w:rsidR="00A64DC1" w:rsidRPr="009C1F01" w:rsidRDefault="00A64DC1" w:rsidP="00A64DC1">
      <w:pPr>
        <w:widowControl w:val="0"/>
        <w:suppressAutoHyphens w:val="0"/>
        <w:rPr>
          <w:noProof w:val="0"/>
          <w:szCs w:val="22"/>
          <w:lang w:val="cs-CZ"/>
        </w:rPr>
      </w:pPr>
    </w:p>
    <w:p w14:paraId="24335082" w14:textId="77777777" w:rsidR="00A64DC1" w:rsidRPr="009C1F01" w:rsidRDefault="00A64DC1" w:rsidP="00A64DC1">
      <w:pPr>
        <w:widowControl w:val="0"/>
        <w:suppressAutoHyphens w:val="0"/>
        <w:rPr>
          <w:noProof w:val="0"/>
          <w:szCs w:val="22"/>
          <w:lang w:val="cs-CZ"/>
        </w:rPr>
      </w:pPr>
      <w:r w:rsidRPr="009C1F01">
        <w:rPr>
          <w:b/>
          <w:noProof w:val="0"/>
          <w:szCs w:val="22"/>
          <w:lang w:val="cs-CZ"/>
        </w:rPr>
        <w:t>Závažné alergické reakce</w:t>
      </w:r>
      <w:r w:rsidRPr="009C1F01">
        <w:rPr>
          <w:noProof w:val="0"/>
          <w:szCs w:val="22"/>
          <w:lang w:val="cs-CZ"/>
        </w:rPr>
        <w:t xml:space="preserve"> na NovoRapid nebo </w:t>
      </w:r>
      <w:r w:rsidR="0096679E" w:rsidRPr="009C1F01">
        <w:rPr>
          <w:noProof w:val="0"/>
          <w:szCs w:val="22"/>
          <w:lang w:val="cs-CZ"/>
        </w:rPr>
        <w:t xml:space="preserve">na některou z jeho pomocných látek </w:t>
      </w:r>
      <w:r w:rsidRPr="009C1F01">
        <w:rPr>
          <w:noProof w:val="0"/>
          <w:szCs w:val="22"/>
          <w:lang w:val="cs-CZ"/>
        </w:rPr>
        <w:t xml:space="preserve">(tzv. systémová </w:t>
      </w:r>
      <w:r w:rsidR="00F32B92" w:rsidRPr="009C1F01">
        <w:rPr>
          <w:noProof w:val="0"/>
          <w:szCs w:val="22"/>
          <w:lang w:val="cs-CZ"/>
        </w:rPr>
        <w:t>alergická</w:t>
      </w:r>
      <w:r w:rsidRPr="009C1F01">
        <w:rPr>
          <w:noProof w:val="0"/>
          <w:szCs w:val="22"/>
          <w:lang w:val="cs-CZ"/>
        </w:rPr>
        <w:t xml:space="preserve"> reakce) je velmi vzácný nežádoucí účinek. Může být však potenciálně život ohrožující. Může se </w:t>
      </w:r>
      <w:r w:rsidRPr="009C1F01">
        <w:rPr>
          <w:noProof w:val="0"/>
          <w:lang w:val="cs-CZ"/>
        </w:rPr>
        <w:t>projevit u méně než 1 pacienta z 10</w:t>
      </w:r>
      <w:r w:rsidR="00CA3468" w:rsidRPr="009C1F01">
        <w:rPr>
          <w:noProof w:val="0"/>
          <w:lang w:val="cs-CZ"/>
        </w:rPr>
        <w:t> </w:t>
      </w:r>
      <w:r w:rsidRPr="009C1F01">
        <w:rPr>
          <w:noProof w:val="0"/>
          <w:lang w:val="cs-CZ"/>
        </w:rPr>
        <w:t>000</w:t>
      </w:r>
      <w:r w:rsidR="00CA3468" w:rsidRPr="009C1F01">
        <w:rPr>
          <w:noProof w:val="0"/>
          <w:lang w:val="cs-CZ"/>
        </w:rPr>
        <w:t>.</w:t>
      </w:r>
    </w:p>
    <w:p w14:paraId="24335083" w14:textId="77777777" w:rsidR="00A64DC1" w:rsidRPr="009C1F01" w:rsidRDefault="00A64DC1" w:rsidP="00A64DC1">
      <w:pPr>
        <w:widowControl w:val="0"/>
        <w:suppressAutoHyphens w:val="0"/>
        <w:rPr>
          <w:noProof w:val="0"/>
          <w:szCs w:val="22"/>
          <w:lang w:val="cs-CZ"/>
        </w:rPr>
      </w:pPr>
    </w:p>
    <w:p w14:paraId="24335084" w14:textId="77777777" w:rsidR="00A64DC1" w:rsidRPr="009C1F01" w:rsidRDefault="00A64DC1" w:rsidP="00A64DC1">
      <w:pPr>
        <w:widowControl w:val="0"/>
        <w:suppressAutoHyphens w:val="0"/>
        <w:rPr>
          <w:noProof w:val="0"/>
          <w:szCs w:val="22"/>
          <w:lang w:val="cs-CZ"/>
        </w:rPr>
      </w:pPr>
      <w:r w:rsidRPr="009C1F01">
        <w:rPr>
          <w:noProof w:val="0"/>
          <w:szCs w:val="22"/>
          <w:lang w:val="cs-CZ"/>
        </w:rPr>
        <w:t>Vyhledejte ihned lékařskou pomoc:</w:t>
      </w:r>
    </w:p>
    <w:p w14:paraId="24335085" w14:textId="77777777" w:rsidR="00A64DC1" w:rsidRPr="009C1F01" w:rsidRDefault="00A64DC1" w:rsidP="00A64DC1">
      <w:pPr>
        <w:widowControl w:val="0"/>
        <w:suppressAutoHyphens w:val="0"/>
        <w:rPr>
          <w:b/>
          <w:noProof w:val="0"/>
          <w:szCs w:val="22"/>
          <w:lang w:val="cs-CZ"/>
        </w:rPr>
      </w:pPr>
      <w:r w:rsidRPr="009C1F01">
        <w:rPr>
          <w:noProof w:val="0"/>
          <w:szCs w:val="22"/>
          <w:lang w:val="cs-CZ"/>
        </w:rPr>
        <w:t>•</w:t>
      </w:r>
      <w:r w:rsidRPr="009C1F01">
        <w:rPr>
          <w:noProof w:val="0"/>
          <w:szCs w:val="22"/>
          <w:lang w:val="cs-CZ"/>
        </w:rPr>
        <w:tab/>
        <w:t>Pokud se příznaky alergie rozšíří na další části těla</w:t>
      </w:r>
      <w:r w:rsidR="002A7DEA" w:rsidRPr="009C1F01">
        <w:rPr>
          <w:noProof w:val="0"/>
          <w:szCs w:val="22"/>
          <w:lang w:val="cs-CZ"/>
        </w:rPr>
        <w:t>.</w:t>
      </w:r>
    </w:p>
    <w:p w14:paraId="24335086"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Pokud se náhle necítíte dobře a začnete se potit, pociťujete nevolnost (zvracení), máte dýchací potíže, zrychlený tep a točí se vám hlava.</w:t>
      </w:r>
    </w:p>
    <w:p w14:paraId="24335087"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Pokud zaznamenáte některé z těchto příznaků, okamžitě se poraďte s lékařem.</w:t>
      </w:r>
    </w:p>
    <w:p w14:paraId="24335088" w14:textId="77777777" w:rsidR="00A64DC1" w:rsidRDefault="00A64DC1" w:rsidP="00A64DC1">
      <w:pPr>
        <w:widowControl w:val="0"/>
        <w:suppressAutoHyphens w:val="0"/>
        <w:rPr>
          <w:noProof w:val="0"/>
          <w:szCs w:val="22"/>
          <w:lang w:val="cs-CZ"/>
        </w:rPr>
      </w:pPr>
    </w:p>
    <w:p w14:paraId="24335089" w14:textId="77777777" w:rsidR="00A603D9" w:rsidRDefault="00A603D9" w:rsidP="00A603D9">
      <w:pPr>
        <w:widowControl w:val="0"/>
        <w:suppressAutoHyphens w:val="0"/>
        <w:rPr>
          <w:noProof w:val="0"/>
          <w:szCs w:val="22"/>
          <w:lang w:val="cs-CZ"/>
        </w:rPr>
      </w:pPr>
      <w:r w:rsidRPr="00A603D9">
        <w:rPr>
          <w:b/>
          <w:bCs/>
          <w:noProof w:val="0"/>
          <w:szCs w:val="22"/>
          <w:lang w:val="cs-CZ"/>
        </w:rPr>
        <w:t>Změny kůže v místě vpichu:</w:t>
      </w:r>
      <w:r w:rsidRPr="00A603D9">
        <w:rPr>
          <w:noProof w:val="0"/>
          <w:szCs w:val="22"/>
          <w:lang w:val="cs-CZ"/>
        </w:rPr>
        <w:t xml:space="preserve"> pokud vpichujete inzulin do stejného místa na kůži, tuková tkáň se může ztenčit (lipoatrofie) nebo zesílit (</w:t>
      </w:r>
      <w:proofErr w:type="gramStart"/>
      <w:r w:rsidRPr="00A603D9">
        <w:rPr>
          <w:noProof w:val="0"/>
          <w:szCs w:val="22"/>
          <w:lang w:val="cs-CZ"/>
        </w:rPr>
        <w:t>lipohypertrofie) (může</w:t>
      </w:r>
      <w:proofErr w:type="gramEnd"/>
      <w:r w:rsidRPr="00A603D9">
        <w:rPr>
          <w:noProof w:val="0"/>
          <w:szCs w:val="22"/>
          <w:lang w:val="cs-CZ"/>
        </w:rPr>
        <w:t xml:space="preserve"> se projevit až u 1 pacienta ze 100). Hrbolky pod kůží mohou být rovněž způsobeny hromaděním bílkoviny nazývané amyloid (kožní amyloidóza; četnost výskytu není známa). Inzulin nemusí dostatečně dobře působit, pokud injekci aplikujete do oblasti s hrbolky nebo do ztenčené či zesílené oblasti. Těmto změnám kůže lze zabránit střídáním místa vpichu při každé injekci.</w:t>
      </w:r>
    </w:p>
    <w:p w14:paraId="2433508A" w14:textId="77777777" w:rsidR="00A603D9" w:rsidRPr="009C1F01" w:rsidRDefault="00A603D9" w:rsidP="00A603D9">
      <w:pPr>
        <w:widowControl w:val="0"/>
        <w:suppressAutoHyphens w:val="0"/>
        <w:rPr>
          <w:noProof w:val="0"/>
          <w:szCs w:val="22"/>
          <w:lang w:val="cs-CZ"/>
        </w:rPr>
      </w:pPr>
    </w:p>
    <w:p w14:paraId="2433508B" w14:textId="77777777" w:rsidR="00A64DC1" w:rsidRPr="009C1F01" w:rsidRDefault="002A7DEA" w:rsidP="00A64DC1">
      <w:pPr>
        <w:widowControl w:val="0"/>
        <w:suppressAutoHyphens w:val="0"/>
        <w:rPr>
          <w:b/>
          <w:bCs/>
          <w:noProof w:val="0"/>
          <w:lang w:val="cs-CZ"/>
        </w:rPr>
      </w:pPr>
      <w:r w:rsidRPr="009C1F01">
        <w:rPr>
          <w:b/>
          <w:bCs/>
          <w:noProof w:val="0"/>
          <w:lang w:val="cs-CZ"/>
        </w:rPr>
        <w:t>b</w:t>
      </w:r>
      <w:r w:rsidR="00A64DC1" w:rsidRPr="009C1F01">
        <w:rPr>
          <w:b/>
          <w:bCs/>
          <w:noProof w:val="0"/>
          <w:lang w:val="cs-CZ"/>
        </w:rPr>
        <w:t>)</w:t>
      </w:r>
      <w:r w:rsidR="00A64DC1" w:rsidRPr="009C1F01">
        <w:rPr>
          <w:b/>
          <w:bCs/>
          <w:noProof w:val="0"/>
          <w:lang w:val="cs-CZ"/>
        </w:rPr>
        <w:tab/>
      </w:r>
      <w:r w:rsidR="00A64DC1" w:rsidRPr="009C1F01">
        <w:rPr>
          <w:b/>
          <w:noProof w:val="0"/>
          <w:lang w:val="cs-CZ"/>
        </w:rPr>
        <w:t>Souhrn ostatních nežádoucích účinků</w:t>
      </w:r>
    </w:p>
    <w:p w14:paraId="2433508C" w14:textId="77777777" w:rsidR="00855629" w:rsidRPr="009C1F01" w:rsidRDefault="00855629" w:rsidP="00D773BD">
      <w:pPr>
        <w:widowControl w:val="0"/>
        <w:numPr>
          <w:ilvl w:val="12"/>
          <w:numId w:val="0"/>
        </w:numPr>
        <w:suppressAutoHyphens w:val="0"/>
        <w:rPr>
          <w:noProof w:val="0"/>
          <w:lang w:val="cs-CZ"/>
        </w:rPr>
      </w:pPr>
    </w:p>
    <w:p w14:paraId="2433508D" w14:textId="77777777" w:rsidR="000671D3" w:rsidRPr="009C1F01" w:rsidRDefault="000671D3" w:rsidP="00D773BD">
      <w:pPr>
        <w:widowControl w:val="0"/>
        <w:numPr>
          <w:ilvl w:val="12"/>
          <w:numId w:val="0"/>
        </w:numPr>
        <w:suppressAutoHyphens w:val="0"/>
        <w:rPr>
          <w:noProof w:val="0"/>
          <w:szCs w:val="22"/>
          <w:lang w:val="cs-CZ"/>
        </w:rPr>
      </w:pPr>
      <w:r w:rsidRPr="009C1F01">
        <w:rPr>
          <w:b/>
          <w:noProof w:val="0"/>
          <w:szCs w:val="22"/>
          <w:lang w:val="cs-CZ"/>
        </w:rPr>
        <w:t>Méně časté nežádoucí účinky</w:t>
      </w:r>
    </w:p>
    <w:p w14:paraId="2433508E" w14:textId="77777777" w:rsidR="000671D3" w:rsidRPr="009C1F01" w:rsidRDefault="00580936" w:rsidP="00D773BD">
      <w:pPr>
        <w:widowControl w:val="0"/>
        <w:numPr>
          <w:ilvl w:val="12"/>
          <w:numId w:val="0"/>
        </w:numPr>
        <w:suppressAutoHyphens w:val="0"/>
        <w:rPr>
          <w:noProof w:val="0"/>
          <w:szCs w:val="22"/>
          <w:u w:val="single"/>
          <w:lang w:val="cs-CZ"/>
        </w:rPr>
      </w:pPr>
      <w:r w:rsidRPr="009C1F01">
        <w:rPr>
          <w:noProof w:val="0"/>
          <w:szCs w:val="22"/>
          <w:lang w:val="cs-CZ"/>
        </w:rPr>
        <w:t xml:space="preserve">Mohou se </w:t>
      </w:r>
      <w:r w:rsidRPr="009C1F01">
        <w:rPr>
          <w:noProof w:val="0"/>
          <w:lang w:val="cs-CZ"/>
        </w:rPr>
        <w:t>projevit u méně než 1 pacienta ze 100.</w:t>
      </w:r>
    </w:p>
    <w:p w14:paraId="2433508F" w14:textId="77777777" w:rsidR="00907D02" w:rsidRPr="009C1F01" w:rsidRDefault="00907D02" w:rsidP="00D773BD">
      <w:pPr>
        <w:widowControl w:val="0"/>
        <w:suppressAutoHyphens w:val="0"/>
        <w:rPr>
          <w:noProof w:val="0"/>
          <w:szCs w:val="22"/>
          <w:u w:val="single"/>
          <w:lang w:val="cs-CZ"/>
        </w:rPr>
      </w:pPr>
    </w:p>
    <w:p w14:paraId="24335090" w14:textId="77777777" w:rsidR="00634D56" w:rsidRPr="009C1F01" w:rsidRDefault="00634D56" w:rsidP="00D773BD">
      <w:pPr>
        <w:widowControl w:val="0"/>
        <w:suppressAutoHyphens w:val="0"/>
        <w:rPr>
          <w:noProof w:val="0"/>
          <w:szCs w:val="22"/>
          <w:lang w:val="cs-CZ"/>
        </w:rPr>
      </w:pPr>
      <w:r w:rsidRPr="009C1F01">
        <w:rPr>
          <w:noProof w:val="0"/>
          <w:szCs w:val="22"/>
          <w:u w:val="single"/>
          <w:lang w:val="cs-CZ"/>
        </w:rPr>
        <w:t>Příznaky alergie</w:t>
      </w:r>
      <w:r w:rsidR="00580936" w:rsidRPr="009C1F01">
        <w:rPr>
          <w:noProof w:val="0"/>
          <w:szCs w:val="22"/>
          <w:lang w:val="cs-CZ"/>
        </w:rPr>
        <w:t>:</w:t>
      </w:r>
      <w:r w:rsidRPr="009C1F01">
        <w:rPr>
          <w:noProof w:val="0"/>
          <w:szCs w:val="22"/>
          <w:lang w:val="cs-CZ"/>
        </w:rPr>
        <w:t xml:space="preserve"> </w:t>
      </w:r>
      <w:r w:rsidR="00580936" w:rsidRPr="009C1F01">
        <w:rPr>
          <w:noProof w:val="0"/>
          <w:szCs w:val="22"/>
          <w:lang w:val="cs-CZ"/>
        </w:rPr>
        <w:t>v</w:t>
      </w:r>
      <w:r w:rsidRPr="009C1F01">
        <w:rPr>
          <w:noProof w:val="0"/>
          <w:szCs w:val="22"/>
          <w:lang w:val="cs-CZ"/>
        </w:rPr>
        <w:t> místě vpichu se mohou projevit místní alergické reakce (bolest, zarudnutí, kopřivka, zánět,</w:t>
      </w:r>
      <w:r w:rsidR="00D13226" w:rsidRPr="009C1F01">
        <w:rPr>
          <w:noProof w:val="0"/>
          <w:szCs w:val="22"/>
          <w:lang w:val="cs-CZ"/>
        </w:rPr>
        <w:t xml:space="preserve"> </w:t>
      </w:r>
      <w:r w:rsidR="00580936" w:rsidRPr="009C1F01">
        <w:rPr>
          <w:noProof w:val="0"/>
          <w:szCs w:val="22"/>
          <w:lang w:val="cs-CZ"/>
        </w:rPr>
        <w:t>modřiny,</w:t>
      </w:r>
      <w:r w:rsidRPr="009C1F01">
        <w:rPr>
          <w:noProof w:val="0"/>
          <w:szCs w:val="22"/>
          <w:lang w:val="cs-CZ"/>
        </w:rPr>
        <w:t xml:space="preserve"> otok a</w:t>
      </w:r>
      <w:r w:rsidRPr="009C1F01" w:rsidDel="006C3D8F">
        <w:rPr>
          <w:noProof w:val="0"/>
          <w:szCs w:val="22"/>
          <w:lang w:val="cs-CZ"/>
        </w:rPr>
        <w:t xml:space="preserve"> </w:t>
      </w:r>
      <w:r w:rsidRPr="009C1F01">
        <w:rPr>
          <w:noProof w:val="0"/>
          <w:szCs w:val="22"/>
          <w:lang w:val="cs-CZ"/>
        </w:rPr>
        <w:t>svědění). Obvykle odezní po několika týdnech podávání inzulinu. Pokud nezmizí</w:t>
      </w:r>
      <w:r w:rsidR="002B4C18" w:rsidRPr="009C1F01">
        <w:rPr>
          <w:noProof w:val="0"/>
          <w:szCs w:val="22"/>
          <w:lang w:val="cs-CZ"/>
        </w:rPr>
        <w:t xml:space="preserve"> nebo pokud se rozšíří na další části těla,</w:t>
      </w:r>
      <w:r w:rsidRPr="009C1F01">
        <w:rPr>
          <w:noProof w:val="0"/>
          <w:szCs w:val="22"/>
          <w:lang w:val="cs-CZ"/>
        </w:rPr>
        <w:t xml:space="preserve"> vyhledejte </w:t>
      </w:r>
      <w:r w:rsidR="002B4C18" w:rsidRPr="009C1F01">
        <w:rPr>
          <w:noProof w:val="0"/>
          <w:szCs w:val="22"/>
          <w:lang w:val="cs-CZ"/>
        </w:rPr>
        <w:t xml:space="preserve">okamžitě </w:t>
      </w:r>
      <w:r w:rsidRPr="009C1F01">
        <w:rPr>
          <w:noProof w:val="0"/>
          <w:szCs w:val="22"/>
          <w:lang w:val="cs-CZ"/>
        </w:rPr>
        <w:t>svého lékaře.</w:t>
      </w:r>
      <w:r w:rsidR="001671DF" w:rsidRPr="009C1F01">
        <w:rPr>
          <w:noProof w:val="0"/>
          <w:szCs w:val="22"/>
          <w:lang w:val="cs-CZ"/>
        </w:rPr>
        <w:t xml:space="preserve"> </w:t>
      </w:r>
      <w:r w:rsidR="00907D02" w:rsidRPr="009C1F01">
        <w:rPr>
          <w:noProof w:val="0"/>
          <w:szCs w:val="22"/>
          <w:lang w:val="cs-CZ"/>
        </w:rPr>
        <w:t>Viz též Závažné alergické reakce výše.</w:t>
      </w:r>
    </w:p>
    <w:p w14:paraId="24335091" w14:textId="77777777" w:rsidR="00D20800" w:rsidRPr="009C1F01" w:rsidRDefault="00D20800" w:rsidP="00D773BD">
      <w:pPr>
        <w:widowControl w:val="0"/>
        <w:suppressAutoHyphens w:val="0"/>
        <w:rPr>
          <w:noProof w:val="0"/>
          <w:szCs w:val="22"/>
          <w:lang w:val="cs-CZ"/>
        </w:rPr>
      </w:pPr>
    </w:p>
    <w:p w14:paraId="24335092" w14:textId="77777777" w:rsidR="000671D3" w:rsidRPr="009C1F01" w:rsidRDefault="000671D3" w:rsidP="00D773BD">
      <w:pPr>
        <w:widowControl w:val="0"/>
        <w:suppressAutoHyphens w:val="0"/>
        <w:rPr>
          <w:noProof w:val="0"/>
          <w:szCs w:val="22"/>
          <w:lang w:val="cs-CZ"/>
        </w:rPr>
      </w:pPr>
      <w:r w:rsidRPr="009C1F01">
        <w:rPr>
          <w:noProof w:val="0"/>
          <w:szCs w:val="22"/>
          <w:u w:val="single"/>
          <w:lang w:val="cs-CZ"/>
        </w:rPr>
        <w:t>Oční poruchy</w:t>
      </w:r>
      <w:r w:rsidR="00907D02" w:rsidRPr="009C1F01">
        <w:rPr>
          <w:noProof w:val="0"/>
          <w:szCs w:val="22"/>
          <w:lang w:val="cs-CZ"/>
        </w:rPr>
        <w:t>:</w:t>
      </w:r>
      <w:r w:rsidRPr="009C1F01">
        <w:rPr>
          <w:noProof w:val="0"/>
          <w:szCs w:val="22"/>
          <w:lang w:val="cs-CZ"/>
        </w:rPr>
        <w:t xml:space="preserve"> </w:t>
      </w:r>
      <w:r w:rsidR="001671DF" w:rsidRPr="009C1F01">
        <w:rPr>
          <w:noProof w:val="0"/>
          <w:szCs w:val="22"/>
          <w:lang w:val="cs-CZ"/>
        </w:rPr>
        <w:t>n</w:t>
      </w:r>
      <w:r w:rsidRPr="009C1F01">
        <w:rPr>
          <w:noProof w:val="0"/>
          <w:szCs w:val="22"/>
          <w:lang w:val="cs-CZ"/>
        </w:rPr>
        <w:t xml:space="preserve">a začátku léčby inzulinem se mohou vyskytnout poruchy zraku, avšak tato </w:t>
      </w:r>
      <w:r w:rsidR="000E1BF7" w:rsidRPr="009C1F01">
        <w:rPr>
          <w:noProof w:val="0"/>
          <w:szCs w:val="22"/>
          <w:lang w:val="cs-CZ"/>
        </w:rPr>
        <w:t>porucha je obvykle přechodná.</w:t>
      </w:r>
    </w:p>
    <w:p w14:paraId="24335093" w14:textId="77777777" w:rsidR="000671D3" w:rsidRPr="009C1F01" w:rsidRDefault="000671D3" w:rsidP="000477EF">
      <w:pPr>
        <w:widowControl w:val="0"/>
        <w:suppressAutoHyphens w:val="0"/>
        <w:rPr>
          <w:noProof w:val="0"/>
          <w:szCs w:val="22"/>
          <w:lang w:val="cs-CZ"/>
        </w:rPr>
      </w:pPr>
    </w:p>
    <w:p w14:paraId="24335094" w14:textId="77777777" w:rsidR="00D20800" w:rsidRPr="009C1F01" w:rsidRDefault="00D20800" w:rsidP="00D773BD">
      <w:pPr>
        <w:widowControl w:val="0"/>
        <w:suppressAutoHyphens w:val="0"/>
        <w:rPr>
          <w:noProof w:val="0"/>
          <w:szCs w:val="22"/>
          <w:lang w:val="cs-CZ"/>
        </w:rPr>
      </w:pPr>
      <w:r w:rsidRPr="009C1F01">
        <w:rPr>
          <w:noProof w:val="0"/>
          <w:szCs w:val="22"/>
          <w:u w:val="single"/>
          <w:lang w:val="cs-CZ"/>
        </w:rPr>
        <w:t>Otoky kloubů</w:t>
      </w:r>
      <w:r w:rsidR="001671DF" w:rsidRPr="009C1F01">
        <w:rPr>
          <w:noProof w:val="0"/>
          <w:szCs w:val="22"/>
          <w:lang w:val="cs-CZ"/>
        </w:rPr>
        <w:t>:</w:t>
      </w:r>
      <w:r w:rsidRPr="009C1F01">
        <w:rPr>
          <w:noProof w:val="0"/>
          <w:szCs w:val="22"/>
          <w:lang w:val="cs-CZ"/>
        </w:rPr>
        <w:t xml:space="preserve"> </w:t>
      </w:r>
      <w:r w:rsidR="001671DF" w:rsidRPr="009C1F01">
        <w:rPr>
          <w:noProof w:val="0"/>
          <w:szCs w:val="22"/>
          <w:lang w:val="cs-CZ"/>
        </w:rPr>
        <w:t>n</w:t>
      </w:r>
      <w:r w:rsidRPr="009C1F01">
        <w:rPr>
          <w:noProof w:val="0"/>
          <w:szCs w:val="22"/>
          <w:lang w:val="cs-CZ"/>
        </w:rPr>
        <w:t>a začátku inzulinové léčby může zadržování vody v těle způsobit otoky kolem kotníků a dalších kloubů. Obvykle tato reakce brzy odezní.</w:t>
      </w:r>
      <w:r w:rsidR="001671DF" w:rsidRPr="009C1F01">
        <w:rPr>
          <w:noProof w:val="0"/>
          <w:szCs w:val="22"/>
          <w:lang w:val="cs-CZ"/>
        </w:rPr>
        <w:t xml:space="preserve"> Pokud ne, oznamte to svému lékaři.</w:t>
      </w:r>
    </w:p>
    <w:p w14:paraId="24335095" w14:textId="77777777" w:rsidR="00D20800" w:rsidRPr="009C1F01" w:rsidRDefault="00D20800" w:rsidP="00D773BD">
      <w:pPr>
        <w:widowControl w:val="0"/>
        <w:suppressAutoHyphens w:val="0"/>
        <w:rPr>
          <w:noProof w:val="0"/>
          <w:szCs w:val="22"/>
          <w:lang w:val="cs-CZ"/>
        </w:rPr>
      </w:pPr>
    </w:p>
    <w:p w14:paraId="24335096" w14:textId="77777777" w:rsidR="000671D3" w:rsidRPr="009C1F01" w:rsidRDefault="000671D3" w:rsidP="00D773BD">
      <w:pPr>
        <w:widowControl w:val="0"/>
        <w:suppressAutoHyphens w:val="0"/>
        <w:rPr>
          <w:noProof w:val="0"/>
          <w:szCs w:val="22"/>
          <w:lang w:val="cs-CZ"/>
        </w:rPr>
      </w:pPr>
      <w:r w:rsidRPr="009C1F01">
        <w:rPr>
          <w:noProof w:val="0"/>
          <w:szCs w:val="22"/>
          <w:u w:val="single"/>
          <w:lang w:val="cs-CZ"/>
        </w:rPr>
        <w:t>Diabetická retinopatie</w:t>
      </w:r>
      <w:r w:rsidR="001671DF" w:rsidRPr="009C1F01">
        <w:rPr>
          <w:noProof w:val="0"/>
          <w:szCs w:val="22"/>
          <w:u w:val="single"/>
          <w:lang w:val="cs-CZ"/>
        </w:rPr>
        <w:t xml:space="preserve"> </w:t>
      </w:r>
      <w:r w:rsidR="001671DF" w:rsidRPr="009C1F01">
        <w:rPr>
          <w:bCs/>
          <w:noProof w:val="0"/>
          <w:szCs w:val="22"/>
          <w:lang w:val="cs-CZ"/>
        </w:rPr>
        <w:t>(oční onemocnění spojené s cukrovkou, které může vést ke ztrátě zraku):</w:t>
      </w:r>
      <w:r w:rsidR="001671DF" w:rsidRPr="009C1F01">
        <w:rPr>
          <w:noProof w:val="0"/>
          <w:szCs w:val="22"/>
          <w:lang w:val="cs-CZ"/>
        </w:rPr>
        <w:t xml:space="preserve"> </w:t>
      </w:r>
      <w:r w:rsidR="00D925EB" w:rsidRPr="009C1F01">
        <w:rPr>
          <w:noProof w:val="0"/>
          <w:szCs w:val="22"/>
          <w:lang w:val="cs-CZ"/>
        </w:rPr>
        <w:t>p</w:t>
      </w:r>
      <w:r w:rsidRPr="009C1F01">
        <w:rPr>
          <w:noProof w:val="0"/>
          <w:szCs w:val="22"/>
          <w:lang w:val="cs-CZ"/>
        </w:rPr>
        <w:t>okud trpíte diabetickou retinopatií a dojde u vás k velmi rychlému zlepšení hladiny cukru v krvi, může dojít ke zhoršení retinopatie. Poraďte se o tom se svým lékařem.</w:t>
      </w:r>
    </w:p>
    <w:p w14:paraId="24335097" w14:textId="77777777" w:rsidR="00D20800" w:rsidRPr="009C1F01" w:rsidRDefault="00D20800" w:rsidP="00D773BD">
      <w:pPr>
        <w:widowControl w:val="0"/>
        <w:numPr>
          <w:ilvl w:val="12"/>
          <w:numId w:val="0"/>
        </w:numPr>
        <w:suppressAutoHyphens w:val="0"/>
        <w:rPr>
          <w:noProof w:val="0"/>
          <w:szCs w:val="22"/>
          <w:lang w:val="cs-CZ"/>
        </w:rPr>
      </w:pPr>
    </w:p>
    <w:p w14:paraId="24335098" w14:textId="77777777" w:rsidR="000671D3" w:rsidRPr="009C1F01" w:rsidRDefault="000671D3" w:rsidP="00D773BD">
      <w:pPr>
        <w:widowControl w:val="0"/>
        <w:numPr>
          <w:ilvl w:val="12"/>
          <w:numId w:val="0"/>
        </w:numPr>
        <w:suppressAutoHyphens w:val="0"/>
        <w:rPr>
          <w:noProof w:val="0"/>
          <w:szCs w:val="22"/>
          <w:lang w:val="cs-CZ"/>
        </w:rPr>
      </w:pPr>
      <w:r w:rsidRPr="009C1F01">
        <w:rPr>
          <w:b/>
          <w:noProof w:val="0"/>
          <w:szCs w:val="22"/>
          <w:lang w:val="cs-CZ"/>
        </w:rPr>
        <w:t>Vzácné nežádoucí účinky</w:t>
      </w:r>
    </w:p>
    <w:p w14:paraId="24335099" w14:textId="77777777" w:rsidR="00D925EB" w:rsidRPr="009C1F01" w:rsidRDefault="00D925EB" w:rsidP="00D925EB">
      <w:pPr>
        <w:widowControl w:val="0"/>
        <w:numPr>
          <w:ilvl w:val="12"/>
          <w:numId w:val="0"/>
        </w:numPr>
        <w:suppressAutoHyphens w:val="0"/>
        <w:rPr>
          <w:noProof w:val="0"/>
          <w:szCs w:val="22"/>
          <w:u w:val="single"/>
          <w:lang w:val="cs-CZ"/>
        </w:rPr>
      </w:pPr>
      <w:r w:rsidRPr="009C1F01">
        <w:rPr>
          <w:noProof w:val="0"/>
          <w:szCs w:val="22"/>
          <w:lang w:val="cs-CZ"/>
        </w:rPr>
        <w:t>Mohou se</w:t>
      </w:r>
      <w:r w:rsidRPr="001551AB">
        <w:rPr>
          <w:noProof w:val="0"/>
          <w:szCs w:val="22"/>
          <w:lang w:val="cs-CZ"/>
        </w:rPr>
        <w:t xml:space="preserve"> </w:t>
      </w:r>
      <w:r w:rsidRPr="009C1F01">
        <w:rPr>
          <w:noProof w:val="0"/>
          <w:lang w:val="cs-CZ"/>
        </w:rPr>
        <w:t>projevit u méně než 1 pacienta z</w:t>
      </w:r>
      <w:r w:rsidR="005D4E2C" w:rsidRPr="009C1F01">
        <w:rPr>
          <w:noProof w:val="0"/>
          <w:lang w:val="cs-CZ"/>
        </w:rPr>
        <w:t> </w:t>
      </w:r>
      <w:r w:rsidRPr="009C1F01">
        <w:rPr>
          <w:noProof w:val="0"/>
          <w:lang w:val="cs-CZ"/>
        </w:rPr>
        <w:t>1</w:t>
      </w:r>
      <w:r w:rsidR="005D4E2C" w:rsidRPr="009C1F01">
        <w:rPr>
          <w:noProof w:val="0"/>
          <w:lang w:val="cs-CZ"/>
        </w:rPr>
        <w:t> </w:t>
      </w:r>
      <w:r w:rsidRPr="009C1F01">
        <w:rPr>
          <w:noProof w:val="0"/>
          <w:lang w:val="cs-CZ"/>
        </w:rPr>
        <w:t>000.</w:t>
      </w:r>
    </w:p>
    <w:p w14:paraId="2433509A" w14:textId="77777777" w:rsidR="000671D3" w:rsidRPr="009C1F01" w:rsidRDefault="000671D3" w:rsidP="00D773BD">
      <w:pPr>
        <w:widowControl w:val="0"/>
        <w:suppressAutoHyphens w:val="0"/>
        <w:rPr>
          <w:noProof w:val="0"/>
          <w:szCs w:val="22"/>
          <w:lang w:val="cs-CZ"/>
        </w:rPr>
      </w:pPr>
    </w:p>
    <w:p w14:paraId="2433509B" w14:textId="77777777" w:rsidR="000671D3" w:rsidRPr="009C1F01" w:rsidRDefault="000671D3" w:rsidP="00D773BD">
      <w:pPr>
        <w:widowControl w:val="0"/>
        <w:suppressAutoHyphens w:val="0"/>
        <w:rPr>
          <w:noProof w:val="0"/>
          <w:szCs w:val="22"/>
          <w:lang w:val="cs-CZ"/>
        </w:rPr>
      </w:pPr>
      <w:r w:rsidRPr="009C1F01">
        <w:rPr>
          <w:noProof w:val="0"/>
          <w:szCs w:val="22"/>
          <w:u w:val="single"/>
          <w:lang w:val="cs-CZ"/>
        </w:rPr>
        <w:t>Bolestivá neuropatie</w:t>
      </w:r>
      <w:r w:rsidR="00D925EB" w:rsidRPr="00974142">
        <w:rPr>
          <w:noProof w:val="0"/>
          <w:szCs w:val="22"/>
          <w:lang w:val="cs-CZ"/>
        </w:rPr>
        <w:t xml:space="preserve"> </w:t>
      </w:r>
      <w:r w:rsidR="00D925EB" w:rsidRPr="00974142">
        <w:rPr>
          <w:bCs/>
          <w:noProof w:val="0"/>
          <w:szCs w:val="22"/>
          <w:lang w:val="cs-CZ"/>
        </w:rPr>
        <w:t>(bolest způsobená poškozením nervů):</w:t>
      </w:r>
      <w:r w:rsidR="00D925EB" w:rsidRPr="00E9259A">
        <w:rPr>
          <w:noProof w:val="0"/>
          <w:szCs w:val="22"/>
          <w:lang w:val="cs-CZ"/>
        </w:rPr>
        <w:t xml:space="preserve"> </w:t>
      </w:r>
      <w:r w:rsidR="00D925EB" w:rsidRPr="009C1F01">
        <w:rPr>
          <w:noProof w:val="0"/>
          <w:szCs w:val="22"/>
          <w:lang w:val="cs-CZ"/>
        </w:rPr>
        <w:t>p</w:t>
      </w:r>
      <w:r w:rsidRPr="009C1F01">
        <w:rPr>
          <w:noProof w:val="0"/>
          <w:szCs w:val="22"/>
          <w:lang w:val="cs-CZ"/>
        </w:rPr>
        <w:t>okud u vás dojde k velmi rychlému zlepšení hladiny cukru v krvi, může se u vás objevit bolest nervového původu</w:t>
      </w:r>
      <w:r w:rsidR="00566BFC" w:rsidRPr="009C1F01">
        <w:rPr>
          <w:noProof w:val="0"/>
          <w:szCs w:val="22"/>
          <w:lang w:val="cs-CZ"/>
        </w:rPr>
        <w:t>.</w:t>
      </w:r>
      <w:r w:rsidRPr="009C1F01">
        <w:rPr>
          <w:noProof w:val="0"/>
          <w:szCs w:val="22"/>
          <w:lang w:val="cs-CZ"/>
        </w:rPr>
        <w:t xml:space="preserve"> </w:t>
      </w:r>
      <w:r w:rsidR="00566BFC" w:rsidRPr="009C1F01">
        <w:rPr>
          <w:noProof w:val="0"/>
          <w:szCs w:val="22"/>
          <w:lang w:val="cs-CZ"/>
        </w:rPr>
        <w:t>T</w:t>
      </w:r>
      <w:r w:rsidRPr="009C1F01">
        <w:rPr>
          <w:noProof w:val="0"/>
          <w:szCs w:val="22"/>
          <w:lang w:val="cs-CZ"/>
        </w:rPr>
        <w:t>omu se říká akutní bolestivá neuropatie</w:t>
      </w:r>
      <w:r w:rsidR="00566BFC" w:rsidRPr="009C1F01">
        <w:rPr>
          <w:noProof w:val="0"/>
          <w:szCs w:val="22"/>
          <w:lang w:val="cs-CZ"/>
        </w:rPr>
        <w:t xml:space="preserve"> a</w:t>
      </w:r>
      <w:r w:rsidRPr="009C1F01">
        <w:rPr>
          <w:noProof w:val="0"/>
          <w:szCs w:val="22"/>
          <w:lang w:val="cs-CZ"/>
        </w:rPr>
        <w:t xml:space="preserve"> obvykle se jedná o přechodný stav.</w:t>
      </w:r>
    </w:p>
    <w:p w14:paraId="2433509C" w14:textId="77777777" w:rsidR="000671D3" w:rsidRPr="009C1F01" w:rsidRDefault="000671D3" w:rsidP="00D773BD">
      <w:pPr>
        <w:widowControl w:val="0"/>
        <w:numPr>
          <w:ilvl w:val="12"/>
          <w:numId w:val="0"/>
        </w:numPr>
        <w:suppressAutoHyphens w:val="0"/>
        <w:rPr>
          <w:noProof w:val="0"/>
          <w:szCs w:val="22"/>
          <w:lang w:val="cs-CZ"/>
        </w:rPr>
      </w:pPr>
    </w:p>
    <w:p w14:paraId="2433509D" w14:textId="3CD81C5E" w:rsidR="00695336" w:rsidRPr="009C1F01" w:rsidRDefault="00695336" w:rsidP="00695336">
      <w:pPr>
        <w:numPr>
          <w:ilvl w:val="12"/>
          <w:numId w:val="0"/>
        </w:numPr>
        <w:tabs>
          <w:tab w:val="clear" w:pos="567"/>
        </w:tabs>
        <w:suppressAutoHyphens w:val="0"/>
        <w:outlineLvl w:val="0"/>
        <w:rPr>
          <w:b/>
          <w:noProof w:val="0"/>
          <w:szCs w:val="22"/>
          <w:lang w:val="cs-CZ" w:eastAsia="fr-LU"/>
        </w:rPr>
      </w:pPr>
      <w:r w:rsidRPr="009C1F01">
        <w:rPr>
          <w:b/>
          <w:noProof w:val="0"/>
          <w:szCs w:val="22"/>
          <w:lang w:val="cs-CZ" w:eastAsia="fr-LU"/>
        </w:rPr>
        <w:t>Hlášení nežádoucích účinků</w:t>
      </w:r>
      <w:r w:rsidR="004C2D03">
        <w:rPr>
          <w:b/>
          <w:noProof w:val="0"/>
          <w:szCs w:val="22"/>
          <w:lang w:val="cs-CZ" w:eastAsia="fr-LU"/>
        </w:rPr>
        <w:fldChar w:fldCharType="begin"/>
      </w:r>
      <w:r w:rsidR="004C2D03">
        <w:rPr>
          <w:b/>
          <w:noProof w:val="0"/>
          <w:szCs w:val="22"/>
          <w:lang w:val="cs-CZ" w:eastAsia="fr-LU"/>
        </w:rPr>
        <w:instrText xml:space="preserve"> DOCVARIABLE vault_nd_33d11e1f-0445-4bec-bc43-49bf40b8cd3a \* MERGEFORMAT </w:instrText>
      </w:r>
      <w:r w:rsidR="004C2D03">
        <w:rPr>
          <w:b/>
          <w:noProof w:val="0"/>
          <w:szCs w:val="22"/>
          <w:lang w:val="cs-CZ" w:eastAsia="fr-LU"/>
        </w:rPr>
        <w:fldChar w:fldCharType="separate"/>
      </w:r>
      <w:r w:rsidR="004C2D03">
        <w:rPr>
          <w:b/>
          <w:noProof w:val="0"/>
          <w:szCs w:val="22"/>
          <w:lang w:val="cs-CZ" w:eastAsia="fr-LU"/>
        </w:rPr>
        <w:t xml:space="preserve"> </w:t>
      </w:r>
      <w:r w:rsidR="004C2D03">
        <w:rPr>
          <w:b/>
          <w:noProof w:val="0"/>
          <w:szCs w:val="22"/>
          <w:lang w:val="cs-CZ" w:eastAsia="fr-LU"/>
        </w:rPr>
        <w:fldChar w:fldCharType="end"/>
      </w:r>
    </w:p>
    <w:p w14:paraId="2433509E" w14:textId="77777777" w:rsidR="00536E2B" w:rsidRDefault="00536E2B" w:rsidP="00D773BD">
      <w:pPr>
        <w:widowControl w:val="0"/>
        <w:numPr>
          <w:ilvl w:val="12"/>
          <w:numId w:val="0"/>
        </w:numPr>
        <w:suppressAutoHyphens w:val="0"/>
        <w:rPr>
          <w:noProof w:val="0"/>
          <w:snapToGrid w:val="0"/>
          <w:lang w:val="cs-CZ"/>
        </w:rPr>
      </w:pPr>
    </w:p>
    <w:p w14:paraId="2433509F" w14:textId="77777777" w:rsidR="00DC26F2" w:rsidRPr="009C1F01" w:rsidRDefault="009D278F" w:rsidP="00D773BD">
      <w:pPr>
        <w:widowControl w:val="0"/>
        <w:numPr>
          <w:ilvl w:val="12"/>
          <w:numId w:val="0"/>
        </w:numPr>
        <w:suppressAutoHyphens w:val="0"/>
        <w:rPr>
          <w:noProof w:val="0"/>
          <w:snapToGrid w:val="0"/>
          <w:lang w:val="cs-CZ"/>
        </w:rPr>
      </w:pPr>
      <w:r w:rsidRPr="009C1F01">
        <w:rPr>
          <w:noProof w:val="0"/>
          <w:snapToGrid w:val="0"/>
          <w:lang w:val="cs-CZ"/>
        </w:rPr>
        <w:lastRenderedPageBreak/>
        <w:t>Pokud se u Vás vyskytne kterýkoli z nežádoucích účinků, sdělte to svému lékaři, lékárníkovi nebo zdravotní sestře. Stejně postupujte v případě jakýchkoli nežádoucích účinků, které nejsou uvedeny v této příbalové informaci.</w:t>
      </w:r>
      <w:r w:rsidR="00695336" w:rsidRPr="009C1F01">
        <w:rPr>
          <w:noProof w:val="0"/>
          <w:snapToGrid w:val="0"/>
          <w:lang w:val="cs-CZ"/>
        </w:rPr>
        <w:t xml:space="preserve"> </w:t>
      </w:r>
      <w:r w:rsidR="00695336" w:rsidRPr="009C1F01">
        <w:rPr>
          <w:noProof w:val="0"/>
          <w:szCs w:val="22"/>
          <w:lang w:val="cs-CZ" w:eastAsia="fr-LU"/>
        </w:rPr>
        <w:t xml:space="preserve">Nežádoucí účinky můžete hlásit také přímo prostřednictvím </w:t>
      </w:r>
      <w:r w:rsidR="00695336" w:rsidRPr="009C1F01">
        <w:rPr>
          <w:noProof w:val="0"/>
          <w:szCs w:val="22"/>
          <w:highlight w:val="lightGray"/>
          <w:lang w:val="cs-CZ" w:eastAsia="fr-LU"/>
        </w:rPr>
        <w:t>národního systému hlášení nežádoucích účinků uvedeného v </w:t>
      </w:r>
      <w:r w:rsidR="00695336">
        <w:fldChar w:fldCharType="begin"/>
      </w:r>
      <w:r w:rsidR="00695336" w:rsidRPr="0050659A">
        <w:rPr>
          <w:lang w:val="cs-CZ"/>
          <w:rPrChange w:id="57" w:author="EKAB (Eva Votockova)" w:date="2025-04-24T12:46:00Z" w16du:dateUtc="2025-04-24T10:46:00Z">
            <w:rPr/>
          </w:rPrChange>
        </w:rPr>
        <w:instrText>HYPERLINK "http://www.ema.europa.eu/docs/en_GB/document_library/Template_or_form/2013/03/WC500139752.doc"</w:instrText>
      </w:r>
      <w:r w:rsidR="00695336">
        <w:fldChar w:fldCharType="separate"/>
      </w:r>
      <w:r w:rsidR="00695336" w:rsidRPr="009C1F01">
        <w:rPr>
          <w:noProof w:val="0"/>
          <w:color w:val="0000FF"/>
          <w:szCs w:val="22"/>
          <w:highlight w:val="lightGray"/>
          <w:u w:val="single"/>
          <w:lang w:val="cs-CZ" w:eastAsia="fr-LU"/>
        </w:rPr>
        <w:t>Dodatku V</w:t>
      </w:r>
      <w:r w:rsidR="00695336">
        <w:fldChar w:fldCharType="end"/>
      </w:r>
      <w:r w:rsidR="00695336" w:rsidRPr="009C1F01">
        <w:rPr>
          <w:noProof w:val="0"/>
          <w:szCs w:val="22"/>
          <w:lang w:val="cs-CZ" w:eastAsia="fr-LU"/>
        </w:rPr>
        <w:t>. Nahlášením nežádoucích účinků můžete přispět k získání více informací o bezpečnosti tohoto přípravku.</w:t>
      </w:r>
    </w:p>
    <w:p w14:paraId="243350A0" w14:textId="77777777" w:rsidR="009D278F" w:rsidRPr="009C1F01" w:rsidRDefault="009D278F" w:rsidP="00D773BD">
      <w:pPr>
        <w:widowControl w:val="0"/>
        <w:numPr>
          <w:ilvl w:val="12"/>
          <w:numId w:val="0"/>
        </w:numPr>
        <w:suppressAutoHyphens w:val="0"/>
        <w:rPr>
          <w:noProof w:val="0"/>
          <w:szCs w:val="22"/>
          <w:lang w:val="cs-CZ"/>
        </w:rPr>
      </w:pPr>
    </w:p>
    <w:p w14:paraId="243350A1" w14:textId="77777777" w:rsidR="00F8458E" w:rsidRPr="009C1F01" w:rsidRDefault="002A7DEA" w:rsidP="00F8458E">
      <w:pPr>
        <w:widowControl w:val="0"/>
        <w:suppressAutoHyphens w:val="0"/>
        <w:rPr>
          <w:b/>
          <w:noProof w:val="0"/>
          <w:lang w:val="cs-CZ"/>
        </w:rPr>
      </w:pPr>
      <w:r w:rsidRPr="009C1F01">
        <w:rPr>
          <w:b/>
          <w:bCs/>
          <w:noProof w:val="0"/>
          <w:lang w:val="cs-CZ"/>
        </w:rPr>
        <w:t>c</w:t>
      </w:r>
      <w:r w:rsidR="00F8458E" w:rsidRPr="009C1F01">
        <w:rPr>
          <w:b/>
          <w:bCs/>
          <w:noProof w:val="0"/>
          <w:lang w:val="cs-CZ"/>
        </w:rPr>
        <w:t>)</w:t>
      </w:r>
      <w:r w:rsidR="00F8458E" w:rsidRPr="009C1F01">
        <w:rPr>
          <w:b/>
          <w:bCs/>
          <w:noProof w:val="0"/>
          <w:lang w:val="cs-CZ"/>
        </w:rPr>
        <w:tab/>
      </w:r>
      <w:r w:rsidR="008024DF" w:rsidRPr="009C1F01">
        <w:rPr>
          <w:b/>
          <w:noProof w:val="0"/>
          <w:lang w:val="cs-CZ"/>
        </w:rPr>
        <w:t>D</w:t>
      </w:r>
      <w:r w:rsidR="00F8458E" w:rsidRPr="009C1F01">
        <w:rPr>
          <w:b/>
          <w:noProof w:val="0"/>
          <w:lang w:val="cs-CZ"/>
        </w:rPr>
        <w:t>ůsledky diabetu</w:t>
      </w:r>
    </w:p>
    <w:p w14:paraId="243350A2" w14:textId="77777777" w:rsidR="00F8458E" w:rsidRPr="009C1F01" w:rsidRDefault="00F8458E" w:rsidP="00F8458E">
      <w:pPr>
        <w:widowControl w:val="0"/>
        <w:suppressAutoHyphens w:val="0"/>
        <w:rPr>
          <w:b/>
          <w:noProof w:val="0"/>
          <w:lang w:val="cs-CZ"/>
        </w:rPr>
      </w:pPr>
    </w:p>
    <w:p w14:paraId="243350A3" w14:textId="77777777" w:rsidR="00F8458E" w:rsidRPr="009C1F01" w:rsidRDefault="00F8458E" w:rsidP="00F8458E">
      <w:pPr>
        <w:widowControl w:val="0"/>
        <w:suppressAutoHyphens w:val="0"/>
        <w:rPr>
          <w:b/>
          <w:noProof w:val="0"/>
          <w:lang w:val="cs-CZ"/>
        </w:rPr>
      </w:pPr>
      <w:r w:rsidRPr="009C1F01">
        <w:rPr>
          <w:b/>
          <w:noProof w:val="0"/>
          <w:lang w:val="cs-CZ"/>
        </w:rPr>
        <w:t>Vysoká hladina cukru v krvi (hyperglykemie)</w:t>
      </w:r>
    </w:p>
    <w:p w14:paraId="243350A4" w14:textId="77777777" w:rsidR="00F8458E" w:rsidRPr="009C1F01" w:rsidRDefault="00F8458E" w:rsidP="00F8458E">
      <w:pPr>
        <w:widowControl w:val="0"/>
        <w:suppressAutoHyphens w:val="0"/>
        <w:rPr>
          <w:b/>
          <w:noProof w:val="0"/>
          <w:lang w:val="cs-CZ"/>
        </w:rPr>
      </w:pPr>
    </w:p>
    <w:p w14:paraId="243350A5" w14:textId="77777777" w:rsidR="00F8458E" w:rsidRPr="009C1F01" w:rsidRDefault="00F8458E" w:rsidP="00F8458E">
      <w:pPr>
        <w:widowControl w:val="0"/>
        <w:suppressAutoHyphens w:val="0"/>
        <w:rPr>
          <w:noProof w:val="0"/>
          <w:u w:val="single"/>
          <w:lang w:val="cs-CZ"/>
        </w:rPr>
      </w:pPr>
      <w:r w:rsidRPr="009C1F01">
        <w:rPr>
          <w:noProof w:val="0"/>
          <w:u w:val="single"/>
          <w:lang w:val="cs-CZ"/>
        </w:rPr>
        <w:t>Vysoká hladina cukru může nastat, pokud:</w:t>
      </w:r>
    </w:p>
    <w:p w14:paraId="243350A6"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 xml:space="preserve">jste si </w:t>
      </w:r>
      <w:proofErr w:type="gramStart"/>
      <w:r w:rsidRPr="009C1F01">
        <w:rPr>
          <w:noProof w:val="0"/>
          <w:lang w:val="cs-CZ"/>
        </w:rPr>
        <w:t>neaplikoval</w:t>
      </w:r>
      <w:r w:rsidR="002B70BE">
        <w:rPr>
          <w:noProof w:val="0"/>
          <w:lang w:val="cs-CZ"/>
        </w:rPr>
        <w:t>(a)</w:t>
      </w:r>
      <w:r w:rsidRPr="009C1F01">
        <w:rPr>
          <w:noProof w:val="0"/>
          <w:lang w:val="cs-CZ"/>
        </w:rPr>
        <w:t xml:space="preserve"> dostatečné</w:t>
      </w:r>
      <w:proofErr w:type="gramEnd"/>
      <w:r w:rsidRPr="009C1F01">
        <w:rPr>
          <w:noProof w:val="0"/>
          <w:lang w:val="cs-CZ"/>
        </w:rPr>
        <w:t xml:space="preserve"> množství inzulinu</w:t>
      </w:r>
    </w:p>
    <w:p w14:paraId="243350A7"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r>
      <w:proofErr w:type="gramStart"/>
      <w:r w:rsidRPr="009C1F01">
        <w:rPr>
          <w:noProof w:val="0"/>
          <w:lang w:val="cs-CZ"/>
        </w:rPr>
        <w:t>zapomněl</w:t>
      </w:r>
      <w:r w:rsidR="002B70BE">
        <w:rPr>
          <w:noProof w:val="0"/>
          <w:lang w:val="cs-CZ"/>
        </w:rPr>
        <w:t>(a)</w:t>
      </w:r>
      <w:r w:rsidRPr="009C1F01">
        <w:rPr>
          <w:noProof w:val="0"/>
          <w:lang w:val="cs-CZ"/>
        </w:rPr>
        <w:t xml:space="preserve"> jste</w:t>
      </w:r>
      <w:proofErr w:type="gramEnd"/>
      <w:r w:rsidRPr="009C1F01">
        <w:rPr>
          <w:noProof w:val="0"/>
          <w:lang w:val="cs-CZ"/>
        </w:rPr>
        <w:t xml:space="preserve"> si aplikovat inzulin nebo jste ho přestal</w:t>
      </w:r>
      <w:r w:rsidR="002B70BE">
        <w:rPr>
          <w:noProof w:val="0"/>
          <w:lang w:val="cs-CZ"/>
        </w:rPr>
        <w:t>(a)</w:t>
      </w:r>
      <w:r w:rsidRPr="009C1F01">
        <w:rPr>
          <w:noProof w:val="0"/>
          <w:lang w:val="cs-CZ"/>
        </w:rPr>
        <w:t xml:space="preserve"> </w:t>
      </w:r>
      <w:r w:rsidR="004F2639">
        <w:rPr>
          <w:noProof w:val="0"/>
          <w:lang w:val="cs-CZ"/>
        </w:rPr>
        <w:t>po</w:t>
      </w:r>
      <w:r w:rsidRPr="009C1F01">
        <w:rPr>
          <w:noProof w:val="0"/>
          <w:lang w:val="cs-CZ"/>
        </w:rPr>
        <w:t>užívat</w:t>
      </w:r>
    </w:p>
    <w:p w14:paraId="243350A8"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opakovaně užíváte menší dávky inzulinu, než je třeba</w:t>
      </w:r>
    </w:p>
    <w:p w14:paraId="243350A9"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máte infekci a/nebo horečku</w:t>
      </w:r>
    </w:p>
    <w:p w14:paraId="243350AA"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jíte více než obvykle</w:t>
      </w:r>
    </w:p>
    <w:p w14:paraId="243350AB"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cvičíte méně než obvykle.</w:t>
      </w:r>
    </w:p>
    <w:p w14:paraId="243350AC" w14:textId="77777777" w:rsidR="00F8458E" w:rsidRPr="009C1F01" w:rsidRDefault="00F8458E" w:rsidP="00F8458E">
      <w:pPr>
        <w:widowControl w:val="0"/>
        <w:suppressAutoHyphens w:val="0"/>
        <w:rPr>
          <w:noProof w:val="0"/>
          <w:lang w:val="cs-CZ"/>
        </w:rPr>
      </w:pPr>
    </w:p>
    <w:p w14:paraId="243350AD" w14:textId="77777777" w:rsidR="00F8458E" w:rsidRPr="009C1F01" w:rsidRDefault="00F8458E" w:rsidP="00F8458E">
      <w:pPr>
        <w:widowControl w:val="0"/>
        <w:suppressAutoHyphens w:val="0"/>
        <w:rPr>
          <w:noProof w:val="0"/>
          <w:u w:val="single"/>
          <w:lang w:val="cs-CZ"/>
        </w:rPr>
      </w:pPr>
      <w:r w:rsidRPr="009C1F01">
        <w:rPr>
          <w:noProof w:val="0"/>
          <w:u w:val="single"/>
          <w:lang w:val="cs-CZ"/>
        </w:rPr>
        <w:t>Varovné příznaky vysoké hladiny cukru v krvi:</w:t>
      </w:r>
    </w:p>
    <w:p w14:paraId="243350AE" w14:textId="77777777" w:rsidR="00F8458E" w:rsidRPr="009C1F01" w:rsidRDefault="00F8458E" w:rsidP="00F8458E">
      <w:pPr>
        <w:widowControl w:val="0"/>
        <w:suppressAutoHyphens w:val="0"/>
        <w:rPr>
          <w:noProof w:val="0"/>
          <w:lang w:val="cs-CZ"/>
        </w:rPr>
      </w:pPr>
      <w:r w:rsidRPr="009C1F01">
        <w:rPr>
          <w:noProof w:val="0"/>
          <w:lang w:val="cs-CZ"/>
        </w:rPr>
        <w:t>Varovné příznaky se objevují postupně. Zahrnují: častější močení, pocit žízně, ztrátu chuti k jídlu, pocit nevolnosti (pocit na zvracení</w:t>
      </w:r>
      <w:r w:rsidRPr="009C1F01" w:rsidDel="00E0163D">
        <w:rPr>
          <w:noProof w:val="0"/>
          <w:lang w:val="cs-CZ"/>
        </w:rPr>
        <w:t xml:space="preserve"> </w:t>
      </w:r>
      <w:r w:rsidRPr="009C1F01">
        <w:rPr>
          <w:noProof w:val="0"/>
          <w:lang w:val="cs-CZ"/>
        </w:rPr>
        <w:t>nebo zvracení), pocit ospalosti nebo únavy, zarudlou, suchou pokožku, sucho v ústech a ovocný (acetonový) zápach dechu.</w:t>
      </w:r>
    </w:p>
    <w:p w14:paraId="243350AF" w14:textId="77777777" w:rsidR="00F8458E" w:rsidRPr="009C1F01" w:rsidRDefault="00F8458E" w:rsidP="00F8458E">
      <w:pPr>
        <w:widowControl w:val="0"/>
        <w:suppressAutoHyphens w:val="0"/>
        <w:rPr>
          <w:noProof w:val="0"/>
          <w:u w:val="single"/>
          <w:lang w:val="cs-CZ"/>
        </w:rPr>
      </w:pPr>
    </w:p>
    <w:p w14:paraId="243350B0" w14:textId="77777777" w:rsidR="00F8458E" w:rsidRPr="009C1F01" w:rsidRDefault="00F8458E" w:rsidP="00F8458E">
      <w:pPr>
        <w:widowControl w:val="0"/>
        <w:suppressAutoHyphens w:val="0"/>
        <w:rPr>
          <w:noProof w:val="0"/>
          <w:u w:val="single"/>
          <w:lang w:val="cs-CZ"/>
        </w:rPr>
      </w:pPr>
      <w:r w:rsidRPr="009C1F01">
        <w:rPr>
          <w:noProof w:val="0"/>
          <w:u w:val="single"/>
          <w:lang w:val="cs-CZ"/>
        </w:rPr>
        <w:t>Co dělat, pokud pocítíte příznaky vysoké hladiny cukru v krvi:</w:t>
      </w:r>
    </w:p>
    <w:p w14:paraId="243350B1" w14:textId="77777777" w:rsidR="00F8458E" w:rsidRPr="009C1F01" w:rsidRDefault="00F8458E" w:rsidP="00F8458E">
      <w:pPr>
        <w:widowControl w:val="0"/>
        <w:suppressAutoHyphens w:val="0"/>
        <w:ind w:left="567" w:hanging="567"/>
        <w:rPr>
          <w:noProof w:val="0"/>
          <w:lang w:val="cs-CZ"/>
        </w:rPr>
      </w:pPr>
      <w:r w:rsidRPr="009C1F01">
        <w:rPr>
          <w:noProof w:val="0"/>
          <w:lang w:val="cs-CZ"/>
        </w:rPr>
        <w:t>►</w:t>
      </w:r>
      <w:r w:rsidRPr="009C1F01">
        <w:rPr>
          <w:noProof w:val="0"/>
          <w:lang w:val="cs-CZ"/>
        </w:rPr>
        <w:tab/>
        <w:t>Pokud zaznamenáte některé z výše uvedených příznaků: zkontrolujte si hladinu krevního cukru, otestuje si moč na ketony, máte-li možnost, a potom ihned vyhledejte lékařskou pomoc.</w:t>
      </w:r>
    </w:p>
    <w:p w14:paraId="243350B2" w14:textId="77777777" w:rsidR="00F8458E" w:rsidRPr="009C1F01" w:rsidRDefault="00F8458E" w:rsidP="00F8458E">
      <w:pPr>
        <w:widowControl w:val="0"/>
        <w:suppressAutoHyphens w:val="0"/>
        <w:ind w:left="567" w:hanging="567"/>
        <w:rPr>
          <w:noProof w:val="0"/>
          <w:lang w:val="cs-CZ"/>
        </w:rPr>
      </w:pPr>
      <w:r w:rsidRPr="009C1F01">
        <w:rPr>
          <w:noProof w:val="0"/>
          <w:lang w:val="cs-CZ"/>
        </w:rPr>
        <w:t>►</w:t>
      </w:r>
      <w:r w:rsidRPr="009C1F01">
        <w:rPr>
          <w:noProof w:val="0"/>
          <w:lang w:val="cs-CZ"/>
        </w:rPr>
        <w:tab/>
        <w:t>Mohou to být příznaky velmi závažného stavu nazývaného diabetická ketoacidóza (hromadění kyseliny v krvi, protože tělo odbourává místo cukru tuk). Pokud jej neléčíte, může vést až k diabetickému kómatu a případně ke smrti.</w:t>
      </w:r>
    </w:p>
    <w:p w14:paraId="243350B3" w14:textId="77777777" w:rsidR="00F8458E" w:rsidRPr="009C1F01" w:rsidRDefault="00F8458E" w:rsidP="00F8458E">
      <w:pPr>
        <w:widowControl w:val="0"/>
        <w:suppressAutoHyphens w:val="0"/>
        <w:rPr>
          <w:b/>
          <w:noProof w:val="0"/>
          <w:lang w:val="cs-CZ"/>
        </w:rPr>
      </w:pPr>
    </w:p>
    <w:p w14:paraId="243350B4" w14:textId="77777777" w:rsidR="00F8458E" w:rsidRPr="009C1F01" w:rsidRDefault="00F8458E" w:rsidP="00F8458E">
      <w:pPr>
        <w:widowControl w:val="0"/>
        <w:numPr>
          <w:ilvl w:val="12"/>
          <w:numId w:val="0"/>
        </w:numPr>
        <w:suppressAutoHyphens w:val="0"/>
        <w:rPr>
          <w:noProof w:val="0"/>
          <w:szCs w:val="22"/>
          <w:lang w:val="cs-CZ"/>
        </w:rPr>
      </w:pPr>
      <w:r w:rsidRPr="009C1F01">
        <w:rPr>
          <w:b/>
          <w:noProof w:val="0"/>
          <w:lang w:val="cs-CZ"/>
        </w:rPr>
        <w:t>5.</w:t>
      </w:r>
      <w:r w:rsidRPr="009C1F01">
        <w:rPr>
          <w:b/>
          <w:noProof w:val="0"/>
          <w:lang w:val="cs-CZ"/>
        </w:rPr>
        <w:tab/>
        <w:t>Jak přípravek NovoRapid uchovávat</w:t>
      </w:r>
    </w:p>
    <w:p w14:paraId="243350B5" w14:textId="77777777" w:rsidR="00503CA3" w:rsidRPr="009C1F01" w:rsidRDefault="00503CA3" w:rsidP="00D773BD">
      <w:pPr>
        <w:widowControl w:val="0"/>
        <w:numPr>
          <w:ilvl w:val="12"/>
          <w:numId w:val="0"/>
        </w:numPr>
        <w:suppressAutoHyphens w:val="0"/>
        <w:rPr>
          <w:noProof w:val="0"/>
          <w:szCs w:val="22"/>
          <w:lang w:val="cs-CZ"/>
        </w:rPr>
      </w:pPr>
    </w:p>
    <w:p w14:paraId="243350B6" w14:textId="77777777" w:rsidR="00EC37CA" w:rsidRPr="009C1F01" w:rsidRDefault="00EC37CA" w:rsidP="00EC37CA">
      <w:pPr>
        <w:widowControl w:val="0"/>
        <w:numPr>
          <w:ilvl w:val="12"/>
          <w:numId w:val="0"/>
        </w:numPr>
        <w:suppressAutoHyphens w:val="0"/>
        <w:rPr>
          <w:noProof w:val="0"/>
          <w:szCs w:val="22"/>
          <w:lang w:val="cs-CZ"/>
        </w:rPr>
      </w:pPr>
      <w:r w:rsidRPr="009C1F01">
        <w:rPr>
          <w:noProof w:val="0"/>
          <w:szCs w:val="22"/>
          <w:lang w:val="cs-CZ"/>
        </w:rPr>
        <w:t>Uchovávejte tento přípravek mimo dohled a dosah a dětí.</w:t>
      </w:r>
    </w:p>
    <w:p w14:paraId="243350B7" w14:textId="77777777" w:rsidR="00040789" w:rsidRPr="009C1F01" w:rsidRDefault="0054692C" w:rsidP="00D773BD">
      <w:pPr>
        <w:widowControl w:val="0"/>
        <w:numPr>
          <w:ilvl w:val="12"/>
          <w:numId w:val="0"/>
        </w:numPr>
        <w:suppressAutoHyphens w:val="0"/>
        <w:rPr>
          <w:noProof w:val="0"/>
          <w:lang w:val="cs-CZ"/>
        </w:rPr>
      </w:pPr>
      <w:r w:rsidRPr="009C1F01">
        <w:rPr>
          <w:noProof w:val="0"/>
          <w:szCs w:val="22"/>
          <w:lang w:val="cs-CZ"/>
        </w:rPr>
        <w:t>N</w:t>
      </w:r>
      <w:r w:rsidR="00040789" w:rsidRPr="009C1F01">
        <w:rPr>
          <w:noProof w:val="0"/>
          <w:szCs w:val="22"/>
          <w:lang w:val="cs-CZ"/>
        </w:rPr>
        <w:t xml:space="preserve">epoužívejte </w:t>
      </w:r>
      <w:r w:rsidRPr="009C1F01">
        <w:rPr>
          <w:noProof w:val="0"/>
          <w:szCs w:val="22"/>
          <w:lang w:val="cs-CZ"/>
        </w:rPr>
        <w:t xml:space="preserve">tento přípravek </w:t>
      </w:r>
      <w:r w:rsidR="00040789" w:rsidRPr="009C1F01">
        <w:rPr>
          <w:noProof w:val="0"/>
          <w:szCs w:val="22"/>
          <w:lang w:val="cs-CZ"/>
        </w:rPr>
        <w:t xml:space="preserve">po uplynutí doby použitelnosti uvedené na štítku </w:t>
      </w:r>
      <w:r w:rsidR="005B1CD6" w:rsidRPr="009C1F01">
        <w:rPr>
          <w:noProof w:val="0"/>
          <w:szCs w:val="22"/>
          <w:lang w:val="cs-CZ"/>
        </w:rPr>
        <w:t xml:space="preserve">zásobní vložky </w:t>
      </w:r>
      <w:r w:rsidR="00040789" w:rsidRPr="009C1F01">
        <w:rPr>
          <w:noProof w:val="0"/>
          <w:szCs w:val="22"/>
          <w:lang w:val="cs-CZ"/>
        </w:rPr>
        <w:t>a krabičce</w:t>
      </w:r>
      <w:r w:rsidR="007F7BE4" w:rsidRPr="009C1F01">
        <w:rPr>
          <w:noProof w:val="0"/>
          <w:szCs w:val="22"/>
          <w:lang w:val="cs-CZ"/>
        </w:rPr>
        <w:t xml:space="preserve"> za </w:t>
      </w:r>
      <w:r w:rsidR="00D36700">
        <w:rPr>
          <w:noProof w:val="0"/>
          <w:szCs w:val="22"/>
          <w:lang w:val="cs-CZ"/>
        </w:rPr>
        <w:t>„</w:t>
      </w:r>
      <w:r w:rsidR="00C51633" w:rsidRPr="009C1F01">
        <w:rPr>
          <w:noProof w:val="0"/>
          <w:szCs w:val="22"/>
          <w:lang w:val="cs-CZ"/>
        </w:rPr>
        <w:t xml:space="preserve">Použitelné </w:t>
      </w:r>
      <w:proofErr w:type="gramStart"/>
      <w:r w:rsidR="00C51633" w:rsidRPr="009C1F01">
        <w:rPr>
          <w:noProof w:val="0"/>
          <w:szCs w:val="22"/>
          <w:lang w:val="cs-CZ"/>
        </w:rPr>
        <w:t>do</w:t>
      </w:r>
      <w:proofErr w:type="gramEnd"/>
      <w:r w:rsidR="00D36700">
        <w:rPr>
          <w:noProof w:val="0"/>
          <w:szCs w:val="22"/>
          <w:lang w:val="cs-CZ"/>
        </w:rPr>
        <w:t>“</w:t>
      </w:r>
      <w:r w:rsidR="00040789" w:rsidRPr="009C1F01">
        <w:rPr>
          <w:noProof w:val="0"/>
          <w:szCs w:val="22"/>
          <w:lang w:val="cs-CZ"/>
        </w:rPr>
        <w:t>.</w:t>
      </w:r>
      <w:r w:rsidR="00146C85" w:rsidRPr="009C1F01">
        <w:rPr>
          <w:noProof w:val="0"/>
          <w:szCs w:val="22"/>
          <w:lang w:val="cs-CZ"/>
        </w:rPr>
        <w:t xml:space="preserve"> </w:t>
      </w:r>
      <w:r w:rsidR="00146C85" w:rsidRPr="009C1F01">
        <w:rPr>
          <w:noProof w:val="0"/>
          <w:lang w:val="cs-CZ"/>
        </w:rPr>
        <w:t>Doba použitelnosti se vztahuje k poslednímu dni uvedeného měsíce.</w:t>
      </w:r>
    </w:p>
    <w:p w14:paraId="243350B8" w14:textId="77777777" w:rsidR="00632864" w:rsidRPr="009C1F01" w:rsidRDefault="00632864" w:rsidP="00632864">
      <w:pPr>
        <w:widowControl w:val="0"/>
        <w:numPr>
          <w:ilvl w:val="12"/>
          <w:numId w:val="0"/>
        </w:numPr>
        <w:suppressAutoHyphens w:val="0"/>
        <w:rPr>
          <w:noProof w:val="0"/>
          <w:szCs w:val="22"/>
          <w:lang w:val="cs-CZ"/>
        </w:rPr>
      </w:pPr>
      <w:r w:rsidRPr="009C1F01">
        <w:rPr>
          <w:noProof w:val="0"/>
          <w:szCs w:val="22"/>
          <w:lang w:val="cs-CZ"/>
        </w:rPr>
        <w:t>Pokud zásobní vložku právě nepoužíváte, uchovávejte ji vždy v krabičce, aby byl přípravek chráněn před světlem.</w:t>
      </w:r>
    </w:p>
    <w:p w14:paraId="243350B9" w14:textId="77777777" w:rsidR="00632864" w:rsidRPr="009C1F01" w:rsidRDefault="00632864" w:rsidP="00632864">
      <w:pPr>
        <w:widowControl w:val="0"/>
        <w:numPr>
          <w:ilvl w:val="12"/>
          <w:numId w:val="0"/>
        </w:numPr>
        <w:suppressAutoHyphens w:val="0"/>
        <w:rPr>
          <w:noProof w:val="0"/>
          <w:szCs w:val="22"/>
          <w:lang w:val="cs-CZ"/>
        </w:rPr>
      </w:pPr>
      <w:r w:rsidRPr="009C1F01">
        <w:rPr>
          <w:noProof w:val="0"/>
          <w:szCs w:val="22"/>
          <w:lang w:val="cs-CZ"/>
        </w:rPr>
        <w:t>NovoRapid musí být chráněn před vysokými teplotami a světlem.</w:t>
      </w:r>
    </w:p>
    <w:p w14:paraId="243350BA" w14:textId="77777777" w:rsidR="000306CC" w:rsidRPr="009C1F01" w:rsidRDefault="000306CC" w:rsidP="00D773BD">
      <w:pPr>
        <w:widowControl w:val="0"/>
        <w:numPr>
          <w:ilvl w:val="12"/>
          <w:numId w:val="0"/>
        </w:numPr>
        <w:suppressAutoHyphens w:val="0"/>
        <w:rPr>
          <w:noProof w:val="0"/>
          <w:szCs w:val="22"/>
          <w:lang w:val="cs-CZ"/>
        </w:rPr>
      </w:pPr>
    </w:p>
    <w:p w14:paraId="243350BB" w14:textId="77777777" w:rsidR="002D76AF" w:rsidRPr="009C1F01" w:rsidRDefault="00632864" w:rsidP="00D773BD">
      <w:pPr>
        <w:widowControl w:val="0"/>
        <w:numPr>
          <w:ilvl w:val="12"/>
          <w:numId w:val="0"/>
        </w:numPr>
        <w:suppressAutoHyphens w:val="0"/>
        <w:rPr>
          <w:noProof w:val="0"/>
          <w:szCs w:val="22"/>
          <w:lang w:val="cs-CZ"/>
        </w:rPr>
      </w:pPr>
      <w:r w:rsidRPr="00974142">
        <w:rPr>
          <w:b/>
          <w:noProof w:val="0"/>
          <w:szCs w:val="22"/>
          <w:u w:val="single"/>
          <w:lang w:val="cs-CZ"/>
        </w:rPr>
        <w:t>Před otevřením:</w:t>
      </w:r>
      <w:r w:rsidRPr="009C1F01">
        <w:rPr>
          <w:noProof w:val="0"/>
          <w:szCs w:val="22"/>
          <w:lang w:val="cs-CZ"/>
        </w:rPr>
        <w:t xml:space="preserve"> </w:t>
      </w:r>
      <w:r w:rsidR="002D76AF" w:rsidRPr="009C1F01">
        <w:rPr>
          <w:noProof w:val="0"/>
          <w:szCs w:val="22"/>
          <w:lang w:val="cs-CZ"/>
        </w:rPr>
        <w:t>NovoRapid Penfill, který právě nepoužíváte</w:t>
      </w:r>
      <w:r w:rsidR="00145629" w:rsidRPr="009C1F01">
        <w:rPr>
          <w:noProof w:val="0"/>
          <w:szCs w:val="22"/>
          <w:lang w:val="cs-CZ"/>
        </w:rPr>
        <w:t xml:space="preserve">, </w:t>
      </w:r>
      <w:r w:rsidR="002D76AF" w:rsidRPr="009C1F01">
        <w:rPr>
          <w:noProof w:val="0"/>
          <w:szCs w:val="22"/>
          <w:lang w:val="cs-CZ"/>
        </w:rPr>
        <w:t>uchovávejte v chladničce při teplotě 2</w:t>
      </w:r>
      <w:r w:rsidR="00E545DF">
        <w:rPr>
          <w:noProof w:val="0"/>
          <w:szCs w:val="22"/>
          <w:lang w:val="cs-CZ"/>
        </w:rPr>
        <w:t> </w:t>
      </w:r>
      <w:r w:rsidR="002D76AF" w:rsidRPr="009C1F01">
        <w:rPr>
          <w:noProof w:val="0"/>
          <w:szCs w:val="22"/>
          <w:lang w:val="cs-CZ"/>
        </w:rPr>
        <w:t xml:space="preserve">°C </w:t>
      </w:r>
      <w:r w:rsidR="000306CC" w:rsidRPr="009C1F01">
        <w:rPr>
          <w:noProof w:val="0"/>
          <w:szCs w:val="22"/>
          <w:lang w:val="cs-CZ"/>
        </w:rPr>
        <w:t xml:space="preserve">až </w:t>
      </w:r>
      <w:r w:rsidR="002D76AF" w:rsidRPr="009C1F01">
        <w:rPr>
          <w:noProof w:val="0"/>
          <w:szCs w:val="22"/>
          <w:lang w:val="cs-CZ"/>
        </w:rPr>
        <w:t>8</w:t>
      </w:r>
      <w:r w:rsidR="00E545DF">
        <w:rPr>
          <w:noProof w:val="0"/>
          <w:szCs w:val="22"/>
          <w:lang w:val="cs-CZ"/>
        </w:rPr>
        <w:t xml:space="preserve"> </w:t>
      </w:r>
      <w:r w:rsidR="002D76AF" w:rsidRPr="009C1F01">
        <w:rPr>
          <w:noProof w:val="0"/>
          <w:szCs w:val="22"/>
          <w:lang w:val="cs-CZ"/>
        </w:rPr>
        <w:t xml:space="preserve">°C, mimo </w:t>
      </w:r>
      <w:r w:rsidR="005B1CD6" w:rsidRPr="009C1F01">
        <w:rPr>
          <w:noProof w:val="0"/>
          <w:szCs w:val="22"/>
          <w:lang w:val="cs-CZ"/>
        </w:rPr>
        <w:t>chladicí zařízení</w:t>
      </w:r>
      <w:r w:rsidR="002D76AF" w:rsidRPr="009C1F01">
        <w:rPr>
          <w:noProof w:val="0"/>
          <w:szCs w:val="22"/>
          <w:lang w:val="cs-CZ"/>
        </w:rPr>
        <w:t>. Chraňte před mrazem.</w:t>
      </w:r>
    </w:p>
    <w:p w14:paraId="243350BC" w14:textId="77777777" w:rsidR="000306CC" w:rsidRPr="009C1F01" w:rsidRDefault="000306CC" w:rsidP="00D773BD">
      <w:pPr>
        <w:widowControl w:val="0"/>
        <w:numPr>
          <w:ilvl w:val="12"/>
          <w:numId w:val="0"/>
        </w:numPr>
        <w:suppressAutoHyphens w:val="0"/>
        <w:rPr>
          <w:noProof w:val="0"/>
          <w:szCs w:val="22"/>
          <w:lang w:val="cs-CZ"/>
        </w:rPr>
      </w:pPr>
    </w:p>
    <w:p w14:paraId="243350BD" w14:textId="77777777" w:rsidR="00632864" w:rsidRPr="009C1F01" w:rsidRDefault="00B83DFC" w:rsidP="00632864">
      <w:pPr>
        <w:widowControl w:val="0"/>
        <w:numPr>
          <w:ilvl w:val="12"/>
          <w:numId w:val="0"/>
        </w:numPr>
        <w:suppressAutoHyphens w:val="0"/>
        <w:rPr>
          <w:noProof w:val="0"/>
          <w:szCs w:val="22"/>
          <w:lang w:val="cs-CZ"/>
        </w:rPr>
      </w:pPr>
      <w:r w:rsidRPr="00974142">
        <w:rPr>
          <w:b/>
          <w:noProof w:val="0"/>
          <w:szCs w:val="22"/>
          <w:u w:val="single"/>
          <w:lang w:val="cs-CZ"/>
        </w:rPr>
        <w:t xml:space="preserve">Během </w:t>
      </w:r>
      <w:r w:rsidR="009C1F01" w:rsidRPr="00974142">
        <w:rPr>
          <w:b/>
          <w:noProof w:val="0"/>
          <w:szCs w:val="22"/>
          <w:u w:val="single"/>
          <w:lang w:val="cs-CZ"/>
        </w:rPr>
        <w:t>používání, nebo</w:t>
      </w:r>
      <w:r w:rsidRPr="00974142">
        <w:rPr>
          <w:b/>
          <w:noProof w:val="0"/>
          <w:szCs w:val="22"/>
          <w:u w:val="single"/>
          <w:lang w:val="cs-CZ"/>
        </w:rPr>
        <w:t xml:space="preserve"> pokud NovoRapid nosíte jako zásobní:</w:t>
      </w:r>
      <w:r w:rsidRPr="009C1F01">
        <w:rPr>
          <w:noProof w:val="0"/>
          <w:szCs w:val="22"/>
          <w:lang w:val="cs-CZ"/>
        </w:rPr>
        <w:t xml:space="preserve"> </w:t>
      </w:r>
      <w:r w:rsidR="00632864" w:rsidRPr="009C1F01">
        <w:rPr>
          <w:noProof w:val="0"/>
          <w:szCs w:val="22"/>
          <w:lang w:val="cs-CZ"/>
        </w:rPr>
        <w:t>NovoRapid Penfill, který právě používáte nebo který nosíte jako náhradní, neuchovávejte v chladničce. Můžete jej mít u sebe a uchovávat při pokojové teplotě (do 30</w:t>
      </w:r>
      <w:r w:rsidR="00E545DF">
        <w:rPr>
          <w:noProof w:val="0"/>
          <w:szCs w:val="22"/>
          <w:lang w:val="cs-CZ"/>
        </w:rPr>
        <w:t xml:space="preserve"> </w:t>
      </w:r>
      <w:r w:rsidR="00632864" w:rsidRPr="009C1F01">
        <w:rPr>
          <w:noProof w:val="0"/>
          <w:szCs w:val="22"/>
          <w:lang w:val="cs-CZ"/>
        </w:rPr>
        <w:t>°C) až po dobu 4 týdnů.</w:t>
      </w:r>
    </w:p>
    <w:p w14:paraId="243350BE" w14:textId="77777777" w:rsidR="00632864" w:rsidRPr="009C1F01" w:rsidRDefault="00632864" w:rsidP="00534B66">
      <w:pPr>
        <w:widowControl w:val="0"/>
        <w:numPr>
          <w:ilvl w:val="12"/>
          <w:numId w:val="0"/>
        </w:numPr>
        <w:suppressAutoHyphens w:val="0"/>
        <w:rPr>
          <w:noProof w:val="0"/>
          <w:szCs w:val="22"/>
          <w:lang w:val="cs-CZ"/>
        </w:rPr>
      </w:pPr>
    </w:p>
    <w:p w14:paraId="243350BF" w14:textId="77777777" w:rsidR="00534B66" w:rsidRPr="009C1F01" w:rsidRDefault="00534B66" w:rsidP="00534B66">
      <w:pPr>
        <w:widowControl w:val="0"/>
        <w:numPr>
          <w:ilvl w:val="12"/>
          <w:numId w:val="0"/>
        </w:numPr>
        <w:suppressAutoHyphens w:val="0"/>
        <w:rPr>
          <w:noProof w:val="0"/>
          <w:szCs w:val="22"/>
          <w:lang w:val="cs-CZ"/>
        </w:rPr>
      </w:pPr>
      <w:r w:rsidRPr="009C1F01">
        <w:rPr>
          <w:noProof w:val="0"/>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243350C0" w14:textId="77777777" w:rsidR="00464662" w:rsidRPr="009C1F01" w:rsidRDefault="00464662" w:rsidP="00D773BD">
      <w:pPr>
        <w:widowControl w:val="0"/>
        <w:numPr>
          <w:ilvl w:val="12"/>
          <w:numId w:val="0"/>
        </w:numPr>
        <w:suppressAutoHyphens w:val="0"/>
        <w:rPr>
          <w:noProof w:val="0"/>
          <w:szCs w:val="22"/>
          <w:lang w:val="cs-CZ"/>
        </w:rPr>
      </w:pPr>
    </w:p>
    <w:p w14:paraId="243350C1" w14:textId="77777777" w:rsidR="00484F38" w:rsidRPr="009C1F01" w:rsidRDefault="00484F38" w:rsidP="00484F38">
      <w:pPr>
        <w:widowControl w:val="0"/>
        <w:numPr>
          <w:ilvl w:val="12"/>
          <w:numId w:val="0"/>
        </w:numPr>
        <w:suppressAutoHyphens w:val="0"/>
        <w:rPr>
          <w:b/>
          <w:noProof w:val="0"/>
          <w:lang w:val="cs-CZ"/>
        </w:rPr>
      </w:pPr>
      <w:r w:rsidRPr="009C1F01">
        <w:rPr>
          <w:b/>
          <w:noProof w:val="0"/>
          <w:lang w:val="cs-CZ"/>
        </w:rPr>
        <w:t>6.</w:t>
      </w:r>
      <w:r w:rsidRPr="009C1F01">
        <w:rPr>
          <w:b/>
          <w:noProof w:val="0"/>
          <w:lang w:val="cs-CZ"/>
        </w:rPr>
        <w:tab/>
        <w:t>Obsah balení a další informace</w:t>
      </w:r>
    </w:p>
    <w:p w14:paraId="243350C2" w14:textId="77777777" w:rsidR="00464662" w:rsidRPr="009C1F01" w:rsidRDefault="00464662" w:rsidP="00D773BD">
      <w:pPr>
        <w:widowControl w:val="0"/>
        <w:suppressAutoHyphens w:val="0"/>
        <w:ind w:right="-2"/>
        <w:rPr>
          <w:noProof w:val="0"/>
          <w:lang w:val="cs-CZ"/>
        </w:rPr>
      </w:pPr>
    </w:p>
    <w:p w14:paraId="243350C3" w14:textId="77777777" w:rsidR="00464662" w:rsidRPr="009C1F01" w:rsidRDefault="00464662" w:rsidP="00D773BD">
      <w:pPr>
        <w:widowControl w:val="0"/>
        <w:suppressAutoHyphens w:val="0"/>
        <w:ind w:right="-2"/>
        <w:rPr>
          <w:b/>
          <w:noProof w:val="0"/>
          <w:lang w:val="cs-CZ"/>
        </w:rPr>
      </w:pPr>
      <w:r w:rsidRPr="009C1F01">
        <w:rPr>
          <w:b/>
          <w:noProof w:val="0"/>
          <w:lang w:val="cs-CZ"/>
        </w:rPr>
        <w:t xml:space="preserve">Co </w:t>
      </w:r>
      <w:r w:rsidR="00291DE8" w:rsidRPr="009C1F01">
        <w:rPr>
          <w:b/>
          <w:noProof w:val="0"/>
          <w:lang w:val="cs-CZ"/>
        </w:rPr>
        <w:t xml:space="preserve">přípravek </w:t>
      </w:r>
      <w:r w:rsidRPr="009C1F01">
        <w:rPr>
          <w:b/>
          <w:noProof w:val="0"/>
          <w:lang w:val="cs-CZ"/>
        </w:rPr>
        <w:t>NovoRapid obsahuje</w:t>
      </w:r>
    </w:p>
    <w:p w14:paraId="243350C4" w14:textId="77777777" w:rsidR="00464662" w:rsidRPr="009C1F01" w:rsidRDefault="00464662" w:rsidP="00D773BD">
      <w:pPr>
        <w:widowControl w:val="0"/>
        <w:suppressAutoHyphens w:val="0"/>
        <w:ind w:right="-2"/>
        <w:rPr>
          <w:noProof w:val="0"/>
          <w:lang w:val="cs-CZ"/>
        </w:rPr>
      </w:pPr>
    </w:p>
    <w:p w14:paraId="243350C5" w14:textId="01DEAD23" w:rsidR="00464662" w:rsidRPr="009C1F01" w:rsidRDefault="001D2C98" w:rsidP="001D2C98">
      <w:pPr>
        <w:ind w:left="567" w:hanging="567"/>
        <w:rPr>
          <w:noProof w:val="0"/>
          <w:lang w:val="cs-CZ"/>
        </w:rPr>
      </w:pPr>
      <w:r w:rsidRPr="009C1F01">
        <w:rPr>
          <w:noProof w:val="0"/>
          <w:lang w:val="cs-CZ"/>
        </w:rPr>
        <w:t>•</w:t>
      </w:r>
      <w:r w:rsidRPr="009C1F01">
        <w:rPr>
          <w:noProof w:val="0"/>
          <w:lang w:val="cs-CZ"/>
        </w:rPr>
        <w:tab/>
      </w:r>
      <w:r w:rsidR="00464662" w:rsidRPr="009C1F01">
        <w:rPr>
          <w:noProof w:val="0"/>
          <w:lang w:val="cs-CZ"/>
        </w:rPr>
        <w:t>Léčivou látkou je in</w:t>
      </w:r>
      <w:r w:rsidR="00CA694E">
        <w:rPr>
          <w:noProof w:val="0"/>
          <w:lang w:val="cs-CZ"/>
        </w:rPr>
        <w:t>z</w:t>
      </w:r>
      <w:r w:rsidR="00464662" w:rsidRPr="009C1F01">
        <w:rPr>
          <w:noProof w:val="0"/>
          <w:lang w:val="cs-CZ"/>
        </w:rPr>
        <w:t>ulin</w:t>
      </w:r>
      <w:r w:rsidR="00DB7B50">
        <w:rPr>
          <w:noProof w:val="0"/>
          <w:lang w:val="cs-CZ"/>
        </w:rPr>
        <w:t>-</w:t>
      </w:r>
      <w:r w:rsidR="00464662" w:rsidRPr="009C1F01">
        <w:rPr>
          <w:noProof w:val="0"/>
          <w:lang w:val="cs-CZ"/>
        </w:rPr>
        <w:t>aspart</w:t>
      </w:r>
      <w:r w:rsidR="006F5874" w:rsidRPr="009C1F01">
        <w:rPr>
          <w:noProof w:val="0"/>
          <w:lang w:val="cs-CZ"/>
        </w:rPr>
        <w:t>. 1 ml obsahuje</w:t>
      </w:r>
      <w:r w:rsidR="00CA694E">
        <w:rPr>
          <w:noProof w:val="0"/>
          <w:lang w:val="cs-CZ"/>
        </w:rPr>
        <w:t xml:space="preserve"> </w:t>
      </w:r>
      <w:r w:rsidR="00CA694E" w:rsidRPr="009C1F01">
        <w:rPr>
          <w:noProof w:val="0"/>
          <w:lang w:val="cs-CZ"/>
        </w:rPr>
        <w:t>100 jednotek</w:t>
      </w:r>
      <w:r w:rsidR="006F5874" w:rsidRPr="009C1F01">
        <w:rPr>
          <w:noProof w:val="0"/>
          <w:lang w:val="cs-CZ"/>
        </w:rPr>
        <w:t xml:space="preserve"> </w:t>
      </w:r>
      <w:r w:rsidR="008F54C0">
        <w:rPr>
          <w:noProof w:val="0"/>
          <w:lang w:val="cs-CZ"/>
        </w:rPr>
        <w:t>in</w:t>
      </w:r>
      <w:r w:rsidR="00CA694E">
        <w:rPr>
          <w:noProof w:val="0"/>
          <w:lang w:val="cs-CZ"/>
        </w:rPr>
        <w:t>z</w:t>
      </w:r>
      <w:r w:rsidR="008F54C0">
        <w:rPr>
          <w:noProof w:val="0"/>
          <w:lang w:val="cs-CZ"/>
        </w:rPr>
        <w:t>ulin</w:t>
      </w:r>
      <w:r w:rsidR="00DB7B50">
        <w:rPr>
          <w:noProof w:val="0"/>
          <w:lang w:val="cs-CZ"/>
        </w:rPr>
        <w:t>-</w:t>
      </w:r>
      <w:r w:rsidR="008F54C0">
        <w:rPr>
          <w:noProof w:val="0"/>
          <w:lang w:val="cs-CZ"/>
        </w:rPr>
        <w:t>aspart</w:t>
      </w:r>
      <w:r w:rsidR="00DB7B50">
        <w:rPr>
          <w:noProof w:val="0"/>
          <w:lang w:val="cs-CZ"/>
        </w:rPr>
        <w:t>u</w:t>
      </w:r>
      <w:r w:rsidR="006F5874" w:rsidRPr="009C1F01">
        <w:rPr>
          <w:noProof w:val="0"/>
          <w:lang w:val="cs-CZ"/>
        </w:rPr>
        <w:t xml:space="preserve">. </w:t>
      </w:r>
      <w:r w:rsidR="00887BFA">
        <w:rPr>
          <w:noProof w:val="0"/>
          <w:lang w:val="cs-CZ"/>
        </w:rPr>
        <w:t xml:space="preserve">Jedna </w:t>
      </w:r>
      <w:r w:rsidR="006F5874" w:rsidRPr="009C1F01">
        <w:rPr>
          <w:noProof w:val="0"/>
          <w:lang w:val="cs-CZ"/>
        </w:rPr>
        <w:t xml:space="preserve">zásobní vložka </w:t>
      </w:r>
      <w:r w:rsidR="00A51B91" w:rsidRPr="009C1F01">
        <w:rPr>
          <w:noProof w:val="0"/>
          <w:lang w:val="cs-CZ"/>
        </w:rPr>
        <w:t>obsahuje</w:t>
      </w:r>
      <w:r w:rsidR="00CA694E">
        <w:rPr>
          <w:noProof w:val="0"/>
          <w:lang w:val="cs-CZ"/>
        </w:rPr>
        <w:t xml:space="preserve"> </w:t>
      </w:r>
      <w:r w:rsidR="00CA694E" w:rsidRPr="009C1F01">
        <w:rPr>
          <w:noProof w:val="0"/>
          <w:lang w:val="cs-CZ"/>
        </w:rPr>
        <w:t>300 jednotek</w:t>
      </w:r>
      <w:r w:rsidR="00A51B91" w:rsidRPr="009C1F01">
        <w:rPr>
          <w:noProof w:val="0"/>
          <w:lang w:val="cs-CZ"/>
        </w:rPr>
        <w:t xml:space="preserve"> </w:t>
      </w:r>
      <w:r w:rsidR="008F54C0">
        <w:rPr>
          <w:noProof w:val="0"/>
          <w:lang w:val="cs-CZ"/>
        </w:rPr>
        <w:t>in</w:t>
      </w:r>
      <w:r w:rsidR="00CA694E">
        <w:rPr>
          <w:noProof w:val="0"/>
          <w:lang w:val="cs-CZ"/>
        </w:rPr>
        <w:t>z</w:t>
      </w:r>
      <w:r w:rsidR="008F54C0">
        <w:rPr>
          <w:noProof w:val="0"/>
          <w:lang w:val="cs-CZ"/>
        </w:rPr>
        <w:t>ulin</w:t>
      </w:r>
      <w:r w:rsidR="00DB7B50">
        <w:rPr>
          <w:noProof w:val="0"/>
          <w:lang w:val="cs-CZ"/>
        </w:rPr>
        <w:t>-</w:t>
      </w:r>
      <w:r w:rsidR="008F54C0">
        <w:rPr>
          <w:noProof w:val="0"/>
          <w:lang w:val="cs-CZ"/>
        </w:rPr>
        <w:t>aspart</w:t>
      </w:r>
      <w:r w:rsidR="00DB7B50">
        <w:rPr>
          <w:noProof w:val="0"/>
          <w:lang w:val="cs-CZ"/>
        </w:rPr>
        <w:t>u</w:t>
      </w:r>
      <w:r w:rsidR="008F54C0">
        <w:rPr>
          <w:noProof w:val="0"/>
          <w:lang w:val="cs-CZ"/>
        </w:rPr>
        <w:t xml:space="preserve"> </w:t>
      </w:r>
      <w:r w:rsidR="00A51B91" w:rsidRPr="009C1F01">
        <w:rPr>
          <w:noProof w:val="0"/>
          <w:lang w:val="cs-CZ"/>
        </w:rPr>
        <w:t>ve 3 ml injekčního roztoku.</w:t>
      </w:r>
    </w:p>
    <w:p w14:paraId="243350C6" w14:textId="77777777" w:rsidR="00464662" w:rsidRPr="009C1F01" w:rsidRDefault="001D2C98" w:rsidP="001D2C98">
      <w:pPr>
        <w:ind w:left="567" w:hanging="567"/>
        <w:rPr>
          <w:noProof w:val="0"/>
          <w:lang w:val="cs-CZ"/>
        </w:rPr>
      </w:pPr>
      <w:r w:rsidRPr="009C1F01">
        <w:rPr>
          <w:noProof w:val="0"/>
          <w:lang w:val="cs-CZ"/>
        </w:rPr>
        <w:lastRenderedPageBreak/>
        <w:t>•</w:t>
      </w:r>
      <w:r w:rsidRPr="009C1F01">
        <w:rPr>
          <w:noProof w:val="0"/>
          <w:lang w:val="cs-CZ"/>
        </w:rPr>
        <w:tab/>
      </w:r>
      <w:r w:rsidR="00464662" w:rsidRPr="009C1F01">
        <w:rPr>
          <w:noProof w:val="0"/>
          <w:lang w:val="cs-CZ"/>
        </w:rPr>
        <w:t xml:space="preserve">Pomocnými látkami jsou glycerol, fenol, metakresol, chlorid zinečnatý, </w:t>
      </w:r>
      <w:r w:rsidR="003E3CBF" w:rsidRPr="009C1F01">
        <w:rPr>
          <w:noProof w:val="0"/>
          <w:lang w:val="cs-CZ"/>
        </w:rPr>
        <w:t>dihydrát hydrogenfosforečnanu sodného, chlorid sodný, kyselina chlorovodíková, hydroxid sodný</w:t>
      </w:r>
      <w:r w:rsidR="00464662" w:rsidRPr="009C1F01">
        <w:rPr>
          <w:noProof w:val="0"/>
          <w:lang w:val="cs-CZ"/>
        </w:rPr>
        <w:t xml:space="preserve"> a voda </w:t>
      </w:r>
      <w:r w:rsidR="000665F1">
        <w:rPr>
          <w:noProof w:val="0"/>
          <w:szCs w:val="22"/>
          <w:lang w:val="cs-CZ"/>
        </w:rPr>
        <w:t>pro</w:t>
      </w:r>
      <w:r w:rsidR="000665F1" w:rsidRPr="009C1F01">
        <w:rPr>
          <w:noProof w:val="0"/>
          <w:szCs w:val="22"/>
          <w:lang w:val="cs-CZ"/>
        </w:rPr>
        <w:t xml:space="preserve"> </w:t>
      </w:r>
      <w:r w:rsidR="00464662" w:rsidRPr="009C1F01">
        <w:rPr>
          <w:noProof w:val="0"/>
          <w:lang w:val="cs-CZ"/>
        </w:rPr>
        <w:t>injekci.</w:t>
      </w:r>
    </w:p>
    <w:p w14:paraId="243350C7" w14:textId="77777777" w:rsidR="00464662" w:rsidRPr="009C1F01" w:rsidRDefault="00464662" w:rsidP="00D773BD">
      <w:pPr>
        <w:widowControl w:val="0"/>
        <w:suppressAutoHyphens w:val="0"/>
        <w:ind w:right="-2"/>
        <w:rPr>
          <w:noProof w:val="0"/>
          <w:lang w:val="cs-CZ"/>
        </w:rPr>
      </w:pPr>
    </w:p>
    <w:p w14:paraId="243350C8" w14:textId="77777777" w:rsidR="00464662" w:rsidRPr="009C1F01" w:rsidRDefault="00464662" w:rsidP="00D773BD">
      <w:pPr>
        <w:widowControl w:val="0"/>
        <w:suppressAutoHyphens w:val="0"/>
        <w:ind w:right="-2"/>
        <w:rPr>
          <w:b/>
          <w:noProof w:val="0"/>
          <w:lang w:val="cs-CZ"/>
        </w:rPr>
      </w:pPr>
      <w:r w:rsidRPr="009C1F01">
        <w:rPr>
          <w:b/>
          <w:noProof w:val="0"/>
          <w:lang w:val="cs-CZ"/>
        </w:rPr>
        <w:t xml:space="preserve">Jak </w:t>
      </w:r>
      <w:r w:rsidR="00291DE8" w:rsidRPr="009C1F01">
        <w:rPr>
          <w:b/>
          <w:noProof w:val="0"/>
          <w:lang w:val="cs-CZ"/>
        </w:rPr>
        <w:t xml:space="preserve">přípravek </w:t>
      </w:r>
      <w:r w:rsidRPr="009C1F01">
        <w:rPr>
          <w:b/>
          <w:noProof w:val="0"/>
          <w:lang w:val="cs-CZ"/>
        </w:rPr>
        <w:t>NovoRapid vypadá a co obsahuje toto balení</w:t>
      </w:r>
    </w:p>
    <w:p w14:paraId="243350C9" w14:textId="77777777" w:rsidR="00464662" w:rsidRPr="009C1F01" w:rsidRDefault="00464662" w:rsidP="00D773BD">
      <w:pPr>
        <w:widowControl w:val="0"/>
        <w:suppressAutoHyphens w:val="0"/>
        <w:ind w:right="-2"/>
        <w:rPr>
          <w:noProof w:val="0"/>
          <w:lang w:val="cs-CZ"/>
        </w:rPr>
      </w:pPr>
    </w:p>
    <w:p w14:paraId="243350CA" w14:textId="77777777" w:rsidR="00FE19BF" w:rsidRPr="009C1F01" w:rsidRDefault="00FE19BF" w:rsidP="00FE19BF">
      <w:pPr>
        <w:widowControl w:val="0"/>
        <w:numPr>
          <w:ilvl w:val="12"/>
          <w:numId w:val="0"/>
        </w:numPr>
        <w:suppressAutoHyphens w:val="0"/>
        <w:rPr>
          <w:noProof w:val="0"/>
          <w:szCs w:val="22"/>
          <w:lang w:val="cs-CZ"/>
        </w:rPr>
      </w:pPr>
      <w:r w:rsidRPr="009C1F01">
        <w:rPr>
          <w:noProof w:val="0"/>
          <w:szCs w:val="22"/>
          <w:lang w:val="cs-CZ"/>
        </w:rPr>
        <w:t xml:space="preserve">NovoRapid </w:t>
      </w:r>
      <w:r w:rsidR="005D4E2C" w:rsidRPr="009C1F01">
        <w:rPr>
          <w:noProof w:val="0"/>
          <w:szCs w:val="22"/>
          <w:lang w:val="cs-CZ"/>
        </w:rPr>
        <w:t>je dodáván jako</w:t>
      </w:r>
      <w:r w:rsidRPr="009C1F01">
        <w:rPr>
          <w:noProof w:val="0"/>
          <w:szCs w:val="22"/>
          <w:lang w:val="cs-CZ"/>
        </w:rPr>
        <w:t xml:space="preserve"> injekční roztok.</w:t>
      </w:r>
    </w:p>
    <w:p w14:paraId="243350CB" w14:textId="77777777" w:rsidR="00FE19BF" w:rsidRPr="009C1F01" w:rsidRDefault="00FE19BF" w:rsidP="00D773BD">
      <w:pPr>
        <w:widowControl w:val="0"/>
        <w:numPr>
          <w:ilvl w:val="12"/>
          <w:numId w:val="0"/>
        </w:numPr>
        <w:suppressAutoHyphens w:val="0"/>
        <w:rPr>
          <w:noProof w:val="0"/>
          <w:szCs w:val="22"/>
          <w:lang w:val="cs-CZ"/>
        </w:rPr>
      </w:pPr>
    </w:p>
    <w:p w14:paraId="243350CC" w14:textId="77777777" w:rsidR="00464662" w:rsidRPr="009C1F01" w:rsidRDefault="006F5874" w:rsidP="00D773BD">
      <w:pPr>
        <w:widowControl w:val="0"/>
        <w:numPr>
          <w:ilvl w:val="12"/>
          <w:numId w:val="0"/>
        </w:numPr>
        <w:suppressAutoHyphens w:val="0"/>
        <w:rPr>
          <w:noProof w:val="0"/>
          <w:szCs w:val="22"/>
          <w:lang w:val="cs-CZ"/>
        </w:rPr>
      </w:pPr>
      <w:r w:rsidRPr="009C1F01">
        <w:rPr>
          <w:noProof w:val="0"/>
          <w:szCs w:val="22"/>
          <w:lang w:val="cs-CZ"/>
        </w:rPr>
        <w:t>Velikosti balení jsou</w:t>
      </w:r>
      <w:r w:rsidR="00584776" w:rsidRPr="009C1F01">
        <w:rPr>
          <w:noProof w:val="0"/>
          <w:szCs w:val="22"/>
          <w:lang w:val="cs-CZ"/>
        </w:rPr>
        <w:t xml:space="preserve"> 5 </w:t>
      </w:r>
      <w:r w:rsidR="00D640C7" w:rsidRPr="009C1F01">
        <w:rPr>
          <w:noProof w:val="0"/>
          <w:szCs w:val="22"/>
          <w:lang w:val="cs-CZ"/>
        </w:rPr>
        <w:t xml:space="preserve">a </w:t>
      </w:r>
      <w:r w:rsidR="00584776" w:rsidRPr="009C1F01">
        <w:rPr>
          <w:noProof w:val="0"/>
          <w:szCs w:val="22"/>
          <w:lang w:val="cs-CZ"/>
        </w:rPr>
        <w:t xml:space="preserve">10 zásobních vložek o </w:t>
      </w:r>
      <w:r w:rsidR="00740988" w:rsidRPr="009C1F01">
        <w:rPr>
          <w:noProof w:val="0"/>
          <w:szCs w:val="22"/>
          <w:lang w:val="cs-CZ"/>
        </w:rPr>
        <w:t>obsah</w:t>
      </w:r>
      <w:r w:rsidR="00584776" w:rsidRPr="009C1F01">
        <w:rPr>
          <w:noProof w:val="0"/>
          <w:szCs w:val="22"/>
          <w:lang w:val="cs-CZ"/>
        </w:rPr>
        <w:t>u 3 ml</w:t>
      </w:r>
      <w:r w:rsidR="00D640C7" w:rsidRPr="009C1F01">
        <w:rPr>
          <w:noProof w:val="0"/>
          <w:szCs w:val="22"/>
          <w:lang w:val="cs-CZ"/>
        </w:rPr>
        <w:t>.</w:t>
      </w:r>
      <w:r w:rsidR="00584776" w:rsidRPr="009C1F01">
        <w:rPr>
          <w:noProof w:val="0"/>
          <w:szCs w:val="22"/>
          <w:lang w:val="cs-CZ"/>
        </w:rPr>
        <w:t xml:space="preserve"> </w:t>
      </w:r>
      <w:r w:rsidR="00D640C7" w:rsidRPr="009C1F01">
        <w:rPr>
          <w:noProof w:val="0"/>
          <w:szCs w:val="22"/>
          <w:lang w:val="cs-CZ"/>
        </w:rPr>
        <w:t>N</w:t>
      </w:r>
      <w:r w:rsidR="00584776" w:rsidRPr="009C1F01">
        <w:rPr>
          <w:noProof w:val="0"/>
          <w:szCs w:val="22"/>
          <w:lang w:val="cs-CZ"/>
        </w:rPr>
        <w:t>a trhu nemusí být všechny velikosti balení.</w:t>
      </w:r>
    </w:p>
    <w:p w14:paraId="243350CD" w14:textId="77777777" w:rsidR="00464662" w:rsidRPr="009C1F01" w:rsidRDefault="00464662" w:rsidP="00D773BD">
      <w:pPr>
        <w:widowControl w:val="0"/>
        <w:numPr>
          <w:ilvl w:val="12"/>
          <w:numId w:val="0"/>
        </w:numPr>
        <w:suppressAutoHyphens w:val="0"/>
        <w:rPr>
          <w:noProof w:val="0"/>
          <w:szCs w:val="22"/>
          <w:lang w:val="cs-CZ"/>
        </w:rPr>
      </w:pPr>
    </w:p>
    <w:p w14:paraId="243350CE" w14:textId="77777777" w:rsidR="002C4A63" w:rsidRPr="009C1F01" w:rsidRDefault="00163CEC" w:rsidP="002C4A63">
      <w:pPr>
        <w:widowControl w:val="0"/>
        <w:numPr>
          <w:ilvl w:val="12"/>
          <w:numId w:val="0"/>
        </w:numPr>
        <w:suppressAutoHyphens w:val="0"/>
        <w:rPr>
          <w:noProof w:val="0"/>
          <w:szCs w:val="22"/>
          <w:lang w:val="cs-CZ"/>
        </w:rPr>
      </w:pPr>
      <w:r>
        <w:rPr>
          <w:noProof w:val="0"/>
          <w:szCs w:val="22"/>
          <w:lang w:val="cs-CZ"/>
        </w:rPr>
        <w:t>R</w:t>
      </w:r>
      <w:r w:rsidR="002C4A63" w:rsidRPr="009C1F01">
        <w:rPr>
          <w:noProof w:val="0"/>
          <w:szCs w:val="22"/>
          <w:lang w:val="cs-CZ"/>
        </w:rPr>
        <w:t>oztok je čirý a bezbarvý.</w:t>
      </w:r>
    </w:p>
    <w:p w14:paraId="243350CF" w14:textId="77777777" w:rsidR="002C4A63" w:rsidRPr="009C1F01" w:rsidRDefault="002C4A63" w:rsidP="00D773BD">
      <w:pPr>
        <w:widowControl w:val="0"/>
        <w:numPr>
          <w:ilvl w:val="12"/>
          <w:numId w:val="0"/>
        </w:numPr>
        <w:suppressAutoHyphens w:val="0"/>
        <w:rPr>
          <w:noProof w:val="0"/>
          <w:szCs w:val="22"/>
          <w:lang w:val="cs-CZ"/>
        </w:rPr>
      </w:pPr>
    </w:p>
    <w:p w14:paraId="243350D0" w14:textId="77777777" w:rsidR="00464662" w:rsidRPr="009C1F01" w:rsidRDefault="00584776" w:rsidP="00D773BD">
      <w:pPr>
        <w:widowControl w:val="0"/>
        <w:numPr>
          <w:ilvl w:val="12"/>
          <w:numId w:val="0"/>
        </w:numPr>
        <w:suppressAutoHyphens w:val="0"/>
        <w:rPr>
          <w:b/>
          <w:noProof w:val="0"/>
          <w:szCs w:val="22"/>
          <w:lang w:val="cs-CZ"/>
        </w:rPr>
      </w:pPr>
      <w:r w:rsidRPr="009C1F01">
        <w:rPr>
          <w:b/>
          <w:noProof w:val="0"/>
          <w:szCs w:val="22"/>
          <w:lang w:val="cs-CZ"/>
        </w:rPr>
        <w:t>Držitel rozhodnutí o registraci</w:t>
      </w:r>
      <w:r w:rsidR="000731B7" w:rsidRPr="009C1F01">
        <w:rPr>
          <w:b/>
          <w:noProof w:val="0"/>
          <w:szCs w:val="22"/>
          <w:lang w:val="cs-CZ"/>
        </w:rPr>
        <w:t xml:space="preserve"> a výrobce</w:t>
      </w:r>
    </w:p>
    <w:p w14:paraId="243350D1" w14:textId="77777777" w:rsidR="000731B7" w:rsidRPr="009C1F01" w:rsidRDefault="000731B7" w:rsidP="00D773BD">
      <w:pPr>
        <w:widowControl w:val="0"/>
        <w:numPr>
          <w:ilvl w:val="12"/>
          <w:numId w:val="0"/>
        </w:numPr>
        <w:suppressAutoHyphens w:val="0"/>
        <w:rPr>
          <w:noProof w:val="0"/>
          <w:szCs w:val="22"/>
          <w:lang w:val="cs-CZ"/>
        </w:rPr>
      </w:pPr>
    </w:p>
    <w:p w14:paraId="243350D2" w14:textId="77777777" w:rsidR="000731B7" w:rsidRPr="009C1F01" w:rsidRDefault="000731B7" w:rsidP="000731B7">
      <w:pPr>
        <w:widowControl w:val="0"/>
        <w:numPr>
          <w:ilvl w:val="12"/>
          <w:numId w:val="0"/>
        </w:numPr>
        <w:suppressAutoHyphens w:val="0"/>
        <w:rPr>
          <w:b/>
          <w:noProof w:val="0"/>
          <w:szCs w:val="22"/>
          <w:lang w:val="cs-CZ"/>
        </w:rPr>
      </w:pPr>
      <w:r w:rsidRPr="009C1F01">
        <w:rPr>
          <w:b/>
          <w:noProof w:val="0"/>
          <w:szCs w:val="22"/>
          <w:lang w:val="cs-CZ"/>
        </w:rPr>
        <w:t>Držitel rozhodnutí o registraci</w:t>
      </w:r>
    </w:p>
    <w:p w14:paraId="243350D3" w14:textId="77777777" w:rsidR="000731B7" w:rsidRPr="009C1F01" w:rsidRDefault="000731B7" w:rsidP="00D773BD">
      <w:pPr>
        <w:widowControl w:val="0"/>
        <w:numPr>
          <w:ilvl w:val="12"/>
          <w:numId w:val="0"/>
        </w:numPr>
        <w:suppressAutoHyphens w:val="0"/>
        <w:rPr>
          <w:noProof w:val="0"/>
          <w:szCs w:val="22"/>
          <w:lang w:val="cs-CZ"/>
        </w:rPr>
      </w:pPr>
    </w:p>
    <w:p w14:paraId="243350D4" w14:textId="77777777" w:rsidR="00584776" w:rsidRPr="008E158C" w:rsidRDefault="00584776" w:rsidP="009E2AF7">
      <w:pPr>
        <w:numPr>
          <w:ilvl w:val="12"/>
          <w:numId w:val="0"/>
        </w:numPr>
        <w:rPr>
          <w:noProof w:val="0"/>
          <w:szCs w:val="22"/>
          <w:lang w:val="cs-CZ"/>
        </w:rPr>
      </w:pPr>
      <w:r w:rsidRPr="008E158C">
        <w:rPr>
          <w:noProof w:val="0"/>
          <w:szCs w:val="22"/>
          <w:lang w:val="cs-CZ"/>
        </w:rPr>
        <w:t>Novo Nordisk A/S</w:t>
      </w:r>
      <w:r w:rsidR="00EB12F4" w:rsidRPr="008E158C">
        <w:rPr>
          <w:noProof w:val="0"/>
          <w:szCs w:val="22"/>
          <w:lang w:val="cs-CZ"/>
        </w:rPr>
        <w:t xml:space="preserve">, </w:t>
      </w:r>
      <w:r w:rsidRPr="008E158C">
        <w:rPr>
          <w:noProof w:val="0"/>
          <w:szCs w:val="22"/>
          <w:lang w:val="cs-CZ"/>
        </w:rPr>
        <w:t>Novo Allé</w:t>
      </w:r>
      <w:r w:rsidR="00EB12F4" w:rsidRPr="008E158C">
        <w:rPr>
          <w:noProof w:val="0"/>
          <w:szCs w:val="22"/>
          <w:lang w:val="cs-CZ"/>
        </w:rPr>
        <w:t xml:space="preserve">, </w:t>
      </w:r>
      <w:r w:rsidRPr="008E158C">
        <w:rPr>
          <w:noProof w:val="0"/>
          <w:szCs w:val="22"/>
          <w:lang w:val="cs-CZ"/>
        </w:rPr>
        <w:t>DK-2880 Bagsværd, Dánsko</w:t>
      </w:r>
    </w:p>
    <w:p w14:paraId="243350D5" w14:textId="77777777" w:rsidR="0094158E" w:rsidRPr="009C1F01" w:rsidRDefault="0094158E" w:rsidP="00D773BD">
      <w:pPr>
        <w:widowControl w:val="0"/>
        <w:numPr>
          <w:ilvl w:val="12"/>
          <w:numId w:val="0"/>
        </w:numPr>
        <w:suppressAutoHyphens w:val="0"/>
        <w:rPr>
          <w:noProof w:val="0"/>
          <w:szCs w:val="22"/>
          <w:lang w:val="cs-CZ"/>
        </w:rPr>
      </w:pPr>
    </w:p>
    <w:p w14:paraId="243350D6" w14:textId="77777777" w:rsidR="00584776" w:rsidRPr="009C1F01" w:rsidRDefault="00B4599F" w:rsidP="00D773BD">
      <w:pPr>
        <w:widowControl w:val="0"/>
        <w:numPr>
          <w:ilvl w:val="12"/>
          <w:numId w:val="0"/>
        </w:numPr>
        <w:suppressAutoHyphens w:val="0"/>
        <w:rPr>
          <w:b/>
          <w:noProof w:val="0"/>
          <w:szCs w:val="22"/>
          <w:lang w:val="cs-CZ"/>
        </w:rPr>
      </w:pPr>
      <w:r w:rsidRPr="009C1F01">
        <w:rPr>
          <w:b/>
          <w:noProof w:val="0"/>
          <w:szCs w:val="22"/>
          <w:lang w:val="cs-CZ"/>
        </w:rPr>
        <w:t>V</w:t>
      </w:r>
      <w:r w:rsidR="00584776" w:rsidRPr="009C1F01">
        <w:rPr>
          <w:b/>
          <w:noProof w:val="0"/>
          <w:szCs w:val="22"/>
          <w:lang w:val="cs-CZ"/>
        </w:rPr>
        <w:t>ýrobce</w:t>
      </w:r>
    </w:p>
    <w:p w14:paraId="243350D7" w14:textId="77777777" w:rsidR="000731B7" w:rsidRPr="009C1F01" w:rsidRDefault="000731B7" w:rsidP="00D773BD">
      <w:pPr>
        <w:widowControl w:val="0"/>
        <w:numPr>
          <w:ilvl w:val="12"/>
          <w:numId w:val="0"/>
        </w:numPr>
        <w:suppressAutoHyphens w:val="0"/>
        <w:rPr>
          <w:noProof w:val="0"/>
          <w:szCs w:val="22"/>
          <w:lang w:val="cs-CZ"/>
        </w:rPr>
      </w:pPr>
    </w:p>
    <w:p w14:paraId="243350D8" w14:textId="77777777" w:rsidR="005F4012" w:rsidRPr="009C1F01" w:rsidRDefault="00B4599F" w:rsidP="00D773BD">
      <w:pPr>
        <w:widowControl w:val="0"/>
        <w:numPr>
          <w:ilvl w:val="12"/>
          <w:numId w:val="0"/>
        </w:numPr>
        <w:suppressAutoHyphens w:val="0"/>
        <w:rPr>
          <w:noProof w:val="0"/>
          <w:szCs w:val="22"/>
          <w:lang w:val="cs-CZ"/>
        </w:rPr>
      </w:pPr>
      <w:r w:rsidRPr="009C1F01">
        <w:rPr>
          <w:noProof w:val="0"/>
          <w:szCs w:val="22"/>
          <w:lang w:val="cs-CZ"/>
        </w:rPr>
        <w:t>Výrobce může být identifikován pomocí čísla šarže</w:t>
      </w:r>
      <w:r w:rsidR="00CB03C3" w:rsidRPr="009C1F01">
        <w:rPr>
          <w:noProof w:val="0"/>
          <w:szCs w:val="22"/>
          <w:lang w:val="cs-CZ"/>
        </w:rPr>
        <w:t xml:space="preserve"> vytištěného</w:t>
      </w:r>
      <w:r w:rsidRPr="009C1F01">
        <w:rPr>
          <w:noProof w:val="0"/>
          <w:szCs w:val="22"/>
          <w:lang w:val="cs-CZ"/>
        </w:rPr>
        <w:t xml:space="preserve"> na </w:t>
      </w:r>
      <w:r w:rsidR="00CB03C3" w:rsidRPr="009C1F01">
        <w:rPr>
          <w:noProof w:val="0"/>
          <w:szCs w:val="22"/>
          <w:lang w:val="cs-CZ"/>
        </w:rPr>
        <w:t>záložce</w:t>
      </w:r>
      <w:r w:rsidRPr="009C1F01">
        <w:rPr>
          <w:noProof w:val="0"/>
          <w:szCs w:val="22"/>
          <w:lang w:val="cs-CZ"/>
        </w:rPr>
        <w:t xml:space="preserve"> krabičky a na štítku:</w:t>
      </w:r>
    </w:p>
    <w:p w14:paraId="243350D9" w14:textId="77777777" w:rsidR="00B4599F" w:rsidRPr="009C1F01" w:rsidRDefault="00B4599F" w:rsidP="00D773BD">
      <w:pPr>
        <w:widowControl w:val="0"/>
        <w:numPr>
          <w:ilvl w:val="12"/>
          <w:numId w:val="0"/>
        </w:numPr>
        <w:suppressAutoHyphens w:val="0"/>
        <w:rPr>
          <w:noProof w:val="0"/>
          <w:szCs w:val="22"/>
          <w:lang w:val="cs-CZ"/>
        </w:rPr>
      </w:pPr>
    </w:p>
    <w:p w14:paraId="243350DA" w14:textId="77777777" w:rsidR="00584776" w:rsidRPr="009C1F01" w:rsidRDefault="00716EE1" w:rsidP="00716EE1">
      <w:pPr>
        <w:ind w:left="567" w:hanging="567"/>
        <w:rPr>
          <w:noProof w:val="0"/>
          <w:szCs w:val="22"/>
          <w:lang w:val="cs-CZ"/>
        </w:rPr>
      </w:pPr>
      <w:r w:rsidRPr="009C1F01">
        <w:rPr>
          <w:noProof w:val="0"/>
          <w:lang w:val="cs-CZ"/>
        </w:rPr>
        <w:t>•</w:t>
      </w:r>
      <w:r w:rsidRPr="009C1F01">
        <w:rPr>
          <w:noProof w:val="0"/>
          <w:lang w:val="cs-CZ"/>
        </w:rPr>
        <w:tab/>
      </w:r>
      <w:r w:rsidR="00B4599F" w:rsidRPr="009C1F01">
        <w:rPr>
          <w:noProof w:val="0"/>
          <w:lang w:val="cs-CZ"/>
        </w:rPr>
        <w:t>Jsou-li druhý a třetí znak S6, P5, K7</w:t>
      </w:r>
      <w:r w:rsidR="00731076" w:rsidRPr="009C1F01">
        <w:rPr>
          <w:noProof w:val="0"/>
          <w:lang w:val="cs-CZ"/>
        </w:rPr>
        <w:t>, R7, VG, FG</w:t>
      </w:r>
      <w:r w:rsidR="00B4599F" w:rsidRPr="009C1F01">
        <w:rPr>
          <w:noProof w:val="0"/>
          <w:lang w:val="cs-CZ"/>
        </w:rPr>
        <w:t xml:space="preserve"> nebo ZF, pak je výrobcem </w:t>
      </w:r>
      <w:r w:rsidR="00584776" w:rsidRPr="009C1F01">
        <w:rPr>
          <w:noProof w:val="0"/>
          <w:szCs w:val="22"/>
          <w:lang w:val="cs-CZ"/>
        </w:rPr>
        <w:t>Novo Nordisk A/S,</w:t>
      </w:r>
      <w:r w:rsidR="00737B63" w:rsidRPr="009C1F01">
        <w:rPr>
          <w:noProof w:val="0"/>
          <w:szCs w:val="22"/>
          <w:lang w:val="cs-CZ"/>
        </w:rPr>
        <w:t xml:space="preserve"> </w:t>
      </w:r>
      <w:r w:rsidR="00584776" w:rsidRPr="009C1F01">
        <w:rPr>
          <w:noProof w:val="0"/>
          <w:szCs w:val="22"/>
          <w:lang w:val="cs-CZ"/>
        </w:rPr>
        <w:t>Novo Allé, DK-2880 Bagsværd, Dánsko</w:t>
      </w:r>
    </w:p>
    <w:p w14:paraId="243350DB" w14:textId="77777777" w:rsidR="0094158E" w:rsidRPr="009C1F01" w:rsidRDefault="0094158E" w:rsidP="00716EE1">
      <w:pPr>
        <w:ind w:left="567" w:hanging="567"/>
        <w:rPr>
          <w:noProof w:val="0"/>
          <w:szCs w:val="22"/>
          <w:lang w:val="cs-CZ"/>
        </w:rPr>
      </w:pPr>
    </w:p>
    <w:p w14:paraId="243350DC" w14:textId="77777777" w:rsidR="00584776" w:rsidRPr="009C1F01" w:rsidRDefault="00716EE1" w:rsidP="00716EE1">
      <w:pPr>
        <w:ind w:left="567" w:hanging="567"/>
        <w:rPr>
          <w:noProof w:val="0"/>
          <w:szCs w:val="22"/>
          <w:lang w:val="cs-CZ"/>
        </w:rPr>
      </w:pPr>
      <w:r w:rsidRPr="009C1F01">
        <w:rPr>
          <w:noProof w:val="0"/>
          <w:lang w:val="cs-CZ"/>
        </w:rPr>
        <w:t>•</w:t>
      </w:r>
      <w:r w:rsidRPr="009C1F01">
        <w:rPr>
          <w:noProof w:val="0"/>
          <w:lang w:val="cs-CZ"/>
        </w:rPr>
        <w:tab/>
      </w:r>
      <w:r w:rsidR="00B4599F" w:rsidRPr="009C1F01">
        <w:rPr>
          <w:noProof w:val="0"/>
          <w:lang w:val="cs-CZ"/>
        </w:rPr>
        <w:t xml:space="preserve">Jsou-li druhý a třetí znak H7 nebo T6, pak je výrobcem </w:t>
      </w:r>
      <w:r w:rsidR="00584776" w:rsidRPr="009C1F01">
        <w:rPr>
          <w:noProof w:val="0"/>
          <w:szCs w:val="22"/>
          <w:lang w:val="cs-CZ"/>
        </w:rPr>
        <w:t>Novo Nordisk Production SAS,</w:t>
      </w:r>
      <w:r w:rsidR="00737B63" w:rsidRPr="009C1F01">
        <w:rPr>
          <w:noProof w:val="0"/>
          <w:szCs w:val="22"/>
          <w:lang w:val="cs-CZ"/>
        </w:rPr>
        <w:t xml:space="preserve"> </w:t>
      </w:r>
      <w:r w:rsidR="00584776" w:rsidRPr="009C1F01">
        <w:rPr>
          <w:noProof w:val="0"/>
          <w:szCs w:val="22"/>
          <w:lang w:val="cs-CZ"/>
        </w:rPr>
        <w:t>45 Avenue d´Orléans F-2800</w:t>
      </w:r>
      <w:r w:rsidR="00820EB9">
        <w:rPr>
          <w:noProof w:val="0"/>
          <w:szCs w:val="22"/>
          <w:lang w:val="cs-CZ"/>
        </w:rPr>
        <w:t>0</w:t>
      </w:r>
      <w:r w:rsidR="00584776" w:rsidRPr="009C1F01">
        <w:rPr>
          <w:noProof w:val="0"/>
          <w:szCs w:val="22"/>
          <w:lang w:val="cs-CZ"/>
        </w:rPr>
        <w:t xml:space="preserve"> Chartres, Francie</w:t>
      </w:r>
    </w:p>
    <w:p w14:paraId="243350DD" w14:textId="77777777" w:rsidR="00464662" w:rsidRPr="009C1F01" w:rsidRDefault="00464662" w:rsidP="00D773BD">
      <w:pPr>
        <w:widowControl w:val="0"/>
        <w:numPr>
          <w:ilvl w:val="12"/>
          <w:numId w:val="0"/>
        </w:numPr>
        <w:suppressAutoHyphens w:val="0"/>
        <w:rPr>
          <w:noProof w:val="0"/>
          <w:szCs w:val="22"/>
          <w:lang w:val="cs-CZ"/>
        </w:rPr>
      </w:pPr>
    </w:p>
    <w:p w14:paraId="72974774" w14:textId="7F85CC5D" w:rsidR="00EF6E20" w:rsidRPr="00AF75F8" w:rsidRDefault="00464662" w:rsidP="00EF6E20">
      <w:pPr>
        <w:widowControl w:val="0"/>
        <w:suppressAutoHyphens w:val="0"/>
        <w:rPr>
          <w:bCs/>
          <w:noProof w:val="0"/>
          <w:lang w:val="cs-CZ"/>
        </w:rPr>
      </w:pPr>
      <w:r w:rsidRPr="009C1F01">
        <w:rPr>
          <w:b/>
          <w:noProof w:val="0"/>
          <w:lang w:val="cs-CZ"/>
        </w:rPr>
        <w:t xml:space="preserve">Tato příbalová informace byla naposledy </w:t>
      </w:r>
      <w:r w:rsidR="004F676E" w:rsidRPr="009C1F01">
        <w:rPr>
          <w:b/>
          <w:noProof w:val="0"/>
          <w:lang w:val="cs-CZ"/>
        </w:rPr>
        <w:t>revidována</w:t>
      </w:r>
      <w:r w:rsidR="00EF6E20">
        <w:rPr>
          <w:b/>
          <w:noProof w:val="0"/>
          <w:lang w:val="cs-CZ"/>
        </w:rPr>
        <w:t xml:space="preserve"> </w:t>
      </w:r>
    </w:p>
    <w:p w14:paraId="243350DE" w14:textId="309D1691" w:rsidR="008D2614" w:rsidRPr="009C1F01" w:rsidRDefault="008D2614" w:rsidP="008D2614">
      <w:pPr>
        <w:widowControl w:val="0"/>
        <w:suppressAutoHyphens w:val="0"/>
        <w:rPr>
          <w:b/>
          <w:noProof w:val="0"/>
          <w:szCs w:val="22"/>
          <w:lang w:val="cs-CZ"/>
        </w:rPr>
      </w:pPr>
    </w:p>
    <w:p w14:paraId="243350DF" w14:textId="77777777" w:rsidR="00D56A2A" w:rsidRPr="009C1F01" w:rsidRDefault="00D56A2A" w:rsidP="00D56A2A">
      <w:pPr>
        <w:widowControl w:val="0"/>
        <w:suppressAutoHyphens w:val="0"/>
        <w:rPr>
          <w:noProof w:val="0"/>
          <w:szCs w:val="22"/>
          <w:lang w:val="cs-CZ"/>
        </w:rPr>
      </w:pPr>
    </w:p>
    <w:p w14:paraId="243350E0" w14:textId="77777777" w:rsidR="004F676E" w:rsidRPr="009C1F01" w:rsidRDefault="004F676E" w:rsidP="004F676E">
      <w:pPr>
        <w:widowControl w:val="0"/>
        <w:suppressAutoHyphens w:val="0"/>
        <w:rPr>
          <w:b/>
          <w:noProof w:val="0"/>
          <w:lang w:val="cs-CZ"/>
        </w:rPr>
      </w:pPr>
      <w:r w:rsidRPr="009C1F01">
        <w:rPr>
          <w:b/>
          <w:noProof w:val="0"/>
          <w:lang w:val="cs-CZ"/>
        </w:rPr>
        <w:t>Další zdroje informací</w:t>
      </w:r>
    </w:p>
    <w:p w14:paraId="243350E1" w14:textId="77777777" w:rsidR="004F676E" w:rsidRPr="009C1F01" w:rsidRDefault="004F676E" w:rsidP="004F676E">
      <w:pPr>
        <w:widowControl w:val="0"/>
        <w:suppressAutoHyphens w:val="0"/>
        <w:rPr>
          <w:noProof w:val="0"/>
          <w:lang w:val="cs-CZ"/>
        </w:rPr>
      </w:pPr>
    </w:p>
    <w:p w14:paraId="243350E2" w14:textId="77777777" w:rsidR="004F676E" w:rsidRPr="009C1F01" w:rsidRDefault="004F676E" w:rsidP="004F676E">
      <w:pPr>
        <w:widowControl w:val="0"/>
        <w:suppressAutoHyphens w:val="0"/>
        <w:rPr>
          <w:b/>
          <w:noProof w:val="0"/>
          <w:lang w:val="cs-CZ"/>
        </w:rPr>
      </w:pPr>
      <w:r w:rsidRPr="009C1F01">
        <w:rPr>
          <w:noProof w:val="0"/>
          <w:lang w:val="cs-CZ"/>
        </w:rPr>
        <w:t xml:space="preserve">Podrobné informace o tomto léčivém přípravku jsou k dispozici na webových stránkách Evropské agentury pro léčivé přípravky </w:t>
      </w:r>
      <w:r>
        <w:fldChar w:fldCharType="begin"/>
      </w:r>
      <w:r w:rsidRPr="0050659A">
        <w:rPr>
          <w:lang w:val="cs-CZ"/>
          <w:rPrChange w:id="58" w:author="EKAB (Eva Votockova)" w:date="2025-04-24T12:46:00Z" w16du:dateUtc="2025-04-24T10:46:00Z">
            <w:rPr/>
          </w:rPrChange>
        </w:rPr>
        <w:instrText>HYPERLINK "http://www.emea.europa.eu"</w:instrText>
      </w:r>
      <w:r>
        <w:fldChar w:fldCharType="separate"/>
      </w:r>
      <w:r w:rsidRPr="009C1F01">
        <w:rPr>
          <w:rStyle w:val="Hyperlink"/>
          <w:noProof w:val="0"/>
          <w:lang w:val="cs-CZ"/>
        </w:rPr>
        <w:t>http://www.ema.europa.eu</w:t>
      </w:r>
      <w:r>
        <w:fldChar w:fldCharType="end"/>
      </w:r>
    </w:p>
    <w:p w14:paraId="243350E3" w14:textId="77777777" w:rsidR="00ED57CD" w:rsidRPr="009C1F01" w:rsidRDefault="00ED57CD" w:rsidP="00D773BD">
      <w:pPr>
        <w:widowControl w:val="0"/>
        <w:suppressAutoHyphens w:val="0"/>
        <w:rPr>
          <w:b/>
          <w:noProof w:val="0"/>
          <w:szCs w:val="22"/>
          <w:lang w:val="cs-CZ"/>
        </w:rPr>
      </w:pPr>
    </w:p>
    <w:p w14:paraId="243350E4" w14:textId="77777777" w:rsidR="00464662" w:rsidRPr="009C1F01" w:rsidRDefault="00464662" w:rsidP="00D773BD">
      <w:pPr>
        <w:widowControl w:val="0"/>
        <w:suppressAutoHyphens w:val="0"/>
        <w:rPr>
          <w:noProof w:val="0"/>
          <w:szCs w:val="22"/>
          <w:lang w:val="cs-CZ"/>
        </w:rPr>
      </w:pPr>
    </w:p>
    <w:p w14:paraId="243350E5" w14:textId="77777777" w:rsidR="000B585A" w:rsidRPr="009C1F01" w:rsidRDefault="000B585A" w:rsidP="00D773BD">
      <w:pPr>
        <w:widowControl w:val="0"/>
        <w:numPr>
          <w:ilvl w:val="12"/>
          <w:numId w:val="0"/>
        </w:numPr>
        <w:suppressAutoHyphens w:val="0"/>
        <w:rPr>
          <w:noProof w:val="0"/>
          <w:szCs w:val="22"/>
          <w:lang w:val="cs-CZ"/>
        </w:rPr>
      </w:pPr>
    </w:p>
    <w:p w14:paraId="243350E6" w14:textId="77777777" w:rsidR="00E8795B" w:rsidRPr="009C1F01" w:rsidRDefault="00E8795B" w:rsidP="00B11054">
      <w:pPr>
        <w:widowControl w:val="0"/>
        <w:suppressAutoHyphens w:val="0"/>
        <w:jc w:val="center"/>
        <w:rPr>
          <w:b/>
          <w:noProof w:val="0"/>
          <w:lang w:val="cs-CZ"/>
        </w:rPr>
      </w:pPr>
      <w:r w:rsidRPr="009C1F01">
        <w:rPr>
          <w:noProof w:val="0"/>
          <w:lang w:val="cs-CZ"/>
        </w:rPr>
        <w:br w:type="page"/>
      </w:r>
      <w:r w:rsidRPr="009C1F01">
        <w:rPr>
          <w:b/>
          <w:noProof w:val="0"/>
          <w:lang w:val="cs-CZ"/>
        </w:rPr>
        <w:lastRenderedPageBreak/>
        <w:t>Příbalová informace: informace pro uživatele</w:t>
      </w:r>
    </w:p>
    <w:p w14:paraId="243350E7" w14:textId="77777777" w:rsidR="00217104" w:rsidRPr="009C1F01" w:rsidRDefault="00217104" w:rsidP="00D773BD">
      <w:pPr>
        <w:widowControl w:val="0"/>
        <w:suppressAutoHyphens w:val="0"/>
        <w:rPr>
          <w:noProof w:val="0"/>
          <w:lang w:val="cs-CZ"/>
        </w:rPr>
      </w:pPr>
    </w:p>
    <w:p w14:paraId="243350E8" w14:textId="77777777" w:rsidR="00892FA3" w:rsidRPr="009C1F01" w:rsidRDefault="00217104" w:rsidP="00D773BD">
      <w:pPr>
        <w:widowControl w:val="0"/>
        <w:suppressAutoHyphens w:val="0"/>
        <w:jc w:val="center"/>
        <w:rPr>
          <w:b/>
          <w:noProof w:val="0"/>
          <w:lang w:val="cs-CZ"/>
        </w:rPr>
      </w:pPr>
      <w:r w:rsidRPr="009C1F01">
        <w:rPr>
          <w:b/>
          <w:noProof w:val="0"/>
          <w:lang w:val="cs-CZ"/>
        </w:rPr>
        <w:t>NovoRapid</w:t>
      </w:r>
      <w:r w:rsidR="00DA1157" w:rsidRPr="009C1F01">
        <w:rPr>
          <w:b/>
          <w:noProof w:val="0"/>
          <w:lang w:val="cs-CZ"/>
        </w:rPr>
        <w:t xml:space="preserve"> FlexPen </w:t>
      </w:r>
      <w:r w:rsidRPr="009C1F01">
        <w:rPr>
          <w:b/>
          <w:noProof w:val="0"/>
          <w:lang w:val="cs-CZ"/>
        </w:rPr>
        <w:t>100 </w:t>
      </w:r>
      <w:r w:rsidR="007D736D" w:rsidRPr="009C1F01">
        <w:rPr>
          <w:b/>
          <w:noProof w:val="0"/>
          <w:lang w:val="cs-CZ"/>
        </w:rPr>
        <w:t>jednotek</w:t>
      </w:r>
      <w:r w:rsidRPr="009C1F01">
        <w:rPr>
          <w:b/>
          <w:noProof w:val="0"/>
          <w:lang w:val="cs-CZ"/>
        </w:rPr>
        <w:t>/ml</w:t>
      </w:r>
      <w:r w:rsidR="00892FA3" w:rsidRPr="009C1F01">
        <w:rPr>
          <w:b/>
          <w:noProof w:val="0"/>
          <w:lang w:val="cs-CZ"/>
        </w:rPr>
        <w:t xml:space="preserve"> injekční roztok v předplněném peru</w:t>
      </w:r>
    </w:p>
    <w:p w14:paraId="243350E9" w14:textId="17659CD7" w:rsidR="00217104" w:rsidRPr="009C1F01" w:rsidRDefault="007666F3" w:rsidP="00D773BD">
      <w:pPr>
        <w:widowControl w:val="0"/>
        <w:suppressAutoHyphens w:val="0"/>
        <w:jc w:val="center"/>
        <w:rPr>
          <w:noProof w:val="0"/>
          <w:lang w:val="cs-CZ"/>
        </w:rPr>
      </w:pPr>
      <w:r>
        <w:rPr>
          <w:noProof w:val="0"/>
          <w:lang w:val="cs-CZ"/>
        </w:rPr>
        <w:t>i</w:t>
      </w:r>
      <w:r w:rsidR="00217104" w:rsidRPr="009C1F01">
        <w:rPr>
          <w:noProof w:val="0"/>
          <w:lang w:val="cs-CZ"/>
        </w:rPr>
        <w:t>n</w:t>
      </w:r>
      <w:r w:rsidR="00947D17">
        <w:rPr>
          <w:noProof w:val="0"/>
          <w:lang w:val="cs-CZ"/>
        </w:rPr>
        <w:t>z</w:t>
      </w:r>
      <w:r w:rsidR="00217104" w:rsidRPr="009C1F01">
        <w:rPr>
          <w:noProof w:val="0"/>
          <w:lang w:val="cs-CZ"/>
        </w:rPr>
        <w:t>ulin</w:t>
      </w:r>
      <w:r w:rsidR="00406B45">
        <w:rPr>
          <w:noProof w:val="0"/>
          <w:lang w:val="cs-CZ"/>
        </w:rPr>
        <w:t>-</w:t>
      </w:r>
      <w:r w:rsidR="00217104" w:rsidRPr="009C1F01">
        <w:rPr>
          <w:noProof w:val="0"/>
          <w:lang w:val="cs-CZ"/>
        </w:rPr>
        <w:t>aspart</w:t>
      </w:r>
    </w:p>
    <w:p w14:paraId="243350EA" w14:textId="77777777" w:rsidR="00792534" w:rsidRPr="009C1F01" w:rsidRDefault="00792534" w:rsidP="00D773BD">
      <w:pPr>
        <w:widowControl w:val="0"/>
        <w:suppressAutoHyphens w:val="0"/>
        <w:rPr>
          <w:noProof w:val="0"/>
          <w:lang w:val="cs-CZ"/>
        </w:rPr>
      </w:pPr>
    </w:p>
    <w:p w14:paraId="243350EB" w14:textId="77777777" w:rsidR="00217104" w:rsidRPr="009C1F01" w:rsidRDefault="00217104" w:rsidP="00D773BD">
      <w:pPr>
        <w:widowControl w:val="0"/>
        <w:suppressAutoHyphens w:val="0"/>
        <w:ind w:right="-2"/>
        <w:rPr>
          <w:b/>
          <w:noProof w:val="0"/>
          <w:lang w:val="cs-CZ"/>
        </w:rPr>
      </w:pPr>
      <w:r w:rsidRPr="009C1F01">
        <w:rPr>
          <w:b/>
          <w:noProof w:val="0"/>
          <w:lang w:val="cs-CZ"/>
        </w:rPr>
        <w:t>Přečtěte si pozorně celou příbalovou informaci dříve, než začnete tento přípravek používat</w:t>
      </w:r>
      <w:r w:rsidR="007D736D" w:rsidRPr="009C1F01">
        <w:rPr>
          <w:b/>
          <w:noProof w:val="0"/>
          <w:lang w:val="cs-CZ"/>
        </w:rPr>
        <w:t>, protože obsahuje pro Vás důležité údaje.</w:t>
      </w:r>
    </w:p>
    <w:p w14:paraId="243350EC" w14:textId="77777777" w:rsidR="00217104" w:rsidRPr="009C1F01" w:rsidRDefault="00EC1044" w:rsidP="00EC1044">
      <w:pPr>
        <w:ind w:left="567" w:hanging="567"/>
        <w:rPr>
          <w:noProof w:val="0"/>
          <w:lang w:val="cs-CZ"/>
        </w:rPr>
      </w:pPr>
      <w:r w:rsidRPr="009C1F01">
        <w:rPr>
          <w:noProof w:val="0"/>
          <w:lang w:val="cs-CZ"/>
        </w:rPr>
        <w:t>•</w:t>
      </w:r>
      <w:r w:rsidRPr="009C1F01">
        <w:rPr>
          <w:noProof w:val="0"/>
          <w:lang w:val="cs-CZ"/>
        </w:rPr>
        <w:tab/>
      </w:r>
      <w:r w:rsidR="00217104" w:rsidRPr="009C1F01">
        <w:rPr>
          <w:noProof w:val="0"/>
          <w:lang w:val="cs-CZ"/>
        </w:rPr>
        <w:t>Ponechte si příbalovou informaci pro případ, že si ji budete potřebovat přečíst znovu.</w:t>
      </w:r>
    </w:p>
    <w:p w14:paraId="243350ED" w14:textId="77777777" w:rsidR="00217104" w:rsidRPr="009C1F01" w:rsidRDefault="00EC1044" w:rsidP="00EC1044">
      <w:pPr>
        <w:ind w:left="567" w:hanging="567"/>
        <w:rPr>
          <w:noProof w:val="0"/>
          <w:lang w:val="cs-CZ"/>
        </w:rPr>
      </w:pPr>
      <w:r w:rsidRPr="009C1F01">
        <w:rPr>
          <w:noProof w:val="0"/>
          <w:lang w:val="cs-CZ"/>
        </w:rPr>
        <w:t>•</w:t>
      </w:r>
      <w:r w:rsidRPr="009C1F01">
        <w:rPr>
          <w:noProof w:val="0"/>
          <w:lang w:val="cs-CZ"/>
        </w:rPr>
        <w:tab/>
      </w:r>
      <w:r w:rsidR="00217104" w:rsidRPr="009C1F01">
        <w:rPr>
          <w:noProof w:val="0"/>
          <w:lang w:val="cs-CZ"/>
        </w:rPr>
        <w:t xml:space="preserve">Máte-li jakékoli další otázky, zeptejte se svého lékaře, </w:t>
      </w:r>
      <w:r w:rsidR="00910B61" w:rsidRPr="009C1F01">
        <w:rPr>
          <w:noProof w:val="0"/>
          <w:lang w:val="cs-CZ"/>
        </w:rPr>
        <w:t xml:space="preserve">zdravotní </w:t>
      </w:r>
      <w:r w:rsidR="00217104" w:rsidRPr="009C1F01">
        <w:rPr>
          <w:noProof w:val="0"/>
          <w:lang w:val="cs-CZ"/>
        </w:rPr>
        <w:t>sestry nebo lékárníka.</w:t>
      </w:r>
    </w:p>
    <w:p w14:paraId="243350EE" w14:textId="77777777" w:rsidR="00217104" w:rsidRPr="009C1F01" w:rsidRDefault="00EC1044" w:rsidP="00EC1044">
      <w:pPr>
        <w:ind w:left="567" w:hanging="567"/>
        <w:rPr>
          <w:noProof w:val="0"/>
          <w:lang w:val="cs-CZ"/>
        </w:rPr>
      </w:pPr>
      <w:r w:rsidRPr="009C1F01">
        <w:rPr>
          <w:noProof w:val="0"/>
          <w:lang w:val="cs-CZ"/>
        </w:rPr>
        <w:t>•</w:t>
      </w:r>
      <w:r w:rsidRPr="009C1F01">
        <w:rPr>
          <w:noProof w:val="0"/>
          <w:lang w:val="cs-CZ"/>
        </w:rPr>
        <w:tab/>
      </w:r>
      <w:r w:rsidR="00217104" w:rsidRPr="009C1F01">
        <w:rPr>
          <w:noProof w:val="0"/>
          <w:lang w:val="cs-CZ"/>
        </w:rPr>
        <w:t xml:space="preserve">Tento přípravek byl předepsán </w:t>
      </w:r>
      <w:r w:rsidR="00DC0F4A" w:rsidRPr="009C1F01">
        <w:rPr>
          <w:noProof w:val="0"/>
          <w:lang w:val="cs-CZ"/>
        </w:rPr>
        <w:t xml:space="preserve">výhradně </w:t>
      </w:r>
      <w:r w:rsidR="00217104" w:rsidRPr="009C1F01">
        <w:rPr>
          <w:noProof w:val="0"/>
          <w:lang w:val="cs-CZ"/>
        </w:rPr>
        <w:t xml:space="preserve">Vám. Nedávejte jej žádné další osobě. Mohl by jí ublížit, a to i tehdy, má-li stejné </w:t>
      </w:r>
      <w:r w:rsidR="008C744E" w:rsidRPr="009C1F01">
        <w:rPr>
          <w:noProof w:val="0"/>
          <w:lang w:val="cs-CZ"/>
        </w:rPr>
        <w:t xml:space="preserve">známky onemocnění </w:t>
      </w:r>
      <w:r w:rsidR="00217104" w:rsidRPr="009C1F01">
        <w:rPr>
          <w:noProof w:val="0"/>
          <w:lang w:val="cs-CZ"/>
        </w:rPr>
        <w:t>jako Vy.</w:t>
      </w:r>
    </w:p>
    <w:p w14:paraId="243350EF" w14:textId="77777777" w:rsidR="00217104" w:rsidRPr="009C1F01" w:rsidRDefault="00EC1044" w:rsidP="00EC1044">
      <w:pPr>
        <w:ind w:left="567" w:hanging="567"/>
        <w:rPr>
          <w:noProof w:val="0"/>
          <w:lang w:val="cs-CZ"/>
        </w:rPr>
      </w:pPr>
      <w:r w:rsidRPr="009C1F01">
        <w:rPr>
          <w:noProof w:val="0"/>
          <w:lang w:val="cs-CZ"/>
        </w:rPr>
        <w:t>•</w:t>
      </w:r>
      <w:r w:rsidRPr="009C1F01">
        <w:rPr>
          <w:noProof w:val="0"/>
          <w:lang w:val="cs-CZ"/>
        </w:rPr>
        <w:tab/>
      </w:r>
      <w:r w:rsidR="002B17E0" w:rsidRPr="009C1F01">
        <w:rPr>
          <w:noProof w:val="0"/>
          <w:lang w:val="cs-CZ"/>
        </w:rPr>
        <w:t>Pokud se u Vás vyskytne kterýkoli z nežádoucích účinků, sdělte to svému lékaři</w:t>
      </w:r>
      <w:r w:rsidR="00E748F9" w:rsidRPr="009C1F01">
        <w:rPr>
          <w:noProof w:val="0"/>
          <w:lang w:val="cs-CZ"/>
        </w:rPr>
        <w:t>, zdravotní sestře</w:t>
      </w:r>
      <w:r w:rsidR="002B17E0" w:rsidRPr="009C1F01">
        <w:rPr>
          <w:noProof w:val="0"/>
          <w:lang w:val="cs-CZ"/>
        </w:rPr>
        <w:t xml:space="preserve"> nebo lékárníkovi. Stejně postupujte v případě jakýchkoli nežádoucích účinků, které nejsou uvedeny v této příbalové informaci.</w:t>
      </w:r>
      <w:r w:rsidR="00684654" w:rsidRPr="009C1F01">
        <w:rPr>
          <w:noProof w:val="0"/>
          <w:lang w:val="cs-CZ"/>
        </w:rPr>
        <w:t xml:space="preserve"> Viz bod 4.</w:t>
      </w:r>
    </w:p>
    <w:p w14:paraId="243350F0" w14:textId="77777777" w:rsidR="00DA1157" w:rsidRPr="009C1F01" w:rsidRDefault="00DA1157" w:rsidP="00D773BD">
      <w:pPr>
        <w:widowControl w:val="0"/>
        <w:suppressAutoHyphens w:val="0"/>
        <w:rPr>
          <w:noProof w:val="0"/>
          <w:szCs w:val="22"/>
          <w:lang w:val="cs-CZ"/>
        </w:rPr>
      </w:pPr>
    </w:p>
    <w:p w14:paraId="243350F1" w14:textId="7B9F1118" w:rsidR="00151844" w:rsidRPr="009C1F01" w:rsidRDefault="00CC6492" w:rsidP="00D773BD">
      <w:pPr>
        <w:widowControl w:val="0"/>
        <w:numPr>
          <w:ilvl w:val="12"/>
          <w:numId w:val="0"/>
        </w:numPr>
        <w:suppressAutoHyphens w:val="0"/>
        <w:ind w:right="-2"/>
        <w:outlineLvl w:val="0"/>
        <w:rPr>
          <w:noProof w:val="0"/>
          <w:lang w:val="cs-CZ"/>
        </w:rPr>
      </w:pPr>
      <w:r w:rsidRPr="00B950DD">
        <w:rPr>
          <w:b/>
          <w:noProof w:val="0"/>
          <w:lang w:val="cs-CZ"/>
        </w:rPr>
        <w:t>Co naleznete v této</w:t>
      </w:r>
      <w:r w:rsidR="00D234BC" w:rsidRPr="009C1F01">
        <w:rPr>
          <w:b/>
          <w:noProof w:val="0"/>
          <w:lang w:val="cs-CZ"/>
        </w:rPr>
        <w:t> příbalové informaci</w:t>
      </w:r>
      <w:r w:rsidR="00D234BC" w:rsidRPr="009C1F01">
        <w:rPr>
          <w:noProof w:val="0"/>
          <w:lang w:val="cs-CZ"/>
        </w:rPr>
        <w:t>:</w:t>
      </w:r>
      <w:r w:rsidR="004C2D03">
        <w:rPr>
          <w:noProof w:val="0"/>
          <w:lang w:val="cs-CZ"/>
        </w:rPr>
        <w:fldChar w:fldCharType="begin"/>
      </w:r>
      <w:r w:rsidR="004C2D03">
        <w:rPr>
          <w:noProof w:val="0"/>
          <w:lang w:val="cs-CZ"/>
        </w:rPr>
        <w:instrText xml:space="preserve"> DOCVARIABLE vault_nd_5ad2d496-4afd-4781-8026-46c3c5e92c3e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0F2" w14:textId="77777777" w:rsidR="00097F57" w:rsidRPr="009C1F01" w:rsidRDefault="00097F57" w:rsidP="00D773BD">
      <w:pPr>
        <w:widowControl w:val="0"/>
        <w:suppressAutoHyphens w:val="0"/>
        <w:ind w:right="-29"/>
        <w:rPr>
          <w:noProof w:val="0"/>
          <w:lang w:val="cs-CZ"/>
        </w:rPr>
      </w:pPr>
    </w:p>
    <w:p w14:paraId="243350F3" w14:textId="77777777" w:rsidR="00D234BC" w:rsidRPr="009C1F01" w:rsidRDefault="00D234BC" w:rsidP="00D773BD">
      <w:pPr>
        <w:widowControl w:val="0"/>
        <w:suppressAutoHyphens w:val="0"/>
        <w:ind w:right="-29"/>
        <w:rPr>
          <w:noProof w:val="0"/>
          <w:lang w:val="cs-CZ"/>
        </w:rPr>
      </w:pPr>
      <w:r w:rsidRPr="009C1F01">
        <w:rPr>
          <w:noProof w:val="0"/>
          <w:lang w:val="cs-CZ"/>
        </w:rPr>
        <w:t>1.</w:t>
      </w:r>
      <w:r w:rsidRPr="009C1F01">
        <w:rPr>
          <w:noProof w:val="0"/>
          <w:lang w:val="cs-CZ"/>
        </w:rPr>
        <w:tab/>
        <w:t>Co je přípravek NovoRapid a k čemu se používá</w:t>
      </w:r>
    </w:p>
    <w:p w14:paraId="243350F4" w14:textId="77777777" w:rsidR="00D234BC" w:rsidRPr="009C1F01" w:rsidRDefault="00D234BC" w:rsidP="00D773BD">
      <w:pPr>
        <w:widowControl w:val="0"/>
        <w:suppressAutoHyphens w:val="0"/>
        <w:ind w:right="-29"/>
        <w:rPr>
          <w:noProof w:val="0"/>
          <w:lang w:val="cs-CZ"/>
        </w:rPr>
      </w:pPr>
      <w:r w:rsidRPr="009C1F01">
        <w:rPr>
          <w:noProof w:val="0"/>
          <w:lang w:val="cs-CZ"/>
        </w:rPr>
        <w:t>2.</w:t>
      </w:r>
      <w:r w:rsidRPr="009C1F01">
        <w:rPr>
          <w:noProof w:val="0"/>
          <w:lang w:val="cs-CZ"/>
        </w:rPr>
        <w:tab/>
        <w:t>Čemu musíte věnovat pozornost, než začnete přípravek NovoRapid používat</w:t>
      </w:r>
    </w:p>
    <w:p w14:paraId="243350F5" w14:textId="77777777" w:rsidR="00D234BC" w:rsidRPr="009C1F01" w:rsidRDefault="00D234BC" w:rsidP="00D773BD">
      <w:pPr>
        <w:widowControl w:val="0"/>
        <w:suppressAutoHyphens w:val="0"/>
        <w:ind w:right="-29"/>
        <w:rPr>
          <w:noProof w:val="0"/>
          <w:lang w:val="cs-CZ"/>
        </w:rPr>
      </w:pPr>
      <w:r w:rsidRPr="009C1F01">
        <w:rPr>
          <w:noProof w:val="0"/>
          <w:lang w:val="cs-CZ"/>
        </w:rPr>
        <w:t>3.</w:t>
      </w:r>
      <w:r w:rsidRPr="009C1F01">
        <w:rPr>
          <w:noProof w:val="0"/>
          <w:lang w:val="cs-CZ"/>
        </w:rPr>
        <w:tab/>
        <w:t>Jak se přípravek NovoRapid používá</w:t>
      </w:r>
    </w:p>
    <w:p w14:paraId="243350F6" w14:textId="77777777" w:rsidR="00D234BC" w:rsidRPr="009C1F01" w:rsidRDefault="00D234BC" w:rsidP="00D773BD">
      <w:pPr>
        <w:widowControl w:val="0"/>
        <w:suppressAutoHyphens w:val="0"/>
        <w:ind w:right="-29"/>
        <w:rPr>
          <w:noProof w:val="0"/>
          <w:lang w:val="cs-CZ"/>
        </w:rPr>
      </w:pPr>
      <w:r w:rsidRPr="009C1F01">
        <w:rPr>
          <w:noProof w:val="0"/>
          <w:lang w:val="cs-CZ"/>
        </w:rPr>
        <w:t>4.</w:t>
      </w:r>
      <w:r w:rsidRPr="009C1F01">
        <w:rPr>
          <w:noProof w:val="0"/>
          <w:lang w:val="cs-CZ"/>
        </w:rPr>
        <w:tab/>
        <w:t>Možné nežádoucí účinky</w:t>
      </w:r>
    </w:p>
    <w:p w14:paraId="243350F7" w14:textId="77777777" w:rsidR="00D234BC" w:rsidRPr="009C1F01" w:rsidRDefault="00D234BC" w:rsidP="00D773BD">
      <w:pPr>
        <w:widowControl w:val="0"/>
        <w:suppressAutoHyphens w:val="0"/>
        <w:ind w:right="-29"/>
        <w:rPr>
          <w:noProof w:val="0"/>
          <w:lang w:val="cs-CZ"/>
        </w:rPr>
      </w:pPr>
      <w:r w:rsidRPr="009C1F01">
        <w:rPr>
          <w:noProof w:val="0"/>
          <w:lang w:val="cs-CZ"/>
        </w:rPr>
        <w:t>5</w:t>
      </w:r>
      <w:r w:rsidR="00F8030D">
        <w:rPr>
          <w:noProof w:val="0"/>
          <w:lang w:val="cs-CZ"/>
        </w:rPr>
        <w:t>.</w:t>
      </w:r>
      <w:r w:rsidRPr="009C1F01">
        <w:rPr>
          <w:noProof w:val="0"/>
          <w:lang w:val="cs-CZ"/>
        </w:rPr>
        <w:tab/>
        <w:t>Jak přípravek NovoRapid uchovávat</w:t>
      </w:r>
    </w:p>
    <w:p w14:paraId="243350F8" w14:textId="77777777" w:rsidR="00D234BC" w:rsidRPr="009C1F01" w:rsidRDefault="00D234BC" w:rsidP="00D773BD">
      <w:pPr>
        <w:widowControl w:val="0"/>
        <w:suppressAutoHyphens w:val="0"/>
        <w:ind w:right="-29"/>
        <w:rPr>
          <w:noProof w:val="0"/>
          <w:lang w:val="cs-CZ"/>
        </w:rPr>
      </w:pPr>
      <w:r w:rsidRPr="009C1F01">
        <w:rPr>
          <w:noProof w:val="0"/>
          <w:lang w:val="cs-CZ"/>
        </w:rPr>
        <w:t>6.</w:t>
      </w:r>
      <w:r w:rsidRPr="009C1F01">
        <w:rPr>
          <w:noProof w:val="0"/>
          <w:lang w:val="cs-CZ"/>
        </w:rPr>
        <w:tab/>
      </w:r>
      <w:r w:rsidR="002E3050" w:rsidRPr="009C1F01">
        <w:rPr>
          <w:noProof w:val="0"/>
          <w:lang w:val="cs-CZ"/>
        </w:rPr>
        <w:t xml:space="preserve">Obsah balení a další </w:t>
      </w:r>
      <w:r w:rsidRPr="009C1F01">
        <w:rPr>
          <w:noProof w:val="0"/>
          <w:lang w:val="cs-CZ"/>
        </w:rPr>
        <w:t>informace</w:t>
      </w:r>
    </w:p>
    <w:p w14:paraId="243350F9" w14:textId="77777777" w:rsidR="00DA1157" w:rsidRPr="009C1F01" w:rsidRDefault="00DA1157" w:rsidP="00D773BD">
      <w:pPr>
        <w:widowControl w:val="0"/>
        <w:suppressAutoHyphens w:val="0"/>
        <w:rPr>
          <w:noProof w:val="0"/>
          <w:szCs w:val="22"/>
          <w:lang w:val="cs-CZ"/>
        </w:rPr>
      </w:pPr>
    </w:p>
    <w:p w14:paraId="243350FA" w14:textId="77777777" w:rsidR="00A80341" w:rsidRPr="009C1F01" w:rsidRDefault="00A80341" w:rsidP="00D773BD">
      <w:pPr>
        <w:widowControl w:val="0"/>
        <w:suppressAutoHyphens w:val="0"/>
        <w:rPr>
          <w:noProof w:val="0"/>
          <w:szCs w:val="22"/>
          <w:lang w:val="cs-CZ"/>
        </w:rPr>
      </w:pPr>
    </w:p>
    <w:p w14:paraId="243350FB" w14:textId="77777777" w:rsidR="008644CB" w:rsidRPr="009C1F01" w:rsidRDefault="008644CB" w:rsidP="008644CB">
      <w:pPr>
        <w:widowControl w:val="0"/>
        <w:suppressAutoHyphens w:val="0"/>
        <w:rPr>
          <w:b/>
          <w:noProof w:val="0"/>
          <w:szCs w:val="22"/>
          <w:lang w:val="cs-CZ"/>
        </w:rPr>
      </w:pPr>
      <w:r w:rsidRPr="009C1F01">
        <w:rPr>
          <w:b/>
          <w:noProof w:val="0"/>
          <w:szCs w:val="22"/>
          <w:lang w:val="cs-CZ"/>
        </w:rPr>
        <w:t>1.</w:t>
      </w:r>
      <w:r w:rsidRPr="009C1F01">
        <w:rPr>
          <w:b/>
          <w:noProof w:val="0"/>
          <w:szCs w:val="22"/>
          <w:lang w:val="cs-CZ"/>
        </w:rPr>
        <w:tab/>
        <w:t>Co je přípravek NovoRapid a k čemu se používá</w:t>
      </w:r>
    </w:p>
    <w:p w14:paraId="243350FC" w14:textId="77777777" w:rsidR="000D6966" w:rsidRPr="009C1F01" w:rsidRDefault="000D6966" w:rsidP="00D773BD">
      <w:pPr>
        <w:widowControl w:val="0"/>
        <w:suppressAutoHyphens w:val="0"/>
        <w:rPr>
          <w:noProof w:val="0"/>
          <w:szCs w:val="22"/>
          <w:lang w:val="cs-CZ"/>
        </w:rPr>
      </w:pPr>
    </w:p>
    <w:p w14:paraId="243350FD" w14:textId="77777777" w:rsidR="00042F6B" w:rsidRPr="009C1F01" w:rsidRDefault="00042F6B" w:rsidP="00D773BD">
      <w:pPr>
        <w:widowControl w:val="0"/>
        <w:suppressAutoHyphens w:val="0"/>
        <w:rPr>
          <w:noProof w:val="0"/>
          <w:szCs w:val="22"/>
          <w:lang w:val="cs-CZ"/>
        </w:rPr>
      </w:pPr>
      <w:r w:rsidRPr="009C1F01">
        <w:rPr>
          <w:noProof w:val="0"/>
          <w:szCs w:val="22"/>
          <w:lang w:val="cs-CZ"/>
        </w:rPr>
        <w:t xml:space="preserve">NovoRapid je moderní inzulin (analog inzulinu) s rychle působícím účinkem. Moderní </w:t>
      </w:r>
      <w:r w:rsidR="005D1C91" w:rsidRPr="009C1F01">
        <w:rPr>
          <w:noProof w:val="0"/>
          <w:szCs w:val="22"/>
          <w:lang w:val="cs-CZ"/>
        </w:rPr>
        <w:t xml:space="preserve">inzulinové přípravky </w:t>
      </w:r>
      <w:r w:rsidRPr="009C1F01">
        <w:rPr>
          <w:noProof w:val="0"/>
          <w:szCs w:val="22"/>
          <w:lang w:val="cs-CZ"/>
        </w:rPr>
        <w:t xml:space="preserve">jsou zdokonalené </w:t>
      </w:r>
      <w:r w:rsidR="00E3328C" w:rsidRPr="009C1F01">
        <w:rPr>
          <w:noProof w:val="0"/>
          <w:szCs w:val="22"/>
          <w:lang w:val="cs-CZ"/>
        </w:rPr>
        <w:t>verze lidského inzulinu</w:t>
      </w:r>
      <w:r w:rsidRPr="009C1F01">
        <w:rPr>
          <w:noProof w:val="0"/>
          <w:szCs w:val="22"/>
          <w:lang w:val="cs-CZ"/>
        </w:rPr>
        <w:t>.</w:t>
      </w:r>
    </w:p>
    <w:p w14:paraId="243350FE" w14:textId="77777777" w:rsidR="00042F6B" w:rsidRPr="009C1F01" w:rsidRDefault="00042F6B" w:rsidP="00D773BD">
      <w:pPr>
        <w:widowControl w:val="0"/>
        <w:suppressAutoHyphens w:val="0"/>
        <w:rPr>
          <w:noProof w:val="0"/>
          <w:szCs w:val="22"/>
          <w:lang w:val="cs-CZ"/>
        </w:rPr>
      </w:pPr>
    </w:p>
    <w:p w14:paraId="243350FF" w14:textId="77777777" w:rsidR="00AA43F1" w:rsidRPr="009C1F01" w:rsidRDefault="00042F6B" w:rsidP="00AA43F1">
      <w:pPr>
        <w:widowControl w:val="0"/>
        <w:numPr>
          <w:ilvl w:val="12"/>
          <w:numId w:val="0"/>
        </w:numPr>
        <w:suppressAutoHyphens w:val="0"/>
        <w:rPr>
          <w:noProof w:val="0"/>
          <w:szCs w:val="22"/>
          <w:lang w:val="cs-CZ"/>
        </w:rPr>
      </w:pPr>
      <w:r w:rsidRPr="009C1F01">
        <w:rPr>
          <w:noProof w:val="0"/>
          <w:szCs w:val="22"/>
          <w:lang w:val="cs-CZ"/>
        </w:rPr>
        <w:t xml:space="preserve">NovoRapid je používán </w:t>
      </w:r>
      <w:r w:rsidR="00B55A55" w:rsidRPr="009C1F01">
        <w:rPr>
          <w:noProof w:val="0"/>
          <w:szCs w:val="22"/>
          <w:lang w:val="cs-CZ"/>
        </w:rPr>
        <w:t>ke snižování vysoké hladiny cukru v krvi</w:t>
      </w:r>
      <w:r w:rsidR="00B55A55" w:rsidRPr="009C1F01" w:rsidDel="00655F9D">
        <w:rPr>
          <w:noProof w:val="0"/>
          <w:szCs w:val="22"/>
          <w:lang w:val="cs-CZ"/>
        </w:rPr>
        <w:t xml:space="preserve"> </w:t>
      </w:r>
      <w:r w:rsidRPr="009C1F01">
        <w:rPr>
          <w:noProof w:val="0"/>
          <w:szCs w:val="22"/>
          <w:lang w:val="cs-CZ"/>
        </w:rPr>
        <w:t xml:space="preserve">u </w:t>
      </w:r>
      <w:r w:rsidR="00361E85" w:rsidRPr="009C1F01">
        <w:rPr>
          <w:noProof w:val="0"/>
          <w:szCs w:val="22"/>
          <w:lang w:val="cs-CZ"/>
        </w:rPr>
        <w:t>dospělých</w:t>
      </w:r>
      <w:r w:rsidRPr="009C1F01">
        <w:rPr>
          <w:noProof w:val="0"/>
          <w:szCs w:val="22"/>
          <w:lang w:val="cs-CZ"/>
        </w:rPr>
        <w:t xml:space="preserve">, </w:t>
      </w:r>
      <w:r w:rsidR="0035752B" w:rsidRPr="009C1F01">
        <w:rPr>
          <w:noProof w:val="0"/>
          <w:szCs w:val="22"/>
          <w:lang w:val="cs-CZ"/>
        </w:rPr>
        <w:t xml:space="preserve">dospívajících a </w:t>
      </w:r>
      <w:r w:rsidRPr="009C1F01">
        <w:rPr>
          <w:noProof w:val="0"/>
          <w:szCs w:val="22"/>
          <w:lang w:val="cs-CZ"/>
        </w:rPr>
        <w:t xml:space="preserve">dětí </w:t>
      </w:r>
      <w:r w:rsidR="005028E8" w:rsidRPr="009C1F01">
        <w:rPr>
          <w:noProof w:val="0"/>
          <w:szCs w:val="22"/>
          <w:lang w:val="cs-CZ"/>
        </w:rPr>
        <w:t>ve</w:t>
      </w:r>
      <w:r w:rsidRPr="009C1F01">
        <w:rPr>
          <w:noProof w:val="0"/>
          <w:szCs w:val="22"/>
          <w:lang w:val="cs-CZ"/>
        </w:rPr>
        <w:t xml:space="preserve"> věku </w:t>
      </w:r>
      <w:r w:rsidR="004F5931">
        <w:rPr>
          <w:noProof w:val="0"/>
          <w:szCs w:val="22"/>
          <w:lang w:val="cs-CZ"/>
        </w:rPr>
        <w:t xml:space="preserve">1 rok </w:t>
      </w:r>
      <w:r w:rsidR="00AA43F1" w:rsidRPr="009C1F01">
        <w:rPr>
          <w:noProof w:val="0"/>
          <w:szCs w:val="22"/>
          <w:lang w:val="cs-CZ"/>
        </w:rPr>
        <w:t>a více s </w:t>
      </w:r>
      <w:r w:rsidR="004D31D9">
        <w:rPr>
          <w:noProof w:val="0"/>
          <w:szCs w:val="22"/>
          <w:lang w:val="cs-CZ"/>
        </w:rPr>
        <w:t xml:space="preserve">onemocněním </w:t>
      </w:r>
      <w:r w:rsidR="00AA43F1" w:rsidRPr="009C1F01">
        <w:rPr>
          <w:noProof w:val="0"/>
          <w:szCs w:val="22"/>
          <w:lang w:val="cs-CZ"/>
        </w:rPr>
        <w:t xml:space="preserve">diabetes mellitus (cukrovkou). Diabetes je onemocnění, při němž tělo neprodukuje dostatek inzulinu ke kontrole hladiny cukru v krvi. Léčba přípravkem NovoRapid pomáhá zabránit </w:t>
      </w:r>
      <w:r w:rsidR="008400D3" w:rsidRPr="009C1F01">
        <w:rPr>
          <w:noProof w:val="0"/>
          <w:szCs w:val="22"/>
          <w:lang w:val="cs-CZ"/>
        </w:rPr>
        <w:t>komplikacím</w:t>
      </w:r>
      <w:r w:rsidR="00DE3899" w:rsidRPr="009C1F01">
        <w:rPr>
          <w:noProof w:val="0"/>
          <w:szCs w:val="22"/>
          <w:lang w:val="cs-CZ"/>
        </w:rPr>
        <w:t xml:space="preserve"> </w:t>
      </w:r>
      <w:r w:rsidR="00AA43F1" w:rsidRPr="009C1F01">
        <w:rPr>
          <w:noProof w:val="0"/>
          <w:szCs w:val="22"/>
          <w:lang w:val="cs-CZ"/>
        </w:rPr>
        <w:t>diabetu.</w:t>
      </w:r>
    </w:p>
    <w:p w14:paraId="24335100" w14:textId="77777777" w:rsidR="00AA43F1" w:rsidRPr="009C1F01" w:rsidRDefault="00AA43F1" w:rsidP="00AA43F1">
      <w:pPr>
        <w:widowControl w:val="0"/>
        <w:numPr>
          <w:ilvl w:val="12"/>
          <w:numId w:val="0"/>
        </w:numPr>
        <w:suppressAutoHyphens w:val="0"/>
        <w:rPr>
          <w:noProof w:val="0"/>
          <w:szCs w:val="22"/>
          <w:lang w:val="cs-CZ"/>
        </w:rPr>
      </w:pPr>
    </w:p>
    <w:p w14:paraId="24335101" w14:textId="77777777" w:rsidR="00042F6B" w:rsidRPr="009C1F01" w:rsidRDefault="00042F6B" w:rsidP="00D773BD">
      <w:pPr>
        <w:widowControl w:val="0"/>
        <w:numPr>
          <w:ilvl w:val="12"/>
          <w:numId w:val="0"/>
        </w:numPr>
        <w:suppressAutoHyphens w:val="0"/>
        <w:rPr>
          <w:noProof w:val="0"/>
          <w:lang w:val="cs-CZ"/>
        </w:rPr>
      </w:pPr>
      <w:r w:rsidRPr="009C1F01">
        <w:rPr>
          <w:noProof w:val="0"/>
          <w:szCs w:val="22"/>
          <w:lang w:val="cs-CZ"/>
        </w:rPr>
        <w:t>NovoRapid začne snižovat hladinu krevního cukru za 10</w:t>
      </w:r>
      <w:r w:rsidR="00851602">
        <w:rPr>
          <w:noProof w:val="0"/>
          <w:szCs w:val="22"/>
          <w:lang w:val="cs-CZ"/>
        </w:rPr>
        <w:t>–</w:t>
      </w:r>
      <w:r w:rsidRPr="009C1F01">
        <w:rPr>
          <w:noProof w:val="0"/>
          <w:szCs w:val="22"/>
          <w:lang w:val="cs-CZ"/>
        </w:rPr>
        <w:t>20 minut po podání, maximální účinek nastoupí po 1</w:t>
      </w:r>
      <w:r w:rsidR="00851602">
        <w:rPr>
          <w:noProof w:val="0"/>
          <w:szCs w:val="22"/>
          <w:lang w:val="cs-CZ"/>
        </w:rPr>
        <w:t>–</w:t>
      </w:r>
      <w:r w:rsidRPr="009C1F01">
        <w:rPr>
          <w:noProof w:val="0"/>
          <w:szCs w:val="22"/>
          <w:lang w:val="cs-CZ"/>
        </w:rPr>
        <w:t xml:space="preserve">3 hodinách </w:t>
      </w:r>
      <w:r w:rsidR="00494514" w:rsidRPr="009C1F01">
        <w:rPr>
          <w:noProof w:val="0"/>
          <w:szCs w:val="22"/>
          <w:lang w:val="cs-CZ"/>
        </w:rPr>
        <w:t xml:space="preserve">po aplikaci </w:t>
      </w:r>
      <w:r w:rsidRPr="009C1F01">
        <w:rPr>
          <w:noProof w:val="0"/>
          <w:szCs w:val="22"/>
          <w:lang w:val="cs-CZ"/>
        </w:rPr>
        <w:t>a účinek trvá přibližně 3</w:t>
      </w:r>
      <w:r w:rsidR="00851602">
        <w:rPr>
          <w:noProof w:val="0"/>
          <w:szCs w:val="22"/>
          <w:lang w:val="cs-CZ"/>
        </w:rPr>
        <w:t>–</w:t>
      </w:r>
      <w:r w:rsidRPr="009C1F01">
        <w:rPr>
          <w:noProof w:val="0"/>
          <w:szCs w:val="22"/>
          <w:lang w:val="cs-CZ"/>
        </w:rPr>
        <w:t xml:space="preserve">5 hodin. Vzhledem k tomuto krátkodobému účinku se </w:t>
      </w:r>
      <w:r w:rsidR="000859F7">
        <w:rPr>
          <w:noProof w:val="0"/>
          <w:szCs w:val="22"/>
          <w:lang w:val="cs-CZ"/>
        </w:rPr>
        <w:t>má</w:t>
      </w:r>
      <w:r w:rsidR="000859F7" w:rsidRPr="009C1F01">
        <w:rPr>
          <w:noProof w:val="0"/>
          <w:szCs w:val="22"/>
          <w:lang w:val="cs-CZ"/>
        </w:rPr>
        <w:t xml:space="preserve"> </w:t>
      </w:r>
      <w:r w:rsidRPr="009C1F01">
        <w:rPr>
          <w:noProof w:val="0"/>
          <w:szCs w:val="22"/>
          <w:lang w:val="cs-CZ"/>
        </w:rPr>
        <w:t>NovoRapid normálně podávat v kombinaci se střednědobě nebo dlouhodobě působícími inzulinovými přípravky.</w:t>
      </w:r>
    </w:p>
    <w:p w14:paraId="24335102" w14:textId="77777777" w:rsidR="000D6966" w:rsidRPr="009C1F01" w:rsidRDefault="000D6966" w:rsidP="00D773BD">
      <w:pPr>
        <w:widowControl w:val="0"/>
        <w:suppressAutoHyphens w:val="0"/>
        <w:rPr>
          <w:noProof w:val="0"/>
          <w:szCs w:val="22"/>
          <w:lang w:val="cs-CZ"/>
        </w:rPr>
      </w:pPr>
    </w:p>
    <w:p w14:paraId="24335103" w14:textId="77777777" w:rsidR="000D6966" w:rsidRPr="009C1F01" w:rsidRDefault="000D6966" w:rsidP="00D773BD">
      <w:pPr>
        <w:widowControl w:val="0"/>
        <w:suppressAutoHyphens w:val="0"/>
        <w:rPr>
          <w:noProof w:val="0"/>
          <w:szCs w:val="22"/>
          <w:lang w:val="cs-CZ"/>
        </w:rPr>
      </w:pPr>
    </w:p>
    <w:p w14:paraId="24335104" w14:textId="77777777" w:rsidR="00C7793D" w:rsidRPr="009C1F01" w:rsidRDefault="00C7793D" w:rsidP="00C7793D">
      <w:pPr>
        <w:widowControl w:val="0"/>
        <w:suppressAutoHyphens w:val="0"/>
        <w:ind w:left="567" w:hanging="567"/>
        <w:rPr>
          <w:b/>
          <w:noProof w:val="0"/>
          <w:szCs w:val="22"/>
          <w:lang w:val="cs-CZ"/>
        </w:rPr>
      </w:pPr>
      <w:r w:rsidRPr="009C1F01">
        <w:rPr>
          <w:b/>
          <w:noProof w:val="0"/>
          <w:szCs w:val="22"/>
          <w:lang w:val="cs-CZ"/>
        </w:rPr>
        <w:t>2.</w:t>
      </w:r>
      <w:r w:rsidRPr="009C1F01">
        <w:rPr>
          <w:b/>
          <w:noProof w:val="0"/>
          <w:szCs w:val="22"/>
          <w:lang w:val="cs-CZ"/>
        </w:rPr>
        <w:tab/>
        <w:t>Čemu musíte věnovat pozornost, než začnete přípravek NovoRapid používat</w:t>
      </w:r>
    </w:p>
    <w:p w14:paraId="24335105" w14:textId="77777777" w:rsidR="000D6966" w:rsidRPr="009C1F01" w:rsidRDefault="000D6966" w:rsidP="00D773BD">
      <w:pPr>
        <w:widowControl w:val="0"/>
        <w:suppressAutoHyphens w:val="0"/>
        <w:rPr>
          <w:noProof w:val="0"/>
          <w:szCs w:val="22"/>
          <w:lang w:val="cs-CZ"/>
        </w:rPr>
      </w:pPr>
    </w:p>
    <w:p w14:paraId="24335106" w14:textId="77777777" w:rsidR="000D6966" w:rsidRPr="009C1F01" w:rsidRDefault="000D6966" w:rsidP="00D773BD">
      <w:pPr>
        <w:widowControl w:val="0"/>
        <w:suppressAutoHyphens w:val="0"/>
        <w:rPr>
          <w:b/>
          <w:noProof w:val="0"/>
          <w:szCs w:val="22"/>
          <w:lang w:val="cs-CZ"/>
        </w:rPr>
      </w:pPr>
      <w:r w:rsidRPr="009C1F01">
        <w:rPr>
          <w:b/>
          <w:noProof w:val="0"/>
          <w:szCs w:val="22"/>
          <w:lang w:val="cs-CZ"/>
        </w:rPr>
        <w:t>Nepoužívejte NovoRapid:</w:t>
      </w:r>
    </w:p>
    <w:p w14:paraId="24335107" w14:textId="77777777" w:rsidR="000D6966" w:rsidRPr="009C1F01" w:rsidRDefault="000D6966" w:rsidP="00D773BD">
      <w:pPr>
        <w:widowControl w:val="0"/>
        <w:suppressAutoHyphens w:val="0"/>
        <w:rPr>
          <w:noProof w:val="0"/>
          <w:szCs w:val="22"/>
          <w:lang w:val="cs-CZ"/>
        </w:rPr>
      </w:pPr>
    </w:p>
    <w:p w14:paraId="24335108" w14:textId="303EAF69" w:rsidR="000D6966" w:rsidRPr="009C1F01" w:rsidRDefault="000D6966"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8752EE" w:rsidRPr="009C1F01">
        <w:rPr>
          <w:noProof w:val="0"/>
          <w:lang w:val="cs-CZ"/>
        </w:rPr>
        <w:t>J</w:t>
      </w:r>
      <w:r w:rsidRPr="009C1F01">
        <w:rPr>
          <w:noProof w:val="0"/>
          <w:lang w:val="cs-CZ"/>
        </w:rPr>
        <w:t>estliže jste alergický</w:t>
      </w:r>
      <w:r w:rsidR="00B370FB" w:rsidRPr="009C1F01">
        <w:rPr>
          <w:noProof w:val="0"/>
          <w:lang w:val="cs-CZ"/>
        </w:rPr>
        <w:t>(á)</w:t>
      </w:r>
      <w:r w:rsidRPr="009C1F01">
        <w:rPr>
          <w:noProof w:val="0"/>
          <w:lang w:val="cs-CZ"/>
        </w:rPr>
        <w:t xml:space="preserve"> na inzulin</w:t>
      </w:r>
      <w:r w:rsidR="00406B45">
        <w:rPr>
          <w:noProof w:val="0"/>
          <w:lang w:val="cs-CZ"/>
        </w:rPr>
        <w:t>-</w:t>
      </w:r>
      <w:r w:rsidRPr="009C1F01">
        <w:rPr>
          <w:noProof w:val="0"/>
          <w:lang w:val="cs-CZ"/>
        </w:rPr>
        <w:t xml:space="preserve">aspart nebo na kteroukoli další složku </w:t>
      </w:r>
      <w:r w:rsidR="00EC14A8" w:rsidRPr="009C1F01">
        <w:rPr>
          <w:noProof w:val="0"/>
          <w:lang w:val="cs-CZ"/>
        </w:rPr>
        <w:t xml:space="preserve">tohoto </w:t>
      </w:r>
      <w:r w:rsidR="002E5DAE" w:rsidRPr="009C1F01">
        <w:rPr>
          <w:noProof w:val="0"/>
          <w:lang w:val="cs-CZ"/>
        </w:rPr>
        <w:t xml:space="preserve">přípravku </w:t>
      </w:r>
      <w:r w:rsidR="00DD7384" w:rsidRPr="009C1F01">
        <w:rPr>
          <w:noProof w:val="0"/>
          <w:lang w:val="cs-CZ"/>
        </w:rPr>
        <w:t>(uvedenou v bodě 6</w:t>
      </w:r>
      <w:r w:rsidR="00707681" w:rsidRPr="009C1F01">
        <w:rPr>
          <w:noProof w:val="0"/>
          <w:lang w:val="cs-CZ"/>
        </w:rPr>
        <w:t>,</w:t>
      </w:r>
      <w:r w:rsidR="00DD7384" w:rsidRPr="009C1F01">
        <w:rPr>
          <w:noProof w:val="0"/>
          <w:lang w:val="cs-CZ"/>
        </w:rPr>
        <w:t xml:space="preserve"> Obsah balení a další informace).</w:t>
      </w:r>
    </w:p>
    <w:p w14:paraId="24335109" w14:textId="77777777" w:rsidR="000D6966" w:rsidRPr="009C1F01" w:rsidRDefault="000D6966"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2E5DAE" w:rsidRPr="009C1F01">
        <w:rPr>
          <w:noProof w:val="0"/>
          <w:lang w:val="cs-CZ"/>
        </w:rPr>
        <w:t xml:space="preserve">Jestliže máte podezření, že nastupuje hypoglykemie (nízká hladina krevního </w:t>
      </w:r>
      <w:proofErr w:type="gramStart"/>
      <w:r w:rsidR="002E5DAE" w:rsidRPr="009C1F01">
        <w:rPr>
          <w:noProof w:val="0"/>
          <w:lang w:val="cs-CZ"/>
        </w:rPr>
        <w:t>cukru) (viz</w:t>
      </w:r>
      <w:proofErr w:type="gramEnd"/>
      <w:r w:rsidR="002E5DAE" w:rsidRPr="009C1F01">
        <w:rPr>
          <w:noProof w:val="0"/>
          <w:lang w:val="cs-CZ"/>
        </w:rPr>
        <w:t xml:space="preserve"> </w:t>
      </w:r>
      <w:r w:rsidR="00267FD3" w:rsidRPr="009C1F01">
        <w:rPr>
          <w:noProof w:val="0"/>
          <w:lang w:val="cs-CZ"/>
        </w:rPr>
        <w:t>část a</w:t>
      </w:r>
      <w:r w:rsidR="000203ED" w:rsidRPr="009C1F01">
        <w:rPr>
          <w:noProof w:val="0"/>
          <w:lang w:val="cs-CZ"/>
        </w:rPr>
        <w:t>) Souhrn závažných a velmi častých nežádoucích účinků v </w:t>
      </w:r>
      <w:r w:rsidR="00CC2C9F" w:rsidRPr="009C1F01">
        <w:rPr>
          <w:noProof w:val="0"/>
          <w:lang w:val="cs-CZ"/>
        </w:rPr>
        <w:t>bodě</w:t>
      </w:r>
      <w:r w:rsidR="000203ED" w:rsidRPr="009C1F01">
        <w:rPr>
          <w:noProof w:val="0"/>
          <w:lang w:val="cs-CZ"/>
        </w:rPr>
        <w:t xml:space="preserve"> 4).</w:t>
      </w:r>
    </w:p>
    <w:p w14:paraId="2433510A" w14:textId="77777777" w:rsidR="00F65820" w:rsidRPr="009C1F01" w:rsidRDefault="00F65820" w:rsidP="00D773BD">
      <w:pPr>
        <w:widowControl w:val="0"/>
        <w:suppressAutoHyphens w:val="0"/>
        <w:ind w:left="567" w:hanging="567"/>
        <w:rPr>
          <w:noProof w:val="0"/>
          <w:lang w:val="cs-CZ"/>
        </w:rPr>
      </w:pPr>
      <w:r w:rsidRPr="009C1F01">
        <w:rPr>
          <w:noProof w:val="0"/>
          <w:lang w:val="cs-CZ"/>
        </w:rPr>
        <w:t>►</w:t>
      </w:r>
      <w:r w:rsidRPr="009C1F01">
        <w:rPr>
          <w:noProof w:val="0"/>
          <w:lang w:val="cs-CZ"/>
        </w:rPr>
        <w:tab/>
        <w:t>Pokud FlexPen spadl, je poškozený nebo rozbitý.</w:t>
      </w:r>
    </w:p>
    <w:p w14:paraId="2433510B" w14:textId="77777777" w:rsidR="00F65820" w:rsidRPr="009C1F01" w:rsidRDefault="00F65820" w:rsidP="00D773BD">
      <w:pPr>
        <w:widowControl w:val="0"/>
        <w:suppressAutoHyphens w:val="0"/>
        <w:ind w:left="567" w:hanging="567"/>
        <w:rPr>
          <w:i/>
          <w:noProof w:val="0"/>
          <w:lang w:val="cs-CZ"/>
        </w:rPr>
      </w:pPr>
      <w:r w:rsidRPr="009C1F01">
        <w:rPr>
          <w:noProof w:val="0"/>
          <w:lang w:val="cs-CZ"/>
        </w:rPr>
        <w:t>►</w:t>
      </w:r>
      <w:r w:rsidRPr="009C1F01">
        <w:rPr>
          <w:noProof w:val="0"/>
          <w:lang w:val="cs-CZ"/>
        </w:rPr>
        <w:tab/>
        <w:t>Jestliže nebyl správně uchováván nebo byl zmražen (viz bod 5</w:t>
      </w:r>
      <w:r w:rsidR="00707681" w:rsidRPr="009C1F01">
        <w:rPr>
          <w:noProof w:val="0"/>
          <w:lang w:val="cs-CZ"/>
        </w:rPr>
        <w:t>,</w:t>
      </w:r>
      <w:r w:rsidRPr="009C1F01">
        <w:rPr>
          <w:noProof w:val="0"/>
          <w:lang w:val="cs-CZ"/>
        </w:rPr>
        <w:t xml:space="preserve"> Jak </w:t>
      </w:r>
      <w:r w:rsidR="00384EB8" w:rsidRPr="009C1F01">
        <w:rPr>
          <w:noProof w:val="0"/>
          <w:lang w:val="cs-CZ"/>
        </w:rPr>
        <w:t xml:space="preserve">přípravek </w:t>
      </w:r>
      <w:r w:rsidRPr="009C1F01">
        <w:rPr>
          <w:noProof w:val="0"/>
          <w:lang w:val="cs-CZ"/>
        </w:rPr>
        <w:t>NovoRapid uchovávat)</w:t>
      </w:r>
    </w:p>
    <w:p w14:paraId="2433510C" w14:textId="77777777" w:rsidR="000203ED" w:rsidRPr="009C1F01" w:rsidRDefault="00F65820" w:rsidP="000203ED">
      <w:pPr>
        <w:widowControl w:val="0"/>
        <w:suppressAutoHyphens w:val="0"/>
        <w:ind w:left="567" w:hanging="567"/>
        <w:rPr>
          <w:noProof w:val="0"/>
          <w:lang w:val="cs-CZ"/>
        </w:rPr>
      </w:pPr>
      <w:r w:rsidRPr="009C1F01">
        <w:rPr>
          <w:noProof w:val="0"/>
          <w:lang w:val="cs-CZ"/>
        </w:rPr>
        <w:t>►</w:t>
      </w:r>
      <w:r w:rsidRPr="009C1F01">
        <w:rPr>
          <w:noProof w:val="0"/>
          <w:lang w:val="cs-CZ"/>
        </w:rPr>
        <w:tab/>
        <w:t>Jestliže inzulin není čirý</w:t>
      </w:r>
      <w:r w:rsidR="00A3781C">
        <w:rPr>
          <w:noProof w:val="0"/>
          <w:lang w:val="cs-CZ"/>
        </w:rPr>
        <w:t xml:space="preserve"> a</w:t>
      </w:r>
      <w:r w:rsidRPr="009C1F01">
        <w:rPr>
          <w:noProof w:val="0"/>
          <w:lang w:val="cs-CZ"/>
        </w:rPr>
        <w:t xml:space="preserve"> bezbarvý</w:t>
      </w:r>
      <w:r w:rsidR="000203ED" w:rsidRPr="009C1F01">
        <w:rPr>
          <w:noProof w:val="0"/>
          <w:lang w:val="cs-CZ"/>
        </w:rPr>
        <w:t>.</w:t>
      </w:r>
    </w:p>
    <w:p w14:paraId="2433510D" w14:textId="77777777" w:rsidR="000203ED" w:rsidRPr="009C1F01" w:rsidRDefault="000203ED" w:rsidP="000203ED">
      <w:pPr>
        <w:widowControl w:val="0"/>
        <w:suppressAutoHyphens w:val="0"/>
        <w:ind w:left="567" w:hanging="567"/>
        <w:rPr>
          <w:noProof w:val="0"/>
          <w:lang w:val="cs-CZ"/>
        </w:rPr>
      </w:pPr>
    </w:p>
    <w:p w14:paraId="2433510E" w14:textId="77777777" w:rsidR="000203ED" w:rsidRPr="009C1F01" w:rsidRDefault="000203ED" w:rsidP="000203ED">
      <w:pPr>
        <w:widowControl w:val="0"/>
        <w:suppressAutoHyphens w:val="0"/>
        <w:rPr>
          <w:noProof w:val="0"/>
          <w:lang w:val="cs-CZ"/>
        </w:rPr>
      </w:pPr>
      <w:r w:rsidRPr="009C1F01">
        <w:rPr>
          <w:noProof w:val="0"/>
          <w:lang w:val="cs-CZ"/>
        </w:rPr>
        <w:t>Pokud platí něco z výše uvedeného, NovoRapid ne</w:t>
      </w:r>
      <w:r w:rsidR="004F2639">
        <w:rPr>
          <w:noProof w:val="0"/>
          <w:lang w:val="cs-CZ"/>
        </w:rPr>
        <w:t>po</w:t>
      </w:r>
      <w:r w:rsidRPr="009C1F01">
        <w:rPr>
          <w:noProof w:val="0"/>
          <w:lang w:val="cs-CZ"/>
        </w:rPr>
        <w:t xml:space="preserve">užívejte. Požádejte o radu lékaře, </w:t>
      </w:r>
      <w:r w:rsidR="00910B61" w:rsidRPr="009C1F01">
        <w:rPr>
          <w:noProof w:val="0"/>
          <w:lang w:val="cs-CZ"/>
        </w:rPr>
        <w:t xml:space="preserve">zdravotní </w:t>
      </w:r>
      <w:r w:rsidRPr="009C1F01">
        <w:rPr>
          <w:noProof w:val="0"/>
          <w:lang w:val="cs-CZ"/>
        </w:rPr>
        <w:t>sestru nebo lékárníka.</w:t>
      </w:r>
    </w:p>
    <w:p w14:paraId="2433510F" w14:textId="77777777" w:rsidR="00F65820" w:rsidRPr="009C1F01" w:rsidRDefault="00F65820" w:rsidP="000203ED">
      <w:pPr>
        <w:widowControl w:val="0"/>
        <w:suppressAutoHyphens w:val="0"/>
        <w:ind w:left="567" w:hanging="567"/>
        <w:rPr>
          <w:noProof w:val="0"/>
          <w:lang w:val="cs-CZ"/>
        </w:rPr>
      </w:pPr>
    </w:p>
    <w:p w14:paraId="24335110" w14:textId="77777777" w:rsidR="00F65820" w:rsidRPr="009C1F01" w:rsidRDefault="00F65820" w:rsidP="00D773BD">
      <w:pPr>
        <w:widowControl w:val="0"/>
        <w:suppressAutoHyphens w:val="0"/>
        <w:rPr>
          <w:b/>
          <w:noProof w:val="0"/>
          <w:lang w:val="cs-CZ"/>
        </w:rPr>
      </w:pPr>
      <w:r w:rsidRPr="009C1F01">
        <w:rPr>
          <w:b/>
          <w:noProof w:val="0"/>
          <w:lang w:val="cs-CZ"/>
        </w:rPr>
        <w:lastRenderedPageBreak/>
        <w:t>Před použitím přípravku NovoRapid</w:t>
      </w:r>
    </w:p>
    <w:p w14:paraId="24335111" w14:textId="77777777" w:rsidR="00F65820" w:rsidRPr="009C1F01" w:rsidRDefault="00F65820" w:rsidP="00D773BD">
      <w:pPr>
        <w:widowControl w:val="0"/>
        <w:suppressAutoHyphens w:val="0"/>
        <w:rPr>
          <w:noProof w:val="0"/>
          <w:lang w:val="cs-CZ"/>
        </w:rPr>
      </w:pPr>
    </w:p>
    <w:p w14:paraId="24335112" w14:textId="77777777" w:rsidR="00F65820" w:rsidRPr="009C1F01" w:rsidRDefault="00F65820" w:rsidP="00D773BD">
      <w:pPr>
        <w:widowControl w:val="0"/>
        <w:suppressAutoHyphens w:val="0"/>
        <w:ind w:left="567" w:hanging="567"/>
        <w:rPr>
          <w:b/>
          <w:noProof w:val="0"/>
          <w:lang w:val="cs-CZ"/>
        </w:rPr>
      </w:pPr>
      <w:r w:rsidRPr="009C1F01">
        <w:rPr>
          <w:noProof w:val="0"/>
          <w:lang w:val="cs-CZ"/>
        </w:rPr>
        <w:t>►</w:t>
      </w:r>
      <w:r w:rsidRPr="009C1F01">
        <w:rPr>
          <w:noProof w:val="0"/>
          <w:lang w:val="cs-CZ"/>
        </w:rPr>
        <w:tab/>
        <w:t>Podle informací na štítku se ujistěte, že se jedná o správný typ inzulinu.</w:t>
      </w:r>
    </w:p>
    <w:p w14:paraId="24335113" w14:textId="77777777" w:rsidR="00F65820" w:rsidRPr="009C1F01" w:rsidRDefault="00F65820" w:rsidP="00D773BD">
      <w:pPr>
        <w:widowControl w:val="0"/>
        <w:suppressAutoHyphens w:val="0"/>
        <w:ind w:left="567" w:hanging="567"/>
        <w:rPr>
          <w:noProof w:val="0"/>
          <w:lang w:val="cs-CZ"/>
        </w:rPr>
      </w:pPr>
      <w:r w:rsidRPr="009C1F01">
        <w:rPr>
          <w:noProof w:val="0"/>
          <w:lang w:val="cs-CZ"/>
        </w:rPr>
        <w:t>►</w:t>
      </w:r>
      <w:r w:rsidRPr="009C1F01">
        <w:rPr>
          <w:noProof w:val="0"/>
          <w:lang w:val="cs-CZ"/>
        </w:rPr>
        <w:tab/>
        <w:t>Pro každou aplikaci použijte vždy novou jehlu, aby se zabránilo kontaminaci.</w:t>
      </w:r>
    </w:p>
    <w:p w14:paraId="24335114" w14:textId="77777777" w:rsidR="00F25836" w:rsidRPr="009C1F01" w:rsidRDefault="00F25836" w:rsidP="00F25836">
      <w:pPr>
        <w:widowControl w:val="0"/>
        <w:suppressAutoHyphens w:val="0"/>
        <w:ind w:left="567" w:hanging="567"/>
        <w:rPr>
          <w:noProof w:val="0"/>
          <w:lang w:val="cs-CZ"/>
        </w:rPr>
      </w:pPr>
      <w:r w:rsidRPr="009C1F01">
        <w:rPr>
          <w:noProof w:val="0"/>
          <w:lang w:val="cs-CZ"/>
        </w:rPr>
        <w:t>►</w:t>
      </w:r>
      <w:r w:rsidRPr="009C1F01">
        <w:rPr>
          <w:noProof w:val="0"/>
          <w:lang w:val="cs-CZ"/>
        </w:rPr>
        <w:tab/>
        <w:t>Jehly a NovoRapid FlexPen nesmíte nikomu půjčovat.</w:t>
      </w:r>
    </w:p>
    <w:p w14:paraId="24335115" w14:textId="6FDC17AC" w:rsidR="00F8252B" w:rsidRPr="009C1F01" w:rsidRDefault="00851602" w:rsidP="00F25836">
      <w:pPr>
        <w:widowControl w:val="0"/>
        <w:suppressAutoHyphens w:val="0"/>
        <w:ind w:left="567" w:hanging="567"/>
        <w:rPr>
          <w:noProof w:val="0"/>
          <w:lang w:val="cs-CZ"/>
        </w:rPr>
      </w:pPr>
      <w:r w:rsidRPr="00851602">
        <w:rPr>
          <w:noProof w:val="0"/>
          <w:lang w:val="cs-CZ"/>
        </w:rPr>
        <w:t>►</w:t>
      </w:r>
      <w:r w:rsidRPr="00851602">
        <w:rPr>
          <w:noProof w:val="0"/>
          <w:lang w:val="cs-CZ"/>
        </w:rPr>
        <w:tab/>
      </w:r>
      <w:r w:rsidRPr="009C1F01">
        <w:rPr>
          <w:noProof w:val="0"/>
          <w:lang w:val="cs-CZ"/>
        </w:rPr>
        <w:t xml:space="preserve">NovoRapid FlexPen </w:t>
      </w:r>
      <w:r w:rsidRPr="00851602">
        <w:rPr>
          <w:noProof w:val="0"/>
          <w:lang w:val="cs-CZ"/>
        </w:rPr>
        <w:t>je vhodný pouze pro podávání injekcí pod kůži. Pokud si potřebujete injekčně aplikovat in</w:t>
      </w:r>
      <w:r w:rsidR="00304D0C">
        <w:rPr>
          <w:noProof w:val="0"/>
          <w:lang w:val="cs-CZ"/>
        </w:rPr>
        <w:t>z</w:t>
      </w:r>
      <w:r w:rsidRPr="00851602">
        <w:rPr>
          <w:noProof w:val="0"/>
          <w:lang w:val="cs-CZ"/>
        </w:rPr>
        <w:t>ulin jiným způsobem, poraďte se se svým lékařem.</w:t>
      </w:r>
    </w:p>
    <w:p w14:paraId="24335116" w14:textId="77777777" w:rsidR="00851602" w:rsidRDefault="00851602" w:rsidP="00F8252B">
      <w:pPr>
        <w:widowControl w:val="0"/>
        <w:suppressAutoHyphens w:val="0"/>
        <w:ind w:left="567" w:hanging="567"/>
        <w:rPr>
          <w:b/>
          <w:noProof w:val="0"/>
          <w:lang w:val="cs-CZ"/>
        </w:rPr>
      </w:pPr>
    </w:p>
    <w:p w14:paraId="24335117" w14:textId="77777777" w:rsidR="00F8252B" w:rsidRPr="009C1F01" w:rsidRDefault="00F8252B" w:rsidP="00F8252B">
      <w:pPr>
        <w:widowControl w:val="0"/>
        <w:suppressAutoHyphens w:val="0"/>
        <w:ind w:left="567" w:hanging="567"/>
        <w:rPr>
          <w:b/>
          <w:noProof w:val="0"/>
          <w:lang w:val="cs-CZ"/>
        </w:rPr>
      </w:pPr>
      <w:r w:rsidRPr="009C1F01">
        <w:rPr>
          <w:b/>
          <w:noProof w:val="0"/>
          <w:lang w:val="cs-CZ"/>
        </w:rPr>
        <w:t xml:space="preserve">Upozornění a opatření </w:t>
      </w:r>
    </w:p>
    <w:p w14:paraId="24335118" w14:textId="77777777" w:rsidR="00F8252B" w:rsidRPr="009C1F01" w:rsidRDefault="00F8252B" w:rsidP="00F8252B">
      <w:pPr>
        <w:widowControl w:val="0"/>
        <w:suppressAutoHyphens w:val="0"/>
        <w:ind w:left="567" w:hanging="567"/>
        <w:rPr>
          <w:noProof w:val="0"/>
          <w:lang w:val="cs-CZ"/>
        </w:rPr>
      </w:pPr>
    </w:p>
    <w:p w14:paraId="24335119" w14:textId="77777777" w:rsidR="00F8252B" w:rsidRPr="009C1F01" w:rsidRDefault="00F8252B" w:rsidP="00F8252B">
      <w:pPr>
        <w:widowControl w:val="0"/>
        <w:suppressAutoHyphens w:val="0"/>
        <w:ind w:left="567" w:hanging="567"/>
        <w:rPr>
          <w:noProof w:val="0"/>
          <w:lang w:val="cs-CZ"/>
        </w:rPr>
      </w:pPr>
      <w:r w:rsidRPr="009C1F01">
        <w:rPr>
          <w:noProof w:val="0"/>
          <w:lang w:val="cs-CZ"/>
        </w:rPr>
        <w:t>Některé stavy a činnosti mohou ovlivnit vaši potřebu inzulinu. Poraďte se s lékařem:</w:t>
      </w:r>
    </w:p>
    <w:p w14:paraId="2433511A" w14:textId="77777777" w:rsidR="000D6966" w:rsidRPr="009C1F01" w:rsidRDefault="000D6966"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V případě problémů s ledvinami</w:t>
      </w:r>
      <w:r w:rsidR="004F4EBA" w:rsidRPr="009C1F01">
        <w:rPr>
          <w:bCs/>
          <w:noProof w:val="0"/>
          <w:lang w:val="cs-CZ"/>
        </w:rPr>
        <w:t xml:space="preserve"> nebo játry či </w:t>
      </w:r>
      <w:r w:rsidR="004F4EBA" w:rsidRPr="009C1F01">
        <w:rPr>
          <w:noProof w:val="0"/>
          <w:lang w:val="cs-CZ"/>
        </w:rPr>
        <w:t xml:space="preserve">nadledvinami, </w:t>
      </w:r>
      <w:r w:rsidR="0041424F" w:rsidRPr="009C1F01">
        <w:rPr>
          <w:noProof w:val="0"/>
          <w:lang w:val="cs-CZ"/>
        </w:rPr>
        <w:t>podvěskem mozkovým</w:t>
      </w:r>
      <w:r w:rsidR="004F4EBA" w:rsidRPr="009C1F01">
        <w:rPr>
          <w:noProof w:val="0"/>
          <w:lang w:val="cs-CZ"/>
        </w:rPr>
        <w:t xml:space="preserve"> nebo štítnou žlázou</w:t>
      </w:r>
      <w:r w:rsidR="00AD434F" w:rsidRPr="009C1F01">
        <w:rPr>
          <w:noProof w:val="0"/>
          <w:lang w:val="cs-CZ"/>
        </w:rPr>
        <w:t>.</w:t>
      </w:r>
    </w:p>
    <w:p w14:paraId="2433511B" w14:textId="77777777" w:rsidR="000D6966" w:rsidRPr="009C1F01" w:rsidRDefault="000D6966"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sportujete více než obvykle nebo chcete změnit obvyklou dietu</w:t>
      </w:r>
      <w:r w:rsidR="003400C5" w:rsidRPr="009C1F01">
        <w:rPr>
          <w:bCs/>
          <w:noProof w:val="0"/>
          <w:lang w:val="cs-CZ"/>
        </w:rPr>
        <w:t>, neboť to může ovlivnit hladinu cukru v</w:t>
      </w:r>
      <w:r w:rsidR="00AD434F" w:rsidRPr="009C1F01">
        <w:rPr>
          <w:bCs/>
          <w:noProof w:val="0"/>
          <w:lang w:val="cs-CZ"/>
        </w:rPr>
        <w:t> </w:t>
      </w:r>
      <w:r w:rsidR="003400C5" w:rsidRPr="009C1F01">
        <w:rPr>
          <w:bCs/>
          <w:noProof w:val="0"/>
          <w:lang w:val="cs-CZ"/>
        </w:rPr>
        <w:t>krvi</w:t>
      </w:r>
      <w:r w:rsidR="00AD434F" w:rsidRPr="009C1F01">
        <w:rPr>
          <w:bCs/>
          <w:noProof w:val="0"/>
          <w:lang w:val="cs-CZ"/>
        </w:rPr>
        <w:t>.</w:t>
      </w:r>
    </w:p>
    <w:p w14:paraId="2433511C" w14:textId="77777777" w:rsidR="000D6966" w:rsidRPr="009C1F01" w:rsidRDefault="000D6966"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jste nemocn</w:t>
      </w:r>
      <w:r w:rsidR="001835E1">
        <w:rPr>
          <w:bCs/>
          <w:noProof w:val="0"/>
          <w:lang w:val="cs-CZ"/>
        </w:rPr>
        <w:t>ý(á)</w:t>
      </w:r>
      <w:r w:rsidR="00F8252B" w:rsidRPr="009C1F01">
        <w:rPr>
          <w:bCs/>
          <w:noProof w:val="0"/>
          <w:lang w:val="cs-CZ"/>
        </w:rPr>
        <w:t>,</w:t>
      </w:r>
      <w:r w:rsidRPr="009C1F01">
        <w:rPr>
          <w:bCs/>
          <w:noProof w:val="0"/>
          <w:lang w:val="cs-CZ"/>
        </w:rPr>
        <w:t xml:space="preserve"> </w:t>
      </w:r>
      <w:r w:rsidR="0084097A" w:rsidRPr="009C1F01">
        <w:rPr>
          <w:bCs/>
          <w:noProof w:val="0"/>
          <w:lang w:val="cs-CZ"/>
        </w:rPr>
        <w:t>pokračujte v inzulinové léčbě</w:t>
      </w:r>
      <w:r w:rsidR="000738D5" w:rsidRPr="009C1F01">
        <w:rPr>
          <w:bCs/>
          <w:noProof w:val="0"/>
          <w:lang w:val="cs-CZ"/>
        </w:rPr>
        <w:t xml:space="preserve"> a poraďte se s lékařem</w:t>
      </w:r>
      <w:r w:rsidR="0084097A" w:rsidRPr="009C1F01">
        <w:rPr>
          <w:bCs/>
          <w:noProof w:val="0"/>
          <w:lang w:val="cs-CZ"/>
        </w:rPr>
        <w:t>.</w:t>
      </w:r>
    </w:p>
    <w:p w14:paraId="2433511D" w14:textId="77777777" w:rsidR="000D6966" w:rsidRPr="009C1F01" w:rsidRDefault="000D6966"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cestujete do ciziny</w:t>
      </w:r>
      <w:r w:rsidR="00F8252B" w:rsidRPr="009C1F01">
        <w:rPr>
          <w:bCs/>
          <w:noProof w:val="0"/>
          <w:lang w:val="cs-CZ"/>
        </w:rPr>
        <w:t>,</w:t>
      </w:r>
      <w:r w:rsidRPr="009C1F01">
        <w:rPr>
          <w:bCs/>
          <w:noProof w:val="0"/>
          <w:lang w:val="cs-CZ"/>
        </w:rPr>
        <w:t xml:space="preserve"> cestování přes různá časová pásma může ovlivnit </w:t>
      </w:r>
      <w:r w:rsidR="00710B15" w:rsidRPr="009C1F01">
        <w:rPr>
          <w:bCs/>
          <w:noProof w:val="0"/>
          <w:lang w:val="cs-CZ"/>
        </w:rPr>
        <w:t>v</w:t>
      </w:r>
      <w:r w:rsidRPr="009C1F01">
        <w:rPr>
          <w:bCs/>
          <w:noProof w:val="0"/>
          <w:lang w:val="cs-CZ"/>
        </w:rPr>
        <w:t xml:space="preserve">aši potřebu inzulinu a </w:t>
      </w:r>
      <w:r w:rsidR="00A3781C">
        <w:rPr>
          <w:bCs/>
          <w:noProof w:val="0"/>
          <w:lang w:val="cs-CZ"/>
        </w:rPr>
        <w:t>na</w:t>
      </w:r>
      <w:r w:rsidRPr="009C1F01">
        <w:rPr>
          <w:bCs/>
          <w:noProof w:val="0"/>
          <w:lang w:val="cs-CZ"/>
        </w:rPr>
        <w:t>časování injekcí.</w:t>
      </w:r>
    </w:p>
    <w:p w14:paraId="2433511E" w14:textId="77777777" w:rsidR="00AF3464" w:rsidRDefault="00AF3464" w:rsidP="00AF3464">
      <w:pPr>
        <w:widowControl w:val="0"/>
        <w:suppressAutoHyphens w:val="0"/>
        <w:rPr>
          <w:noProof w:val="0"/>
          <w:szCs w:val="22"/>
          <w:lang w:val="cs-CZ"/>
        </w:rPr>
      </w:pPr>
    </w:p>
    <w:p w14:paraId="2433511F" w14:textId="77777777" w:rsidR="007666F3" w:rsidRPr="007666F3" w:rsidRDefault="007666F3" w:rsidP="007666F3">
      <w:pPr>
        <w:widowControl w:val="0"/>
        <w:suppressAutoHyphens w:val="0"/>
        <w:rPr>
          <w:b/>
          <w:bCs/>
          <w:noProof w:val="0"/>
          <w:szCs w:val="22"/>
          <w:u w:val="single"/>
          <w:lang w:val="cs-CZ"/>
        </w:rPr>
      </w:pPr>
      <w:r w:rsidRPr="00E46E97">
        <w:rPr>
          <w:b/>
          <w:noProof w:val="0"/>
          <w:lang w:val="cs-CZ"/>
        </w:rPr>
        <w:t>Změny kůže v místě vpichu</w:t>
      </w:r>
    </w:p>
    <w:p w14:paraId="24335120" w14:textId="77777777" w:rsidR="007666F3" w:rsidRPr="007666F3" w:rsidRDefault="007666F3" w:rsidP="007666F3">
      <w:pPr>
        <w:widowControl w:val="0"/>
        <w:suppressAutoHyphens w:val="0"/>
        <w:rPr>
          <w:noProof w:val="0"/>
          <w:szCs w:val="22"/>
          <w:lang w:val="cs-CZ"/>
        </w:rPr>
      </w:pPr>
    </w:p>
    <w:p w14:paraId="24335121" w14:textId="6A5F1947" w:rsidR="007666F3" w:rsidRDefault="007666F3" w:rsidP="007666F3">
      <w:pPr>
        <w:widowControl w:val="0"/>
        <w:suppressAutoHyphens w:val="0"/>
        <w:rPr>
          <w:noProof w:val="0"/>
          <w:szCs w:val="22"/>
          <w:lang w:val="cs-CZ"/>
        </w:rPr>
      </w:pPr>
      <w:r w:rsidRPr="007666F3">
        <w:rPr>
          <w:noProof w:val="0"/>
          <w:szCs w:val="22"/>
          <w:lang w:val="cs-CZ"/>
        </w:rPr>
        <w:t xml:space="preserve">Místo vpichu má být obměňováno, aby se pomohlo zabránit změnám tukové tkáně pod kůží, například zesílení kůže, ztenčení kůže nebo hrbolky pod kůží. Pokud injekci aplikujete do oblasti s hrbolky nebo ztenčené či zesílené oblasti, inzulin nemusí dostatečně dobře působit (viz bod 3, Jak se přípravek </w:t>
      </w:r>
      <w:r>
        <w:rPr>
          <w:noProof w:val="0"/>
          <w:szCs w:val="22"/>
          <w:lang w:val="cs-CZ"/>
        </w:rPr>
        <w:t>NovoRapid</w:t>
      </w:r>
      <w:r w:rsidRPr="007666F3">
        <w:rPr>
          <w:noProof w:val="0"/>
          <w:szCs w:val="22"/>
          <w:lang w:val="cs-CZ"/>
        </w:rPr>
        <w:t xml:space="preserve"> používá). Kontaktujte svého lékaře, pokud si všimnete jakýchkoli změn kůže v místě vpichu. Pokud v současnosti aplikujete injekce do těchto dotčených oblastí, kontaktujte svého lékaře, než začnete s aplikací do jiné oblasti. Váš lékař Vám může doporučit, abyste pečlivě kontrolovali hladinu cukru v krvi a upravili dávku inzulinu nebo dalších antidiabetik.</w:t>
      </w:r>
    </w:p>
    <w:p w14:paraId="24335122" w14:textId="77777777" w:rsidR="007666F3" w:rsidRPr="009C1F01" w:rsidRDefault="007666F3" w:rsidP="007666F3">
      <w:pPr>
        <w:widowControl w:val="0"/>
        <w:suppressAutoHyphens w:val="0"/>
        <w:rPr>
          <w:noProof w:val="0"/>
          <w:szCs w:val="22"/>
          <w:lang w:val="cs-CZ"/>
        </w:rPr>
      </w:pPr>
    </w:p>
    <w:p w14:paraId="24335123" w14:textId="77777777" w:rsidR="00AF3464" w:rsidRPr="009C1F01" w:rsidRDefault="00AF3464" w:rsidP="00AF3464">
      <w:pPr>
        <w:widowControl w:val="0"/>
        <w:suppressAutoHyphens w:val="0"/>
        <w:rPr>
          <w:b/>
          <w:noProof w:val="0"/>
          <w:szCs w:val="22"/>
          <w:lang w:val="cs-CZ"/>
        </w:rPr>
      </w:pPr>
      <w:r w:rsidRPr="009C1F01">
        <w:rPr>
          <w:b/>
          <w:noProof w:val="0"/>
          <w:szCs w:val="22"/>
          <w:lang w:val="cs-CZ"/>
        </w:rPr>
        <w:t>Děti a dospívající</w:t>
      </w:r>
    </w:p>
    <w:p w14:paraId="24335124" w14:textId="77777777" w:rsidR="00AF3464" w:rsidRPr="009C1F01" w:rsidRDefault="00AF3464" w:rsidP="00AF3464">
      <w:pPr>
        <w:widowControl w:val="0"/>
        <w:suppressAutoHyphens w:val="0"/>
        <w:rPr>
          <w:noProof w:val="0"/>
          <w:szCs w:val="22"/>
          <w:lang w:val="cs-CZ"/>
        </w:rPr>
      </w:pPr>
    </w:p>
    <w:p w14:paraId="24335125" w14:textId="77777777" w:rsidR="006245D5" w:rsidRPr="009C1F01" w:rsidRDefault="006245D5" w:rsidP="006245D5">
      <w:pPr>
        <w:widowControl w:val="0"/>
        <w:suppressAutoHyphens w:val="0"/>
        <w:rPr>
          <w:noProof w:val="0"/>
          <w:szCs w:val="22"/>
          <w:lang w:val="cs-CZ"/>
        </w:rPr>
      </w:pPr>
      <w:r>
        <w:rPr>
          <w:noProof w:val="0"/>
          <w:szCs w:val="22"/>
          <w:lang w:val="cs-CZ"/>
        </w:rPr>
        <w:t xml:space="preserve">Nepodávejte tento přípravek dětem ve věku do </w:t>
      </w:r>
      <w:r w:rsidR="004F5931">
        <w:rPr>
          <w:noProof w:val="0"/>
          <w:szCs w:val="22"/>
          <w:lang w:val="cs-CZ"/>
        </w:rPr>
        <w:t>1 roku</w:t>
      </w:r>
      <w:r>
        <w:rPr>
          <w:noProof w:val="0"/>
          <w:szCs w:val="22"/>
          <w:lang w:val="cs-CZ"/>
        </w:rPr>
        <w:t xml:space="preserve">, protože u dětí do </w:t>
      </w:r>
      <w:r w:rsidR="004F5931">
        <w:rPr>
          <w:noProof w:val="0"/>
          <w:szCs w:val="22"/>
          <w:lang w:val="cs-CZ"/>
        </w:rPr>
        <w:t xml:space="preserve">1 roku </w:t>
      </w:r>
      <w:r>
        <w:rPr>
          <w:noProof w:val="0"/>
          <w:szCs w:val="22"/>
          <w:lang w:val="cs-CZ"/>
        </w:rPr>
        <w:t>věku nebyly prováděny žádné klinické studie.</w:t>
      </w:r>
    </w:p>
    <w:p w14:paraId="24335126" w14:textId="77777777" w:rsidR="000D6966" w:rsidRPr="009C1F01" w:rsidRDefault="000D6966" w:rsidP="00D773BD">
      <w:pPr>
        <w:widowControl w:val="0"/>
        <w:suppressAutoHyphens w:val="0"/>
        <w:rPr>
          <w:noProof w:val="0"/>
          <w:szCs w:val="22"/>
          <w:lang w:val="cs-CZ"/>
        </w:rPr>
      </w:pPr>
    </w:p>
    <w:p w14:paraId="24335127" w14:textId="77777777" w:rsidR="002D2437" w:rsidRPr="009C1F01" w:rsidRDefault="002D2437" w:rsidP="002D2437">
      <w:pPr>
        <w:widowControl w:val="0"/>
        <w:suppressAutoHyphens w:val="0"/>
        <w:rPr>
          <w:noProof w:val="0"/>
          <w:lang w:val="cs-CZ"/>
        </w:rPr>
      </w:pPr>
      <w:r w:rsidRPr="009C1F01">
        <w:rPr>
          <w:b/>
          <w:noProof w:val="0"/>
          <w:szCs w:val="22"/>
          <w:lang w:val="cs-CZ"/>
        </w:rPr>
        <w:t>Další léčivé přípravky a přípravek NovoRapid</w:t>
      </w:r>
    </w:p>
    <w:p w14:paraId="24335128" w14:textId="77777777" w:rsidR="002D2437" w:rsidRPr="009C1F01" w:rsidRDefault="002D2437" w:rsidP="002D2437">
      <w:pPr>
        <w:widowControl w:val="0"/>
        <w:suppressAutoHyphens w:val="0"/>
        <w:rPr>
          <w:noProof w:val="0"/>
          <w:lang w:val="cs-CZ"/>
        </w:rPr>
      </w:pPr>
    </w:p>
    <w:p w14:paraId="24335129" w14:textId="77777777" w:rsidR="002D2437" w:rsidRPr="009C1F01" w:rsidRDefault="002D2437" w:rsidP="002D2437">
      <w:pPr>
        <w:widowControl w:val="0"/>
        <w:suppressAutoHyphens w:val="0"/>
        <w:rPr>
          <w:noProof w:val="0"/>
          <w:lang w:val="cs-CZ"/>
        </w:rPr>
      </w:pPr>
      <w:r w:rsidRPr="009C1F01">
        <w:rPr>
          <w:noProof w:val="0"/>
          <w:lang w:val="cs-CZ"/>
        </w:rPr>
        <w:t>Informujte svého lékaře</w:t>
      </w:r>
      <w:r w:rsidR="003B575B" w:rsidRPr="009C1F01">
        <w:rPr>
          <w:noProof w:val="0"/>
          <w:lang w:val="cs-CZ"/>
        </w:rPr>
        <w:t>, zdravotní sestru</w:t>
      </w:r>
      <w:r w:rsidRPr="009C1F01">
        <w:rPr>
          <w:noProof w:val="0"/>
          <w:lang w:val="cs-CZ"/>
        </w:rPr>
        <w:t xml:space="preserve"> nebo lékárníka o všech lécích, které užíváte, které jste v nedávné době </w:t>
      </w:r>
      <w:proofErr w:type="gramStart"/>
      <w:r w:rsidRPr="009C1F01">
        <w:rPr>
          <w:noProof w:val="0"/>
          <w:lang w:val="cs-CZ"/>
        </w:rPr>
        <w:t>užíval(a) nebo</w:t>
      </w:r>
      <w:proofErr w:type="gramEnd"/>
      <w:r w:rsidRPr="009C1F01">
        <w:rPr>
          <w:noProof w:val="0"/>
          <w:lang w:val="cs-CZ"/>
        </w:rPr>
        <w:t xml:space="preserve"> které možná budete užívat.</w:t>
      </w:r>
    </w:p>
    <w:p w14:paraId="2433512A" w14:textId="77777777" w:rsidR="003B2AA8" w:rsidRPr="009C1F01" w:rsidRDefault="003B2AA8" w:rsidP="00D773BD">
      <w:pPr>
        <w:widowControl w:val="0"/>
        <w:suppressAutoHyphens w:val="0"/>
        <w:rPr>
          <w:noProof w:val="0"/>
          <w:lang w:val="cs-CZ"/>
        </w:rPr>
      </w:pPr>
      <w:r w:rsidRPr="009C1F01">
        <w:rPr>
          <w:noProof w:val="0"/>
          <w:lang w:val="cs-CZ"/>
        </w:rPr>
        <w:t xml:space="preserve">Některé léčivé přípravky ovlivňují </w:t>
      </w:r>
      <w:r w:rsidR="00A3781C">
        <w:rPr>
          <w:noProof w:val="0"/>
          <w:lang w:val="cs-CZ"/>
        </w:rPr>
        <w:t>hladinu</w:t>
      </w:r>
      <w:r w:rsidR="00A3781C" w:rsidRPr="009C1F01">
        <w:rPr>
          <w:noProof w:val="0"/>
          <w:lang w:val="cs-CZ"/>
        </w:rPr>
        <w:t xml:space="preserve"> </w:t>
      </w:r>
      <w:r w:rsidR="00E93ADB" w:rsidRPr="009C1F01">
        <w:rPr>
          <w:noProof w:val="0"/>
          <w:lang w:val="cs-CZ"/>
        </w:rPr>
        <w:t>krevního cukru</w:t>
      </w:r>
      <w:r w:rsidR="00E93ADB" w:rsidRPr="009C1F01" w:rsidDel="00D46FC8">
        <w:rPr>
          <w:noProof w:val="0"/>
          <w:lang w:val="cs-CZ"/>
        </w:rPr>
        <w:t xml:space="preserve"> </w:t>
      </w:r>
      <w:r w:rsidRPr="009C1F01">
        <w:rPr>
          <w:noProof w:val="0"/>
          <w:lang w:val="cs-CZ"/>
        </w:rPr>
        <w:t xml:space="preserve">a </w:t>
      </w:r>
      <w:r w:rsidR="00A3781C">
        <w:rPr>
          <w:noProof w:val="0"/>
          <w:lang w:val="cs-CZ"/>
        </w:rPr>
        <w:t xml:space="preserve">to může znamenat, že bude zapotřebí změnit </w:t>
      </w:r>
      <w:r w:rsidRPr="009C1F01">
        <w:rPr>
          <w:noProof w:val="0"/>
          <w:lang w:val="cs-CZ"/>
        </w:rPr>
        <w:t>dávku inzulinu.</w:t>
      </w:r>
      <w:r w:rsidR="004869F0" w:rsidRPr="009C1F01">
        <w:rPr>
          <w:noProof w:val="0"/>
          <w:lang w:val="cs-CZ"/>
        </w:rPr>
        <w:t xml:space="preserve"> Seznam nejběžnějších léčivých přípravků, které mohou ovlivnit vaši léčbu inzulinem, je uveden níže.</w:t>
      </w:r>
    </w:p>
    <w:p w14:paraId="2433512B" w14:textId="77777777" w:rsidR="003B2AA8" w:rsidRPr="009C1F01" w:rsidRDefault="003B2AA8" w:rsidP="00D773BD">
      <w:pPr>
        <w:widowControl w:val="0"/>
        <w:suppressAutoHyphens w:val="0"/>
        <w:rPr>
          <w:noProof w:val="0"/>
          <w:lang w:val="cs-CZ"/>
        </w:rPr>
      </w:pPr>
    </w:p>
    <w:p w14:paraId="2433512C" w14:textId="77777777" w:rsidR="003B2AA8" w:rsidRPr="009C1F01" w:rsidRDefault="00AE27BC" w:rsidP="00D773BD">
      <w:pPr>
        <w:widowControl w:val="0"/>
        <w:suppressAutoHyphens w:val="0"/>
        <w:rPr>
          <w:noProof w:val="0"/>
          <w:u w:val="single"/>
          <w:lang w:val="cs-CZ"/>
        </w:rPr>
      </w:pPr>
      <w:r w:rsidRPr="009C1F01">
        <w:rPr>
          <w:noProof w:val="0"/>
          <w:u w:val="single"/>
          <w:lang w:val="cs-CZ"/>
        </w:rPr>
        <w:t>V</w:t>
      </w:r>
      <w:r w:rsidR="003B2AA8" w:rsidRPr="009C1F01">
        <w:rPr>
          <w:noProof w:val="0"/>
          <w:u w:val="single"/>
          <w:lang w:val="cs-CZ"/>
        </w:rPr>
        <w:t>aše hladina krevního cukru může být snížena (hypoglykemie)</w:t>
      </w:r>
      <w:r w:rsidRPr="009C1F01">
        <w:rPr>
          <w:noProof w:val="0"/>
          <w:u w:val="single"/>
          <w:lang w:val="cs-CZ"/>
        </w:rPr>
        <w:t>, pokud užíváte</w:t>
      </w:r>
      <w:r w:rsidR="003B2AA8" w:rsidRPr="009C1F01">
        <w:rPr>
          <w:noProof w:val="0"/>
          <w:u w:val="single"/>
          <w:lang w:val="cs-CZ"/>
        </w:rPr>
        <w:t>:</w:t>
      </w:r>
    </w:p>
    <w:p w14:paraId="2433512D"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jiné přípravky na léčbu diabetu</w:t>
      </w:r>
    </w:p>
    <w:p w14:paraId="2433512E"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inhibitory monoaminooxidázy (</w:t>
      </w:r>
      <w:proofErr w:type="gramStart"/>
      <w:r w:rsidR="0074539D" w:rsidRPr="009C1F01">
        <w:rPr>
          <w:noProof w:val="0"/>
          <w:lang w:val="cs-CZ"/>
        </w:rPr>
        <w:t>IMAO</w:t>
      </w:r>
      <w:r w:rsidRPr="009C1F01">
        <w:rPr>
          <w:noProof w:val="0"/>
          <w:lang w:val="cs-CZ"/>
        </w:rPr>
        <w:t>) (používané</w:t>
      </w:r>
      <w:proofErr w:type="gramEnd"/>
      <w:r w:rsidRPr="009C1F01">
        <w:rPr>
          <w:noProof w:val="0"/>
          <w:lang w:val="cs-CZ"/>
        </w:rPr>
        <w:t xml:space="preserve"> k léčbě deprese)</w:t>
      </w:r>
    </w:p>
    <w:p w14:paraId="2433512F"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beta-blokátory (používané k léčbě vysokého krevního tlaku)</w:t>
      </w:r>
    </w:p>
    <w:p w14:paraId="24335130"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inhibitory angiotensin konvertujícího enzymu (</w:t>
      </w:r>
      <w:proofErr w:type="gramStart"/>
      <w:r w:rsidRPr="009C1F01">
        <w:rPr>
          <w:noProof w:val="0"/>
          <w:lang w:val="cs-CZ"/>
        </w:rPr>
        <w:t>ACE</w:t>
      </w:r>
      <w:r w:rsidR="000129A1" w:rsidRPr="009C1F01">
        <w:rPr>
          <w:noProof w:val="0"/>
          <w:lang w:val="cs-CZ"/>
        </w:rPr>
        <w:t xml:space="preserve">) </w:t>
      </w:r>
      <w:r w:rsidRPr="009C1F01">
        <w:rPr>
          <w:noProof w:val="0"/>
          <w:lang w:val="cs-CZ"/>
        </w:rPr>
        <w:t>(používané</w:t>
      </w:r>
      <w:proofErr w:type="gramEnd"/>
      <w:r w:rsidRPr="009C1F01">
        <w:rPr>
          <w:noProof w:val="0"/>
          <w:lang w:val="cs-CZ"/>
        </w:rPr>
        <w:t xml:space="preserve"> k léčbě některých srdečních onemocnění nebo vysokého krevního tlaku)</w:t>
      </w:r>
    </w:p>
    <w:p w14:paraId="24335131"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salicyláty (používané k úlevě od bolesti nebo ke snížení horečky)</w:t>
      </w:r>
    </w:p>
    <w:p w14:paraId="24335132"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anabolické steroidy (</w:t>
      </w:r>
      <w:r w:rsidR="00D00B8D" w:rsidRPr="009C1F01">
        <w:rPr>
          <w:noProof w:val="0"/>
          <w:lang w:val="cs-CZ"/>
        </w:rPr>
        <w:t xml:space="preserve">jako </w:t>
      </w:r>
      <w:r w:rsidRPr="009C1F01">
        <w:rPr>
          <w:noProof w:val="0"/>
          <w:lang w:val="cs-CZ"/>
        </w:rPr>
        <w:t>například testosteron)</w:t>
      </w:r>
    </w:p>
    <w:p w14:paraId="24335133"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sulfonamidy (používané k léčbě infekcí)</w:t>
      </w:r>
    </w:p>
    <w:p w14:paraId="24335134" w14:textId="77777777" w:rsidR="003B2AA8" w:rsidRPr="009C1F01" w:rsidRDefault="003B2AA8" w:rsidP="00D773BD">
      <w:pPr>
        <w:widowControl w:val="0"/>
        <w:suppressAutoHyphens w:val="0"/>
        <w:ind w:left="567" w:hanging="567"/>
        <w:rPr>
          <w:noProof w:val="0"/>
          <w:lang w:val="cs-CZ"/>
        </w:rPr>
      </w:pPr>
    </w:p>
    <w:p w14:paraId="24335135" w14:textId="77777777" w:rsidR="003B2AA8" w:rsidRPr="009C1F01" w:rsidRDefault="00AE27BC" w:rsidP="00D773BD">
      <w:pPr>
        <w:widowControl w:val="0"/>
        <w:suppressAutoHyphens w:val="0"/>
        <w:rPr>
          <w:noProof w:val="0"/>
          <w:u w:val="single"/>
          <w:lang w:val="cs-CZ"/>
        </w:rPr>
      </w:pPr>
      <w:r w:rsidRPr="009C1F01">
        <w:rPr>
          <w:noProof w:val="0"/>
          <w:u w:val="single"/>
          <w:lang w:val="cs-CZ"/>
        </w:rPr>
        <w:t>V</w:t>
      </w:r>
      <w:r w:rsidR="003B2AA8" w:rsidRPr="009C1F01">
        <w:rPr>
          <w:noProof w:val="0"/>
          <w:u w:val="single"/>
          <w:lang w:val="cs-CZ"/>
        </w:rPr>
        <w:t>aše hladina krevního cukru může být zvýšena (hyperglykemie)</w:t>
      </w:r>
      <w:r w:rsidRPr="009C1F01">
        <w:rPr>
          <w:noProof w:val="0"/>
          <w:u w:val="single"/>
          <w:lang w:val="cs-CZ"/>
        </w:rPr>
        <w:t>, pokud užíváte</w:t>
      </w:r>
      <w:r w:rsidR="003B2AA8" w:rsidRPr="009C1F01">
        <w:rPr>
          <w:noProof w:val="0"/>
          <w:u w:val="single"/>
          <w:lang w:val="cs-CZ"/>
        </w:rPr>
        <w:t>:</w:t>
      </w:r>
    </w:p>
    <w:p w14:paraId="24335136"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perorální antikoncepci (používaná ke kontrole početí)</w:t>
      </w:r>
    </w:p>
    <w:p w14:paraId="24335137"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thiazidy (používané k léčbě vysokého krevního tlaku nebo nadměrného zadržování tekutin)</w:t>
      </w:r>
    </w:p>
    <w:p w14:paraId="24335138"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glukokortikoidy (</w:t>
      </w:r>
      <w:r w:rsidR="00642F94" w:rsidRPr="009C1F01">
        <w:rPr>
          <w:noProof w:val="0"/>
          <w:lang w:val="cs-CZ"/>
        </w:rPr>
        <w:t xml:space="preserve">jako </w:t>
      </w:r>
      <w:r w:rsidRPr="009C1F01">
        <w:rPr>
          <w:noProof w:val="0"/>
          <w:lang w:val="cs-CZ"/>
        </w:rPr>
        <w:t xml:space="preserve">například </w:t>
      </w:r>
      <w:r w:rsidR="00975FE5">
        <w:rPr>
          <w:noProof w:val="0"/>
          <w:lang w:val="cs-CZ"/>
        </w:rPr>
        <w:t>„</w:t>
      </w:r>
      <w:r w:rsidR="00F81B59" w:rsidRPr="009C1F01">
        <w:rPr>
          <w:noProof w:val="0"/>
          <w:lang w:val="cs-CZ"/>
        </w:rPr>
        <w:t>kortison</w:t>
      </w:r>
      <w:r w:rsidR="00975FE5">
        <w:rPr>
          <w:noProof w:val="0"/>
          <w:lang w:val="cs-CZ"/>
        </w:rPr>
        <w:t>“</w:t>
      </w:r>
      <w:r w:rsidR="00F81B59" w:rsidRPr="009C1F01">
        <w:rPr>
          <w:noProof w:val="0"/>
          <w:lang w:val="cs-CZ"/>
        </w:rPr>
        <w:t xml:space="preserve"> </w:t>
      </w:r>
      <w:r w:rsidRPr="009C1F01">
        <w:rPr>
          <w:noProof w:val="0"/>
          <w:lang w:val="cs-CZ"/>
        </w:rPr>
        <w:t>používaný k léčbě zánětů)</w:t>
      </w:r>
    </w:p>
    <w:p w14:paraId="24335139"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hormony štítné žlázy (používané k léčbě poruch štítné žlázy)</w:t>
      </w:r>
    </w:p>
    <w:p w14:paraId="2433513A" w14:textId="77777777" w:rsidR="003B2AA8" w:rsidRPr="009C1F01" w:rsidRDefault="00727D79" w:rsidP="00D773BD">
      <w:pPr>
        <w:widowControl w:val="0"/>
        <w:suppressAutoHyphens w:val="0"/>
        <w:ind w:left="567" w:hanging="567"/>
        <w:rPr>
          <w:noProof w:val="0"/>
          <w:lang w:val="cs-CZ"/>
        </w:rPr>
      </w:pPr>
      <w:r w:rsidRPr="009C1F01">
        <w:rPr>
          <w:noProof w:val="0"/>
          <w:lang w:val="cs-CZ"/>
        </w:rPr>
        <w:lastRenderedPageBreak/>
        <w:t>•</w:t>
      </w:r>
      <w:r w:rsidRPr="009C1F01">
        <w:rPr>
          <w:noProof w:val="0"/>
          <w:lang w:val="cs-CZ"/>
        </w:rPr>
        <w:tab/>
        <w:t>s</w:t>
      </w:r>
      <w:r w:rsidR="003B2AA8" w:rsidRPr="009C1F01">
        <w:rPr>
          <w:noProof w:val="0"/>
          <w:lang w:val="cs-CZ"/>
        </w:rPr>
        <w:t>ympatomimetika (</w:t>
      </w:r>
      <w:r w:rsidR="00D00B8D" w:rsidRPr="009C1F01">
        <w:rPr>
          <w:noProof w:val="0"/>
          <w:lang w:val="cs-CZ"/>
        </w:rPr>
        <w:t xml:space="preserve">jako </w:t>
      </w:r>
      <w:r w:rsidR="003B2AA8" w:rsidRPr="009C1F01">
        <w:rPr>
          <w:noProof w:val="0"/>
          <w:lang w:val="cs-CZ"/>
        </w:rPr>
        <w:t>například epinefrin [adrenalin] nebo salbutamol, terbutalin používané k léčbě astmatu)</w:t>
      </w:r>
    </w:p>
    <w:p w14:paraId="2433513B"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růstový hormon (lék ke stimulaci skeletálního a somatického růstu a mající vliv na metabolické procesy v těle)</w:t>
      </w:r>
    </w:p>
    <w:p w14:paraId="2433513C" w14:textId="77777777" w:rsidR="003B2AA8" w:rsidRPr="009C1F01" w:rsidRDefault="00285C4E" w:rsidP="00D773BD">
      <w:pPr>
        <w:widowControl w:val="0"/>
        <w:suppressAutoHyphens w:val="0"/>
        <w:ind w:left="567" w:hanging="567"/>
        <w:rPr>
          <w:noProof w:val="0"/>
          <w:lang w:val="cs-CZ"/>
        </w:rPr>
      </w:pPr>
      <w:r w:rsidRPr="009C1F01">
        <w:rPr>
          <w:noProof w:val="0"/>
          <w:lang w:val="cs-CZ"/>
        </w:rPr>
        <w:t>•</w:t>
      </w:r>
      <w:r w:rsidRPr="009C1F01">
        <w:rPr>
          <w:noProof w:val="0"/>
          <w:lang w:val="cs-CZ"/>
        </w:rPr>
        <w:tab/>
        <w:t>danazol (lék ovlivň</w:t>
      </w:r>
      <w:r w:rsidR="003B2AA8" w:rsidRPr="009C1F01">
        <w:rPr>
          <w:noProof w:val="0"/>
          <w:lang w:val="cs-CZ"/>
        </w:rPr>
        <w:t>ující ovulaci)</w:t>
      </w:r>
    </w:p>
    <w:p w14:paraId="2433513D" w14:textId="77777777" w:rsidR="003B2AA8" w:rsidRPr="009C1F01" w:rsidRDefault="003B2AA8" w:rsidP="00D773BD">
      <w:pPr>
        <w:widowControl w:val="0"/>
        <w:suppressAutoHyphens w:val="0"/>
        <w:rPr>
          <w:noProof w:val="0"/>
          <w:lang w:val="cs-CZ"/>
        </w:rPr>
      </w:pPr>
    </w:p>
    <w:p w14:paraId="2433513E" w14:textId="77777777" w:rsidR="000B56B9" w:rsidRPr="009C1F01" w:rsidRDefault="000B56B9" w:rsidP="00D773BD">
      <w:pPr>
        <w:widowControl w:val="0"/>
        <w:suppressAutoHyphens w:val="0"/>
        <w:rPr>
          <w:noProof w:val="0"/>
          <w:lang w:val="cs-CZ"/>
        </w:rPr>
      </w:pPr>
      <w:r w:rsidRPr="009C1F01">
        <w:rPr>
          <w:noProof w:val="0"/>
          <w:lang w:val="cs-CZ"/>
        </w:rPr>
        <w:t>Oktreotid a lanreotid (používané k léčbě akromegalie</w:t>
      </w:r>
      <w:r w:rsidR="001019AB" w:rsidRPr="009C1F01">
        <w:rPr>
          <w:noProof w:val="0"/>
          <w:lang w:val="cs-CZ"/>
        </w:rPr>
        <w:t xml:space="preserve"> </w:t>
      </w:r>
      <w:r w:rsidR="00491236">
        <w:rPr>
          <w:noProof w:val="0"/>
          <w:lang w:val="cs-CZ"/>
        </w:rPr>
        <w:t>–</w:t>
      </w:r>
      <w:r w:rsidR="001019AB" w:rsidRPr="009C1F01">
        <w:rPr>
          <w:noProof w:val="0"/>
          <w:lang w:val="cs-CZ"/>
        </w:rPr>
        <w:t xml:space="preserve"> vzácné hormonální poruchy, která se obvykle objevuje u dospělých středního věku a je způsobena nadměrnou produkcí růstového hormonu podvěskem mozkovým) mohou hladinu cukru v krvi buď </w:t>
      </w:r>
      <w:r w:rsidR="009C1F01" w:rsidRPr="009C1F01">
        <w:rPr>
          <w:noProof w:val="0"/>
          <w:lang w:val="cs-CZ"/>
        </w:rPr>
        <w:t>zvyšovat, nebo</w:t>
      </w:r>
      <w:r w:rsidR="001019AB" w:rsidRPr="009C1F01">
        <w:rPr>
          <w:noProof w:val="0"/>
          <w:lang w:val="cs-CZ"/>
        </w:rPr>
        <w:t xml:space="preserve"> snižovat.</w:t>
      </w:r>
    </w:p>
    <w:p w14:paraId="2433513F" w14:textId="77777777" w:rsidR="003B2AA8" w:rsidRPr="009C1F01" w:rsidRDefault="003B2AA8" w:rsidP="00D773BD">
      <w:pPr>
        <w:widowControl w:val="0"/>
        <w:suppressAutoHyphens w:val="0"/>
        <w:rPr>
          <w:noProof w:val="0"/>
          <w:lang w:val="cs-CZ"/>
        </w:rPr>
      </w:pPr>
    </w:p>
    <w:p w14:paraId="24335140" w14:textId="77777777" w:rsidR="003B2AA8" w:rsidRPr="009C1F01" w:rsidRDefault="003B2AA8" w:rsidP="00D773BD">
      <w:pPr>
        <w:widowControl w:val="0"/>
        <w:suppressAutoHyphens w:val="0"/>
        <w:rPr>
          <w:noProof w:val="0"/>
          <w:lang w:val="cs-CZ"/>
        </w:rPr>
      </w:pPr>
      <w:r w:rsidRPr="009C1F01">
        <w:rPr>
          <w:noProof w:val="0"/>
          <w:lang w:val="cs-CZ"/>
        </w:rPr>
        <w:t xml:space="preserve">Beta-blokátory (používané k léčbě vysokého krevního tlaku) mohou oslabit nebo zcela potlačit první varovné příznaky umožňující rozpoznat </w:t>
      </w:r>
      <w:r w:rsidR="00B109FB" w:rsidRPr="009C1F01">
        <w:rPr>
          <w:noProof w:val="0"/>
          <w:lang w:val="cs-CZ"/>
        </w:rPr>
        <w:t>nízkou hladinu cukru v krvi</w:t>
      </w:r>
      <w:r w:rsidR="001B684A" w:rsidRPr="009C1F01">
        <w:rPr>
          <w:noProof w:val="0"/>
          <w:lang w:val="cs-CZ"/>
        </w:rPr>
        <w:t>.</w:t>
      </w:r>
    </w:p>
    <w:p w14:paraId="24335141" w14:textId="77777777" w:rsidR="00B27D85" w:rsidRPr="009C1F01" w:rsidRDefault="00B27D85" w:rsidP="00B27D85">
      <w:pPr>
        <w:numPr>
          <w:ilvl w:val="12"/>
          <w:numId w:val="0"/>
        </w:numPr>
        <w:ind w:right="-2"/>
        <w:outlineLvl w:val="0"/>
        <w:rPr>
          <w:noProof w:val="0"/>
          <w:lang w:val="cs-CZ"/>
        </w:rPr>
      </w:pPr>
    </w:p>
    <w:p w14:paraId="24335142" w14:textId="27126604" w:rsidR="00B27D85" w:rsidRPr="009C1F01" w:rsidRDefault="00B27D85" w:rsidP="00B27D85">
      <w:pPr>
        <w:numPr>
          <w:ilvl w:val="12"/>
          <w:numId w:val="0"/>
        </w:numPr>
        <w:ind w:right="-2"/>
        <w:outlineLvl w:val="0"/>
        <w:rPr>
          <w:noProof w:val="0"/>
          <w:u w:val="single"/>
          <w:lang w:val="cs-CZ"/>
        </w:rPr>
      </w:pPr>
      <w:r w:rsidRPr="009C1F01">
        <w:rPr>
          <w:noProof w:val="0"/>
          <w:u w:val="single"/>
          <w:lang w:val="cs-CZ"/>
        </w:rPr>
        <w:t>Pioglitazon (</w:t>
      </w:r>
      <w:r w:rsidR="001266C4" w:rsidRPr="009C1F01">
        <w:rPr>
          <w:noProof w:val="0"/>
          <w:u w:val="single"/>
          <w:lang w:val="cs-CZ"/>
        </w:rPr>
        <w:t xml:space="preserve">tablety </w:t>
      </w:r>
      <w:r w:rsidRPr="009C1F01">
        <w:rPr>
          <w:noProof w:val="0"/>
          <w:u w:val="single"/>
          <w:lang w:val="cs-CZ"/>
        </w:rPr>
        <w:t>používané k léčbě diabet</w:t>
      </w:r>
      <w:r w:rsidR="001266C4" w:rsidRPr="009C1F01">
        <w:rPr>
          <w:noProof w:val="0"/>
          <w:u w:val="single"/>
          <w:lang w:val="cs-CZ"/>
        </w:rPr>
        <w:t>u</w:t>
      </w:r>
      <w:r w:rsidRPr="009C1F01">
        <w:rPr>
          <w:noProof w:val="0"/>
          <w:u w:val="single"/>
          <w:lang w:val="cs-CZ"/>
        </w:rPr>
        <w:t xml:space="preserve"> 2. typu)</w:t>
      </w:r>
      <w:r w:rsidR="004C2D03">
        <w:rPr>
          <w:noProof w:val="0"/>
          <w:u w:val="single"/>
          <w:lang w:val="cs-CZ"/>
        </w:rPr>
        <w:fldChar w:fldCharType="begin"/>
      </w:r>
      <w:r w:rsidR="004C2D03">
        <w:rPr>
          <w:noProof w:val="0"/>
          <w:u w:val="single"/>
          <w:lang w:val="cs-CZ"/>
        </w:rPr>
        <w:instrText xml:space="preserve"> DOCVARIABLE vault_nd_33907f5c-d2ce-46bb-9550-c6bdbb62690d \* MERGEFORMAT </w:instrText>
      </w:r>
      <w:r w:rsidR="004C2D03">
        <w:rPr>
          <w:noProof w:val="0"/>
          <w:u w:val="single"/>
          <w:lang w:val="cs-CZ"/>
        </w:rPr>
        <w:fldChar w:fldCharType="separate"/>
      </w:r>
      <w:r w:rsidR="004C2D03">
        <w:rPr>
          <w:noProof w:val="0"/>
          <w:u w:val="single"/>
          <w:lang w:val="cs-CZ"/>
        </w:rPr>
        <w:t xml:space="preserve"> </w:t>
      </w:r>
      <w:r w:rsidR="004C2D03">
        <w:rPr>
          <w:noProof w:val="0"/>
          <w:u w:val="single"/>
          <w:lang w:val="cs-CZ"/>
        </w:rPr>
        <w:fldChar w:fldCharType="end"/>
      </w:r>
    </w:p>
    <w:p w14:paraId="24335143" w14:textId="72D815AE" w:rsidR="00B27D85" w:rsidRPr="009C1F01" w:rsidRDefault="00B27D85" w:rsidP="00B27D85">
      <w:pPr>
        <w:numPr>
          <w:ilvl w:val="12"/>
          <w:numId w:val="0"/>
        </w:numPr>
        <w:ind w:right="-2"/>
        <w:outlineLvl w:val="0"/>
        <w:rPr>
          <w:noProof w:val="0"/>
          <w:lang w:val="cs-CZ"/>
        </w:rPr>
      </w:pPr>
      <w:r w:rsidRPr="009C1F01">
        <w:rPr>
          <w:noProof w:val="0"/>
          <w:lang w:val="cs-CZ"/>
        </w:rPr>
        <w:t>U některých pacientů s dlouhodobým onemocněním diabete</w:t>
      </w:r>
      <w:r w:rsidR="001266C4" w:rsidRPr="009C1F01">
        <w:rPr>
          <w:noProof w:val="0"/>
          <w:lang w:val="cs-CZ"/>
        </w:rPr>
        <w:t>m</w:t>
      </w:r>
      <w:r w:rsidRPr="009C1F01">
        <w:rPr>
          <w:noProof w:val="0"/>
          <w:lang w:val="cs-CZ"/>
        </w:rPr>
        <w:t xml:space="preserve"> 2. typu a srdečním onemocněním či prodělanou cévní mozkovou příhodou, kteří </w:t>
      </w:r>
      <w:r w:rsidR="00562953" w:rsidRPr="009C1F01">
        <w:rPr>
          <w:noProof w:val="0"/>
          <w:lang w:val="cs-CZ"/>
        </w:rPr>
        <w:t>byli</w:t>
      </w:r>
      <w:r w:rsidRPr="009C1F01">
        <w:rPr>
          <w:noProof w:val="0"/>
          <w:lang w:val="cs-CZ"/>
        </w:rPr>
        <w:t xml:space="preserve"> léčeni pioglitazonem a inzulinem, došlo k rozvoji srdečního selhání. Informujte ošetřujícího lékaře, jakmile to bude možné, pokud pocítíte příznaky srdečního </w:t>
      </w:r>
      <w:r w:rsidR="009C1F01" w:rsidRPr="009C1F01">
        <w:rPr>
          <w:noProof w:val="0"/>
          <w:lang w:val="cs-CZ"/>
        </w:rPr>
        <w:t>selhání, jako</w:t>
      </w:r>
      <w:r w:rsidRPr="009C1F01">
        <w:rPr>
          <w:noProof w:val="0"/>
          <w:lang w:val="cs-CZ"/>
        </w:rPr>
        <w:t xml:space="preserve"> jsou neobvyklá dušnost nebo rychlý nárůst hmotnosti či lokalizovaný otok (edém).</w:t>
      </w:r>
      <w:r w:rsidR="004C2D03">
        <w:rPr>
          <w:noProof w:val="0"/>
          <w:lang w:val="cs-CZ"/>
        </w:rPr>
        <w:fldChar w:fldCharType="begin"/>
      </w:r>
      <w:r w:rsidR="004C2D03">
        <w:rPr>
          <w:noProof w:val="0"/>
          <w:lang w:val="cs-CZ"/>
        </w:rPr>
        <w:instrText xml:space="preserve"> DOCVARIABLE vault_nd_26d6f48c-569a-4aa3-9580-5511d5f1d9cc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144" w14:textId="77777777" w:rsidR="004C3A1D" w:rsidRPr="009C1F01" w:rsidRDefault="004C3A1D" w:rsidP="004C3A1D">
      <w:pPr>
        <w:numPr>
          <w:ilvl w:val="12"/>
          <w:numId w:val="0"/>
        </w:numPr>
        <w:ind w:right="-2"/>
        <w:outlineLvl w:val="0"/>
        <w:rPr>
          <w:noProof w:val="0"/>
          <w:lang w:val="cs-CZ"/>
        </w:rPr>
      </w:pPr>
    </w:p>
    <w:p w14:paraId="24335145" w14:textId="0638DC8D" w:rsidR="004C3A1D" w:rsidRPr="009C1F01" w:rsidRDefault="004C3A1D" w:rsidP="004C3A1D">
      <w:pPr>
        <w:numPr>
          <w:ilvl w:val="12"/>
          <w:numId w:val="0"/>
        </w:numPr>
        <w:ind w:right="-2"/>
        <w:outlineLvl w:val="0"/>
        <w:rPr>
          <w:noProof w:val="0"/>
          <w:lang w:val="cs-CZ"/>
        </w:rPr>
      </w:pPr>
      <w:r w:rsidRPr="009C1F01">
        <w:rPr>
          <w:noProof w:val="0"/>
          <w:lang w:val="cs-CZ"/>
        </w:rPr>
        <w:t xml:space="preserve">Pokud užíváte kterýkoli ze zde zmíněných léků, sdělte to lékaři, </w:t>
      </w:r>
      <w:r w:rsidR="00A93198" w:rsidRPr="009C1F01">
        <w:rPr>
          <w:noProof w:val="0"/>
          <w:lang w:val="cs-CZ"/>
        </w:rPr>
        <w:t xml:space="preserve">zdravotní </w:t>
      </w:r>
      <w:r w:rsidRPr="009C1F01">
        <w:rPr>
          <w:noProof w:val="0"/>
          <w:lang w:val="cs-CZ"/>
        </w:rPr>
        <w:t>sestře nebo lékárníkovi.</w:t>
      </w:r>
      <w:r w:rsidR="004C2D03">
        <w:rPr>
          <w:noProof w:val="0"/>
          <w:lang w:val="cs-CZ"/>
        </w:rPr>
        <w:fldChar w:fldCharType="begin"/>
      </w:r>
      <w:r w:rsidR="004C2D03">
        <w:rPr>
          <w:noProof w:val="0"/>
          <w:lang w:val="cs-CZ"/>
        </w:rPr>
        <w:instrText xml:space="preserve"> DOCVARIABLE vault_nd_402ce28e-7d51-47b6-ad7c-9f9d78d503b6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146" w14:textId="77777777" w:rsidR="004C3A1D" w:rsidRPr="009C1F01" w:rsidRDefault="004C3A1D" w:rsidP="004C3A1D">
      <w:pPr>
        <w:numPr>
          <w:ilvl w:val="12"/>
          <w:numId w:val="0"/>
        </w:numPr>
        <w:ind w:right="-2"/>
        <w:outlineLvl w:val="0"/>
        <w:rPr>
          <w:noProof w:val="0"/>
          <w:lang w:val="cs-CZ"/>
        </w:rPr>
      </w:pPr>
    </w:p>
    <w:p w14:paraId="24335147" w14:textId="77777777" w:rsidR="007C5E7C" w:rsidRPr="009C1F01" w:rsidRDefault="007C5E7C" w:rsidP="007C5E7C">
      <w:pPr>
        <w:widowControl w:val="0"/>
        <w:numPr>
          <w:ilvl w:val="12"/>
          <w:numId w:val="0"/>
        </w:numPr>
        <w:suppressAutoHyphens w:val="0"/>
        <w:ind w:right="-2"/>
        <w:rPr>
          <w:b/>
          <w:noProof w:val="0"/>
          <w:lang w:val="cs-CZ"/>
        </w:rPr>
      </w:pPr>
      <w:r w:rsidRPr="009C1F01">
        <w:rPr>
          <w:b/>
          <w:noProof w:val="0"/>
          <w:lang w:val="cs-CZ"/>
        </w:rPr>
        <w:t>Přípravek</w:t>
      </w:r>
      <w:r w:rsidRPr="009C1F01">
        <w:rPr>
          <w:noProof w:val="0"/>
          <w:lang w:val="cs-CZ"/>
        </w:rPr>
        <w:t xml:space="preserve"> </w:t>
      </w:r>
      <w:r w:rsidRPr="009C1F01">
        <w:rPr>
          <w:b/>
          <w:noProof w:val="0"/>
          <w:lang w:val="cs-CZ"/>
        </w:rPr>
        <w:t>NovoRapid s alkoholem</w:t>
      </w:r>
    </w:p>
    <w:p w14:paraId="24335148" w14:textId="77777777" w:rsidR="004E0EBA" w:rsidRPr="009C1F01" w:rsidRDefault="004E0EBA" w:rsidP="00D773BD">
      <w:pPr>
        <w:widowControl w:val="0"/>
        <w:numPr>
          <w:ilvl w:val="12"/>
          <w:numId w:val="0"/>
        </w:numPr>
        <w:suppressAutoHyphens w:val="0"/>
        <w:ind w:right="-2"/>
        <w:rPr>
          <w:noProof w:val="0"/>
          <w:lang w:val="cs-CZ"/>
        </w:rPr>
      </w:pPr>
    </w:p>
    <w:p w14:paraId="24335149" w14:textId="77777777" w:rsidR="00847314" w:rsidRPr="009C1F01" w:rsidRDefault="00847314" w:rsidP="00D773BD">
      <w:pPr>
        <w:widowControl w:val="0"/>
        <w:suppressAutoHyphens w:val="0"/>
        <w:ind w:left="567" w:hanging="567"/>
        <w:rPr>
          <w:noProof w:val="0"/>
          <w:lang w:val="cs-CZ"/>
        </w:rPr>
      </w:pPr>
      <w:r w:rsidRPr="009C1F01">
        <w:rPr>
          <w:noProof w:val="0"/>
          <w:lang w:val="cs-CZ"/>
        </w:rPr>
        <w:t>►</w:t>
      </w:r>
      <w:r w:rsidRPr="009C1F01">
        <w:rPr>
          <w:noProof w:val="0"/>
          <w:lang w:val="cs-CZ"/>
        </w:rPr>
        <w:tab/>
        <w:t>Pokud pijete alkohol, může se vaše potřeba inzulinu změnit, protože hladina cukru v krvi se může jak zvýšit, tak snížit. Je doporučena pečlivá kontrola.</w:t>
      </w:r>
    </w:p>
    <w:p w14:paraId="2433514A" w14:textId="77777777" w:rsidR="00153D11" w:rsidRPr="009C1F01" w:rsidRDefault="00153D11" w:rsidP="00D773BD">
      <w:pPr>
        <w:widowControl w:val="0"/>
        <w:suppressAutoHyphens w:val="0"/>
        <w:rPr>
          <w:noProof w:val="0"/>
          <w:lang w:val="cs-CZ"/>
        </w:rPr>
      </w:pPr>
    </w:p>
    <w:p w14:paraId="2433514B" w14:textId="77777777" w:rsidR="000D6966" w:rsidRPr="009C1F01" w:rsidRDefault="000D6966" w:rsidP="00D773BD">
      <w:pPr>
        <w:widowControl w:val="0"/>
        <w:suppressAutoHyphens w:val="0"/>
        <w:rPr>
          <w:b/>
          <w:bCs/>
          <w:noProof w:val="0"/>
          <w:szCs w:val="22"/>
          <w:lang w:val="cs-CZ"/>
        </w:rPr>
      </w:pPr>
      <w:r w:rsidRPr="009C1F01">
        <w:rPr>
          <w:b/>
          <w:noProof w:val="0"/>
          <w:lang w:val="cs-CZ"/>
        </w:rPr>
        <w:t>Těhotenství a kojení</w:t>
      </w:r>
    </w:p>
    <w:p w14:paraId="2433514C" w14:textId="77777777" w:rsidR="004E0EBA" w:rsidRPr="009C1F01" w:rsidRDefault="004E0EBA" w:rsidP="00D773BD">
      <w:pPr>
        <w:widowControl w:val="0"/>
        <w:suppressAutoHyphens w:val="0"/>
        <w:rPr>
          <w:bCs/>
          <w:noProof w:val="0"/>
          <w:szCs w:val="22"/>
          <w:lang w:val="cs-CZ"/>
        </w:rPr>
      </w:pPr>
    </w:p>
    <w:p w14:paraId="2433514D" w14:textId="77777777" w:rsidR="000D6966" w:rsidRPr="009C1F01" w:rsidRDefault="004E0EB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6301AB" w:rsidRPr="009C1F01">
        <w:rPr>
          <w:bCs/>
          <w:noProof w:val="0"/>
          <w:lang w:val="cs-CZ"/>
        </w:rPr>
        <w:t xml:space="preserve">Pokud jste těhotná, domníváte se, že můžete být těhotná, nebo plánujete otěhotnět, poraďte se se svým lékařem dříve, než začnete tento přípravek </w:t>
      </w:r>
      <w:r w:rsidR="004F2639">
        <w:rPr>
          <w:bCs/>
          <w:noProof w:val="0"/>
          <w:lang w:val="cs-CZ"/>
        </w:rPr>
        <w:t>po</w:t>
      </w:r>
      <w:r w:rsidR="006301AB" w:rsidRPr="009C1F01">
        <w:rPr>
          <w:bCs/>
          <w:noProof w:val="0"/>
          <w:lang w:val="cs-CZ"/>
        </w:rPr>
        <w:t xml:space="preserve">užívat. </w:t>
      </w:r>
      <w:r w:rsidR="000D6966" w:rsidRPr="009C1F01">
        <w:rPr>
          <w:noProof w:val="0"/>
          <w:lang w:val="cs-CZ"/>
        </w:rPr>
        <w:t>NovoRapid může být používán během těhotenství. Dávk</w:t>
      </w:r>
      <w:r w:rsidR="006301AB" w:rsidRPr="009C1F01">
        <w:rPr>
          <w:noProof w:val="0"/>
          <w:lang w:val="cs-CZ"/>
        </w:rPr>
        <w:t>a</w:t>
      </w:r>
      <w:r w:rsidR="000D6966" w:rsidRPr="009C1F01">
        <w:rPr>
          <w:noProof w:val="0"/>
          <w:lang w:val="cs-CZ"/>
        </w:rPr>
        <w:t xml:space="preserve"> inzulinu může během těhotenství a po porodu vyžadovat úpravu. Pečlivá kompenzace vašeho diabetu</w:t>
      </w:r>
      <w:r w:rsidR="008011CE" w:rsidRPr="009C1F01">
        <w:rPr>
          <w:noProof w:val="0"/>
          <w:lang w:val="cs-CZ"/>
        </w:rPr>
        <w:t>, zvláště</w:t>
      </w:r>
      <w:r w:rsidR="000D6966" w:rsidRPr="009C1F01">
        <w:rPr>
          <w:noProof w:val="0"/>
          <w:lang w:val="cs-CZ"/>
        </w:rPr>
        <w:t xml:space="preserve"> prevence hypoglykemie</w:t>
      </w:r>
      <w:r w:rsidR="008011CE" w:rsidRPr="009C1F01">
        <w:rPr>
          <w:noProof w:val="0"/>
          <w:lang w:val="cs-CZ"/>
        </w:rPr>
        <w:t>,</w:t>
      </w:r>
      <w:r w:rsidR="000D6966" w:rsidRPr="009C1F01">
        <w:rPr>
          <w:noProof w:val="0"/>
          <w:lang w:val="cs-CZ"/>
        </w:rPr>
        <w:t xml:space="preserve"> je důležitá pro zdraví vašeho dítěte.</w:t>
      </w:r>
    </w:p>
    <w:p w14:paraId="2433514E" w14:textId="77777777" w:rsidR="00590A7E" w:rsidRPr="009C1F01" w:rsidRDefault="00590A7E" w:rsidP="00590A7E">
      <w:pPr>
        <w:widowControl w:val="0"/>
        <w:suppressAutoHyphens w:val="0"/>
        <w:ind w:left="567" w:hanging="567"/>
        <w:rPr>
          <w:noProof w:val="0"/>
          <w:lang w:val="cs-CZ"/>
        </w:rPr>
      </w:pPr>
      <w:r w:rsidRPr="009C1F01">
        <w:rPr>
          <w:noProof w:val="0"/>
          <w:lang w:val="cs-CZ"/>
        </w:rPr>
        <w:t>►</w:t>
      </w:r>
      <w:r w:rsidRPr="009C1F01">
        <w:rPr>
          <w:noProof w:val="0"/>
          <w:lang w:val="cs-CZ"/>
        </w:rPr>
        <w:tab/>
        <w:t>Během kojení není léčba přípravkem NovoRapid omezena.</w:t>
      </w:r>
    </w:p>
    <w:p w14:paraId="2433514F" w14:textId="77777777" w:rsidR="000D6966" w:rsidRPr="009C1F01" w:rsidRDefault="000D6966" w:rsidP="00D773BD">
      <w:pPr>
        <w:widowControl w:val="0"/>
        <w:suppressAutoHyphens w:val="0"/>
        <w:rPr>
          <w:noProof w:val="0"/>
          <w:szCs w:val="22"/>
          <w:lang w:val="cs-CZ"/>
        </w:rPr>
      </w:pPr>
    </w:p>
    <w:p w14:paraId="24335150" w14:textId="77777777" w:rsidR="008B4B36" w:rsidRPr="009C1F01" w:rsidRDefault="008B4B36" w:rsidP="008B4B36">
      <w:pPr>
        <w:widowControl w:val="0"/>
        <w:suppressAutoHyphens w:val="0"/>
        <w:rPr>
          <w:noProof w:val="0"/>
          <w:szCs w:val="22"/>
          <w:lang w:val="cs-CZ"/>
        </w:rPr>
      </w:pPr>
      <w:r w:rsidRPr="009C1F01">
        <w:rPr>
          <w:noProof w:val="0"/>
          <w:szCs w:val="22"/>
          <w:lang w:val="cs-CZ"/>
        </w:rPr>
        <w:t xml:space="preserve">Pokud jste těhotná či kojíte, poraďte se se svým lékařem, zdravotní sestrou nebo lékárníkem dříve, než začnete tento </w:t>
      </w:r>
      <w:r w:rsidR="00817C0A" w:rsidRPr="009C1F01">
        <w:rPr>
          <w:noProof w:val="0"/>
          <w:szCs w:val="22"/>
          <w:lang w:val="cs-CZ"/>
        </w:rPr>
        <w:t>přípravek</w:t>
      </w:r>
      <w:r w:rsidRPr="009C1F01">
        <w:rPr>
          <w:noProof w:val="0"/>
          <w:szCs w:val="22"/>
          <w:lang w:val="cs-CZ"/>
        </w:rPr>
        <w:t xml:space="preserve"> </w:t>
      </w:r>
      <w:r w:rsidR="004F2639">
        <w:rPr>
          <w:noProof w:val="0"/>
          <w:szCs w:val="22"/>
          <w:lang w:val="cs-CZ"/>
        </w:rPr>
        <w:t>po</w:t>
      </w:r>
      <w:r w:rsidRPr="009C1F01">
        <w:rPr>
          <w:noProof w:val="0"/>
          <w:szCs w:val="22"/>
          <w:lang w:val="cs-CZ"/>
        </w:rPr>
        <w:t>užívat.</w:t>
      </w:r>
    </w:p>
    <w:p w14:paraId="24335151" w14:textId="77777777" w:rsidR="008B4B36" w:rsidRPr="009C1F01" w:rsidRDefault="008B4B36" w:rsidP="00D773BD">
      <w:pPr>
        <w:widowControl w:val="0"/>
        <w:suppressAutoHyphens w:val="0"/>
        <w:rPr>
          <w:b/>
          <w:noProof w:val="0"/>
          <w:lang w:val="cs-CZ"/>
        </w:rPr>
      </w:pPr>
    </w:p>
    <w:p w14:paraId="24335152" w14:textId="77777777" w:rsidR="000D6966" w:rsidRPr="009C1F01" w:rsidRDefault="000D6966" w:rsidP="00D773BD">
      <w:pPr>
        <w:widowControl w:val="0"/>
        <w:suppressAutoHyphens w:val="0"/>
        <w:rPr>
          <w:b/>
          <w:noProof w:val="0"/>
          <w:szCs w:val="22"/>
          <w:lang w:val="cs-CZ"/>
        </w:rPr>
      </w:pPr>
      <w:r w:rsidRPr="009C1F01">
        <w:rPr>
          <w:b/>
          <w:noProof w:val="0"/>
          <w:lang w:val="cs-CZ"/>
        </w:rPr>
        <w:t>Řízení dopravních prostředků a obsluha strojů</w:t>
      </w:r>
    </w:p>
    <w:p w14:paraId="24335153" w14:textId="77777777" w:rsidR="00A96558" w:rsidRPr="009C1F01" w:rsidRDefault="00A96558" w:rsidP="00D773BD">
      <w:pPr>
        <w:widowControl w:val="0"/>
        <w:suppressAutoHyphens w:val="0"/>
        <w:rPr>
          <w:iCs/>
          <w:noProof w:val="0"/>
          <w:szCs w:val="22"/>
          <w:lang w:val="cs-CZ"/>
        </w:rPr>
      </w:pPr>
    </w:p>
    <w:p w14:paraId="24335154"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r>
      <w:r w:rsidRPr="009C1F01">
        <w:rPr>
          <w:bCs/>
          <w:iCs/>
          <w:noProof w:val="0"/>
          <w:szCs w:val="22"/>
          <w:lang w:val="cs-CZ"/>
        </w:rPr>
        <w:t>Zeptejte se, prosím, svého lékaře, zda můžete řídit auto nebo obsluhovat stroje, pokud:</w:t>
      </w:r>
    </w:p>
    <w:p w14:paraId="24335155"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t>máte časté hypoglykemie</w:t>
      </w:r>
    </w:p>
    <w:p w14:paraId="24335156"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t>je pro vás obtížné hypoglykemii rozeznat.</w:t>
      </w:r>
    </w:p>
    <w:p w14:paraId="24335157" w14:textId="77777777" w:rsidR="00A758BF" w:rsidRPr="009C1F01" w:rsidRDefault="00A758BF" w:rsidP="00A758BF">
      <w:pPr>
        <w:widowControl w:val="0"/>
        <w:suppressAutoHyphens w:val="0"/>
        <w:rPr>
          <w:bCs/>
          <w:noProof w:val="0"/>
          <w:szCs w:val="22"/>
          <w:lang w:val="cs-CZ"/>
        </w:rPr>
      </w:pPr>
    </w:p>
    <w:p w14:paraId="24335158" w14:textId="77777777" w:rsidR="00A758BF" w:rsidRPr="009C1F01" w:rsidRDefault="00A758BF" w:rsidP="00A758BF">
      <w:pPr>
        <w:widowControl w:val="0"/>
        <w:suppressAutoHyphens w:val="0"/>
        <w:rPr>
          <w:bCs/>
          <w:iCs/>
          <w:noProof w:val="0"/>
          <w:szCs w:val="22"/>
          <w:lang w:val="cs-CZ"/>
        </w:rPr>
      </w:pPr>
      <w:r w:rsidRPr="009C1F01">
        <w:rPr>
          <w:bCs/>
          <w:noProof w:val="0"/>
          <w:szCs w:val="22"/>
          <w:lang w:val="cs-CZ"/>
        </w:rPr>
        <w:t>Vaše schopnost soustředit se a reagovat může být ovlivněna, pokud máte</w:t>
      </w:r>
      <w:r w:rsidRPr="009C1F01" w:rsidDel="00315DEE">
        <w:rPr>
          <w:bCs/>
          <w:noProof w:val="0"/>
          <w:szCs w:val="22"/>
          <w:lang w:val="cs-CZ"/>
        </w:rPr>
        <w:t xml:space="preserve"> </w:t>
      </w:r>
      <w:r w:rsidRPr="009C1F01">
        <w:rPr>
          <w:bCs/>
          <w:noProof w:val="0"/>
          <w:szCs w:val="22"/>
          <w:lang w:val="cs-CZ"/>
        </w:rPr>
        <w:t>hladinu krevního cukru příliš nízkou nebo vysokou.</w:t>
      </w:r>
      <w:r w:rsidRPr="009C1F01">
        <w:rPr>
          <w:bCs/>
          <w:iCs/>
          <w:noProof w:val="0"/>
          <w:szCs w:val="22"/>
          <w:lang w:val="cs-CZ"/>
        </w:rPr>
        <w:t xml:space="preserve"> Proto může být také ovlivněna vaše schopnost řídit nebo obsluhovat stroje</w:t>
      </w:r>
      <w:r w:rsidRPr="009C1F01">
        <w:rPr>
          <w:bCs/>
          <w:noProof w:val="0"/>
          <w:szCs w:val="22"/>
          <w:lang w:val="cs-CZ"/>
        </w:rPr>
        <w:t xml:space="preserve">. </w:t>
      </w:r>
      <w:r w:rsidRPr="009C1F01">
        <w:rPr>
          <w:bCs/>
          <w:iCs/>
          <w:noProof w:val="0"/>
          <w:szCs w:val="22"/>
          <w:lang w:val="cs-CZ"/>
        </w:rPr>
        <w:t xml:space="preserve">Mějte na paměti, že byste </w:t>
      </w:r>
      <w:proofErr w:type="gramStart"/>
      <w:r w:rsidRPr="009C1F01">
        <w:rPr>
          <w:bCs/>
          <w:iCs/>
          <w:noProof w:val="0"/>
          <w:szCs w:val="22"/>
          <w:lang w:val="cs-CZ"/>
        </w:rPr>
        <w:t>mohl</w:t>
      </w:r>
      <w:r w:rsidR="00F8030D">
        <w:rPr>
          <w:bCs/>
          <w:iCs/>
          <w:noProof w:val="0"/>
          <w:szCs w:val="22"/>
          <w:lang w:val="cs-CZ"/>
        </w:rPr>
        <w:t>(a)</w:t>
      </w:r>
      <w:r w:rsidR="001E192C">
        <w:rPr>
          <w:bCs/>
          <w:iCs/>
          <w:noProof w:val="0"/>
          <w:szCs w:val="22"/>
          <w:lang w:val="cs-CZ"/>
        </w:rPr>
        <w:t xml:space="preserve"> ohrozit</w:t>
      </w:r>
      <w:proofErr w:type="gramEnd"/>
      <w:r w:rsidR="001E192C">
        <w:rPr>
          <w:bCs/>
          <w:iCs/>
          <w:noProof w:val="0"/>
          <w:szCs w:val="22"/>
          <w:lang w:val="cs-CZ"/>
        </w:rPr>
        <w:t xml:space="preserve"> sebe nebo ostatní.</w:t>
      </w:r>
    </w:p>
    <w:p w14:paraId="24335159" w14:textId="77777777" w:rsidR="00A758BF" w:rsidRPr="009C1F01" w:rsidRDefault="00A758BF" w:rsidP="00A758BF">
      <w:pPr>
        <w:widowControl w:val="0"/>
        <w:suppressAutoHyphens w:val="0"/>
        <w:rPr>
          <w:bCs/>
          <w:noProof w:val="0"/>
          <w:szCs w:val="22"/>
          <w:lang w:val="cs-CZ"/>
        </w:rPr>
      </w:pPr>
    </w:p>
    <w:p w14:paraId="2433515A" w14:textId="77777777" w:rsidR="000D6966" w:rsidRPr="009C1F01" w:rsidRDefault="000D6966" w:rsidP="00D773BD">
      <w:pPr>
        <w:widowControl w:val="0"/>
        <w:suppressAutoHyphens w:val="0"/>
        <w:rPr>
          <w:noProof w:val="0"/>
          <w:szCs w:val="22"/>
          <w:lang w:val="cs-CZ"/>
        </w:rPr>
      </w:pPr>
      <w:r w:rsidRPr="009C1F01">
        <w:rPr>
          <w:noProof w:val="0"/>
          <w:szCs w:val="22"/>
          <w:lang w:val="cs-CZ"/>
        </w:rPr>
        <w:t>NovoRapid má rychlý nástup účinku, tudíž pokud se objeví hypoglykemie, můžete ji očekávat dříve po aplikaci ve srovnání s rozpustným humánním inzulinem.</w:t>
      </w:r>
    </w:p>
    <w:p w14:paraId="2433515B" w14:textId="77777777" w:rsidR="000D6966" w:rsidRPr="009C1F01" w:rsidRDefault="000D6966" w:rsidP="00D773BD">
      <w:pPr>
        <w:widowControl w:val="0"/>
        <w:suppressAutoHyphens w:val="0"/>
        <w:rPr>
          <w:noProof w:val="0"/>
          <w:szCs w:val="22"/>
          <w:lang w:val="cs-CZ"/>
        </w:rPr>
      </w:pPr>
    </w:p>
    <w:p w14:paraId="2433515C" w14:textId="77777777" w:rsidR="0081177D" w:rsidRPr="009C1F01" w:rsidRDefault="00F36E71" w:rsidP="0081177D">
      <w:pPr>
        <w:widowControl w:val="0"/>
        <w:suppressAutoHyphens w:val="0"/>
        <w:rPr>
          <w:b/>
          <w:noProof w:val="0"/>
          <w:szCs w:val="22"/>
          <w:lang w:val="cs-CZ"/>
        </w:rPr>
      </w:pPr>
      <w:r w:rsidRPr="009C1F01">
        <w:rPr>
          <w:b/>
          <w:noProof w:val="0"/>
          <w:szCs w:val="22"/>
          <w:lang w:val="cs-CZ"/>
        </w:rPr>
        <w:t xml:space="preserve">Důležitá informace o některých pomocných látkách přípravku </w:t>
      </w:r>
      <w:r w:rsidR="0081177D" w:rsidRPr="009C1F01">
        <w:rPr>
          <w:b/>
          <w:noProof w:val="0"/>
          <w:szCs w:val="22"/>
          <w:lang w:val="cs-CZ"/>
        </w:rPr>
        <w:t>NovoRapid</w:t>
      </w:r>
    </w:p>
    <w:p w14:paraId="2433515D" w14:textId="77777777" w:rsidR="0081177D" w:rsidRPr="009C1F01" w:rsidRDefault="0081177D" w:rsidP="0081177D">
      <w:pPr>
        <w:widowControl w:val="0"/>
        <w:suppressAutoHyphens w:val="0"/>
        <w:rPr>
          <w:noProof w:val="0"/>
          <w:szCs w:val="22"/>
          <w:lang w:val="cs-CZ"/>
        </w:rPr>
      </w:pPr>
    </w:p>
    <w:p w14:paraId="2433515E" w14:textId="326D3A11" w:rsidR="0081177D" w:rsidRPr="009C1F01" w:rsidRDefault="0081177D" w:rsidP="0081177D">
      <w:pPr>
        <w:widowControl w:val="0"/>
        <w:suppressAutoHyphens w:val="0"/>
        <w:rPr>
          <w:noProof w:val="0"/>
          <w:szCs w:val="22"/>
          <w:lang w:val="cs-CZ"/>
        </w:rPr>
      </w:pPr>
      <w:r w:rsidRPr="009C1F01">
        <w:rPr>
          <w:noProof w:val="0"/>
          <w:szCs w:val="22"/>
          <w:lang w:val="cs-CZ"/>
        </w:rPr>
        <w:t xml:space="preserve">NovoRapid obsahuje méně než 1 mmol (23 mg) </w:t>
      </w:r>
      <w:r w:rsidR="00147BA3" w:rsidRPr="00147BA3">
        <w:rPr>
          <w:noProof w:val="0"/>
          <w:szCs w:val="22"/>
          <w:lang w:val="cs-CZ"/>
        </w:rPr>
        <w:t>sodíku v jedné dávce, t</w:t>
      </w:r>
      <w:r w:rsidR="00343483">
        <w:rPr>
          <w:noProof w:val="0"/>
          <w:szCs w:val="22"/>
          <w:lang w:val="cs-CZ"/>
        </w:rPr>
        <w:t>o znamená, že je</w:t>
      </w:r>
      <w:r w:rsidR="00147BA3" w:rsidRPr="00147BA3">
        <w:rPr>
          <w:noProof w:val="0"/>
          <w:szCs w:val="22"/>
          <w:lang w:val="cs-CZ"/>
        </w:rPr>
        <w:t xml:space="preserve"> v podstatě „bez sodíku“.</w:t>
      </w:r>
    </w:p>
    <w:p w14:paraId="2433515F" w14:textId="77777777" w:rsidR="0081177D" w:rsidRPr="009C1F01" w:rsidRDefault="0081177D" w:rsidP="0081177D">
      <w:pPr>
        <w:widowControl w:val="0"/>
        <w:suppressAutoHyphens w:val="0"/>
        <w:rPr>
          <w:noProof w:val="0"/>
          <w:szCs w:val="22"/>
          <w:lang w:val="cs-CZ"/>
        </w:rPr>
      </w:pPr>
    </w:p>
    <w:p w14:paraId="24335160" w14:textId="77777777" w:rsidR="0081177D" w:rsidRPr="009C1F01" w:rsidRDefault="0081177D" w:rsidP="0081177D">
      <w:pPr>
        <w:widowControl w:val="0"/>
        <w:suppressAutoHyphens w:val="0"/>
        <w:rPr>
          <w:noProof w:val="0"/>
          <w:szCs w:val="22"/>
          <w:lang w:val="cs-CZ"/>
        </w:rPr>
      </w:pPr>
    </w:p>
    <w:p w14:paraId="24335161" w14:textId="77777777" w:rsidR="0081177D" w:rsidRPr="009C1F01" w:rsidRDefault="0081177D" w:rsidP="0081177D">
      <w:pPr>
        <w:widowControl w:val="0"/>
        <w:suppressAutoHyphens w:val="0"/>
        <w:rPr>
          <w:b/>
          <w:noProof w:val="0"/>
          <w:szCs w:val="22"/>
          <w:lang w:val="cs-CZ"/>
        </w:rPr>
      </w:pPr>
      <w:r w:rsidRPr="009C1F01">
        <w:rPr>
          <w:b/>
          <w:noProof w:val="0"/>
          <w:szCs w:val="22"/>
          <w:lang w:val="cs-CZ"/>
        </w:rPr>
        <w:t>3.</w:t>
      </w:r>
      <w:r w:rsidRPr="009C1F01">
        <w:rPr>
          <w:b/>
          <w:noProof w:val="0"/>
          <w:szCs w:val="22"/>
          <w:lang w:val="cs-CZ"/>
        </w:rPr>
        <w:tab/>
        <w:t>Jak se přípravek NovoRapid používá</w:t>
      </w:r>
    </w:p>
    <w:p w14:paraId="24335162" w14:textId="77777777" w:rsidR="0081177D" w:rsidRPr="009C1F01" w:rsidRDefault="0081177D" w:rsidP="0081177D">
      <w:pPr>
        <w:widowControl w:val="0"/>
        <w:suppressAutoHyphens w:val="0"/>
        <w:rPr>
          <w:noProof w:val="0"/>
          <w:szCs w:val="22"/>
          <w:lang w:val="cs-CZ"/>
        </w:rPr>
      </w:pPr>
    </w:p>
    <w:p w14:paraId="24335163" w14:textId="77777777" w:rsidR="0081177D" w:rsidRPr="009C1F01" w:rsidRDefault="0081177D" w:rsidP="0081177D">
      <w:pPr>
        <w:widowControl w:val="0"/>
        <w:suppressAutoHyphens w:val="0"/>
        <w:rPr>
          <w:b/>
          <w:noProof w:val="0"/>
          <w:szCs w:val="22"/>
          <w:lang w:val="cs-CZ"/>
        </w:rPr>
      </w:pPr>
      <w:r w:rsidRPr="009C1F01">
        <w:rPr>
          <w:b/>
          <w:noProof w:val="0"/>
          <w:szCs w:val="22"/>
          <w:lang w:val="cs-CZ"/>
        </w:rPr>
        <w:t xml:space="preserve">Dávkování inzulinu a kdy inzulin </w:t>
      </w:r>
      <w:r w:rsidR="004F2639">
        <w:rPr>
          <w:b/>
          <w:noProof w:val="0"/>
          <w:szCs w:val="22"/>
          <w:lang w:val="cs-CZ"/>
        </w:rPr>
        <w:t>po</w:t>
      </w:r>
      <w:r w:rsidRPr="009C1F01">
        <w:rPr>
          <w:b/>
          <w:noProof w:val="0"/>
          <w:szCs w:val="22"/>
          <w:lang w:val="cs-CZ"/>
        </w:rPr>
        <w:t>užívat</w:t>
      </w:r>
    </w:p>
    <w:p w14:paraId="24335164" w14:textId="77777777" w:rsidR="0081177D" w:rsidRPr="009C1F01" w:rsidRDefault="0081177D" w:rsidP="0081177D">
      <w:pPr>
        <w:widowControl w:val="0"/>
        <w:suppressAutoHyphens w:val="0"/>
        <w:rPr>
          <w:b/>
          <w:noProof w:val="0"/>
          <w:szCs w:val="22"/>
          <w:lang w:val="cs-CZ"/>
        </w:rPr>
      </w:pPr>
    </w:p>
    <w:p w14:paraId="24335165" w14:textId="77777777" w:rsidR="0081177D" w:rsidRPr="009C1F01" w:rsidRDefault="0081177D" w:rsidP="0081177D">
      <w:pPr>
        <w:widowControl w:val="0"/>
        <w:suppressAutoHyphens w:val="0"/>
        <w:rPr>
          <w:noProof w:val="0"/>
          <w:szCs w:val="22"/>
          <w:lang w:val="cs-CZ"/>
        </w:rPr>
      </w:pPr>
      <w:r w:rsidRPr="009C1F01">
        <w:rPr>
          <w:noProof w:val="0"/>
          <w:szCs w:val="22"/>
          <w:lang w:val="cs-CZ"/>
        </w:rPr>
        <w:t xml:space="preserve">Vždy </w:t>
      </w:r>
      <w:r w:rsidR="004F2639">
        <w:rPr>
          <w:noProof w:val="0"/>
          <w:szCs w:val="22"/>
          <w:lang w:val="cs-CZ"/>
        </w:rPr>
        <w:t>po</w:t>
      </w:r>
      <w:r w:rsidRPr="009C1F01">
        <w:rPr>
          <w:noProof w:val="0"/>
          <w:szCs w:val="22"/>
          <w:lang w:val="cs-CZ"/>
        </w:rPr>
        <w:t>užívejte inzulin a upravujte jeho dávku přesně podle pokynů svého lékaře. Pokud si nejste jistý(á), poraďte se se svým lékařem</w:t>
      </w:r>
      <w:r w:rsidR="001C6AEB" w:rsidRPr="009C1F01">
        <w:rPr>
          <w:noProof w:val="0"/>
          <w:szCs w:val="22"/>
          <w:lang w:val="cs-CZ"/>
        </w:rPr>
        <w:t>,</w:t>
      </w:r>
      <w:r w:rsidRPr="009C1F01">
        <w:rPr>
          <w:noProof w:val="0"/>
          <w:szCs w:val="22"/>
          <w:lang w:val="cs-CZ"/>
        </w:rPr>
        <w:t xml:space="preserve"> </w:t>
      </w:r>
      <w:r w:rsidR="00910B61" w:rsidRPr="009C1F01">
        <w:rPr>
          <w:noProof w:val="0"/>
          <w:lang w:val="cs-CZ"/>
        </w:rPr>
        <w:t xml:space="preserve">zdravotní </w:t>
      </w:r>
      <w:r w:rsidRPr="009C1F01">
        <w:rPr>
          <w:noProof w:val="0"/>
          <w:szCs w:val="22"/>
          <w:lang w:val="cs-CZ"/>
        </w:rPr>
        <w:t>sestrou nebo lékárníkem.</w:t>
      </w:r>
    </w:p>
    <w:p w14:paraId="24335166" w14:textId="77777777" w:rsidR="0081177D" w:rsidRPr="009C1F01" w:rsidRDefault="0081177D" w:rsidP="0081177D">
      <w:pPr>
        <w:widowControl w:val="0"/>
        <w:suppressAutoHyphens w:val="0"/>
        <w:rPr>
          <w:noProof w:val="0"/>
          <w:szCs w:val="22"/>
          <w:lang w:val="cs-CZ"/>
        </w:rPr>
      </w:pPr>
    </w:p>
    <w:p w14:paraId="24335167" w14:textId="77777777" w:rsidR="0081177D" w:rsidRPr="009C1F01" w:rsidRDefault="0081177D" w:rsidP="0081177D">
      <w:pPr>
        <w:widowControl w:val="0"/>
        <w:suppressAutoHyphens w:val="0"/>
        <w:rPr>
          <w:noProof w:val="0"/>
          <w:szCs w:val="22"/>
          <w:lang w:val="cs-CZ"/>
        </w:rPr>
      </w:pPr>
      <w:r w:rsidRPr="009C1F01">
        <w:rPr>
          <w:noProof w:val="0"/>
          <w:szCs w:val="22"/>
          <w:lang w:val="cs-CZ"/>
        </w:rPr>
        <w:t xml:space="preserve">NovoRapid má být obecně podáván bezprostředně před jídlem. Do 10 minut po podání injekce snězte jídlo nebo svačinu, abyste </w:t>
      </w:r>
      <w:proofErr w:type="gramStart"/>
      <w:r w:rsidRPr="009C1F01">
        <w:rPr>
          <w:noProof w:val="0"/>
          <w:szCs w:val="22"/>
          <w:lang w:val="cs-CZ"/>
        </w:rPr>
        <w:t>předešel(předešla</w:t>
      </w:r>
      <w:proofErr w:type="gramEnd"/>
      <w:r w:rsidRPr="009C1F01">
        <w:rPr>
          <w:noProof w:val="0"/>
          <w:szCs w:val="22"/>
          <w:lang w:val="cs-CZ"/>
        </w:rPr>
        <w:t>) nízké hladině cukru v krvi</w:t>
      </w:r>
      <w:r w:rsidRPr="009C1F01">
        <w:rPr>
          <w:bCs/>
          <w:iCs/>
          <w:noProof w:val="0"/>
          <w:szCs w:val="22"/>
          <w:lang w:val="cs-CZ"/>
        </w:rPr>
        <w:t xml:space="preserve">. </w:t>
      </w:r>
      <w:r w:rsidRPr="009C1F01">
        <w:rPr>
          <w:noProof w:val="0"/>
          <w:szCs w:val="22"/>
          <w:lang w:val="cs-CZ"/>
        </w:rPr>
        <w:t xml:space="preserve">Pokud je to nutné, může být NovoRapid podán i brzy po jídle. Další informace viz níže Jak a kam </w:t>
      </w:r>
      <w:r w:rsidR="00614F3D">
        <w:rPr>
          <w:noProof w:val="0"/>
          <w:szCs w:val="22"/>
          <w:lang w:val="cs-CZ"/>
        </w:rPr>
        <w:t xml:space="preserve">si </w:t>
      </w:r>
      <w:r w:rsidRPr="009C1F01">
        <w:rPr>
          <w:noProof w:val="0"/>
          <w:szCs w:val="22"/>
          <w:lang w:val="cs-CZ"/>
        </w:rPr>
        <w:t>aplikovat injekci.</w:t>
      </w:r>
    </w:p>
    <w:p w14:paraId="24335168" w14:textId="77777777" w:rsidR="0081177D" w:rsidRPr="009C1F01" w:rsidRDefault="0081177D" w:rsidP="0081177D">
      <w:pPr>
        <w:widowControl w:val="0"/>
        <w:suppressAutoHyphens w:val="0"/>
        <w:rPr>
          <w:noProof w:val="0"/>
          <w:szCs w:val="22"/>
          <w:lang w:val="cs-CZ"/>
        </w:rPr>
      </w:pPr>
    </w:p>
    <w:p w14:paraId="24335169" w14:textId="77777777" w:rsidR="002D76AF" w:rsidRPr="009C1F01" w:rsidRDefault="0081177D" w:rsidP="0081177D">
      <w:pPr>
        <w:widowControl w:val="0"/>
        <w:suppressAutoHyphens w:val="0"/>
        <w:rPr>
          <w:noProof w:val="0"/>
          <w:szCs w:val="22"/>
          <w:lang w:val="cs-CZ"/>
        </w:rPr>
      </w:pPr>
      <w:r w:rsidRPr="009C1F01">
        <w:rPr>
          <w:noProof w:val="0"/>
          <w:szCs w:val="22"/>
          <w:lang w:val="cs-CZ"/>
        </w:rPr>
        <w:t xml:space="preserve">Svůj inzulin neměňte, </w:t>
      </w:r>
      <w:r w:rsidRPr="009C1F01">
        <w:rPr>
          <w:noProof w:val="0"/>
          <w:lang w:val="cs-CZ"/>
        </w:rPr>
        <w:t xml:space="preserve">pokud vám to lékař neřekne. </w:t>
      </w:r>
      <w:r w:rsidR="002D76AF" w:rsidRPr="009C1F01">
        <w:rPr>
          <w:noProof w:val="0"/>
          <w:szCs w:val="22"/>
          <w:lang w:val="cs-CZ"/>
        </w:rPr>
        <w:t>Pokud vám lékař změnil typ nebo druh inzulinu, je možné, že vám bude muset upravit také jeho dávkování.</w:t>
      </w:r>
      <w:r w:rsidR="005E52AA" w:rsidRPr="009C1F01">
        <w:rPr>
          <w:noProof w:val="0"/>
          <w:szCs w:val="22"/>
          <w:lang w:val="cs-CZ"/>
        </w:rPr>
        <w:t xml:space="preserve"> </w:t>
      </w:r>
    </w:p>
    <w:p w14:paraId="2433516A" w14:textId="77777777" w:rsidR="00E462A1" w:rsidRPr="009C1F01" w:rsidRDefault="00E462A1" w:rsidP="00E462A1">
      <w:pPr>
        <w:widowControl w:val="0"/>
        <w:suppressAutoHyphens w:val="0"/>
        <w:ind w:left="567" w:hanging="567"/>
        <w:rPr>
          <w:b/>
          <w:noProof w:val="0"/>
          <w:lang w:val="cs-CZ"/>
        </w:rPr>
      </w:pPr>
    </w:p>
    <w:p w14:paraId="2433516B" w14:textId="77777777" w:rsidR="00E462A1" w:rsidRPr="009C1F01" w:rsidRDefault="00E462A1" w:rsidP="00E462A1">
      <w:pPr>
        <w:widowControl w:val="0"/>
        <w:suppressAutoHyphens w:val="0"/>
        <w:ind w:left="567" w:hanging="567"/>
        <w:rPr>
          <w:b/>
          <w:noProof w:val="0"/>
          <w:lang w:val="cs-CZ"/>
        </w:rPr>
      </w:pPr>
      <w:r w:rsidRPr="009C1F01">
        <w:rPr>
          <w:b/>
          <w:noProof w:val="0"/>
          <w:lang w:val="cs-CZ"/>
        </w:rPr>
        <w:t>Použití u dětí a dospívajících</w:t>
      </w:r>
    </w:p>
    <w:p w14:paraId="2433516C" w14:textId="77777777" w:rsidR="00E462A1" w:rsidRPr="009C1F01" w:rsidRDefault="00E462A1" w:rsidP="00E462A1">
      <w:pPr>
        <w:widowControl w:val="0"/>
        <w:suppressAutoHyphens w:val="0"/>
        <w:rPr>
          <w:noProof w:val="0"/>
          <w:szCs w:val="22"/>
          <w:lang w:val="cs-CZ"/>
        </w:rPr>
      </w:pPr>
    </w:p>
    <w:p w14:paraId="2433516D" w14:textId="77777777" w:rsidR="00E462A1" w:rsidRPr="009C1F01" w:rsidRDefault="00E462A1" w:rsidP="00E462A1">
      <w:pPr>
        <w:widowControl w:val="0"/>
        <w:suppressAutoHyphens w:val="0"/>
        <w:rPr>
          <w:noProof w:val="0"/>
          <w:szCs w:val="22"/>
          <w:lang w:val="cs-CZ"/>
        </w:rPr>
      </w:pPr>
      <w:r w:rsidRPr="009C1F01">
        <w:rPr>
          <w:noProof w:val="0"/>
          <w:szCs w:val="22"/>
          <w:lang w:val="cs-CZ"/>
        </w:rPr>
        <w:t xml:space="preserve">NovoRapid </w:t>
      </w:r>
      <w:r w:rsidR="006435B7" w:rsidRPr="009C1F01">
        <w:rPr>
          <w:noProof w:val="0"/>
          <w:szCs w:val="22"/>
          <w:lang w:val="cs-CZ"/>
        </w:rPr>
        <w:t xml:space="preserve">lze používat u </w:t>
      </w:r>
      <w:r w:rsidR="00B75410" w:rsidRPr="009C1F01">
        <w:rPr>
          <w:noProof w:val="0"/>
          <w:szCs w:val="22"/>
          <w:lang w:val="cs-CZ"/>
        </w:rPr>
        <w:t xml:space="preserve">dospívajících </w:t>
      </w:r>
      <w:r w:rsidR="00B75410">
        <w:rPr>
          <w:noProof w:val="0"/>
          <w:szCs w:val="22"/>
          <w:lang w:val="cs-CZ"/>
        </w:rPr>
        <w:t xml:space="preserve">a </w:t>
      </w:r>
      <w:r w:rsidR="006435B7" w:rsidRPr="009C1F01">
        <w:rPr>
          <w:noProof w:val="0"/>
          <w:szCs w:val="22"/>
          <w:lang w:val="cs-CZ"/>
        </w:rPr>
        <w:t xml:space="preserve">dětí </w:t>
      </w:r>
      <w:r w:rsidR="00B75410">
        <w:rPr>
          <w:noProof w:val="0"/>
          <w:szCs w:val="22"/>
          <w:lang w:val="cs-CZ"/>
        </w:rPr>
        <w:t xml:space="preserve">ve věku </w:t>
      </w:r>
      <w:r w:rsidR="006435B7" w:rsidRPr="009C1F01">
        <w:rPr>
          <w:noProof w:val="0"/>
          <w:szCs w:val="22"/>
          <w:lang w:val="cs-CZ"/>
        </w:rPr>
        <w:t xml:space="preserve">od </w:t>
      </w:r>
      <w:r w:rsidR="004F5931">
        <w:rPr>
          <w:noProof w:val="0"/>
          <w:szCs w:val="22"/>
          <w:lang w:val="cs-CZ"/>
        </w:rPr>
        <w:t xml:space="preserve">1 roku </w:t>
      </w:r>
      <w:r w:rsidRPr="009C1F01">
        <w:rPr>
          <w:noProof w:val="0"/>
          <w:szCs w:val="22"/>
          <w:lang w:val="cs-CZ"/>
        </w:rPr>
        <w:t xml:space="preserve">namísto rozpustného humánního inzulinu v případech, kdy je preferován rychlý nástup účinku. Například v případě, kdy je obtížné stanovit </w:t>
      </w:r>
      <w:r w:rsidR="00B33E83" w:rsidRPr="009C1F01">
        <w:rPr>
          <w:noProof w:val="0"/>
          <w:szCs w:val="22"/>
          <w:lang w:val="cs-CZ"/>
        </w:rPr>
        <w:t xml:space="preserve">dítěti </w:t>
      </w:r>
      <w:r w:rsidRPr="009C1F01">
        <w:rPr>
          <w:noProof w:val="0"/>
          <w:szCs w:val="22"/>
          <w:lang w:val="cs-CZ"/>
        </w:rPr>
        <w:t>dávku ve vztahu k jídlu.</w:t>
      </w:r>
    </w:p>
    <w:p w14:paraId="2433516E" w14:textId="77777777" w:rsidR="00E462A1" w:rsidRPr="009C1F01" w:rsidRDefault="00E462A1" w:rsidP="00E462A1">
      <w:pPr>
        <w:widowControl w:val="0"/>
        <w:suppressAutoHyphens w:val="0"/>
        <w:rPr>
          <w:noProof w:val="0"/>
          <w:szCs w:val="22"/>
          <w:lang w:val="cs-CZ"/>
        </w:rPr>
      </w:pPr>
    </w:p>
    <w:p w14:paraId="2433516F" w14:textId="77777777" w:rsidR="00E462A1" w:rsidRPr="009C1F01" w:rsidRDefault="00E462A1" w:rsidP="00E462A1">
      <w:pPr>
        <w:widowControl w:val="0"/>
        <w:suppressAutoHyphens w:val="0"/>
        <w:rPr>
          <w:b/>
          <w:noProof w:val="0"/>
          <w:lang w:val="cs-CZ"/>
        </w:rPr>
      </w:pPr>
      <w:r w:rsidRPr="009C1F01">
        <w:rPr>
          <w:b/>
          <w:noProof w:val="0"/>
          <w:lang w:val="cs-CZ"/>
        </w:rPr>
        <w:t>Použití u zvláštních skupin pacientů</w:t>
      </w:r>
    </w:p>
    <w:p w14:paraId="24335170" w14:textId="77777777" w:rsidR="00E462A1" w:rsidRPr="009C1F01" w:rsidRDefault="00E462A1" w:rsidP="00E462A1">
      <w:pPr>
        <w:widowControl w:val="0"/>
        <w:suppressAutoHyphens w:val="0"/>
        <w:rPr>
          <w:noProof w:val="0"/>
          <w:lang w:val="cs-CZ"/>
        </w:rPr>
      </w:pPr>
    </w:p>
    <w:p w14:paraId="24335171" w14:textId="77777777" w:rsidR="00E462A1" w:rsidRPr="009C1F01" w:rsidRDefault="00E462A1" w:rsidP="00E462A1">
      <w:pPr>
        <w:widowControl w:val="0"/>
        <w:suppressAutoHyphens w:val="0"/>
        <w:rPr>
          <w:noProof w:val="0"/>
          <w:lang w:val="cs-CZ"/>
        </w:rPr>
      </w:pPr>
      <w:r w:rsidRPr="009C1F01">
        <w:rPr>
          <w:noProof w:val="0"/>
          <w:lang w:val="cs-CZ"/>
        </w:rPr>
        <w:t xml:space="preserve">Máte-li sníženou funkci ledvin nebo </w:t>
      </w:r>
      <w:r w:rsidR="009C1F01" w:rsidRPr="009C1F01">
        <w:rPr>
          <w:noProof w:val="0"/>
          <w:lang w:val="cs-CZ"/>
        </w:rPr>
        <w:t>jater, či</w:t>
      </w:r>
      <w:r w:rsidRPr="009C1F01">
        <w:rPr>
          <w:noProof w:val="0"/>
          <w:lang w:val="cs-CZ"/>
        </w:rPr>
        <w:t xml:space="preserve"> pokud je vám více než 65 let, bude u vás nutno sledovat hladinu cukru v krvi pravidelněji a konzultovat změny v dávce inzulinu s lékařem.</w:t>
      </w:r>
    </w:p>
    <w:p w14:paraId="24335172" w14:textId="77777777" w:rsidR="00E462A1" w:rsidRPr="009C1F01" w:rsidRDefault="00E462A1" w:rsidP="00E462A1">
      <w:pPr>
        <w:widowControl w:val="0"/>
        <w:suppressAutoHyphens w:val="0"/>
        <w:rPr>
          <w:noProof w:val="0"/>
          <w:lang w:val="cs-CZ"/>
        </w:rPr>
      </w:pPr>
    </w:p>
    <w:p w14:paraId="24335173" w14:textId="77777777" w:rsidR="00E462A1" w:rsidRPr="009C1F01" w:rsidRDefault="00E462A1" w:rsidP="00E462A1">
      <w:pPr>
        <w:widowControl w:val="0"/>
        <w:suppressAutoHyphens w:val="0"/>
        <w:rPr>
          <w:b/>
          <w:noProof w:val="0"/>
          <w:lang w:val="cs-CZ"/>
        </w:rPr>
      </w:pPr>
      <w:r w:rsidRPr="009C1F01">
        <w:rPr>
          <w:b/>
          <w:noProof w:val="0"/>
          <w:lang w:val="cs-CZ"/>
        </w:rPr>
        <w:t>Jak a kam si aplikovat injekci</w:t>
      </w:r>
    </w:p>
    <w:p w14:paraId="24335174" w14:textId="77777777" w:rsidR="00593FD5" w:rsidRPr="009C1F01" w:rsidRDefault="00593FD5" w:rsidP="00D773BD">
      <w:pPr>
        <w:widowControl w:val="0"/>
        <w:suppressAutoHyphens w:val="0"/>
        <w:ind w:right="-2"/>
        <w:rPr>
          <w:noProof w:val="0"/>
          <w:szCs w:val="22"/>
          <w:lang w:val="cs-CZ"/>
        </w:rPr>
      </w:pPr>
    </w:p>
    <w:p w14:paraId="24335175" w14:textId="2359698E" w:rsidR="006867DA" w:rsidRPr="009C1F01" w:rsidRDefault="00E140D8" w:rsidP="006867DA">
      <w:pPr>
        <w:widowControl w:val="0"/>
        <w:suppressAutoHyphens w:val="0"/>
        <w:ind w:right="-2"/>
        <w:rPr>
          <w:noProof w:val="0"/>
          <w:szCs w:val="22"/>
          <w:lang w:val="cs-CZ"/>
        </w:rPr>
      </w:pPr>
      <w:r w:rsidRPr="009C1F01">
        <w:rPr>
          <w:noProof w:val="0"/>
          <w:szCs w:val="22"/>
          <w:lang w:val="cs-CZ"/>
        </w:rPr>
        <w:t>NovoRapid je určen pro podkožní (subkutánní) injekce</w:t>
      </w:r>
      <w:r w:rsidR="00851602">
        <w:rPr>
          <w:noProof w:val="0"/>
          <w:szCs w:val="22"/>
          <w:lang w:val="cs-CZ"/>
        </w:rPr>
        <w:t>.</w:t>
      </w:r>
      <w:r w:rsidRPr="009C1F01">
        <w:rPr>
          <w:noProof w:val="0"/>
          <w:szCs w:val="22"/>
          <w:lang w:val="cs-CZ"/>
        </w:rPr>
        <w:t xml:space="preserve"> </w:t>
      </w:r>
      <w:r w:rsidR="00D4712D" w:rsidRPr="009C1F01">
        <w:rPr>
          <w:noProof w:val="0"/>
          <w:lang w:val="cs-CZ"/>
        </w:rPr>
        <w:t xml:space="preserve">Nikdy si nesmíte sami aplikovat </w:t>
      </w:r>
      <w:r w:rsidRPr="009C1F01">
        <w:rPr>
          <w:noProof w:val="0"/>
          <w:lang w:val="cs-CZ"/>
        </w:rPr>
        <w:t xml:space="preserve">inzulin přímo do žíly </w:t>
      </w:r>
      <w:r w:rsidR="008E2591" w:rsidRPr="009C1F01">
        <w:rPr>
          <w:noProof w:val="0"/>
          <w:lang w:val="cs-CZ"/>
        </w:rPr>
        <w:t xml:space="preserve">(intravenózně) </w:t>
      </w:r>
      <w:r w:rsidRPr="009C1F01">
        <w:rPr>
          <w:noProof w:val="0"/>
          <w:lang w:val="cs-CZ"/>
        </w:rPr>
        <w:t>nebo svalu (intramuskulárně).</w:t>
      </w:r>
      <w:r w:rsidR="006867DA" w:rsidRPr="009C1F01">
        <w:rPr>
          <w:noProof w:val="0"/>
          <w:lang w:val="cs-CZ"/>
        </w:rPr>
        <w:t xml:space="preserve"> </w:t>
      </w:r>
      <w:r w:rsidR="00851602" w:rsidRPr="009C1F01">
        <w:rPr>
          <w:noProof w:val="0"/>
          <w:lang w:val="cs-CZ"/>
        </w:rPr>
        <w:t xml:space="preserve">NovoRapid FlexPen </w:t>
      </w:r>
      <w:r w:rsidR="00851602" w:rsidRPr="00851602">
        <w:rPr>
          <w:noProof w:val="0"/>
          <w:lang w:val="cs-CZ"/>
        </w:rPr>
        <w:t>je vhodný pouze pro podávání injekcí pod kůži. Pokud si potřebujete injekčně aplikovat in</w:t>
      </w:r>
      <w:r w:rsidR="00D55445">
        <w:rPr>
          <w:noProof w:val="0"/>
          <w:lang w:val="cs-CZ"/>
        </w:rPr>
        <w:t>z</w:t>
      </w:r>
      <w:r w:rsidR="00851602" w:rsidRPr="00851602">
        <w:rPr>
          <w:noProof w:val="0"/>
          <w:lang w:val="cs-CZ"/>
        </w:rPr>
        <w:t>ulin jiným způsobem, poraďte se se svým lékařem.</w:t>
      </w:r>
    </w:p>
    <w:p w14:paraId="24335176" w14:textId="77777777" w:rsidR="006867DA" w:rsidRPr="009C1F01" w:rsidRDefault="006867DA" w:rsidP="006867DA">
      <w:pPr>
        <w:widowControl w:val="0"/>
        <w:suppressAutoHyphens w:val="0"/>
        <w:rPr>
          <w:noProof w:val="0"/>
          <w:szCs w:val="22"/>
          <w:lang w:val="cs-CZ"/>
        </w:rPr>
      </w:pPr>
    </w:p>
    <w:p w14:paraId="24335177" w14:textId="77777777" w:rsidR="00C33819" w:rsidRPr="009C1F01" w:rsidRDefault="006867DA" w:rsidP="006867DA">
      <w:pPr>
        <w:widowControl w:val="0"/>
        <w:suppressAutoHyphens w:val="0"/>
        <w:ind w:right="-2"/>
        <w:rPr>
          <w:noProof w:val="0"/>
          <w:szCs w:val="22"/>
          <w:lang w:val="cs-CZ"/>
        </w:rPr>
      </w:pPr>
      <w:r w:rsidRPr="009C1F01">
        <w:rPr>
          <w:noProof w:val="0"/>
          <w:szCs w:val="22"/>
          <w:lang w:val="cs-CZ"/>
        </w:rPr>
        <w:t xml:space="preserve">Při každé injekci střídejte místa vpichu v rámci té oblasti, kterou právě k aplikaci používáte. To může snižovat riziko tvorby bouliček nebo důlků v kůži </w:t>
      </w:r>
      <w:r w:rsidR="00C33819" w:rsidRPr="009C1F01">
        <w:rPr>
          <w:noProof w:val="0"/>
          <w:szCs w:val="22"/>
          <w:lang w:val="cs-CZ"/>
        </w:rPr>
        <w:t>(viz bod 4</w:t>
      </w:r>
      <w:r w:rsidR="00062560" w:rsidRPr="009C1F01">
        <w:rPr>
          <w:noProof w:val="0"/>
          <w:szCs w:val="22"/>
          <w:lang w:val="cs-CZ"/>
        </w:rPr>
        <w:t>,</w:t>
      </w:r>
      <w:r w:rsidR="00C33819" w:rsidRPr="009C1F01">
        <w:rPr>
          <w:noProof w:val="0"/>
          <w:szCs w:val="22"/>
          <w:lang w:val="cs-CZ"/>
        </w:rPr>
        <w:t xml:space="preserve"> Možné nežádoucí účinky). Nejlepším místem pro vpíchnutí injekce je přední strana břicha (abdominální oblast), </w:t>
      </w:r>
      <w:r w:rsidR="00C33819" w:rsidRPr="009C1F01">
        <w:rPr>
          <w:noProof w:val="0"/>
          <w:lang w:val="cs-CZ"/>
        </w:rPr>
        <w:t xml:space="preserve">horní část paže nebo přední strana stehen. </w:t>
      </w:r>
      <w:r w:rsidR="007F3184" w:rsidRPr="009C1F01">
        <w:rPr>
          <w:noProof w:val="0"/>
          <w:lang w:val="cs-CZ"/>
        </w:rPr>
        <w:t>Inzulin bude mít rychlejší účinek</w:t>
      </w:r>
      <w:r w:rsidR="00B4191D">
        <w:rPr>
          <w:noProof w:val="0"/>
          <w:lang w:val="cs-CZ"/>
        </w:rPr>
        <w:t xml:space="preserve"> při</w:t>
      </w:r>
      <w:r w:rsidR="007F3184" w:rsidRPr="009C1F01">
        <w:rPr>
          <w:noProof w:val="0"/>
          <w:lang w:val="cs-CZ"/>
        </w:rPr>
        <w:t xml:space="preserve"> aplik</w:t>
      </w:r>
      <w:r w:rsidR="00B4191D">
        <w:rPr>
          <w:noProof w:val="0"/>
          <w:lang w:val="cs-CZ"/>
        </w:rPr>
        <w:t xml:space="preserve">aci </w:t>
      </w:r>
      <w:r w:rsidR="007F3184" w:rsidRPr="009C1F01">
        <w:rPr>
          <w:noProof w:val="0"/>
          <w:lang w:val="cs-CZ"/>
        </w:rPr>
        <w:t xml:space="preserve">do </w:t>
      </w:r>
      <w:r w:rsidR="00B4191D">
        <w:rPr>
          <w:noProof w:val="0"/>
          <w:lang w:val="cs-CZ"/>
        </w:rPr>
        <w:t xml:space="preserve">přední </w:t>
      </w:r>
      <w:r w:rsidR="007F3184" w:rsidRPr="009C1F01">
        <w:rPr>
          <w:noProof w:val="0"/>
          <w:lang w:val="cs-CZ"/>
        </w:rPr>
        <w:t xml:space="preserve">oblasti pasu. </w:t>
      </w:r>
      <w:r w:rsidR="00C33819" w:rsidRPr="009C1F01">
        <w:rPr>
          <w:noProof w:val="0"/>
          <w:lang w:val="cs-CZ"/>
        </w:rPr>
        <w:t xml:space="preserve">Vždy byste si </w:t>
      </w:r>
      <w:proofErr w:type="gramStart"/>
      <w:r w:rsidR="00C33819" w:rsidRPr="009C1F01">
        <w:rPr>
          <w:noProof w:val="0"/>
          <w:lang w:val="cs-CZ"/>
        </w:rPr>
        <w:t>měl(a) pravidelně</w:t>
      </w:r>
      <w:proofErr w:type="gramEnd"/>
      <w:r w:rsidR="00C33819" w:rsidRPr="009C1F01">
        <w:rPr>
          <w:noProof w:val="0"/>
          <w:lang w:val="cs-CZ"/>
        </w:rPr>
        <w:t xml:space="preserve"> měřit obsah </w:t>
      </w:r>
      <w:r w:rsidR="007F3184" w:rsidRPr="009C1F01">
        <w:rPr>
          <w:noProof w:val="0"/>
          <w:lang w:val="cs-CZ"/>
        </w:rPr>
        <w:t xml:space="preserve">cukru </w:t>
      </w:r>
      <w:r w:rsidR="00C33819" w:rsidRPr="009C1F01">
        <w:rPr>
          <w:noProof w:val="0"/>
          <w:lang w:val="cs-CZ"/>
        </w:rPr>
        <w:t>v krvi.</w:t>
      </w:r>
    </w:p>
    <w:p w14:paraId="24335178" w14:textId="77777777" w:rsidR="002D76AF" w:rsidRPr="009C1F01" w:rsidRDefault="002D76AF" w:rsidP="00D773BD">
      <w:pPr>
        <w:widowControl w:val="0"/>
        <w:suppressAutoHyphens w:val="0"/>
        <w:rPr>
          <w:noProof w:val="0"/>
          <w:szCs w:val="22"/>
          <w:lang w:val="cs-CZ"/>
        </w:rPr>
      </w:pPr>
    </w:p>
    <w:p w14:paraId="24335179" w14:textId="77777777" w:rsidR="00F33E73" w:rsidRPr="009C1F01" w:rsidRDefault="00F33E73" w:rsidP="00F33E73">
      <w:pPr>
        <w:widowControl w:val="0"/>
        <w:suppressAutoHyphens w:val="0"/>
        <w:rPr>
          <w:b/>
          <w:noProof w:val="0"/>
          <w:lang w:val="cs-CZ"/>
        </w:rPr>
      </w:pPr>
      <w:r w:rsidRPr="009C1F01">
        <w:rPr>
          <w:b/>
          <w:noProof w:val="0"/>
          <w:lang w:val="cs-CZ"/>
        </w:rPr>
        <w:t>Jak zacházet s přípravkem NovoRapid FlexPen</w:t>
      </w:r>
    </w:p>
    <w:p w14:paraId="2433517A" w14:textId="77777777" w:rsidR="00F33E73" w:rsidRPr="009C1F01" w:rsidRDefault="00F33E73" w:rsidP="00F33E73">
      <w:pPr>
        <w:widowControl w:val="0"/>
        <w:suppressAutoHyphens w:val="0"/>
        <w:rPr>
          <w:noProof w:val="0"/>
          <w:lang w:val="cs-CZ"/>
        </w:rPr>
      </w:pPr>
    </w:p>
    <w:p w14:paraId="2433517B" w14:textId="2094E71E" w:rsidR="00F33E73" w:rsidRPr="009C1F01" w:rsidRDefault="00F33E73" w:rsidP="00F33E73">
      <w:pPr>
        <w:widowControl w:val="0"/>
        <w:suppressAutoHyphens w:val="0"/>
        <w:rPr>
          <w:noProof w:val="0"/>
          <w:lang w:val="cs-CZ"/>
        </w:rPr>
      </w:pPr>
      <w:r w:rsidRPr="009C1F01">
        <w:rPr>
          <w:noProof w:val="0"/>
          <w:lang w:val="cs-CZ"/>
        </w:rPr>
        <w:t xml:space="preserve">NovoRapid FlexPen je předplněné </w:t>
      </w:r>
      <w:r w:rsidR="007411EE" w:rsidRPr="009C1F01">
        <w:rPr>
          <w:noProof w:val="0"/>
          <w:lang w:val="cs-CZ"/>
        </w:rPr>
        <w:t xml:space="preserve">barevně označené </w:t>
      </w:r>
      <w:r w:rsidRPr="009C1F01">
        <w:rPr>
          <w:noProof w:val="0"/>
          <w:lang w:val="cs-CZ"/>
        </w:rPr>
        <w:t>pero na jedno použití obsahující in</w:t>
      </w:r>
      <w:r w:rsidR="00D55445">
        <w:rPr>
          <w:noProof w:val="0"/>
          <w:lang w:val="cs-CZ"/>
        </w:rPr>
        <w:t>z</w:t>
      </w:r>
      <w:r w:rsidRPr="009C1F01">
        <w:rPr>
          <w:noProof w:val="0"/>
          <w:lang w:val="cs-CZ"/>
        </w:rPr>
        <w:t>ulin</w:t>
      </w:r>
      <w:r w:rsidR="00406B45">
        <w:rPr>
          <w:noProof w:val="0"/>
          <w:lang w:val="cs-CZ"/>
        </w:rPr>
        <w:t>-</w:t>
      </w:r>
      <w:r w:rsidRPr="009C1F01">
        <w:rPr>
          <w:noProof w:val="0"/>
          <w:lang w:val="cs-CZ"/>
        </w:rPr>
        <w:t>aspart.</w:t>
      </w:r>
    </w:p>
    <w:p w14:paraId="2433517C" w14:textId="77777777" w:rsidR="00F33E73" w:rsidRPr="009C1F01" w:rsidRDefault="00F33E73" w:rsidP="00F33E73">
      <w:pPr>
        <w:widowControl w:val="0"/>
        <w:suppressAutoHyphens w:val="0"/>
        <w:rPr>
          <w:noProof w:val="0"/>
          <w:lang w:val="cs-CZ"/>
        </w:rPr>
      </w:pPr>
    </w:p>
    <w:p w14:paraId="2433517D" w14:textId="77777777" w:rsidR="00F33E73" w:rsidRPr="009C1F01" w:rsidRDefault="00F33E73" w:rsidP="00F33E73">
      <w:pPr>
        <w:widowControl w:val="0"/>
        <w:suppressAutoHyphens w:val="0"/>
        <w:rPr>
          <w:noProof w:val="0"/>
          <w:lang w:val="cs-CZ"/>
        </w:rPr>
      </w:pPr>
      <w:r w:rsidRPr="009C1F01">
        <w:rPr>
          <w:noProof w:val="0"/>
          <w:lang w:val="cs-CZ"/>
        </w:rPr>
        <w:t>Přečtěte si pečlivě Instrukce pro použití pera NovoRapid FlexPen, které jsou součástí této příbalové informace. Pero musíte používat tak, jak je uvedeno v Instrukcích pro použití</w:t>
      </w:r>
      <w:r w:rsidR="00E9259A">
        <w:rPr>
          <w:noProof w:val="0"/>
          <w:lang w:val="cs-CZ"/>
        </w:rPr>
        <w:t xml:space="preserve"> </w:t>
      </w:r>
      <w:r w:rsidR="00E9259A" w:rsidRPr="009C1F01">
        <w:rPr>
          <w:noProof w:val="0"/>
          <w:lang w:val="cs-CZ"/>
        </w:rPr>
        <w:t>pera NovoRapid FlexPen</w:t>
      </w:r>
      <w:r w:rsidRPr="009C1F01">
        <w:rPr>
          <w:noProof w:val="0"/>
          <w:lang w:val="cs-CZ"/>
        </w:rPr>
        <w:t>.</w:t>
      </w:r>
    </w:p>
    <w:p w14:paraId="2433517E" w14:textId="77777777" w:rsidR="00F33E73" w:rsidRPr="009C1F01" w:rsidRDefault="00F33E73" w:rsidP="00D773BD">
      <w:pPr>
        <w:widowControl w:val="0"/>
        <w:numPr>
          <w:ilvl w:val="12"/>
          <w:numId w:val="0"/>
        </w:numPr>
        <w:suppressAutoHyphens w:val="0"/>
        <w:ind w:right="-2"/>
        <w:outlineLvl w:val="0"/>
        <w:rPr>
          <w:noProof w:val="0"/>
          <w:szCs w:val="22"/>
          <w:lang w:val="cs-CZ"/>
        </w:rPr>
      </w:pPr>
    </w:p>
    <w:p w14:paraId="2433517F" w14:textId="301D3403" w:rsidR="00F33E73" w:rsidRPr="009C1F01" w:rsidRDefault="00F33E73" w:rsidP="00F33E73">
      <w:pPr>
        <w:widowControl w:val="0"/>
        <w:numPr>
          <w:ilvl w:val="12"/>
          <w:numId w:val="0"/>
        </w:numPr>
        <w:suppressAutoHyphens w:val="0"/>
        <w:ind w:right="-2"/>
        <w:outlineLvl w:val="0"/>
        <w:rPr>
          <w:noProof w:val="0"/>
          <w:szCs w:val="22"/>
          <w:lang w:val="cs-CZ"/>
        </w:rPr>
      </w:pPr>
      <w:r w:rsidRPr="009C1F01">
        <w:rPr>
          <w:noProof w:val="0"/>
          <w:szCs w:val="22"/>
          <w:lang w:val="cs-CZ"/>
        </w:rPr>
        <w:t>Před každou aplikací inzulinu se vždy ujistěte, že používáte správné pero.</w:t>
      </w:r>
      <w:r w:rsidR="004C2D03">
        <w:rPr>
          <w:noProof w:val="0"/>
          <w:szCs w:val="22"/>
          <w:lang w:val="cs-CZ"/>
        </w:rPr>
        <w:fldChar w:fldCharType="begin"/>
      </w:r>
      <w:r w:rsidR="004C2D03">
        <w:rPr>
          <w:noProof w:val="0"/>
          <w:szCs w:val="22"/>
          <w:lang w:val="cs-CZ"/>
        </w:rPr>
        <w:instrText xml:space="preserve"> DOCVARIABLE vault_nd_65274041-8344-4b1c-a7cd-ae9541737eec \* MERGEFORMAT </w:instrText>
      </w:r>
      <w:r w:rsidR="004C2D03">
        <w:rPr>
          <w:noProof w:val="0"/>
          <w:szCs w:val="22"/>
          <w:lang w:val="cs-CZ"/>
        </w:rPr>
        <w:fldChar w:fldCharType="separate"/>
      </w:r>
      <w:r w:rsidR="004C2D03">
        <w:rPr>
          <w:noProof w:val="0"/>
          <w:szCs w:val="22"/>
          <w:lang w:val="cs-CZ"/>
        </w:rPr>
        <w:t xml:space="preserve"> </w:t>
      </w:r>
      <w:r w:rsidR="004C2D03">
        <w:rPr>
          <w:noProof w:val="0"/>
          <w:szCs w:val="22"/>
          <w:lang w:val="cs-CZ"/>
        </w:rPr>
        <w:fldChar w:fldCharType="end"/>
      </w:r>
    </w:p>
    <w:p w14:paraId="24335180" w14:textId="77777777" w:rsidR="00F33E73" w:rsidRPr="009C1F01" w:rsidRDefault="00F33E73" w:rsidP="00D773BD">
      <w:pPr>
        <w:widowControl w:val="0"/>
        <w:numPr>
          <w:ilvl w:val="12"/>
          <w:numId w:val="0"/>
        </w:numPr>
        <w:suppressAutoHyphens w:val="0"/>
        <w:ind w:right="-2"/>
        <w:outlineLvl w:val="0"/>
        <w:rPr>
          <w:noProof w:val="0"/>
          <w:szCs w:val="22"/>
          <w:lang w:val="cs-CZ"/>
        </w:rPr>
      </w:pPr>
    </w:p>
    <w:p w14:paraId="24335181" w14:textId="0F3DD888" w:rsidR="00095F01" w:rsidRPr="009C1F01" w:rsidRDefault="00C824AF" w:rsidP="00D773BD">
      <w:pPr>
        <w:widowControl w:val="0"/>
        <w:numPr>
          <w:ilvl w:val="12"/>
          <w:numId w:val="0"/>
        </w:numPr>
        <w:suppressAutoHyphens w:val="0"/>
        <w:ind w:right="-2"/>
        <w:outlineLvl w:val="0"/>
        <w:rPr>
          <w:noProof w:val="0"/>
          <w:lang w:val="cs-CZ"/>
        </w:rPr>
      </w:pPr>
      <w:r w:rsidRPr="009C1F01">
        <w:rPr>
          <w:b/>
          <w:noProof w:val="0"/>
          <w:lang w:val="cs-CZ"/>
        </w:rPr>
        <w:t xml:space="preserve">Jestliže jste </w:t>
      </w:r>
      <w:proofErr w:type="gramStart"/>
      <w:r w:rsidR="000F7896">
        <w:rPr>
          <w:b/>
          <w:noProof w:val="0"/>
          <w:lang w:val="cs-CZ"/>
        </w:rPr>
        <w:t>po</w:t>
      </w:r>
      <w:r w:rsidR="00095F01" w:rsidRPr="009C1F01">
        <w:rPr>
          <w:b/>
          <w:noProof w:val="0"/>
          <w:lang w:val="cs-CZ"/>
        </w:rPr>
        <w:t>užil(a) více</w:t>
      </w:r>
      <w:proofErr w:type="gramEnd"/>
      <w:r w:rsidR="00095F01" w:rsidRPr="009C1F01">
        <w:rPr>
          <w:b/>
          <w:noProof w:val="0"/>
          <w:lang w:val="cs-CZ"/>
        </w:rPr>
        <w:t xml:space="preserve"> inzulinu, než jste měl(a)</w:t>
      </w:r>
      <w:r w:rsidR="004C2D03">
        <w:rPr>
          <w:b/>
          <w:noProof w:val="0"/>
          <w:lang w:val="cs-CZ"/>
        </w:rPr>
        <w:fldChar w:fldCharType="begin"/>
      </w:r>
      <w:r w:rsidR="004C2D03">
        <w:rPr>
          <w:b/>
          <w:noProof w:val="0"/>
          <w:lang w:val="cs-CZ"/>
        </w:rPr>
        <w:instrText xml:space="preserve"> DOCVARIABLE vault_nd_5d3b3880-4489-474b-80a4-c53bc7a51289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182" w14:textId="77777777" w:rsidR="00095F01" w:rsidRPr="009C1F01" w:rsidRDefault="00095F01" w:rsidP="00D773BD">
      <w:pPr>
        <w:widowControl w:val="0"/>
        <w:numPr>
          <w:ilvl w:val="12"/>
          <w:numId w:val="0"/>
        </w:numPr>
        <w:suppressAutoHyphens w:val="0"/>
        <w:rPr>
          <w:noProof w:val="0"/>
          <w:szCs w:val="22"/>
          <w:lang w:val="cs-CZ"/>
        </w:rPr>
      </w:pPr>
    </w:p>
    <w:p w14:paraId="24335183" w14:textId="77777777" w:rsidR="00CE700F" w:rsidRPr="009C1F01" w:rsidRDefault="00095F01" w:rsidP="009D471F">
      <w:pPr>
        <w:widowControl w:val="0"/>
        <w:suppressAutoHyphens w:val="0"/>
        <w:jc w:val="both"/>
        <w:rPr>
          <w:noProof w:val="0"/>
          <w:lang w:val="cs-CZ"/>
        </w:rPr>
      </w:pPr>
      <w:r w:rsidRPr="009C1F01">
        <w:rPr>
          <w:noProof w:val="0"/>
          <w:szCs w:val="22"/>
          <w:lang w:val="cs-CZ"/>
        </w:rPr>
        <w:t>P</w:t>
      </w:r>
      <w:r w:rsidR="00C824AF" w:rsidRPr="009C1F01">
        <w:rPr>
          <w:noProof w:val="0"/>
          <w:szCs w:val="22"/>
          <w:lang w:val="cs-CZ"/>
        </w:rPr>
        <w:t xml:space="preserve">okud jste </w:t>
      </w:r>
      <w:proofErr w:type="gramStart"/>
      <w:r w:rsidR="000F7896">
        <w:rPr>
          <w:noProof w:val="0"/>
          <w:szCs w:val="22"/>
          <w:lang w:val="cs-CZ"/>
        </w:rPr>
        <w:t>po</w:t>
      </w:r>
      <w:r w:rsidRPr="009C1F01">
        <w:rPr>
          <w:noProof w:val="0"/>
          <w:szCs w:val="22"/>
          <w:lang w:val="cs-CZ"/>
        </w:rPr>
        <w:t>užil(a) příliš</w:t>
      </w:r>
      <w:proofErr w:type="gramEnd"/>
      <w:r w:rsidRPr="009C1F01">
        <w:rPr>
          <w:noProof w:val="0"/>
          <w:szCs w:val="22"/>
          <w:lang w:val="cs-CZ"/>
        </w:rPr>
        <w:t xml:space="preserve"> inzulinu, vaše hladina cukru v krvi se může příliš snížit (hypoglykemie). </w:t>
      </w:r>
      <w:r w:rsidR="009D471F" w:rsidRPr="009C1F01">
        <w:rPr>
          <w:noProof w:val="0"/>
          <w:szCs w:val="22"/>
          <w:lang w:val="cs-CZ"/>
        </w:rPr>
        <w:t>V</w:t>
      </w:r>
      <w:r w:rsidR="009D471F" w:rsidRPr="009C1F01">
        <w:rPr>
          <w:noProof w:val="0"/>
          <w:lang w:val="cs-CZ"/>
        </w:rPr>
        <w:t xml:space="preserve">iz </w:t>
      </w:r>
      <w:r w:rsidR="00267FD3" w:rsidRPr="009C1F01">
        <w:rPr>
          <w:noProof w:val="0"/>
          <w:lang w:val="cs-CZ"/>
        </w:rPr>
        <w:t>část a</w:t>
      </w:r>
      <w:r w:rsidR="009D471F" w:rsidRPr="009C1F01">
        <w:rPr>
          <w:noProof w:val="0"/>
          <w:lang w:val="cs-CZ"/>
        </w:rPr>
        <w:t>) Souhrn závažných a velmi častých nežádoucích účinků v </w:t>
      </w:r>
      <w:r w:rsidR="00CC2C9F" w:rsidRPr="009C1F01">
        <w:rPr>
          <w:noProof w:val="0"/>
          <w:lang w:val="cs-CZ"/>
        </w:rPr>
        <w:t>bodě</w:t>
      </w:r>
      <w:r w:rsidR="009D471F" w:rsidRPr="009C1F01">
        <w:rPr>
          <w:noProof w:val="0"/>
          <w:lang w:val="cs-CZ"/>
        </w:rPr>
        <w:t xml:space="preserve"> 4.</w:t>
      </w:r>
    </w:p>
    <w:p w14:paraId="24335184" w14:textId="77777777" w:rsidR="000671D3" w:rsidRPr="009C1F01" w:rsidRDefault="000671D3" w:rsidP="00D773BD">
      <w:pPr>
        <w:widowControl w:val="0"/>
        <w:suppressAutoHyphens w:val="0"/>
        <w:rPr>
          <w:noProof w:val="0"/>
          <w:szCs w:val="22"/>
          <w:lang w:val="cs-CZ"/>
        </w:rPr>
      </w:pPr>
    </w:p>
    <w:p w14:paraId="24335185" w14:textId="37D782CB" w:rsidR="00212B74" w:rsidRPr="009C1F01" w:rsidRDefault="00212B74" w:rsidP="00D773BD">
      <w:pPr>
        <w:widowControl w:val="0"/>
        <w:numPr>
          <w:ilvl w:val="12"/>
          <w:numId w:val="0"/>
        </w:numPr>
        <w:suppressAutoHyphens w:val="0"/>
        <w:ind w:right="-2"/>
        <w:outlineLvl w:val="0"/>
        <w:rPr>
          <w:b/>
          <w:noProof w:val="0"/>
          <w:lang w:val="cs-CZ"/>
        </w:rPr>
      </w:pPr>
      <w:r w:rsidRPr="009C1F01">
        <w:rPr>
          <w:b/>
          <w:noProof w:val="0"/>
          <w:lang w:val="cs-CZ"/>
        </w:rPr>
        <w:t xml:space="preserve">Jestliže jste </w:t>
      </w:r>
      <w:proofErr w:type="gramStart"/>
      <w:r w:rsidRPr="009C1F01">
        <w:rPr>
          <w:b/>
          <w:noProof w:val="0"/>
          <w:lang w:val="cs-CZ"/>
        </w:rPr>
        <w:t xml:space="preserve">zapomněl(a) </w:t>
      </w:r>
      <w:r w:rsidR="004F2639">
        <w:rPr>
          <w:b/>
          <w:noProof w:val="0"/>
          <w:lang w:val="cs-CZ"/>
        </w:rPr>
        <w:t>po</w:t>
      </w:r>
      <w:r w:rsidRPr="009C1F01">
        <w:rPr>
          <w:b/>
          <w:noProof w:val="0"/>
          <w:lang w:val="cs-CZ"/>
        </w:rPr>
        <w:t>užít</w:t>
      </w:r>
      <w:proofErr w:type="gramEnd"/>
      <w:r w:rsidRPr="009C1F01">
        <w:rPr>
          <w:b/>
          <w:noProof w:val="0"/>
          <w:lang w:val="cs-CZ"/>
        </w:rPr>
        <w:t xml:space="preserve"> inzulin</w:t>
      </w:r>
      <w:r w:rsidR="004C2D03">
        <w:rPr>
          <w:b/>
          <w:noProof w:val="0"/>
          <w:lang w:val="cs-CZ"/>
        </w:rPr>
        <w:fldChar w:fldCharType="begin"/>
      </w:r>
      <w:r w:rsidR="004C2D03">
        <w:rPr>
          <w:b/>
          <w:noProof w:val="0"/>
          <w:lang w:val="cs-CZ"/>
        </w:rPr>
        <w:instrText xml:space="preserve"> DOCVARIABLE vault_nd_43222eb1-3a36-457e-8eb0-5dbf0bbe5cea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186" w14:textId="77777777" w:rsidR="00212B74" w:rsidRPr="009C1F01" w:rsidRDefault="00212B74" w:rsidP="00D773BD">
      <w:pPr>
        <w:widowControl w:val="0"/>
        <w:suppressAutoHyphens w:val="0"/>
        <w:rPr>
          <w:noProof w:val="0"/>
          <w:szCs w:val="22"/>
          <w:lang w:val="cs-CZ"/>
        </w:rPr>
      </w:pPr>
    </w:p>
    <w:p w14:paraId="24335187" w14:textId="77777777" w:rsidR="000671D3" w:rsidRPr="009C1F01" w:rsidRDefault="005028E8" w:rsidP="008B1493">
      <w:pPr>
        <w:widowControl w:val="0"/>
        <w:suppressAutoHyphens w:val="0"/>
        <w:rPr>
          <w:noProof w:val="0"/>
          <w:szCs w:val="22"/>
          <w:lang w:val="cs-CZ"/>
        </w:rPr>
      </w:pPr>
      <w:r w:rsidRPr="009C1F01">
        <w:rPr>
          <w:noProof w:val="0"/>
          <w:szCs w:val="22"/>
          <w:lang w:val="cs-CZ"/>
        </w:rPr>
        <w:t>Jestliže</w:t>
      </w:r>
      <w:r w:rsidR="00212B74" w:rsidRPr="009C1F01">
        <w:rPr>
          <w:noProof w:val="0"/>
          <w:szCs w:val="22"/>
          <w:lang w:val="cs-CZ"/>
        </w:rPr>
        <w:t xml:space="preserve"> jste </w:t>
      </w:r>
      <w:proofErr w:type="gramStart"/>
      <w:r w:rsidR="00212B74" w:rsidRPr="009C1F01">
        <w:rPr>
          <w:noProof w:val="0"/>
          <w:szCs w:val="22"/>
          <w:lang w:val="cs-CZ"/>
        </w:rPr>
        <w:t xml:space="preserve">zapomněl(a) </w:t>
      </w:r>
      <w:r w:rsidR="004F2639">
        <w:rPr>
          <w:noProof w:val="0"/>
          <w:szCs w:val="22"/>
          <w:lang w:val="cs-CZ"/>
        </w:rPr>
        <w:t>po</w:t>
      </w:r>
      <w:r w:rsidR="00212B74" w:rsidRPr="009C1F01">
        <w:rPr>
          <w:noProof w:val="0"/>
          <w:szCs w:val="22"/>
          <w:lang w:val="cs-CZ"/>
        </w:rPr>
        <w:t>užít</w:t>
      </w:r>
      <w:proofErr w:type="gramEnd"/>
      <w:r w:rsidR="00212B74" w:rsidRPr="009C1F01">
        <w:rPr>
          <w:noProof w:val="0"/>
          <w:szCs w:val="22"/>
          <w:lang w:val="cs-CZ"/>
        </w:rPr>
        <w:t xml:space="preserve"> inzulin, vaše hladina krevního cukru může stoupnout příliš vysoko </w:t>
      </w:r>
      <w:r w:rsidR="00212B74" w:rsidRPr="009C1F01">
        <w:rPr>
          <w:noProof w:val="0"/>
          <w:szCs w:val="22"/>
          <w:lang w:val="cs-CZ"/>
        </w:rPr>
        <w:lastRenderedPageBreak/>
        <w:t xml:space="preserve">(hyperglykemie). </w:t>
      </w:r>
      <w:r w:rsidR="008B1493" w:rsidRPr="009C1F01">
        <w:rPr>
          <w:noProof w:val="0"/>
          <w:szCs w:val="22"/>
          <w:lang w:val="cs-CZ"/>
        </w:rPr>
        <w:t>V</w:t>
      </w:r>
      <w:r w:rsidR="008B1493" w:rsidRPr="009C1F01">
        <w:rPr>
          <w:noProof w:val="0"/>
          <w:lang w:val="cs-CZ"/>
        </w:rPr>
        <w:t xml:space="preserve">iz </w:t>
      </w:r>
      <w:r w:rsidR="00267FD3" w:rsidRPr="009C1F01">
        <w:rPr>
          <w:noProof w:val="0"/>
          <w:lang w:val="cs-CZ"/>
        </w:rPr>
        <w:t xml:space="preserve">část </w:t>
      </w:r>
      <w:r w:rsidR="00D07A5D" w:rsidRPr="009C1F01">
        <w:rPr>
          <w:noProof w:val="0"/>
          <w:lang w:val="cs-CZ"/>
        </w:rPr>
        <w:t xml:space="preserve">c) Důsledky diabetu </w:t>
      </w:r>
      <w:r w:rsidR="008B1493" w:rsidRPr="009C1F01">
        <w:rPr>
          <w:noProof w:val="0"/>
          <w:lang w:val="cs-CZ"/>
        </w:rPr>
        <w:t>v </w:t>
      </w:r>
      <w:r w:rsidR="00CC2C9F" w:rsidRPr="009C1F01">
        <w:rPr>
          <w:noProof w:val="0"/>
          <w:lang w:val="cs-CZ"/>
        </w:rPr>
        <w:t>bodě</w:t>
      </w:r>
      <w:r w:rsidR="008B1493" w:rsidRPr="009C1F01">
        <w:rPr>
          <w:noProof w:val="0"/>
          <w:lang w:val="cs-CZ"/>
        </w:rPr>
        <w:t xml:space="preserve"> 4.</w:t>
      </w:r>
    </w:p>
    <w:p w14:paraId="24335188" w14:textId="77777777" w:rsidR="000671D3" w:rsidRPr="009C1F01" w:rsidRDefault="000671D3" w:rsidP="00D773BD">
      <w:pPr>
        <w:widowControl w:val="0"/>
        <w:suppressAutoHyphens w:val="0"/>
        <w:rPr>
          <w:noProof w:val="0"/>
          <w:szCs w:val="22"/>
          <w:lang w:val="cs-CZ"/>
        </w:rPr>
      </w:pPr>
    </w:p>
    <w:p w14:paraId="24335189" w14:textId="3F6A6DFA" w:rsidR="001B684A" w:rsidRPr="009C1F01" w:rsidRDefault="001B684A" w:rsidP="00D773BD">
      <w:pPr>
        <w:widowControl w:val="0"/>
        <w:numPr>
          <w:ilvl w:val="12"/>
          <w:numId w:val="0"/>
        </w:numPr>
        <w:suppressAutoHyphens w:val="0"/>
        <w:ind w:right="-2"/>
        <w:outlineLvl w:val="0"/>
        <w:rPr>
          <w:b/>
          <w:noProof w:val="0"/>
          <w:lang w:val="cs-CZ"/>
        </w:rPr>
      </w:pPr>
      <w:r w:rsidRPr="009C1F01">
        <w:rPr>
          <w:b/>
          <w:noProof w:val="0"/>
          <w:lang w:val="cs-CZ"/>
        </w:rPr>
        <w:t xml:space="preserve">Jestliže jste </w:t>
      </w:r>
      <w:proofErr w:type="gramStart"/>
      <w:r w:rsidRPr="009C1F01">
        <w:rPr>
          <w:b/>
          <w:noProof w:val="0"/>
          <w:lang w:val="cs-CZ"/>
        </w:rPr>
        <w:t xml:space="preserve">přestal(a) </w:t>
      </w:r>
      <w:r w:rsidR="004F2639">
        <w:rPr>
          <w:b/>
          <w:noProof w:val="0"/>
          <w:lang w:val="cs-CZ"/>
        </w:rPr>
        <w:t>po</w:t>
      </w:r>
      <w:r w:rsidRPr="009C1F01">
        <w:rPr>
          <w:b/>
          <w:noProof w:val="0"/>
          <w:lang w:val="cs-CZ"/>
        </w:rPr>
        <w:t>užívat</w:t>
      </w:r>
      <w:proofErr w:type="gramEnd"/>
      <w:r w:rsidRPr="009C1F01">
        <w:rPr>
          <w:b/>
          <w:noProof w:val="0"/>
          <w:lang w:val="cs-CZ"/>
        </w:rPr>
        <w:t xml:space="preserve"> inzulin</w:t>
      </w:r>
      <w:r w:rsidR="004C2D03">
        <w:rPr>
          <w:b/>
          <w:noProof w:val="0"/>
          <w:lang w:val="cs-CZ"/>
        </w:rPr>
        <w:fldChar w:fldCharType="begin"/>
      </w:r>
      <w:r w:rsidR="004C2D03">
        <w:rPr>
          <w:b/>
          <w:noProof w:val="0"/>
          <w:lang w:val="cs-CZ"/>
        </w:rPr>
        <w:instrText xml:space="preserve"> DOCVARIABLE vault_nd_8eec7d0c-97c3-4ff8-86b9-11bbb11afa03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18A" w14:textId="77777777" w:rsidR="001B684A" w:rsidRPr="009C1F01" w:rsidRDefault="001B684A" w:rsidP="00D773BD">
      <w:pPr>
        <w:widowControl w:val="0"/>
        <w:numPr>
          <w:ilvl w:val="12"/>
          <w:numId w:val="0"/>
        </w:numPr>
        <w:suppressAutoHyphens w:val="0"/>
        <w:ind w:right="-2"/>
        <w:outlineLvl w:val="0"/>
        <w:rPr>
          <w:noProof w:val="0"/>
          <w:lang w:val="cs-CZ"/>
        </w:rPr>
      </w:pPr>
    </w:p>
    <w:p w14:paraId="2433518B" w14:textId="3BCE7CF8" w:rsidR="001B684A" w:rsidRPr="009C1F01" w:rsidRDefault="001B684A" w:rsidP="00D773BD">
      <w:pPr>
        <w:widowControl w:val="0"/>
        <w:numPr>
          <w:ilvl w:val="12"/>
          <w:numId w:val="0"/>
        </w:numPr>
        <w:suppressAutoHyphens w:val="0"/>
        <w:ind w:right="-2"/>
        <w:outlineLvl w:val="0"/>
        <w:rPr>
          <w:noProof w:val="0"/>
          <w:lang w:val="cs-CZ"/>
        </w:rPr>
      </w:pPr>
      <w:r w:rsidRPr="009C1F01">
        <w:rPr>
          <w:noProof w:val="0"/>
          <w:lang w:val="cs-CZ"/>
        </w:rPr>
        <w:t xml:space="preserve">Nepřestávejte inzulin </w:t>
      </w:r>
      <w:r w:rsidR="004F2639">
        <w:rPr>
          <w:noProof w:val="0"/>
          <w:lang w:val="cs-CZ"/>
        </w:rPr>
        <w:t>po</w:t>
      </w:r>
      <w:r w:rsidRPr="009C1F01">
        <w:rPr>
          <w:noProof w:val="0"/>
          <w:lang w:val="cs-CZ"/>
        </w:rPr>
        <w:t>užívat bez porady s lékařem. Lékař vám vysvětlí, co je třeba dělat.</w:t>
      </w:r>
      <w:r w:rsidR="00CC2C9F" w:rsidRPr="009C1F01">
        <w:rPr>
          <w:noProof w:val="0"/>
          <w:lang w:val="cs-CZ"/>
        </w:rPr>
        <w:t xml:space="preserve"> Mohlo by to vést k velmi vysoké hladině krevního cukru (těžké hyperglykemii) a ketoacidóze (</w:t>
      </w:r>
      <w:r w:rsidR="00CC2C9F" w:rsidRPr="009C1F01">
        <w:rPr>
          <w:noProof w:val="0"/>
          <w:szCs w:val="22"/>
          <w:lang w:val="cs-CZ"/>
        </w:rPr>
        <w:t>v</w:t>
      </w:r>
      <w:r w:rsidR="00CC2C9F" w:rsidRPr="009C1F01">
        <w:rPr>
          <w:noProof w:val="0"/>
          <w:lang w:val="cs-CZ"/>
        </w:rPr>
        <w:t xml:space="preserve">iz </w:t>
      </w:r>
      <w:r w:rsidR="00267FD3" w:rsidRPr="009C1F01">
        <w:rPr>
          <w:noProof w:val="0"/>
          <w:lang w:val="cs-CZ"/>
        </w:rPr>
        <w:t xml:space="preserve">část </w:t>
      </w:r>
      <w:r w:rsidR="00D07A5D" w:rsidRPr="009C1F01">
        <w:rPr>
          <w:noProof w:val="0"/>
          <w:lang w:val="cs-CZ"/>
        </w:rPr>
        <w:t>c) Důsledky diabetu</w:t>
      </w:r>
      <w:r w:rsidR="00CC2C9F" w:rsidRPr="009C1F01">
        <w:rPr>
          <w:noProof w:val="0"/>
          <w:lang w:val="cs-CZ"/>
        </w:rPr>
        <w:t xml:space="preserve"> v bodě 4).</w:t>
      </w:r>
      <w:r w:rsidR="004C2D03">
        <w:rPr>
          <w:noProof w:val="0"/>
          <w:lang w:val="cs-CZ"/>
        </w:rPr>
        <w:fldChar w:fldCharType="begin"/>
      </w:r>
      <w:r w:rsidR="004C2D03">
        <w:rPr>
          <w:noProof w:val="0"/>
          <w:lang w:val="cs-CZ"/>
        </w:rPr>
        <w:instrText xml:space="preserve"> DOCVARIABLE vault_nd_f8c20964-8dc9-48b5-98c6-d27d6d328400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18C" w14:textId="77777777" w:rsidR="001B684A" w:rsidRPr="009C1F01" w:rsidRDefault="001B684A" w:rsidP="00D773BD">
      <w:pPr>
        <w:widowControl w:val="0"/>
        <w:suppressAutoHyphens w:val="0"/>
        <w:rPr>
          <w:noProof w:val="0"/>
          <w:szCs w:val="22"/>
          <w:lang w:val="cs-CZ"/>
        </w:rPr>
      </w:pPr>
    </w:p>
    <w:p w14:paraId="2433518D" w14:textId="32901692" w:rsidR="001B684A" w:rsidRPr="009C1F01" w:rsidRDefault="001B684A" w:rsidP="00D773BD">
      <w:pPr>
        <w:widowControl w:val="0"/>
        <w:numPr>
          <w:ilvl w:val="12"/>
          <w:numId w:val="0"/>
        </w:numPr>
        <w:suppressAutoHyphens w:val="0"/>
        <w:ind w:right="-2"/>
        <w:outlineLvl w:val="0"/>
        <w:rPr>
          <w:noProof w:val="0"/>
          <w:lang w:val="cs-CZ"/>
        </w:rPr>
      </w:pPr>
      <w:r w:rsidRPr="009C1F01">
        <w:rPr>
          <w:noProof w:val="0"/>
          <w:lang w:val="cs-CZ"/>
        </w:rPr>
        <w:t xml:space="preserve">Máte-li jakékoli další otázky, týkající se </w:t>
      </w:r>
      <w:r w:rsidR="004F2639">
        <w:rPr>
          <w:noProof w:val="0"/>
          <w:lang w:val="cs-CZ"/>
        </w:rPr>
        <w:t>po</w:t>
      </w:r>
      <w:r w:rsidRPr="009C1F01">
        <w:rPr>
          <w:noProof w:val="0"/>
          <w:lang w:val="cs-CZ"/>
        </w:rPr>
        <w:t xml:space="preserve">užívání tohoto </w:t>
      </w:r>
      <w:r w:rsidR="00CC2C9F" w:rsidRPr="009C1F01">
        <w:rPr>
          <w:noProof w:val="0"/>
          <w:lang w:val="cs-CZ"/>
        </w:rPr>
        <w:t xml:space="preserve">léčivého </w:t>
      </w:r>
      <w:r w:rsidRPr="009C1F01">
        <w:rPr>
          <w:noProof w:val="0"/>
          <w:lang w:val="cs-CZ"/>
        </w:rPr>
        <w:t>přípravku, zeptejte se svého lékaře</w:t>
      </w:r>
      <w:r w:rsidR="00CC2C9F" w:rsidRPr="009C1F01">
        <w:rPr>
          <w:noProof w:val="0"/>
          <w:lang w:val="cs-CZ"/>
        </w:rPr>
        <w:t xml:space="preserve">, </w:t>
      </w:r>
      <w:r w:rsidR="00910B61" w:rsidRPr="009C1F01">
        <w:rPr>
          <w:noProof w:val="0"/>
          <w:lang w:val="cs-CZ"/>
        </w:rPr>
        <w:t xml:space="preserve">zdravotní </w:t>
      </w:r>
      <w:r w:rsidR="00CC2C9F" w:rsidRPr="009C1F01">
        <w:rPr>
          <w:noProof w:val="0"/>
          <w:lang w:val="cs-CZ"/>
        </w:rPr>
        <w:t>sestry</w:t>
      </w:r>
      <w:r w:rsidRPr="009C1F01">
        <w:rPr>
          <w:noProof w:val="0"/>
          <w:lang w:val="cs-CZ"/>
        </w:rPr>
        <w:t xml:space="preserve"> nebo lékárníka.</w:t>
      </w:r>
      <w:r w:rsidR="004C2D03">
        <w:rPr>
          <w:noProof w:val="0"/>
          <w:lang w:val="cs-CZ"/>
        </w:rPr>
        <w:fldChar w:fldCharType="begin"/>
      </w:r>
      <w:r w:rsidR="004C2D03">
        <w:rPr>
          <w:noProof w:val="0"/>
          <w:lang w:val="cs-CZ"/>
        </w:rPr>
        <w:instrText xml:space="preserve"> DOCVARIABLE vault_nd_f9e393e5-7329-4990-8acf-53d8cb84b5ef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18E" w14:textId="77777777" w:rsidR="001B684A" w:rsidRPr="009C1F01" w:rsidRDefault="001B684A" w:rsidP="00D773BD">
      <w:pPr>
        <w:widowControl w:val="0"/>
        <w:suppressAutoHyphens w:val="0"/>
        <w:rPr>
          <w:noProof w:val="0"/>
          <w:szCs w:val="22"/>
          <w:lang w:val="cs-CZ"/>
        </w:rPr>
      </w:pPr>
    </w:p>
    <w:p w14:paraId="2433518F" w14:textId="77777777" w:rsidR="000671D3" w:rsidRPr="009C1F01" w:rsidRDefault="000671D3" w:rsidP="00D773BD">
      <w:pPr>
        <w:widowControl w:val="0"/>
        <w:suppressAutoHyphens w:val="0"/>
        <w:rPr>
          <w:noProof w:val="0"/>
          <w:szCs w:val="22"/>
          <w:lang w:val="cs-CZ"/>
        </w:rPr>
      </w:pPr>
    </w:p>
    <w:p w14:paraId="24335190" w14:textId="77777777" w:rsidR="00B96134" w:rsidRPr="009C1F01" w:rsidRDefault="00B96134" w:rsidP="00B96134">
      <w:pPr>
        <w:widowControl w:val="0"/>
        <w:suppressAutoHyphens w:val="0"/>
        <w:rPr>
          <w:b/>
          <w:noProof w:val="0"/>
          <w:szCs w:val="22"/>
          <w:lang w:val="cs-CZ"/>
        </w:rPr>
      </w:pPr>
      <w:r w:rsidRPr="009C1F01">
        <w:rPr>
          <w:b/>
          <w:noProof w:val="0"/>
          <w:szCs w:val="22"/>
          <w:lang w:val="cs-CZ"/>
        </w:rPr>
        <w:t>4.</w:t>
      </w:r>
      <w:r w:rsidRPr="009C1F01">
        <w:rPr>
          <w:b/>
          <w:noProof w:val="0"/>
          <w:szCs w:val="22"/>
          <w:lang w:val="cs-CZ"/>
        </w:rPr>
        <w:tab/>
        <w:t>Možné nežádoucí účinky</w:t>
      </w:r>
    </w:p>
    <w:p w14:paraId="24335191" w14:textId="77777777" w:rsidR="002A7CB6" w:rsidRPr="009C1F01" w:rsidRDefault="002A7CB6" w:rsidP="00D773BD">
      <w:pPr>
        <w:widowControl w:val="0"/>
        <w:suppressAutoHyphens w:val="0"/>
        <w:rPr>
          <w:noProof w:val="0"/>
          <w:szCs w:val="22"/>
          <w:lang w:val="cs-CZ"/>
        </w:rPr>
      </w:pPr>
    </w:p>
    <w:p w14:paraId="24335192" w14:textId="77777777" w:rsidR="002A7CB6" w:rsidRPr="009C1F01" w:rsidRDefault="002A7CB6" w:rsidP="00D773BD">
      <w:pPr>
        <w:widowControl w:val="0"/>
        <w:numPr>
          <w:ilvl w:val="12"/>
          <w:numId w:val="0"/>
        </w:numPr>
        <w:suppressAutoHyphens w:val="0"/>
        <w:rPr>
          <w:noProof w:val="0"/>
          <w:lang w:val="cs-CZ"/>
        </w:rPr>
      </w:pPr>
      <w:r w:rsidRPr="009C1F01">
        <w:rPr>
          <w:noProof w:val="0"/>
          <w:szCs w:val="22"/>
          <w:lang w:val="cs-CZ"/>
        </w:rPr>
        <w:t xml:space="preserve">Podobně jako všechny léky, může mít i </w:t>
      </w:r>
      <w:r w:rsidR="00D53C63" w:rsidRPr="009C1F01">
        <w:rPr>
          <w:noProof w:val="0"/>
          <w:szCs w:val="22"/>
          <w:lang w:val="cs-CZ"/>
        </w:rPr>
        <w:t xml:space="preserve">tento přípravek </w:t>
      </w:r>
      <w:r w:rsidRPr="009C1F01">
        <w:rPr>
          <w:noProof w:val="0"/>
          <w:szCs w:val="22"/>
          <w:lang w:val="cs-CZ"/>
        </w:rPr>
        <w:t>nežádoucí účinky, které se ale nemusí vyskytnout u každého.</w:t>
      </w:r>
    </w:p>
    <w:p w14:paraId="24335193" w14:textId="77777777" w:rsidR="002A7CB6" w:rsidRPr="009C1F01" w:rsidRDefault="002A7CB6" w:rsidP="00D773BD">
      <w:pPr>
        <w:widowControl w:val="0"/>
        <w:suppressAutoHyphens w:val="0"/>
        <w:rPr>
          <w:noProof w:val="0"/>
          <w:szCs w:val="22"/>
          <w:lang w:val="cs-CZ"/>
        </w:rPr>
      </w:pPr>
    </w:p>
    <w:p w14:paraId="24335194" w14:textId="77777777" w:rsidR="00A64DC1" w:rsidRPr="009C1F01" w:rsidRDefault="002A7DEA" w:rsidP="00A64DC1">
      <w:pPr>
        <w:widowControl w:val="0"/>
        <w:suppressAutoHyphens w:val="0"/>
        <w:rPr>
          <w:b/>
          <w:bCs/>
          <w:noProof w:val="0"/>
          <w:lang w:val="cs-CZ"/>
        </w:rPr>
      </w:pPr>
      <w:r w:rsidRPr="009C1F01">
        <w:rPr>
          <w:b/>
          <w:bCs/>
          <w:noProof w:val="0"/>
          <w:lang w:val="cs-CZ"/>
        </w:rPr>
        <w:t>a</w:t>
      </w:r>
      <w:r w:rsidR="00A64DC1" w:rsidRPr="009C1F01">
        <w:rPr>
          <w:b/>
          <w:bCs/>
          <w:noProof w:val="0"/>
          <w:lang w:val="cs-CZ"/>
        </w:rPr>
        <w:t>)</w:t>
      </w:r>
      <w:r w:rsidR="00A64DC1" w:rsidRPr="009C1F01">
        <w:rPr>
          <w:b/>
          <w:bCs/>
          <w:noProof w:val="0"/>
          <w:lang w:val="cs-CZ"/>
        </w:rPr>
        <w:tab/>
      </w:r>
      <w:r w:rsidR="00A64DC1" w:rsidRPr="009C1F01">
        <w:rPr>
          <w:b/>
          <w:noProof w:val="0"/>
          <w:lang w:val="cs-CZ"/>
        </w:rPr>
        <w:t>Souhrn závažných a velmi častých nežádoucích účinků</w:t>
      </w:r>
    </w:p>
    <w:p w14:paraId="24335195" w14:textId="77777777" w:rsidR="00A64DC1" w:rsidRPr="009C1F01" w:rsidRDefault="00A64DC1" w:rsidP="00A64DC1">
      <w:pPr>
        <w:widowControl w:val="0"/>
        <w:suppressAutoHyphens w:val="0"/>
        <w:rPr>
          <w:noProof w:val="0"/>
          <w:lang w:val="cs-CZ"/>
        </w:rPr>
      </w:pPr>
    </w:p>
    <w:p w14:paraId="24335196" w14:textId="77777777" w:rsidR="00A64DC1" w:rsidRPr="009C1F01" w:rsidRDefault="00A64DC1" w:rsidP="00A64DC1">
      <w:pPr>
        <w:widowControl w:val="0"/>
        <w:suppressAutoHyphens w:val="0"/>
        <w:rPr>
          <w:noProof w:val="0"/>
          <w:szCs w:val="22"/>
          <w:lang w:val="cs-CZ"/>
        </w:rPr>
      </w:pPr>
      <w:r w:rsidRPr="009C1F01">
        <w:rPr>
          <w:b/>
          <w:noProof w:val="0"/>
          <w:szCs w:val="22"/>
          <w:lang w:val="cs-CZ"/>
        </w:rPr>
        <w:t>Nízká hladina cukru v krvi (hypoglykemie)</w:t>
      </w:r>
      <w:r w:rsidRPr="009C1F01">
        <w:rPr>
          <w:noProof w:val="0"/>
          <w:szCs w:val="22"/>
          <w:lang w:val="cs-CZ"/>
        </w:rPr>
        <w:t xml:space="preserve"> je velmi častý nežádoucí účinek. </w:t>
      </w:r>
      <w:r w:rsidRPr="009C1F01">
        <w:rPr>
          <w:noProof w:val="0"/>
          <w:lang w:val="cs-CZ"/>
        </w:rPr>
        <w:t>Může se projevit u více než 1 pacienta z</w:t>
      </w:r>
      <w:r w:rsidR="00F63F71" w:rsidRPr="009C1F01">
        <w:rPr>
          <w:noProof w:val="0"/>
          <w:lang w:val="cs-CZ"/>
        </w:rPr>
        <w:t> </w:t>
      </w:r>
      <w:r w:rsidRPr="009C1F01">
        <w:rPr>
          <w:noProof w:val="0"/>
          <w:lang w:val="cs-CZ"/>
        </w:rPr>
        <w:t>10</w:t>
      </w:r>
      <w:r w:rsidR="00F63F71" w:rsidRPr="009C1F01">
        <w:rPr>
          <w:noProof w:val="0"/>
          <w:lang w:val="cs-CZ"/>
        </w:rPr>
        <w:t>.</w:t>
      </w:r>
    </w:p>
    <w:p w14:paraId="24335197" w14:textId="77777777" w:rsidR="00A64DC1" w:rsidRPr="009C1F01" w:rsidRDefault="00A64DC1" w:rsidP="00A64DC1">
      <w:pPr>
        <w:widowControl w:val="0"/>
        <w:suppressAutoHyphens w:val="0"/>
        <w:rPr>
          <w:noProof w:val="0"/>
          <w:szCs w:val="22"/>
          <w:u w:val="single"/>
          <w:lang w:val="cs-CZ"/>
        </w:rPr>
      </w:pPr>
    </w:p>
    <w:p w14:paraId="24335198" w14:textId="77777777" w:rsidR="00A64DC1" w:rsidRPr="009C1F01" w:rsidRDefault="00A64DC1" w:rsidP="00A64DC1">
      <w:pPr>
        <w:widowControl w:val="0"/>
        <w:suppressAutoHyphens w:val="0"/>
        <w:rPr>
          <w:noProof w:val="0"/>
          <w:szCs w:val="22"/>
          <w:u w:val="single"/>
          <w:lang w:val="cs-CZ"/>
        </w:rPr>
      </w:pPr>
      <w:r w:rsidRPr="009C1F01">
        <w:rPr>
          <w:noProof w:val="0"/>
          <w:szCs w:val="22"/>
          <w:u w:val="single"/>
          <w:lang w:val="cs-CZ"/>
        </w:rPr>
        <w:t>Nízká hladina cukru může nastat, pokud:</w:t>
      </w:r>
    </w:p>
    <w:p w14:paraId="24335199"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si aplikujete příliš mnoho inzulinu</w:t>
      </w:r>
    </w:p>
    <w:p w14:paraId="2433519A"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jíte příliš málo nebo vynecháte-li jídlo</w:t>
      </w:r>
    </w:p>
    <w:p w14:paraId="2433519B"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cvičíte více než obvykle</w:t>
      </w:r>
    </w:p>
    <w:p w14:paraId="2433519C"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 xml:space="preserve">pijete alkohol (viz bod 2, </w:t>
      </w:r>
      <w:r w:rsidR="00E03C70" w:rsidRPr="009C1F01">
        <w:rPr>
          <w:noProof w:val="0"/>
          <w:lang w:val="cs-CZ"/>
        </w:rPr>
        <w:t>Přípravek NovoRapid s alkoholem</w:t>
      </w:r>
      <w:r w:rsidRPr="009C1F01">
        <w:rPr>
          <w:noProof w:val="0"/>
          <w:szCs w:val="22"/>
          <w:lang w:val="cs-CZ"/>
        </w:rPr>
        <w:t>).</w:t>
      </w:r>
    </w:p>
    <w:p w14:paraId="2433519D" w14:textId="77777777" w:rsidR="00A64DC1" w:rsidRPr="009C1F01" w:rsidRDefault="00A64DC1" w:rsidP="00A64DC1">
      <w:pPr>
        <w:widowControl w:val="0"/>
        <w:suppressAutoHyphens w:val="0"/>
        <w:rPr>
          <w:noProof w:val="0"/>
          <w:szCs w:val="22"/>
          <w:lang w:val="cs-CZ"/>
        </w:rPr>
      </w:pPr>
    </w:p>
    <w:p w14:paraId="2433519E" w14:textId="77777777" w:rsidR="00A64DC1" w:rsidRPr="009C1F01" w:rsidRDefault="00A64DC1" w:rsidP="00A64DC1">
      <w:pPr>
        <w:widowControl w:val="0"/>
        <w:suppressAutoHyphens w:val="0"/>
        <w:rPr>
          <w:noProof w:val="0"/>
          <w:szCs w:val="22"/>
          <w:lang w:val="cs-CZ"/>
        </w:rPr>
      </w:pPr>
      <w:r w:rsidRPr="009C1F01">
        <w:rPr>
          <w:noProof w:val="0"/>
          <w:szCs w:val="22"/>
          <w:u w:val="single"/>
          <w:lang w:val="cs-CZ"/>
        </w:rPr>
        <w:t xml:space="preserve">Příznaky nízké hladiny cukru v krvi: </w:t>
      </w:r>
      <w:r w:rsidRPr="009C1F01">
        <w:rPr>
          <w:noProof w:val="0"/>
          <w:szCs w:val="22"/>
          <w:lang w:val="cs-CZ"/>
        </w:rPr>
        <w:t>studený pot, chladná bledá pokožka, bolest hlavy, rychlý srdeční rytmus, pocit nevolnosti, pocit velkého hladu, dočasné změny vidění, ospalost, neobvyklá vyčerpanost a slabost, nervozita nebo třes, pocit úzkosti, pocit zmatenosti, potíže s koncentrací.</w:t>
      </w:r>
    </w:p>
    <w:p w14:paraId="2433519F" w14:textId="77777777" w:rsidR="00A64DC1" w:rsidRPr="009C1F01" w:rsidRDefault="00A64DC1" w:rsidP="00A64DC1">
      <w:pPr>
        <w:widowControl w:val="0"/>
        <w:suppressAutoHyphens w:val="0"/>
        <w:rPr>
          <w:noProof w:val="0"/>
          <w:szCs w:val="22"/>
          <w:lang w:val="cs-CZ"/>
        </w:rPr>
      </w:pPr>
    </w:p>
    <w:p w14:paraId="243351A0" w14:textId="77777777" w:rsidR="00A64DC1" w:rsidRPr="009C1F01" w:rsidRDefault="00A64DC1" w:rsidP="00A64DC1">
      <w:pPr>
        <w:widowControl w:val="0"/>
        <w:suppressAutoHyphens w:val="0"/>
        <w:rPr>
          <w:noProof w:val="0"/>
          <w:szCs w:val="22"/>
          <w:lang w:val="cs-CZ"/>
        </w:rPr>
      </w:pPr>
      <w:r w:rsidRPr="009C1F01">
        <w:rPr>
          <w:noProof w:val="0"/>
          <w:szCs w:val="22"/>
          <w:lang w:val="cs-CZ"/>
        </w:rPr>
        <w:t xml:space="preserve">Velmi nízká hladina cukru v krvi může vést k bezvědomí. Pokud déle trvající nízká hladina cukru v krvi není léčena, může způsobit poškození mozku (dočasné nebo trvalé) a dokonce </w:t>
      </w:r>
      <w:r w:rsidR="00E41FE2">
        <w:rPr>
          <w:noProof w:val="0"/>
          <w:szCs w:val="22"/>
          <w:lang w:val="cs-CZ"/>
        </w:rPr>
        <w:t>úmrtí</w:t>
      </w:r>
      <w:r w:rsidRPr="009C1F01">
        <w:rPr>
          <w:noProof w:val="0"/>
          <w:szCs w:val="22"/>
          <w:lang w:val="cs-CZ"/>
        </w:rPr>
        <w:t xml:space="preserve">. Z bezvědomí se můžete zotavit rychleji, pokud vám někdo, kdo ví, jak jej použít, aplikuje hormon glukagon. Pokud dostanete glukagon, budete potřebovat glukózu nebo sladkou přesnídávku ihned poté, co nabudete vědomí. Pokud nereagujete na léčbu glukagonem, budete muset být </w:t>
      </w:r>
      <w:proofErr w:type="gramStart"/>
      <w:r w:rsidRPr="009C1F01">
        <w:rPr>
          <w:noProof w:val="0"/>
          <w:szCs w:val="22"/>
          <w:lang w:val="cs-CZ"/>
        </w:rPr>
        <w:t>léčen</w:t>
      </w:r>
      <w:r w:rsidR="001835E1">
        <w:rPr>
          <w:noProof w:val="0"/>
          <w:szCs w:val="22"/>
          <w:lang w:val="cs-CZ"/>
        </w:rPr>
        <w:t>(a)</w:t>
      </w:r>
      <w:r w:rsidRPr="009C1F01">
        <w:rPr>
          <w:noProof w:val="0"/>
          <w:szCs w:val="22"/>
          <w:lang w:val="cs-CZ"/>
        </w:rPr>
        <w:t xml:space="preserve"> v nemocnici</w:t>
      </w:r>
      <w:proofErr w:type="gramEnd"/>
      <w:r w:rsidRPr="009C1F01">
        <w:rPr>
          <w:noProof w:val="0"/>
          <w:szCs w:val="22"/>
          <w:lang w:val="cs-CZ"/>
        </w:rPr>
        <w:t>.</w:t>
      </w:r>
    </w:p>
    <w:p w14:paraId="243351A1" w14:textId="77777777" w:rsidR="00A64DC1" w:rsidRPr="009C1F01" w:rsidRDefault="00A64DC1" w:rsidP="00A64DC1">
      <w:pPr>
        <w:widowControl w:val="0"/>
        <w:suppressAutoHyphens w:val="0"/>
        <w:rPr>
          <w:noProof w:val="0"/>
          <w:szCs w:val="22"/>
          <w:lang w:val="cs-CZ"/>
        </w:rPr>
      </w:pPr>
    </w:p>
    <w:p w14:paraId="243351A2" w14:textId="77777777" w:rsidR="00A64DC1" w:rsidRPr="009C1F01" w:rsidRDefault="00A64DC1" w:rsidP="00A64DC1">
      <w:pPr>
        <w:widowControl w:val="0"/>
        <w:suppressAutoHyphens w:val="0"/>
        <w:rPr>
          <w:noProof w:val="0"/>
          <w:szCs w:val="22"/>
          <w:u w:val="single"/>
          <w:lang w:val="cs-CZ"/>
        </w:rPr>
      </w:pPr>
      <w:r w:rsidRPr="009C1F01">
        <w:rPr>
          <w:noProof w:val="0"/>
          <w:szCs w:val="22"/>
          <w:u w:val="single"/>
          <w:lang w:val="cs-CZ"/>
        </w:rPr>
        <w:t>Co dělat, pokud pocítíte příznaky nízké hladiny cukru v krvi:</w:t>
      </w:r>
    </w:p>
    <w:p w14:paraId="243351A3"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r>
      <w:r w:rsidR="00520AFF" w:rsidRPr="009C1F01">
        <w:rPr>
          <w:noProof w:val="0"/>
          <w:szCs w:val="22"/>
          <w:lang w:val="cs-CZ"/>
        </w:rPr>
        <w:t>P</w:t>
      </w:r>
      <w:r w:rsidRPr="009C1F01">
        <w:rPr>
          <w:noProof w:val="0"/>
          <w:szCs w:val="22"/>
          <w:lang w:val="cs-CZ"/>
        </w:rPr>
        <w:t>okud pocítíte příznaky nízké hladiny cukru v krvi, vezměte si glukózové tablety nebo jinou přesnídávku s vysokým obsahem cukr</w:t>
      </w:r>
      <w:r w:rsidR="00A520BD">
        <w:rPr>
          <w:noProof w:val="0"/>
          <w:szCs w:val="22"/>
          <w:lang w:val="cs-CZ"/>
        </w:rPr>
        <w:t>u</w:t>
      </w:r>
      <w:r w:rsidRPr="009C1F01">
        <w:rPr>
          <w:noProof w:val="0"/>
          <w:szCs w:val="22"/>
          <w:lang w:val="cs-CZ"/>
        </w:rPr>
        <w:t xml:space="preserve"> (</w:t>
      </w:r>
      <w:r w:rsidR="00ED4A1F" w:rsidRPr="00ED4A1F">
        <w:rPr>
          <w:noProof w:val="0"/>
          <w:szCs w:val="22"/>
          <w:lang w:val="cs-CZ"/>
        </w:rPr>
        <w:t>např.</w:t>
      </w:r>
      <w:r w:rsidR="00ED4A1F">
        <w:rPr>
          <w:noProof w:val="0"/>
          <w:szCs w:val="22"/>
          <w:lang w:val="cs-CZ"/>
        </w:rPr>
        <w:t xml:space="preserve"> </w:t>
      </w:r>
      <w:r w:rsidRPr="009C1F01">
        <w:rPr>
          <w:noProof w:val="0"/>
          <w:szCs w:val="22"/>
          <w:lang w:val="cs-CZ"/>
        </w:rPr>
        <w:t>sladkosti, sušenky, ovocnou šťávu). Pokud je to možné, změřte si hladinu cukru v krvi a odpočívejte. Vždy s sebou pro případ potřeby noste glukózové tablety</w:t>
      </w:r>
      <w:r w:rsidR="00B34E45" w:rsidRPr="009C1F01">
        <w:rPr>
          <w:noProof w:val="0"/>
          <w:szCs w:val="22"/>
          <w:lang w:val="cs-CZ"/>
        </w:rPr>
        <w:t xml:space="preserve"> </w:t>
      </w:r>
      <w:r w:rsidRPr="009C1F01">
        <w:rPr>
          <w:noProof w:val="0"/>
          <w:szCs w:val="22"/>
          <w:lang w:val="cs-CZ"/>
        </w:rPr>
        <w:t xml:space="preserve">nebo </w:t>
      </w:r>
      <w:r w:rsidR="00B34E45" w:rsidRPr="009C1F01">
        <w:rPr>
          <w:noProof w:val="0"/>
          <w:szCs w:val="22"/>
          <w:lang w:val="cs-CZ"/>
        </w:rPr>
        <w:t>sladkosti s vysokým obsahem cukru</w:t>
      </w:r>
      <w:r w:rsidRPr="009C1F01">
        <w:rPr>
          <w:noProof w:val="0"/>
          <w:szCs w:val="22"/>
          <w:lang w:val="cs-CZ"/>
        </w:rPr>
        <w:t>.</w:t>
      </w:r>
    </w:p>
    <w:p w14:paraId="243351A4"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Poté, co příznaky nízké hladiny cukru v krvi ustoupí nebo se u vás stabilizuje hladina cukru v krvi, pokračujte s inzulinovou léčbou jako obvykle.</w:t>
      </w:r>
    </w:p>
    <w:p w14:paraId="243351A5"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 xml:space="preserve">Míváte-li tak nízkou hladinu cukru v krvi, že omdlíváte, </w:t>
      </w:r>
      <w:r w:rsidR="0045666C" w:rsidRPr="009C1F01">
        <w:rPr>
          <w:noProof w:val="0"/>
          <w:szCs w:val="22"/>
          <w:lang w:val="cs-CZ"/>
        </w:rPr>
        <w:t xml:space="preserve">pokud jste </w:t>
      </w:r>
      <w:proofErr w:type="gramStart"/>
      <w:r w:rsidR="0045666C" w:rsidRPr="009C1F01">
        <w:rPr>
          <w:noProof w:val="0"/>
          <w:szCs w:val="22"/>
          <w:lang w:val="cs-CZ"/>
        </w:rPr>
        <w:t>potřeboval</w:t>
      </w:r>
      <w:r w:rsidR="00D36700">
        <w:rPr>
          <w:noProof w:val="0"/>
          <w:szCs w:val="22"/>
          <w:lang w:val="cs-CZ"/>
        </w:rPr>
        <w:t>(a)</w:t>
      </w:r>
      <w:r w:rsidR="0045666C" w:rsidRPr="009C1F01">
        <w:rPr>
          <w:noProof w:val="0"/>
          <w:szCs w:val="22"/>
          <w:lang w:val="cs-CZ"/>
        </w:rPr>
        <w:t xml:space="preserve"> </w:t>
      </w:r>
      <w:r w:rsidRPr="009C1F01">
        <w:rPr>
          <w:noProof w:val="0"/>
          <w:szCs w:val="22"/>
          <w:lang w:val="cs-CZ"/>
        </w:rPr>
        <w:t>aplikovat</w:t>
      </w:r>
      <w:proofErr w:type="gramEnd"/>
      <w:r w:rsidRPr="009C1F01">
        <w:rPr>
          <w:noProof w:val="0"/>
          <w:szCs w:val="22"/>
          <w:lang w:val="cs-CZ"/>
        </w:rPr>
        <w:t xml:space="preserve"> glukagon nebo pokud míváte nízkou hladinu cukru v krvi často, pohovořte si se svým lékařem. Možná bude potřeba upravit množství nebo časové intervaly podání inzulinu, jídla nebo cvičení.</w:t>
      </w:r>
    </w:p>
    <w:p w14:paraId="243351A6" w14:textId="77777777" w:rsidR="00A64DC1" w:rsidRPr="009C1F01" w:rsidRDefault="00A64DC1" w:rsidP="00A64DC1">
      <w:pPr>
        <w:widowControl w:val="0"/>
        <w:suppressAutoHyphens w:val="0"/>
        <w:rPr>
          <w:noProof w:val="0"/>
          <w:szCs w:val="22"/>
          <w:lang w:val="cs-CZ"/>
        </w:rPr>
      </w:pPr>
    </w:p>
    <w:p w14:paraId="243351A7" w14:textId="77777777" w:rsidR="00A64DC1" w:rsidRPr="009C1F01" w:rsidRDefault="00A64DC1" w:rsidP="00A64DC1">
      <w:pPr>
        <w:widowControl w:val="0"/>
        <w:suppressAutoHyphens w:val="0"/>
        <w:rPr>
          <w:noProof w:val="0"/>
          <w:szCs w:val="22"/>
          <w:lang w:val="cs-CZ"/>
        </w:rPr>
      </w:pPr>
      <w:r w:rsidRPr="009C1F01">
        <w:rPr>
          <w:noProof w:val="0"/>
          <w:szCs w:val="22"/>
          <w:lang w:val="cs-CZ"/>
        </w:rPr>
        <w:t>Řekněte lidem ve svém okolí, že máte diabetes, a seznamte je s jeho důsledky včetně rizika, že omdlíte (upadnete do bezvědomí) z důvodu nízké hladiny cukru v krvi. Řekněte jim, že pokud omdlíte, musí vás položit na bok a okamžitě zajistit lékařskou pomoc. Nesmějí vám dávat najíst ani napít kvůli riziku zadušení.</w:t>
      </w:r>
    </w:p>
    <w:p w14:paraId="243351A8" w14:textId="77777777" w:rsidR="00A64DC1" w:rsidRPr="009C1F01" w:rsidRDefault="00A64DC1" w:rsidP="00A64DC1">
      <w:pPr>
        <w:widowControl w:val="0"/>
        <w:suppressAutoHyphens w:val="0"/>
        <w:rPr>
          <w:noProof w:val="0"/>
          <w:szCs w:val="22"/>
          <w:lang w:val="cs-CZ"/>
        </w:rPr>
      </w:pPr>
    </w:p>
    <w:p w14:paraId="243351A9" w14:textId="77777777" w:rsidR="00A64DC1" w:rsidRPr="009C1F01" w:rsidRDefault="00A64DC1" w:rsidP="00A64DC1">
      <w:pPr>
        <w:widowControl w:val="0"/>
        <w:suppressAutoHyphens w:val="0"/>
        <w:rPr>
          <w:noProof w:val="0"/>
          <w:szCs w:val="22"/>
          <w:lang w:val="cs-CZ"/>
        </w:rPr>
      </w:pPr>
      <w:r w:rsidRPr="009C1F01">
        <w:rPr>
          <w:b/>
          <w:noProof w:val="0"/>
          <w:szCs w:val="22"/>
          <w:lang w:val="cs-CZ"/>
        </w:rPr>
        <w:t>Závažné alergické reakce</w:t>
      </w:r>
      <w:r w:rsidRPr="009C1F01">
        <w:rPr>
          <w:noProof w:val="0"/>
          <w:szCs w:val="22"/>
          <w:lang w:val="cs-CZ"/>
        </w:rPr>
        <w:t xml:space="preserve"> na NovoRapid nebo </w:t>
      </w:r>
      <w:r w:rsidR="0096679E" w:rsidRPr="009C1F01">
        <w:rPr>
          <w:noProof w:val="0"/>
          <w:szCs w:val="22"/>
          <w:lang w:val="cs-CZ"/>
        </w:rPr>
        <w:t xml:space="preserve">na některou z jeho pomocných látek </w:t>
      </w:r>
      <w:r w:rsidRPr="009C1F01">
        <w:rPr>
          <w:noProof w:val="0"/>
          <w:szCs w:val="22"/>
          <w:lang w:val="cs-CZ"/>
        </w:rPr>
        <w:t xml:space="preserve">(tzv. systémová </w:t>
      </w:r>
      <w:r w:rsidR="00F32B92" w:rsidRPr="009C1F01">
        <w:rPr>
          <w:noProof w:val="0"/>
          <w:szCs w:val="22"/>
          <w:lang w:val="cs-CZ"/>
        </w:rPr>
        <w:t>alergická</w:t>
      </w:r>
      <w:r w:rsidRPr="009C1F01">
        <w:rPr>
          <w:noProof w:val="0"/>
          <w:szCs w:val="22"/>
          <w:lang w:val="cs-CZ"/>
        </w:rPr>
        <w:t xml:space="preserve"> reakce) je velmi vzácný nežádoucí účinek. Může být však potenciálně život ohrožující. </w:t>
      </w:r>
      <w:r w:rsidRPr="009C1F01">
        <w:rPr>
          <w:noProof w:val="0"/>
          <w:szCs w:val="22"/>
          <w:lang w:val="cs-CZ"/>
        </w:rPr>
        <w:lastRenderedPageBreak/>
        <w:t xml:space="preserve">Může se </w:t>
      </w:r>
      <w:r w:rsidRPr="009C1F01">
        <w:rPr>
          <w:noProof w:val="0"/>
          <w:lang w:val="cs-CZ"/>
        </w:rPr>
        <w:t>projevit u méně než 1 pacienta z 10</w:t>
      </w:r>
      <w:r w:rsidR="00CA3468" w:rsidRPr="009C1F01">
        <w:rPr>
          <w:noProof w:val="0"/>
          <w:lang w:val="cs-CZ"/>
        </w:rPr>
        <w:t> </w:t>
      </w:r>
      <w:r w:rsidRPr="009C1F01">
        <w:rPr>
          <w:noProof w:val="0"/>
          <w:lang w:val="cs-CZ"/>
        </w:rPr>
        <w:t>000</w:t>
      </w:r>
      <w:r w:rsidR="00CA3468" w:rsidRPr="009C1F01">
        <w:rPr>
          <w:noProof w:val="0"/>
          <w:lang w:val="cs-CZ"/>
        </w:rPr>
        <w:t>.</w:t>
      </w:r>
    </w:p>
    <w:p w14:paraId="243351AA" w14:textId="77777777" w:rsidR="00A64DC1" w:rsidRPr="009C1F01" w:rsidRDefault="00A64DC1" w:rsidP="00A64DC1">
      <w:pPr>
        <w:widowControl w:val="0"/>
        <w:suppressAutoHyphens w:val="0"/>
        <w:rPr>
          <w:noProof w:val="0"/>
          <w:szCs w:val="22"/>
          <w:lang w:val="cs-CZ"/>
        </w:rPr>
      </w:pPr>
    </w:p>
    <w:p w14:paraId="243351AB" w14:textId="77777777" w:rsidR="00A64DC1" w:rsidRPr="009C1F01" w:rsidRDefault="00A64DC1" w:rsidP="00A64DC1">
      <w:pPr>
        <w:widowControl w:val="0"/>
        <w:suppressAutoHyphens w:val="0"/>
        <w:rPr>
          <w:noProof w:val="0"/>
          <w:szCs w:val="22"/>
          <w:lang w:val="cs-CZ"/>
        </w:rPr>
      </w:pPr>
      <w:r w:rsidRPr="009C1F01">
        <w:rPr>
          <w:noProof w:val="0"/>
          <w:szCs w:val="22"/>
          <w:lang w:val="cs-CZ"/>
        </w:rPr>
        <w:t>Vyhledejte ihned lékařskou pomoc:</w:t>
      </w:r>
    </w:p>
    <w:p w14:paraId="243351AC" w14:textId="77777777" w:rsidR="00A64DC1" w:rsidRPr="009C1F01" w:rsidRDefault="00A64DC1" w:rsidP="00A64DC1">
      <w:pPr>
        <w:widowControl w:val="0"/>
        <w:suppressAutoHyphens w:val="0"/>
        <w:rPr>
          <w:b/>
          <w:noProof w:val="0"/>
          <w:szCs w:val="22"/>
          <w:lang w:val="cs-CZ"/>
        </w:rPr>
      </w:pPr>
      <w:r w:rsidRPr="009C1F01">
        <w:rPr>
          <w:noProof w:val="0"/>
          <w:szCs w:val="22"/>
          <w:lang w:val="cs-CZ"/>
        </w:rPr>
        <w:t>•</w:t>
      </w:r>
      <w:r w:rsidRPr="009C1F01">
        <w:rPr>
          <w:noProof w:val="0"/>
          <w:szCs w:val="22"/>
          <w:lang w:val="cs-CZ"/>
        </w:rPr>
        <w:tab/>
        <w:t>Pokud se příznaky alergie rozšíří na další části těla</w:t>
      </w:r>
      <w:r w:rsidR="002A7DEA" w:rsidRPr="009C1F01">
        <w:rPr>
          <w:noProof w:val="0"/>
          <w:szCs w:val="22"/>
          <w:lang w:val="cs-CZ"/>
        </w:rPr>
        <w:t>.</w:t>
      </w:r>
    </w:p>
    <w:p w14:paraId="243351AD"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Pokud se náhle necítíte dobře a začnete se potit, pociťujete nevolnost (zvracení), máte dýchací potíže, zrychlený tep a točí se vám hlava.</w:t>
      </w:r>
    </w:p>
    <w:p w14:paraId="243351AE"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Pokud zaznamenáte některé z těchto příznaků, okamžitě se poraďte s lékařem.</w:t>
      </w:r>
    </w:p>
    <w:p w14:paraId="243351AF" w14:textId="77777777" w:rsidR="00A64DC1" w:rsidRDefault="00A64DC1" w:rsidP="00A64DC1">
      <w:pPr>
        <w:widowControl w:val="0"/>
        <w:suppressAutoHyphens w:val="0"/>
        <w:rPr>
          <w:noProof w:val="0"/>
          <w:szCs w:val="22"/>
          <w:lang w:val="cs-CZ"/>
        </w:rPr>
      </w:pPr>
    </w:p>
    <w:p w14:paraId="243351B0" w14:textId="77777777" w:rsidR="007666F3" w:rsidRDefault="007666F3" w:rsidP="007666F3">
      <w:pPr>
        <w:widowControl w:val="0"/>
        <w:suppressAutoHyphens w:val="0"/>
        <w:rPr>
          <w:noProof w:val="0"/>
          <w:szCs w:val="22"/>
          <w:lang w:val="cs-CZ"/>
        </w:rPr>
      </w:pPr>
      <w:r w:rsidRPr="007666F3">
        <w:rPr>
          <w:b/>
          <w:bCs/>
          <w:noProof w:val="0"/>
          <w:szCs w:val="22"/>
          <w:lang w:val="cs-CZ"/>
        </w:rPr>
        <w:t>Změny kůže v místě vpichu:</w:t>
      </w:r>
      <w:r w:rsidRPr="007666F3">
        <w:rPr>
          <w:noProof w:val="0"/>
          <w:szCs w:val="22"/>
          <w:lang w:val="cs-CZ"/>
        </w:rPr>
        <w:t xml:space="preserve"> pokud vpichujete inzulin do stejného místa na kůži, tuková tkáň se může ztenčit (lipoatrofie) nebo zesílit (</w:t>
      </w:r>
      <w:proofErr w:type="gramStart"/>
      <w:r w:rsidRPr="007666F3">
        <w:rPr>
          <w:noProof w:val="0"/>
          <w:szCs w:val="22"/>
          <w:lang w:val="cs-CZ"/>
        </w:rPr>
        <w:t>lipohypertrofie) (může</w:t>
      </w:r>
      <w:proofErr w:type="gramEnd"/>
      <w:r w:rsidRPr="007666F3">
        <w:rPr>
          <w:noProof w:val="0"/>
          <w:szCs w:val="22"/>
          <w:lang w:val="cs-CZ"/>
        </w:rPr>
        <w:t xml:space="preserve"> se projevit až u 1 pacienta ze 100). Hrbolky pod kůží mohou být rovněž způsobeny hromaděním bílkoviny nazývané amyloid (kožní amyloidóza; četnost výskytu není známa). Inzulin nemusí dostatečně dobře působit, pokud injekci aplikujete do oblasti s hrbolky nebo do ztenčené či zesílené oblasti. Těmto změnám kůže lze zabránit střídáním místa vpichu při každé injekci.</w:t>
      </w:r>
    </w:p>
    <w:p w14:paraId="243351B1" w14:textId="77777777" w:rsidR="007666F3" w:rsidRPr="009C1F01" w:rsidRDefault="007666F3" w:rsidP="007666F3">
      <w:pPr>
        <w:widowControl w:val="0"/>
        <w:suppressAutoHyphens w:val="0"/>
        <w:rPr>
          <w:noProof w:val="0"/>
          <w:szCs w:val="22"/>
          <w:lang w:val="cs-CZ"/>
        </w:rPr>
      </w:pPr>
    </w:p>
    <w:p w14:paraId="243351B2" w14:textId="77777777" w:rsidR="00A64DC1" w:rsidRPr="009C1F01" w:rsidRDefault="002A7DEA" w:rsidP="00A64DC1">
      <w:pPr>
        <w:widowControl w:val="0"/>
        <w:suppressAutoHyphens w:val="0"/>
        <w:rPr>
          <w:b/>
          <w:bCs/>
          <w:noProof w:val="0"/>
          <w:lang w:val="cs-CZ"/>
        </w:rPr>
      </w:pPr>
      <w:r w:rsidRPr="009C1F01">
        <w:rPr>
          <w:b/>
          <w:bCs/>
          <w:noProof w:val="0"/>
          <w:lang w:val="cs-CZ"/>
        </w:rPr>
        <w:t>b</w:t>
      </w:r>
      <w:r w:rsidR="00A64DC1" w:rsidRPr="009C1F01">
        <w:rPr>
          <w:b/>
          <w:bCs/>
          <w:noProof w:val="0"/>
          <w:lang w:val="cs-CZ"/>
        </w:rPr>
        <w:t>)</w:t>
      </w:r>
      <w:r w:rsidR="00A64DC1" w:rsidRPr="009C1F01">
        <w:rPr>
          <w:b/>
          <w:bCs/>
          <w:noProof w:val="0"/>
          <w:lang w:val="cs-CZ"/>
        </w:rPr>
        <w:tab/>
      </w:r>
      <w:r w:rsidR="00A64DC1" w:rsidRPr="009C1F01">
        <w:rPr>
          <w:b/>
          <w:noProof w:val="0"/>
          <w:lang w:val="cs-CZ"/>
        </w:rPr>
        <w:t>Souhrn ostatních nežádoucích účinků</w:t>
      </w:r>
    </w:p>
    <w:p w14:paraId="243351B3" w14:textId="77777777" w:rsidR="00A01497" w:rsidRPr="009C1F01" w:rsidRDefault="00A01497" w:rsidP="00D773BD">
      <w:pPr>
        <w:widowControl w:val="0"/>
        <w:numPr>
          <w:ilvl w:val="12"/>
          <w:numId w:val="0"/>
        </w:numPr>
        <w:suppressAutoHyphens w:val="0"/>
        <w:rPr>
          <w:noProof w:val="0"/>
          <w:szCs w:val="22"/>
          <w:lang w:val="cs-CZ"/>
        </w:rPr>
      </w:pPr>
    </w:p>
    <w:p w14:paraId="243351B4" w14:textId="77777777" w:rsidR="000671D3" w:rsidRPr="009C1F01" w:rsidRDefault="000671D3" w:rsidP="00D773BD">
      <w:pPr>
        <w:widowControl w:val="0"/>
        <w:numPr>
          <w:ilvl w:val="12"/>
          <w:numId w:val="0"/>
        </w:numPr>
        <w:suppressAutoHyphens w:val="0"/>
        <w:rPr>
          <w:noProof w:val="0"/>
          <w:szCs w:val="22"/>
          <w:lang w:val="cs-CZ"/>
        </w:rPr>
      </w:pPr>
      <w:r w:rsidRPr="009C1F01">
        <w:rPr>
          <w:b/>
          <w:noProof w:val="0"/>
          <w:szCs w:val="22"/>
          <w:lang w:val="cs-CZ"/>
        </w:rPr>
        <w:t>Méně časté nežádoucí účinky</w:t>
      </w:r>
    </w:p>
    <w:p w14:paraId="243351B5" w14:textId="77777777" w:rsidR="000671D3" w:rsidRPr="009C1F01" w:rsidRDefault="00580936" w:rsidP="00D773BD">
      <w:pPr>
        <w:widowControl w:val="0"/>
        <w:numPr>
          <w:ilvl w:val="12"/>
          <w:numId w:val="0"/>
        </w:numPr>
        <w:suppressAutoHyphens w:val="0"/>
        <w:rPr>
          <w:noProof w:val="0"/>
          <w:szCs w:val="22"/>
          <w:u w:val="single"/>
          <w:lang w:val="cs-CZ"/>
        </w:rPr>
      </w:pPr>
      <w:r w:rsidRPr="009C1F01">
        <w:rPr>
          <w:noProof w:val="0"/>
          <w:szCs w:val="22"/>
          <w:lang w:val="cs-CZ"/>
        </w:rPr>
        <w:t xml:space="preserve">Mohou se </w:t>
      </w:r>
      <w:r w:rsidRPr="009C1F01">
        <w:rPr>
          <w:noProof w:val="0"/>
          <w:lang w:val="cs-CZ"/>
        </w:rPr>
        <w:t>projevit u méně než 1 pacienta ze 100.</w:t>
      </w:r>
    </w:p>
    <w:p w14:paraId="243351B6" w14:textId="77777777" w:rsidR="00907D02" w:rsidRPr="009C1F01" w:rsidRDefault="00907D02" w:rsidP="00D773BD">
      <w:pPr>
        <w:widowControl w:val="0"/>
        <w:suppressAutoHyphens w:val="0"/>
        <w:rPr>
          <w:noProof w:val="0"/>
          <w:szCs w:val="22"/>
          <w:lang w:val="cs-CZ"/>
        </w:rPr>
      </w:pPr>
    </w:p>
    <w:p w14:paraId="243351B7" w14:textId="77777777" w:rsidR="00A01497" w:rsidRPr="009C1F01" w:rsidRDefault="00A01497" w:rsidP="00D773BD">
      <w:pPr>
        <w:widowControl w:val="0"/>
        <w:suppressAutoHyphens w:val="0"/>
        <w:rPr>
          <w:noProof w:val="0"/>
          <w:szCs w:val="22"/>
          <w:lang w:val="cs-CZ"/>
        </w:rPr>
      </w:pPr>
      <w:r w:rsidRPr="009C1F01">
        <w:rPr>
          <w:noProof w:val="0"/>
          <w:szCs w:val="22"/>
          <w:u w:val="single"/>
          <w:lang w:val="cs-CZ"/>
        </w:rPr>
        <w:t>Příznaky alergie</w:t>
      </w:r>
      <w:r w:rsidR="00580936" w:rsidRPr="009C1F01">
        <w:rPr>
          <w:noProof w:val="0"/>
          <w:szCs w:val="22"/>
          <w:lang w:val="cs-CZ"/>
        </w:rPr>
        <w:t>:</w:t>
      </w:r>
      <w:r w:rsidRPr="009C1F01">
        <w:rPr>
          <w:noProof w:val="0"/>
          <w:szCs w:val="22"/>
          <w:lang w:val="cs-CZ"/>
        </w:rPr>
        <w:t xml:space="preserve"> </w:t>
      </w:r>
      <w:r w:rsidR="00580936" w:rsidRPr="009C1F01">
        <w:rPr>
          <w:noProof w:val="0"/>
          <w:szCs w:val="22"/>
          <w:lang w:val="cs-CZ"/>
        </w:rPr>
        <w:t>v</w:t>
      </w:r>
      <w:r w:rsidRPr="009C1F01">
        <w:rPr>
          <w:noProof w:val="0"/>
          <w:szCs w:val="22"/>
          <w:lang w:val="cs-CZ"/>
        </w:rPr>
        <w:t xml:space="preserve"> místě vpichu se mohou projevit místní alergické reakce (bolest, zarudnutí, kopřivka, zánět, </w:t>
      </w:r>
      <w:r w:rsidR="00565D9F" w:rsidRPr="009C1F01">
        <w:rPr>
          <w:noProof w:val="0"/>
          <w:szCs w:val="22"/>
          <w:lang w:val="cs-CZ"/>
        </w:rPr>
        <w:t xml:space="preserve">modřiny, </w:t>
      </w:r>
      <w:r w:rsidRPr="009C1F01">
        <w:rPr>
          <w:noProof w:val="0"/>
          <w:szCs w:val="22"/>
          <w:lang w:val="cs-CZ"/>
        </w:rPr>
        <w:t>otok a</w:t>
      </w:r>
      <w:r w:rsidRPr="009C1F01" w:rsidDel="006C3D8F">
        <w:rPr>
          <w:noProof w:val="0"/>
          <w:szCs w:val="22"/>
          <w:lang w:val="cs-CZ"/>
        </w:rPr>
        <w:t xml:space="preserve"> </w:t>
      </w:r>
      <w:r w:rsidRPr="009C1F01">
        <w:rPr>
          <w:noProof w:val="0"/>
          <w:szCs w:val="22"/>
          <w:lang w:val="cs-CZ"/>
        </w:rPr>
        <w:t>svědění). Obvykle odezní po několika týdnech podávání inzulinu. Pokud nezmizí</w:t>
      </w:r>
      <w:r w:rsidR="002B4C18" w:rsidRPr="009C1F01">
        <w:rPr>
          <w:noProof w:val="0"/>
          <w:szCs w:val="22"/>
          <w:lang w:val="cs-CZ"/>
        </w:rPr>
        <w:t xml:space="preserve"> nebo pokud se rozšíří na další části těla</w:t>
      </w:r>
      <w:r w:rsidRPr="009C1F01">
        <w:rPr>
          <w:noProof w:val="0"/>
          <w:szCs w:val="22"/>
          <w:lang w:val="cs-CZ"/>
        </w:rPr>
        <w:t xml:space="preserve">, vyhledejte </w:t>
      </w:r>
      <w:r w:rsidR="002B4C18" w:rsidRPr="009C1F01">
        <w:rPr>
          <w:noProof w:val="0"/>
          <w:szCs w:val="22"/>
          <w:lang w:val="cs-CZ"/>
        </w:rPr>
        <w:t xml:space="preserve">okamžitě </w:t>
      </w:r>
      <w:r w:rsidRPr="009C1F01">
        <w:rPr>
          <w:noProof w:val="0"/>
          <w:szCs w:val="22"/>
          <w:lang w:val="cs-CZ"/>
        </w:rPr>
        <w:t>svého lékaře.</w:t>
      </w:r>
      <w:r w:rsidR="00907D02" w:rsidRPr="009C1F01">
        <w:rPr>
          <w:noProof w:val="0"/>
          <w:szCs w:val="22"/>
          <w:lang w:val="cs-CZ"/>
        </w:rPr>
        <w:t xml:space="preserve"> Viz též Závažné alergické reakce výše.</w:t>
      </w:r>
    </w:p>
    <w:p w14:paraId="243351B8" w14:textId="77777777" w:rsidR="00A01497" w:rsidRPr="009C1F01" w:rsidRDefault="00A01497" w:rsidP="00D773BD">
      <w:pPr>
        <w:widowControl w:val="0"/>
        <w:suppressAutoHyphens w:val="0"/>
        <w:rPr>
          <w:noProof w:val="0"/>
          <w:szCs w:val="22"/>
          <w:lang w:val="cs-CZ"/>
        </w:rPr>
      </w:pPr>
    </w:p>
    <w:p w14:paraId="243351B9" w14:textId="77777777" w:rsidR="000671D3" w:rsidRPr="009C1F01" w:rsidRDefault="000671D3" w:rsidP="00D773BD">
      <w:pPr>
        <w:widowControl w:val="0"/>
        <w:suppressAutoHyphens w:val="0"/>
        <w:rPr>
          <w:noProof w:val="0"/>
          <w:szCs w:val="22"/>
          <w:lang w:val="cs-CZ"/>
        </w:rPr>
      </w:pPr>
      <w:r w:rsidRPr="009C1F01">
        <w:rPr>
          <w:noProof w:val="0"/>
          <w:szCs w:val="22"/>
          <w:u w:val="single"/>
          <w:lang w:val="cs-CZ"/>
        </w:rPr>
        <w:t>Oční poruchy</w:t>
      </w:r>
      <w:r w:rsidR="00907D02" w:rsidRPr="009C1F01">
        <w:rPr>
          <w:noProof w:val="0"/>
          <w:szCs w:val="22"/>
          <w:lang w:val="cs-CZ"/>
        </w:rPr>
        <w:t>:</w:t>
      </w:r>
      <w:r w:rsidRPr="009C1F01">
        <w:rPr>
          <w:noProof w:val="0"/>
          <w:szCs w:val="22"/>
          <w:lang w:val="cs-CZ"/>
        </w:rPr>
        <w:t xml:space="preserve"> </w:t>
      </w:r>
      <w:r w:rsidR="001671DF" w:rsidRPr="009C1F01">
        <w:rPr>
          <w:noProof w:val="0"/>
          <w:szCs w:val="22"/>
          <w:lang w:val="cs-CZ"/>
        </w:rPr>
        <w:t>n</w:t>
      </w:r>
      <w:r w:rsidRPr="009C1F01">
        <w:rPr>
          <w:noProof w:val="0"/>
          <w:szCs w:val="22"/>
          <w:lang w:val="cs-CZ"/>
        </w:rPr>
        <w:t xml:space="preserve">a začátku léčby inzulinem se mohou vyskytnout poruchy zraku, avšak tato </w:t>
      </w:r>
      <w:r w:rsidR="000E1BF7" w:rsidRPr="009C1F01">
        <w:rPr>
          <w:noProof w:val="0"/>
          <w:szCs w:val="22"/>
          <w:lang w:val="cs-CZ"/>
        </w:rPr>
        <w:t>porucha je obvykle přechodná.</w:t>
      </w:r>
    </w:p>
    <w:p w14:paraId="243351BA" w14:textId="77777777" w:rsidR="000671D3" w:rsidRPr="009C1F01" w:rsidRDefault="000671D3" w:rsidP="000477EF">
      <w:pPr>
        <w:widowControl w:val="0"/>
        <w:suppressAutoHyphens w:val="0"/>
        <w:rPr>
          <w:noProof w:val="0"/>
          <w:szCs w:val="22"/>
          <w:lang w:val="cs-CZ"/>
        </w:rPr>
      </w:pPr>
    </w:p>
    <w:p w14:paraId="243351BB" w14:textId="77777777" w:rsidR="00A01497" w:rsidRPr="009C1F01" w:rsidRDefault="00A01497" w:rsidP="00D773BD">
      <w:pPr>
        <w:widowControl w:val="0"/>
        <w:suppressAutoHyphens w:val="0"/>
        <w:rPr>
          <w:noProof w:val="0"/>
          <w:szCs w:val="22"/>
          <w:lang w:val="cs-CZ"/>
        </w:rPr>
      </w:pPr>
      <w:r w:rsidRPr="009C1F01">
        <w:rPr>
          <w:noProof w:val="0"/>
          <w:szCs w:val="22"/>
          <w:u w:val="single"/>
          <w:lang w:val="cs-CZ"/>
        </w:rPr>
        <w:t>Otoky kloubů</w:t>
      </w:r>
      <w:r w:rsidR="00F32B92" w:rsidRPr="009C1F01">
        <w:rPr>
          <w:noProof w:val="0"/>
          <w:szCs w:val="22"/>
          <w:lang w:val="cs-CZ"/>
        </w:rPr>
        <w:t>:</w:t>
      </w:r>
      <w:r w:rsidRPr="009C1F01">
        <w:rPr>
          <w:noProof w:val="0"/>
          <w:szCs w:val="22"/>
          <w:lang w:val="cs-CZ"/>
        </w:rPr>
        <w:t xml:space="preserve"> </w:t>
      </w:r>
      <w:r w:rsidR="001671DF" w:rsidRPr="009C1F01">
        <w:rPr>
          <w:noProof w:val="0"/>
          <w:szCs w:val="22"/>
          <w:lang w:val="cs-CZ"/>
        </w:rPr>
        <w:t>n</w:t>
      </w:r>
      <w:r w:rsidRPr="009C1F01">
        <w:rPr>
          <w:noProof w:val="0"/>
          <w:szCs w:val="22"/>
          <w:lang w:val="cs-CZ"/>
        </w:rPr>
        <w:t>a začátku inzulinové léčby může zadržování vody v těle způsobit otoky kolem kotníků a dalších kloubů. Obvykle tato reakce brzy odezní.</w:t>
      </w:r>
      <w:r w:rsidR="001671DF" w:rsidRPr="009C1F01">
        <w:rPr>
          <w:noProof w:val="0"/>
          <w:szCs w:val="22"/>
          <w:lang w:val="cs-CZ"/>
        </w:rPr>
        <w:t xml:space="preserve"> Pokud ne, oznamte to svému lékaři.</w:t>
      </w:r>
    </w:p>
    <w:p w14:paraId="243351BC" w14:textId="77777777" w:rsidR="00A01497" w:rsidRPr="009C1F01" w:rsidRDefault="00A01497" w:rsidP="00D773BD">
      <w:pPr>
        <w:widowControl w:val="0"/>
        <w:suppressAutoHyphens w:val="0"/>
        <w:rPr>
          <w:noProof w:val="0"/>
          <w:szCs w:val="22"/>
          <w:lang w:val="cs-CZ"/>
        </w:rPr>
      </w:pPr>
    </w:p>
    <w:p w14:paraId="243351BD" w14:textId="77777777" w:rsidR="000671D3" w:rsidRPr="009C1F01" w:rsidRDefault="000671D3" w:rsidP="00D773BD">
      <w:pPr>
        <w:widowControl w:val="0"/>
        <w:suppressAutoHyphens w:val="0"/>
        <w:rPr>
          <w:noProof w:val="0"/>
          <w:szCs w:val="22"/>
          <w:lang w:val="cs-CZ"/>
        </w:rPr>
      </w:pPr>
      <w:r w:rsidRPr="009C1F01">
        <w:rPr>
          <w:noProof w:val="0"/>
          <w:szCs w:val="22"/>
          <w:u w:val="single"/>
          <w:lang w:val="cs-CZ"/>
        </w:rPr>
        <w:t>Diabetická retinopatie</w:t>
      </w:r>
      <w:r w:rsidR="001671DF" w:rsidRPr="009C1F01">
        <w:rPr>
          <w:noProof w:val="0"/>
          <w:szCs w:val="22"/>
          <w:u w:val="single"/>
          <w:lang w:val="cs-CZ"/>
        </w:rPr>
        <w:t xml:space="preserve"> </w:t>
      </w:r>
      <w:r w:rsidR="001671DF" w:rsidRPr="009C1F01">
        <w:rPr>
          <w:bCs/>
          <w:noProof w:val="0"/>
          <w:szCs w:val="22"/>
          <w:lang w:val="cs-CZ"/>
        </w:rPr>
        <w:t>(oční onemocnění spojené s cukrovkou, které může vést ke ztrátě zraku):</w:t>
      </w:r>
      <w:r w:rsidR="001671DF" w:rsidRPr="009C1F01">
        <w:rPr>
          <w:noProof w:val="0"/>
          <w:szCs w:val="22"/>
          <w:lang w:val="cs-CZ"/>
        </w:rPr>
        <w:t xml:space="preserve"> </w:t>
      </w:r>
      <w:r w:rsidR="00D925EB" w:rsidRPr="009C1F01">
        <w:rPr>
          <w:noProof w:val="0"/>
          <w:szCs w:val="22"/>
          <w:lang w:val="cs-CZ"/>
        </w:rPr>
        <w:t>p</w:t>
      </w:r>
      <w:r w:rsidRPr="009C1F01">
        <w:rPr>
          <w:noProof w:val="0"/>
          <w:szCs w:val="22"/>
          <w:lang w:val="cs-CZ"/>
        </w:rPr>
        <w:t>okud trpíte diabetickou retinopatií a dojde u vás k velmi rychlému zlepšení hladiny cukru v krvi, může dojít ke zhoršení retinopatie. Poraďte se o tom se svým lékařem.</w:t>
      </w:r>
    </w:p>
    <w:p w14:paraId="243351BE" w14:textId="77777777" w:rsidR="000671D3" w:rsidRPr="009C1F01" w:rsidRDefault="000671D3" w:rsidP="00D773BD">
      <w:pPr>
        <w:widowControl w:val="0"/>
        <w:suppressAutoHyphens w:val="0"/>
        <w:rPr>
          <w:noProof w:val="0"/>
          <w:szCs w:val="22"/>
          <w:lang w:val="cs-CZ"/>
        </w:rPr>
      </w:pPr>
    </w:p>
    <w:p w14:paraId="243351BF" w14:textId="77777777" w:rsidR="000671D3" w:rsidRPr="009C1F01" w:rsidRDefault="000671D3" w:rsidP="00D773BD">
      <w:pPr>
        <w:widowControl w:val="0"/>
        <w:numPr>
          <w:ilvl w:val="12"/>
          <w:numId w:val="0"/>
        </w:numPr>
        <w:suppressAutoHyphens w:val="0"/>
        <w:rPr>
          <w:noProof w:val="0"/>
          <w:szCs w:val="22"/>
          <w:lang w:val="cs-CZ"/>
        </w:rPr>
      </w:pPr>
      <w:r w:rsidRPr="009C1F01">
        <w:rPr>
          <w:b/>
          <w:noProof w:val="0"/>
          <w:szCs w:val="22"/>
          <w:lang w:val="cs-CZ"/>
        </w:rPr>
        <w:t>Vzácné nežádoucí účinky</w:t>
      </w:r>
    </w:p>
    <w:p w14:paraId="243351C0" w14:textId="77777777" w:rsidR="00D925EB" w:rsidRPr="009C1F01" w:rsidRDefault="00D925EB" w:rsidP="00D925EB">
      <w:pPr>
        <w:widowControl w:val="0"/>
        <w:numPr>
          <w:ilvl w:val="12"/>
          <w:numId w:val="0"/>
        </w:numPr>
        <w:suppressAutoHyphens w:val="0"/>
        <w:rPr>
          <w:noProof w:val="0"/>
          <w:szCs w:val="22"/>
          <w:u w:val="single"/>
          <w:lang w:val="cs-CZ"/>
        </w:rPr>
      </w:pPr>
      <w:r w:rsidRPr="009C1F01">
        <w:rPr>
          <w:noProof w:val="0"/>
          <w:szCs w:val="22"/>
          <w:lang w:val="cs-CZ"/>
        </w:rPr>
        <w:t>Mohou se</w:t>
      </w:r>
      <w:r w:rsidRPr="001551AB">
        <w:rPr>
          <w:noProof w:val="0"/>
          <w:szCs w:val="22"/>
          <w:lang w:val="cs-CZ"/>
        </w:rPr>
        <w:t xml:space="preserve"> </w:t>
      </w:r>
      <w:r w:rsidRPr="009C1F01">
        <w:rPr>
          <w:noProof w:val="0"/>
          <w:lang w:val="cs-CZ"/>
        </w:rPr>
        <w:t>projevit u méně než 1 pacienta z</w:t>
      </w:r>
      <w:r w:rsidR="005D4E2C" w:rsidRPr="009C1F01">
        <w:rPr>
          <w:noProof w:val="0"/>
          <w:lang w:val="cs-CZ"/>
        </w:rPr>
        <w:t> </w:t>
      </w:r>
      <w:r w:rsidRPr="009C1F01">
        <w:rPr>
          <w:noProof w:val="0"/>
          <w:lang w:val="cs-CZ"/>
        </w:rPr>
        <w:t>1</w:t>
      </w:r>
      <w:r w:rsidR="005D4E2C" w:rsidRPr="009C1F01">
        <w:rPr>
          <w:noProof w:val="0"/>
          <w:lang w:val="cs-CZ"/>
        </w:rPr>
        <w:t> </w:t>
      </w:r>
      <w:r w:rsidRPr="009C1F01">
        <w:rPr>
          <w:noProof w:val="0"/>
          <w:lang w:val="cs-CZ"/>
        </w:rPr>
        <w:t>000.</w:t>
      </w:r>
    </w:p>
    <w:p w14:paraId="243351C1" w14:textId="77777777" w:rsidR="000671D3" w:rsidRPr="009C1F01" w:rsidRDefault="000671D3" w:rsidP="00D773BD">
      <w:pPr>
        <w:widowControl w:val="0"/>
        <w:suppressAutoHyphens w:val="0"/>
        <w:rPr>
          <w:noProof w:val="0"/>
          <w:szCs w:val="22"/>
          <w:lang w:val="cs-CZ"/>
        </w:rPr>
      </w:pPr>
    </w:p>
    <w:p w14:paraId="243351C2" w14:textId="77777777" w:rsidR="000671D3" w:rsidRPr="009C1F01" w:rsidRDefault="000671D3" w:rsidP="00D773BD">
      <w:pPr>
        <w:widowControl w:val="0"/>
        <w:suppressAutoHyphens w:val="0"/>
        <w:rPr>
          <w:noProof w:val="0"/>
          <w:szCs w:val="22"/>
          <w:lang w:val="cs-CZ"/>
        </w:rPr>
      </w:pPr>
      <w:r w:rsidRPr="009C1F01">
        <w:rPr>
          <w:noProof w:val="0"/>
          <w:szCs w:val="22"/>
          <w:u w:val="single"/>
          <w:lang w:val="cs-CZ"/>
        </w:rPr>
        <w:t>Bolestivá neuropatie</w:t>
      </w:r>
      <w:r w:rsidR="00D925EB" w:rsidRPr="009C1F01">
        <w:rPr>
          <w:noProof w:val="0"/>
          <w:szCs w:val="22"/>
          <w:lang w:val="cs-CZ"/>
        </w:rPr>
        <w:t xml:space="preserve"> </w:t>
      </w:r>
      <w:r w:rsidR="00D925EB" w:rsidRPr="00974142">
        <w:rPr>
          <w:bCs/>
          <w:noProof w:val="0"/>
          <w:szCs w:val="22"/>
          <w:lang w:val="cs-CZ"/>
        </w:rPr>
        <w:t>(bolest způsobená poškozením nervů):</w:t>
      </w:r>
      <w:r w:rsidR="00D925EB" w:rsidRPr="004B68D6">
        <w:rPr>
          <w:noProof w:val="0"/>
          <w:szCs w:val="22"/>
          <w:lang w:val="cs-CZ"/>
        </w:rPr>
        <w:t xml:space="preserve"> </w:t>
      </w:r>
      <w:r w:rsidR="00D925EB" w:rsidRPr="009C1F01">
        <w:rPr>
          <w:noProof w:val="0"/>
          <w:szCs w:val="22"/>
          <w:lang w:val="cs-CZ"/>
        </w:rPr>
        <w:t>p</w:t>
      </w:r>
      <w:r w:rsidRPr="009C1F01">
        <w:rPr>
          <w:noProof w:val="0"/>
          <w:szCs w:val="22"/>
          <w:lang w:val="cs-CZ"/>
        </w:rPr>
        <w:t>okud u vás dojde k velmi rychlému zlepšení hladiny cukru v krvi, může se u vás objevit bolest nervového původu</w:t>
      </w:r>
      <w:r w:rsidR="00566BFC" w:rsidRPr="009C1F01">
        <w:rPr>
          <w:noProof w:val="0"/>
          <w:szCs w:val="22"/>
          <w:lang w:val="cs-CZ"/>
        </w:rPr>
        <w:t>.</w:t>
      </w:r>
      <w:r w:rsidRPr="009C1F01">
        <w:rPr>
          <w:noProof w:val="0"/>
          <w:szCs w:val="22"/>
          <w:lang w:val="cs-CZ"/>
        </w:rPr>
        <w:t xml:space="preserve"> </w:t>
      </w:r>
      <w:r w:rsidR="00566BFC" w:rsidRPr="009C1F01">
        <w:rPr>
          <w:noProof w:val="0"/>
          <w:szCs w:val="22"/>
          <w:lang w:val="cs-CZ"/>
        </w:rPr>
        <w:t>T</w:t>
      </w:r>
      <w:r w:rsidRPr="009C1F01">
        <w:rPr>
          <w:noProof w:val="0"/>
          <w:szCs w:val="22"/>
          <w:lang w:val="cs-CZ"/>
        </w:rPr>
        <w:t>omu se říká akutní bolestivá neuropatie</w:t>
      </w:r>
      <w:r w:rsidR="00566BFC" w:rsidRPr="009C1F01">
        <w:rPr>
          <w:noProof w:val="0"/>
          <w:szCs w:val="22"/>
          <w:lang w:val="cs-CZ"/>
        </w:rPr>
        <w:t xml:space="preserve"> a</w:t>
      </w:r>
      <w:r w:rsidRPr="009C1F01">
        <w:rPr>
          <w:noProof w:val="0"/>
          <w:szCs w:val="22"/>
          <w:lang w:val="cs-CZ"/>
        </w:rPr>
        <w:t xml:space="preserve"> obvykle se jedná o přechodný stav.</w:t>
      </w:r>
    </w:p>
    <w:p w14:paraId="243351C3" w14:textId="77777777" w:rsidR="000671D3" w:rsidRPr="009C1F01" w:rsidRDefault="000671D3" w:rsidP="00D773BD">
      <w:pPr>
        <w:widowControl w:val="0"/>
        <w:numPr>
          <w:ilvl w:val="12"/>
          <w:numId w:val="0"/>
        </w:numPr>
        <w:suppressAutoHyphens w:val="0"/>
        <w:rPr>
          <w:noProof w:val="0"/>
          <w:szCs w:val="22"/>
          <w:lang w:val="cs-CZ"/>
        </w:rPr>
      </w:pPr>
    </w:p>
    <w:p w14:paraId="243351C4" w14:textId="4301AC22" w:rsidR="00695336" w:rsidRPr="009C1F01" w:rsidRDefault="00695336" w:rsidP="00695336">
      <w:pPr>
        <w:numPr>
          <w:ilvl w:val="12"/>
          <w:numId w:val="0"/>
        </w:numPr>
        <w:tabs>
          <w:tab w:val="clear" w:pos="567"/>
        </w:tabs>
        <w:suppressAutoHyphens w:val="0"/>
        <w:outlineLvl w:val="0"/>
        <w:rPr>
          <w:b/>
          <w:noProof w:val="0"/>
          <w:szCs w:val="22"/>
          <w:lang w:val="cs-CZ" w:eastAsia="fr-LU"/>
        </w:rPr>
      </w:pPr>
      <w:r w:rsidRPr="009C1F01">
        <w:rPr>
          <w:b/>
          <w:noProof w:val="0"/>
          <w:szCs w:val="22"/>
          <w:lang w:val="cs-CZ" w:eastAsia="fr-LU"/>
        </w:rPr>
        <w:t>Hlášení nežádoucích účinků</w:t>
      </w:r>
      <w:r w:rsidR="004C2D03">
        <w:rPr>
          <w:b/>
          <w:noProof w:val="0"/>
          <w:szCs w:val="22"/>
          <w:lang w:val="cs-CZ" w:eastAsia="fr-LU"/>
        </w:rPr>
        <w:fldChar w:fldCharType="begin"/>
      </w:r>
      <w:r w:rsidR="004C2D03">
        <w:rPr>
          <w:b/>
          <w:noProof w:val="0"/>
          <w:szCs w:val="22"/>
          <w:lang w:val="cs-CZ" w:eastAsia="fr-LU"/>
        </w:rPr>
        <w:instrText xml:space="preserve"> DOCVARIABLE vault_nd_73e38f49-7a1c-430e-873e-9b67830a583c \* MERGEFORMAT </w:instrText>
      </w:r>
      <w:r w:rsidR="004C2D03">
        <w:rPr>
          <w:b/>
          <w:noProof w:val="0"/>
          <w:szCs w:val="22"/>
          <w:lang w:val="cs-CZ" w:eastAsia="fr-LU"/>
        </w:rPr>
        <w:fldChar w:fldCharType="separate"/>
      </w:r>
      <w:r w:rsidR="004C2D03">
        <w:rPr>
          <w:b/>
          <w:noProof w:val="0"/>
          <w:szCs w:val="22"/>
          <w:lang w:val="cs-CZ" w:eastAsia="fr-LU"/>
        </w:rPr>
        <w:t xml:space="preserve"> </w:t>
      </w:r>
      <w:r w:rsidR="004C2D03">
        <w:rPr>
          <w:b/>
          <w:noProof w:val="0"/>
          <w:szCs w:val="22"/>
          <w:lang w:val="cs-CZ" w:eastAsia="fr-LU"/>
        </w:rPr>
        <w:fldChar w:fldCharType="end"/>
      </w:r>
    </w:p>
    <w:p w14:paraId="243351C5" w14:textId="77777777" w:rsidR="00536E2B" w:rsidRDefault="00536E2B" w:rsidP="009D278F">
      <w:pPr>
        <w:widowControl w:val="0"/>
        <w:numPr>
          <w:ilvl w:val="12"/>
          <w:numId w:val="0"/>
        </w:numPr>
        <w:suppressAutoHyphens w:val="0"/>
        <w:rPr>
          <w:noProof w:val="0"/>
          <w:snapToGrid w:val="0"/>
          <w:lang w:val="cs-CZ"/>
        </w:rPr>
      </w:pPr>
    </w:p>
    <w:p w14:paraId="243351C6" w14:textId="77777777" w:rsidR="009D278F" w:rsidRPr="009C1F01" w:rsidRDefault="009D278F" w:rsidP="009D278F">
      <w:pPr>
        <w:widowControl w:val="0"/>
        <w:numPr>
          <w:ilvl w:val="12"/>
          <w:numId w:val="0"/>
        </w:numPr>
        <w:suppressAutoHyphens w:val="0"/>
        <w:rPr>
          <w:noProof w:val="0"/>
          <w:snapToGrid w:val="0"/>
          <w:lang w:val="cs-CZ"/>
        </w:rPr>
      </w:pPr>
      <w:r w:rsidRPr="009C1F01">
        <w:rPr>
          <w:noProof w:val="0"/>
          <w:snapToGrid w:val="0"/>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00695336" w:rsidRPr="009C1F01">
        <w:rPr>
          <w:noProof w:val="0"/>
          <w:snapToGrid w:val="0"/>
          <w:lang w:val="cs-CZ"/>
        </w:rPr>
        <w:t xml:space="preserve"> </w:t>
      </w:r>
      <w:r w:rsidR="00695336" w:rsidRPr="009C1F01">
        <w:rPr>
          <w:noProof w:val="0"/>
          <w:szCs w:val="22"/>
          <w:lang w:val="cs-CZ" w:eastAsia="fr-LU"/>
        </w:rPr>
        <w:t xml:space="preserve">Nežádoucí účinky můžete hlásit také přímo prostřednictvím </w:t>
      </w:r>
      <w:r w:rsidR="00695336" w:rsidRPr="009C1F01">
        <w:rPr>
          <w:noProof w:val="0"/>
          <w:szCs w:val="22"/>
          <w:highlight w:val="lightGray"/>
          <w:lang w:val="cs-CZ" w:eastAsia="fr-LU"/>
        </w:rPr>
        <w:t>národního systému hlášení nežádoucích účinků uvedeného v </w:t>
      </w:r>
      <w:r w:rsidR="00695336">
        <w:fldChar w:fldCharType="begin"/>
      </w:r>
      <w:r w:rsidR="00695336" w:rsidRPr="0050659A">
        <w:rPr>
          <w:lang w:val="cs-CZ"/>
          <w:rPrChange w:id="59" w:author="EKAB (Eva Votockova)" w:date="2025-04-24T12:46:00Z" w16du:dateUtc="2025-04-24T10:46:00Z">
            <w:rPr/>
          </w:rPrChange>
        </w:rPr>
        <w:instrText>HYPERLINK "http://www.ema.europa.eu/docs/en_GB/document_library/Template_or_form/2013/03/WC500139752.doc"</w:instrText>
      </w:r>
      <w:r w:rsidR="00695336">
        <w:fldChar w:fldCharType="separate"/>
      </w:r>
      <w:r w:rsidR="00695336" w:rsidRPr="009C1F01">
        <w:rPr>
          <w:noProof w:val="0"/>
          <w:color w:val="0000FF"/>
          <w:szCs w:val="22"/>
          <w:highlight w:val="lightGray"/>
          <w:u w:val="single"/>
          <w:lang w:val="cs-CZ" w:eastAsia="fr-LU"/>
        </w:rPr>
        <w:t>Dodatku V</w:t>
      </w:r>
      <w:r w:rsidR="00695336">
        <w:fldChar w:fldCharType="end"/>
      </w:r>
      <w:r w:rsidR="00695336" w:rsidRPr="009C1F01">
        <w:rPr>
          <w:noProof w:val="0"/>
          <w:szCs w:val="22"/>
          <w:lang w:val="cs-CZ" w:eastAsia="fr-LU"/>
        </w:rPr>
        <w:t>. Nahlášením nežádoucích účinků můžete přispět k získání více informací o bezpečnosti tohoto přípravku.</w:t>
      </w:r>
    </w:p>
    <w:p w14:paraId="243351C7" w14:textId="77777777" w:rsidR="002A7DEA" w:rsidRPr="009C1F01" w:rsidRDefault="002A7DEA" w:rsidP="00DC26F2">
      <w:pPr>
        <w:widowControl w:val="0"/>
        <w:suppressAutoHyphens w:val="0"/>
        <w:rPr>
          <w:noProof w:val="0"/>
          <w:snapToGrid w:val="0"/>
          <w:lang w:val="cs-CZ"/>
        </w:rPr>
      </w:pPr>
    </w:p>
    <w:p w14:paraId="243351C8" w14:textId="77777777" w:rsidR="00F8458E" w:rsidRPr="009C1F01" w:rsidRDefault="002A7DEA" w:rsidP="00F8458E">
      <w:pPr>
        <w:widowControl w:val="0"/>
        <w:suppressAutoHyphens w:val="0"/>
        <w:rPr>
          <w:b/>
          <w:noProof w:val="0"/>
          <w:lang w:val="cs-CZ"/>
        </w:rPr>
      </w:pPr>
      <w:r w:rsidRPr="009C1F01">
        <w:rPr>
          <w:b/>
          <w:bCs/>
          <w:noProof w:val="0"/>
          <w:lang w:val="cs-CZ"/>
        </w:rPr>
        <w:t>c</w:t>
      </w:r>
      <w:r w:rsidR="00F8458E" w:rsidRPr="009C1F01">
        <w:rPr>
          <w:b/>
          <w:bCs/>
          <w:noProof w:val="0"/>
          <w:lang w:val="cs-CZ"/>
        </w:rPr>
        <w:t>)</w:t>
      </w:r>
      <w:r w:rsidR="00F8458E" w:rsidRPr="009C1F01">
        <w:rPr>
          <w:b/>
          <w:bCs/>
          <w:noProof w:val="0"/>
          <w:lang w:val="cs-CZ"/>
        </w:rPr>
        <w:tab/>
      </w:r>
      <w:r w:rsidR="008024DF" w:rsidRPr="009C1F01">
        <w:rPr>
          <w:b/>
          <w:noProof w:val="0"/>
          <w:lang w:val="cs-CZ"/>
        </w:rPr>
        <w:t>D</w:t>
      </w:r>
      <w:r w:rsidR="00F8458E" w:rsidRPr="009C1F01">
        <w:rPr>
          <w:b/>
          <w:noProof w:val="0"/>
          <w:lang w:val="cs-CZ"/>
        </w:rPr>
        <w:t>ůsledky diabetu</w:t>
      </w:r>
    </w:p>
    <w:p w14:paraId="243351C9" w14:textId="77777777" w:rsidR="00F8458E" w:rsidRPr="009C1F01" w:rsidRDefault="00F8458E" w:rsidP="00F8458E">
      <w:pPr>
        <w:widowControl w:val="0"/>
        <w:suppressAutoHyphens w:val="0"/>
        <w:rPr>
          <w:b/>
          <w:noProof w:val="0"/>
          <w:lang w:val="cs-CZ"/>
        </w:rPr>
      </w:pPr>
    </w:p>
    <w:p w14:paraId="243351CA" w14:textId="77777777" w:rsidR="00F8458E" w:rsidRPr="009C1F01" w:rsidRDefault="00F8458E" w:rsidP="00F8458E">
      <w:pPr>
        <w:widowControl w:val="0"/>
        <w:suppressAutoHyphens w:val="0"/>
        <w:rPr>
          <w:b/>
          <w:noProof w:val="0"/>
          <w:lang w:val="cs-CZ"/>
        </w:rPr>
      </w:pPr>
      <w:r w:rsidRPr="009C1F01">
        <w:rPr>
          <w:b/>
          <w:noProof w:val="0"/>
          <w:lang w:val="cs-CZ"/>
        </w:rPr>
        <w:t>Vysoká hladina cukru v krvi (hyperglykemie)</w:t>
      </w:r>
    </w:p>
    <w:p w14:paraId="243351CB" w14:textId="77777777" w:rsidR="00F8458E" w:rsidRPr="009C1F01" w:rsidRDefault="00F8458E" w:rsidP="00F8458E">
      <w:pPr>
        <w:widowControl w:val="0"/>
        <w:suppressAutoHyphens w:val="0"/>
        <w:rPr>
          <w:b/>
          <w:noProof w:val="0"/>
          <w:lang w:val="cs-CZ"/>
        </w:rPr>
      </w:pPr>
    </w:p>
    <w:p w14:paraId="243351CC" w14:textId="77777777" w:rsidR="00F8458E" w:rsidRPr="009C1F01" w:rsidRDefault="00F8458E" w:rsidP="00F8458E">
      <w:pPr>
        <w:widowControl w:val="0"/>
        <w:suppressAutoHyphens w:val="0"/>
        <w:rPr>
          <w:noProof w:val="0"/>
          <w:u w:val="single"/>
          <w:lang w:val="cs-CZ"/>
        </w:rPr>
      </w:pPr>
      <w:r w:rsidRPr="009C1F01">
        <w:rPr>
          <w:noProof w:val="0"/>
          <w:u w:val="single"/>
          <w:lang w:val="cs-CZ"/>
        </w:rPr>
        <w:t>Vysoká hladina cukru může nastat, pokud:</w:t>
      </w:r>
    </w:p>
    <w:p w14:paraId="243351CD"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 xml:space="preserve">jste si </w:t>
      </w:r>
      <w:proofErr w:type="gramStart"/>
      <w:r w:rsidRPr="009C1F01">
        <w:rPr>
          <w:noProof w:val="0"/>
          <w:lang w:val="cs-CZ"/>
        </w:rPr>
        <w:t>neaplikoval</w:t>
      </w:r>
      <w:r w:rsidR="002B70BE">
        <w:rPr>
          <w:noProof w:val="0"/>
          <w:lang w:val="cs-CZ"/>
        </w:rPr>
        <w:t>(a)</w:t>
      </w:r>
      <w:r w:rsidRPr="009C1F01">
        <w:rPr>
          <w:noProof w:val="0"/>
          <w:lang w:val="cs-CZ"/>
        </w:rPr>
        <w:t xml:space="preserve"> dostatečné</w:t>
      </w:r>
      <w:proofErr w:type="gramEnd"/>
      <w:r w:rsidRPr="009C1F01">
        <w:rPr>
          <w:noProof w:val="0"/>
          <w:lang w:val="cs-CZ"/>
        </w:rPr>
        <w:t xml:space="preserve"> množství inzulinu</w:t>
      </w:r>
    </w:p>
    <w:p w14:paraId="243351CE"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r>
      <w:proofErr w:type="gramStart"/>
      <w:r w:rsidRPr="009C1F01">
        <w:rPr>
          <w:noProof w:val="0"/>
          <w:lang w:val="cs-CZ"/>
        </w:rPr>
        <w:t>zapomněl</w:t>
      </w:r>
      <w:r w:rsidR="002B70BE">
        <w:rPr>
          <w:noProof w:val="0"/>
          <w:lang w:val="cs-CZ"/>
        </w:rPr>
        <w:t>(a)</w:t>
      </w:r>
      <w:r w:rsidRPr="009C1F01">
        <w:rPr>
          <w:noProof w:val="0"/>
          <w:lang w:val="cs-CZ"/>
        </w:rPr>
        <w:t xml:space="preserve"> jste</w:t>
      </w:r>
      <w:proofErr w:type="gramEnd"/>
      <w:r w:rsidRPr="009C1F01">
        <w:rPr>
          <w:noProof w:val="0"/>
          <w:lang w:val="cs-CZ"/>
        </w:rPr>
        <w:t xml:space="preserve"> si aplikovat inzulin nebo jste ho přestal</w:t>
      </w:r>
      <w:r w:rsidR="002B70BE">
        <w:rPr>
          <w:noProof w:val="0"/>
          <w:lang w:val="cs-CZ"/>
        </w:rPr>
        <w:t>(a)</w:t>
      </w:r>
      <w:r w:rsidRPr="009C1F01">
        <w:rPr>
          <w:noProof w:val="0"/>
          <w:lang w:val="cs-CZ"/>
        </w:rPr>
        <w:t xml:space="preserve"> </w:t>
      </w:r>
      <w:r w:rsidR="004F2639">
        <w:rPr>
          <w:noProof w:val="0"/>
          <w:lang w:val="cs-CZ"/>
        </w:rPr>
        <w:t>po</w:t>
      </w:r>
      <w:r w:rsidRPr="009C1F01">
        <w:rPr>
          <w:noProof w:val="0"/>
          <w:lang w:val="cs-CZ"/>
        </w:rPr>
        <w:t>užívat</w:t>
      </w:r>
    </w:p>
    <w:p w14:paraId="243351CF" w14:textId="77777777" w:rsidR="00F8458E" w:rsidRPr="009C1F01" w:rsidRDefault="00F8458E" w:rsidP="00F8458E">
      <w:pPr>
        <w:widowControl w:val="0"/>
        <w:suppressAutoHyphens w:val="0"/>
        <w:rPr>
          <w:noProof w:val="0"/>
          <w:lang w:val="cs-CZ"/>
        </w:rPr>
      </w:pPr>
      <w:r w:rsidRPr="009C1F01">
        <w:rPr>
          <w:noProof w:val="0"/>
          <w:lang w:val="cs-CZ"/>
        </w:rPr>
        <w:lastRenderedPageBreak/>
        <w:t>•</w:t>
      </w:r>
      <w:r w:rsidRPr="009C1F01">
        <w:rPr>
          <w:noProof w:val="0"/>
          <w:lang w:val="cs-CZ"/>
        </w:rPr>
        <w:tab/>
        <w:t xml:space="preserve">opakovaně </w:t>
      </w:r>
      <w:r w:rsidR="004F2639">
        <w:rPr>
          <w:noProof w:val="0"/>
          <w:lang w:val="cs-CZ"/>
        </w:rPr>
        <w:t>po</w:t>
      </w:r>
      <w:r w:rsidRPr="009C1F01">
        <w:rPr>
          <w:noProof w:val="0"/>
          <w:lang w:val="cs-CZ"/>
        </w:rPr>
        <w:t>užíváte menší dávky inzulinu, než je třeba</w:t>
      </w:r>
    </w:p>
    <w:p w14:paraId="243351D0"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máte infekci a/nebo horečku</w:t>
      </w:r>
    </w:p>
    <w:p w14:paraId="243351D1"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jíte více než obvykle</w:t>
      </w:r>
    </w:p>
    <w:p w14:paraId="243351D2"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cvičíte méně než obvykle.</w:t>
      </w:r>
    </w:p>
    <w:p w14:paraId="243351D3" w14:textId="77777777" w:rsidR="00F8458E" w:rsidRPr="009C1F01" w:rsidRDefault="00F8458E" w:rsidP="00F8458E">
      <w:pPr>
        <w:widowControl w:val="0"/>
        <w:suppressAutoHyphens w:val="0"/>
        <w:rPr>
          <w:noProof w:val="0"/>
          <w:lang w:val="cs-CZ"/>
        </w:rPr>
      </w:pPr>
    </w:p>
    <w:p w14:paraId="243351D4" w14:textId="77777777" w:rsidR="00F8458E" w:rsidRPr="009C1F01" w:rsidRDefault="00F8458E" w:rsidP="00F8458E">
      <w:pPr>
        <w:widowControl w:val="0"/>
        <w:suppressAutoHyphens w:val="0"/>
        <w:rPr>
          <w:noProof w:val="0"/>
          <w:u w:val="single"/>
          <w:lang w:val="cs-CZ"/>
        </w:rPr>
      </w:pPr>
      <w:r w:rsidRPr="009C1F01">
        <w:rPr>
          <w:noProof w:val="0"/>
          <w:u w:val="single"/>
          <w:lang w:val="cs-CZ"/>
        </w:rPr>
        <w:t>Varovné příznaky vysoké hladiny cukru v krvi:</w:t>
      </w:r>
    </w:p>
    <w:p w14:paraId="243351D5" w14:textId="77777777" w:rsidR="00F8458E" w:rsidRPr="009C1F01" w:rsidRDefault="00F8458E" w:rsidP="00F8458E">
      <w:pPr>
        <w:widowControl w:val="0"/>
        <w:suppressAutoHyphens w:val="0"/>
        <w:rPr>
          <w:noProof w:val="0"/>
          <w:lang w:val="cs-CZ"/>
        </w:rPr>
      </w:pPr>
      <w:r w:rsidRPr="009C1F01">
        <w:rPr>
          <w:noProof w:val="0"/>
          <w:lang w:val="cs-CZ"/>
        </w:rPr>
        <w:t>Varovné příznaky se objevují postupně. Zahrnují: častější močení, pocit žízně, ztrátu chuti k jídlu, pocit nevolnosti (pocit na zvracení</w:t>
      </w:r>
      <w:r w:rsidRPr="009C1F01" w:rsidDel="00E0163D">
        <w:rPr>
          <w:noProof w:val="0"/>
          <w:lang w:val="cs-CZ"/>
        </w:rPr>
        <w:t xml:space="preserve"> </w:t>
      </w:r>
      <w:r w:rsidRPr="009C1F01">
        <w:rPr>
          <w:noProof w:val="0"/>
          <w:lang w:val="cs-CZ"/>
        </w:rPr>
        <w:t>nebo zvracení), pocit ospalosti nebo únavy, zarudlou, suchou pokožku, sucho v ústech a ovocný (acetonový) zápach dechu.</w:t>
      </w:r>
    </w:p>
    <w:p w14:paraId="243351D6" w14:textId="77777777" w:rsidR="00F8458E" w:rsidRPr="009C1F01" w:rsidRDefault="00F8458E" w:rsidP="00F8458E">
      <w:pPr>
        <w:widowControl w:val="0"/>
        <w:suppressAutoHyphens w:val="0"/>
        <w:rPr>
          <w:noProof w:val="0"/>
          <w:u w:val="single"/>
          <w:lang w:val="cs-CZ"/>
        </w:rPr>
      </w:pPr>
    </w:p>
    <w:p w14:paraId="243351D7" w14:textId="77777777" w:rsidR="00F8458E" w:rsidRPr="009C1F01" w:rsidRDefault="00F8458E" w:rsidP="00F8458E">
      <w:pPr>
        <w:widowControl w:val="0"/>
        <w:suppressAutoHyphens w:val="0"/>
        <w:rPr>
          <w:noProof w:val="0"/>
          <w:u w:val="single"/>
          <w:lang w:val="cs-CZ"/>
        </w:rPr>
      </w:pPr>
      <w:r w:rsidRPr="009C1F01">
        <w:rPr>
          <w:noProof w:val="0"/>
          <w:u w:val="single"/>
          <w:lang w:val="cs-CZ"/>
        </w:rPr>
        <w:t>Co dělat, pokud pocítíte příznaky vysoké hladiny cukru v krvi:</w:t>
      </w:r>
    </w:p>
    <w:p w14:paraId="243351D8" w14:textId="77777777" w:rsidR="00F8458E" w:rsidRPr="009C1F01" w:rsidRDefault="00F8458E" w:rsidP="00F8458E">
      <w:pPr>
        <w:widowControl w:val="0"/>
        <w:suppressAutoHyphens w:val="0"/>
        <w:ind w:left="567" w:hanging="567"/>
        <w:rPr>
          <w:noProof w:val="0"/>
          <w:lang w:val="cs-CZ"/>
        </w:rPr>
      </w:pPr>
      <w:r w:rsidRPr="009C1F01">
        <w:rPr>
          <w:noProof w:val="0"/>
          <w:lang w:val="cs-CZ"/>
        </w:rPr>
        <w:t>►</w:t>
      </w:r>
      <w:r w:rsidRPr="009C1F01">
        <w:rPr>
          <w:noProof w:val="0"/>
          <w:lang w:val="cs-CZ"/>
        </w:rPr>
        <w:tab/>
        <w:t>Pokud zaznamenáte některé z výše uvedených příznaků: zkontrolujte si hladinu krevního cukru, otestuje si moč na ketony, máte-li možnost, a potom ihned vyhledejte lékařskou pomoc.</w:t>
      </w:r>
    </w:p>
    <w:p w14:paraId="243351D9" w14:textId="77777777" w:rsidR="00F8458E" w:rsidRPr="009C1F01" w:rsidRDefault="00F8458E" w:rsidP="00F8458E">
      <w:pPr>
        <w:widowControl w:val="0"/>
        <w:suppressAutoHyphens w:val="0"/>
        <w:ind w:left="567" w:hanging="567"/>
        <w:rPr>
          <w:noProof w:val="0"/>
          <w:lang w:val="cs-CZ"/>
        </w:rPr>
      </w:pPr>
      <w:r w:rsidRPr="009C1F01">
        <w:rPr>
          <w:noProof w:val="0"/>
          <w:lang w:val="cs-CZ"/>
        </w:rPr>
        <w:t>►</w:t>
      </w:r>
      <w:r w:rsidRPr="009C1F01">
        <w:rPr>
          <w:noProof w:val="0"/>
          <w:lang w:val="cs-CZ"/>
        </w:rPr>
        <w:tab/>
        <w:t>Mohou to být příznaky velmi závažného stavu nazývaného diabetická ketoacidóza (hromadění kyseliny v krvi, protože tělo odbourává místo cukru tuk). Pokud jej neléčíte, může vést až k diabetickému kómatu a případně ke smrti.</w:t>
      </w:r>
    </w:p>
    <w:p w14:paraId="243351DA" w14:textId="77777777" w:rsidR="00F8458E" w:rsidRPr="009C1F01" w:rsidRDefault="00F8458E" w:rsidP="00F8458E">
      <w:pPr>
        <w:widowControl w:val="0"/>
        <w:suppressAutoHyphens w:val="0"/>
        <w:rPr>
          <w:b/>
          <w:noProof w:val="0"/>
          <w:lang w:val="cs-CZ"/>
        </w:rPr>
      </w:pPr>
    </w:p>
    <w:p w14:paraId="243351DB" w14:textId="77777777" w:rsidR="00F8458E" w:rsidRPr="009C1F01" w:rsidRDefault="00F8458E" w:rsidP="00F8458E">
      <w:pPr>
        <w:widowControl w:val="0"/>
        <w:numPr>
          <w:ilvl w:val="12"/>
          <w:numId w:val="0"/>
        </w:numPr>
        <w:suppressAutoHyphens w:val="0"/>
        <w:rPr>
          <w:noProof w:val="0"/>
          <w:szCs w:val="22"/>
          <w:lang w:val="cs-CZ"/>
        </w:rPr>
      </w:pPr>
      <w:r w:rsidRPr="009C1F01">
        <w:rPr>
          <w:b/>
          <w:noProof w:val="0"/>
          <w:lang w:val="cs-CZ"/>
        </w:rPr>
        <w:t>5.</w:t>
      </w:r>
      <w:r w:rsidRPr="009C1F01">
        <w:rPr>
          <w:b/>
          <w:noProof w:val="0"/>
          <w:lang w:val="cs-CZ"/>
        </w:rPr>
        <w:tab/>
        <w:t>Jak přípravek NovoRapid uchovávat</w:t>
      </w:r>
    </w:p>
    <w:p w14:paraId="243351DC" w14:textId="77777777" w:rsidR="00FC28FC" w:rsidRPr="009C1F01" w:rsidRDefault="00FC28FC" w:rsidP="00D773BD">
      <w:pPr>
        <w:widowControl w:val="0"/>
        <w:suppressAutoHyphens w:val="0"/>
        <w:rPr>
          <w:noProof w:val="0"/>
          <w:szCs w:val="22"/>
          <w:lang w:val="cs-CZ"/>
        </w:rPr>
      </w:pPr>
    </w:p>
    <w:p w14:paraId="243351DD" w14:textId="77777777" w:rsidR="00EC37CA" w:rsidRPr="009C1F01" w:rsidRDefault="00EC37CA" w:rsidP="00EC37CA">
      <w:pPr>
        <w:widowControl w:val="0"/>
        <w:numPr>
          <w:ilvl w:val="12"/>
          <w:numId w:val="0"/>
        </w:numPr>
        <w:suppressAutoHyphens w:val="0"/>
        <w:rPr>
          <w:noProof w:val="0"/>
          <w:szCs w:val="22"/>
          <w:lang w:val="cs-CZ"/>
        </w:rPr>
      </w:pPr>
      <w:r w:rsidRPr="009C1F01">
        <w:rPr>
          <w:noProof w:val="0"/>
          <w:szCs w:val="22"/>
          <w:lang w:val="cs-CZ"/>
        </w:rPr>
        <w:t>Uchovávejte tento přípravek mimo dohled a dosah a dětí.</w:t>
      </w:r>
    </w:p>
    <w:p w14:paraId="243351DE" w14:textId="77777777" w:rsidR="0094158E" w:rsidRPr="009C1F01" w:rsidRDefault="0054692C" w:rsidP="00D773BD">
      <w:pPr>
        <w:widowControl w:val="0"/>
        <w:numPr>
          <w:ilvl w:val="12"/>
          <w:numId w:val="0"/>
        </w:numPr>
        <w:suppressAutoHyphens w:val="0"/>
        <w:rPr>
          <w:noProof w:val="0"/>
          <w:szCs w:val="22"/>
          <w:lang w:val="cs-CZ"/>
        </w:rPr>
      </w:pPr>
      <w:r w:rsidRPr="009C1F01">
        <w:rPr>
          <w:noProof w:val="0"/>
          <w:szCs w:val="22"/>
          <w:lang w:val="cs-CZ"/>
        </w:rPr>
        <w:t>N</w:t>
      </w:r>
      <w:r w:rsidR="0094158E" w:rsidRPr="009C1F01">
        <w:rPr>
          <w:noProof w:val="0"/>
          <w:szCs w:val="22"/>
          <w:lang w:val="cs-CZ"/>
        </w:rPr>
        <w:t xml:space="preserve">epoužívejte </w:t>
      </w:r>
      <w:r w:rsidRPr="009C1F01">
        <w:rPr>
          <w:noProof w:val="0"/>
          <w:szCs w:val="22"/>
          <w:lang w:val="cs-CZ"/>
        </w:rPr>
        <w:t xml:space="preserve">tento přípravek </w:t>
      </w:r>
      <w:r w:rsidR="0094158E" w:rsidRPr="009C1F01">
        <w:rPr>
          <w:noProof w:val="0"/>
          <w:szCs w:val="22"/>
          <w:lang w:val="cs-CZ"/>
        </w:rPr>
        <w:t xml:space="preserve">po uplynutí doby použitelnosti uvedené na štítku </w:t>
      </w:r>
      <w:r w:rsidR="00593FD5" w:rsidRPr="009C1F01">
        <w:rPr>
          <w:noProof w:val="0"/>
          <w:szCs w:val="22"/>
          <w:lang w:val="cs-CZ"/>
        </w:rPr>
        <w:t xml:space="preserve">pera FlexPen </w:t>
      </w:r>
      <w:r w:rsidR="0094158E" w:rsidRPr="009C1F01">
        <w:rPr>
          <w:noProof w:val="0"/>
          <w:szCs w:val="22"/>
          <w:lang w:val="cs-CZ"/>
        </w:rPr>
        <w:t>a krabičce</w:t>
      </w:r>
      <w:r w:rsidR="007F7BE4" w:rsidRPr="009C1F01">
        <w:rPr>
          <w:noProof w:val="0"/>
          <w:szCs w:val="22"/>
          <w:lang w:val="cs-CZ"/>
        </w:rPr>
        <w:t xml:space="preserve"> za </w:t>
      </w:r>
      <w:r w:rsidR="00D36700">
        <w:rPr>
          <w:noProof w:val="0"/>
          <w:szCs w:val="22"/>
          <w:lang w:val="cs-CZ"/>
        </w:rPr>
        <w:t>„</w:t>
      </w:r>
      <w:r w:rsidR="00C51633" w:rsidRPr="009C1F01">
        <w:rPr>
          <w:noProof w:val="0"/>
          <w:szCs w:val="22"/>
          <w:lang w:val="cs-CZ"/>
        </w:rPr>
        <w:t xml:space="preserve">Použitelné </w:t>
      </w:r>
      <w:proofErr w:type="gramStart"/>
      <w:r w:rsidR="00C51633" w:rsidRPr="009C1F01">
        <w:rPr>
          <w:noProof w:val="0"/>
          <w:szCs w:val="22"/>
          <w:lang w:val="cs-CZ"/>
        </w:rPr>
        <w:t>do</w:t>
      </w:r>
      <w:proofErr w:type="gramEnd"/>
      <w:r w:rsidR="00D36700">
        <w:rPr>
          <w:noProof w:val="0"/>
          <w:szCs w:val="22"/>
          <w:lang w:val="cs-CZ"/>
        </w:rPr>
        <w:t>“</w:t>
      </w:r>
      <w:r w:rsidR="00C51633" w:rsidRPr="009C1F01">
        <w:rPr>
          <w:noProof w:val="0"/>
          <w:szCs w:val="22"/>
          <w:lang w:val="cs-CZ"/>
        </w:rPr>
        <w:t xml:space="preserve">. </w:t>
      </w:r>
      <w:r w:rsidR="00146C85" w:rsidRPr="009C1F01">
        <w:rPr>
          <w:noProof w:val="0"/>
          <w:lang w:val="cs-CZ"/>
        </w:rPr>
        <w:t>Doba použitelnosti se vztahuje k poslednímu dni uvedeného měsíce.</w:t>
      </w:r>
    </w:p>
    <w:p w14:paraId="243351DF" w14:textId="77777777" w:rsidR="00643F5E" w:rsidRPr="009C1F01" w:rsidRDefault="00643F5E" w:rsidP="00643F5E">
      <w:pPr>
        <w:widowControl w:val="0"/>
        <w:numPr>
          <w:ilvl w:val="12"/>
          <w:numId w:val="0"/>
        </w:numPr>
        <w:suppressAutoHyphens w:val="0"/>
        <w:rPr>
          <w:noProof w:val="0"/>
          <w:szCs w:val="22"/>
          <w:lang w:val="cs-CZ"/>
        </w:rPr>
      </w:pPr>
      <w:r w:rsidRPr="009C1F01">
        <w:rPr>
          <w:noProof w:val="0"/>
          <w:szCs w:val="22"/>
          <w:lang w:val="cs-CZ"/>
        </w:rPr>
        <w:t>Mějte pero FlexPen vždy, když jej nepoužíváte, opatřené krytem pera, aby byl přípravek chráněn před světlem.</w:t>
      </w:r>
    </w:p>
    <w:p w14:paraId="243351E0" w14:textId="77777777" w:rsidR="00643F5E" w:rsidRPr="009C1F01" w:rsidRDefault="00643F5E" w:rsidP="00643F5E">
      <w:pPr>
        <w:widowControl w:val="0"/>
        <w:numPr>
          <w:ilvl w:val="12"/>
          <w:numId w:val="0"/>
        </w:numPr>
        <w:suppressAutoHyphens w:val="0"/>
        <w:rPr>
          <w:noProof w:val="0"/>
          <w:szCs w:val="22"/>
          <w:lang w:val="cs-CZ"/>
        </w:rPr>
      </w:pPr>
      <w:r w:rsidRPr="009C1F01">
        <w:rPr>
          <w:noProof w:val="0"/>
          <w:szCs w:val="22"/>
          <w:lang w:val="cs-CZ"/>
        </w:rPr>
        <w:t>NovoRapid musí být chráněn před vysokými teplotami a světlem.</w:t>
      </w:r>
    </w:p>
    <w:p w14:paraId="243351E1" w14:textId="77777777" w:rsidR="000306CC" w:rsidRPr="009C1F01" w:rsidRDefault="000306CC" w:rsidP="00D773BD">
      <w:pPr>
        <w:widowControl w:val="0"/>
        <w:suppressAutoHyphens w:val="0"/>
        <w:rPr>
          <w:noProof w:val="0"/>
          <w:szCs w:val="22"/>
          <w:lang w:val="cs-CZ"/>
        </w:rPr>
      </w:pPr>
    </w:p>
    <w:p w14:paraId="243351E2" w14:textId="77777777" w:rsidR="002D76AF" w:rsidRPr="009C1F01" w:rsidRDefault="000306CC" w:rsidP="00D773BD">
      <w:pPr>
        <w:widowControl w:val="0"/>
        <w:suppressAutoHyphens w:val="0"/>
        <w:rPr>
          <w:noProof w:val="0"/>
          <w:szCs w:val="22"/>
          <w:lang w:val="cs-CZ"/>
        </w:rPr>
      </w:pPr>
      <w:r w:rsidRPr="009C1F01">
        <w:rPr>
          <w:b/>
          <w:noProof w:val="0"/>
          <w:szCs w:val="22"/>
          <w:lang w:val="cs-CZ"/>
        </w:rPr>
        <w:t>Před otevřením:</w:t>
      </w:r>
      <w:r w:rsidRPr="009C1F01">
        <w:rPr>
          <w:noProof w:val="0"/>
          <w:szCs w:val="22"/>
          <w:lang w:val="cs-CZ"/>
        </w:rPr>
        <w:t xml:space="preserve"> </w:t>
      </w:r>
      <w:r w:rsidR="002D76AF" w:rsidRPr="009C1F01">
        <w:rPr>
          <w:noProof w:val="0"/>
          <w:szCs w:val="22"/>
          <w:lang w:val="cs-CZ"/>
        </w:rPr>
        <w:t>NovoRapid FlexPen, který právě nepoužíváte, uchovávejte v chladničce při teplotě 2</w:t>
      </w:r>
      <w:r w:rsidR="00E545DF">
        <w:rPr>
          <w:noProof w:val="0"/>
          <w:szCs w:val="22"/>
          <w:lang w:val="cs-CZ"/>
        </w:rPr>
        <w:t> </w:t>
      </w:r>
      <w:r w:rsidR="002D76AF" w:rsidRPr="009C1F01">
        <w:rPr>
          <w:noProof w:val="0"/>
          <w:szCs w:val="22"/>
          <w:lang w:val="cs-CZ"/>
        </w:rPr>
        <w:t xml:space="preserve">°C </w:t>
      </w:r>
      <w:r w:rsidR="00643F5E" w:rsidRPr="009C1F01">
        <w:rPr>
          <w:noProof w:val="0"/>
          <w:szCs w:val="22"/>
          <w:lang w:val="cs-CZ"/>
        </w:rPr>
        <w:t xml:space="preserve">až </w:t>
      </w:r>
      <w:r w:rsidR="002D76AF" w:rsidRPr="009C1F01">
        <w:rPr>
          <w:noProof w:val="0"/>
          <w:szCs w:val="22"/>
          <w:lang w:val="cs-CZ"/>
        </w:rPr>
        <w:t>8</w:t>
      </w:r>
      <w:r w:rsidR="00E545DF">
        <w:rPr>
          <w:noProof w:val="0"/>
          <w:szCs w:val="22"/>
          <w:lang w:val="cs-CZ"/>
        </w:rPr>
        <w:t xml:space="preserve"> </w:t>
      </w:r>
      <w:r w:rsidR="002D76AF" w:rsidRPr="009C1F01">
        <w:rPr>
          <w:noProof w:val="0"/>
          <w:szCs w:val="22"/>
          <w:lang w:val="cs-CZ"/>
        </w:rPr>
        <w:t xml:space="preserve">°C, mimo </w:t>
      </w:r>
      <w:r w:rsidR="007F7BE4" w:rsidRPr="009C1F01">
        <w:rPr>
          <w:noProof w:val="0"/>
          <w:szCs w:val="22"/>
          <w:lang w:val="cs-CZ"/>
        </w:rPr>
        <w:t>chladicí zařízení</w:t>
      </w:r>
      <w:r w:rsidR="002D76AF" w:rsidRPr="009C1F01">
        <w:rPr>
          <w:noProof w:val="0"/>
          <w:szCs w:val="22"/>
          <w:lang w:val="cs-CZ"/>
        </w:rPr>
        <w:t>. Chraňte před mrazem.</w:t>
      </w:r>
    </w:p>
    <w:p w14:paraId="243351E3" w14:textId="77777777" w:rsidR="000306CC" w:rsidRPr="009C1F01" w:rsidRDefault="000306CC" w:rsidP="00D773BD">
      <w:pPr>
        <w:widowControl w:val="0"/>
        <w:numPr>
          <w:ilvl w:val="12"/>
          <w:numId w:val="0"/>
        </w:numPr>
        <w:suppressAutoHyphens w:val="0"/>
        <w:rPr>
          <w:noProof w:val="0"/>
          <w:szCs w:val="22"/>
          <w:lang w:val="cs-CZ"/>
        </w:rPr>
      </w:pPr>
    </w:p>
    <w:p w14:paraId="243351E4" w14:textId="77777777" w:rsidR="00153D11" w:rsidRPr="009C1F01" w:rsidRDefault="00B83DFC" w:rsidP="00643F5E">
      <w:pPr>
        <w:widowControl w:val="0"/>
        <w:suppressAutoHyphens w:val="0"/>
        <w:rPr>
          <w:noProof w:val="0"/>
          <w:szCs w:val="22"/>
          <w:lang w:val="cs-CZ"/>
        </w:rPr>
      </w:pPr>
      <w:r w:rsidRPr="009C1F01">
        <w:rPr>
          <w:b/>
          <w:noProof w:val="0"/>
          <w:szCs w:val="22"/>
          <w:lang w:val="cs-CZ"/>
        </w:rPr>
        <w:t xml:space="preserve">Během </w:t>
      </w:r>
      <w:r w:rsidR="009C1F01" w:rsidRPr="009C1F01">
        <w:rPr>
          <w:b/>
          <w:noProof w:val="0"/>
          <w:szCs w:val="22"/>
          <w:lang w:val="cs-CZ"/>
        </w:rPr>
        <w:t>používání, nebo</w:t>
      </w:r>
      <w:r w:rsidRPr="009C1F01">
        <w:rPr>
          <w:b/>
          <w:noProof w:val="0"/>
          <w:szCs w:val="22"/>
          <w:lang w:val="cs-CZ"/>
        </w:rPr>
        <w:t xml:space="preserve"> pokud NovoRapid nosíte jako zásobní:</w:t>
      </w:r>
      <w:r w:rsidRPr="009C1F01">
        <w:rPr>
          <w:noProof w:val="0"/>
          <w:szCs w:val="22"/>
          <w:lang w:val="cs-CZ"/>
        </w:rPr>
        <w:t xml:space="preserve"> </w:t>
      </w:r>
      <w:r w:rsidR="002D76AF" w:rsidRPr="009C1F01">
        <w:rPr>
          <w:noProof w:val="0"/>
          <w:szCs w:val="22"/>
          <w:lang w:val="cs-CZ"/>
        </w:rPr>
        <w:t>NovoRapid FlexPen</w:t>
      </w:r>
      <w:r w:rsidR="00196A0E">
        <w:rPr>
          <w:noProof w:val="0"/>
          <w:szCs w:val="22"/>
          <w:lang w:val="cs-CZ"/>
        </w:rPr>
        <w:t xml:space="preserve"> m</w:t>
      </w:r>
      <w:r w:rsidR="002D76AF" w:rsidRPr="009C1F01">
        <w:rPr>
          <w:noProof w:val="0"/>
          <w:szCs w:val="22"/>
          <w:lang w:val="cs-CZ"/>
        </w:rPr>
        <w:t xml:space="preserve">ůžete </w:t>
      </w:r>
      <w:r w:rsidR="00196A0E">
        <w:rPr>
          <w:noProof w:val="0"/>
          <w:szCs w:val="22"/>
          <w:lang w:val="cs-CZ"/>
        </w:rPr>
        <w:t>nosit s sebou</w:t>
      </w:r>
      <w:r w:rsidR="002D76AF" w:rsidRPr="009C1F01">
        <w:rPr>
          <w:noProof w:val="0"/>
          <w:szCs w:val="22"/>
          <w:lang w:val="cs-CZ"/>
        </w:rPr>
        <w:t xml:space="preserve"> a uchovávat při teplotě do 30</w:t>
      </w:r>
      <w:r w:rsidR="00E545DF">
        <w:rPr>
          <w:noProof w:val="0"/>
          <w:szCs w:val="22"/>
          <w:lang w:val="cs-CZ"/>
        </w:rPr>
        <w:t xml:space="preserve"> </w:t>
      </w:r>
      <w:r w:rsidR="002D76AF" w:rsidRPr="009C1F01">
        <w:rPr>
          <w:noProof w:val="0"/>
          <w:szCs w:val="22"/>
          <w:lang w:val="cs-CZ"/>
        </w:rPr>
        <w:t xml:space="preserve">°C </w:t>
      </w:r>
      <w:r w:rsidR="004C7EA9">
        <w:rPr>
          <w:noProof w:val="0"/>
          <w:szCs w:val="22"/>
          <w:lang w:val="cs-CZ"/>
        </w:rPr>
        <w:t xml:space="preserve">nebo </w:t>
      </w:r>
      <w:r w:rsidR="004C7EA9" w:rsidRPr="003635B6">
        <w:rPr>
          <w:noProof w:val="0"/>
          <w:szCs w:val="22"/>
          <w:lang w:val="cs-CZ"/>
        </w:rPr>
        <w:t>v chladničce (2</w:t>
      </w:r>
      <w:r w:rsidR="004C7EA9">
        <w:rPr>
          <w:noProof w:val="0"/>
          <w:szCs w:val="22"/>
          <w:lang w:val="cs-CZ"/>
        </w:rPr>
        <w:t> </w:t>
      </w:r>
      <w:r w:rsidR="004C7EA9" w:rsidRPr="003635B6">
        <w:rPr>
          <w:noProof w:val="0"/>
          <w:szCs w:val="22"/>
          <w:lang w:val="cs-CZ"/>
        </w:rPr>
        <w:t>°C – 8</w:t>
      </w:r>
      <w:r w:rsidR="004C7EA9">
        <w:rPr>
          <w:noProof w:val="0"/>
          <w:szCs w:val="22"/>
          <w:lang w:val="cs-CZ"/>
        </w:rPr>
        <w:t> </w:t>
      </w:r>
      <w:r w:rsidR="004C7EA9" w:rsidRPr="003635B6">
        <w:rPr>
          <w:noProof w:val="0"/>
          <w:szCs w:val="22"/>
          <w:lang w:val="cs-CZ"/>
        </w:rPr>
        <w:t>°C)</w:t>
      </w:r>
      <w:r w:rsidR="004C7EA9">
        <w:rPr>
          <w:noProof w:val="0"/>
          <w:szCs w:val="22"/>
          <w:lang w:val="cs-CZ"/>
        </w:rPr>
        <w:t xml:space="preserve"> </w:t>
      </w:r>
      <w:r w:rsidR="002D76AF" w:rsidRPr="009C1F01">
        <w:rPr>
          <w:noProof w:val="0"/>
          <w:szCs w:val="22"/>
          <w:lang w:val="cs-CZ"/>
        </w:rPr>
        <w:t>až po dobu 4</w:t>
      </w:r>
      <w:r w:rsidR="00805205" w:rsidRPr="009C1F01">
        <w:rPr>
          <w:noProof w:val="0"/>
          <w:szCs w:val="22"/>
          <w:lang w:val="cs-CZ"/>
        </w:rPr>
        <w:t> týd</w:t>
      </w:r>
      <w:r w:rsidR="002D76AF" w:rsidRPr="009C1F01">
        <w:rPr>
          <w:noProof w:val="0"/>
          <w:szCs w:val="22"/>
          <w:lang w:val="cs-CZ"/>
        </w:rPr>
        <w:t>nů.</w:t>
      </w:r>
      <w:r w:rsidR="00196A0E">
        <w:rPr>
          <w:noProof w:val="0"/>
          <w:szCs w:val="22"/>
          <w:lang w:val="cs-CZ"/>
        </w:rPr>
        <w:t xml:space="preserve"> </w:t>
      </w:r>
      <w:r w:rsidR="00196A0E" w:rsidRPr="00196A0E">
        <w:rPr>
          <w:noProof w:val="0"/>
          <w:szCs w:val="22"/>
          <w:lang w:val="cs-CZ"/>
        </w:rPr>
        <w:t>Pokud je uchováván v chladničce, skladujte ho stranou od chladicího oddílu. Chraňte před mrazem.</w:t>
      </w:r>
    </w:p>
    <w:p w14:paraId="243351E5" w14:textId="77777777" w:rsidR="00464662" w:rsidRPr="009C1F01" w:rsidRDefault="00464662" w:rsidP="00D773BD">
      <w:pPr>
        <w:widowControl w:val="0"/>
        <w:numPr>
          <w:ilvl w:val="12"/>
          <w:numId w:val="0"/>
        </w:numPr>
        <w:suppressAutoHyphens w:val="0"/>
        <w:rPr>
          <w:noProof w:val="0"/>
          <w:szCs w:val="22"/>
          <w:lang w:val="cs-CZ"/>
        </w:rPr>
      </w:pPr>
    </w:p>
    <w:p w14:paraId="243351E6" w14:textId="77777777" w:rsidR="00534B66" w:rsidRPr="009C1F01" w:rsidRDefault="00534B66" w:rsidP="00534B66">
      <w:pPr>
        <w:widowControl w:val="0"/>
        <w:numPr>
          <w:ilvl w:val="12"/>
          <w:numId w:val="0"/>
        </w:numPr>
        <w:suppressAutoHyphens w:val="0"/>
        <w:rPr>
          <w:noProof w:val="0"/>
          <w:szCs w:val="22"/>
          <w:lang w:val="cs-CZ"/>
        </w:rPr>
      </w:pPr>
      <w:r w:rsidRPr="009C1F01">
        <w:rPr>
          <w:noProof w:val="0"/>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243351E7" w14:textId="77777777" w:rsidR="00464662" w:rsidRPr="009C1F01" w:rsidRDefault="00464662" w:rsidP="00D773BD">
      <w:pPr>
        <w:widowControl w:val="0"/>
        <w:numPr>
          <w:ilvl w:val="12"/>
          <w:numId w:val="0"/>
        </w:numPr>
        <w:suppressAutoHyphens w:val="0"/>
        <w:rPr>
          <w:noProof w:val="0"/>
          <w:szCs w:val="22"/>
          <w:lang w:val="cs-CZ"/>
        </w:rPr>
      </w:pPr>
    </w:p>
    <w:p w14:paraId="243351E8" w14:textId="77777777" w:rsidR="00484F38" w:rsidRPr="009C1F01" w:rsidRDefault="00484F38" w:rsidP="00484F38">
      <w:pPr>
        <w:widowControl w:val="0"/>
        <w:numPr>
          <w:ilvl w:val="12"/>
          <w:numId w:val="0"/>
        </w:numPr>
        <w:suppressAutoHyphens w:val="0"/>
        <w:rPr>
          <w:b/>
          <w:noProof w:val="0"/>
          <w:lang w:val="cs-CZ"/>
        </w:rPr>
      </w:pPr>
      <w:r w:rsidRPr="009C1F01">
        <w:rPr>
          <w:b/>
          <w:noProof w:val="0"/>
          <w:lang w:val="cs-CZ"/>
        </w:rPr>
        <w:t>6.</w:t>
      </w:r>
      <w:r w:rsidRPr="009C1F01">
        <w:rPr>
          <w:b/>
          <w:noProof w:val="0"/>
          <w:lang w:val="cs-CZ"/>
        </w:rPr>
        <w:tab/>
        <w:t>Obsah balení a další informace</w:t>
      </w:r>
    </w:p>
    <w:p w14:paraId="243351E9" w14:textId="77777777" w:rsidR="00464662" w:rsidRPr="009C1F01" w:rsidRDefault="00464662" w:rsidP="00D773BD">
      <w:pPr>
        <w:widowControl w:val="0"/>
        <w:suppressAutoHyphens w:val="0"/>
        <w:ind w:right="-2"/>
        <w:rPr>
          <w:noProof w:val="0"/>
          <w:lang w:val="cs-CZ"/>
        </w:rPr>
      </w:pPr>
    </w:p>
    <w:p w14:paraId="243351EA" w14:textId="77777777" w:rsidR="00464662" w:rsidRPr="009C1F01" w:rsidRDefault="00464662" w:rsidP="00D773BD">
      <w:pPr>
        <w:widowControl w:val="0"/>
        <w:suppressAutoHyphens w:val="0"/>
        <w:ind w:right="-2"/>
        <w:rPr>
          <w:b/>
          <w:noProof w:val="0"/>
          <w:lang w:val="cs-CZ"/>
        </w:rPr>
      </w:pPr>
      <w:r w:rsidRPr="009C1F01">
        <w:rPr>
          <w:b/>
          <w:noProof w:val="0"/>
          <w:lang w:val="cs-CZ"/>
        </w:rPr>
        <w:t xml:space="preserve">Co </w:t>
      </w:r>
      <w:r w:rsidR="00291DE8" w:rsidRPr="009C1F01">
        <w:rPr>
          <w:b/>
          <w:noProof w:val="0"/>
          <w:lang w:val="cs-CZ"/>
        </w:rPr>
        <w:t xml:space="preserve">přípravek </w:t>
      </w:r>
      <w:r w:rsidRPr="009C1F01">
        <w:rPr>
          <w:b/>
          <w:noProof w:val="0"/>
          <w:lang w:val="cs-CZ"/>
        </w:rPr>
        <w:t>NovoRapid obsahuje</w:t>
      </w:r>
    </w:p>
    <w:p w14:paraId="243351EB" w14:textId="77777777" w:rsidR="00464662" w:rsidRPr="009C1F01" w:rsidRDefault="00464662" w:rsidP="00D773BD">
      <w:pPr>
        <w:widowControl w:val="0"/>
        <w:suppressAutoHyphens w:val="0"/>
        <w:ind w:right="-2"/>
        <w:rPr>
          <w:noProof w:val="0"/>
          <w:lang w:val="cs-CZ"/>
        </w:rPr>
      </w:pPr>
    </w:p>
    <w:p w14:paraId="243351EC" w14:textId="738D0499" w:rsidR="00464662" w:rsidRPr="009C1F01" w:rsidRDefault="001D2C98" w:rsidP="001D2C98">
      <w:pPr>
        <w:ind w:left="567" w:hanging="567"/>
        <w:rPr>
          <w:noProof w:val="0"/>
          <w:lang w:val="cs-CZ"/>
        </w:rPr>
      </w:pPr>
      <w:r w:rsidRPr="009C1F01">
        <w:rPr>
          <w:noProof w:val="0"/>
          <w:lang w:val="cs-CZ"/>
        </w:rPr>
        <w:t>•</w:t>
      </w:r>
      <w:r w:rsidRPr="009C1F01">
        <w:rPr>
          <w:noProof w:val="0"/>
          <w:lang w:val="cs-CZ"/>
        </w:rPr>
        <w:tab/>
      </w:r>
      <w:r w:rsidR="00464662" w:rsidRPr="009C1F01">
        <w:rPr>
          <w:noProof w:val="0"/>
          <w:lang w:val="cs-CZ"/>
        </w:rPr>
        <w:t>Léčivou látkou je in</w:t>
      </w:r>
      <w:r w:rsidR="00696462">
        <w:rPr>
          <w:noProof w:val="0"/>
          <w:lang w:val="cs-CZ"/>
        </w:rPr>
        <w:t>z</w:t>
      </w:r>
      <w:r w:rsidR="00464662" w:rsidRPr="009C1F01">
        <w:rPr>
          <w:noProof w:val="0"/>
          <w:lang w:val="cs-CZ"/>
        </w:rPr>
        <w:t>ulin</w:t>
      </w:r>
      <w:r w:rsidR="00406B45">
        <w:rPr>
          <w:noProof w:val="0"/>
          <w:lang w:val="cs-CZ"/>
        </w:rPr>
        <w:t>-</w:t>
      </w:r>
      <w:r w:rsidR="00464662" w:rsidRPr="009C1F01">
        <w:rPr>
          <w:noProof w:val="0"/>
          <w:lang w:val="cs-CZ"/>
        </w:rPr>
        <w:t>aspart</w:t>
      </w:r>
      <w:r w:rsidR="006F5874" w:rsidRPr="009C1F01">
        <w:rPr>
          <w:noProof w:val="0"/>
          <w:lang w:val="cs-CZ"/>
        </w:rPr>
        <w:t>. 1 ml obsahuje</w:t>
      </w:r>
      <w:r w:rsidR="00696462">
        <w:rPr>
          <w:noProof w:val="0"/>
          <w:lang w:val="cs-CZ"/>
        </w:rPr>
        <w:t xml:space="preserve"> </w:t>
      </w:r>
      <w:r w:rsidR="00696462" w:rsidRPr="009C1F01">
        <w:rPr>
          <w:noProof w:val="0"/>
          <w:lang w:val="cs-CZ"/>
        </w:rPr>
        <w:t>100 jednotek</w:t>
      </w:r>
      <w:r w:rsidR="006F5874" w:rsidRPr="009C1F01">
        <w:rPr>
          <w:noProof w:val="0"/>
          <w:lang w:val="cs-CZ"/>
        </w:rPr>
        <w:t xml:space="preserve"> </w:t>
      </w:r>
      <w:r w:rsidR="008F54C0">
        <w:rPr>
          <w:noProof w:val="0"/>
          <w:lang w:val="cs-CZ"/>
        </w:rPr>
        <w:t>in</w:t>
      </w:r>
      <w:r w:rsidR="00696462">
        <w:rPr>
          <w:noProof w:val="0"/>
          <w:lang w:val="cs-CZ"/>
        </w:rPr>
        <w:t>z</w:t>
      </w:r>
      <w:r w:rsidR="008F54C0">
        <w:rPr>
          <w:noProof w:val="0"/>
          <w:lang w:val="cs-CZ"/>
        </w:rPr>
        <w:t>ulin</w:t>
      </w:r>
      <w:r w:rsidR="00406B45">
        <w:rPr>
          <w:noProof w:val="0"/>
          <w:lang w:val="cs-CZ"/>
        </w:rPr>
        <w:t>-</w:t>
      </w:r>
      <w:r w:rsidR="008F54C0">
        <w:rPr>
          <w:noProof w:val="0"/>
          <w:lang w:val="cs-CZ"/>
        </w:rPr>
        <w:t>aspart</w:t>
      </w:r>
      <w:r w:rsidR="00406B45">
        <w:rPr>
          <w:noProof w:val="0"/>
          <w:lang w:val="cs-CZ"/>
        </w:rPr>
        <w:t>u</w:t>
      </w:r>
      <w:r w:rsidR="006F5874" w:rsidRPr="009C1F01">
        <w:rPr>
          <w:noProof w:val="0"/>
          <w:lang w:val="cs-CZ"/>
        </w:rPr>
        <w:t xml:space="preserve">. </w:t>
      </w:r>
      <w:r w:rsidR="00887BFA">
        <w:rPr>
          <w:noProof w:val="0"/>
          <w:lang w:val="cs-CZ"/>
        </w:rPr>
        <w:t xml:space="preserve">Jedno </w:t>
      </w:r>
      <w:r w:rsidR="006F5874" w:rsidRPr="009C1F01">
        <w:rPr>
          <w:noProof w:val="0"/>
          <w:lang w:val="cs-CZ"/>
        </w:rPr>
        <w:t xml:space="preserve">předplněné pero </w:t>
      </w:r>
      <w:r w:rsidR="00A51B91" w:rsidRPr="009C1F01">
        <w:rPr>
          <w:noProof w:val="0"/>
          <w:lang w:val="cs-CZ"/>
        </w:rPr>
        <w:t>obsahuje</w:t>
      </w:r>
      <w:r w:rsidR="00696462">
        <w:rPr>
          <w:noProof w:val="0"/>
          <w:lang w:val="cs-CZ"/>
        </w:rPr>
        <w:t xml:space="preserve"> </w:t>
      </w:r>
      <w:r w:rsidR="00696462" w:rsidRPr="009C1F01">
        <w:rPr>
          <w:noProof w:val="0"/>
          <w:lang w:val="cs-CZ"/>
        </w:rPr>
        <w:t>300 jednotek</w:t>
      </w:r>
      <w:r w:rsidR="00A51B91" w:rsidRPr="009C1F01">
        <w:rPr>
          <w:noProof w:val="0"/>
          <w:lang w:val="cs-CZ"/>
        </w:rPr>
        <w:t xml:space="preserve"> </w:t>
      </w:r>
      <w:r w:rsidR="008F54C0">
        <w:rPr>
          <w:noProof w:val="0"/>
          <w:lang w:val="cs-CZ"/>
        </w:rPr>
        <w:t>in</w:t>
      </w:r>
      <w:r w:rsidR="00696462">
        <w:rPr>
          <w:noProof w:val="0"/>
          <w:lang w:val="cs-CZ"/>
        </w:rPr>
        <w:t>z</w:t>
      </w:r>
      <w:r w:rsidR="008F54C0">
        <w:rPr>
          <w:noProof w:val="0"/>
          <w:lang w:val="cs-CZ"/>
        </w:rPr>
        <w:t>ulin</w:t>
      </w:r>
      <w:r w:rsidR="00406B45">
        <w:rPr>
          <w:noProof w:val="0"/>
          <w:lang w:val="cs-CZ"/>
        </w:rPr>
        <w:t>-</w:t>
      </w:r>
      <w:r w:rsidR="008F54C0">
        <w:rPr>
          <w:noProof w:val="0"/>
          <w:lang w:val="cs-CZ"/>
        </w:rPr>
        <w:t>aspart</w:t>
      </w:r>
      <w:r w:rsidR="00406B45">
        <w:rPr>
          <w:noProof w:val="0"/>
          <w:lang w:val="cs-CZ"/>
        </w:rPr>
        <w:t>u</w:t>
      </w:r>
      <w:r w:rsidR="008F54C0">
        <w:rPr>
          <w:noProof w:val="0"/>
          <w:lang w:val="cs-CZ"/>
        </w:rPr>
        <w:t xml:space="preserve"> </w:t>
      </w:r>
      <w:r w:rsidR="00A51B91" w:rsidRPr="009C1F01">
        <w:rPr>
          <w:noProof w:val="0"/>
          <w:lang w:val="cs-CZ"/>
        </w:rPr>
        <w:t>ve 3 ml injekčního roztoku.</w:t>
      </w:r>
    </w:p>
    <w:p w14:paraId="243351ED" w14:textId="77777777" w:rsidR="00464662" w:rsidRPr="009C1F01" w:rsidRDefault="001D2C98" w:rsidP="001D2C98">
      <w:pPr>
        <w:ind w:left="567" w:hanging="567"/>
        <w:rPr>
          <w:noProof w:val="0"/>
          <w:lang w:val="cs-CZ"/>
        </w:rPr>
      </w:pPr>
      <w:r w:rsidRPr="009C1F01">
        <w:rPr>
          <w:noProof w:val="0"/>
          <w:lang w:val="cs-CZ"/>
        </w:rPr>
        <w:t>•</w:t>
      </w:r>
      <w:r w:rsidRPr="009C1F01">
        <w:rPr>
          <w:noProof w:val="0"/>
          <w:lang w:val="cs-CZ"/>
        </w:rPr>
        <w:tab/>
      </w:r>
      <w:r w:rsidR="00464662" w:rsidRPr="009C1F01">
        <w:rPr>
          <w:noProof w:val="0"/>
          <w:lang w:val="cs-CZ"/>
        </w:rPr>
        <w:t>Pomocnými látkami jsou glycerol, fenol, metakresol, chlorid zinečnatý</w:t>
      </w:r>
      <w:r w:rsidR="003E3CBF" w:rsidRPr="009C1F01">
        <w:rPr>
          <w:noProof w:val="0"/>
          <w:lang w:val="cs-CZ"/>
        </w:rPr>
        <w:t xml:space="preserve">, dihydrát hydrogenfosforečnanu sodného, chlorid sodný, kyselina chlorovodíková, hydroxid sodný </w:t>
      </w:r>
      <w:r w:rsidR="00464662" w:rsidRPr="009C1F01">
        <w:rPr>
          <w:noProof w:val="0"/>
          <w:lang w:val="cs-CZ"/>
        </w:rPr>
        <w:t xml:space="preserve">a voda </w:t>
      </w:r>
      <w:r w:rsidR="000665F1">
        <w:rPr>
          <w:noProof w:val="0"/>
          <w:szCs w:val="22"/>
          <w:lang w:val="cs-CZ"/>
        </w:rPr>
        <w:t>pro</w:t>
      </w:r>
      <w:r w:rsidR="000665F1" w:rsidRPr="009C1F01">
        <w:rPr>
          <w:noProof w:val="0"/>
          <w:szCs w:val="22"/>
          <w:lang w:val="cs-CZ"/>
        </w:rPr>
        <w:t xml:space="preserve"> </w:t>
      </w:r>
      <w:r w:rsidR="00464662" w:rsidRPr="009C1F01">
        <w:rPr>
          <w:noProof w:val="0"/>
          <w:lang w:val="cs-CZ"/>
        </w:rPr>
        <w:t>injekci.</w:t>
      </w:r>
    </w:p>
    <w:p w14:paraId="243351EE" w14:textId="77777777" w:rsidR="00D5656E" w:rsidRPr="009C1F01" w:rsidRDefault="00D5656E" w:rsidP="00D773BD">
      <w:pPr>
        <w:widowControl w:val="0"/>
        <w:suppressAutoHyphens w:val="0"/>
        <w:rPr>
          <w:noProof w:val="0"/>
          <w:lang w:val="cs-CZ"/>
        </w:rPr>
      </w:pPr>
    </w:p>
    <w:p w14:paraId="243351EF" w14:textId="77777777" w:rsidR="00464662" w:rsidRPr="009C1F01" w:rsidRDefault="00464662" w:rsidP="00D773BD">
      <w:pPr>
        <w:widowControl w:val="0"/>
        <w:suppressAutoHyphens w:val="0"/>
        <w:ind w:right="-2"/>
        <w:rPr>
          <w:b/>
          <w:noProof w:val="0"/>
          <w:lang w:val="cs-CZ"/>
        </w:rPr>
      </w:pPr>
      <w:r w:rsidRPr="009C1F01">
        <w:rPr>
          <w:b/>
          <w:noProof w:val="0"/>
          <w:lang w:val="cs-CZ"/>
        </w:rPr>
        <w:t>Jak</w:t>
      </w:r>
      <w:r w:rsidR="00291DE8" w:rsidRPr="009C1F01">
        <w:rPr>
          <w:b/>
          <w:noProof w:val="0"/>
          <w:lang w:val="cs-CZ"/>
        </w:rPr>
        <w:t xml:space="preserve"> přípravek</w:t>
      </w:r>
      <w:r w:rsidRPr="009C1F01">
        <w:rPr>
          <w:b/>
          <w:noProof w:val="0"/>
          <w:lang w:val="cs-CZ"/>
        </w:rPr>
        <w:t xml:space="preserve"> NovoRapid vypadá a co obsahuje toto balení</w:t>
      </w:r>
    </w:p>
    <w:p w14:paraId="243351F0" w14:textId="77777777" w:rsidR="00464662" w:rsidRPr="009C1F01" w:rsidRDefault="00464662" w:rsidP="00D773BD">
      <w:pPr>
        <w:widowControl w:val="0"/>
        <w:suppressAutoHyphens w:val="0"/>
        <w:ind w:right="-2"/>
        <w:rPr>
          <w:noProof w:val="0"/>
          <w:lang w:val="cs-CZ"/>
        </w:rPr>
      </w:pPr>
    </w:p>
    <w:p w14:paraId="243351F1" w14:textId="77777777" w:rsidR="00FE19BF" w:rsidRPr="009C1F01" w:rsidRDefault="00FE19BF" w:rsidP="00FE19BF">
      <w:pPr>
        <w:widowControl w:val="0"/>
        <w:numPr>
          <w:ilvl w:val="12"/>
          <w:numId w:val="0"/>
        </w:numPr>
        <w:suppressAutoHyphens w:val="0"/>
        <w:rPr>
          <w:noProof w:val="0"/>
          <w:szCs w:val="22"/>
          <w:lang w:val="cs-CZ"/>
        </w:rPr>
      </w:pPr>
      <w:r w:rsidRPr="009C1F01">
        <w:rPr>
          <w:noProof w:val="0"/>
          <w:szCs w:val="22"/>
          <w:lang w:val="cs-CZ"/>
        </w:rPr>
        <w:t xml:space="preserve">NovoRapid </w:t>
      </w:r>
      <w:r w:rsidR="005D4E2C" w:rsidRPr="009C1F01">
        <w:rPr>
          <w:noProof w:val="0"/>
          <w:szCs w:val="22"/>
          <w:lang w:val="cs-CZ"/>
        </w:rPr>
        <w:t>je dodáván jako</w:t>
      </w:r>
      <w:r w:rsidRPr="009C1F01">
        <w:rPr>
          <w:noProof w:val="0"/>
          <w:szCs w:val="22"/>
          <w:lang w:val="cs-CZ"/>
        </w:rPr>
        <w:t xml:space="preserve"> injekční roztok.</w:t>
      </w:r>
    </w:p>
    <w:p w14:paraId="243351F2" w14:textId="77777777" w:rsidR="00643F5E" w:rsidRPr="009C1F01" w:rsidRDefault="00643F5E" w:rsidP="00D773BD">
      <w:pPr>
        <w:widowControl w:val="0"/>
        <w:numPr>
          <w:ilvl w:val="12"/>
          <w:numId w:val="0"/>
        </w:numPr>
        <w:suppressAutoHyphens w:val="0"/>
        <w:rPr>
          <w:noProof w:val="0"/>
          <w:szCs w:val="22"/>
          <w:lang w:val="cs-CZ"/>
        </w:rPr>
      </w:pPr>
    </w:p>
    <w:p w14:paraId="243351F3" w14:textId="77777777" w:rsidR="00464662" w:rsidRPr="009C1F01" w:rsidRDefault="00A51B91" w:rsidP="00D773BD">
      <w:pPr>
        <w:widowControl w:val="0"/>
        <w:numPr>
          <w:ilvl w:val="12"/>
          <w:numId w:val="0"/>
        </w:numPr>
        <w:suppressAutoHyphens w:val="0"/>
        <w:rPr>
          <w:noProof w:val="0"/>
          <w:szCs w:val="22"/>
          <w:lang w:val="cs-CZ"/>
        </w:rPr>
      </w:pPr>
      <w:r w:rsidRPr="009C1F01">
        <w:rPr>
          <w:noProof w:val="0"/>
          <w:szCs w:val="22"/>
          <w:lang w:val="cs-CZ"/>
        </w:rPr>
        <w:t xml:space="preserve">Velikosti </w:t>
      </w:r>
      <w:r w:rsidR="006F5874" w:rsidRPr="009C1F01">
        <w:rPr>
          <w:noProof w:val="0"/>
          <w:szCs w:val="22"/>
          <w:lang w:val="cs-CZ"/>
        </w:rPr>
        <w:t>balení jsou</w:t>
      </w:r>
      <w:r w:rsidR="00464662" w:rsidRPr="009C1F01">
        <w:rPr>
          <w:noProof w:val="0"/>
          <w:szCs w:val="22"/>
          <w:lang w:val="cs-CZ"/>
        </w:rPr>
        <w:t xml:space="preserve"> 1</w:t>
      </w:r>
      <w:r w:rsidR="00053C32" w:rsidRPr="009C1F01">
        <w:rPr>
          <w:noProof w:val="0"/>
          <w:szCs w:val="22"/>
          <w:lang w:val="cs-CZ"/>
        </w:rPr>
        <w:t xml:space="preserve"> </w:t>
      </w:r>
      <w:r w:rsidR="00053C32" w:rsidRPr="009C1F01">
        <w:rPr>
          <w:noProof w:val="0"/>
          <w:lang w:val="cs-CZ"/>
        </w:rPr>
        <w:t xml:space="preserve">(včetně jehel nebo bez jehel), </w:t>
      </w:r>
      <w:r w:rsidR="00053C32" w:rsidRPr="009C1F01">
        <w:rPr>
          <w:noProof w:val="0"/>
          <w:szCs w:val="22"/>
          <w:lang w:val="cs-CZ"/>
        </w:rPr>
        <w:t xml:space="preserve">5 (bez jehel) a 10 (bez jehel) </w:t>
      </w:r>
      <w:r w:rsidR="00DA1157" w:rsidRPr="009C1F01">
        <w:rPr>
          <w:noProof w:val="0"/>
          <w:szCs w:val="22"/>
          <w:lang w:val="cs-CZ"/>
        </w:rPr>
        <w:t>předplněných per</w:t>
      </w:r>
      <w:r w:rsidR="00464662" w:rsidRPr="009C1F01">
        <w:rPr>
          <w:noProof w:val="0"/>
          <w:szCs w:val="22"/>
          <w:lang w:val="cs-CZ"/>
        </w:rPr>
        <w:t xml:space="preserve"> o </w:t>
      </w:r>
      <w:r w:rsidR="00740988" w:rsidRPr="009C1F01">
        <w:rPr>
          <w:noProof w:val="0"/>
          <w:szCs w:val="22"/>
          <w:lang w:val="cs-CZ"/>
        </w:rPr>
        <w:t>obsah</w:t>
      </w:r>
      <w:r w:rsidR="00464662" w:rsidRPr="009C1F01">
        <w:rPr>
          <w:noProof w:val="0"/>
          <w:szCs w:val="22"/>
          <w:lang w:val="cs-CZ"/>
        </w:rPr>
        <w:t xml:space="preserve">u </w:t>
      </w:r>
      <w:r w:rsidR="00DA1157" w:rsidRPr="009C1F01">
        <w:rPr>
          <w:noProof w:val="0"/>
          <w:szCs w:val="22"/>
          <w:lang w:val="cs-CZ"/>
        </w:rPr>
        <w:t>3</w:t>
      </w:r>
      <w:r w:rsidR="00464662" w:rsidRPr="009C1F01">
        <w:rPr>
          <w:noProof w:val="0"/>
          <w:szCs w:val="22"/>
          <w:lang w:val="cs-CZ"/>
        </w:rPr>
        <w:t> ml</w:t>
      </w:r>
      <w:r w:rsidR="00153D11" w:rsidRPr="009C1F01">
        <w:rPr>
          <w:noProof w:val="0"/>
          <w:szCs w:val="22"/>
          <w:lang w:val="cs-CZ"/>
        </w:rPr>
        <w:t>.</w:t>
      </w:r>
      <w:r w:rsidR="00464662" w:rsidRPr="009C1F01">
        <w:rPr>
          <w:noProof w:val="0"/>
          <w:szCs w:val="22"/>
          <w:lang w:val="cs-CZ"/>
        </w:rPr>
        <w:t xml:space="preserve"> </w:t>
      </w:r>
      <w:r w:rsidR="00153D11" w:rsidRPr="009C1F01">
        <w:rPr>
          <w:noProof w:val="0"/>
          <w:szCs w:val="22"/>
          <w:lang w:val="cs-CZ"/>
        </w:rPr>
        <w:t>N</w:t>
      </w:r>
      <w:r w:rsidR="00464662" w:rsidRPr="009C1F01">
        <w:rPr>
          <w:noProof w:val="0"/>
          <w:szCs w:val="22"/>
          <w:lang w:val="cs-CZ"/>
        </w:rPr>
        <w:t>a trhu nemusí být všechny velikosti balení.</w:t>
      </w:r>
    </w:p>
    <w:p w14:paraId="243351F4" w14:textId="77777777" w:rsidR="00464662" w:rsidRPr="009C1F01" w:rsidRDefault="00464662" w:rsidP="00D773BD">
      <w:pPr>
        <w:widowControl w:val="0"/>
        <w:numPr>
          <w:ilvl w:val="12"/>
          <w:numId w:val="0"/>
        </w:numPr>
        <w:suppressAutoHyphens w:val="0"/>
        <w:rPr>
          <w:noProof w:val="0"/>
          <w:szCs w:val="22"/>
          <w:lang w:val="cs-CZ"/>
        </w:rPr>
      </w:pPr>
    </w:p>
    <w:p w14:paraId="243351F5" w14:textId="77777777" w:rsidR="002C4A63" w:rsidRPr="009C1F01" w:rsidRDefault="007421F2" w:rsidP="002C4A63">
      <w:pPr>
        <w:widowControl w:val="0"/>
        <w:numPr>
          <w:ilvl w:val="12"/>
          <w:numId w:val="0"/>
        </w:numPr>
        <w:suppressAutoHyphens w:val="0"/>
        <w:rPr>
          <w:noProof w:val="0"/>
          <w:szCs w:val="22"/>
          <w:lang w:val="cs-CZ"/>
        </w:rPr>
      </w:pPr>
      <w:r>
        <w:rPr>
          <w:noProof w:val="0"/>
          <w:szCs w:val="22"/>
          <w:lang w:val="cs-CZ"/>
        </w:rPr>
        <w:t>R</w:t>
      </w:r>
      <w:r w:rsidR="002C4A63" w:rsidRPr="009C1F01">
        <w:rPr>
          <w:noProof w:val="0"/>
          <w:szCs w:val="22"/>
          <w:lang w:val="cs-CZ"/>
        </w:rPr>
        <w:t>oztok je čirý a bezbarvý.</w:t>
      </w:r>
    </w:p>
    <w:p w14:paraId="243351F6" w14:textId="77777777" w:rsidR="00643F5E" w:rsidRPr="009C1F01" w:rsidRDefault="00643F5E" w:rsidP="00D773BD">
      <w:pPr>
        <w:widowControl w:val="0"/>
        <w:numPr>
          <w:ilvl w:val="12"/>
          <w:numId w:val="0"/>
        </w:numPr>
        <w:suppressAutoHyphens w:val="0"/>
        <w:rPr>
          <w:b/>
          <w:noProof w:val="0"/>
          <w:szCs w:val="22"/>
          <w:lang w:val="cs-CZ"/>
        </w:rPr>
      </w:pPr>
    </w:p>
    <w:p w14:paraId="243351F7" w14:textId="77777777" w:rsidR="00DA1157" w:rsidRPr="009C1F01" w:rsidRDefault="00DA1157" w:rsidP="00D773BD">
      <w:pPr>
        <w:widowControl w:val="0"/>
        <w:numPr>
          <w:ilvl w:val="12"/>
          <w:numId w:val="0"/>
        </w:numPr>
        <w:suppressAutoHyphens w:val="0"/>
        <w:rPr>
          <w:b/>
          <w:noProof w:val="0"/>
          <w:szCs w:val="22"/>
          <w:lang w:val="cs-CZ"/>
        </w:rPr>
      </w:pPr>
      <w:r w:rsidRPr="009C1F01">
        <w:rPr>
          <w:b/>
          <w:noProof w:val="0"/>
          <w:szCs w:val="22"/>
          <w:lang w:val="cs-CZ"/>
        </w:rPr>
        <w:t>Držitel rozhodnutí o registraci</w:t>
      </w:r>
      <w:r w:rsidR="00AD434F" w:rsidRPr="009C1F01">
        <w:rPr>
          <w:b/>
          <w:noProof w:val="0"/>
          <w:szCs w:val="22"/>
          <w:lang w:val="cs-CZ"/>
        </w:rPr>
        <w:t xml:space="preserve"> a výrobce</w:t>
      </w:r>
    </w:p>
    <w:p w14:paraId="243351F8" w14:textId="77777777" w:rsidR="00AD434F" w:rsidRPr="009C1F01" w:rsidRDefault="00AD434F" w:rsidP="00D773BD">
      <w:pPr>
        <w:widowControl w:val="0"/>
        <w:numPr>
          <w:ilvl w:val="12"/>
          <w:numId w:val="0"/>
        </w:numPr>
        <w:suppressAutoHyphens w:val="0"/>
        <w:rPr>
          <w:noProof w:val="0"/>
          <w:szCs w:val="22"/>
          <w:lang w:val="cs-CZ"/>
        </w:rPr>
      </w:pPr>
    </w:p>
    <w:p w14:paraId="243351F9" w14:textId="5B70C20A" w:rsidR="00AD434F" w:rsidRDefault="00AD434F" w:rsidP="00D773BD">
      <w:pPr>
        <w:widowControl w:val="0"/>
        <w:numPr>
          <w:ilvl w:val="12"/>
          <w:numId w:val="0"/>
        </w:numPr>
        <w:suppressAutoHyphens w:val="0"/>
        <w:rPr>
          <w:b/>
          <w:noProof w:val="0"/>
          <w:szCs w:val="22"/>
          <w:lang w:val="cs-CZ"/>
        </w:rPr>
      </w:pPr>
      <w:r w:rsidRPr="009C1F01">
        <w:rPr>
          <w:b/>
          <w:noProof w:val="0"/>
          <w:szCs w:val="22"/>
          <w:lang w:val="cs-CZ"/>
        </w:rPr>
        <w:t>Držitel rozhodnutí o registraci</w:t>
      </w:r>
    </w:p>
    <w:p w14:paraId="0FD0E7C8" w14:textId="77777777" w:rsidR="00AA329E" w:rsidRPr="009C1F01" w:rsidRDefault="00AA329E" w:rsidP="00D773BD">
      <w:pPr>
        <w:widowControl w:val="0"/>
        <w:numPr>
          <w:ilvl w:val="12"/>
          <w:numId w:val="0"/>
        </w:numPr>
        <w:suppressAutoHyphens w:val="0"/>
        <w:rPr>
          <w:b/>
          <w:noProof w:val="0"/>
          <w:szCs w:val="22"/>
          <w:lang w:val="cs-CZ"/>
        </w:rPr>
      </w:pPr>
    </w:p>
    <w:p w14:paraId="243351FA" w14:textId="77777777" w:rsidR="00DA1157" w:rsidRPr="009C1F01" w:rsidRDefault="00DA1157" w:rsidP="009E2AF7">
      <w:pPr>
        <w:numPr>
          <w:ilvl w:val="12"/>
          <w:numId w:val="0"/>
        </w:numPr>
        <w:rPr>
          <w:noProof w:val="0"/>
          <w:szCs w:val="22"/>
          <w:lang w:val="cs-CZ"/>
        </w:rPr>
      </w:pPr>
      <w:r w:rsidRPr="008E158C">
        <w:rPr>
          <w:noProof w:val="0"/>
          <w:szCs w:val="22"/>
          <w:lang w:val="cs-CZ"/>
        </w:rPr>
        <w:t>Novo Nordisk A/S</w:t>
      </w:r>
      <w:r w:rsidR="00EB12F4" w:rsidRPr="008E158C">
        <w:rPr>
          <w:noProof w:val="0"/>
          <w:szCs w:val="22"/>
          <w:lang w:val="cs-CZ"/>
        </w:rPr>
        <w:t xml:space="preserve">, </w:t>
      </w:r>
      <w:r w:rsidRPr="008E158C">
        <w:rPr>
          <w:noProof w:val="0"/>
          <w:szCs w:val="22"/>
          <w:lang w:val="cs-CZ"/>
        </w:rPr>
        <w:t>Novo Allé</w:t>
      </w:r>
      <w:r w:rsidR="00EB12F4" w:rsidRPr="008E158C">
        <w:rPr>
          <w:noProof w:val="0"/>
          <w:szCs w:val="22"/>
          <w:lang w:val="cs-CZ"/>
        </w:rPr>
        <w:t xml:space="preserve">, </w:t>
      </w:r>
      <w:r w:rsidRPr="008E158C">
        <w:rPr>
          <w:noProof w:val="0"/>
          <w:szCs w:val="22"/>
          <w:lang w:val="cs-CZ"/>
        </w:rPr>
        <w:t>DK-2880 Bagsværd, Dánsko</w:t>
      </w:r>
    </w:p>
    <w:p w14:paraId="243351FB" w14:textId="77777777" w:rsidR="0094158E" w:rsidRPr="009C1F01" w:rsidRDefault="0094158E" w:rsidP="00D773BD">
      <w:pPr>
        <w:widowControl w:val="0"/>
        <w:numPr>
          <w:ilvl w:val="12"/>
          <w:numId w:val="0"/>
        </w:numPr>
        <w:suppressAutoHyphens w:val="0"/>
        <w:rPr>
          <w:noProof w:val="0"/>
          <w:szCs w:val="22"/>
          <w:lang w:val="cs-CZ"/>
        </w:rPr>
      </w:pPr>
    </w:p>
    <w:p w14:paraId="243351FC" w14:textId="77777777" w:rsidR="00135598" w:rsidRPr="009C1F01" w:rsidRDefault="00135598" w:rsidP="00D773BD">
      <w:pPr>
        <w:widowControl w:val="0"/>
        <w:numPr>
          <w:ilvl w:val="12"/>
          <w:numId w:val="0"/>
        </w:numPr>
        <w:suppressAutoHyphens w:val="0"/>
        <w:rPr>
          <w:b/>
          <w:noProof w:val="0"/>
          <w:szCs w:val="22"/>
          <w:lang w:val="cs-CZ"/>
        </w:rPr>
      </w:pPr>
      <w:r w:rsidRPr="009C1F01">
        <w:rPr>
          <w:b/>
          <w:noProof w:val="0"/>
          <w:szCs w:val="22"/>
          <w:lang w:val="cs-CZ"/>
        </w:rPr>
        <w:t>V</w:t>
      </w:r>
      <w:r w:rsidR="00137D04" w:rsidRPr="009C1F01">
        <w:rPr>
          <w:b/>
          <w:noProof w:val="0"/>
          <w:szCs w:val="22"/>
          <w:lang w:val="cs-CZ"/>
        </w:rPr>
        <w:t>ýrobce</w:t>
      </w:r>
    </w:p>
    <w:p w14:paraId="243351FD" w14:textId="77777777" w:rsidR="00135598" w:rsidRPr="009C1F01" w:rsidRDefault="00135598" w:rsidP="00D773BD">
      <w:pPr>
        <w:widowControl w:val="0"/>
        <w:numPr>
          <w:ilvl w:val="12"/>
          <w:numId w:val="0"/>
        </w:numPr>
        <w:suppressAutoHyphens w:val="0"/>
        <w:rPr>
          <w:noProof w:val="0"/>
          <w:szCs w:val="22"/>
          <w:lang w:val="cs-CZ"/>
        </w:rPr>
      </w:pPr>
      <w:r w:rsidRPr="009C1F01">
        <w:rPr>
          <w:noProof w:val="0"/>
          <w:szCs w:val="22"/>
          <w:lang w:val="cs-CZ"/>
        </w:rPr>
        <w:t>Výrobce může být identifikován pomocí čísla šarže vytištěného na záložce krabičky a na štítku:</w:t>
      </w:r>
    </w:p>
    <w:p w14:paraId="243351FE" w14:textId="77777777" w:rsidR="00135598" w:rsidRPr="009C1F01" w:rsidRDefault="00135598" w:rsidP="00D773BD">
      <w:pPr>
        <w:widowControl w:val="0"/>
        <w:numPr>
          <w:ilvl w:val="12"/>
          <w:numId w:val="0"/>
        </w:numPr>
        <w:suppressAutoHyphens w:val="0"/>
        <w:rPr>
          <w:noProof w:val="0"/>
          <w:szCs w:val="22"/>
          <w:lang w:val="cs-CZ"/>
        </w:rPr>
      </w:pPr>
    </w:p>
    <w:p w14:paraId="243351FF" w14:textId="77777777" w:rsidR="00135598" w:rsidRPr="009C1F01" w:rsidRDefault="006E2CED" w:rsidP="006E2CED">
      <w:pPr>
        <w:ind w:left="567" w:hanging="567"/>
        <w:rPr>
          <w:noProof w:val="0"/>
          <w:szCs w:val="22"/>
          <w:lang w:val="cs-CZ"/>
        </w:rPr>
      </w:pPr>
      <w:r w:rsidRPr="009C1F01">
        <w:rPr>
          <w:noProof w:val="0"/>
          <w:lang w:val="cs-CZ"/>
        </w:rPr>
        <w:t>•</w:t>
      </w:r>
      <w:r w:rsidRPr="009C1F01">
        <w:rPr>
          <w:noProof w:val="0"/>
          <w:lang w:val="cs-CZ"/>
        </w:rPr>
        <w:tab/>
      </w:r>
      <w:r w:rsidR="00135598" w:rsidRPr="009C1F01">
        <w:rPr>
          <w:noProof w:val="0"/>
          <w:lang w:val="cs-CZ"/>
        </w:rPr>
        <w:t>Jsou-li druhý a třetí znak S6, P5, K7</w:t>
      </w:r>
      <w:r w:rsidR="00361E85" w:rsidRPr="009C1F01">
        <w:rPr>
          <w:noProof w:val="0"/>
          <w:lang w:val="cs-CZ"/>
        </w:rPr>
        <w:t>,</w:t>
      </w:r>
      <w:r w:rsidR="00135598" w:rsidRPr="009C1F01">
        <w:rPr>
          <w:noProof w:val="0"/>
          <w:lang w:val="cs-CZ"/>
        </w:rPr>
        <w:t xml:space="preserve"> </w:t>
      </w:r>
      <w:r w:rsidR="00361E85" w:rsidRPr="009C1F01">
        <w:rPr>
          <w:noProof w:val="0"/>
          <w:lang w:val="cs-CZ"/>
        </w:rPr>
        <w:t>R7</w:t>
      </w:r>
      <w:r w:rsidR="00F23062" w:rsidRPr="009C1F01">
        <w:rPr>
          <w:noProof w:val="0"/>
          <w:lang w:val="cs-CZ"/>
        </w:rPr>
        <w:t xml:space="preserve">, VG, FG </w:t>
      </w:r>
      <w:r w:rsidR="00135598" w:rsidRPr="009C1F01">
        <w:rPr>
          <w:noProof w:val="0"/>
          <w:lang w:val="cs-CZ"/>
        </w:rPr>
        <w:t xml:space="preserve">nebo ZF, pak je výrobcem </w:t>
      </w:r>
      <w:r w:rsidR="00135598" w:rsidRPr="009C1F01">
        <w:rPr>
          <w:noProof w:val="0"/>
          <w:szCs w:val="22"/>
          <w:lang w:val="cs-CZ"/>
        </w:rPr>
        <w:t>Novo Nordisk A/S,</w:t>
      </w:r>
      <w:r w:rsidR="00737B63" w:rsidRPr="009C1F01">
        <w:rPr>
          <w:noProof w:val="0"/>
          <w:szCs w:val="22"/>
          <w:lang w:val="cs-CZ"/>
        </w:rPr>
        <w:t xml:space="preserve"> </w:t>
      </w:r>
      <w:r w:rsidR="00135598" w:rsidRPr="009C1F01">
        <w:rPr>
          <w:noProof w:val="0"/>
          <w:szCs w:val="22"/>
          <w:lang w:val="cs-CZ"/>
        </w:rPr>
        <w:t>Novo Allé, DK-2880 Bagsværd, Dánsko</w:t>
      </w:r>
    </w:p>
    <w:p w14:paraId="24335200" w14:textId="77777777" w:rsidR="00135598" w:rsidRPr="009C1F01" w:rsidRDefault="00135598" w:rsidP="006E2CED">
      <w:pPr>
        <w:ind w:left="567" w:hanging="567"/>
        <w:rPr>
          <w:noProof w:val="0"/>
          <w:szCs w:val="22"/>
          <w:lang w:val="cs-CZ"/>
        </w:rPr>
      </w:pPr>
    </w:p>
    <w:p w14:paraId="24335201" w14:textId="77777777" w:rsidR="00135598" w:rsidRPr="009C1F01" w:rsidRDefault="006E2CED" w:rsidP="006E2CED">
      <w:pPr>
        <w:ind w:left="567" w:hanging="567"/>
        <w:rPr>
          <w:noProof w:val="0"/>
          <w:szCs w:val="22"/>
          <w:lang w:val="cs-CZ"/>
        </w:rPr>
      </w:pPr>
      <w:r w:rsidRPr="009C1F01">
        <w:rPr>
          <w:noProof w:val="0"/>
          <w:lang w:val="cs-CZ"/>
        </w:rPr>
        <w:t>•</w:t>
      </w:r>
      <w:r w:rsidRPr="009C1F01">
        <w:rPr>
          <w:noProof w:val="0"/>
          <w:lang w:val="cs-CZ"/>
        </w:rPr>
        <w:tab/>
      </w:r>
      <w:r w:rsidR="00135598" w:rsidRPr="009C1F01">
        <w:rPr>
          <w:noProof w:val="0"/>
          <w:lang w:val="cs-CZ"/>
        </w:rPr>
        <w:t xml:space="preserve">Jsou-li druhý a třetí znak H7 nebo T6, pak je výrobcem </w:t>
      </w:r>
      <w:r w:rsidR="00135598" w:rsidRPr="009C1F01">
        <w:rPr>
          <w:noProof w:val="0"/>
          <w:szCs w:val="22"/>
          <w:lang w:val="cs-CZ"/>
        </w:rPr>
        <w:t>Novo Nordisk Production SAS,</w:t>
      </w:r>
      <w:r w:rsidR="00737B63" w:rsidRPr="009C1F01">
        <w:rPr>
          <w:noProof w:val="0"/>
          <w:szCs w:val="22"/>
          <w:lang w:val="cs-CZ"/>
        </w:rPr>
        <w:t xml:space="preserve"> </w:t>
      </w:r>
      <w:r w:rsidR="00135598" w:rsidRPr="009C1F01">
        <w:rPr>
          <w:noProof w:val="0"/>
          <w:szCs w:val="22"/>
          <w:lang w:val="cs-CZ"/>
        </w:rPr>
        <w:t>45 Avenue d´Orléans F-2800</w:t>
      </w:r>
      <w:r w:rsidR="00820EB9">
        <w:rPr>
          <w:noProof w:val="0"/>
          <w:szCs w:val="22"/>
          <w:lang w:val="cs-CZ"/>
        </w:rPr>
        <w:t>0</w:t>
      </w:r>
      <w:r w:rsidR="00135598" w:rsidRPr="009C1F01">
        <w:rPr>
          <w:noProof w:val="0"/>
          <w:szCs w:val="22"/>
          <w:lang w:val="cs-CZ"/>
        </w:rPr>
        <w:t xml:space="preserve"> Chartres, Francie</w:t>
      </w:r>
    </w:p>
    <w:p w14:paraId="24335202" w14:textId="77777777" w:rsidR="00464662" w:rsidRPr="009C1F01" w:rsidRDefault="00464662" w:rsidP="00D773BD">
      <w:pPr>
        <w:widowControl w:val="0"/>
        <w:suppressAutoHyphens w:val="0"/>
        <w:rPr>
          <w:noProof w:val="0"/>
          <w:szCs w:val="22"/>
          <w:lang w:val="cs-CZ"/>
        </w:rPr>
      </w:pPr>
    </w:p>
    <w:p w14:paraId="24335203" w14:textId="77777777" w:rsidR="002D76AF" w:rsidRPr="009C1F01" w:rsidRDefault="002D76AF" w:rsidP="00D773BD">
      <w:pPr>
        <w:widowControl w:val="0"/>
        <w:suppressAutoHyphens w:val="0"/>
        <w:rPr>
          <w:b/>
          <w:noProof w:val="0"/>
          <w:szCs w:val="22"/>
          <w:lang w:val="cs-CZ"/>
        </w:rPr>
      </w:pPr>
      <w:r w:rsidRPr="009C1F01">
        <w:rPr>
          <w:b/>
          <w:noProof w:val="0"/>
          <w:szCs w:val="22"/>
          <w:lang w:val="cs-CZ"/>
        </w:rPr>
        <w:t>Nyní si na druhé straně přečtěte informace o použití pera FlexPen.</w:t>
      </w:r>
    </w:p>
    <w:p w14:paraId="24335204" w14:textId="77777777" w:rsidR="00FC28FC" w:rsidRPr="009C1F01" w:rsidRDefault="00FC28FC" w:rsidP="00D773BD">
      <w:pPr>
        <w:widowControl w:val="0"/>
        <w:suppressAutoHyphens w:val="0"/>
        <w:rPr>
          <w:noProof w:val="0"/>
          <w:szCs w:val="22"/>
          <w:lang w:val="cs-CZ"/>
        </w:rPr>
      </w:pPr>
    </w:p>
    <w:p w14:paraId="24C44014" w14:textId="4AFDFD9A" w:rsidR="00EF6E20" w:rsidRPr="00AF75F8" w:rsidRDefault="00464662" w:rsidP="00EF6E20">
      <w:pPr>
        <w:widowControl w:val="0"/>
        <w:suppressAutoHyphens w:val="0"/>
        <w:rPr>
          <w:bCs/>
          <w:noProof w:val="0"/>
          <w:lang w:val="cs-CZ"/>
        </w:rPr>
      </w:pPr>
      <w:r w:rsidRPr="009C1F01">
        <w:rPr>
          <w:b/>
          <w:noProof w:val="0"/>
          <w:lang w:val="cs-CZ"/>
        </w:rPr>
        <w:t xml:space="preserve">Tato příbalová informace byla naposledy </w:t>
      </w:r>
      <w:r w:rsidR="004F676E" w:rsidRPr="009C1F01">
        <w:rPr>
          <w:b/>
          <w:noProof w:val="0"/>
          <w:lang w:val="cs-CZ"/>
        </w:rPr>
        <w:t>revidována</w:t>
      </w:r>
      <w:r w:rsidR="00EF6E20">
        <w:rPr>
          <w:b/>
          <w:noProof w:val="0"/>
          <w:lang w:val="cs-CZ"/>
        </w:rPr>
        <w:t xml:space="preserve"> </w:t>
      </w:r>
    </w:p>
    <w:p w14:paraId="24335205" w14:textId="17DB0A92" w:rsidR="008D2614" w:rsidRPr="009C1F01" w:rsidRDefault="008D2614" w:rsidP="008D2614">
      <w:pPr>
        <w:widowControl w:val="0"/>
        <w:suppressAutoHyphens w:val="0"/>
        <w:rPr>
          <w:b/>
          <w:noProof w:val="0"/>
          <w:szCs w:val="22"/>
          <w:lang w:val="cs-CZ"/>
        </w:rPr>
      </w:pPr>
    </w:p>
    <w:p w14:paraId="24335206" w14:textId="77777777" w:rsidR="00D56A2A" w:rsidRPr="009C1F01" w:rsidRDefault="00D56A2A" w:rsidP="00D56A2A">
      <w:pPr>
        <w:widowControl w:val="0"/>
        <w:suppressAutoHyphens w:val="0"/>
        <w:rPr>
          <w:noProof w:val="0"/>
          <w:szCs w:val="22"/>
          <w:lang w:val="cs-CZ"/>
        </w:rPr>
      </w:pPr>
    </w:p>
    <w:p w14:paraId="24335207" w14:textId="77777777" w:rsidR="004F676E" w:rsidRPr="009C1F01" w:rsidRDefault="004F676E" w:rsidP="004F676E">
      <w:pPr>
        <w:widowControl w:val="0"/>
        <w:suppressAutoHyphens w:val="0"/>
        <w:rPr>
          <w:b/>
          <w:noProof w:val="0"/>
          <w:lang w:val="cs-CZ"/>
        </w:rPr>
      </w:pPr>
      <w:r w:rsidRPr="009C1F01">
        <w:rPr>
          <w:b/>
          <w:noProof w:val="0"/>
          <w:lang w:val="cs-CZ"/>
        </w:rPr>
        <w:t>Další zdroje informací</w:t>
      </w:r>
    </w:p>
    <w:p w14:paraId="24335208" w14:textId="77777777" w:rsidR="004F676E" w:rsidRPr="009C1F01" w:rsidRDefault="004F676E" w:rsidP="004F676E">
      <w:pPr>
        <w:widowControl w:val="0"/>
        <w:suppressAutoHyphens w:val="0"/>
        <w:rPr>
          <w:noProof w:val="0"/>
          <w:lang w:val="cs-CZ"/>
        </w:rPr>
      </w:pPr>
    </w:p>
    <w:p w14:paraId="24335209" w14:textId="77777777" w:rsidR="004F676E" w:rsidRPr="009C1F01" w:rsidRDefault="004F676E" w:rsidP="004F676E">
      <w:pPr>
        <w:widowControl w:val="0"/>
        <w:suppressAutoHyphens w:val="0"/>
        <w:rPr>
          <w:b/>
          <w:noProof w:val="0"/>
          <w:lang w:val="cs-CZ"/>
        </w:rPr>
      </w:pPr>
      <w:r w:rsidRPr="009C1F01">
        <w:rPr>
          <w:noProof w:val="0"/>
          <w:lang w:val="cs-CZ"/>
        </w:rPr>
        <w:t xml:space="preserve">Podrobné informace o tomto léčivém přípravku jsou k dispozici na webových stránkách Evropské agentury pro léčivé přípravky </w:t>
      </w:r>
      <w:r>
        <w:fldChar w:fldCharType="begin"/>
      </w:r>
      <w:r w:rsidRPr="0050659A">
        <w:rPr>
          <w:lang w:val="cs-CZ"/>
          <w:rPrChange w:id="60" w:author="EKAB (Eva Votockova)" w:date="2025-04-24T12:46:00Z" w16du:dateUtc="2025-04-24T10:46:00Z">
            <w:rPr/>
          </w:rPrChange>
        </w:rPr>
        <w:instrText>HYPERLINK "http://www.emea.europa.eu"</w:instrText>
      </w:r>
      <w:r>
        <w:fldChar w:fldCharType="separate"/>
      </w:r>
      <w:r w:rsidRPr="009C1F01">
        <w:rPr>
          <w:rStyle w:val="Hyperlink"/>
          <w:noProof w:val="0"/>
          <w:lang w:val="cs-CZ"/>
        </w:rPr>
        <w:t>http://www.ema.europa.eu</w:t>
      </w:r>
      <w:r>
        <w:fldChar w:fldCharType="end"/>
      </w:r>
    </w:p>
    <w:p w14:paraId="2433520A" w14:textId="77777777" w:rsidR="00ED57CD" w:rsidRPr="009C1F01" w:rsidRDefault="00ED57CD" w:rsidP="00D773BD">
      <w:pPr>
        <w:widowControl w:val="0"/>
        <w:suppressAutoHyphens w:val="0"/>
        <w:rPr>
          <w:b/>
          <w:noProof w:val="0"/>
          <w:szCs w:val="22"/>
          <w:lang w:val="cs-CZ"/>
        </w:rPr>
      </w:pPr>
    </w:p>
    <w:p w14:paraId="2433520B" w14:textId="77777777" w:rsidR="00CC780B" w:rsidRPr="009C1F01" w:rsidRDefault="00CC780B" w:rsidP="00D773BD">
      <w:pPr>
        <w:widowControl w:val="0"/>
        <w:numPr>
          <w:ilvl w:val="12"/>
          <w:numId w:val="0"/>
        </w:numPr>
        <w:suppressAutoHyphens w:val="0"/>
        <w:rPr>
          <w:noProof w:val="0"/>
          <w:szCs w:val="22"/>
          <w:lang w:val="cs-CZ"/>
        </w:rPr>
      </w:pPr>
    </w:p>
    <w:p w14:paraId="2433520C" w14:textId="77777777" w:rsidR="006C304B" w:rsidRPr="009C1F01" w:rsidRDefault="002D76AF" w:rsidP="00D773BD">
      <w:pPr>
        <w:widowControl w:val="0"/>
        <w:suppressAutoHyphens w:val="0"/>
        <w:rPr>
          <w:b/>
          <w:noProof w:val="0"/>
          <w:lang w:val="cs-CZ"/>
        </w:rPr>
      </w:pPr>
      <w:r w:rsidRPr="009C1F01">
        <w:rPr>
          <w:noProof w:val="0"/>
          <w:szCs w:val="22"/>
          <w:lang w:val="cs-CZ"/>
        </w:rPr>
        <w:br w:type="page"/>
      </w:r>
      <w:r w:rsidR="007421F2" w:rsidRPr="007421F2">
        <w:rPr>
          <w:b/>
          <w:noProof w:val="0"/>
          <w:szCs w:val="22"/>
          <w:lang w:val="cs-CZ"/>
        </w:rPr>
        <w:lastRenderedPageBreak/>
        <w:t>Instrukce pro použití</w:t>
      </w:r>
      <w:r w:rsidR="007421F2" w:rsidRPr="007421F2" w:rsidDel="00701501">
        <w:rPr>
          <w:b/>
          <w:noProof w:val="0"/>
          <w:szCs w:val="22"/>
          <w:lang w:val="cs-CZ"/>
        </w:rPr>
        <w:t xml:space="preserve"> </w:t>
      </w:r>
      <w:r w:rsidR="007421F2" w:rsidRPr="007421F2">
        <w:rPr>
          <w:b/>
          <w:noProof w:val="0"/>
          <w:szCs w:val="22"/>
          <w:lang w:val="cs-CZ"/>
        </w:rPr>
        <w:t xml:space="preserve">přípravku </w:t>
      </w:r>
      <w:r w:rsidR="006C304B" w:rsidRPr="009C1F01">
        <w:rPr>
          <w:b/>
          <w:noProof w:val="0"/>
          <w:lang w:val="cs-CZ"/>
        </w:rPr>
        <w:t>N</w:t>
      </w:r>
      <w:r w:rsidR="003D1645">
        <w:rPr>
          <w:b/>
          <w:noProof w:val="0"/>
          <w:lang w:val="cs-CZ"/>
        </w:rPr>
        <w:t>ovoRapid</w:t>
      </w:r>
      <w:r w:rsidR="006C304B" w:rsidRPr="009C1F01">
        <w:rPr>
          <w:b/>
          <w:noProof w:val="0"/>
          <w:lang w:val="cs-CZ"/>
        </w:rPr>
        <w:t xml:space="preserve"> injekční roztok v peru FlexPen.</w:t>
      </w:r>
    </w:p>
    <w:p w14:paraId="2433520D" w14:textId="77777777" w:rsidR="00562319" w:rsidRPr="009C1F01" w:rsidRDefault="00562319" w:rsidP="00D773BD">
      <w:pPr>
        <w:widowControl w:val="0"/>
        <w:suppressAutoHyphens w:val="0"/>
        <w:rPr>
          <w:noProof w:val="0"/>
          <w:lang w:val="cs-CZ"/>
        </w:rPr>
      </w:pPr>
    </w:p>
    <w:p w14:paraId="2433520E" w14:textId="77777777" w:rsidR="00562319" w:rsidRPr="007421F2" w:rsidRDefault="00562319" w:rsidP="00D773BD">
      <w:pPr>
        <w:widowControl w:val="0"/>
        <w:suppressAutoHyphens w:val="0"/>
        <w:rPr>
          <w:noProof w:val="0"/>
          <w:lang w:val="cs-CZ"/>
        </w:rPr>
      </w:pPr>
      <w:r w:rsidRPr="009C1F01">
        <w:rPr>
          <w:b/>
          <w:noProof w:val="0"/>
          <w:lang w:val="cs-CZ"/>
        </w:rPr>
        <w:t xml:space="preserve">Před použitím </w:t>
      </w:r>
      <w:r w:rsidR="007421F2">
        <w:rPr>
          <w:b/>
          <w:noProof w:val="0"/>
          <w:lang w:val="cs-CZ"/>
        </w:rPr>
        <w:t>pera</w:t>
      </w:r>
      <w:r w:rsidRPr="009C1F01">
        <w:rPr>
          <w:b/>
          <w:noProof w:val="0"/>
          <w:lang w:val="cs-CZ"/>
        </w:rPr>
        <w:t xml:space="preserve"> FlexPen si pečlivě přečtěte dále uvedené pokyny</w:t>
      </w:r>
      <w:r w:rsidRPr="007421F2">
        <w:rPr>
          <w:noProof w:val="0"/>
          <w:lang w:val="cs-CZ"/>
        </w:rPr>
        <w:t>.</w:t>
      </w:r>
      <w:r w:rsidR="007421F2" w:rsidRPr="007421F2">
        <w:rPr>
          <w:noProof w:val="0"/>
          <w:lang w:val="cs-CZ"/>
        </w:rPr>
        <w:t xml:space="preserve"> </w:t>
      </w:r>
      <w:r w:rsidR="007421F2" w:rsidRPr="007421F2">
        <w:rPr>
          <w:bCs/>
          <w:noProof w:val="0"/>
          <w:lang w:val="cs-CZ"/>
        </w:rPr>
        <w:t>Pokud nebudete tyto pokyny pečlivě dodržovat, můžete si aplikovat inzulinu příliš málo nebo příliš mnoho, což může vést k příliš vysoké či příliš nízké hladině cukru v krvi.</w:t>
      </w:r>
    </w:p>
    <w:p w14:paraId="2433520F" w14:textId="77777777" w:rsidR="00562319" w:rsidRPr="009C1F01" w:rsidRDefault="00562319" w:rsidP="00D773BD">
      <w:pPr>
        <w:widowControl w:val="0"/>
        <w:suppressAutoHyphens w:val="0"/>
        <w:rPr>
          <w:noProof w:val="0"/>
          <w:lang w:val="cs-CZ"/>
        </w:rPr>
      </w:pPr>
    </w:p>
    <w:p w14:paraId="24335210" w14:textId="77777777" w:rsidR="00562319" w:rsidRPr="009C1F01" w:rsidRDefault="006D354E" w:rsidP="006D354E">
      <w:pPr>
        <w:ind w:left="567" w:hanging="567"/>
        <w:rPr>
          <w:noProof w:val="0"/>
          <w:lang w:val="cs-CZ"/>
        </w:rPr>
      </w:pPr>
      <w:r w:rsidRPr="009C1F01">
        <w:rPr>
          <w:noProof w:val="0"/>
          <w:lang w:val="cs-CZ"/>
        </w:rPr>
        <w:t>►</w:t>
      </w:r>
      <w:r w:rsidRPr="009C1F01">
        <w:rPr>
          <w:noProof w:val="0"/>
          <w:lang w:val="cs-CZ"/>
        </w:rPr>
        <w:tab/>
      </w:r>
      <w:r w:rsidR="00562319" w:rsidRPr="009C1F01">
        <w:rPr>
          <w:noProof w:val="0"/>
          <w:lang w:val="cs-CZ"/>
        </w:rPr>
        <w:t xml:space="preserve">FlexPen je </w:t>
      </w:r>
      <w:r w:rsidR="007421F2">
        <w:rPr>
          <w:noProof w:val="0"/>
          <w:lang w:val="cs-CZ"/>
        </w:rPr>
        <w:t>předplněné</w:t>
      </w:r>
      <w:r w:rsidR="007421F2" w:rsidRPr="009C1F01">
        <w:rPr>
          <w:noProof w:val="0"/>
          <w:lang w:val="cs-CZ"/>
        </w:rPr>
        <w:t xml:space="preserve"> </w:t>
      </w:r>
      <w:r w:rsidR="00562319" w:rsidRPr="009C1F01">
        <w:rPr>
          <w:noProof w:val="0"/>
          <w:lang w:val="cs-CZ"/>
        </w:rPr>
        <w:t xml:space="preserve">inzulinové pero s možností nastavení dávky. Dávky </w:t>
      </w:r>
      <w:r w:rsidR="007421F2">
        <w:rPr>
          <w:noProof w:val="0"/>
          <w:lang w:val="cs-CZ"/>
        </w:rPr>
        <w:t>můžete</w:t>
      </w:r>
      <w:r w:rsidR="007421F2" w:rsidRPr="009C1F01">
        <w:rPr>
          <w:noProof w:val="0"/>
          <w:lang w:val="cs-CZ"/>
        </w:rPr>
        <w:t xml:space="preserve"> </w:t>
      </w:r>
      <w:r w:rsidR="00562319" w:rsidRPr="009C1F01">
        <w:rPr>
          <w:noProof w:val="0"/>
          <w:lang w:val="cs-CZ"/>
        </w:rPr>
        <w:t>nastavit od 1 do 60 jednotek v přírůstcích po 1 jednotce.</w:t>
      </w:r>
      <w:r w:rsidR="007421F2">
        <w:rPr>
          <w:noProof w:val="0"/>
          <w:lang w:val="cs-CZ"/>
        </w:rPr>
        <w:t xml:space="preserve"> </w:t>
      </w:r>
      <w:r w:rsidR="00562319" w:rsidRPr="009C1F01">
        <w:rPr>
          <w:noProof w:val="0"/>
          <w:lang w:val="cs-CZ"/>
        </w:rPr>
        <w:t>FlexPen je určen pro použití s jednorázovými jehlami NovoFine nebo NovoTwist o délce do 8 mm.</w:t>
      </w:r>
      <w:r w:rsidR="007421F2">
        <w:rPr>
          <w:noProof w:val="0"/>
          <w:lang w:val="cs-CZ"/>
        </w:rPr>
        <w:t xml:space="preserve"> </w:t>
      </w:r>
      <w:r w:rsidR="00233F09" w:rsidRPr="00233F09">
        <w:rPr>
          <w:noProof w:val="0"/>
          <w:lang w:val="cs-CZ"/>
        </w:rPr>
        <w:t xml:space="preserve">Jako preventivní opatření </w:t>
      </w:r>
      <w:r w:rsidR="00233F09">
        <w:rPr>
          <w:noProof w:val="0"/>
          <w:lang w:val="cs-CZ"/>
        </w:rPr>
        <w:t>v</w:t>
      </w:r>
      <w:r w:rsidR="00562319" w:rsidRPr="009C1F01">
        <w:rPr>
          <w:noProof w:val="0"/>
          <w:lang w:val="cs-CZ"/>
        </w:rPr>
        <w:t>ždy při sobě noste náhradní inzulinový aplikátor pro případ, že pero FlexPen ztratíte nebo bude poškozeno.</w:t>
      </w:r>
    </w:p>
    <w:p w14:paraId="24335211" w14:textId="77777777" w:rsidR="00562319" w:rsidRPr="009C1F01" w:rsidRDefault="00562319" w:rsidP="00D773BD">
      <w:pPr>
        <w:widowControl w:val="0"/>
        <w:suppressAutoHyphens w:val="0"/>
        <w:rPr>
          <w:noProof w:val="0"/>
          <w:lang w:val="cs-CZ"/>
        </w:rPr>
      </w:pPr>
    </w:p>
    <w:bookmarkStart w:id="61" w:name="_MON_1494226910"/>
    <w:bookmarkEnd w:id="61"/>
    <w:p w14:paraId="24335212" w14:textId="77777777" w:rsidR="006E2CED" w:rsidRPr="009C1F01" w:rsidRDefault="007136BC" w:rsidP="00D773BD">
      <w:pPr>
        <w:widowControl w:val="0"/>
        <w:suppressAutoHyphens w:val="0"/>
        <w:rPr>
          <w:noProof w:val="0"/>
          <w:lang w:val="cs-CZ"/>
        </w:rPr>
      </w:pPr>
      <w:r w:rsidRPr="004951C0">
        <w:rPr>
          <w:noProof w:val="0"/>
          <w:color w:val="075095"/>
          <w:szCs w:val="22"/>
          <w:lang w:val="cs-CZ"/>
        </w:rPr>
        <w:object w:dxaOrig="9203" w:dyaOrig="1632" w14:anchorId="24335736">
          <v:shape id="_x0000_i1027" type="#_x0000_t75" style="width:461.3pt;height:79.55pt" o:ole="">
            <v:imagedata r:id="rId10" o:title=""/>
          </v:shape>
          <o:OLEObject Type="Embed" ProgID="Word.Document.12" ShapeID="_x0000_i1027" DrawAspect="Content" ObjectID="_1807512165" r:id="rId11">
            <o:FieldCodes>\s</o:FieldCodes>
          </o:OLEObject>
        </w:object>
      </w:r>
    </w:p>
    <w:p w14:paraId="24335213" w14:textId="77777777" w:rsidR="00562319" w:rsidRPr="009C1F01" w:rsidRDefault="000777D4" w:rsidP="00D773BD">
      <w:pPr>
        <w:widowControl w:val="0"/>
        <w:suppressAutoHyphens w:val="0"/>
        <w:rPr>
          <w:noProof w:val="0"/>
          <w:lang w:val="cs-CZ"/>
        </w:rPr>
      </w:pPr>
      <w:r>
        <w:rPr>
          <w:b/>
          <w:noProof w:val="0"/>
          <w:lang w:val="cs-CZ"/>
        </w:rPr>
        <w:t>Péče o pero</w:t>
      </w:r>
    </w:p>
    <w:p w14:paraId="24335214" w14:textId="77777777" w:rsidR="000777D4" w:rsidRDefault="00562319" w:rsidP="00815E47">
      <w:pPr>
        <w:ind w:left="567" w:hanging="567"/>
        <w:rPr>
          <w:noProof w:val="0"/>
          <w:lang w:val="cs-CZ"/>
        </w:rPr>
      </w:pPr>
      <w:r w:rsidRPr="009C1F01">
        <w:rPr>
          <w:noProof w:val="0"/>
          <w:lang w:val="cs-CZ"/>
        </w:rPr>
        <w:t xml:space="preserve">FlexPen </w:t>
      </w:r>
      <w:r w:rsidR="000777D4">
        <w:rPr>
          <w:noProof w:val="0"/>
          <w:lang w:val="cs-CZ"/>
        </w:rPr>
        <w:t>v</w:t>
      </w:r>
      <w:r w:rsidRPr="009C1F01">
        <w:rPr>
          <w:noProof w:val="0"/>
          <w:lang w:val="cs-CZ"/>
        </w:rPr>
        <w:t>yžaduje opatrné zacházení.</w:t>
      </w:r>
    </w:p>
    <w:p w14:paraId="24335215" w14:textId="77777777" w:rsidR="00562319" w:rsidRPr="009C1F01" w:rsidRDefault="00562319" w:rsidP="000777D4">
      <w:pPr>
        <w:rPr>
          <w:noProof w:val="0"/>
          <w:lang w:val="cs-CZ"/>
        </w:rPr>
      </w:pPr>
      <w:r w:rsidRPr="009C1F01">
        <w:rPr>
          <w:noProof w:val="0"/>
          <w:lang w:val="cs-CZ"/>
        </w:rPr>
        <w:t>Jestliže pero FlexPen spadlo</w:t>
      </w:r>
      <w:r w:rsidR="003D1645">
        <w:rPr>
          <w:noProof w:val="0"/>
          <w:lang w:val="cs-CZ"/>
        </w:rPr>
        <w:t>, bylo poškozeno</w:t>
      </w:r>
      <w:r w:rsidRPr="009C1F01">
        <w:rPr>
          <w:noProof w:val="0"/>
          <w:lang w:val="cs-CZ"/>
        </w:rPr>
        <w:t xml:space="preserve"> nebo bylo vystaveno nárazu, pak vzniká riziko úniku inzulinu.</w:t>
      </w:r>
      <w:r w:rsidR="000777D4">
        <w:rPr>
          <w:noProof w:val="0"/>
          <w:lang w:val="cs-CZ"/>
        </w:rPr>
        <w:t xml:space="preserve"> </w:t>
      </w:r>
      <w:r w:rsidR="000777D4" w:rsidRPr="000777D4">
        <w:rPr>
          <w:noProof w:val="0"/>
          <w:lang w:val="cs-CZ"/>
        </w:rPr>
        <w:t>To může způsobit nepřesné dávkování, což může vést k příliš vysoké nebo příliš nízké hladině cukru v krvi.</w:t>
      </w:r>
    </w:p>
    <w:p w14:paraId="24335216" w14:textId="77777777" w:rsidR="00815E47" w:rsidRPr="009C1F01" w:rsidRDefault="00815E47" w:rsidP="00815E47">
      <w:pPr>
        <w:ind w:left="567" w:hanging="567"/>
        <w:rPr>
          <w:noProof w:val="0"/>
          <w:lang w:val="cs-CZ"/>
        </w:rPr>
      </w:pPr>
    </w:p>
    <w:p w14:paraId="24335217" w14:textId="77777777" w:rsidR="00562319" w:rsidRPr="009C1F01" w:rsidRDefault="00562319" w:rsidP="000777D4">
      <w:pPr>
        <w:rPr>
          <w:noProof w:val="0"/>
          <w:lang w:val="cs-CZ"/>
        </w:rPr>
      </w:pPr>
      <w:r w:rsidRPr="009C1F01">
        <w:rPr>
          <w:noProof w:val="0"/>
          <w:lang w:val="cs-CZ"/>
        </w:rPr>
        <w:t xml:space="preserve">Vnější povrch pera FlexPen můžete očistit otřením desinfekčním tamponem. Nenamáčejte jej, neomývejte jej ani jej nemažte, protože byste ho tím </w:t>
      </w:r>
      <w:proofErr w:type="gramStart"/>
      <w:r w:rsidRPr="009C1F01">
        <w:rPr>
          <w:noProof w:val="0"/>
          <w:lang w:val="cs-CZ"/>
        </w:rPr>
        <w:t>mohl</w:t>
      </w:r>
      <w:r w:rsidR="00925559">
        <w:rPr>
          <w:noProof w:val="0"/>
          <w:lang w:val="cs-CZ"/>
        </w:rPr>
        <w:t>(a)</w:t>
      </w:r>
      <w:r w:rsidRPr="009C1F01">
        <w:rPr>
          <w:noProof w:val="0"/>
          <w:lang w:val="cs-CZ"/>
        </w:rPr>
        <w:t xml:space="preserve"> poškodit</w:t>
      </w:r>
      <w:proofErr w:type="gramEnd"/>
      <w:r w:rsidRPr="009C1F01">
        <w:rPr>
          <w:noProof w:val="0"/>
          <w:lang w:val="cs-CZ"/>
        </w:rPr>
        <w:t>.</w:t>
      </w:r>
    </w:p>
    <w:p w14:paraId="24335218" w14:textId="77777777" w:rsidR="00815E47" w:rsidRPr="009C1F01" w:rsidRDefault="00815E47" w:rsidP="00815E47">
      <w:pPr>
        <w:ind w:left="567" w:hanging="567"/>
        <w:rPr>
          <w:noProof w:val="0"/>
          <w:lang w:val="cs-CZ"/>
        </w:rPr>
      </w:pPr>
    </w:p>
    <w:p w14:paraId="24335219" w14:textId="77777777" w:rsidR="00562319" w:rsidRPr="00DE5008" w:rsidRDefault="00562319" w:rsidP="00815E47">
      <w:pPr>
        <w:ind w:left="567" w:hanging="567"/>
        <w:rPr>
          <w:noProof w:val="0"/>
          <w:lang w:val="cs-CZ"/>
        </w:rPr>
      </w:pPr>
      <w:r w:rsidRPr="001551AB">
        <w:rPr>
          <w:noProof w:val="0"/>
          <w:lang w:val="cs-CZ"/>
        </w:rPr>
        <w:t>FlexPen znovu nenaplňujte.</w:t>
      </w:r>
      <w:r w:rsidR="0002000B">
        <w:rPr>
          <w:noProof w:val="0"/>
          <w:lang w:val="cs-CZ"/>
        </w:rPr>
        <w:t xml:space="preserve"> </w:t>
      </w:r>
      <w:r w:rsidR="0002000B">
        <w:rPr>
          <w:iCs/>
          <w:noProof w:val="0"/>
          <w:szCs w:val="22"/>
          <w:lang w:val="cs-CZ"/>
        </w:rPr>
        <w:t xml:space="preserve">Jakmile je prázdný, </w:t>
      </w:r>
      <w:r w:rsidR="00E545DF">
        <w:rPr>
          <w:iCs/>
          <w:noProof w:val="0"/>
          <w:szCs w:val="22"/>
          <w:lang w:val="cs-CZ"/>
        </w:rPr>
        <w:t>musí se zlikvidovat</w:t>
      </w:r>
      <w:r w:rsidR="0002000B">
        <w:rPr>
          <w:iCs/>
          <w:noProof w:val="0"/>
          <w:szCs w:val="22"/>
          <w:lang w:val="cs-CZ"/>
        </w:rPr>
        <w:t>.</w:t>
      </w:r>
    </w:p>
    <w:p w14:paraId="2433521A" w14:textId="77777777" w:rsidR="00562319" w:rsidRPr="009C1F01" w:rsidRDefault="00562319" w:rsidP="00D773BD">
      <w:pPr>
        <w:widowControl w:val="0"/>
        <w:suppressAutoHyphens w:val="0"/>
        <w:rPr>
          <w:noProof w:val="0"/>
          <w:lang w:val="cs-CZ"/>
        </w:rPr>
      </w:pPr>
    </w:p>
    <w:p w14:paraId="2433521B" w14:textId="77777777" w:rsidR="00562319" w:rsidRPr="009C1F01" w:rsidRDefault="00562319" w:rsidP="00D773BD">
      <w:pPr>
        <w:widowControl w:val="0"/>
        <w:suppressAutoHyphens w:val="0"/>
        <w:rPr>
          <w:b/>
          <w:noProof w:val="0"/>
          <w:lang w:val="cs-CZ"/>
        </w:rPr>
      </w:pPr>
      <w:r w:rsidRPr="009C1F01">
        <w:rPr>
          <w:b/>
          <w:noProof w:val="0"/>
          <w:lang w:val="cs-CZ"/>
        </w:rPr>
        <w:t>Příprava pera NovoRapid FlexPen</w:t>
      </w:r>
    </w:p>
    <w:p w14:paraId="2433521C" w14:textId="77777777" w:rsidR="00562319" w:rsidRPr="009C1F01" w:rsidRDefault="00562319" w:rsidP="00D773BD">
      <w:pPr>
        <w:widowControl w:val="0"/>
        <w:suppressAutoHyphens w:val="0"/>
        <w:rPr>
          <w:noProof w:val="0"/>
          <w:lang w:val="cs-CZ"/>
        </w:rPr>
      </w:pPr>
    </w:p>
    <w:p w14:paraId="2433521D" w14:textId="77777777" w:rsidR="00562319" w:rsidRPr="009C1F01" w:rsidRDefault="00562319" w:rsidP="00D773BD">
      <w:pPr>
        <w:widowControl w:val="0"/>
        <w:suppressAutoHyphens w:val="0"/>
        <w:rPr>
          <w:noProof w:val="0"/>
          <w:lang w:val="cs-CZ"/>
        </w:rPr>
      </w:pPr>
      <w:r w:rsidRPr="009C1F01">
        <w:rPr>
          <w:b/>
          <w:noProof w:val="0"/>
          <w:lang w:val="cs-CZ"/>
        </w:rPr>
        <w:t xml:space="preserve">Zkontrolujte </w:t>
      </w:r>
      <w:r w:rsidR="000777D4" w:rsidRPr="000777D4">
        <w:rPr>
          <w:b/>
          <w:bCs/>
          <w:noProof w:val="0"/>
          <w:lang w:val="cs-CZ"/>
        </w:rPr>
        <w:t xml:space="preserve">název a barevný </w:t>
      </w:r>
      <w:r w:rsidRPr="009C1F01">
        <w:rPr>
          <w:b/>
          <w:noProof w:val="0"/>
          <w:lang w:val="cs-CZ"/>
        </w:rPr>
        <w:t>štítek</w:t>
      </w:r>
      <w:r w:rsidR="000777D4">
        <w:rPr>
          <w:b/>
          <w:noProof w:val="0"/>
          <w:lang w:val="cs-CZ"/>
        </w:rPr>
        <w:t xml:space="preserve"> </w:t>
      </w:r>
      <w:r w:rsidR="000777D4" w:rsidRPr="000777D4">
        <w:rPr>
          <w:b/>
          <w:bCs/>
          <w:noProof w:val="0"/>
          <w:lang w:val="cs-CZ"/>
        </w:rPr>
        <w:t>pera</w:t>
      </w:r>
      <w:r w:rsidRPr="009C1F01">
        <w:rPr>
          <w:b/>
          <w:noProof w:val="0"/>
          <w:lang w:val="cs-CZ"/>
        </w:rPr>
        <w:t xml:space="preserve">, </w:t>
      </w:r>
      <w:r w:rsidRPr="001551AB">
        <w:rPr>
          <w:b/>
          <w:noProof w:val="0"/>
          <w:lang w:val="cs-CZ"/>
        </w:rPr>
        <w:t xml:space="preserve">abyste se </w:t>
      </w:r>
      <w:proofErr w:type="gramStart"/>
      <w:r w:rsidRPr="001551AB">
        <w:rPr>
          <w:b/>
          <w:noProof w:val="0"/>
          <w:lang w:val="cs-CZ"/>
        </w:rPr>
        <w:t>ujistil</w:t>
      </w:r>
      <w:r w:rsidR="00925559" w:rsidRPr="001551AB">
        <w:rPr>
          <w:b/>
          <w:noProof w:val="0"/>
          <w:lang w:val="cs-CZ"/>
        </w:rPr>
        <w:t>(a)</w:t>
      </w:r>
      <w:r w:rsidRPr="001551AB">
        <w:rPr>
          <w:b/>
          <w:noProof w:val="0"/>
          <w:lang w:val="cs-CZ"/>
        </w:rPr>
        <w:t>, že</w:t>
      </w:r>
      <w:proofErr w:type="gramEnd"/>
      <w:r w:rsidRPr="001551AB">
        <w:rPr>
          <w:b/>
          <w:noProof w:val="0"/>
          <w:lang w:val="cs-CZ"/>
        </w:rPr>
        <w:t xml:space="preserve"> obsahuje správný typ inzulinu</w:t>
      </w:r>
      <w:r w:rsidRPr="009C1F01">
        <w:rPr>
          <w:noProof w:val="0"/>
          <w:lang w:val="cs-CZ"/>
        </w:rPr>
        <w:t>.</w:t>
      </w:r>
      <w:r w:rsidR="000777D4">
        <w:rPr>
          <w:noProof w:val="0"/>
          <w:lang w:val="cs-CZ"/>
        </w:rPr>
        <w:t xml:space="preserve"> </w:t>
      </w:r>
      <w:r w:rsidR="000777D4" w:rsidRPr="000777D4">
        <w:rPr>
          <w:noProof w:val="0"/>
          <w:lang w:val="cs-CZ"/>
        </w:rPr>
        <w:t xml:space="preserve">To je obzvlášť důležité, pokud </w:t>
      </w:r>
      <w:r w:rsidR="004F2639">
        <w:rPr>
          <w:noProof w:val="0"/>
          <w:lang w:val="cs-CZ"/>
        </w:rPr>
        <w:t>po</w:t>
      </w:r>
      <w:r w:rsidR="000777D4" w:rsidRPr="000777D4">
        <w:rPr>
          <w:noProof w:val="0"/>
          <w:lang w:val="cs-CZ"/>
        </w:rPr>
        <w:t>užíváte více než jeden typ inzulinu. Pokud si aplikujete špatný typ inzulinu, může Vám hladina cukru v krvi příliš stoupnout nebo příliš klesnout.</w:t>
      </w:r>
    </w:p>
    <w:p w14:paraId="2433521E" w14:textId="77777777" w:rsidR="00562319" w:rsidRPr="009C1F01" w:rsidRDefault="00562319" w:rsidP="00D773BD">
      <w:pPr>
        <w:widowControl w:val="0"/>
        <w:suppressAutoHyphens w:val="0"/>
        <w:rPr>
          <w:noProof w:val="0"/>
          <w:lang w:val="cs-CZ"/>
        </w:rPr>
      </w:pPr>
    </w:p>
    <w:p w14:paraId="2433521F" w14:textId="77777777" w:rsidR="00562319" w:rsidRPr="009C1F01" w:rsidRDefault="00562319" w:rsidP="00D773BD">
      <w:pPr>
        <w:widowControl w:val="0"/>
        <w:suppressAutoHyphens w:val="0"/>
        <w:rPr>
          <w:b/>
          <w:noProof w:val="0"/>
          <w:lang w:val="cs-CZ"/>
        </w:rPr>
      </w:pPr>
      <w:r w:rsidRPr="009C1F01">
        <w:rPr>
          <w:b/>
          <w:noProof w:val="0"/>
          <w:lang w:val="cs-CZ"/>
        </w:rPr>
        <w:t>A</w:t>
      </w:r>
    </w:p>
    <w:p w14:paraId="24335220" w14:textId="77777777" w:rsidR="00562319" w:rsidRPr="009C1F01" w:rsidRDefault="00562319" w:rsidP="00D773BD">
      <w:pPr>
        <w:widowControl w:val="0"/>
        <w:suppressAutoHyphens w:val="0"/>
        <w:rPr>
          <w:noProof w:val="0"/>
          <w:lang w:val="cs-CZ"/>
        </w:rPr>
      </w:pPr>
      <w:r w:rsidRPr="009C1F01">
        <w:rPr>
          <w:noProof w:val="0"/>
          <w:lang w:val="cs-CZ"/>
        </w:rPr>
        <w:t>Sejměte uzávěr</w:t>
      </w:r>
      <w:r w:rsidR="00815E47" w:rsidRPr="009C1F01">
        <w:rPr>
          <w:noProof w:val="0"/>
          <w:lang w:val="cs-CZ"/>
        </w:rPr>
        <w:t xml:space="preserve"> pera</w:t>
      </w:r>
      <w:r w:rsidRPr="009C1F01">
        <w:rPr>
          <w:noProof w:val="0"/>
          <w:lang w:val="cs-CZ"/>
        </w:rPr>
        <w:t>.</w:t>
      </w:r>
    </w:p>
    <w:p w14:paraId="24335221" w14:textId="77777777" w:rsidR="00562319" w:rsidRPr="009C1F01" w:rsidRDefault="00562319" w:rsidP="00D773BD">
      <w:pPr>
        <w:widowControl w:val="0"/>
        <w:suppressAutoHyphens w:val="0"/>
        <w:rPr>
          <w:noProof w:val="0"/>
          <w:lang w:val="cs-CZ"/>
        </w:rPr>
      </w:pPr>
    </w:p>
    <w:bookmarkStart w:id="62" w:name="_MON_1338380155"/>
    <w:bookmarkStart w:id="63" w:name="_MON_1338380184"/>
    <w:bookmarkStart w:id="64" w:name="_MON_1338380272"/>
    <w:bookmarkStart w:id="65" w:name="_MON_1338380954"/>
    <w:bookmarkStart w:id="66" w:name="_MON_1338380982"/>
    <w:bookmarkStart w:id="67" w:name="_MON_1338380984"/>
    <w:bookmarkStart w:id="68" w:name="_MON_1338381870"/>
    <w:bookmarkStart w:id="69" w:name="_MON_1338382009"/>
    <w:bookmarkEnd w:id="62"/>
    <w:bookmarkEnd w:id="63"/>
    <w:bookmarkEnd w:id="64"/>
    <w:bookmarkEnd w:id="65"/>
    <w:bookmarkEnd w:id="66"/>
    <w:bookmarkEnd w:id="67"/>
    <w:bookmarkEnd w:id="68"/>
    <w:bookmarkEnd w:id="69"/>
    <w:bookmarkStart w:id="70" w:name="_MON_1352104023"/>
    <w:bookmarkEnd w:id="70"/>
    <w:p w14:paraId="24335222" w14:textId="77777777" w:rsidR="00562319" w:rsidRPr="009C1F01" w:rsidRDefault="00815E47" w:rsidP="00D773BD">
      <w:pPr>
        <w:widowControl w:val="0"/>
        <w:suppressAutoHyphens w:val="0"/>
        <w:rPr>
          <w:noProof w:val="0"/>
          <w:lang w:val="cs-CZ"/>
        </w:rPr>
      </w:pPr>
      <w:r w:rsidRPr="009C1F01">
        <w:rPr>
          <w:noProof w:val="0"/>
          <w:lang w:val="cs-CZ"/>
        </w:rPr>
        <w:object w:dxaOrig="2040" w:dyaOrig="1395" w14:anchorId="24335737">
          <v:shape id="_x0000_i1028" type="#_x0000_t75" style="width:102.15pt;height:68.65pt" o:ole="">
            <v:imagedata r:id="rId12" o:title=""/>
          </v:shape>
          <o:OLEObject Type="Embed" ProgID="Word.Picture.8" ShapeID="_x0000_i1028" DrawAspect="Content" ObjectID="_1807512166" r:id="rId13"/>
        </w:object>
      </w:r>
    </w:p>
    <w:p w14:paraId="24335223" w14:textId="77777777" w:rsidR="00562319" w:rsidRPr="009C1F01" w:rsidRDefault="00562319" w:rsidP="00D773BD">
      <w:pPr>
        <w:widowControl w:val="0"/>
        <w:suppressAutoHyphens w:val="0"/>
        <w:rPr>
          <w:noProof w:val="0"/>
          <w:lang w:val="cs-CZ"/>
        </w:rPr>
      </w:pPr>
    </w:p>
    <w:p w14:paraId="24335224" w14:textId="77777777" w:rsidR="00562319" w:rsidRPr="009C1F01" w:rsidRDefault="00562319" w:rsidP="00D773BD">
      <w:pPr>
        <w:widowControl w:val="0"/>
        <w:suppressAutoHyphens w:val="0"/>
        <w:rPr>
          <w:b/>
          <w:noProof w:val="0"/>
          <w:lang w:val="cs-CZ"/>
        </w:rPr>
      </w:pPr>
      <w:r w:rsidRPr="009C1F01">
        <w:rPr>
          <w:b/>
          <w:noProof w:val="0"/>
          <w:lang w:val="cs-CZ"/>
        </w:rPr>
        <w:t>B</w:t>
      </w:r>
    </w:p>
    <w:p w14:paraId="24335225" w14:textId="77777777" w:rsidR="00BA6453" w:rsidRPr="00BA6453" w:rsidRDefault="00BA6453" w:rsidP="00BA6453">
      <w:pPr>
        <w:widowControl w:val="0"/>
        <w:suppressAutoHyphens w:val="0"/>
        <w:ind w:left="567" w:hanging="567"/>
        <w:rPr>
          <w:noProof w:val="0"/>
          <w:lang w:val="cs-CZ"/>
        </w:rPr>
      </w:pPr>
      <w:r w:rsidRPr="00BA6453">
        <w:rPr>
          <w:noProof w:val="0"/>
          <w:lang w:val="cs-CZ"/>
        </w:rPr>
        <w:t>Z nové jednorázové jehly odtrhněte papírový kryt.</w:t>
      </w:r>
    </w:p>
    <w:p w14:paraId="24335226" w14:textId="77777777" w:rsidR="00562319" w:rsidRPr="009C1F01" w:rsidRDefault="00562319" w:rsidP="00D773BD">
      <w:pPr>
        <w:widowControl w:val="0"/>
        <w:suppressAutoHyphens w:val="0"/>
        <w:ind w:left="567" w:hanging="567"/>
        <w:rPr>
          <w:noProof w:val="0"/>
          <w:lang w:val="cs-CZ"/>
        </w:rPr>
      </w:pPr>
    </w:p>
    <w:p w14:paraId="24335227" w14:textId="77777777" w:rsidR="00562319" w:rsidRPr="009C1F01" w:rsidRDefault="00562319" w:rsidP="00D773BD">
      <w:pPr>
        <w:widowControl w:val="0"/>
        <w:suppressAutoHyphens w:val="0"/>
        <w:ind w:left="567" w:hanging="567"/>
        <w:rPr>
          <w:noProof w:val="0"/>
          <w:lang w:val="cs-CZ"/>
        </w:rPr>
      </w:pPr>
      <w:r w:rsidRPr="009C1F01">
        <w:rPr>
          <w:noProof w:val="0"/>
          <w:lang w:val="cs-CZ"/>
        </w:rPr>
        <w:t>Našroubujte jehlu rovně a pevně na FlexPen.</w:t>
      </w:r>
    </w:p>
    <w:p w14:paraId="24335228" w14:textId="77777777" w:rsidR="00562319" w:rsidRPr="009C1F01" w:rsidRDefault="00562319" w:rsidP="00D773BD">
      <w:pPr>
        <w:widowControl w:val="0"/>
        <w:suppressAutoHyphens w:val="0"/>
        <w:rPr>
          <w:noProof w:val="0"/>
          <w:lang w:val="cs-CZ"/>
        </w:rPr>
      </w:pPr>
    </w:p>
    <w:bookmarkStart w:id="71" w:name="_MON_1338382057"/>
    <w:bookmarkStart w:id="72" w:name="_MON_1338382069"/>
    <w:bookmarkStart w:id="73" w:name="_MON_1352104025"/>
    <w:bookmarkStart w:id="74" w:name="_MON_1338380186"/>
    <w:bookmarkStart w:id="75" w:name="_MON_1338380215"/>
    <w:bookmarkStart w:id="76" w:name="_MON_1338380258"/>
    <w:bookmarkStart w:id="77" w:name="_MON_1338380999"/>
    <w:bookmarkEnd w:id="71"/>
    <w:bookmarkEnd w:id="72"/>
    <w:bookmarkEnd w:id="73"/>
    <w:bookmarkEnd w:id="74"/>
    <w:bookmarkEnd w:id="75"/>
    <w:bookmarkEnd w:id="76"/>
    <w:bookmarkEnd w:id="77"/>
    <w:bookmarkStart w:id="78" w:name="_MON_1338382037"/>
    <w:bookmarkEnd w:id="78"/>
    <w:p w14:paraId="24335229" w14:textId="77777777" w:rsidR="00562319" w:rsidRPr="009C1F01" w:rsidRDefault="00815E47" w:rsidP="00D773BD">
      <w:pPr>
        <w:widowControl w:val="0"/>
        <w:suppressAutoHyphens w:val="0"/>
        <w:rPr>
          <w:noProof w:val="0"/>
          <w:lang w:val="cs-CZ"/>
        </w:rPr>
      </w:pPr>
      <w:r w:rsidRPr="009C1F01">
        <w:rPr>
          <w:noProof w:val="0"/>
          <w:lang w:val="cs-CZ"/>
        </w:rPr>
        <w:object w:dxaOrig="2040" w:dyaOrig="1395" w14:anchorId="24335738">
          <v:shape id="_x0000_i1029" type="#_x0000_t75" style="width:102.15pt;height:68.65pt" o:ole="">
            <v:imagedata r:id="rId14" o:title=""/>
          </v:shape>
          <o:OLEObject Type="Embed" ProgID="Word.Picture.8" ShapeID="_x0000_i1029" DrawAspect="Content" ObjectID="_1807512167" r:id="rId15"/>
        </w:object>
      </w:r>
    </w:p>
    <w:p w14:paraId="2433522A" w14:textId="77777777" w:rsidR="00562319" w:rsidRPr="009C1F01" w:rsidRDefault="00562319" w:rsidP="00D773BD">
      <w:pPr>
        <w:widowControl w:val="0"/>
        <w:suppressAutoHyphens w:val="0"/>
        <w:rPr>
          <w:noProof w:val="0"/>
          <w:lang w:val="cs-CZ"/>
        </w:rPr>
      </w:pPr>
    </w:p>
    <w:p w14:paraId="2433522B" w14:textId="77777777" w:rsidR="00562319" w:rsidRPr="009C1F01" w:rsidRDefault="00562319" w:rsidP="00D773BD">
      <w:pPr>
        <w:widowControl w:val="0"/>
        <w:suppressAutoHyphens w:val="0"/>
        <w:ind w:left="567" w:hanging="567"/>
        <w:rPr>
          <w:b/>
          <w:noProof w:val="0"/>
          <w:lang w:val="cs-CZ"/>
        </w:rPr>
      </w:pPr>
      <w:r w:rsidRPr="009C1F01">
        <w:rPr>
          <w:b/>
          <w:noProof w:val="0"/>
          <w:lang w:val="cs-CZ"/>
        </w:rPr>
        <w:t>C</w:t>
      </w:r>
    </w:p>
    <w:p w14:paraId="2433522C" w14:textId="77777777" w:rsidR="00562319" w:rsidRPr="009C1F01" w:rsidRDefault="00562319" w:rsidP="00D773BD">
      <w:pPr>
        <w:widowControl w:val="0"/>
        <w:suppressAutoHyphens w:val="0"/>
        <w:ind w:left="567" w:hanging="567"/>
        <w:rPr>
          <w:noProof w:val="0"/>
          <w:lang w:val="cs-CZ"/>
        </w:rPr>
      </w:pPr>
      <w:r w:rsidRPr="009C1F01">
        <w:rPr>
          <w:noProof w:val="0"/>
          <w:lang w:val="cs-CZ"/>
        </w:rPr>
        <w:t>Sejměte z jehly velký vnější kryt a uchovejte ho pro pozdější potřebu.</w:t>
      </w:r>
    </w:p>
    <w:p w14:paraId="2433522D" w14:textId="77777777" w:rsidR="00562319" w:rsidRPr="009C1F01" w:rsidRDefault="00562319" w:rsidP="00D773BD">
      <w:pPr>
        <w:widowControl w:val="0"/>
        <w:suppressAutoHyphens w:val="0"/>
        <w:rPr>
          <w:noProof w:val="0"/>
          <w:lang w:val="cs-CZ"/>
        </w:rPr>
      </w:pPr>
    </w:p>
    <w:bookmarkStart w:id="79" w:name="_MON_1338381030"/>
    <w:bookmarkStart w:id="80" w:name="_MON_1338382080"/>
    <w:bookmarkStart w:id="81" w:name="_MON_1352104027"/>
    <w:bookmarkEnd w:id="79"/>
    <w:bookmarkEnd w:id="80"/>
    <w:bookmarkEnd w:id="81"/>
    <w:bookmarkStart w:id="82" w:name="_MON_1338380222"/>
    <w:bookmarkEnd w:id="82"/>
    <w:p w14:paraId="2433522E" w14:textId="77777777" w:rsidR="00562319" w:rsidRPr="009C1F01" w:rsidRDefault="00815E47" w:rsidP="00D773BD">
      <w:pPr>
        <w:widowControl w:val="0"/>
        <w:suppressAutoHyphens w:val="0"/>
        <w:rPr>
          <w:noProof w:val="0"/>
          <w:lang w:val="cs-CZ"/>
        </w:rPr>
      </w:pPr>
      <w:r w:rsidRPr="009C1F01">
        <w:rPr>
          <w:noProof w:val="0"/>
          <w:lang w:val="cs-CZ"/>
        </w:rPr>
        <w:object w:dxaOrig="2040" w:dyaOrig="1395" w14:anchorId="24335739">
          <v:shape id="_x0000_i1030" type="#_x0000_t75" style="width:102.15pt;height:68.65pt" o:ole="">
            <v:imagedata r:id="rId16" o:title=""/>
          </v:shape>
          <o:OLEObject Type="Embed" ProgID="Word.Picture.8" ShapeID="_x0000_i1030" DrawAspect="Content" ObjectID="_1807512168" r:id="rId17"/>
        </w:object>
      </w:r>
    </w:p>
    <w:p w14:paraId="2433522F" w14:textId="77777777" w:rsidR="00562319" w:rsidRPr="009C1F01" w:rsidRDefault="00562319" w:rsidP="00D773BD">
      <w:pPr>
        <w:widowControl w:val="0"/>
        <w:suppressAutoHyphens w:val="0"/>
        <w:rPr>
          <w:noProof w:val="0"/>
          <w:lang w:val="cs-CZ"/>
        </w:rPr>
      </w:pPr>
    </w:p>
    <w:p w14:paraId="24335230" w14:textId="77777777" w:rsidR="00562319" w:rsidRPr="009C1F01" w:rsidRDefault="00562319" w:rsidP="00D773BD">
      <w:pPr>
        <w:widowControl w:val="0"/>
        <w:suppressAutoHyphens w:val="0"/>
        <w:ind w:left="567" w:hanging="567"/>
        <w:rPr>
          <w:noProof w:val="0"/>
          <w:lang w:val="cs-CZ"/>
        </w:rPr>
      </w:pPr>
      <w:r w:rsidRPr="009C1F01">
        <w:rPr>
          <w:b/>
          <w:noProof w:val="0"/>
          <w:lang w:val="cs-CZ"/>
        </w:rPr>
        <w:t>D</w:t>
      </w:r>
    </w:p>
    <w:p w14:paraId="24335231" w14:textId="77777777" w:rsidR="00562319" w:rsidRPr="009C1F01" w:rsidRDefault="00562319" w:rsidP="00D773BD">
      <w:pPr>
        <w:widowControl w:val="0"/>
        <w:suppressAutoHyphens w:val="0"/>
        <w:ind w:left="567" w:hanging="567"/>
        <w:rPr>
          <w:noProof w:val="0"/>
          <w:lang w:val="cs-CZ"/>
        </w:rPr>
      </w:pPr>
      <w:r w:rsidRPr="009C1F01">
        <w:rPr>
          <w:noProof w:val="0"/>
          <w:lang w:val="cs-CZ"/>
        </w:rPr>
        <w:t>Sejměte z jehly vnitřní kryt a vyhoďte ho.</w:t>
      </w:r>
    </w:p>
    <w:p w14:paraId="24335232" w14:textId="77777777" w:rsidR="00562319" w:rsidRDefault="00562319" w:rsidP="00D773BD">
      <w:pPr>
        <w:widowControl w:val="0"/>
        <w:suppressAutoHyphens w:val="0"/>
        <w:rPr>
          <w:noProof w:val="0"/>
          <w:lang w:val="cs-CZ"/>
        </w:rPr>
      </w:pPr>
    </w:p>
    <w:p w14:paraId="24335233" w14:textId="77777777" w:rsidR="00A22968" w:rsidRPr="00A22968" w:rsidRDefault="00A22968" w:rsidP="00A22968">
      <w:pPr>
        <w:widowControl w:val="0"/>
        <w:suppressAutoHyphens w:val="0"/>
        <w:rPr>
          <w:noProof w:val="0"/>
          <w:lang w:val="cs-CZ"/>
        </w:rPr>
      </w:pPr>
      <w:r w:rsidRPr="00A22968">
        <w:rPr>
          <w:noProof w:val="0"/>
          <w:lang w:val="cs-CZ"/>
        </w:rPr>
        <w:t xml:space="preserve">Nikdy se nepokoušejte vnitřní kryt jehly opět nasadit na jehlu. </w:t>
      </w:r>
      <w:proofErr w:type="gramStart"/>
      <w:r w:rsidRPr="00A22968">
        <w:rPr>
          <w:noProof w:val="0"/>
          <w:lang w:val="cs-CZ"/>
        </w:rPr>
        <w:t>Mohl(a) byste</w:t>
      </w:r>
      <w:proofErr w:type="gramEnd"/>
      <w:r w:rsidRPr="00A22968">
        <w:rPr>
          <w:noProof w:val="0"/>
          <w:lang w:val="cs-CZ"/>
        </w:rPr>
        <w:t xml:space="preserve"> se o jehlu píchnout.</w:t>
      </w:r>
    </w:p>
    <w:p w14:paraId="24335234" w14:textId="77777777" w:rsidR="00A22968" w:rsidRPr="009C1F01" w:rsidRDefault="00A22968" w:rsidP="00D773BD">
      <w:pPr>
        <w:widowControl w:val="0"/>
        <w:suppressAutoHyphens w:val="0"/>
        <w:rPr>
          <w:noProof w:val="0"/>
          <w:lang w:val="cs-CZ"/>
        </w:rPr>
      </w:pPr>
    </w:p>
    <w:bookmarkStart w:id="83" w:name="_MON_1338380287"/>
    <w:bookmarkStart w:id="84" w:name="_MON_1338381061"/>
    <w:bookmarkStart w:id="85" w:name="_MON_1338382102"/>
    <w:bookmarkStart w:id="86" w:name="_MON_1338632803"/>
    <w:bookmarkEnd w:id="83"/>
    <w:bookmarkEnd w:id="84"/>
    <w:bookmarkEnd w:id="85"/>
    <w:bookmarkEnd w:id="86"/>
    <w:bookmarkStart w:id="87" w:name="_MON_1352104029"/>
    <w:bookmarkEnd w:id="87"/>
    <w:p w14:paraId="24335235" w14:textId="77777777" w:rsidR="00562319" w:rsidRPr="009C1F01" w:rsidRDefault="00815E47" w:rsidP="00D773BD">
      <w:pPr>
        <w:widowControl w:val="0"/>
        <w:suppressAutoHyphens w:val="0"/>
        <w:rPr>
          <w:noProof w:val="0"/>
          <w:lang w:val="cs-CZ"/>
        </w:rPr>
      </w:pPr>
      <w:r w:rsidRPr="009C1F01">
        <w:rPr>
          <w:noProof w:val="0"/>
          <w:lang w:val="cs-CZ"/>
        </w:rPr>
        <w:object w:dxaOrig="2055" w:dyaOrig="1395" w14:anchorId="2433573A">
          <v:shape id="_x0000_i1031" type="#_x0000_t75" style="width:102.15pt;height:68.65pt" o:ole="">
            <v:imagedata r:id="rId18" o:title=""/>
          </v:shape>
          <o:OLEObject Type="Embed" ProgID="Word.Picture.8" ShapeID="_x0000_i1031" DrawAspect="Content" ObjectID="_1807512169" r:id="rId19"/>
        </w:object>
      </w:r>
    </w:p>
    <w:p w14:paraId="24335236" w14:textId="77777777" w:rsidR="00562319" w:rsidRPr="009C1F01" w:rsidRDefault="00562319" w:rsidP="00D773BD">
      <w:pPr>
        <w:widowControl w:val="0"/>
        <w:suppressAutoHyphens w:val="0"/>
        <w:rPr>
          <w:noProof w:val="0"/>
          <w:lang w:val="cs-CZ"/>
        </w:rPr>
      </w:pPr>
    </w:p>
    <w:p w14:paraId="24335237" w14:textId="77777777" w:rsidR="00562319" w:rsidRPr="009C1F01" w:rsidRDefault="00356AA9" w:rsidP="00D773BD">
      <w:pPr>
        <w:widowControl w:val="0"/>
        <w:suppressAutoHyphens w:val="0"/>
        <w:ind w:left="567" w:hanging="567"/>
        <w:rPr>
          <w:noProof w:val="0"/>
          <w:lang w:val="cs-CZ"/>
        </w:rPr>
      </w:pPr>
      <w:r>
        <w:rPr>
          <w:lang w:val="en-GB" w:eastAsia="en-GB"/>
        </w:rPr>
        <w:drawing>
          <wp:inline distT="0" distB="0" distL="0" distR="0" wp14:anchorId="2433573B" wp14:editId="2433573C">
            <wp:extent cx="104775" cy="85725"/>
            <wp:effectExtent l="0" t="0" r="9525" b="9525"/>
            <wp:docPr id="7"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A22968" w:rsidRPr="00A22968">
        <w:rPr>
          <w:noProof w:val="0"/>
          <w:lang w:val="cs-CZ"/>
        </w:rPr>
        <w:tab/>
      </w:r>
      <w:r w:rsidR="00562319" w:rsidRPr="009C1F01">
        <w:rPr>
          <w:noProof w:val="0"/>
          <w:lang w:val="cs-CZ"/>
        </w:rPr>
        <w:t>Pro každou aplikaci použijte vždy novou jehlu</w:t>
      </w:r>
      <w:r w:rsidR="008B00DE">
        <w:rPr>
          <w:noProof w:val="0"/>
          <w:lang w:val="cs-CZ"/>
        </w:rPr>
        <w:t>.</w:t>
      </w:r>
      <w:r w:rsidR="00562319" w:rsidRPr="009C1F01">
        <w:rPr>
          <w:noProof w:val="0"/>
          <w:lang w:val="cs-CZ"/>
        </w:rPr>
        <w:t xml:space="preserve"> </w:t>
      </w:r>
      <w:r w:rsidR="00A22968" w:rsidRPr="00A22968">
        <w:rPr>
          <w:noProof w:val="0"/>
          <w:lang w:val="cs-CZ"/>
        </w:rPr>
        <w:t>Tím se sníží riziko kontaminace, infekce, úniku inzulinu, ucpání jehel a nepřesného dávkování.</w:t>
      </w:r>
    </w:p>
    <w:p w14:paraId="24335238" w14:textId="77777777" w:rsidR="00562319" w:rsidRPr="009C1F01" w:rsidRDefault="00562319" w:rsidP="00D773BD">
      <w:pPr>
        <w:widowControl w:val="0"/>
        <w:suppressAutoHyphens w:val="0"/>
        <w:rPr>
          <w:noProof w:val="0"/>
          <w:szCs w:val="22"/>
          <w:lang w:val="cs-CZ"/>
        </w:rPr>
      </w:pPr>
    </w:p>
    <w:p w14:paraId="24335239" w14:textId="77777777" w:rsidR="00562319" w:rsidRPr="009C1F01" w:rsidRDefault="00356AA9" w:rsidP="00D773BD">
      <w:pPr>
        <w:widowControl w:val="0"/>
        <w:suppressAutoHyphens w:val="0"/>
        <w:ind w:left="567" w:hanging="567"/>
        <w:rPr>
          <w:noProof w:val="0"/>
          <w:lang w:val="cs-CZ"/>
        </w:rPr>
      </w:pPr>
      <w:r>
        <w:rPr>
          <w:lang w:val="en-GB" w:eastAsia="en-GB"/>
        </w:rPr>
        <w:drawing>
          <wp:inline distT="0" distB="0" distL="0" distR="0" wp14:anchorId="2433573D" wp14:editId="2433573E">
            <wp:extent cx="104775" cy="85725"/>
            <wp:effectExtent l="0" t="0" r="9525" b="9525"/>
            <wp:docPr id="8"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A22968" w:rsidRPr="00A22968">
        <w:rPr>
          <w:noProof w:val="0"/>
          <w:lang w:val="cs-CZ"/>
        </w:rPr>
        <w:tab/>
      </w:r>
      <w:r w:rsidR="00562319" w:rsidRPr="009C1F01">
        <w:rPr>
          <w:noProof w:val="0"/>
          <w:lang w:val="cs-CZ"/>
        </w:rPr>
        <w:t xml:space="preserve">Dbejte, abyste jehlu před použitím </w:t>
      </w:r>
      <w:proofErr w:type="gramStart"/>
      <w:r w:rsidR="00562319" w:rsidRPr="009C1F01">
        <w:rPr>
          <w:noProof w:val="0"/>
          <w:lang w:val="cs-CZ"/>
        </w:rPr>
        <w:t>neohnul</w:t>
      </w:r>
      <w:r w:rsidR="00925559">
        <w:rPr>
          <w:noProof w:val="0"/>
          <w:lang w:val="cs-CZ"/>
        </w:rPr>
        <w:t>(a)</w:t>
      </w:r>
      <w:r w:rsidR="00562319" w:rsidRPr="009C1F01">
        <w:rPr>
          <w:noProof w:val="0"/>
          <w:lang w:val="cs-CZ"/>
        </w:rPr>
        <w:t xml:space="preserve"> nebo</w:t>
      </w:r>
      <w:proofErr w:type="gramEnd"/>
      <w:r w:rsidR="00562319" w:rsidRPr="009C1F01">
        <w:rPr>
          <w:noProof w:val="0"/>
          <w:lang w:val="cs-CZ"/>
        </w:rPr>
        <w:t xml:space="preserve"> jinak nepoškodil</w:t>
      </w:r>
      <w:r w:rsidR="00925559">
        <w:rPr>
          <w:noProof w:val="0"/>
          <w:lang w:val="cs-CZ"/>
        </w:rPr>
        <w:t>(a)</w:t>
      </w:r>
      <w:r w:rsidR="00562319" w:rsidRPr="009C1F01">
        <w:rPr>
          <w:noProof w:val="0"/>
          <w:lang w:val="cs-CZ"/>
        </w:rPr>
        <w:t>.</w:t>
      </w:r>
    </w:p>
    <w:p w14:paraId="2433523A" w14:textId="77777777" w:rsidR="00562319" w:rsidRPr="009C1F01" w:rsidRDefault="00562319" w:rsidP="00D773BD">
      <w:pPr>
        <w:widowControl w:val="0"/>
        <w:suppressAutoHyphens w:val="0"/>
        <w:rPr>
          <w:noProof w:val="0"/>
          <w:lang w:val="cs-CZ"/>
        </w:rPr>
      </w:pPr>
    </w:p>
    <w:p w14:paraId="2433523B" w14:textId="77777777" w:rsidR="00562319" w:rsidRPr="009C1F01" w:rsidRDefault="00562319" w:rsidP="00D773BD">
      <w:pPr>
        <w:widowControl w:val="0"/>
        <w:suppressAutoHyphens w:val="0"/>
        <w:rPr>
          <w:b/>
          <w:noProof w:val="0"/>
          <w:lang w:val="cs-CZ"/>
        </w:rPr>
      </w:pPr>
      <w:r w:rsidRPr="009C1F01">
        <w:rPr>
          <w:b/>
          <w:noProof w:val="0"/>
          <w:lang w:val="cs-CZ"/>
        </w:rPr>
        <w:t>Ověření funkčnosti</w:t>
      </w:r>
    </w:p>
    <w:p w14:paraId="2433523C" w14:textId="77777777" w:rsidR="00562319" w:rsidRPr="009C1F01" w:rsidRDefault="00562319" w:rsidP="00D773BD">
      <w:pPr>
        <w:widowControl w:val="0"/>
        <w:suppressAutoHyphens w:val="0"/>
        <w:rPr>
          <w:noProof w:val="0"/>
          <w:lang w:val="cs-CZ"/>
        </w:rPr>
      </w:pPr>
    </w:p>
    <w:p w14:paraId="2433523D" w14:textId="77777777" w:rsidR="00562319" w:rsidRPr="009C1F01" w:rsidRDefault="00562319" w:rsidP="00D773BD">
      <w:pPr>
        <w:widowControl w:val="0"/>
        <w:suppressAutoHyphens w:val="0"/>
        <w:rPr>
          <w:b/>
          <w:noProof w:val="0"/>
          <w:lang w:val="cs-CZ"/>
        </w:rPr>
      </w:pPr>
      <w:r w:rsidRPr="001551AB">
        <w:rPr>
          <w:b/>
          <w:noProof w:val="0"/>
          <w:lang w:val="cs-CZ"/>
        </w:rPr>
        <w:t>Před každou injekcí se během normálního používání může v zásobní vložce nahromadit malé množství vzduchu.</w:t>
      </w:r>
      <w:r w:rsidRPr="00A22968">
        <w:rPr>
          <w:b/>
          <w:noProof w:val="0"/>
          <w:lang w:val="cs-CZ"/>
        </w:rPr>
        <w:t xml:space="preserve"> </w:t>
      </w:r>
      <w:r w:rsidRPr="009C1F01">
        <w:rPr>
          <w:b/>
          <w:noProof w:val="0"/>
          <w:lang w:val="cs-CZ"/>
        </w:rPr>
        <w:t xml:space="preserve">Abyste </w:t>
      </w:r>
      <w:proofErr w:type="gramStart"/>
      <w:r w:rsidRPr="009C1F01">
        <w:rPr>
          <w:b/>
          <w:noProof w:val="0"/>
          <w:lang w:val="cs-CZ"/>
        </w:rPr>
        <w:t>zabránil</w:t>
      </w:r>
      <w:r w:rsidR="00925559" w:rsidRPr="00925559">
        <w:rPr>
          <w:b/>
          <w:noProof w:val="0"/>
          <w:lang w:val="cs-CZ"/>
        </w:rPr>
        <w:t>(a)</w:t>
      </w:r>
      <w:r w:rsidRPr="009C1F01">
        <w:rPr>
          <w:b/>
          <w:noProof w:val="0"/>
          <w:lang w:val="cs-CZ"/>
        </w:rPr>
        <w:t xml:space="preserve"> vpíchnutí</w:t>
      </w:r>
      <w:proofErr w:type="gramEnd"/>
      <w:r w:rsidRPr="009C1F01">
        <w:rPr>
          <w:b/>
          <w:noProof w:val="0"/>
          <w:lang w:val="cs-CZ"/>
        </w:rPr>
        <w:t xml:space="preserve"> vzduchu a zajistil</w:t>
      </w:r>
      <w:r w:rsidR="00A40BD2">
        <w:rPr>
          <w:b/>
          <w:noProof w:val="0"/>
          <w:lang w:val="cs-CZ"/>
        </w:rPr>
        <w:t>(a)</w:t>
      </w:r>
      <w:r w:rsidRPr="009C1F01">
        <w:rPr>
          <w:b/>
          <w:noProof w:val="0"/>
          <w:lang w:val="cs-CZ"/>
        </w:rPr>
        <w:t xml:space="preserve"> správné dávkování:</w:t>
      </w:r>
    </w:p>
    <w:p w14:paraId="2433523E" w14:textId="77777777" w:rsidR="00562319" w:rsidRPr="009C1F01" w:rsidRDefault="00562319" w:rsidP="00D773BD">
      <w:pPr>
        <w:widowControl w:val="0"/>
        <w:suppressAutoHyphens w:val="0"/>
        <w:rPr>
          <w:noProof w:val="0"/>
          <w:lang w:val="cs-CZ"/>
        </w:rPr>
      </w:pPr>
    </w:p>
    <w:p w14:paraId="2433523F" w14:textId="77777777" w:rsidR="00562319" w:rsidRPr="009C1F01" w:rsidRDefault="00562319" w:rsidP="00D773BD">
      <w:pPr>
        <w:widowControl w:val="0"/>
        <w:suppressAutoHyphens w:val="0"/>
        <w:rPr>
          <w:b/>
          <w:noProof w:val="0"/>
          <w:lang w:val="cs-CZ"/>
        </w:rPr>
      </w:pPr>
      <w:r w:rsidRPr="009C1F01">
        <w:rPr>
          <w:b/>
          <w:noProof w:val="0"/>
          <w:lang w:val="cs-CZ"/>
        </w:rPr>
        <w:t>E</w:t>
      </w:r>
    </w:p>
    <w:p w14:paraId="24335240" w14:textId="77777777" w:rsidR="00562319" w:rsidRPr="009C1F01" w:rsidRDefault="00562319" w:rsidP="00D773BD">
      <w:pPr>
        <w:widowControl w:val="0"/>
        <w:suppressAutoHyphens w:val="0"/>
        <w:ind w:left="567" w:hanging="567"/>
        <w:rPr>
          <w:noProof w:val="0"/>
          <w:lang w:val="cs-CZ"/>
        </w:rPr>
      </w:pPr>
      <w:r w:rsidRPr="009C1F01">
        <w:rPr>
          <w:noProof w:val="0"/>
          <w:lang w:val="cs-CZ"/>
        </w:rPr>
        <w:t xml:space="preserve">Otočte voličem dávky tak, abyste </w:t>
      </w:r>
      <w:proofErr w:type="gramStart"/>
      <w:r w:rsidRPr="009C1F01">
        <w:rPr>
          <w:noProof w:val="0"/>
          <w:lang w:val="cs-CZ"/>
        </w:rPr>
        <w:t>nastavil</w:t>
      </w:r>
      <w:r w:rsidR="00925559">
        <w:rPr>
          <w:noProof w:val="0"/>
          <w:lang w:val="cs-CZ"/>
        </w:rPr>
        <w:t>(a)</w:t>
      </w:r>
      <w:r w:rsidRPr="009C1F01">
        <w:rPr>
          <w:noProof w:val="0"/>
          <w:lang w:val="cs-CZ"/>
        </w:rPr>
        <w:t xml:space="preserve"> 2 jednotky</w:t>
      </w:r>
      <w:proofErr w:type="gramEnd"/>
      <w:r w:rsidRPr="009C1F01">
        <w:rPr>
          <w:noProof w:val="0"/>
          <w:lang w:val="cs-CZ"/>
        </w:rPr>
        <w:t>.</w:t>
      </w:r>
    </w:p>
    <w:p w14:paraId="24335241" w14:textId="77777777" w:rsidR="00562319" w:rsidRPr="009C1F01" w:rsidRDefault="00562319" w:rsidP="00D773BD">
      <w:pPr>
        <w:widowControl w:val="0"/>
        <w:suppressAutoHyphens w:val="0"/>
        <w:ind w:left="567" w:hanging="567"/>
        <w:rPr>
          <w:noProof w:val="0"/>
          <w:lang w:val="cs-CZ"/>
        </w:rPr>
      </w:pPr>
    </w:p>
    <w:bookmarkStart w:id="88" w:name="_MON_1494227160"/>
    <w:bookmarkEnd w:id="88"/>
    <w:p w14:paraId="24335242" w14:textId="77777777" w:rsidR="00562319" w:rsidRPr="009C1F01" w:rsidRDefault="00A22968" w:rsidP="00D773BD">
      <w:pPr>
        <w:widowControl w:val="0"/>
        <w:suppressAutoHyphens w:val="0"/>
        <w:rPr>
          <w:noProof w:val="0"/>
          <w:lang w:val="cs-CZ"/>
        </w:rPr>
      </w:pPr>
      <w:r w:rsidRPr="004951C0">
        <w:rPr>
          <w:noProof w:val="0"/>
          <w:color w:val="075095"/>
          <w:szCs w:val="22"/>
          <w:lang w:val="cs-CZ"/>
        </w:rPr>
        <w:object w:dxaOrig="1650" w:dyaOrig="1680" w14:anchorId="2433573F">
          <v:shape id="_x0000_i1032" type="#_x0000_t75" style="width:82.05pt;height:83.7pt" o:ole="">
            <v:imagedata r:id="rId21" o:title=""/>
          </v:shape>
          <o:OLEObject Type="Embed" ProgID="Word.Document.12" ShapeID="_x0000_i1032" DrawAspect="Content" ObjectID="_1807512170" r:id="rId22">
            <o:FieldCodes>\s</o:FieldCodes>
          </o:OLEObject>
        </w:object>
      </w:r>
    </w:p>
    <w:p w14:paraId="24335243" w14:textId="77777777" w:rsidR="00562319" w:rsidRPr="009C1F01" w:rsidRDefault="00562319" w:rsidP="00D773BD">
      <w:pPr>
        <w:widowControl w:val="0"/>
        <w:suppressAutoHyphens w:val="0"/>
        <w:rPr>
          <w:noProof w:val="0"/>
          <w:lang w:val="cs-CZ"/>
        </w:rPr>
      </w:pPr>
    </w:p>
    <w:p w14:paraId="24335244" w14:textId="77777777" w:rsidR="00562319" w:rsidRPr="009C1F01" w:rsidRDefault="00562319" w:rsidP="00D773BD">
      <w:pPr>
        <w:widowControl w:val="0"/>
        <w:suppressAutoHyphens w:val="0"/>
        <w:rPr>
          <w:b/>
          <w:noProof w:val="0"/>
          <w:lang w:val="cs-CZ"/>
        </w:rPr>
      </w:pPr>
      <w:r w:rsidRPr="009C1F01">
        <w:rPr>
          <w:b/>
          <w:noProof w:val="0"/>
          <w:lang w:val="cs-CZ"/>
        </w:rPr>
        <w:t>F</w:t>
      </w:r>
    </w:p>
    <w:p w14:paraId="24335245" w14:textId="77777777" w:rsidR="00562319" w:rsidRPr="009C1F01" w:rsidRDefault="00562319" w:rsidP="00D773BD">
      <w:pPr>
        <w:widowControl w:val="0"/>
        <w:suppressAutoHyphens w:val="0"/>
        <w:rPr>
          <w:noProof w:val="0"/>
          <w:lang w:val="cs-CZ"/>
        </w:rPr>
      </w:pPr>
      <w:r w:rsidRPr="009C1F01">
        <w:rPr>
          <w:noProof w:val="0"/>
          <w:lang w:val="cs-CZ"/>
        </w:rPr>
        <w:t xml:space="preserve">Držte FlexPen jehlou směrem nahoru a jemně na zásobní vložku několikrát </w:t>
      </w:r>
      <w:proofErr w:type="spellStart"/>
      <w:r w:rsidRPr="009C1F01">
        <w:rPr>
          <w:noProof w:val="0"/>
          <w:lang w:val="cs-CZ"/>
        </w:rPr>
        <w:t>poklepte</w:t>
      </w:r>
      <w:proofErr w:type="spellEnd"/>
      <w:r w:rsidRPr="009C1F01">
        <w:rPr>
          <w:noProof w:val="0"/>
          <w:lang w:val="cs-CZ"/>
        </w:rPr>
        <w:t xml:space="preserve"> prstem, aby se v horní části zásobní vložky nahromadily případné vzduchové bubliny.</w:t>
      </w:r>
    </w:p>
    <w:p w14:paraId="24335246" w14:textId="77777777" w:rsidR="00562319" w:rsidRPr="009C1F01" w:rsidRDefault="00562319" w:rsidP="00D773BD">
      <w:pPr>
        <w:widowControl w:val="0"/>
        <w:suppressAutoHyphens w:val="0"/>
        <w:rPr>
          <w:noProof w:val="0"/>
          <w:lang w:val="cs-CZ"/>
        </w:rPr>
      </w:pPr>
    </w:p>
    <w:bookmarkStart w:id="89" w:name="_MON_1494227182"/>
    <w:bookmarkEnd w:id="89"/>
    <w:p w14:paraId="24335247" w14:textId="77777777" w:rsidR="00562319" w:rsidRPr="009C1F01" w:rsidRDefault="00A22968" w:rsidP="00D773BD">
      <w:pPr>
        <w:widowControl w:val="0"/>
        <w:suppressAutoHyphens w:val="0"/>
        <w:rPr>
          <w:noProof w:val="0"/>
          <w:lang w:val="cs-CZ"/>
        </w:rPr>
      </w:pPr>
      <w:r w:rsidRPr="004951C0">
        <w:rPr>
          <w:noProof w:val="0"/>
          <w:color w:val="075095"/>
          <w:szCs w:val="22"/>
          <w:lang w:val="cs-CZ"/>
        </w:rPr>
        <w:object w:dxaOrig="1650" w:dyaOrig="1116" w14:anchorId="24335740">
          <v:shape id="_x0000_i1033" type="#_x0000_t75" style="width:82.05pt;height:53.6pt" o:ole="">
            <v:imagedata r:id="rId23" o:title=""/>
          </v:shape>
          <o:OLEObject Type="Embed" ProgID="Word.Document.12" ShapeID="_x0000_i1033" DrawAspect="Content" ObjectID="_1807512171" r:id="rId24">
            <o:FieldCodes>\s</o:FieldCodes>
          </o:OLEObject>
        </w:object>
      </w:r>
    </w:p>
    <w:p w14:paraId="24335248" w14:textId="77777777" w:rsidR="00562319" w:rsidRPr="009C1F01" w:rsidRDefault="00562319" w:rsidP="00D773BD">
      <w:pPr>
        <w:widowControl w:val="0"/>
        <w:suppressAutoHyphens w:val="0"/>
        <w:rPr>
          <w:noProof w:val="0"/>
          <w:lang w:val="cs-CZ"/>
        </w:rPr>
      </w:pPr>
    </w:p>
    <w:p w14:paraId="24335249" w14:textId="77777777" w:rsidR="00562319" w:rsidRPr="009C1F01" w:rsidRDefault="00562319" w:rsidP="00D773BD">
      <w:pPr>
        <w:widowControl w:val="0"/>
        <w:suppressAutoHyphens w:val="0"/>
        <w:rPr>
          <w:b/>
          <w:noProof w:val="0"/>
          <w:lang w:val="cs-CZ"/>
        </w:rPr>
      </w:pPr>
      <w:r w:rsidRPr="009C1F01">
        <w:rPr>
          <w:b/>
          <w:noProof w:val="0"/>
          <w:lang w:val="cs-CZ"/>
        </w:rPr>
        <w:t>G</w:t>
      </w:r>
    </w:p>
    <w:p w14:paraId="2433524A" w14:textId="77777777" w:rsidR="00562319" w:rsidRPr="009C1F01" w:rsidRDefault="00562319" w:rsidP="00D773BD">
      <w:pPr>
        <w:widowControl w:val="0"/>
        <w:suppressAutoHyphens w:val="0"/>
        <w:rPr>
          <w:noProof w:val="0"/>
          <w:lang w:val="cs-CZ"/>
        </w:rPr>
      </w:pPr>
      <w:r w:rsidRPr="009C1F01">
        <w:rPr>
          <w:noProof w:val="0"/>
          <w:lang w:val="cs-CZ"/>
        </w:rPr>
        <w:t>Držte jehlu stále směrem vzhůru a stlačte úplně dávkovací tlačítko. Volič dávky se vrátí</w:t>
      </w:r>
      <w:r w:rsidR="0084097A" w:rsidRPr="009C1F01">
        <w:rPr>
          <w:noProof w:val="0"/>
          <w:lang w:val="cs-CZ"/>
        </w:rPr>
        <w:t xml:space="preserve"> na nulu.</w:t>
      </w:r>
    </w:p>
    <w:p w14:paraId="2433524B" w14:textId="77777777" w:rsidR="00562319" w:rsidRPr="009C1F01" w:rsidRDefault="00562319" w:rsidP="00D773BD">
      <w:pPr>
        <w:widowControl w:val="0"/>
        <w:suppressAutoHyphens w:val="0"/>
        <w:rPr>
          <w:noProof w:val="0"/>
          <w:lang w:val="cs-CZ"/>
        </w:rPr>
      </w:pPr>
    </w:p>
    <w:p w14:paraId="2433524C" w14:textId="77777777" w:rsidR="00562319" w:rsidRPr="009C1F01" w:rsidRDefault="00562319" w:rsidP="00D773BD">
      <w:pPr>
        <w:widowControl w:val="0"/>
        <w:suppressAutoHyphens w:val="0"/>
        <w:rPr>
          <w:noProof w:val="0"/>
          <w:lang w:val="cs-CZ"/>
        </w:rPr>
      </w:pPr>
      <w:r w:rsidRPr="009C1F01">
        <w:rPr>
          <w:noProof w:val="0"/>
          <w:lang w:val="cs-CZ"/>
        </w:rPr>
        <w:t xml:space="preserve">Na hrotu jehly se musí objevit kapka inzulinu. Jestliže se neobjeví, vyměňte jehlu a celý postup zopakujte, nejvíce však </w:t>
      </w:r>
      <w:r w:rsidR="006735D3" w:rsidRPr="009C1F01">
        <w:rPr>
          <w:noProof w:val="0"/>
          <w:lang w:val="cs-CZ"/>
        </w:rPr>
        <w:t>6krát</w:t>
      </w:r>
      <w:r w:rsidRPr="009C1F01">
        <w:rPr>
          <w:noProof w:val="0"/>
          <w:lang w:val="cs-CZ"/>
        </w:rPr>
        <w:t>.</w:t>
      </w:r>
    </w:p>
    <w:p w14:paraId="2433524D" w14:textId="77777777" w:rsidR="00562319" w:rsidRPr="009C1F01" w:rsidRDefault="00562319" w:rsidP="00D773BD">
      <w:pPr>
        <w:widowControl w:val="0"/>
        <w:suppressAutoHyphens w:val="0"/>
        <w:rPr>
          <w:noProof w:val="0"/>
          <w:lang w:val="cs-CZ"/>
        </w:rPr>
      </w:pPr>
    </w:p>
    <w:p w14:paraId="2433524E" w14:textId="77777777" w:rsidR="00562319" w:rsidRPr="009C1F01" w:rsidRDefault="00562319" w:rsidP="00D773BD">
      <w:pPr>
        <w:widowControl w:val="0"/>
        <w:suppressAutoHyphens w:val="0"/>
        <w:ind w:left="240" w:hanging="240"/>
        <w:rPr>
          <w:noProof w:val="0"/>
          <w:lang w:val="cs-CZ"/>
        </w:rPr>
      </w:pPr>
      <w:r w:rsidRPr="009C1F01">
        <w:rPr>
          <w:noProof w:val="0"/>
          <w:lang w:val="cs-CZ"/>
        </w:rPr>
        <w:t xml:space="preserve">Jestliže se kapka inzulinu ani potom neobjeví, je pero vadné a musíte použít </w:t>
      </w:r>
      <w:r w:rsidR="00497BF4">
        <w:rPr>
          <w:noProof w:val="0"/>
          <w:lang w:val="cs-CZ"/>
        </w:rPr>
        <w:t>nové</w:t>
      </w:r>
      <w:r w:rsidRPr="009C1F01">
        <w:rPr>
          <w:noProof w:val="0"/>
          <w:lang w:val="cs-CZ"/>
        </w:rPr>
        <w:t>.</w:t>
      </w:r>
    </w:p>
    <w:p w14:paraId="2433524F" w14:textId="77777777" w:rsidR="00562319" w:rsidRPr="009C1F01" w:rsidRDefault="00562319" w:rsidP="00D773BD">
      <w:pPr>
        <w:widowControl w:val="0"/>
        <w:suppressAutoHyphens w:val="0"/>
        <w:rPr>
          <w:noProof w:val="0"/>
          <w:lang w:val="cs-CZ"/>
        </w:rPr>
      </w:pPr>
    </w:p>
    <w:bookmarkStart w:id="90" w:name="_MON_1494227205"/>
    <w:bookmarkEnd w:id="90"/>
    <w:p w14:paraId="24335250" w14:textId="77777777" w:rsidR="00562319" w:rsidRPr="009C1F01" w:rsidRDefault="00BB1ACC" w:rsidP="00D773BD">
      <w:pPr>
        <w:widowControl w:val="0"/>
        <w:suppressAutoHyphens w:val="0"/>
        <w:rPr>
          <w:noProof w:val="0"/>
          <w:lang w:val="cs-CZ"/>
        </w:rPr>
      </w:pPr>
      <w:r w:rsidRPr="004951C0">
        <w:rPr>
          <w:noProof w:val="0"/>
          <w:color w:val="075095"/>
          <w:szCs w:val="22"/>
          <w:lang w:val="cs-CZ"/>
        </w:rPr>
        <w:object w:dxaOrig="1650" w:dyaOrig="1680" w14:anchorId="24335741">
          <v:shape id="_x0000_i1034" type="#_x0000_t75" style="width:82.05pt;height:83.7pt" o:ole="">
            <v:imagedata r:id="rId25" o:title=""/>
          </v:shape>
          <o:OLEObject Type="Embed" ProgID="Word.Document.12" ShapeID="_x0000_i1034" DrawAspect="Content" ObjectID="_1807512172" r:id="rId26">
            <o:FieldCodes>\s</o:FieldCodes>
          </o:OLEObject>
        </w:object>
      </w:r>
    </w:p>
    <w:p w14:paraId="24335251" w14:textId="77777777" w:rsidR="00562319" w:rsidRDefault="00562319" w:rsidP="00D773BD">
      <w:pPr>
        <w:widowControl w:val="0"/>
        <w:suppressAutoHyphens w:val="0"/>
        <w:rPr>
          <w:noProof w:val="0"/>
          <w:lang w:val="cs-CZ"/>
        </w:rPr>
      </w:pPr>
    </w:p>
    <w:p w14:paraId="24335252" w14:textId="77777777" w:rsidR="00D90F14" w:rsidRPr="00D90F14" w:rsidRDefault="00356AA9" w:rsidP="00D90F14">
      <w:pPr>
        <w:widowControl w:val="0"/>
        <w:suppressAutoHyphens w:val="0"/>
        <w:ind w:left="567" w:hanging="567"/>
        <w:rPr>
          <w:noProof w:val="0"/>
          <w:lang w:val="cs-CZ"/>
        </w:rPr>
      </w:pPr>
      <w:r>
        <w:rPr>
          <w:lang w:val="en-GB" w:eastAsia="en-GB"/>
        </w:rPr>
        <w:drawing>
          <wp:inline distT="0" distB="0" distL="0" distR="0" wp14:anchorId="24335742" wp14:editId="24335743">
            <wp:extent cx="104775" cy="85725"/>
            <wp:effectExtent l="0" t="0" r="9525" b="9525"/>
            <wp:docPr id="12"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D90F14" w:rsidRPr="00D90F14">
        <w:rPr>
          <w:noProof w:val="0"/>
          <w:lang w:val="cs-CZ"/>
        </w:rPr>
        <w:tab/>
      </w:r>
      <w:r w:rsidR="00D90F14" w:rsidRPr="00D90F14">
        <w:rPr>
          <w:bCs/>
          <w:noProof w:val="0"/>
          <w:lang w:val="cs-CZ"/>
        </w:rPr>
        <w:t xml:space="preserve">Vždy před podáním injekce zkontrolujte, zda se na špičce jehly </w:t>
      </w:r>
      <w:r w:rsidR="00D90F14" w:rsidRPr="00D90F14">
        <w:rPr>
          <w:noProof w:val="0"/>
          <w:lang w:val="cs-CZ"/>
        </w:rPr>
        <w:t xml:space="preserve">objeví kapka. Tím se ujistíte, že inzulin protéká perem. Pokud se neobjeví žádná kapka, </w:t>
      </w:r>
      <w:proofErr w:type="gramStart"/>
      <w:r w:rsidR="00D90F14" w:rsidRPr="00D90F14">
        <w:rPr>
          <w:bCs/>
          <w:noProof w:val="0"/>
          <w:lang w:val="cs-CZ"/>
        </w:rPr>
        <w:t>neaplikoval(a) byste</w:t>
      </w:r>
      <w:proofErr w:type="gramEnd"/>
      <w:r w:rsidR="00D90F14" w:rsidRPr="00D90F14">
        <w:rPr>
          <w:noProof w:val="0"/>
          <w:lang w:val="cs-CZ"/>
        </w:rPr>
        <w:t xml:space="preserve"> si žádný inzulin, i když by se volič dávky pohyboval. Může to znamenat, že je jehla ucpaná nebo poškozená.</w:t>
      </w:r>
    </w:p>
    <w:p w14:paraId="24335253" w14:textId="77777777" w:rsidR="00D90F14" w:rsidRPr="00D90F14" w:rsidRDefault="00D90F14" w:rsidP="00D90F14">
      <w:pPr>
        <w:widowControl w:val="0"/>
        <w:suppressAutoHyphens w:val="0"/>
        <w:rPr>
          <w:noProof w:val="0"/>
          <w:lang w:val="cs-CZ"/>
        </w:rPr>
      </w:pPr>
    </w:p>
    <w:p w14:paraId="24335254" w14:textId="77777777" w:rsidR="00D90F14" w:rsidRPr="00D90F14" w:rsidRDefault="00356AA9" w:rsidP="00D90F14">
      <w:pPr>
        <w:widowControl w:val="0"/>
        <w:suppressAutoHyphens w:val="0"/>
        <w:ind w:left="567" w:hanging="567"/>
        <w:rPr>
          <w:noProof w:val="0"/>
          <w:lang w:val="cs-CZ"/>
        </w:rPr>
      </w:pPr>
      <w:r>
        <w:rPr>
          <w:lang w:val="en-GB" w:eastAsia="en-GB"/>
        </w:rPr>
        <w:drawing>
          <wp:inline distT="0" distB="0" distL="0" distR="0" wp14:anchorId="24335744" wp14:editId="24335745">
            <wp:extent cx="104775" cy="85725"/>
            <wp:effectExtent l="0" t="0" r="9525" b="9525"/>
            <wp:docPr id="13"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D90F14" w:rsidRPr="00D90F14">
        <w:rPr>
          <w:noProof w:val="0"/>
          <w:lang w:val="cs-CZ"/>
        </w:rPr>
        <w:tab/>
        <w:t>Před aplikací vždy ověřte průtok. Pokud průtok neověříte, můžete si aplikovat inzulinu příliš málo, nebo si neaplikujete inzulin vůbec žádný. Může to vést k příliš vysoké hladině cukru v krvi.</w:t>
      </w:r>
    </w:p>
    <w:p w14:paraId="24335255" w14:textId="77777777" w:rsidR="00D90F14" w:rsidRPr="009C1F01" w:rsidRDefault="00D90F14" w:rsidP="00D773BD">
      <w:pPr>
        <w:widowControl w:val="0"/>
        <w:suppressAutoHyphens w:val="0"/>
        <w:rPr>
          <w:noProof w:val="0"/>
          <w:lang w:val="cs-CZ"/>
        </w:rPr>
      </w:pPr>
    </w:p>
    <w:p w14:paraId="24335256" w14:textId="77777777" w:rsidR="00562319" w:rsidRPr="009C1F01" w:rsidRDefault="006478AD" w:rsidP="00D773BD">
      <w:pPr>
        <w:widowControl w:val="0"/>
        <w:suppressAutoHyphens w:val="0"/>
        <w:rPr>
          <w:noProof w:val="0"/>
          <w:lang w:val="cs-CZ"/>
        </w:rPr>
      </w:pPr>
      <w:r w:rsidRPr="009C1F01">
        <w:rPr>
          <w:b/>
          <w:noProof w:val="0"/>
          <w:lang w:val="cs-CZ"/>
        </w:rPr>
        <w:t>Nastavení dávky</w:t>
      </w:r>
    </w:p>
    <w:p w14:paraId="24335257" w14:textId="77777777" w:rsidR="00562319" w:rsidRPr="009C1F01" w:rsidRDefault="00562319" w:rsidP="00D773BD">
      <w:pPr>
        <w:widowControl w:val="0"/>
        <w:suppressAutoHyphens w:val="0"/>
        <w:rPr>
          <w:noProof w:val="0"/>
          <w:lang w:val="cs-CZ"/>
        </w:rPr>
      </w:pPr>
    </w:p>
    <w:p w14:paraId="24335258" w14:textId="77777777" w:rsidR="00562319" w:rsidRPr="009C1F01" w:rsidRDefault="00562319" w:rsidP="00D773BD">
      <w:pPr>
        <w:widowControl w:val="0"/>
        <w:suppressAutoHyphens w:val="0"/>
        <w:ind w:left="567" w:hanging="567"/>
        <w:rPr>
          <w:b/>
          <w:noProof w:val="0"/>
          <w:lang w:val="cs-CZ"/>
        </w:rPr>
      </w:pPr>
      <w:r w:rsidRPr="009C1F01">
        <w:rPr>
          <w:b/>
          <w:noProof w:val="0"/>
          <w:lang w:val="cs-CZ"/>
        </w:rPr>
        <w:t>Zkontrolujte, zda j</w:t>
      </w:r>
      <w:r w:rsidR="0084097A" w:rsidRPr="009C1F01">
        <w:rPr>
          <w:b/>
          <w:noProof w:val="0"/>
          <w:lang w:val="cs-CZ"/>
        </w:rPr>
        <w:t>e volič dávky nastaven na nule.</w:t>
      </w:r>
    </w:p>
    <w:p w14:paraId="24335259" w14:textId="77777777" w:rsidR="00562319" w:rsidRPr="009C1F01" w:rsidRDefault="00562319" w:rsidP="00D773BD">
      <w:pPr>
        <w:widowControl w:val="0"/>
        <w:suppressAutoHyphens w:val="0"/>
        <w:ind w:left="567" w:hanging="567"/>
        <w:rPr>
          <w:noProof w:val="0"/>
          <w:lang w:val="cs-CZ"/>
        </w:rPr>
      </w:pPr>
    </w:p>
    <w:p w14:paraId="2433525A" w14:textId="77777777" w:rsidR="00562319" w:rsidRPr="009C1F01" w:rsidRDefault="00562319" w:rsidP="00D773BD">
      <w:pPr>
        <w:widowControl w:val="0"/>
        <w:suppressAutoHyphens w:val="0"/>
        <w:ind w:left="567" w:hanging="567"/>
        <w:rPr>
          <w:b/>
          <w:noProof w:val="0"/>
          <w:lang w:val="cs-CZ"/>
        </w:rPr>
      </w:pPr>
      <w:r w:rsidRPr="009C1F01">
        <w:rPr>
          <w:b/>
          <w:noProof w:val="0"/>
          <w:lang w:val="cs-CZ"/>
        </w:rPr>
        <w:t>H</w:t>
      </w:r>
    </w:p>
    <w:p w14:paraId="2433525B" w14:textId="77777777" w:rsidR="00562319" w:rsidRPr="009C1F01" w:rsidRDefault="00562319" w:rsidP="00D773BD">
      <w:pPr>
        <w:widowControl w:val="0"/>
        <w:suppressAutoHyphens w:val="0"/>
        <w:ind w:left="567" w:hanging="567"/>
        <w:rPr>
          <w:noProof w:val="0"/>
          <w:lang w:val="cs-CZ"/>
        </w:rPr>
      </w:pPr>
      <w:r w:rsidRPr="009C1F01">
        <w:rPr>
          <w:noProof w:val="0"/>
          <w:lang w:val="cs-CZ"/>
        </w:rPr>
        <w:t>Otáčením voliče dávky nastavte požadovaný počet jednotek.</w:t>
      </w:r>
    </w:p>
    <w:p w14:paraId="2433525C" w14:textId="77777777" w:rsidR="00562319" w:rsidRPr="009C1F01" w:rsidRDefault="00562319" w:rsidP="00D773BD">
      <w:pPr>
        <w:widowControl w:val="0"/>
        <w:suppressAutoHyphens w:val="0"/>
        <w:rPr>
          <w:noProof w:val="0"/>
          <w:lang w:val="cs-CZ"/>
        </w:rPr>
      </w:pPr>
    </w:p>
    <w:p w14:paraId="2433525D" w14:textId="77777777" w:rsidR="00562319" w:rsidRPr="009C1F01" w:rsidRDefault="00562319" w:rsidP="00D773BD">
      <w:pPr>
        <w:widowControl w:val="0"/>
        <w:suppressAutoHyphens w:val="0"/>
        <w:rPr>
          <w:noProof w:val="0"/>
          <w:lang w:val="cs-CZ"/>
        </w:rPr>
      </w:pPr>
      <w:r w:rsidRPr="001551AB">
        <w:rPr>
          <w:noProof w:val="0"/>
          <w:lang w:val="cs-CZ"/>
        </w:rPr>
        <w:t>Dávku lze zmenšit nebo zvětšit</w:t>
      </w:r>
      <w:r w:rsidRPr="009C1F01">
        <w:rPr>
          <w:noProof w:val="0"/>
          <w:lang w:val="cs-CZ"/>
        </w:rPr>
        <w:t xml:space="preserve"> otáčením voliče dávky příslušným směrem tak, aby správná dávka byla proti značce v okénku ukazatele dávky. Při otáčení voličem dávky dbejte na to, abyste </w:t>
      </w:r>
      <w:proofErr w:type="gramStart"/>
      <w:r w:rsidRPr="009C1F01">
        <w:rPr>
          <w:noProof w:val="0"/>
          <w:lang w:val="cs-CZ"/>
        </w:rPr>
        <w:t>nestiskl</w:t>
      </w:r>
      <w:r w:rsidR="00925559">
        <w:rPr>
          <w:noProof w:val="0"/>
          <w:lang w:val="cs-CZ"/>
        </w:rPr>
        <w:t>(a)</w:t>
      </w:r>
      <w:r w:rsidRPr="009C1F01">
        <w:rPr>
          <w:noProof w:val="0"/>
          <w:lang w:val="cs-CZ"/>
        </w:rPr>
        <w:t xml:space="preserve"> dávkovací</w:t>
      </w:r>
      <w:proofErr w:type="gramEnd"/>
      <w:r w:rsidRPr="009C1F01">
        <w:rPr>
          <w:noProof w:val="0"/>
          <w:lang w:val="cs-CZ"/>
        </w:rPr>
        <w:t xml:space="preserve"> tlačítko, p</w:t>
      </w:r>
      <w:r w:rsidR="0084097A" w:rsidRPr="009C1F01">
        <w:rPr>
          <w:noProof w:val="0"/>
          <w:lang w:val="cs-CZ"/>
        </w:rPr>
        <w:t>rotože by inzulin unikal z pera</w:t>
      </w:r>
    </w:p>
    <w:p w14:paraId="2433525E" w14:textId="77777777" w:rsidR="00562319" w:rsidRPr="009C1F01" w:rsidRDefault="00562319" w:rsidP="00D773BD">
      <w:pPr>
        <w:widowControl w:val="0"/>
        <w:suppressAutoHyphens w:val="0"/>
        <w:rPr>
          <w:noProof w:val="0"/>
          <w:lang w:val="cs-CZ"/>
        </w:rPr>
      </w:pPr>
    </w:p>
    <w:p w14:paraId="2433525F" w14:textId="77777777" w:rsidR="00562319" w:rsidRPr="009C1F01" w:rsidRDefault="00562319" w:rsidP="00D773BD">
      <w:pPr>
        <w:widowControl w:val="0"/>
        <w:suppressAutoHyphens w:val="0"/>
        <w:rPr>
          <w:noProof w:val="0"/>
          <w:lang w:val="cs-CZ"/>
        </w:rPr>
      </w:pPr>
      <w:r w:rsidRPr="009C1F01">
        <w:rPr>
          <w:noProof w:val="0"/>
          <w:lang w:val="cs-CZ"/>
        </w:rPr>
        <w:t>Nemůžete nastavit vyšší dávku, než je počet jednote</w:t>
      </w:r>
      <w:r w:rsidR="0084097A" w:rsidRPr="009C1F01">
        <w:rPr>
          <w:noProof w:val="0"/>
          <w:lang w:val="cs-CZ"/>
        </w:rPr>
        <w:t>k zbývajících v zásobní vložce.</w:t>
      </w:r>
    </w:p>
    <w:p w14:paraId="24335260" w14:textId="77777777" w:rsidR="00562319" w:rsidRPr="009C1F01" w:rsidRDefault="00562319" w:rsidP="00D773BD">
      <w:pPr>
        <w:pStyle w:val="BodyTextIndent"/>
        <w:widowControl w:val="0"/>
        <w:suppressAutoHyphens w:val="0"/>
        <w:ind w:left="0"/>
        <w:rPr>
          <w:noProof w:val="0"/>
          <w:lang w:val="cs-CZ"/>
        </w:rPr>
      </w:pPr>
    </w:p>
    <w:bookmarkStart w:id="91" w:name="_MON_1338381208"/>
    <w:bookmarkStart w:id="92" w:name="_MON_1338382190"/>
    <w:bookmarkStart w:id="93" w:name="_MON_1352104038"/>
    <w:bookmarkStart w:id="94" w:name="_MON_1401176160"/>
    <w:bookmarkStart w:id="95" w:name="_MON_1338380472"/>
    <w:bookmarkStart w:id="96" w:name="_MON_1338380501"/>
    <w:bookmarkEnd w:id="91"/>
    <w:bookmarkEnd w:id="92"/>
    <w:bookmarkEnd w:id="93"/>
    <w:bookmarkEnd w:id="94"/>
    <w:bookmarkEnd w:id="95"/>
    <w:bookmarkEnd w:id="96"/>
    <w:bookmarkStart w:id="97" w:name="_MON_1338380504"/>
    <w:bookmarkEnd w:id="97"/>
    <w:p w14:paraId="24335261" w14:textId="77777777" w:rsidR="00562319" w:rsidRPr="009C1F01" w:rsidRDefault="00EF7F71" w:rsidP="00D773BD">
      <w:pPr>
        <w:pStyle w:val="BodyTextIndent"/>
        <w:widowControl w:val="0"/>
        <w:suppressAutoHyphens w:val="0"/>
        <w:ind w:left="0"/>
        <w:rPr>
          <w:noProof w:val="0"/>
          <w:lang w:val="cs-CZ"/>
        </w:rPr>
      </w:pPr>
      <w:r w:rsidRPr="009C1F01">
        <w:rPr>
          <w:noProof w:val="0"/>
          <w:lang w:val="cs-CZ"/>
        </w:rPr>
        <w:object w:dxaOrig="2055" w:dyaOrig="3465" w14:anchorId="24335746">
          <v:shape id="_x0000_i1035" type="#_x0000_t75" style="width:102.15pt;height:172.45pt" o:ole="">
            <v:imagedata r:id="rId27" o:title=""/>
          </v:shape>
          <o:OLEObject Type="Embed" ProgID="Word.Picture.8" ShapeID="_x0000_i1035" DrawAspect="Content" ObjectID="_1807512173" r:id="rId28"/>
        </w:object>
      </w:r>
    </w:p>
    <w:p w14:paraId="24335262" w14:textId="77777777" w:rsidR="00562319" w:rsidRPr="009C1F01" w:rsidRDefault="00562319" w:rsidP="00D773BD">
      <w:pPr>
        <w:widowControl w:val="0"/>
        <w:suppressAutoHyphens w:val="0"/>
        <w:rPr>
          <w:noProof w:val="0"/>
          <w:lang w:val="cs-CZ"/>
        </w:rPr>
      </w:pPr>
    </w:p>
    <w:p w14:paraId="24335263" w14:textId="77777777" w:rsidR="00D90F14" w:rsidRPr="00D90F14" w:rsidRDefault="00356AA9" w:rsidP="00D90F14">
      <w:pPr>
        <w:widowControl w:val="0"/>
        <w:suppressAutoHyphens w:val="0"/>
        <w:ind w:left="567" w:hanging="567"/>
        <w:rPr>
          <w:noProof w:val="0"/>
          <w:lang w:val="cs-CZ"/>
        </w:rPr>
      </w:pPr>
      <w:r>
        <w:rPr>
          <w:lang w:val="en-GB" w:eastAsia="en-GB"/>
        </w:rPr>
        <w:drawing>
          <wp:inline distT="0" distB="0" distL="0" distR="0" wp14:anchorId="24335747" wp14:editId="24335748">
            <wp:extent cx="104775" cy="85725"/>
            <wp:effectExtent l="0" t="0" r="9525" b="9525"/>
            <wp:docPr id="15"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D90F14" w:rsidRPr="00D90F14">
        <w:rPr>
          <w:noProof w:val="0"/>
          <w:lang w:val="cs-CZ"/>
        </w:rPr>
        <w:tab/>
        <w:t xml:space="preserve">Před aplikací inzulinu vždy pomocí voliče dávky a ukazatele dávky zkontrolujte, kolik jednotek jste </w:t>
      </w:r>
      <w:proofErr w:type="gramStart"/>
      <w:r w:rsidR="00D90F14" w:rsidRPr="00D90F14">
        <w:rPr>
          <w:noProof w:val="0"/>
          <w:lang w:val="cs-CZ"/>
        </w:rPr>
        <w:t>zvolil(a).</w:t>
      </w:r>
      <w:proofErr w:type="gramEnd"/>
    </w:p>
    <w:p w14:paraId="24335264" w14:textId="77777777" w:rsidR="00D90F14" w:rsidRPr="00D90F14" w:rsidRDefault="00356AA9" w:rsidP="00D90F14">
      <w:pPr>
        <w:widowControl w:val="0"/>
        <w:suppressAutoHyphens w:val="0"/>
        <w:ind w:left="567" w:hanging="567"/>
        <w:rPr>
          <w:noProof w:val="0"/>
          <w:lang w:val="cs-CZ"/>
        </w:rPr>
      </w:pPr>
      <w:r>
        <w:rPr>
          <w:lang w:val="en-GB" w:eastAsia="en-GB"/>
        </w:rPr>
        <w:drawing>
          <wp:inline distT="0" distB="0" distL="0" distR="0" wp14:anchorId="24335749" wp14:editId="2433574A">
            <wp:extent cx="104775" cy="85725"/>
            <wp:effectExtent l="0" t="0" r="9525" b="9525"/>
            <wp:docPr id="16"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D90F14" w:rsidRPr="00D90F14">
        <w:rPr>
          <w:noProof w:val="0"/>
          <w:lang w:val="cs-CZ"/>
        </w:rPr>
        <w:tab/>
        <w:t>Nepočítejte cvakání pera. Pokud si zvolíte a aplikujete nesprávnou dávku, může Vám hladina cukru v krvi příliš stoupnout nebo příliš klesnout. Nepoužívejte stupnici ukazatele zbývajícího množství – ukazuje pouze přibližné množství inzulinu zbývající ve vašem peru.</w:t>
      </w:r>
    </w:p>
    <w:p w14:paraId="24335265" w14:textId="77777777" w:rsidR="00562319" w:rsidRPr="009C1F01" w:rsidRDefault="00562319" w:rsidP="00D90F14">
      <w:pPr>
        <w:widowControl w:val="0"/>
        <w:suppressAutoHyphens w:val="0"/>
        <w:ind w:left="567" w:hanging="567"/>
        <w:rPr>
          <w:noProof w:val="0"/>
          <w:lang w:val="cs-CZ"/>
        </w:rPr>
      </w:pPr>
    </w:p>
    <w:p w14:paraId="24335266" w14:textId="77777777" w:rsidR="00562319" w:rsidRPr="009C1F01" w:rsidRDefault="0084097A" w:rsidP="00D773BD">
      <w:pPr>
        <w:widowControl w:val="0"/>
        <w:numPr>
          <w:ilvl w:val="12"/>
          <w:numId w:val="0"/>
        </w:numPr>
        <w:suppressAutoHyphens w:val="0"/>
        <w:rPr>
          <w:b/>
          <w:noProof w:val="0"/>
          <w:lang w:val="cs-CZ"/>
        </w:rPr>
      </w:pPr>
      <w:r w:rsidRPr="009C1F01">
        <w:rPr>
          <w:b/>
          <w:noProof w:val="0"/>
          <w:lang w:val="cs-CZ"/>
        </w:rPr>
        <w:t>Aplikace injekce</w:t>
      </w:r>
    </w:p>
    <w:p w14:paraId="24335267" w14:textId="77777777" w:rsidR="00562319" w:rsidRPr="009C1F01" w:rsidRDefault="00562319" w:rsidP="00D773BD">
      <w:pPr>
        <w:widowControl w:val="0"/>
        <w:numPr>
          <w:ilvl w:val="12"/>
          <w:numId w:val="0"/>
        </w:numPr>
        <w:suppressAutoHyphens w:val="0"/>
        <w:rPr>
          <w:noProof w:val="0"/>
          <w:lang w:val="cs-CZ"/>
        </w:rPr>
      </w:pPr>
    </w:p>
    <w:p w14:paraId="24335268" w14:textId="77777777" w:rsidR="00562319" w:rsidRPr="009C1F01" w:rsidRDefault="00562319" w:rsidP="00D773BD">
      <w:pPr>
        <w:widowControl w:val="0"/>
        <w:suppressAutoHyphens w:val="0"/>
        <w:rPr>
          <w:b/>
          <w:noProof w:val="0"/>
          <w:lang w:val="cs-CZ"/>
        </w:rPr>
      </w:pPr>
      <w:r w:rsidRPr="009C1F01">
        <w:rPr>
          <w:b/>
          <w:noProof w:val="0"/>
          <w:lang w:val="cs-CZ"/>
        </w:rPr>
        <w:t xml:space="preserve">Vpíchněte jehlu do kůže. Použijte injekční techniku, kterou vám doporučil váš lékař nebo </w:t>
      </w:r>
      <w:r w:rsidR="00910B61" w:rsidRPr="009C1F01">
        <w:rPr>
          <w:b/>
          <w:noProof w:val="0"/>
          <w:lang w:val="cs-CZ"/>
        </w:rPr>
        <w:t>zdravotní</w:t>
      </w:r>
      <w:r w:rsidR="00910B61" w:rsidRPr="009C1F01">
        <w:rPr>
          <w:noProof w:val="0"/>
          <w:lang w:val="cs-CZ"/>
        </w:rPr>
        <w:t xml:space="preserve"> </w:t>
      </w:r>
      <w:r w:rsidRPr="009C1F01">
        <w:rPr>
          <w:b/>
          <w:noProof w:val="0"/>
          <w:lang w:val="cs-CZ"/>
        </w:rPr>
        <w:t>sestra.</w:t>
      </w:r>
    </w:p>
    <w:p w14:paraId="24335269" w14:textId="77777777" w:rsidR="00562319" w:rsidRPr="009C1F01" w:rsidRDefault="00562319" w:rsidP="00D773BD">
      <w:pPr>
        <w:widowControl w:val="0"/>
        <w:suppressAutoHyphens w:val="0"/>
        <w:rPr>
          <w:noProof w:val="0"/>
          <w:lang w:val="cs-CZ"/>
        </w:rPr>
      </w:pPr>
    </w:p>
    <w:p w14:paraId="2433526A" w14:textId="77777777" w:rsidR="00562319" w:rsidRPr="009C1F01" w:rsidRDefault="00562319" w:rsidP="00D773BD">
      <w:pPr>
        <w:widowControl w:val="0"/>
        <w:suppressAutoHyphens w:val="0"/>
        <w:rPr>
          <w:b/>
          <w:noProof w:val="0"/>
          <w:lang w:val="cs-CZ"/>
        </w:rPr>
      </w:pPr>
      <w:r w:rsidRPr="009C1F01">
        <w:rPr>
          <w:b/>
          <w:noProof w:val="0"/>
          <w:lang w:val="cs-CZ"/>
        </w:rPr>
        <w:t>I</w:t>
      </w:r>
    </w:p>
    <w:p w14:paraId="2433526B" w14:textId="77777777" w:rsidR="00562319" w:rsidRPr="009C1F01" w:rsidRDefault="00562319" w:rsidP="00D773BD">
      <w:pPr>
        <w:widowControl w:val="0"/>
        <w:suppressAutoHyphens w:val="0"/>
        <w:rPr>
          <w:noProof w:val="0"/>
          <w:lang w:val="cs-CZ"/>
        </w:rPr>
      </w:pPr>
      <w:r w:rsidRPr="009C1F01">
        <w:rPr>
          <w:noProof w:val="0"/>
          <w:lang w:val="cs-CZ"/>
        </w:rPr>
        <w:t xml:space="preserve">Dávku si vpíchněte stlačením dávkovacího tlačítka zcela dolů, až se v okénku ukazatele dávky objeví </w:t>
      </w:r>
      <w:r w:rsidRPr="009C1F01">
        <w:rPr>
          <w:noProof w:val="0"/>
          <w:lang w:val="cs-CZ"/>
        </w:rPr>
        <w:lastRenderedPageBreak/>
        <w:t xml:space="preserve">proti značce nula. </w:t>
      </w:r>
      <w:r w:rsidRPr="009C1F01">
        <w:rPr>
          <w:noProof w:val="0"/>
          <w:szCs w:val="22"/>
          <w:lang w:val="cs-CZ"/>
        </w:rPr>
        <w:t xml:space="preserve">Dávejte pozor, abyste při vpichování injekce </w:t>
      </w:r>
      <w:proofErr w:type="gramStart"/>
      <w:r w:rsidRPr="009C1F01">
        <w:rPr>
          <w:noProof w:val="0"/>
          <w:szCs w:val="22"/>
          <w:lang w:val="cs-CZ"/>
        </w:rPr>
        <w:t>stiskl</w:t>
      </w:r>
      <w:r w:rsidR="00925559">
        <w:rPr>
          <w:noProof w:val="0"/>
          <w:lang w:val="cs-CZ"/>
        </w:rPr>
        <w:t>(a)</w:t>
      </w:r>
      <w:r w:rsidRPr="009C1F01">
        <w:rPr>
          <w:noProof w:val="0"/>
          <w:szCs w:val="22"/>
          <w:lang w:val="cs-CZ"/>
        </w:rPr>
        <w:t xml:space="preserve"> pouze</w:t>
      </w:r>
      <w:proofErr w:type="gramEnd"/>
      <w:r w:rsidRPr="009C1F01">
        <w:rPr>
          <w:noProof w:val="0"/>
          <w:szCs w:val="22"/>
          <w:lang w:val="cs-CZ"/>
        </w:rPr>
        <w:t xml:space="preserve"> dávkovací tlačítko.</w:t>
      </w:r>
    </w:p>
    <w:p w14:paraId="2433526C" w14:textId="77777777" w:rsidR="00562319" w:rsidRPr="009C1F01" w:rsidRDefault="00562319" w:rsidP="00D773BD">
      <w:pPr>
        <w:widowControl w:val="0"/>
        <w:suppressAutoHyphens w:val="0"/>
        <w:rPr>
          <w:noProof w:val="0"/>
          <w:lang w:val="cs-CZ"/>
        </w:rPr>
      </w:pPr>
    </w:p>
    <w:p w14:paraId="2433526D" w14:textId="77777777" w:rsidR="00562319" w:rsidRPr="009C1F01" w:rsidRDefault="00562319" w:rsidP="00D773BD">
      <w:pPr>
        <w:widowControl w:val="0"/>
        <w:suppressAutoHyphens w:val="0"/>
        <w:rPr>
          <w:noProof w:val="0"/>
          <w:lang w:val="cs-CZ"/>
        </w:rPr>
      </w:pPr>
      <w:r w:rsidRPr="009C1F01">
        <w:rPr>
          <w:noProof w:val="0"/>
          <w:lang w:val="cs-CZ"/>
        </w:rPr>
        <w:t>Otočením voliče dávky k aplikaci inzulinu nedojde.</w:t>
      </w:r>
    </w:p>
    <w:p w14:paraId="2433526E" w14:textId="77777777" w:rsidR="00562319" w:rsidRPr="009C1F01" w:rsidRDefault="00562319" w:rsidP="00D773BD">
      <w:pPr>
        <w:widowControl w:val="0"/>
        <w:suppressAutoHyphens w:val="0"/>
        <w:rPr>
          <w:noProof w:val="0"/>
          <w:lang w:val="cs-CZ"/>
        </w:rPr>
      </w:pPr>
    </w:p>
    <w:bookmarkStart w:id="98" w:name="_MON_1338381300"/>
    <w:bookmarkStart w:id="99" w:name="_MON_1338382215"/>
    <w:bookmarkStart w:id="100" w:name="_MON_1338633246"/>
    <w:bookmarkStart w:id="101" w:name="_MON_1352104041"/>
    <w:bookmarkStart w:id="102" w:name="_MON_1338380549"/>
    <w:bookmarkStart w:id="103" w:name="_MON_1338381249"/>
    <w:bookmarkEnd w:id="98"/>
    <w:bookmarkEnd w:id="99"/>
    <w:bookmarkEnd w:id="100"/>
    <w:bookmarkEnd w:id="101"/>
    <w:bookmarkEnd w:id="102"/>
    <w:bookmarkEnd w:id="103"/>
    <w:bookmarkStart w:id="104" w:name="_MON_1338381279"/>
    <w:bookmarkEnd w:id="104"/>
    <w:p w14:paraId="2433526F" w14:textId="77777777" w:rsidR="00562319" w:rsidRPr="009C1F01" w:rsidRDefault="00815E47" w:rsidP="00D773BD">
      <w:pPr>
        <w:pStyle w:val="BodyTextIndent"/>
        <w:widowControl w:val="0"/>
        <w:suppressAutoHyphens w:val="0"/>
        <w:spacing w:after="0"/>
        <w:ind w:left="0"/>
        <w:rPr>
          <w:noProof w:val="0"/>
          <w:lang w:val="cs-CZ"/>
        </w:rPr>
      </w:pPr>
      <w:r w:rsidRPr="009C1F01">
        <w:rPr>
          <w:noProof w:val="0"/>
          <w:lang w:val="cs-CZ"/>
        </w:rPr>
        <w:object w:dxaOrig="2055" w:dyaOrig="2085" w14:anchorId="2433574B">
          <v:shape id="_x0000_i1036" type="#_x0000_t75" style="width:102.15pt;height:103.8pt" o:ole="">
            <v:imagedata r:id="rId29" o:title=""/>
          </v:shape>
          <o:OLEObject Type="Embed" ProgID="Word.Picture.8" ShapeID="_x0000_i1036" DrawAspect="Content" ObjectID="_1807512174" r:id="rId30"/>
        </w:object>
      </w:r>
    </w:p>
    <w:p w14:paraId="24335270" w14:textId="77777777" w:rsidR="00562319" w:rsidRPr="009C1F01" w:rsidRDefault="00562319" w:rsidP="00D773BD">
      <w:pPr>
        <w:pStyle w:val="BodyTextIndent"/>
        <w:widowControl w:val="0"/>
        <w:suppressAutoHyphens w:val="0"/>
        <w:spacing w:after="0"/>
        <w:ind w:left="0"/>
        <w:rPr>
          <w:noProof w:val="0"/>
          <w:lang w:val="cs-CZ"/>
        </w:rPr>
      </w:pPr>
    </w:p>
    <w:p w14:paraId="24335271" w14:textId="77777777" w:rsidR="00D90F14" w:rsidRPr="009C1F01" w:rsidRDefault="00562319" w:rsidP="00D773BD">
      <w:pPr>
        <w:widowControl w:val="0"/>
        <w:suppressAutoHyphens w:val="0"/>
        <w:rPr>
          <w:noProof w:val="0"/>
          <w:lang w:val="cs-CZ"/>
        </w:rPr>
      </w:pPr>
      <w:r w:rsidRPr="009C1F01">
        <w:rPr>
          <w:b/>
          <w:noProof w:val="0"/>
          <w:lang w:val="cs-CZ"/>
        </w:rPr>
        <w:t>J</w:t>
      </w:r>
    </w:p>
    <w:p w14:paraId="24335272" w14:textId="77777777" w:rsidR="00562319" w:rsidRDefault="00B6426A" w:rsidP="001551AB">
      <w:pPr>
        <w:widowControl w:val="0"/>
        <w:suppressAutoHyphens w:val="0"/>
        <w:rPr>
          <w:noProof w:val="0"/>
          <w:lang w:val="cs-CZ"/>
        </w:rPr>
      </w:pPr>
      <w:r w:rsidRPr="00D90F14">
        <w:rPr>
          <w:noProof w:val="0"/>
          <w:lang w:val="cs-CZ"/>
        </w:rPr>
        <w:t>D</w:t>
      </w:r>
      <w:r w:rsidR="00562319" w:rsidRPr="00D90F14">
        <w:rPr>
          <w:noProof w:val="0"/>
          <w:lang w:val="cs-CZ"/>
        </w:rPr>
        <w:t>ržte</w:t>
      </w:r>
      <w:r w:rsidR="00562319" w:rsidRPr="001551AB">
        <w:rPr>
          <w:noProof w:val="0"/>
          <w:lang w:val="cs-CZ"/>
        </w:rPr>
        <w:t xml:space="preserve"> dávkovací</w:t>
      </w:r>
      <w:r w:rsidR="006735D3" w:rsidRPr="001551AB">
        <w:rPr>
          <w:noProof w:val="0"/>
          <w:lang w:val="cs-CZ"/>
        </w:rPr>
        <w:t xml:space="preserve"> </w:t>
      </w:r>
      <w:r w:rsidR="00562319" w:rsidRPr="001551AB">
        <w:rPr>
          <w:noProof w:val="0"/>
          <w:lang w:val="cs-CZ"/>
        </w:rPr>
        <w:t xml:space="preserve">tlačítko </w:t>
      </w:r>
      <w:r w:rsidR="006735D3" w:rsidRPr="001551AB">
        <w:rPr>
          <w:noProof w:val="0"/>
          <w:lang w:val="cs-CZ"/>
        </w:rPr>
        <w:t xml:space="preserve">zcela </w:t>
      </w:r>
      <w:r w:rsidR="00562319" w:rsidRPr="001551AB">
        <w:rPr>
          <w:noProof w:val="0"/>
          <w:lang w:val="cs-CZ"/>
        </w:rPr>
        <w:t>stlačené</w:t>
      </w:r>
      <w:r w:rsidR="006735D3" w:rsidRPr="001551AB">
        <w:rPr>
          <w:noProof w:val="0"/>
          <w:lang w:val="cs-CZ"/>
        </w:rPr>
        <w:t xml:space="preserve"> </w:t>
      </w:r>
      <w:r w:rsidR="006735D3" w:rsidRPr="00D90F14">
        <w:rPr>
          <w:noProof w:val="0"/>
          <w:lang w:val="cs-CZ"/>
        </w:rPr>
        <w:t>a nechte</w:t>
      </w:r>
      <w:r w:rsidR="006735D3" w:rsidRPr="001551AB">
        <w:rPr>
          <w:noProof w:val="0"/>
          <w:lang w:val="cs-CZ"/>
        </w:rPr>
        <w:t xml:space="preserve"> </w:t>
      </w:r>
      <w:r w:rsidR="0084097A" w:rsidRPr="00D90F14">
        <w:rPr>
          <w:noProof w:val="0"/>
          <w:lang w:val="cs-CZ"/>
        </w:rPr>
        <w:t xml:space="preserve">jehlu </w:t>
      </w:r>
      <w:r w:rsidR="006735D3" w:rsidRPr="00D90F14">
        <w:rPr>
          <w:noProof w:val="0"/>
          <w:lang w:val="cs-CZ"/>
        </w:rPr>
        <w:t xml:space="preserve">pod kůží </w:t>
      </w:r>
      <w:r w:rsidR="00954DC3" w:rsidRPr="001551AB">
        <w:rPr>
          <w:noProof w:val="0"/>
          <w:lang w:val="cs-CZ"/>
        </w:rPr>
        <w:t>alespoň 6 sekund.</w:t>
      </w:r>
      <w:r w:rsidR="00954DC3" w:rsidRPr="009C1F01">
        <w:rPr>
          <w:b/>
          <w:noProof w:val="0"/>
          <w:lang w:val="cs-CZ"/>
        </w:rPr>
        <w:t xml:space="preserve"> </w:t>
      </w:r>
      <w:r w:rsidR="00954DC3" w:rsidRPr="009C1F01">
        <w:rPr>
          <w:noProof w:val="0"/>
          <w:lang w:val="cs-CZ"/>
        </w:rPr>
        <w:t>Zajistíte tak, že bude podána celá dávka.</w:t>
      </w:r>
    </w:p>
    <w:p w14:paraId="24335273" w14:textId="77777777" w:rsidR="00D90F14" w:rsidRPr="009C1F01" w:rsidRDefault="00D90F14" w:rsidP="001551AB">
      <w:pPr>
        <w:widowControl w:val="0"/>
        <w:suppressAutoHyphens w:val="0"/>
        <w:rPr>
          <w:noProof w:val="0"/>
          <w:lang w:val="cs-CZ"/>
        </w:rPr>
      </w:pPr>
    </w:p>
    <w:p w14:paraId="24335274" w14:textId="77777777" w:rsidR="00562319" w:rsidRDefault="00954DC3" w:rsidP="006735D3">
      <w:pPr>
        <w:ind w:left="567" w:hanging="567"/>
        <w:rPr>
          <w:noProof w:val="0"/>
          <w:lang w:val="cs-CZ"/>
        </w:rPr>
      </w:pPr>
      <w:r w:rsidRPr="009C1F01">
        <w:rPr>
          <w:noProof w:val="0"/>
          <w:lang w:val="cs-CZ"/>
        </w:rPr>
        <w:t>Vytáhněte jehlu z kůže a potom uvolněte dávkovací tlačítko.</w:t>
      </w:r>
    </w:p>
    <w:p w14:paraId="24335275" w14:textId="77777777" w:rsidR="00497BF4" w:rsidRDefault="00497BF4" w:rsidP="006735D3">
      <w:pPr>
        <w:ind w:left="567" w:hanging="567"/>
        <w:rPr>
          <w:noProof w:val="0"/>
          <w:lang w:val="cs-CZ"/>
        </w:rPr>
      </w:pPr>
    </w:p>
    <w:p w14:paraId="24335276" w14:textId="77777777" w:rsidR="00497BF4" w:rsidRPr="009C1F01" w:rsidRDefault="00497BF4" w:rsidP="00497BF4">
      <w:pPr>
        <w:rPr>
          <w:noProof w:val="0"/>
          <w:lang w:val="cs-CZ"/>
        </w:rPr>
      </w:pPr>
      <w:r w:rsidRPr="00497BF4">
        <w:rPr>
          <w:noProof w:val="0"/>
          <w:lang w:val="cs-CZ"/>
        </w:rPr>
        <w:t>Po aplikaci se vždy ujistěte, že se volič dávky vrátil na 0. Pokud se volič dávky zastaví dříve, než se vrátí na 0, nebyla aplikována celá dávka. To může mít za následek příliš vysokou hladinu cukru v krvi.</w:t>
      </w:r>
    </w:p>
    <w:p w14:paraId="24335277" w14:textId="77777777" w:rsidR="00562319" w:rsidRPr="009C1F01" w:rsidRDefault="00562319" w:rsidP="00D773BD">
      <w:pPr>
        <w:widowControl w:val="0"/>
        <w:suppressAutoHyphens w:val="0"/>
        <w:rPr>
          <w:noProof w:val="0"/>
          <w:lang w:val="cs-CZ"/>
        </w:rPr>
      </w:pPr>
    </w:p>
    <w:bookmarkStart w:id="105" w:name="_MON_1494227264"/>
    <w:bookmarkEnd w:id="105"/>
    <w:p w14:paraId="24335278" w14:textId="77777777" w:rsidR="00562319" w:rsidRPr="009C1F01" w:rsidRDefault="00D90F14" w:rsidP="00D773BD">
      <w:pPr>
        <w:pStyle w:val="BodyTextIndent"/>
        <w:widowControl w:val="0"/>
        <w:suppressAutoHyphens w:val="0"/>
        <w:spacing w:after="0"/>
        <w:ind w:left="0"/>
        <w:rPr>
          <w:noProof w:val="0"/>
          <w:lang w:val="cs-CZ"/>
        </w:rPr>
      </w:pPr>
      <w:r w:rsidRPr="004951C0">
        <w:rPr>
          <w:noProof w:val="0"/>
          <w:color w:val="075095"/>
          <w:szCs w:val="22"/>
          <w:lang w:val="cs-CZ"/>
        </w:rPr>
        <w:object w:dxaOrig="1650" w:dyaOrig="1680" w14:anchorId="2433574C">
          <v:shape id="_x0000_i1037" type="#_x0000_t75" style="width:82.05pt;height:83.7pt" o:ole="">
            <v:imagedata r:id="rId31" o:title=""/>
          </v:shape>
          <o:OLEObject Type="Embed" ProgID="Word.Document.12" ShapeID="_x0000_i1037" DrawAspect="Content" ObjectID="_1807512175" r:id="rId32">
            <o:FieldCodes>\s</o:FieldCodes>
          </o:OLEObject>
        </w:object>
      </w:r>
    </w:p>
    <w:p w14:paraId="24335279" w14:textId="77777777" w:rsidR="00562319" w:rsidRPr="009C1F01" w:rsidRDefault="00562319" w:rsidP="00D773BD">
      <w:pPr>
        <w:widowControl w:val="0"/>
        <w:suppressAutoHyphens w:val="0"/>
        <w:rPr>
          <w:noProof w:val="0"/>
          <w:lang w:val="cs-CZ"/>
        </w:rPr>
      </w:pPr>
    </w:p>
    <w:p w14:paraId="2433527A" w14:textId="77777777" w:rsidR="00562319" w:rsidRPr="009C1F01" w:rsidRDefault="00562319" w:rsidP="00D773BD">
      <w:pPr>
        <w:widowControl w:val="0"/>
        <w:suppressAutoHyphens w:val="0"/>
        <w:rPr>
          <w:b/>
          <w:noProof w:val="0"/>
          <w:lang w:val="cs-CZ"/>
        </w:rPr>
      </w:pPr>
      <w:r w:rsidRPr="009C1F01">
        <w:rPr>
          <w:b/>
          <w:noProof w:val="0"/>
          <w:lang w:val="cs-CZ"/>
        </w:rPr>
        <w:t>K</w:t>
      </w:r>
    </w:p>
    <w:p w14:paraId="2433527B" w14:textId="77777777" w:rsidR="00562319" w:rsidRPr="009C1F01" w:rsidRDefault="00562319" w:rsidP="00D773BD">
      <w:pPr>
        <w:widowControl w:val="0"/>
        <w:suppressAutoHyphens w:val="0"/>
        <w:rPr>
          <w:noProof w:val="0"/>
          <w:lang w:val="cs-CZ"/>
        </w:rPr>
      </w:pPr>
      <w:r w:rsidRPr="009C1F01">
        <w:rPr>
          <w:noProof w:val="0"/>
          <w:lang w:val="cs-CZ"/>
        </w:rPr>
        <w:t xml:space="preserve">Jehlu zasuňte do velkého vnějšího krytu jehly, aniž byste se ho </w:t>
      </w:r>
      <w:proofErr w:type="gramStart"/>
      <w:r w:rsidRPr="009C1F01">
        <w:rPr>
          <w:noProof w:val="0"/>
          <w:lang w:val="cs-CZ"/>
        </w:rPr>
        <w:t>dotkl</w:t>
      </w:r>
      <w:r w:rsidR="00925559">
        <w:rPr>
          <w:noProof w:val="0"/>
          <w:lang w:val="cs-CZ"/>
        </w:rPr>
        <w:t>(a)</w:t>
      </w:r>
      <w:r w:rsidRPr="009C1F01">
        <w:rPr>
          <w:noProof w:val="0"/>
          <w:lang w:val="cs-CZ"/>
        </w:rPr>
        <w:t>. Jakmile</w:t>
      </w:r>
      <w:proofErr w:type="gramEnd"/>
      <w:r w:rsidRPr="009C1F01">
        <w:rPr>
          <w:noProof w:val="0"/>
          <w:lang w:val="cs-CZ"/>
        </w:rPr>
        <w:t xml:space="preserve"> je jehla uvnitř, opatrně velký vnější kryt jehly zcela dot</w:t>
      </w:r>
      <w:r w:rsidR="0084097A" w:rsidRPr="009C1F01">
        <w:rPr>
          <w:noProof w:val="0"/>
          <w:lang w:val="cs-CZ"/>
        </w:rPr>
        <w:t>lačte a poté odšroubujte jehlu.</w:t>
      </w:r>
    </w:p>
    <w:p w14:paraId="2433527C" w14:textId="77777777" w:rsidR="00562319" w:rsidRPr="009C1F01" w:rsidRDefault="00562319" w:rsidP="00D773BD">
      <w:pPr>
        <w:widowControl w:val="0"/>
        <w:suppressAutoHyphens w:val="0"/>
        <w:rPr>
          <w:noProof w:val="0"/>
          <w:lang w:val="cs-CZ"/>
        </w:rPr>
      </w:pPr>
    </w:p>
    <w:p w14:paraId="2433527D" w14:textId="77777777" w:rsidR="00562319" w:rsidRPr="009C1F01" w:rsidRDefault="00562319" w:rsidP="00D773BD">
      <w:pPr>
        <w:widowControl w:val="0"/>
        <w:suppressAutoHyphens w:val="0"/>
        <w:rPr>
          <w:noProof w:val="0"/>
          <w:lang w:val="cs-CZ"/>
        </w:rPr>
      </w:pPr>
      <w:r w:rsidRPr="009C1F01">
        <w:rPr>
          <w:noProof w:val="0"/>
          <w:lang w:val="cs-CZ"/>
        </w:rPr>
        <w:t xml:space="preserve">Opatrně ji </w:t>
      </w:r>
      <w:r w:rsidR="008B4326" w:rsidRPr="009C1F01">
        <w:rPr>
          <w:noProof w:val="0"/>
          <w:lang w:val="cs-CZ"/>
        </w:rPr>
        <w:t xml:space="preserve">zlikvidujte </w:t>
      </w:r>
      <w:r w:rsidRPr="009C1F01">
        <w:rPr>
          <w:noProof w:val="0"/>
          <w:lang w:val="cs-CZ"/>
        </w:rPr>
        <w:t xml:space="preserve">a na </w:t>
      </w:r>
      <w:r w:rsidR="00954DC3" w:rsidRPr="009C1F01">
        <w:rPr>
          <w:noProof w:val="0"/>
          <w:lang w:val="cs-CZ"/>
        </w:rPr>
        <w:t xml:space="preserve">FlexPen </w:t>
      </w:r>
      <w:r w:rsidRPr="009C1F01">
        <w:rPr>
          <w:noProof w:val="0"/>
          <w:lang w:val="cs-CZ"/>
        </w:rPr>
        <w:t>nasaďte zpět uzávěr</w:t>
      </w:r>
      <w:r w:rsidR="00954DC3" w:rsidRPr="009C1F01">
        <w:rPr>
          <w:noProof w:val="0"/>
          <w:lang w:val="cs-CZ"/>
        </w:rPr>
        <w:t xml:space="preserve"> pera</w:t>
      </w:r>
      <w:r w:rsidRPr="009C1F01">
        <w:rPr>
          <w:noProof w:val="0"/>
          <w:lang w:val="cs-CZ"/>
        </w:rPr>
        <w:t>.</w:t>
      </w:r>
    </w:p>
    <w:p w14:paraId="2433527E" w14:textId="77777777" w:rsidR="00562319" w:rsidRPr="009C1F01" w:rsidRDefault="00562319" w:rsidP="00D773BD">
      <w:pPr>
        <w:widowControl w:val="0"/>
        <w:suppressAutoHyphens w:val="0"/>
        <w:rPr>
          <w:noProof w:val="0"/>
          <w:lang w:val="cs-CZ"/>
        </w:rPr>
      </w:pPr>
    </w:p>
    <w:bookmarkStart w:id="106" w:name="_MON_1338381801"/>
    <w:bookmarkStart w:id="107" w:name="_MON_1338382262"/>
    <w:bookmarkStart w:id="108" w:name="_MON_1352104045"/>
    <w:bookmarkStart w:id="109" w:name="_MON_1338380624"/>
    <w:bookmarkStart w:id="110" w:name="_MON_1338381770"/>
    <w:bookmarkEnd w:id="106"/>
    <w:bookmarkEnd w:id="107"/>
    <w:bookmarkEnd w:id="108"/>
    <w:bookmarkEnd w:id="109"/>
    <w:bookmarkEnd w:id="110"/>
    <w:bookmarkStart w:id="111" w:name="_MON_1338381797"/>
    <w:bookmarkEnd w:id="111"/>
    <w:p w14:paraId="2433527F" w14:textId="77777777" w:rsidR="00562319" w:rsidRPr="009C1F01" w:rsidRDefault="00815E47" w:rsidP="00D773BD">
      <w:pPr>
        <w:pStyle w:val="BodyTextIndent"/>
        <w:widowControl w:val="0"/>
        <w:suppressAutoHyphens w:val="0"/>
        <w:spacing w:after="0"/>
        <w:ind w:left="0"/>
        <w:rPr>
          <w:noProof w:val="0"/>
          <w:lang w:val="cs-CZ"/>
        </w:rPr>
      </w:pPr>
      <w:r w:rsidRPr="009C1F01">
        <w:rPr>
          <w:noProof w:val="0"/>
          <w:lang w:val="cs-CZ"/>
        </w:rPr>
        <w:object w:dxaOrig="2055" w:dyaOrig="1395" w14:anchorId="2433574D">
          <v:shape id="_x0000_i1038" type="#_x0000_t75" style="width:102.15pt;height:68.65pt" o:ole="">
            <v:imagedata r:id="rId33" o:title=""/>
          </v:shape>
          <o:OLEObject Type="Embed" ProgID="Word.Picture.8" ShapeID="_x0000_i1038" DrawAspect="Content" ObjectID="_1807512176" r:id="rId34"/>
        </w:object>
      </w:r>
    </w:p>
    <w:p w14:paraId="24335280" w14:textId="77777777" w:rsidR="00562319" w:rsidRPr="009C1F01" w:rsidRDefault="00562319" w:rsidP="00D773BD">
      <w:pPr>
        <w:widowControl w:val="0"/>
        <w:suppressAutoHyphens w:val="0"/>
        <w:rPr>
          <w:noProof w:val="0"/>
          <w:lang w:val="cs-CZ"/>
        </w:rPr>
      </w:pPr>
    </w:p>
    <w:p w14:paraId="24335281" w14:textId="77777777" w:rsidR="00E7099C" w:rsidRPr="00E7099C" w:rsidRDefault="00356AA9" w:rsidP="00E7099C">
      <w:pPr>
        <w:widowControl w:val="0"/>
        <w:suppressAutoHyphens w:val="0"/>
        <w:ind w:left="567" w:hanging="567"/>
        <w:rPr>
          <w:noProof w:val="0"/>
          <w:lang w:val="cs-CZ"/>
        </w:rPr>
      </w:pPr>
      <w:r>
        <w:rPr>
          <w:lang w:val="en-GB" w:eastAsia="en-GB"/>
        </w:rPr>
        <w:drawing>
          <wp:inline distT="0" distB="0" distL="0" distR="0" wp14:anchorId="2433574E" wp14:editId="2433574F">
            <wp:extent cx="104775" cy="85725"/>
            <wp:effectExtent l="0" t="0" r="9525" b="9525"/>
            <wp:docPr id="20"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E7099C" w:rsidRPr="00E7099C">
        <w:rPr>
          <w:noProof w:val="0"/>
          <w:lang w:val="cs-CZ"/>
        </w:rPr>
        <w:tab/>
        <w:t>Po každé injekci jehlu vždy odstraňte a FlexPen skladujte bez nasazené jehly. Tím se sníží riziko kontaminace, infekce, úniku inzulinu, ucpání jehel a</w:t>
      </w:r>
      <w:r w:rsidR="00E7099C" w:rsidRPr="00E7099C" w:rsidDel="00DA1071">
        <w:rPr>
          <w:noProof w:val="0"/>
          <w:lang w:val="cs-CZ"/>
        </w:rPr>
        <w:t xml:space="preserve"> </w:t>
      </w:r>
      <w:r w:rsidR="00E7099C" w:rsidRPr="00E7099C">
        <w:rPr>
          <w:noProof w:val="0"/>
          <w:lang w:val="cs-CZ"/>
        </w:rPr>
        <w:t>nepřesného dávkování.</w:t>
      </w:r>
    </w:p>
    <w:p w14:paraId="24335282" w14:textId="77777777" w:rsidR="00E7099C" w:rsidRPr="00E7099C" w:rsidRDefault="00E7099C" w:rsidP="00E7099C">
      <w:pPr>
        <w:widowControl w:val="0"/>
        <w:suppressAutoHyphens w:val="0"/>
        <w:rPr>
          <w:noProof w:val="0"/>
          <w:lang w:val="cs-CZ"/>
        </w:rPr>
      </w:pPr>
    </w:p>
    <w:p w14:paraId="24335283" w14:textId="77777777" w:rsidR="00E7099C" w:rsidRPr="00E7099C" w:rsidRDefault="00E7099C" w:rsidP="00E7099C">
      <w:pPr>
        <w:widowControl w:val="0"/>
        <w:suppressAutoHyphens w:val="0"/>
        <w:rPr>
          <w:noProof w:val="0"/>
          <w:lang w:val="cs-CZ"/>
        </w:rPr>
      </w:pPr>
      <w:r w:rsidRPr="00E7099C">
        <w:rPr>
          <w:b/>
          <w:noProof w:val="0"/>
          <w:lang w:val="cs-CZ"/>
        </w:rPr>
        <w:t>Další důležité informace</w:t>
      </w:r>
    </w:p>
    <w:p w14:paraId="24335284" w14:textId="77777777" w:rsidR="00E7099C" w:rsidRPr="00E7099C" w:rsidRDefault="00E7099C" w:rsidP="00E7099C">
      <w:pPr>
        <w:widowControl w:val="0"/>
        <w:suppressAutoHyphens w:val="0"/>
        <w:rPr>
          <w:noProof w:val="0"/>
          <w:lang w:val="cs-CZ"/>
        </w:rPr>
      </w:pPr>
    </w:p>
    <w:p w14:paraId="24335285" w14:textId="77777777" w:rsidR="00E7099C" w:rsidRPr="00E7099C" w:rsidRDefault="00356AA9" w:rsidP="00E7099C">
      <w:pPr>
        <w:widowControl w:val="0"/>
        <w:suppressAutoHyphens w:val="0"/>
        <w:ind w:left="567" w:hanging="567"/>
        <w:rPr>
          <w:noProof w:val="0"/>
          <w:lang w:val="cs-CZ"/>
        </w:rPr>
      </w:pPr>
      <w:r>
        <w:rPr>
          <w:lang w:val="en-GB" w:eastAsia="en-GB"/>
        </w:rPr>
        <w:drawing>
          <wp:inline distT="0" distB="0" distL="0" distR="0" wp14:anchorId="24335750" wp14:editId="24335751">
            <wp:extent cx="104775" cy="85725"/>
            <wp:effectExtent l="0" t="0" r="9525" b="9525"/>
            <wp:docPr id="21"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E7099C" w:rsidRPr="00E7099C">
        <w:rPr>
          <w:noProof w:val="0"/>
          <w:lang w:val="cs-CZ"/>
        </w:rPr>
        <w:tab/>
        <w:t>Pečující osoby musí být při manipulaci s použitými jehlami velice opatrné, aby se snížilo riziko poranění jehlou a přenesení infekce.</w:t>
      </w:r>
    </w:p>
    <w:p w14:paraId="24335286" w14:textId="77777777" w:rsidR="00E7099C" w:rsidRPr="00E7099C" w:rsidRDefault="00E7099C" w:rsidP="00E7099C">
      <w:pPr>
        <w:widowControl w:val="0"/>
        <w:suppressAutoHyphens w:val="0"/>
        <w:ind w:left="567" w:hanging="567"/>
        <w:rPr>
          <w:noProof w:val="0"/>
          <w:lang w:val="cs-CZ"/>
        </w:rPr>
      </w:pPr>
    </w:p>
    <w:p w14:paraId="24335287" w14:textId="77777777" w:rsidR="00E7099C" w:rsidRPr="00E7099C" w:rsidRDefault="00356AA9" w:rsidP="00E7099C">
      <w:pPr>
        <w:widowControl w:val="0"/>
        <w:suppressAutoHyphens w:val="0"/>
        <w:rPr>
          <w:noProof w:val="0"/>
          <w:lang w:val="cs-CZ"/>
        </w:rPr>
      </w:pPr>
      <w:r>
        <w:rPr>
          <w:lang w:val="en-GB" w:eastAsia="en-GB"/>
        </w:rPr>
        <w:drawing>
          <wp:inline distT="0" distB="0" distL="0" distR="0" wp14:anchorId="24335752" wp14:editId="24335753">
            <wp:extent cx="104775" cy="85725"/>
            <wp:effectExtent l="0" t="0" r="9525" b="9525"/>
            <wp:docPr id="22"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E7099C" w:rsidRPr="00E7099C">
        <w:rPr>
          <w:noProof w:val="0"/>
          <w:lang w:val="cs-CZ"/>
        </w:rPr>
        <w:tab/>
        <w:t>Použitý FlexPen opatrně zlikvidujte bez připojené jehly.</w:t>
      </w:r>
    </w:p>
    <w:p w14:paraId="24335288" w14:textId="77777777" w:rsidR="00E7099C" w:rsidRPr="00E7099C" w:rsidRDefault="00E7099C" w:rsidP="00E7099C">
      <w:pPr>
        <w:widowControl w:val="0"/>
        <w:suppressAutoHyphens w:val="0"/>
        <w:rPr>
          <w:noProof w:val="0"/>
          <w:lang w:val="cs-CZ"/>
        </w:rPr>
      </w:pPr>
    </w:p>
    <w:p w14:paraId="24335289" w14:textId="77777777" w:rsidR="00E7099C" w:rsidRPr="00E7099C" w:rsidRDefault="00356AA9" w:rsidP="00E7099C">
      <w:pPr>
        <w:widowControl w:val="0"/>
        <w:suppressAutoHyphens w:val="0"/>
        <w:rPr>
          <w:noProof w:val="0"/>
          <w:lang w:val="cs-CZ"/>
        </w:rPr>
      </w:pPr>
      <w:r>
        <w:rPr>
          <w:lang w:val="en-GB" w:eastAsia="en-GB"/>
        </w:rPr>
        <w:drawing>
          <wp:inline distT="0" distB="0" distL="0" distR="0" wp14:anchorId="24335754" wp14:editId="24335755">
            <wp:extent cx="104775" cy="85725"/>
            <wp:effectExtent l="0" t="0" r="9525" b="9525"/>
            <wp:docPr id="23"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E7099C" w:rsidRPr="00E7099C">
        <w:rPr>
          <w:noProof w:val="0"/>
          <w:lang w:val="cs-CZ"/>
        </w:rPr>
        <w:tab/>
      </w:r>
      <w:r w:rsidR="00E7099C" w:rsidRPr="00E7099C">
        <w:rPr>
          <w:bCs/>
          <w:noProof w:val="0"/>
          <w:lang w:val="cs-CZ"/>
        </w:rPr>
        <w:t xml:space="preserve">Pero </w:t>
      </w:r>
      <w:r w:rsidR="00E7099C" w:rsidRPr="00E7099C">
        <w:rPr>
          <w:noProof w:val="0"/>
          <w:lang w:val="cs-CZ"/>
        </w:rPr>
        <w:t>ani jehly s nikým nesdílejte. Může to vést k přenosu infekce.</w:t>
      </w:r>
    </w:p>
    <w:p w14:paraId="2433528A" w14:textId="77777777" w:rsidR="00E7099C" w:rsidRPr="00E7099C" w:rsidRDefault="00E7099C" w:rsidP="00E7099C">
      <w:pPr>
        <w:widowControl w:val="0"/>
        <w:suppressAutoHyphens w:val="0"/>
        <w:rPr>
          <w:noProof w:val="0"/>
          <w:lang w:val="cs-CZ"/>
        </w:rPr>
      </w:pPr>
    </w:p>
    <w:p w14:paraId="2433528B" w14:textId="77777777" w:rsidR="00E7099C" w:rsidRPr="00E7099C" w:rsidRDefault="00356AA9" w:rsidP="00E7099C">
      <w:pPr>
        <w:widowControl w:val="0"/>
        <w:suppressAutoHyphens w:val="0"/>
        <w:rPr>
          <w:noProof w:val="0"/>
          <w:lang w:val="cs-CZ"/>
        </w:rPr>
      </w:pPr>
      <w:r>
        <w:rPr>
          <w:lang w:val="en-GB" w:eastAsia="en-GB"/>
        </w:rPr>
        <w:drawing>
          <wp:inline distT="0" distB="0" distL="0" distR="0" wp14:anchorId="24335756" wp14:editId="24335757">
            <wp:extent cx="104775" cy="85725"/>
            <wp:effectExtent l="0" t="0" r="9525" b="9525"/>
            <wp:docPr id="24"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E7099C" w:rsidRPr="00E7099C">
        <w:rPr>
          <w:noProof w:val="0"/>
          <w:lang w:val="cs-CZ"/>
        </w:rPr>
        <w:tab/>
        <w:t>Nikdy pero nesdílejte s dalšími osobami. Váš lék může jejich zdraví poškodit.</w:t>
      </w:r>
    </w:p>
    <w:p w14:paraId="2433528C" w14:textId="77777777" w:rsidR="00E7099C" w:rsidRPr="00E7099C" w:rsidRDefault="00E7099C" w:rsidP="00E7099C">
      <w:pPr>
        <w:widowControl w:val="0"/>
        <w:suppressAutoHyphens w:val="0"/>
        <w:rPr>
          <w:noProof w:val="0"/>
          <w:lang w:val="cs-CZ"/>
        </w:rPr>
      </w:pPr>
    </w:p>
    <w:p w14:paraId="2433528D" w14:textId="77777777" w:rsidR="00E7099C" w:rsidRPr="00E7099C" w:rsidRDefault="00356AA9" w:rsidP="00E7099C">
      <w:pPr>
        <w:widowControl w:val="0"/>
        <w:suppressAutoHyphens w:val="0"/>
        <w:rPr>
          <w:noProof w:val="0"/>
          <w:lang w:val="cs-CZ"/>
        </w:rPr>
      </w:pPr>
      <w:r>
        <w:rPr>
          <w:lang w:val="en-GB" w:eastAsia="en-GB"/>
        </w:rPr>
        <w:drawing>
          <wp:inline distT="0" distB="0" distL="0" distR="0" wp14:anchorId="24335758" wp14:editId="24335759">
            <wp:extent cx="104775" cy="85725"/>
            <wp:effectExtent l="0" t="0" r="9525" b="9525"/>
            <wp:docPr id="25"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E7099C" w:rsidRPr="00E7099C">
        <w:rPr>
          <w:noProof w:val="0"/>
          <w:lang w:val="cs-CZ"/>
        </w:rPr>
        <w:tab/>
        <w:t xml:space="preserve">Pero a jehly vždy uchovávejte </w:t>
      </w:r>
      <w:r w:rsidR="00E7099C" w:rsidRPr="00E7099C">
        <w:rPr>
          <w:bCs/>
          <w:noProof w:val="0"/>
          <w:lang w:val="cs-CZ"/>
        </w:rPr>
        <w:t xml:space="preserve">mimo dohled a dosah ostatních, </w:t>
      </w:r>
      <w:r w:rsidR="00E7099C" w:rsidRPr="00E7099C">
        <w:rPr>
          <w:noProof w:val="0"/>
          <w:lang w:val="cs-CZ"/>
        </w:rPr>
        <w:t>hlavně dětí.</w:t>
      </w:r>
    </w:p>
    <w:p w14:paraId="2433528E" w14:textId="77777777" w:rsidR="00E8795B" w:rsidRPr="009C1F01" w:rsidRDefault="00E8795B" w:rsidP="00E8795B">
      <w:pPr>
        <w:widowControl w:val="0"/>
        <w:suppressAutoHyphens w:val="0"/>
        <w:jc w:val="center"/>
        <w:rPr>
          <w:b/>
          <w:noProof w:val="0"/>
          <w:lang w:val="cs-CZ"/>
        </w:rPr>
      </w:pPr>
      <w:r w:rsidRPr="009C1F01">
        <w:rPr>
          <w:noProof w:val="0"/>
          <w:lang w:val="cs-CZ"/>
        </w:rPr>
        <w:br w:type="page"/>
      </w:r>
      <w:r w:rsidRPr="009C1F01">
        <w:rPr>
          <w:b/>
          <w:noProof w:val="0"/>
          <w:lang w:val="cs-CZ"/>
        </w:rPr>
        <w:lastRenderedPageBreak/>
        <w:t>Příbalová informace: informace pro uživatele</w:t>
      </w:r>
    </w:p>
    <w:p w14:paraId="2433528F" w14:textId="77777777" w:rsidR="00217104" w:rsidRPr="009C1F01" w:rsidRDefault="00217104" w:rsidP="00D773BD">
      <w:pPr>
        <w:widowControl w:val="0"/>
        <w:suppressAutoHyphens w:val="0"/>
        <w:rPr>
          <w:noProof w:val="0"/>
          <w:lang w:val="cs-CZ"/>
        </w:rPr>
      </w:pPr>
    </w:p>
    <w:p w14:paraId="24335290" w14:textId="77777777" w:rsidR="00B2060C" w:rsidRPr="009C1F01" w:rsidRDefault="00217104" w:rsidP="00D773BD">
      <w:pPr>
        <w:widowControl w:val="0"/>
        <w:suppressAutoHyphens w:val="0"/>
        <w:jc w:val="center"/>
        <w:rPr>
          <w:b/>
          <w:noProof w:val="0"/>
          <w:lang w:val="cs-CZ"/>
        </w:rPr>
      </w:pPr>
      <w:r w:rsidRPr="009C1F01">
        <w:rPr>
          <w:b/>
          <w:noProof w:val="0"/>
          <w:lang w:val="cs-CZ"/>
        </w:rPr>
        <w:t xml:space="preserve">NovoRapid </w:t>
      </w:r>
      <w:r w:rsidR="00886E61" w:rsidRPr="009C1F01">
        <w:rPr>
          <w:b/>
          <w:noProof w:val="0"/>
          <w:lang w:val="cs-CZ"/>
        </w:rPr>
        <w:t>Inno</w:t>
      </w:r>
      <w:r w:rsidR="00464F68" w:rsidRPr="009C1F01">
        <w:rPr>
          <w:b/>
          <w:noProof w:val="0"/>
          <w:lang w:val="cs-CZ"/>
        </w:rPr>
        <w:t>L</w:t>
      </w:r>
      <w:r w:rsidR="00886E61" w:rsidRPr="009C1F01">
        <w:rPr>
          <w:b/>
          <w:noProof w:val="0"/>
          <w:lang w:val="cs-CZ"/>
        </w:rPr>
        <w:t xml:space="preserve">et </w:t>
      </w:r>
      <w:r w:rsidRPr="009C1F01">
        <w:rPr>
          <w:b/>
          <w:noProof w:val="0"/>
          <w:lang w:val="cs-CZ"/>
        </w:rPr>
        <w:t>100 </w:t>
      </w:r>
      <w:r w:rsidR="007D736D" w:rsidRPr="009C1F01">
        <w:rPr>
          <w:b/>
          <w:noProof w:val="0"/>
          <w:lang w:val="cs-CZ"/>
        </w:rPr>
        <w:t>jednotek</w:t>
      </w:r>
      <w:r w:rsidRPr="009C1F01">
        <w:rPr>
          <w:b/>
          <w:noProof w:val="0"/>
          <w:lang w:val="cs-CZ"/>
        </w:rPr>
        <w:t>/ml</w:t>
      </w:r>
      <w:r w:rsidR="00B2060C" w:rsidRPr="009C1F01">
        <w:rPr>
          <w:b/>
          <w:noProof w:val="0"/>
          <w:lang w:val="cs-CZ"/>
        </w:rPr>
        <w:t xml:space="preserve"> injekční roztok v předplněném peru</w:t>
      </w:r>
    </w:p>
    <w:p w14:paraId="24335291" w14:textId="6D2BE0D6" w:rsidR="00217104" w:rsidRPr="009C1F01" w:rsidRDefault="007666F3" w:rsidP="00D773BD">
      <w:pPr>
        <w:widowControl w:val="0"/>
        <w:suppressAutoHyphens w:val="0"/>
        <w:jc w:val="center"/>
        <w:rPr>
          <w:noProof w:val="0"/>
          <w:lang w:val="cs-CZ"/>
        </w:rPr>
      </w:pPr>
      <w:r>
        <w:rPr>
          <w:noProof w:val="0"/>
          <w:lang w:val="cs-CZ"/>
        </w:rPr>
        <w:t>i</w:t>
      </w:r>
      <w:r w:rsidR="00217104" w:rsidRPr="009C1F01">
        <w:rPr>
          <w:noProof w:val="0"/>
          <w:lang w:val="cs-CZ"/>
        </w:rPr>
        <w:t>n</w:t>
      </w:r>
      <w:r w:rsidR="00A56E1B">
        <w:rPr>
          <w:noProof w:val="0"/>
          <w:lang w:val="cs-CZ"/>
        </w:rPr>
        <w:t>z</w:t>
      </w:r>
      <w:r w:rsidR="00217104" w:rsidRPr="009C1F01">
        <w:rPr>
          <w:noProof w:val="0"/>
          <w:lang w:val="cs-CZ"/>
        </w:rPr>
        <w:t>ulin</w:t>
      </w:r>
      <w:r w:rsidR="00684149">
        <w:rPr>
          <w:noProof w:val="0"/>
          <w:lang w:val="cs-CZ"/>
        </w:rPr>
        <w:t>-</w:t>
      </w:r>
      <w:r w:rsidR="00217104" w:rsidRPr="009C1F01">
        <w:rPr>
          <w:noProof w:val="0"/>
          <w:lang w:val="cs-CZ"/>
        </w:rPr>
        <w:t>aspart</w:t>
      </w:r>
    </w:p>
    <w:p w14:paraId="24335292" w14:textId="77777777" w:rsidR="00792534" w:rsidRPr="009C1F01" w:rsidRDefault="00792534" w:rsidP="00D773BD">
      <w:pPr>
        <w:widowControl w:val="0"/>
        <w:suppressAutoHyphens w:val="0"/>
        <w:rPr>
          <w:noProof w:val="0"/>
          <w:lang w:val="cs-CZ"/>
        </w:rPr>
      </w:pPr>
    </w:p>
    <w:p w14:paraId="24335293" w14:textId="77777777" w:rsidR="00217104" w:rsidRPr="009C1F01" w:rsidRDefault="00217104" w:rsidP="00D773BD">
      <w:pPr>
        <w:widowControl w:val="0"/>
        <w:suppressAutoHyphens w:val="0"/>
        <w:ind w:right="-2"/>
        <w:rPr>
          <w:b/>
          <w:noProof w:val="0"/>
          <w:lang w:val="cs-CZ"/>
        </w:rPr>
      </w:pPr>
      <w:r w:rsidRPr="009C1F01">
        <w:rPr>
          <w:b/>
          <w:noProof w:val="0"/>
          <w:lang w:val="cs-CZ"/>
        </w:rPr>
        <w:t>Přečtěte si pozorně celou příbalovou informaci dříve, než začnete tento přípravek používat</w:t>
      </w:r>
      <w:r w:rsidR="007D736D" w:rsidRPr="009C1F01">
        <w:rPr>
          <w:b/>
          <w:noProof w:val="0"/>
          <w:lang w:val="cs-CZ"/>
        </w:rPr>
        <w:t>, protože obsahuje pro Vás důležité údaje.</w:t>
      </w:r>
    </w:p>
    <w:p w14:paraId="24335294" w14:textId="77777777" w:rsidR="00217104" w:rsidRPr="009C1F01" w:rsidRDefault="00EC1044" w:rsidP="00EC1044">
      <w:pPr>
        <w:ind w:left="567" w:hanging="567"/>
        <w:rPr>
          <w:noProof w:val="0"/>
          <w:lang w:val="cs-CZ"/>
        </w:rPr>
      </w:pPr>
      <w:r w:rsidRPr="009C1F01">
        <w:rPr>
          <w:noProof w:val="0"/>
          <w:lang w:val="cs-CZ"/>
        </w:rPr>
        <w:t>•</w:t>
      </w:r>
      <w:r w:rsidRPr="009C1F01">
        <w:rPr>
          <w:noProof w:val="0"/>
          <w:lang w:val="cs-CZ"/>
        </w:rPr>
        <w:tab/>
      </w:r>
      <w:r w:rsidR="00217104" w:rsidRPr="009C1F01">
        <w:rPr>
          <w:noProof w:val="0"/>
          <w:lang w:val="cs-CZ"/>
        </w:rPr>
        <w:t>Ponechte si příbalovou informaci pro případ, že si ji budete potřebovat přečíst znovu.</w:t>
      </w:r>
    </w:p>
    <w:p w14:paraId="24335295" w14:textId="77777777" w:rsidR="00217104" w:rsidRPr="009C1F01" w:rsidRDefault="00EC1044" w:rsidP="00EC1044">
      <w:pPr>
        <w:ind w:left="567" w:hanging="567"/>
        <w:rPr>
          <w:noProof w:val="0"/>
          <w:lang w:val="cs-CZ"/>
        </w:rPr>
      </w:pPr>
      <w:r w:rsidRPr="009C1F01">
        <w:rPr>
          <w:noProof w:val="0"/>
          <w:lang w:val="cs-CZ"/>
        </w:rPr>
        <w:t>•</w:t>
      </w:r>
      <w:r w:rsidRPr="009C1F01">
        <w:rPr>
          <w:noProof w:val="0"/>
          <w:lang w:val="cs-CZ"/>
        </w:rPr>
        <w:tab/>
      </w:r>
      <w:r w:rsidR="00217104" w:rsidRPr="009C1F01">
        <w:rPr>
          <w:noProof w:val="0"/>
          <w:lang w:val="cs-CZ"/>
        </w:rPr>
        <w:t xml:space="preserve">Máte-li jakékoli další otázky, zeptejte se svého lékaře, </w:t>
      </w:r>
      <w:r w:rsidR="00910B61" w:rsidRPr="009C1F01">
        <w:rPr>
          <w:noProof w:val="0"/>
          <w:lang w:val="cs-CZ"/>
        </w:rPr>
        <w:t xml:space="preserve">zdravotní </w:t>
      </w:r>
      <w:r w:rsidR="00217104" w:rsidRPr="009C1F01">
        <w:rPr>
          <w:noProof w:val="0"/>
          <w:lang w:val="cs-CZ"/>
        </w:rPr>
        <w:t>sestry nebo lékárníka.</w:t>
      </w:r>
    </w:p>
    <w:p w14:paraId="24335296" w14:textId="77777777" w:rsidR="00217104" w:rsidRPr="009C1F01" w:rsidRDefault="00EC1044" w:rsidP="00EC1044">
      <w:pPr>
        <w:ind w:left="567" w:hanging="567"/>
        <w:rPr>
          <w:noProof w:val="0"/>
          <w:lang w:val="cs-CZ"/>
        </w:rPr>
      </w:pPr>
      <w:r w:rsidRPr="009C1F01">
        <w:rPr>
          <w:noProof w:val="0"/>
          <w:lang w:val="cs-CZ"/>
        </w:rPr>
        <w:t>•</w:t>
      </w:r>
      <w:r w:rsidRPr="009C1F01">
        <w:rPr>
          <w:noProof w:val="0"/>
          <w:lang w:val="cs-CZ"/>
        </w:rPr>
        <w:tab/>
      </w:r>
      <w:r w:rsidR="00217104" w:rsidRPr="009C1F01">
        <w:rPr>
          <w:noProof w:val="0"/>
          <w:lang w:val="cs-CZ"/>
        </w:rPr>
        <w:t xml:space="preserve">Tento přípravek byl předepsán </w:t>
      </w:r>
      <w:r w:rsidR="00DC0F4A" w:rsidRPr="009C1F01">
        <w:rPr>
          <w:noProof w:val="0"/>
          <w:lang w:val="cs-CZ"/>
        </w:rPr>
        <w:t xml:space="preserve">výhradně </w:t>
      </w:r>
      <w:r w:rsidR="00217104" w:rsidRPr="009C1F01">
        <w:rPr>
          <w:noProof w:val="0"/>
          <w:lang w:val="cs-CZ"/>
        </w:rPr>
        <w:t xml:space="preserve">Vám. Nedávejte jej žádné další osobě. Mohl by jí ublížit, a to i tehdy, má-li stejné </w:t>
      </w:r>
      <w:r w:rsidR="008C744E" w:rsidRPr="009C1F01">
        <w:rPr>
          <w:noProof w:val="0"/>
          <w:lang w:val="cs-CZ"/>
        </w:rPr>
        <w:t xml:space="preserve">známky onemocnění </w:t>
      </w:r>
      <w:r w:rsidR="00217104" w:rsidRPr="009C1F01">
        <w:rPr>
          <w:noProof w:val="0"/>
          <w:lang w:val="cs-CZ"/>
        </w:rPr>
        <w:t>jako Vy.</w:t>
      </w:r>
    </w:p>
    <w:p w14:paraId="24335297" w14:textId="77777777" w:rsidR="00217104" w:rsidRPr="009C1F01" w:rsidRDefault="00EC1044" w:rsidP="00EC1044">
      <w:pPr>
        <w:ind w:left="567" w:hanging="567"/>
        <w:rPr>
          <w:noProof w:val="0"/>
          <w:lang w:val="cs-CZ"/>
        </w:rPr>
      </w:pPr>
      <w:r w:rsidRPr="009C1F01">
        <w:rPr>
          <w:noProof w:val="0"/>
          <w:lang w:val="cs-CZ"/>
        </w:rPr>
        <w:t>•</w:t>
      </w:r>
      <w:r w:rsidRPr="009C1F01">
        <w:rPr>
          <w:noProof w:val="0"/>
          <w:lang w:val="cs-CZ"/>
        </w:rPr>
        <w:tab/>
      </w:r>
      <w:r w:rsidR="002B17E0" w:rsidRPr="009C1F01">
        <w:rPr>
          <w:noProof w:val="0"/>
          <w:lang w:val="cs-CZ"/>
        </w:rPr>
        <w:t>Pokud se u Vás vyskytne kterýkoli z nežádoucích účinků, sdělte to svému lékaři</w:t>
      </w:r>
      <w:r w:rsidR="00E748F9" w:rsidRPr="009C1F01">
        <w:rPr>
          <w:noProof w:val="0"/>
          <w:lang w:val="cs-CZ"/>
        </w:rPr>
        <w:t>, zdravotní sestře</w:t>
      </w:r>
      <w:r w:rsidR="002B17E0" w:rsidRPr="009C1F01">
        <w:rPr>
          <w:noProof w:val="0"/>
          <w:lang w:val="cs-CZ"/>
        </w:rPr>
        <w:t xml:space="preserve"> nebo lékárníkovi. Stejně postupujte v případě jakýchkoli nežádoucích účinků, které nejsou uvedeny v této příbalové informaci.</w:t>
      </w:r>
      <w:r w:rsidR="00684654" w:rsidRPr="009C1F01">
        <w:rPr>
          <w:noProof w:val="0"/>
          <w:lang w:val="cs-CZ"/>
        </w:rPr>
        <w:t xml:space="preserve"> Viz bod 4.</w:t>
      </w:r>
    </w:p>
    <w:p w14:paraId="24335298" w14:textId="77777777" w:rsidR="002D76AF" w:rsidRPr="009C1F01" w:rsidRDefault="002D76AF" w:rsidP="00D773BD">
      <w:pPr>
        <w:widowControl w:val="0"/>
        <w:suppressAutoHyphens w:val="0"/>
        <w:rPr>
          <w:noProof w:val="0"/>
          <w:szCs w:val="22"/>
          <w:lang w:val="cs-CZ"/>
        </w:rPr>
      </w:pPr>
    </w:p>
    <w:p w14:paraId="24335299" w14:textId="43B6607A" w:rsidR="00D234BC" w:rsidRPr="009C1F01" w:rsidRDefault="00440E4E" w:rsidP="00D773BD">
      <w:pPr>
        <w:widowControl w:val="0"/>
        <w:numPr>
          <w:ilvl w:val="12"/>
          <w:numId w:val="0"/>
        </w:numPr>
        <w:suppressAutoHyphens w:val="0"/>
        <w:ind w:right="-2"/>
        <w:outlineLvl w:val="0"/>
        <w:rPr>
          <w:noProof w:val="0"/>
          <w:lang w:val="cs-CZ"/>
        </w:rPr>
      </w:pPr>
      <w:r w:rsidRPr="00B950DD">
        <w:rPr>
          <w:b/>
          <w:noProof w:val="0"/>
          <w:lang w:val="cs-CZ"/>
        </w:rPr>
        <w:t>Co naleznete v této</w:t>
      </w:r>
      <w:r w:rsidR="00D234BC" w:rsidRPr="009C1F01">
        <w:rPr>
          <w:b/>
          <w:noProof w:val="0"/>
          <w:lang w:val="cs-CZ"/>
        </w:rPr>
        <w:t> příbalové informaci</w:t>
      </w:r>
      <w:r w:rsidR="00D234BC" w:rsidRPr="009C1F01">
        <w:rPr>
          <w:noProof w:val="0"/>
          <w:lang w:val="cs-CZ"/>
        </w:rPr>
        <w:t>:</w:t>
      </w:r>
      <w:r w:rsidR="004C2D03">
        <w:rPr>
          <w:noProof w:val="0"/>
          <w:lang w:val="cs-CZ"/>
        </w:rPr>
        <w:fldChar w:fldCharType="begin"/>
      </w:r>
      <w:r w:rsidR="004C2D03">
        <w:rPr>
          <w:noProof w:val="0"/>
          <w:lang w:val="cs-CZ"/>
        </w:rPr>
        <w:instrText xml:space="preserve"> DOCVARIABLE vault_nd_851e0a0f-e520-466c-a5ff-77e9c715f75d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29A" w14:textId="77777777" w:rsidR="00555393" w:rsidRPr="009C1F01" w:rsidRDefault="00555393" w:rsidP="00D773BD">
      <w:pPr>
        <w:widowControl w:val="0"/>
        <w:suppressAutoHyphens w:val="0"/>
        <w:ind w:right="-29"/>
        <w:rPr>
          <w:noProof w:val="0"/>
          <w:lang w:val="cs-CZ"/>
        </w:rPr>
      </w:pPr>
    </w:p>
    <w:p w14:paraId="2433529B" w14:textId="77777777" w:rsidR="00D234BC" w:rsidRPr="009C1F01" w:rsidRDefault="00D234BC" w:rsidP="00D773BD">
      <w:pPr>
        <w:widowControl w:val="0"/>
        <w:suppressAutoHyphens w:val="0"/>
        <w:ind w:right="-29"/>
        <w:rPr>
          <w:noProof w:val="0"/>
          <w:lang w:val="cs-CZ"/>
        </w:rPr>
      </w:pPr>
      <w:r w:rsidRPr="009C1F01">
        <w:rPr>
          <w:noProof w:val="0"/>
          <w:lang w:val="cs-CZ"/>
        </w:rPr>
        <w:t>1.</w:t>
      </w:r>
      <w:r w:rsidRPr="009C1F01">
        <w:rPr>
          <w:noProof w:val="0"/>
          <w:lang w:val="cs-CZ"/>
        </w:rPr>
        <w:tab/>
        <w:t>Co je přípravek NovoRapid a k čemu se používá</w:t>
      </w:r>
    </w:p>
    <w:p w14:paraId="2433529C" w14:textId="77777777" w:rsidR="00D234BC" w:rsidRPr="009C1F01" w:rsidRDefault="00D234BC" w:rsidP="00D773BD">
      <w:pPr>
        <w:widowControl w:val="0"/>
        <w:suppressAutoHyphens w:val="0"/>
        <w:ind w:right="-29"/>
        <w:rPr>
          <w:noProof w:val="0"/>
          <w:lang w:val="cs-CZ"/>
        </w:rPr>
      </w:pPr>
      <w:r w:rsidRPr="009C1F01">
        <w:rPr>
          <w:noProof w:val="0"/>
          <w:lang w:val="cs-CZ"/>
        </w:rPr>
        <w:t>2.</w:t>
      </w:r>
      <w:r w:rsidRPr="009C1F01">
        <w:rPr>
          <w:noProof w:val="0"/>
          <w:lang w:val="cs-CZ"/>
        </w:rPr>
        <w:tab/>
        <w:t>Čemu musíte věnovat pozornost, než začnete přípravek NovoRapid používat</w:t>
      </w:r>
    </w:p>
    <w:p w14:paraId="2433529D" w14:textId="77777777" w:rsidR="00D234BC" w:rsidRPr="009C1F01" w:rsidRDefault="00D234BC" w:rsidP="00D773BD">
      <w:pPr>
        <w:widowControl w:val="0"/>
        <w:suppressAutoHyphens w:val="0"/>
        <w:ind w:right="-29"/>
        <w:rPr>
          <w:noProof w:val="0"/>
          <w:lang w:val="cs-CZ"/>
        </w:rPr>
      </w:pPr>
      <w:r w:rsidRPr="009C1F01">
        <w:rPr>
          <w:noProof w:val="0"/>
          <w:lang w:val="cs-CZ"/>
        </w:rPr>
        <w:t>3.</w:t>
      </w:r>
      <w:r w:rsidRPr="009C1F01">
        <w:rPr>
          <w:noProof w:val="0"/>
          <w:lang w:val="cs-CZ"/>
        </w:rPr>
        <w:tab/>
        <w:t>Jak se přípravek NovoRapid používá</w:t>
      </w:r>
    </w:p>
    <w:p w14:paraId="2433529E" w14:textId="77777777" w:rsidR="00D234BC" w:rsidRPr="009C1F01" w:rsidRDefault="00D234BC" w:rsidP="00D773BD">
      <w:pPr>
        <w:widowControl w:val="0"/>
        <w:suppressAutoHyphens w:val="0"/>
        <w:ind w:right="-29"/>
        <w:rPr>
          <w:noProof w:val="0"/>
          <w:lang w:val="cs-CZ"/>
        </w:rPr>
      </w:pPr>
      <w:r w:rsidRPr="009C1F01">
        <w:rPr>
          <w:noProof w:val="0"/>
          <w:lang w:val="cs-CZ"/>
        </w:rPr>
        <w:t>4.</w:t>
      </w:r>
      <w:r w:rsidRPr="009C1F01">
        <w:rPr>
          <w:noProof w:val="0"/>
          <w:lang w:val="cs-CZ"/>
        </w:rPr>
        <w:tab/>
        <w:t>Možné nežádoucí účinky</w:t>
      </w:r>
    </w:p>
    <w:p w14:paraId="2433529F" w14:textId="77777777" w:rsidR="00D234BC" w:rsidRPr="009C1F01" w:rsidRDefault="00D234BC" w:rsidP="00D773BD">
      <w:pPr>
        <w:widowControl w:val="0"/>
        <w:suppressAutoHyphens w:val="0"/>
        <w:ind w:right="-29"/>
        <w:rPr>
          <w:noProof w:val="0"/>
          <w:lang w:val="cs-CZ"/>
        </w:rPr>
      </w:pPr>
      <w:r w:rsidRPr="009C1F01">
        <w:rPr>
          <w:noProof w:val="0"/>
          <w:lang w:val="cs-CZ"/>
        </w:rPr>
        <w:t>5</w:t>
      </w:r>
      <w:r w:rsidRPr="009C1F01">
        <w:rPr>
          <w:noProof w:val="0"/>
          <w:lang w:val="cs-CZ"/>
        </w:rPr>
        <w:tab/>
        <w:t>Jak přípravek NovoRapid uchovávat</w:t>
      </w:r>
    </w:p>
    <w:p w14:paraId="243352A0" w14:textId="77777777" w:rsidR="00D234BC" w:rsidRPr="009C1F01" w:rsidRDefault="00D234BC" w:rsidP="00D773BD">
      <w:pPr>
        <w:widowControl w:val="0"/>
        <w:suppressAutoHyphens w:val="0"/>
        <w:ind w:right="-29"/>
        <w:rPr>
          <w:noProof w:val="0"/>
          <w:lang w:val="cs-CZ"/>
        </w:rPr>
      </w:pPr>
      <w:r w:rsidRPr="009C1F01">
        <w:rPr>
          <w:noProof w:val="0"/>
          <w:lang w:val="cs-CZ"/>
        </w:rPr>
        <w:t>6.</w:t>
      </w:r>
      <w:r w:rsidRPr="009C1F01">
        <w:rPr>
          <w:noProof w:val="0"/>
          <w:lang w:val="cs-CZ"/>
        </w:rPr>
        <w:tab/>
      </w:r>
      <w:r w:rsidR="002E3050" w:rsidRPr="009C1F01">
        <w:rPr>
          <w:noProof w:val="0"/>
          <w:lang w:val="cs-CZ"/>
        </w:rPr>
        <w:t xml:space="preserve">Obsah balení a další </w:t>
      </w:r>
      <w:r w:rsidRPr="009C1F01">
        <w:rPr>
          <w:noProof w:val="0"/>
          <w:lang w:val="cs-CZ"/>
        </w:rPr>
        <w:t>informace</w:t>
      </w:r>
    </w:p>
    <w:p w14:paraId="243352A1" w14:textId="77777777" w:rsidR="00886E61" w:rsidRPr="009C1F01" w:rsidRDefault="00886E61" w:rsidP="00D773BD">
      <w:pPr>
        <w:widowControl w:val="0"/>
        <w:suppressAutoHyphens w:val="0"/>
        <w:rPr>
          <w:noProof w:val="0"/>
          <w:lang w:val="cs-CZ"/>
        </w:rPr>
      </w:pPr>
    </w:p>
    <w:p w14:paraId="243352A2" w14:textId="77777777" w:rsidR="00886E61" w:rsidRPr="009C1F01" w:rsidRDefault="00886E61" w:rsidP="00D773BD">
      <w:pPr>
        <w:widowControl w:val="0"/>
        <w:suppressAutoHyphens w:val="0"/>
        <w:rPr>
          <w:noProof w:val="0"/>
          <w:szCs w:val="22"/>
          <w:lang w:val="cs-CZ"/>
        </w:rPr>
      </w:pPr>
    </w:p>
    <w:p w14:paraId="243352A3" w14:textId="77777777" w:rsidR="008644CB" w:rsidRPr="009C1F01" w:rsidRDefault="008644CB" w:rsidP="008644CB">
      <w:pPr>
        <w:widowControl w:val="0"/>
        <w:suppressAutoHyphens w:val="0"/>
        <w:rPr>
          <w:b/>
          <w:noProof w:val="0"/>
          <w:szCs w:val="22"/>
          <w:lang w:val="cs-CZ"/>
        </w:rPr>
      </w:pPr>
      <w:r w:rsidRPr="009C1F01">
        <w:rPr>
          <w:b/>
          <w:noProof w:val="0"/>
          <w:szCs w:val="22"/>
          <w:lang w:val="cs-CZ"/>
        </w:rPr>
        <w:t>1.</w:t>
      </w:r>
      <w:r w:rsidRPr="009C1F01">
        <w:rPr>
          <w:b/>
          <w:noProof w:val="0"/>
          <w:szCs w:val="22"/>
          <w:lang w:val="cs-CZ"/>
        </w:rPr>
        <w:tab/>
        <w:t>Co je přípravek NovoRapid a k čemu se používá</w:t>
      </w:r>
    </w:p>
    <w:p w14:paraId="243352A4" w14:textId="77777777" w:rsidR="000D6966" w:rsidRPr="009C1F01" w:rsidRDefault="000D6966" w:rsidP="00D773BD">
      <w:pPr>
        <w:widowControl w:val="0"/>
        <w:suppressAutoHyphens w:val="0"/>
        <w:rPr>
          <w:noProof w:val="0"/>
          <w:szCs w:val="22"/>
          <w:lang w:val="cs-CZ"/>
        </w:rPr>
      </w:pPr>
    </w:p>
    <w:p w14:paraId="243352A5" w14:textId="77777777" w:rsidR="00042F6B" w:rsidRPr="009C1F01" w:rsidRDefault="00042F6B" w:rsidP="00D773BD">
      <w:pPr>
        <w:widowControl w:val="0"/>
        <w:suppressAutoHyphens w:val="0"/>
        <w:rPr>
          <w:noProof w:val="0"/>
          <w:szCs w:val="22"/>
          <w:lang w:val="cs-CZ"/>
        </w:rPr>
      </w:pPr>
      <w:r w:rsidRPr="009C1F01">
        <w:rPr>
          <w:noProof w:val="0"/>
          <w:szCs w:val="22"/>
          <w:lang w:val="cs-CZ"/>
        </w:rPr>
        <w:t xml:space="preserve">NovoRapid je moderní inzulin (analog inzulinu) s rychle působícím účinkem. Moderní </w:t>
      </w:r>
      <w:r w:rsidR="005D1C91" w:rsidRPr="009C1F01">
        <w:rPr>
          <w:noProof w:val="0"/>
          <w:szCs w:val="22"/>
          <w:lang w:val="cs-CZ"/>
        </w:rPr>
        <w:t xml:space="preserve">inzulinové přípravky </w:t>
      </w:r>
      <w:r w:rsidRPr="009C1F01">
        <w:rPr>
          <w:noProof w:val="0"/>
          <w:szCs w:val="22"/>
          <w:lang w:val="cs-CZ"/>
        </w:rPr>
        <w:t xml:space="preserve">jsou zdokonalené </w:t>
      </w:r>
      <w:r w:rsidR="00E3328C" w:rsidRPr="009C1F01">
        <w:rPr>
          <w:noProof w:val="0"/>
          <w:szCs w:val="22"/>
          <w:lang w:val="cs-CZ"/>
        </w:rPr>
        <w:t>verze lidského inzulinu</w:t>
      </w:r>
      <w:r w:rsidRPr="009C1F01">
        <w:rPr>
          <w:noProof w:val="0"/>
          <w:szCs w:val="22"/>
          <w:lang w:val="cs-CZ"/>
        </w:rPr>
        <w:t>.</w:t>
      </w:r>
    </w:p>
    <w:p w14:paraId="243352A6" w14:textId="77777777" w:rsidR="00042F6B" w:rsidRPr="009C1F01" w:rsidRDefault="00042F6B" w:rsidP="00D773BD">
      <w:pPr>
        <w:widowControl w:val="0"/>
        <w:suppressAutoHyphens w:val="0"/>
        <w:rPr>
          <w:noProof w:val="0"/>
          <w:szCs w:val="22"/>
          <w:lang w:val="cs-CZ"/>
        </w:rPr>
      </w:pPr>
    </w:p>
    <w:p w14:paraId="243352A7" w14:textId="77777777" w:rsidR="00AA43F1" w:rsidRPr="009C1F01" w:rsidRDefault="00042F6B" w:rsidP="00AA43F1">
      <w:pPr>
        <w:widowControl w:val="0"/>
        <w:numPr>
          <w:ilvl w:val="12"/>
          <w:numId w:val="0"/>
        </w:numPr>
        <w:suppressAutoHyphens w:val="0"/>
        <w:rPr>
          <w:noProof w:val="0"/>
          <w:szCs w:val="22"/>
          <w:lang w:val="cs-CZ"/>
        </w:rPr>
      </w:pPr>
      <w:r w:rsidRPr="009C1F01">
        <w:rPr>
          <w:noProof w:val="0"/>
          <w:szCs w:val="22"/>
          <w:lang w:val="cs-CZ"/>
        </w:rPr>
        <w:t xml:space="preserve">NovoRapid je používán </w:t>
      </w:r>
      <w:r w:rsidR="00B55A55" w:rsidRPr="009C1F01">
        <w:rPr>
          <w:noProof w:val="0"/>
          <w:szCs w:val="22"/>
          <w:lang w:val="cs-CZ"/>
        </w:rPr>
        <w:t>ke snižování vysoké hladiny cukru v krvi</w:t>
      </w:r>
      <w:r w:rsidR="00B55A55" w:rsidRPr="009C1F01" w:rsidDel="00655F9D">
        <w:rPr>
          <w:noProof w:val="0"/>
          <w:szCs w:val="22"/>
          <w:lang w:val="cs-CZ"/>
        </w:rPr>
        <w:t xml:space="preserve"> </w:t>
      </w:r>
      <w:r w:rsidRPr="009C1F01">
        <w:rPr>
          <w:noProof w:val="0"/>
          <w:szCs w:val="22"/>
          <w:lang w:val="cs-CZ"/>
        </w:rPr>
        <w:t xml:space="preserve">u </w:t>
      </w:r>
      <w:r w:rsidR="00361E85" w:rsidRPr="009C1F01">
        <w:rPr>
          <w:noProof w:val="0"/>
          <w:szCs w:val="22"/>
          <w:lang w:val="cs-CZ"/>
        </w:rPr>
        <w:t>dospělých</w:t>
      </w:r>
      <w:r w:rsidRPr="009C1F01">
        <w:rPr>
          <w:noProof w:val="0"/>
          <w:szCs w:val="22"/>
          <w:lang w:val="cs-CZ"/>
        </w:rPr>
        <w:t xml:space="preserve">, </w:t>
      </w:r>
      <w:r w:rsidR="0035752B" w:rsidRPr="009C1F01">
        <w:rPr>
          <w:noProof w:val="0"/>
          <w:szCs w:val="22"/>
          <w:lang w:val="cs-CZ"/>
        </w:rPr>
        <w:t xml:space="preserve">dospívajících a </w:t>
      </w:r>
      <w:r w:rsidRPr="009C1F01">
        <w:rPr>
          <w:noProof w:val="0"/>
          <w:szCs w:val="22"/>
          <w:lang w:val="cs-CZ"/>
        </w:rPr>
        <w:t xml:space="preserve">dětí </w:t>
      </w:r>
      <w:r w:rsidR="005028E8" w:rsidRPr="009C1F01">
        <w:rPr>
          <w:noProof w:val="0"/>
          <w:szCs w:val="22"/>
          <w:lang w:val="cs-CZ"/>
        </w:rPr>
        <w:t>ve</w:t>
      </w:r>
      <w:r w:rsidRPr="009C1F01">
        <w:rPr>
          <w:noProof w:val="0"/>
          <w:szCs w:val="22"/>
          <w:lang w:val="cs-CZ"/>
        </w:rPr>
        <w:t xml:space="preserve"> věku </w:t>
      </w:r>
      <w:r w:rsidR="004F5931">
        <w:rPr>
          <w:noProof w:val="0"/>
          <w:szCs w:val="22"/>
          <w:lang w:val="cs-CZ"/>
        </w:rPr>
        <w:t xml:space="preserve">1 rok </w:t>
      </w:r>
      <w:r w:rsidR="00AA43F1" w:rsidRPr="009C1F01">
        <w:rPr>
          <w:noProof w:val="0"/>
          <w:szCs w:val="22"/>
          <w:lang w:val="cs-CZ"/>
        </w:rPr>
        <w:t>a více s </w:t>
      </w:r>
      <w:r w:rsidR="004D31D9">
        <w:rPr>
          <w:noProof w:val="0"/>
          <w:szCs w:val="22"/>
          <w:lang w:val="cs-CZ"/>
        </w:rPr>
        <w:t xml:space="preserve">onemocněním </w:t>
      </w:r>
      <w:r w:rsidR="00AA43F1" w:rsidRPr="009C1F01">
        <w:rPr>
          <w:noProof w:val="0"/>
          <w:szCs w:val="22"/>
          <w:lang w:val="cs-CZ"/>
        </w:rPr>
        <w:t xml:space="preserve">diabetes mellitus (cukrovkou). Diabetes je onemocnění, při němž tělo neprodukuje dostatek inzulinu ke kontrole hladiny cukru v krvi. Léčba přípravkem NovoRapid pomáhá zabránit </w:t>
      </w:r>
      <w:r w:rsidR="008400D3" w:rsidRPr="009C1F01">
        <w:rPr>
          <w:noProof w:val="0"/>
          <w:szCs w:val="22"/>
          <w:lang w:val="cs-CZ"/>
        </w:rPr>
        <w:t>komplikacím</w:t>
      </w:r>
      <w:r w:rsidR="00DE3899" w:rsidRPr="009C1F01">
        <w:rPr>
          <w:noProof w:val="0"/>
          <w:szCs w:val="22"/>
          <w:lang w:val="cs-CZ"/>
        </w:rPr>
        <w:t xml:space="preserve"> </w:t>
      </w:r>
      <w:r w:rsidR="00AA43F1" w:rsidRPr="009C1F01">
        <w:rPr>
          <w:noProof w:val="0"/>
          <w:szCs w:val="22"/>
          <w:lang w:val="cs-CZ"/>
        </w:rPr>
        <w:t>diabetu.</w:t>
      </w:r>
    </w:p>
    <w:p w14:paraId="243352A8" w14:textId="77777777" w:rsidR="00AA43F1" w:rsidRPr="009C1F01" w:rsidRDefault="00AA43F1" w:rsidP="00AA43F1">
      <w:pPr>
        <w:widowControl w:val="0"/>
        <w:numPr>
          <w:ilvl w:val="12"/>
          <w:numId w:val="0"/>
        </w:numPr>
        <w:suppressAutoHyphens w:val="0"/>
        <w:rPr>
          <w:noProof w:val="0"/>
          <w:szCs w:val="22"/>
          <w:lang w:val="cs-CZ"/>
        </w:rPr>
      </w:pPr>
    </w:p>
    <w:p w14:paraId="243352A9" w14:textId="77777777" w:rsidR="00042F6B" w:rsidRPr="009C1F01" w:rsidRDefault="00042F6B" w:rsidP="00D773BD">
      <w:pPr>
        <w:widowControl w:val="0"/>
        <w:numPr>
          <w:ilvl w:val="12"/>
          <w:numId w:val="0"/>
        </w:numPr>
        <w:suppressAutoHyphens w:val="0"/>
        <w:rPr>
          <w:noProof w:val="0"/>
          <w:lang w:val="cs-CZ"/>
        </w:rPr>
      </w:pPr>
      <w:r w:rsidRPr="009C1F01">
        <w:rPr>
          <w:noProof w:val="0"/>
          <w:szCs w:val="22"/>
          <w:lang w:val="cs-CZ"/>
        </w:rPr>
        <w:t>NovoRapid začne snižovat hladinu krevního cukru za 10</w:t>
      </w:r>
      <w:r w:rsidR="00051A9E">
        <w:rPr>
          <w:noProof w:val="0"/>
          <w:szCs w:val="22"/>
          <w:lang w:val="cs-CZ"/>
        </w:rPr>
        <w:t>–</w:t>
      </w:r>
      <w:r w:rsidRPr="009C1F01">
        <w:rPr>
          <w:noProof w:val="0"/>
          <w:szCs w:val="22"/>
          <w:lang w:val="cs-CZ"/>
        </w:rPr>
        <w:t>20 minut po podání, maximální účinek nastoupí po 1</w:t>
      </w:r>
      <w:r w:rsidR="00051A9E">
        <w:rPr>
          <w:noProof w:val="0"/>
          <w:szCs w:val="22"/>
          <w:lang w:val="cs-CZ"/>
        </w:rPr>
        <w:t>–</w:t>
      </w:r>
      <w:r w:rsidRPr="009C1F01">
        <w:rPr>
          <w:noProof w:val="0"/>
          <w:szCs w:val="22"/>
          <w:lang w:val="cs-CZ"/>
        </w:rPr>
        <w:t xml:space="preserve">3 hodinách </w:t>
      </w:r>
      <w:r w:rsidR="00494514" w:rsidRPr="009C1F01">
        <w:rPr>
          <w:noProof w:val="0"/>
          <w:szCs w:val="22"/>
          <w:lang w:val="cs-CZ"/>
        </w:rPr>
        <w:t xml:space="preserve">po aplikaci </w:t>
      </w:r>
      <w:r w:rsidRPr="009C1F01">
        <w:rPr>
          <w:noProof w:val="0"/>
          <w:szCs w:val="22"/>
          <w:lang w:val="cs-CZ"/>
        </w:rPr>
        <w:t>a účinek trvá přibližně 3</w:t>
      </w:r>
      <w:r w:rsidR="00051A9E">
        <w:rPr>
          <w:noProof w:val="0"/>
          <w:szCs w:val="22"/>
          <w:lang w:val="cs-CZ"/>
        </w:rPr>
        <w:t>–</w:t>
      </w:r>
      <w:r w:rsidRPr="009C1F01">
        <w:rPr>
          <w:noProof w:val="0"/>
          <w:szCs w:val="22"/>
          <w:lang w:val="cs-CZ"/>
        </w:rPr>
        <w:t>5 hodin. Vzhledem k tomuto krátkodobému účinku</w:t>
      </w:r>
      <w:r w:rsidR="000859F7">
        <w:rPr>
          <w:noProof w:val="0"/>
          <w:szCs w:val="22"/>
          <w:lang w:val="cs-CZ"/>
        </w:rPr>
        <w:t xml:space="preserve"> </w:t>
      </w:r>
      <w:r w:rsidRPr="009C1F01">
        <w:rPr>
          <w:noProof w:val="0"/>
          <w:szCs w:val="22"/>
          <w:lang w:val="cs-CZ"/>
        </w:rPr>
        <w:t xml:space="preserve">se </w:t>
      </w:r>
      <w:r w:rsidR="000859F7">
        <w:rPr>
          <w:noProof w:val="0"/>
          <w:szCs w:val="22"/>
          <w:lang w:val="cs-CZ"/>
        </w:rPr>
        <w:t>má</w:t>
      </w:r>
      <w:r w:rsidR="000859F7" w:rsidRPr="009C1F01">
        <w:rPr>
          <w:noProof w:val="0"/>
          <w:szCs w:val="22"/>
          <w:lang w:val="cs-CZ"/>
        </w:rPr>
        <w:t xml:space="preserve"> </w:t>
      </w:r>
      <w:r w:rsidRPr="009C1F01">
        <w:rPr>
          <w:noProof w:val="0"/>
          <w:szCs w:val="22"/>
          <w:lang w:val="cs-CZ"/>
        </w:rPr>
        <w:t>NovoRapid normálně podávat v kombinaci se střednědobě nebo dlouhodobě působícími inzulinovými přípravky.</w:t>
      </w:r>
    </w:p>
    <w:p w14:paraId="243352AA" w14:textId="77777777" w:rsidR="000D6966" w:rsidRPr="009C1F01" w:rsidRDefault="000D6966" w:rsidP="00D773BD">
      <w:pPr>
        <w:widowControl w:val="0"/>
        <w:suppressAutoHyphens w:val="0"/>
        <w:rPr>
          <w:noProof w:val="0"/>
          <w:szCs w:val="22"/>
          <w:lang w:val="cs-CZ"/>
        </w:rPr>
      </w:pPr>
    </w:p>
    <w:p w14:paraId="243352AB" w14:textId="77777777" w:rsidR="000D6966" w:rsidRPr="009C1F01" w:rsidRDefault="000D6966" w:rsidP="00D773BD">
      <w:pPr>
        <w:widowControl w:val="0"/>
        <w:suppressAutoHyphens w:val="0"/>
        <w:rPr>
          <w:noProof w:val="0"/>
          <w:szCs w:val="22"/>
          <w:lang w:val="cs-CZ"/>
        </w:rPr>
      </w:pPr>
    </w:p>
    <w:p w14:paraId="243352AC" w14:textId="77777777" w:rsidR="00C7793D" w:rsidRPr="009C1F01" w:rsidRDefault="00C7793D" w:rsidP="00C7793D">
      <w:pPr>
        <w:widowControl w:val="0"/>
        <w:suppressAutoHyphens w:val="0"/>
        <w:ind w:left="567" w:hanging="567"/>
        <w:rPr>
          <w:b/>
          <w:noProof w:val="0"/>
          <w:szCs w:val="22"/>
          <w:lang w:val="cs-CZ"/>
        </w:rPr>
      </w:pPr>
      <w:r w:rsidRPr="009C1F01">
        <w:rPr>
          <w:b/>
          <w:noProof w:val="0"/>
          <w:szCs w:val="22"/>
          <w:lang w:val="cs-CZ"/>
        </w:rPr>
        <w:t>2.</w:t>
      </w:r>
      <w:r w:rsidRPr="009C1F01">
        <w:rPr>
          <w:b/>
          <w:noProof w:val="0"/>
          <w:szCs w:val="22"/>
          <w:lang w:val="cs-CZ"/>
        </w:rPr>
        <w:tab/>
        <w:t>Čemu musíte věnovat pozornost, než začnete přípravek NovoRapid používat</w:t>
      </w:r>
    </w:p>
    <w:p w14:paraId="243352AD" w14:textId="77777777" w:rsidR="000D6966" w:rsidRPr="009C1F01" w:rsidRDefault="000D6966" w:rsidP="00D773BD">
      <w:pPr>
        <w:widowControl w:val="0"/>
        <w:suppressAutoHyphens w:val="0"/>
        <w:rPr>
          <w:noProof w:val="0"/>
          <w:szCs w:val="22"/>
          <w:lang w:val="cs-CZ"/>
        </w:rPr>
      </w:pPr>
    </w:p>
    <w:p w14:paraId="243352AE" w14:textId="77777777" w:rsidR="000D6966" w:rsidRPr="009C1F01" w:rsidRDefault="000D6966" w:rsidP="00D773BD">
      <w:pPr>
        <w:widowControl w:val="0"/>
        <w:suppressAutoHyphens w:val="0"/>
        <w:rPr>
          <w:b/>
          <w:noProof w:val="0"/>
          <w:szCs w:val="22"/>
          <w:lang w:val="cs-CZ"/>
        </w:rPr>
      </w:pPr>
      <w:r w:rsidRPr="009C1F01">
        <w:rPr>
          <w:b/>
          <w:noProof w:val="0"/>
          <w:szCs w:val="22"/>
          <w:lang w:val="cs-CZ"/>
        </w:rPr>
        <w:t>Nepoužívejte NovoRapid:</w:t>
      </w:r>
    </w:p>
    <w:p w14:paraId="243352AF" w14:textId="77777777" w:rsidR="000D6966" w:rsidRPr="009C1F01" w:rsidRDefault="000D6966" w:rsidP="00D773BD">
      <w:pPr>
        <w:widowControl w:val="0"/>
        <w:suppressAutoHyphens w:val="0"/>
        <w:rPr>
          <w:noProof w:val="0"/>
          <w:szCs w:val="22"/>
          <w:lang w:val="cs-CZ"/>
        </w:rPr>
      </w:pPr>
    </w:p>
    <w:p w14:paraId="243352B0" w14:textId="475D52A0" w:rsidR="000D6966" w:rsidRPr="009C1F01" w:rsidRDefault="000D6966"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8752EE" w:rsidRPr="009C1F01">
        <w:rPr>
          <w:noProof w:val="0"/>
          <w:lang w:val="cs-CZ"/>
        </w:rPr>
        <w:t>J</w:t>
      </w:r>
      <w:r w:rsidRPr="009C1F01">
        <w:rPr>
          <w:noProof w:val="0"/>
          <w:lang w:val="cs-CZ"/>
        </w:rPr>
        <w:t>estliže jste alergický</w:t>
      </w:r>
      <w:r w:rsidR="00B370FB" w:rsidRPr="009C1F01">
        <w:rPr>
          <w:noProof w:val="0"/>
          <w:lang w:val="cs-CZ"/>
        </w:rPr>
        <w:t xml:space="preserve">(á) </w:t>
      </w:r>
      <w:r w:rsidRPr="009C1F01">
        <w:rPr>
          <w:noProof w:val="0"/>
          <w:lang w:val="cs-CZ"/>
        </w:rPr>
        <w:t>na inzulin</w:t>
      </w:r>
      <w:r w:rsidR="00684149">
        <w:rPr>
          <w:noProof w:val="0"/>
          <w:lang w:val="cs-CZ"/>
        </w:rPr>
        <w:t>-</w:t>
      </w:r>
      <w:r w:rsidRPr="009C1F01">
        <w:rPr>
          <w:noProof w:val="0"/>
          <w:lang w:val="cs-CZ"/>
        </w:rPr>
        <w:t xml:space="preserve">aspart nebo na kteroukoli další složku </w:t>
      </w:r>
      <w:r w:rsidR="00EC14A8" w:rsidRPr="009C1F01">
        <w:rPr>
          <w:noProof w:val="0"/>
          <w:lang w:val="cs-CZ"/>
        </w:rPr>
        <w:t xml:space="preserve">tohoto </w:t>
      </w:r>
      <w:r w:rsidR="002E5DAE" w:rsidRPr="009C1F01">
        <w:rPr>
          <w:noProof w:val="0"/>
          <w:lang w:val="cs-CZ"/>
        </w:rPr>
        <w:t xml:space="preserve">přípravku </w:t>
      </w:r>
      <w:r w:rsidR="00DD7384" w:rsidRPr="009C1F01">
        <w:rPr>
          <w:noProof w:val="0"/>
          <w:lang w:val="cs-CZ"/>
        </w:rPr>
        <w:t>(uvedenou v bodě 6</w:t>
      </w:r>
      <w:r w:rsidR="00707681" w:rsidRPr="009C1F01">
        <w:rPr>
          <w:noProof w:val="0"/>
          <w:lang w:val="cs-CZ"/>
        </w:rPr>
        <w:t>,</w:t>
      </w:r>
      <w:r w:rsidR="00DD7384" w:rsidRPr="009C1F01">
        <w:rPr>
          <w:noProof w:val="0"/>
          <w:lang w:val="cs-CZ"/>
        </w:rPr>
        <w:t xml:space="preserve"> Obsah balení a další informace).</w:t>
      </w:r>
    </w:p>
    <w:p w14:paraId="243352B1" w14:textId="77777777" w:rsidR="000D6966" w:rsidRPr="009C1F01" w:rsidRDefault="000D6966"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2E5DAE" w:rsidRPr="009C1F01">
        <w:rPr>
          <w:noProof w:val="0"/>
          <w:lang w:val="cs-CZ"/>
        </w:rPr>
        <w:t xml:space="preserve">Jestliže máte podezření, že nastupuje hypoglykemie (nízká hladina krevního </w:t>
      </w:r>
      <w:proofErr w:type="gramStart"/>
      <w:r w:rsidR="002E5DAE" w:rsidRPr="009C1F01">
        <w:rPr>
          <w:noProof w:val="0"/>
          <w:lang w:val="cs-CZ"/>
        </w:rPr>
        <w:t>cukru) (viz</w:t>
      </w:r>
      <w:proofErr w:type="gramEnd"/>
      <w:r w:rsidR="002E5DAE" w:rsidRPr="009C1F01">
        <w:rPr>
          <w:noProof w:val="0"/>
          <w:lang w:val="cs-CZ"/>
        </w:rPr>
        <w:t xml:space="preserve"> </w:t>
      </w:r>
      <w:r w:rsidR="00267FD3" w:rsidRPr="009C1F01">
        <w:rPr>
          <w:noProof w:val="0"/>
          <w:lang w:val="cs-CZ"/>
        </w:rPr>
        <w:t>část a</w:t>
      </w:r>
      <w:r w:rsidR="000203ED" w:rsidRPr="009C1F01">
        <w:rPr>
          <w:noProof w:val="0"/>
          <w:lang w:val="cs-CZ"/>
        </w:rPr>
        <w:t>) Souhrn závažných a velmi častých nežádoucích účinků v </w:t>
      </w:r>
      <w:r w:rsidR="00CC2C9F" w:rsidRPr="009C1F01">
        <w:rPr>
          <w:noProof w:val="0"/>
          <w:lang w:val="cs-CZ"/>
        </w:rPr>
        <w:t>bodě</w:t>
      </w:r>
      <w:r w:rsidR="000203ED" w:rsidRPr="009C1F01">
        <w:rPr>
          <w:noProof w:val="0"/>
          <w:lang w:val="cs-CZ"/>
        </w:rPr>
        <w:t xml:space="preserve"> 4).</w:t>
      </w:r>
    </w:p>
    <w:p w14:paraId="243352B2" w14:textId="77777777" w:rsidR="00F65820" w:rsidRPr="009C1F01" w:rsidRDefault="00F65820" w:rsidP="00D773BD">
      <w:pPr>
        <w:widowControl w:val="0"/>
        <w:suppressAutoHyphens w:val="0"/>
        <w:ind w:left="567" w:hanging="567"/>
        <w:rPr>
          <w:noProof w:val="0"/>
          <w:lang w:val="cs-CZ"/>
        </w:rPr>
      </w:pPr>
      <w:r w:rsidRPr="009C1F01">
        <w:rPr>
          <w:noProof w:val="0"/>
          <w:lang w:val="cs-CZ"/>
        </w:rPr>
        <w:t>►</w:t>
      </w:r>
      <w:r w:rsidRPr="009C1F01">
        <w:rPr>
          <w:noProof w:val="0"/>
          <w:lang w:val="cs-CZ"/>
        </w:rPr>
        <w:tab/>
        <w:t>Pokud InnoLet spadl, je poškozený nebo rozbitý.</w:t>
      </w:r>
    </w:p>
    <w:p w14:paraId="243352B3" w14:textId="77777777" w:rsidR="00F65820" w:rsidRPr="009C1F01" w:rsidRDefault="00F65820" w:rsidP="00D773BD">
      <w:pPr>
        <w:widowControl w:val="0"/>
        <w:suppressAutoHyphens w:val="0"/>
        <w:ind w:left="567" w:hanging="567"/>
        <w:rPr>
          <w:noProof w:val="0"/>
          <w:lang w:val="cs-CZ"/>
        </w:rPr>
      </w:pPr>
      <w:r w:rsidRPr="009C1F01">
        <w:rPr>
          <w:noProof w:val="0"/>
          <w:lang w:val="cs-CZ"/>
        </w:rPr>
        <w:t>►</w:t>
      </w:r>
      <w:r w:rsidRPr="009C1F01">
        <w:rPr>
          <w:noProof w:val="0"/>
          <w:lang w:val="cs-CZ"/>
        </w:rPr>
        <w:tab/>
        <w:t>Jestliže nebyl správně uchováván nebo byl zmražen (viz bod 5</w:t>
      </w:r>
      <w:r w:rsidR="00707681" w:rsidRPr="009C1F01">
        <w:rPr>
          <w:noProof w:val="0"/>
          <w:lang w:val="cs-CZ"/>
        </w:rPr>
        <w:t>,</w:t>
      </w:r>
      <w:r w:rsidRPr="009C1F01">
        <w:rPr>
          <w:noProof w:val="0"/>
          <w:lang w:val="cs-CZ"/>
        </w:rPr>
        <w:t xml:space="preserve"> Jak </w:t>
      </w:r>
      <w:r w:rsidR="00D55821" w:rsidRPr="009C1F01">
        <w:rPr>
          <w:noProof w:val="0"/>
          <w:lang w:val="cs-CZ"/>
        </w:rPr>
        <w:t>přípravek</w:t>
      </w:r>
      <w:r w:rsidR="00384EB8" w:rsidRPr="009C1F01">
        <w:rPr>
          <w:noProof w:val="0"/>
          <w:lang w:val="cs-CZ"/>
        </w:rPr>
        <w:t xml:space="preserve"> </w:t>
      </w:r>
      <w:r w:rsidRPr="009C1F01">
        <w:rPr>
          <w:noProof w:val="0"/>
          <w:lang w:val="cs-CZ"/>
        </w:rPr>
        <w:t>NovoRapid uchovávat)</w:t>
      </w:r>
    </w:p>
    <w:p w14:paraId="243352B4" w14:textId="77777777" w:rsidR="000203ED" w:rsidRPr="009C1F01" w:rsidRDefault="00F65820" w:rsidP="000203ED">
      <w:pPr>
        <w:widowControl w:val="0"/>
        <w:suppressAutoHyphens w:val="0"/>
        <w:ind w:left="567" w:hanging="567"/>
        <w:rPr>
          <w:noProof w:val="0"/>
          <w:lang w:val="cs-CZ"/>
        </w:rPr>
      </w:pPr>
      <w:r w:rsidRPr="009C1F01">
        <w:rPr>
          <w:noProof w:val="0"/>
          <w:lang w:val="cs-CZ"/>
        </w:rPr>
        <w:t>►</w:t>
      </w:r>
      <w:r w:rsidRPr="009C1F01">
        <w:rPr>
          <w:noProof w:val="0"/>
          <w:lang w:val="cs-CZ"/>
        </w:rPr>
        <w:tab/>
        <w:t>Jestliže inzulin není čirý</w:t>
      </w:r>
      <w:r w:rsidR="00A3781C">
        <w:rPr>
          <w:noProof w:val="0"/>
          <w:lang w:val="cs-CZ"/>
        </w:rPr>
        <w:t xml:space="preserve"> a</w:t>
      </w:r>
      <w:r w:rsidRPr="009C1F01">
        <w:rPr>
          <w:noProof w:val="0"/>
          <w:lang w:val="cs-CZ"/>
        </w:rPr>
        <w:t xml:space="preserve"> bezbarvý</w:t>
      </w:r>
      <w:r w:rsidR="000203ED" w:rsidRPr="009C1F01">
        <w:rPr>
          <w:noProof w:val="0"/>
          <w:lang w:val="cs-CZ"/>
        </w:rPr>
        <w:t>.</w:t>
      </w:r>
    </w:p>
    <w:p w14:paraId="243352B5" w14:textId="77777777" w:rsidR="000203ED" w:rsidRPr="009C1F01" w:rsidRDefault="000203ED" w:rsidP="000203ED">
      <w:pPr>
        <w:widowControl w:val="0"/>
        <w:suppressAutoHyphens w:val="0"/>
        <w:ind w:left="567" w:hanging="567"/>
        <w:rPr>
          <w:noProof w:val="0"/>
          <w:lang w:val="cs-CZ"/>
        </w:rPr>
      </w:pPr>
    </w:p>
    <w:p w14:paraId="243352B6" w14:textId="77777777" w:rsidR="000203ED" w:rsidRPr="009C1F01" w:rsidRDefault="000203ED" w:rsidP="000203ED">
      <w:pPr>
        <w:widowControl w:val="0"/>
        <w:suppressAutoHyphens w:val="0"/>
        <w:rPr>
          <w:noProof w:val="0"/>
          <w:lang w:val="cs-CZ"/>
        </w:rPr>
      </w:pPr>
      <w:r w:rsidRPr="009C1F01">
        <w:rPr>
          <w:noProof w:val="0"/>
          <w:lang w:val="cs-CZ"/>
        </w:rPr>
        <w:t xml:space="preserve">Pokud platí něco z výše uvedeného, NovoRapid neužívejte. Požádejte o radu lékaře, </w:t>
      </w:r>
      <w:r w:rsidR="00910B61" w:rsidRPr="009C1F01">
        <w:rPr>
          <w:noProof w:val="0"/>
          <w:lang w:val="cs-CZ"/>
        </w:rPr>
        <w:t xml:space="preserve">zdravotní </w:t>
      </w:r>
      <w:r w:rsidRPr="009C1F01">
        <w:rPr>
          <w:noProof w:val="0"/>
          <w:lang w:val="cs-CZ"/>
        </w:rPr>
        <w:t>sestru nebo lékárníka.</w:t>
      </w:r>
    </w:p>
    <w:p w14:paraId="243352B7" w14:textId="77777777" w:rsidR="000D6966" w:rsidRPr="009C1F01" w:rsidRDefault="000D6966" w:rsidP="00D773BD">
      <w:pPr>
        <w:widowControl w:val="0"/>
        <w:suppressAutoHyphens w:val="0"/>
        <w:ind w:left="567" w:hanging="567"/>
        <w:rPr>
          <w:noProof w:val="0"/>
          <w:lang w:val="cs-CZ"/>
        </w:rPr>
      </w:pPr>
    </w:p>
    <w:p w14:paraId="243352B8" w14:textId="77777777" w:rsidR="00F65820" w:rsidRPr="009C1F01" w:rsidRDefault="00F65820" w:rsidP="00D773BD">
      <w:pPr>
        <w:widowControl w:val="0"/>
        <w:suppressAutoHyphens w:val="0"/>
        <w:rPr>
          <w:b/>
          <w:noProof w:val="0"/>
          <w:lang w:val="cs-CZ"/>
        </w:rPr>
      </w:pPr>
      <w:r w:rsidRPr="009C1F01">
        <w:rPr>
          <w:b/>
          <w:noProof w:val="0"/>
          <w:lang w:val="cs-CZ"/>
        </w:rPr>
        <w:lastRenderedPageBreak/>
        <w:t>Před použitím přípravku NovoRapid</w:t>
      </w:r>
    </w:p>
    <w:p w14:paraId="243352B9" w14:textId="77777777" w:rsidR="00F65820" w:rsidRPr="009C1F01" w:rsidRDefault="00F65820" w:rsidP="00D773BD">
      <w:pPr>
        <w:widowControl w:val="0"/>
        <w:suppressAutoHyphens w:val="0"/>
        <w:rPr>
          <w:noProof w:val="0"/>
          <w:szCs w:val="22"/>
          <w:lang w:val="cs-CZ"/>
        </w:rPr>
      </w:pPr>
    </w:p>
    <w:p w14:paraId="243352BA" w14:textId="77777777" w:rsidR="00F65820" w:rsidRPr="009C1F01" w:rsidRDefault="00F65820" w:rsidP="00D773BD">
      <w:pPr>
        <w:widowControl w:val="0"/>
        <w:suppressAutoHyphens w:val="0"/>
        <w:ind w:left="567" w:hanging="567"/>
        <w:rPr>
          <w:noProof w:val="0"/>
          <w:lang w:val="cs-CZ"/>
        </w:rPr>
      </w:pPr>
      <w:r w:rsidRPr="009C1F01">
        <w:rPr>
          <w:noProof w:val="0"/>
          <w:lang w:val="cs-CZ"/>
        </w:rPr>
        <w:t>►</w:t>
      </w:r>
      <w:r w:rsidRPr="009C1F01">
        <w:rPr>
          <w:noProof w:val="0"/>
          <w:lang w:val="cs-CZ"/>
        </w:rPr>
        <w:tab/>
        <w:t xml:space="preserve">Podle informací na </w:t>
      </w:r>
      <w:r w:rsidRPr="009C1F01">
        <w:rPr>
          <w:bCs/>
          <w:noProof w:val="0"/>
          <w:szCs w:val="22"/>
          <w:lang w:val="cs-CZ"/>
        </w:rPr>
        <w:t>štítku</w:t>
      </w:r>
      <w:r w:rsidRPr="009C1F01">
        <w:rPr>
          <w:noProof w:val="0"/>
          <w:lang w:val="cs-CZ"/>
        </w:rPr>
        <w:t xml:space="preserve"> se ujistěte, že se jedná o správný typ inzulinu.</w:t>
      </w:r>
    </w:p>
    <w:p w14:paraId="243352BB" w14:textId="77777777" w:rsidR="00F65820" w:rsidRPr="009C1F01" w:rsidRDefault="00F65820" w:rsidP="00D773BD">
      <w:pPr>
        <w:widowControl w:val="0"/>
        <w:suppressAutoHyphens w:val="0"/>
        <w:ind w:left="567" w:hanging="567"/>
        <w:rPr>
          <w:noProof w:val="0"/>
          <w:lang w:val="cs-CZ"/>
        </w:rPr>
      </w:pPr>
      <w:r w:rsidRPr="009C1F01">
        <w:rPr>
          <w:noProof w:val="0"/>
          <w:lang w:val="cs-CZ"/>
        </w:rPr>
        <w:t>►</w:t>
      </w:r>
      <w:r w:rsidRPr="009C1F01">
        <w:rPr>
          <w:noProof w:val="0"/>
          <w:lang w:val="cs-CZ"/>
        </w:rPr>
        <w:tab/>
        <w:t>Pro každou aplikaci použijte vždy novou jehlu, aby se zabránilo kontaminaci.</w:t>
      </w:r>
    </w:p>
    <w:p w14:paraId="243352BC" w14:textId="77777777" w:rsidR="00F25836" w:rsidRPr="009C1F01" w:rsidRDefault="00F25836" w:rsidP="00F25836">
      <w:pPr>
        <w:widowControl w:val="0"/>
        <w:suppressAutoHyphens w:val="0"/>
        <w:ind w:left="567" w:hanging="567"/>
        <w:rPr>
          <w:noProof w:val="0"/>
          <w:lang w:val="cs-CZ"/>
        </w:rPr>
      </w:pPr>
      <w:r w:rsidRPr="009C1F01">
        <w:rPr>
          <w:noProof w:val="0"/>
          <w:lang w:val="cs-CZ"/>
        </w:rPr>
        <w:t>►</w:t>
      </w:r>
      <w:r w:rsidRPr="009C1F01">
        <w:rPr>
          <w:noProof w:val="0"/>
          <w:lang w:val="cs-CZ"/>
        </w:rPr>
        <w:tab/>
        <w:t>Jehly a NovoRapid InnoLet nesmíte nikomu půjčovat.</w:t>
      </w:r>
    </w:p>
    <w:p w14:paraId="243352BD" w14:textId="623798B8" w:rsidR="00E13443" w:rsidRDefault="00051A9E" w:rsidP="00D773BD">
      <w:pPr>
        <w:widowControl w:val="0"/>
        <w:suppressAutoHyphens w:val="0"/>
        <w:ind w:left="567" w:hanging="567"/>
        <w:rPr>
          <w:noProof w:val="0"/>
          <w:lang w:val="cs-CZ"/>
        </w:rPr>
      </w:pPr>
      <w:r w:rsidRPr="00851602">
        <w:rPr>
          <w:noProof w:val="0"/>
          <w:lang w:val="cs-CZ"/>
        </w:rPr>
        <w:t>►</w:t>
      </w:r>
      <w:r w:rsidRPr="00851602">
        <w:rPr>
          <w:noProof w:val="0"/>
          <w:lang w:val="cs-CZ"/>
        </w:rPr>
        <w:tab/>
      </w:r>
      <w:r w:rsidRPr="009C1F01">
        <w:rPr>
          <w:noProof w:val="0"/>
          <w:lang w:val="cs-CZ"/>
        </w:rPr>
        <w:t xml:space="preserve">NovoRapid InnoLet </w:t>
      </w:r>
      <w:r w:rsidRPr="00851602">
        <w:rPr>
          <w:noProof w:val="0"/>
          <w:lang w:val="cs-CZ"/>
        </w:rPr>
        <w:t>je vhodný pouze pro podávání injekcí pod kůži. Pokud si potřebujete injekčně aplikovat in</w:t>
      </w:r>
      <w:r w:rsidR="00A56E1B">
        <w:rPr>
          <w:noProof w:val="0"/>
          <w:lang w:val="cs-CZ"/>
        </w:rPr>
        <w:t>z</w:t>
      </w:r>
      <w:r w:rsidRPr="00851602">
        <w:rPr>
          <w:noProof w:val="0"/>
          <w:lang w:val="cs-CZ"/>
        </w:rPr>
        <w:t>ulin jiným způsobem, poraďte se se svým lékařem.</w:t>
      </w:r>
    </w:p>
    <w:p w14:paraId="243352BE" w14:textId="77777777" w:rsidR="00051A9E" w:rsidRPr="009C1F01" w:rsidRDefault="00051A9E" w:rsidP="00D773BD">
      <w:pPr>
        <w:widowControl w:val="0"/>
        <w:suppressAutoHyphens w:val="0"/>
        <w:ind w:left="567" w:hanging="567"/>
        <w:rPr>
          <w:noProof w:val="0"/>
          <w:lang w:val="cs-CZ"/>
        </w:rPr>
      </w:pPr>
    </w:p>
    <w:p w14:paraId="243352BF" w14:textId="77777777" w:rsidR="00F8252B" w:rsidRPr="009C1F01" w:rsidRDefault="00F8252B" w:rsidP="00F8252B">
      <w:pPr>
        <w:widowControl w:val="0"/>
        <w:suppressAutoHyphens w:val="0"/>
        <w:ind w:left="567" w:hanging="567"/>
        <w:rPr>
          <w:b/>
          <w:noProof w:val="0"/>
          <w:lang w:val="cs-CZ"/>
        </w:rPr>
      </w:pPr>
      <w:r w:rsidRPr="009C1F01">
        <w:rPr>
          <w:b/>
          <w:noProof w:val="0"/>
          <w:lang w:val="cs-CZ"/>
        </w:rPr>
        <w:t xml:space="preserve">Upozornění a opatření </w:t>
      </w:r>
    </w:p>
    <w:p w14:paraId="243352C0" w14:textId="77777777" w:rsidR="00F8252B" w:rsidRPr="009C1F01" w:rsidRDefault="00F8252B" w:rsidP="00F8252B">
      <w:pPr>
        <w:widowControl w:val="0"/>
        <w:suppressAutoHyphens w:val="0"/>
        <w:ind w:left="567" w:hanging="567"/>
        <w:rPr>
          <w:noProof w:val="0"/>
          <w:lang w:val="cs-CZ"/>
        </w:rPr>
      </w:pPr>
    </w:p>
    <w:p w14:paraId="243352C1" w14:textId="77777777" w:rsidR="00F8252B" w:rsidRPr="009C1F01" w:rsidRDefault="00F8252B" w:rsidP="00F8252B">
      <w:pPr>
        <w:widowControl w:val="0"/>
        <w:suppressAutoHyphens w:val="0"/>
        <w:ind w:left="567" w:hanging="567"/>
        <w:rPr>
          <w:noProof w:val="0"/>
          <w:lang w:val="cs-CZ"/>
        </w:rPr>
      </w:pPr>
      <w:r w:rsidRPr="009C1F01">
        <w:rPr>
          <w:noProof w:val="0"/>
          <w:lang w:val="cs-CZ"/>
        </w:rPr>
        <w:t>Některé stavy a činnosti mohou ovlivnit vaši potřebu inzulinu. Poraďte se s lékařem:</w:t>
      </w:r>
    </w:p>
    <w:p w14:paraId="243352C2" w14:textId="77777777" w:rsidR="000D6966" w:rsidRPr="009C1F01" w:rsidRDefault="000D6966"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 xml:space="preserve">V případě problémů s ledvinami </w:t>
      </w:r>
      <w:r w:rsidR="004F4EBA" w:rsidRPr="009C1F01">
        <w:rPr>
          <w:bCs/>
          <w:noProof w:val="0"/>
          <w:lang w:val="cs-CZ"/>
        </w:rPr>
        <w:t xml:space="preserve">nebo játry či </w:t>
      </w:r>
      <w:r w:rsidR="004F4EBA" w:rsidRPr="009C1F01">
        <w:rPr>
          <w:noProof w:val="0"/>
          <w:lang w:val="cs-CZ"/>
        </w:rPr>
        <w:t xml:space="preserve">nadledvinami, </w:t>
      </w:r>
      <w:r w:rsidR="0041424F" w:rsidRPr="009C1F01">
        <w:rPr>
          <w:noProof w:val="0"/>
          <w:lang w:val="cs-CZ"/>
        </w:rPr>
        <w:t>podvěskem mozkovým</w:t>
      </w:r>
      <w:r w:rsidR="004F4EBA" w:rsidRPr="009C1F01">
        <w:rPr>
          <w:noProof w:val="0"/>
          <w:lang w:val="cs-CZ"/>
        </w:rPr>
        <w:t xml:space="preserve"> nebo štítnou žlázou</w:t>
      </w:r>
      <w:r w:rsidR="00F91FB1" w:rsidRPr="009C1F01">
        <w:rPr>
          <w:noProof w:val="0"/>
          <w:lang w:val="cs-CZ"/>
        </w:rPr>
        <w:t>.</w:t>
      </w:r>
    </w:p>
    <w:p w14:paraId="243352C3" w14:textId="77777777" w:rsidR="000D6966" w:rsidRPr="009C1F01" w:rsidRDefault="000D6966"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sportujete více než obvykle nebo chcete změnit obvyklou dietu</w:t>
      </w:r>
      <w:r w:rsidR="003400C5" w:rsidRPr="009C1F01">
        <w:rPr>
          <w:bCs/>
          <w:noProof w:val="0"/>
          <w:lang w:val="cs-CZ"/>
        </w:rPr>
        <w:t>, neboť to může ovlivnit hladinu cukru v</w:t>
      </w:r>
      <w:r w:rsidR="00F91FB1" w:rsidRPr="009C1F01">
        <w:rPr>
          <w:bCs/>
          <w:noProof w:val="0"/>
          <w:lang w:val="cs-CZ"/>
        </w:rPr>
        <w:t> </w:t>
      </w:r>
      <w:r w:rsidR="003400C5" w:rsidRPr="009C1F01">
        <w:rPr>
          <w:bCs/>
          <w:noProof w:val="0"/>
          <w:lang w:val="cs-CZ"/>
        </w:rPr>
        <w:t>krvi</w:t>
      </w:r>
      <w:r w:rsidR="00F91FB1" w:rsidRPr="009C1F01">
        <w:rPr>
          <w:bCs/>
          <w:noProof w:val="0"/>
          <w:lang w:val="cs-CZ"/>
        </w:rPr>
        <w:t>.</w:t>
      </w:r>
    </w:p>
    <w:p w14:paraId="243352C4" w14:textId="77777777" w:rsidR="000D6966" w:rsidRPr="009C1F01" w:rsidRDefault="000D6966"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jste nemocn</w:t>
      </w:r>
      <w:r w:rsidR="001835E1">
        <w:rPr>
          <w:bCs/>
          <w:noProof w:val="0"/>
          <w:lang w:val="cs-CZ"/>
        </w:rPr>
        <w:t>ý(á)</w:t>
      </w:r>
      <w:r w:rsidR="00F8252B" w:rsidRPr="009C1F01">
        <w:rPr>
          <w:bCs/>
          <w:noProof w:val="0"/>
          <w:lang w:val="cs-CZ"/>
        </w:rPr>
        <w:t>,</w:t>
      </w:r>
      <w:r w:rsidRPr="009C1F01">
        <w:rPr>
          <w:bCs/>
          <w:noProof w:val="0"/>
          <w:lang w:val="cs-CZ"/>
        </w:rPr>
        <w:t xml:space="preserve"> pokračujte v inzulinové léčbě</w:t>
      </w:r>
      <w:r w:rsidR="000738D5" w:rsidRPr="009C1F01">
        <w:rPr>
          <w:bCs/>
          <w:noProof w:val="0"/>
          <w:lang w:val="cs-CZ"/>
        </w:rPr>
        <w:t xml:space="preserve"> a poraďte se s lékařem</w:t>
      </w:r>
      <w:r w:rsidRPr="009C1F01">
        <w:rPr>
          <w:bCs/>
          <w:noProof w:val="0"/>
          <w:lang w:val="cs-CZ"/>
        </w:rPr>
        <w:t>.</w:t>
      </w:r>
    </w:p>
    <w:p w14:paraId="243352C5" w14:textId="77777777" w:rsidR="000D6966" w:rsidRPr="009C1F01" w:rsidRDefault="000D6966" w:rsidP="00D773BD">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cestujete do ciziny</w:t>
      </w:r>
      <w:r w:rsidR="00F8252B" w:rsidRPr="009C1F01">
        <w:rPr>
          <w:bCs/>
          <w:noProof w:val="0"/>
          <w:lang w:val="cs-CZ"/>
        </w:rPr>
        <w:t>,</w:t>
      </w:r>
      <w:r w:rsidRPr="009C1F01">
        <w:rPr>
          <w:bCs/>
          <w:noProof w:val="0"/>
          <w:lang w:val="cs-CZ"/>
        </w:rPr>
        <w:t xml:space="preserve"> cestování přes různá časová pásma může ovlivnit </w:t>
      </w:r>
      <w:r w:rsidR="00710B15" w:rsidRPr="009C1F01">
        <w:rPr>
          <w:bCs/>
          <w:noProof w:val="0"/>
          <w:lang w:val="cs-CZ"/>
        </w:rPr>
        <w:t>v</w:t>
      </w:r>
      <w:r w:rsidRPr="009C1F01">
        <w:rPr>
          <w:bCs/>
          <w:noProof w:val="0"/>
          <w:lang w:val="cs-CZ"/>
        </w:rPr>
        <w:t xml:space="preserve">aši potřebu inzulinu a </w:t>
      </w:r>
      <w:r w:rsidR="00A3781C">
        <w:rPr>
          <w:bCs/>
          <w:noProof w:val="0"/>
          <w:lang w:val="cs-CZ"/>
        </w:rPr>
        <w:t>na</w:t>
      </w:r>
      <w:r w:rsidRPr="009C1F01">
        <w:rPr>
          <w:bCs/>
          <w:noProof w:val="0"/>
          <w:lang w:val="cs-CZ"/>
        </w:rPr>
        <w:t>časování injekcí</w:t>
      </w:r>
      <w:r w:rsidR="00F8252B" w:rsidRPr="009C1F01">
        <w:rPr>
          <w:bCs/>
          <w:noProof w:val="0"/>
          <w:lang w:val="cs-CZ"/>
        </w:rPr>
        <w:t>.</w:t>
      </w:r>
    </w:p>
    <w:p w14:paraId="243352C6" w14:textId="77777777" w:rsidR="00AF3464" w:rsidRDefault="00AF3464" w:rsidP="00AF3464">
      <w:pPr>
        <w:widowControl w:val="0"/>
        <w:suppressAutoHyphens w:val="0"/>
        <w:rPr>
          <w:noProof w:val="0"/>
          <w:szCs w:val="22"/>
          <w:lang w:val="cs-CZ"/>
        </w:rPr>
      </w:pPr>
    </w:p>
    <w:p w14:paraId="243352C7" w14:textId="77777777" w:rsidR="007666F3" w:rsidRPr="007666F3" w:rsidRDefault="007666F3" w:rsidP="007666F3">
      <w:pPr>
        <w:widowControl w:val="0"/>
        <w:suppressAutoHyphens w:val="0"/>
        <w:rPr>
          <w:b/>
          <w:bCs/>
          <w:noProof w:val="0"/>
          <w:szCs w:val="22"/>
          <w:u w:val="single"/>
          <w:lang w:val="cs-CZ"/>
        </w:rPr>
      </w:pPr>
      <w:r w:rsidRPr="00E46E97">
        <w:rPr>
          <w:b/>
          <w:noProof w:val="0"/>
          <w:lang w:val="cs-CZ"/>
        </w:rPr>
        <w:t>Změny kůže v místě vpichu</w:t>
      </w:r>
    </w:p>
    <w:p w14:paraId="243352C8" w14:textId="77777777" w:rsidR="007666F3" w:rsidRPr="007666F3" w:rsidRDefault="007666F3" w:rsidP="007666F3">
      <w:pPr>
        <w:widowControl w:val="0"/>
        <w:suppressAutoHyphens w:val="0"/>
        <w:rPr>
          <w:noProof w:val="0"/>
          <w:szCs w:val="22"/>
          <w:lang w:val="cs-CZ"/>
        </w:rPr>
      </w:pPr>
    </w:p>
    <w:p w14:paraId="243352C9" w14:textId="69FBDBBA" w:rsidR="007666F3" w:rsidRDefault="007666F3" w:rsidP="007666F3">
      <w:pPr>
        <w:widowControl w:val="0"/>
        <w:suppressAutoHyphens w:val="0"/>
        <w:rPr>
          <w:noProof w:val="0"/>
          <w:szCs w:val="22"/>
          <w:lang w:val="cs-CZ"/>
        </w:rPr>
      </w:pPr>
      <w:r w:rsidRPr="007666F3">
        <w:rPr>
          <w:noProof w:val="0"/>
          <w:szCs w:val="22"/>
          <w:lang w:val="cs-CZ"/>
        </w:rPr>
        <w:t xml:space="preserve">Místo vpichu má být obměňováno, aby se pomohlo zabránit změnám tukové tkáně pod kůží, například zesílení kůže, ztenčení kůže nebo hrbolky pod kůží. Pokud injekci aplikujete do oblasti s hrbolky nebo ztenčené či zesílené oblasti, inzulin nemusí dostatečně dobře působit (viz bod 3, Jak se přípravek </w:t>
      </w:r>
      <w:r>
        <w:rPr>
          <w:noProof w:val="0"/>
          <w:szCs w:val="22"/>
          <w:lang w:val="cs-CZ"/>
        </w:rPr>
        <w:t>NovoRapid</w:t>
      </w:r>
      <w:r w:rsidRPr="007666F3">
        <w:rPr>
          <w:noProof w:val="0"/>
          <w:szCs w:val="22"/>
          <w:lang w:val="cs-CZ"/>
        </w:rPr>
        <w:t xml:space="preserve"> používá). Kontaktujte svého lékaře, pokud si všimnete jakýchkoli změn kůže v místě vpichu. Pokud v současnosti aplikujete injekce do těchto dotčených oblastí, kontaktujte svého lékaře, než začnete s aplikací do jiné oblasti. Váš lékař Vám může doporučit, abyste pečlivě kontrolovali hladinu cukru v krvi a upravili dávku inzulinu nebo dalších antidiabetik.</w:t>
      </w:r>
    </w:p>
    <w:p w14:paraId="243352CA" w14:textId="77777777" w:rsidR="007666F3" w:rsidRPr="009C1F01" w:rsidRDefault="007666F3" w:rsidP="007666F3">
      <w:pPr>
        <w:widowControl w:val="0"/>
        <w:suppressAutoHyphens w:val="0"/>
        <w:rPr>
          <w:noProof w:val="0"/>
          <w:szCs w:val="22"/>
          <w:lang w:val="cs-CZ"/>
        </w:rPr>
      </w:pPr>
    </w:p>
    <w:p w14:paraId="243352CB" w14:textId="77777777" w:rsidR="00AF3464" w:rsidRPr="009C1F01" w:rsidRDefault="00AF3464" w:rsidP="00AF3464">
      <w:pPr>
        <w:widowControl w:val="0"/>
        <w:suppressAutoHyphens w:val="0"/>
        <w:rPr>
          <w:b/>
          <w:noProof w:val="0"/>
          <w:szCs w:val="22"/>
          <w:lang w:val="cs-CZ"/>
        </w:rPr>
      </w:pPr>
      <w:r w:rsidRPr="009C1F01">
        <w:rPr>
          <w:b/>
          <w:noProof w:val="0"/>
          <w:szCs w:val="22"/>
          <w:lang w:val="cs-CZ"/>
        </w:rPr>
        <w:t>Děti a dospívající</w:t>
      </w:r>
    </w:p>
    <w:p w14:paraId="243352CC" w14:textId="77777777" w:rsidR="00AF3464" w:rsidRPr="009C1F01" w:rsidRDefault="00AF3464" w:rsidP="00AF3464">
      <w:pPr>
        <w:widowControl w:val="0"/>
        <w:suppressAutoHyphens w:val="0"/>
        <w:rPr>
          <w:noProof w:val="0"/>
          <w:szCs w:val="22"/>
          <w:lang w:val="cs-CZ"/>
        </w:rPr>
      </w:pPr>
    </w:p>
    <w:p w14:paraId="243352CD" w14:textId="77777777" w:rsidR="006245D5" w:rsidRPr="009C1F01" w:rsidRDefault="006245D5" w:rsidP="006245D5">
      <w:pPr>
        <w:widowControl w:val="0"/>
        <w:suppressAutoHyphens w:val="0"/>
        <w:rPr>
          <w:noProof w:val="0"/>
          <w:szCs w:val="22"/>
          <w:lang w:val="cs-CZ"/>
        </w:rPr>
      </w:pPr>
      <w:r>
        <w:rPr>
          <w:noProof w:val="0"/>
          <w:szCs w:val="22"/>
          <w:lang w:val="cs-CZ"/>
        </w:rPr>
        <w:t xml:space="preserve">Nepodávejte tento přípravek dětem ve věku do </w:t>
      </w:r>
      <w:r w:rsidR="004F5931">
        <w:rPr>
          <w:noProof w:val="0"/>
          <w:szCs w:val="22"/>
          <w:lang w:val="cs-CZ"/>
        </w:rPr>
        <w:t>1 roku</w:t>
      </w:r>
      <w:r>
        <w:rPr>
          <w:noProof w:val="0"/>
          <w:szCs w:val="22"/>
          <w:lang w:val="cs-CZ"/>
        </w:rPr>
        <w:t xml:space="preserve">, protože u dětí do </w:t>
      </w:r>
      <w:r w:rsidR="004F5931">
        <w:rPr>
          <w:noProof w:val="0"/>
          <w:szCs w:val="22"/>
          <w:lang w:val="cs-CZ"/>
        </w:rPr>
        <w:t xml:space="preserve">1 roku </w:t>
      </w:r>
      <w:r>
        <w:rPr>
          <w:noProof w:val="0"/>
          <w:szCs w:val="22"/>
          <w:lang w:val="cs-CZ"/>
        </w:rPr>
        <w:t>věku nebyly prováděny žádné klinické studie.</w:t>
      </w:r>
    </w:p>
    <w:p w14:paraId="243352CE" w14:textId="77777777" w:rsidR="000D6966" w:rsidRPr="009C1F01" w:rsidRDefault="000D6966" w:rsidP="00D773BD">
      <w:pPr>
        <w:widowControl w:val="0"/>
        <w:suppressAutoHyphens w:val="0"/>
        <w:rPr>
          <w:noProof w:val="0"/>
          <w:szCs w:val="22"/>
          <w:lang w:val="cs-CZ"/>
        </w:rPr>
      </w:pPr>
    </w:p>
    <w:p w14:paraId="243352CF" w14:textId="77777777" w:rsidR="002D2437" w:rsidRPr="009C1F01" w:rsidRDefault="002D2437" w:rsidP="002D2437">
      <w:pPr>
        <w:widowControl w:val="0"/>
        <w:suppressAutoHyphens w:val="0"/>
        <w:rPr>
          <w:noProof w:val="0"/>
          <w:lang w:val="cs-CZ"/>
        </w:rPr>
      </w:pPr>
      <w:r w:rsidRPr="009C1F01">
        <w:rPr>
          <w:b/>
          <w:noProof w:val="0"/>
          <w:szCs w:val="22"/>
          <w:lang w:val="cs-CZ"/>
        </w:rPr>
        <w:t>Další léčivé přípravky a přípravek NovoRapid</w:t>
      </w:r>
    </w:p>
    <w:p w14:paraId="243352D0" w14:textId="77777777" w:rsidR="002D2437" w:rsidRPr="009C1F01" w:rsidRDefault="002D2437" w:rsidP="002D2437">
      <w:pPr>
        <w:widowControl w:val="0"/>
        <w:suppressAutoHyphens w:val="0"/>
        <w:rPr>
          <w:noProof w:val="0"/>
          <w:lang w:val="cs-CZ"/>
        </w:rPr>
      </w:pPr>
    </w:p>
    <w:p w14:paraId="243352D1" w14:textId="77777777" w:rsidR="002D2437" w:rsidRPr="009C1F01" w:rsidRDefault="002D2437" w:rsidP="002D2437">
      <w:pPr>
        <w:widowControl w:val="0"/>
        <w:suppressAutoHyphens w:val="0"/>
        <w:rPr>
          <w:noProof w:val="0"/>
          <w:lang w:val="cs-CZ"/>
        </w:rPr>
      </w:pPr>
      <w:r w:rsidRPr="009C1F01">
        <w:rPr>
          <w:noProof w:val="0"/>
          <w:lang w:val="cs-CZ"/>
        </w:rPr>
        <w:t>Informujte svého lékaře</w:t>
      </w:r>
      <w:r w:rsidR="003B575B" w:rsidRPr="009C1F01">
        <w:rPr>
          <w:noProof w:val="0"/>
          <w:lang w:val="cs-CZ"/>
        </w:rPr>
        <w:t xml:space="preserve">, zdravotní sestru </w:t>
      </w:r>
      <w:r w:rsidRPr="009C1F01">
        <w:rPr>
          <w:noProof w:val="0"/>
          <w:lang w:val="cs-CZ"/>
        </w:rPr>
        <w:t xml:space="preserve">nebo lékárníka o všech lécích, které užíváte, které jste v nedávné době </w:t>
      </w:r>
      <w:proofErr w:type="gramStart"/>
      <w:r w:rsidRPr="009C1F01">
        <w:rPr>
          <w:noProof w:val="0"/>
          <w:lang w:val="cs-CZ"/>
        </w:rPr>
        <w:t>užíval(a) nebo</w:t>
      </w:r>
      <w:proofErr w:type="gramEnd"/>
      <w:r w:rsidRPr="009C1F01">
        <w:rPr>
          <w:noProof w:val="0"/>
          <w:lang w:val="cs-CZ"/>
        </w:rPr>
        <w:t xml:space="preserve"> které možná budete užívat.</w:t>
      </w:r>
    </w:p>
    <w:p w14:paraId="243352D2" w14:textId="77777777" w:rsidR="003B2AA8" w:rsidRPr="009C1F01" w:rsidRDefault="003B2AA8" w:rsidP="00D773BD">
      <w:pPr>
        <w:widowControl w:val="0"/>
        <w:suppressAutoHyphens w:val="0"/>
        <w:rPr>
          <w:noProof w:val="0"/>
          <w:lang w:val="cs-CZ"/>
        </w:rPr>
      </w:pPr>
      <w:r w:rsidRPr="009C1F01">
        <w:rPr>
          <w:noProof w:val="0"/>
          <w:lang w:val="cs-CZ"/>
        </w:rPr>
        <w:t xml:space="preserve">Některé léčivé přípravky ovlivňují </w:t>
      </w:r>
      <w:r w:rsidR="00A3781C">
        <w:rPr>
          <w:noProof w:val="0"/>
          <w:lang w:val="cs-CZ"/>
        </w:rPr>
        <w:t>hladinu</w:t>
      </w:r>
      <w:r w:rsidR="00A3781C" w:rsidRPr="009C1F01">
        <w:rPr>
          <w:noProof w:val="0"/>
          <w:lang w:val="cs-CZ"/>
        </w:rPr>
        <w:t xml:space="preserve"> </w:t>
      </w:r>
      <w:r w:rsidR="00E93ADB" w:rsidRPr="009C1F01">
        <w:rPr>
          <w:noProof w:val="0"/>
          <w:lang w:val="cs-CZ"/>
        </w:rPr>
        <w:t>krevního cukru</w:t>
      </w:r>
      <w:r w:rsidR="00E93ADB" w:rsidRPr="009C1F01" w:rsidDel="00D46FC8">
        <w:rPr>
          <w:noProof w:val="0"/>
          <w:lang w:val="cs-CZ"/>
        </w:rPr>
        <w:t xml:space="preserve"> </w:t>
      </w:r>
      <w:r w:rsidRPr="009C1F01">
        <w:rPr>
          <w:noProof w:val="0"/>
          <w:lang w:val="cs-CZ"/>
        </w:rPr>
        <w:t xml:space="preserve">a </w:t>
      </w:r>
      <w:r w:rsidR="00A3781C">
        <w:rPr>
          <w:noProof w:val="0"/>
          <w:lang w:val="cs-CZ"/>
        </w:rPr>
        <w:t xml:space="preserve">to může znamenat, že bude zapotřebí změnit </w:t>
      </w:r>
      <w:r w:rsidRPr="009C1F01">
        <w:rPr>
          <w:noProof w:val="0"/>
          <w:lang w:val="cs-CZ"/>
        </w:rPr>
        <w:t xml:space="preserve">dávku inzulinu. </w:t>
      </w:r>
      <w:r w:rsidR="004869F0" w:rsidRPr="009C1F01">
        <w:rPr>
          <w:noProof w:val="0"/>
          <w:lang w:val="cs-CZ"/>
        </w:rPr>
        <w:t>Seznam nejběžnějších léčivých přípravků, které mohou ovlivnit vaši léčbu inzulinem, je uveden níže.</w:t>
      </w:r>
    </w:p>
    <w:p w14:paraId="243352D3" w14:textId="77777777" w:rsidR="003B2AA8" w:rsidRPr="009C1F01" w:rsidRDefault="003B2AA8" w:rsidP="00D773BD">
      <w:pPr>
        <w:widowControl w:val="0"/>
        <w:suppressAutoHyphens w:val="0"/>
        <w:rPr>
          <w:noProof w:val="0"/>
          <w:lang w:val="cs-CZ"/>
        </w:rPr>
      </w:pPr>
    </w:p>
    <w:p w14:paraId="243352D4" w14:textId="77777777" w:rsidR="003B2AA8" w:rsidRPr="009C1F01" w:rsidRDefault="00AE27BC" w:rsidP="00D773BD">
      <w:pPr>
        <w:widowControl w:val="0"/>
        <w:suppressAutoHyphens w:val="0"/>
        <w:rPr>
          <w:noProof w:val="0"/>
          <w:u w:val="single"/>
          <w:lang w:val="cs-CZ"/>
        </w:rPr>
      </w:pPr>
      <w:r w:rsidRPr="009C1F01">
        <w:rPr>
          <w:noProof w:val="0"/>
          <w:u w:val="single"/>
          <w:lang w:val="cs-CZ"/>
        </w:rPr>
        <w:t>V</w:t>
      </w:r>
      <w:r w:rsidR="003B2AA8" w:rsidRPr="009C1F01">
        <w:rPr>
          <w:noProof w:val="0"/>
          <w:u w:val="single"/>
          <w:lang w:val="cs-CZ"/>
        </w:rPr>
        <w:t>aše hladina krevního cukru může být snížena (hypoglykemie)</w:t>
      </w:r>
      <w:r w:rsidRPr="009C1F01">
        <w:rPr>
          <w:noProof w:val="0"/>
          <w:u w:val="single"/>
          <w:lang w:val="cs-CZ"/>
        </w:rPr>
        <w:t>, pokud užíváte</w:t>
      </w:r>
      <w:r w:rsidR="003B2AA8" w:rsidRPr="009C1F01">
        <w:rPr>
          <w:noProof w:val="0"/>
          <w:u w:val="single"/>
          <w:lang w:val="cs-CZ"/>
        </w:rPr>
        <w:t>:</w:t>
      </w:r>
    </w:p>
    <w:p w14:paraId="243352D5"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jiné přípravky na léčbu diabetu</w:t>
      </w:r>
    </w:p>
    <w:p w14:paraId="243352D6"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inhibitory monoaminooxidázy (</w:t>
      </w:r>
      <w:proofErr w:type="gramStart"/>
      <w:r w:rsidR="0074539D" w:rsidRPr="009C1F01">
        <w:rPr>
          <w:noProof w:val="0"/>
          <w:lang w:val="cs-CZ"/>
        </w:rPr>
        <w:t>IMAO</w:t>
      </w:r>
      <w:r w:rsidRPr="009C1F01">
        <w:rPr>
          <w:noProof w:val="0"/>
          <w:lang w:val="cs-CZ"/>
        </w:rPr>
        <w:t>) (používané</w:t>
      </w:r>
      <w:proofErr w:type="gramEnd"/>
      <w:r w:rsidRPr="009C1F01">
        <w:rPr>
          <w:noProof w:val="0"/>
          <w:lang w:val="cs-CZ"/>
        </w:rPr>
        <w:t xml:space="preserve"> k léčbě deprese)</w:t>
      </w:r>
    </w:p>
    <w:p w14:paraId="243352D7"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beta-blokátory (používané k léčbě vysokého krevního tlaku)</w:t>
      </w:r>
    </w:p>
    <w:p w14:paraId="243352D8"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inhibitory angiotensin konvertujícího enzymu (</w:t>
      </w:r>
      <w:proofErr w:type="gramStart"/>
      <w:r w:rsidRPr="009C1F01">
        <w:rPr>
          <w:noProof w:val="0"/>
          <w:lang w:val="cs-CZ"/>
        </w:rPr>
        <w:t>ACE</w:t>
      </w:r>
      <w:r w:rsidR="000129A1" w:rsidRPr="009C1F01">
        <w:rPr>
          <w:noProof w:val="0"/>
          <w:lang w:val="cs-CZ"/>
        </w:rPr>
        <w:t xml:space="preserve">) </w:t>
      </w:r>
      <w:r w:rsidRPr="009C1F01">
        <w:rPr>
          <w:noProof w:val="0"/>
          <w:lang w:val="cs-CZ"/>
        </w:rPr>
        <w:t>(používané</w:t>
      </w:r>
      <w:proofErr w:type="gramEnd"/>
      <w:r w:rsidRPr="009C1F01">
        <w:rPr>
          <w:noProof w:val="0"/>
          <w:lang w:val="cs-CZ"/>
        </w:rPr>
        <w:t xml:space="preserve"> k léčbě některých srdečních onemocnění nebo vysokého krevního tlaku)</w:t>
      </w:r>
    </w:p>
    <w:p w14:paraId="243352D9"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salicyláty (používané k úlevě od bolesti nebo ke snížení horečky)</w:t>
      </w:r>
    </w:p>
    <w:p w14:paraId="243352DA"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anabolické steroidy (</w:t>
      </w:r>
      <w:r w:rsidR="00D00B8D" w:rsidRPr="009C1F01">
        <w:rPr>
          <w:noProof w:val="0"/>
          <w:lang w:val="cs-CZ"/>
        </w:rPr>
        <w:t xml:space="preserve">jako </w:t>
      </w:r>
      <w:r w:rsidRPr="009C1F01">
        <w:rPr>
          <w:noProof w:val="0"/>
          <w:lang w:val="cs-CZ"/>
        </w:rPr>
        <w:t>například testosteron)</w:t>
      </w:r>
    </w:p>
    <w:p w14:paraId="243352DB"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sulfonamidy (používané k léčbě infekcí)</w:t>
      </w:r>
    </w:p>
    <w:p w14:paraId="243352DC" w14:textId="77777777" w:rsidR="003B2AA8" w:rsidRPr="009C1F01" w:rsidRDefault="003B2AA8" w:rsidP="00D773BD">
      <w:pPr>
        <w:widowControl w:val="0"/>
        <w:suppressAutoHyphens w:val="0"/>
        <w:ind w:left="567" w:hanging="567"/>
        <w:rPr>
          <w:noProof w:val="0"/>
          <w:lang w:val="cs-CZ"/>
        </w:rPr>
      </w:pPr>
    </w:p>
    <w:p w14:paraId="243352DD" w14:textId="77777777" w:rsidR="003B2AA8" w:rsidRPr="009C1F01" w:rsidRDefault="00AE27BC" w:rsidP="00D773BD">
      <w:pPr>
        <w:widowControl w:val="0"/>
        <w:suppressAutoHyphens w:val="0"/>
        <w:rPr>
          <w:noProof w:val="0"/>
          <w:u w:val="single"/>
          <w:lang w:val="cs-CZ"/>
        </w:rPr>
      </w:pPr>
      <w:r w:rsidRPr="009C1F01">
        <w:rPr>
          <w:noProof w:val="0"/>
          <w:u w:val="single"/>
          <w:lang w:val="cs-CZ"/>
        </w:rPr>
        <w:t>V</w:t>
      </w:r>
      <w:r w:rsidR="003B2AA8" w:rsidRPr="009C1F01">
        <w:rPr>
          <w:noProof w:val="0"/>
          <w:u w:val="single"/>
          <w:lang w:val="cs-CZ"/>
        </w:rPr>
        <w:t>aše hladina krevního cukru může být zvýšena (hyperglykemie)</w:t>
      </w:r>
      <w:r w:rsidRPr="009C1F01">
        <w:rPr>
          <w:noProof w:val="0"/>
          <w:u w:val="single"/>
          <w:lang w:val="cs-CZ"/>
        </w:rPr>
        <w:t>, pokud užíváte</w:t>
      </w:r>
      <w:r w:rsidR="003B2AA8" w:rsidRPr="009C1F01">
        <w:rPr>
          <w:noProof w:val="0"/>
          <w:u w:val="single"/>
          <w:lang w:val="cs-CZ"/>
        </w:rPr>
        <w:t>:</w:t>
      </w:r>
    </w:p>
    <w:p w14:paraId="243352DE"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perorální antikoncepci (používaná ke kontrole početí)</w:t>
      </w:r>
    </w:p>
    <w:p w14:paraId="243352DF"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thiazidy (používané k léčbě vysokého krevního tlaku nebo nadměrného zadržování tekutin)</w:t>
      </w:r>
    </w:p>
    <w:p w14:paraId="243352E0"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glukokortikoidy (</w:t>
      </w:r>
      <w:r w:rsidR="00642F94" w:rsidRPr="009C1F01">
        <w:rPr>
          <w:noProof w:val="0"/>
          <w:lang w:val="cs-CZ"/>
        </w:rPr>
        <w:t xml:space="preserve">jako </w:t>
      </w:r>
      <w:r w:rsidRPr="009C1F01">
        <w:rPr>
          <w:noProof w:val="0"/>
          <w:lang w:val="cs-CZ"/>
        </w:rPr>
        <w:t xml:space="preserve">například </w:t>
      </w:r>
      <w:r w:rsidR="00975FE5">
        <w:rPr>
          <w:noProof w:val="0"/>
          <w:lang w:val="cs-CZ"/>
        </w:rPr>
        <w:t>„</w:t>
      </w:r>
      <w:r w:rsidR="00F81B59" w:rsidRPr="009C1F01">
        <w:rPr>
          <w:noProof w:val="0"/>
          <w:lang w:val="cs-CZ"/>
        </w:rPr>
        <w:t>kortison</w:t>
      </w:r>
      <w:r w:rsidR="00975FE5">
        <w:rPr>
          <w:noProof w:val="0"/>
          <w:lang w:val="cs-CZ"/>
        </w:rPr>
        <w:t>“</w:t>
      </w:r>
      <w:r w:rsidR="00F81B59" w:rsidRPr="009C1F01">
        <w:rPr>
          <w:noProof w:val="0"/>
          <w:lang w:val="cs-CZ"/>
        </w:rPr>
        <w:t xml:space="preserve"> </w:t>
      </w:r>
      <w:r w:rsidRPr="009C1F01">
        <w:rPr>
          <w:noProof w:val="0"/>
          <w:lang w:val="cs-CZ"/>
        </w:rPr>
        <w:t>používaný k léčbě zánětů)</w:t>
      </w:r>
    </w:p>
    <w:p w14:paraId="243352E1"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hormony štítné žlázy (používané k léčbě poruch štítné žlázy)</w:t>
      </w:r>
    </w:p>
    <w:p w14:paraId="243352E2" w14:textId="77777777" w:rsidR="003B2AA8" w:rsidRPr="009C1F01" w:rsidRDefault="00727D79" w:rsidP="00D773BD">
      <w:pPr>
        <w:widowControl w:val="0"/>
        <w:suppressAutoHyphens w:val="0"/>
        <w:ind w:left="567" w:hanging="567"/>
        <w:rPr>
          <w:noProof w:val="0"/>
          <w:lang w:val="cs-CZ"/>
        </w:rPr>
      </w:pPr>
      <w:r w:rsidRPr="009C1F01">
        <w:rPr>
          <w:noProof w:val="0"/>
          <w:lang w:val="cs-CZ"/>
        </w:rPr>
        <w:lastRenderedPageBreak/>
        <w:t>•</w:t>
      </w:r>
      <w:r w:rsidRPr="009C1F01">
        <w:rPr>
          <w:noProof w:val="0"/>
          <w:lang w:val="cs-CZ"/>
        </w:rPr>
        <w:tab/>
        <w:t>s</w:t>
      </w:r>
      <w:r w:rsidR="003B2AA8" w:rsidRPr="009C1F01">
        <w:rPr>
          <w:noProof w:val="0"/>
          <w:lang w:val="cs-CZ"/>
        </w:rPr>
        <w:t>ympatomimetika (</w:t>
      </w:r>
      <w:r w:rsidR="00D00B8D" w:rsidRPr="009C1F01">
        <w:rPr>
          <w:noProof w:val="0"/>
          <w:lang w:val="cs-CZ"/>
        </w:rPr>
        <w:t xml:space="preserve">jako </w:t>
      </w:r>
      <w:r w:rsidR="003B2AA8" w:rsidRPr="009C1F01">
        <w:rPr>
          <w:noProof w:val="0"/>
          <w:lang w:val="cs-CZ"/>
        </w:rPr>
        <w:t>například epinefrin [adrenalin] nebo salbutamol, terbutalin používané k léčbě astmatu)</w:t>
      </w:r>
    </w:p>
    <w:p w14:paraId="243352E3" w14:textId="77777777" w:rsidR="003B2AA8" w:rsidRPr="009C1F01" w:rsidRDefault="003B2AA8" w:rsidP="00D773BD">
      <w:pPr>
        <w:widowControl w:val="0"/>
        <w:suppressAutoHyphens w:val="0"/>
        <w:ind w:left="567" w:hanging="567"/>
        <w:rPr>
          <w:noProof w:val="0"/>
          <w:lang w:val="cs-CZ"/>
        </w:rPr>
      </w:pPr>
      <w:r w:rsidRPr="009C1F01">
        <w:rPr>
          <w:noProof w:val="0"/>
          <w:lang w:val="cs-CZ"/>
        </w:rPr>
        <w:t>•</w:t>
      </w:r>
      <w:r w:rsidRPr="009C1F01">
        <w:rPr>
          <w:noProof w:val="0"/>
          <w:lang w:val="cs-CZ"/>
        </w:rPr>
        <w:tab/>
        <w:t>růstový hormon (lék ke stimulaci skeletálního a somatického růstu a mající vliv na metabolické procesy v těle)</w:t>
      </w:r>
    </w:p>
    <w:p w14:paraId="243352E4" w14:textId="77777777" w:rsidR="003B2AA8" w:rsidRPr="009C1F01" w:rsidRDefault="00285C4E" w:rsidP="00D773BD">
      <w:pPr>
        <w:widowControl w:val="0"/>
        <w:suppressAutoHyphens w:val="0"/>
        <w:ind w:left="567" w:hanging="567"/>
        <w:rPr>
          <w:noProof w:val="0"/>
          <w:lang w:val="cs-CZ"/>
        </w:rPr>
      </w:pPr>
      <w:r w:rsidRPr="009C1F01">
        <w:rPr>
          <w:noProof w:val="0"/>
          <w:lang w:val="cs-CZ"/>
        </w:rPr>
        <w:t>•</w:t>
      </w:r>
      <w:r w:rsidRPr="009C1F01">
        <w:rPr>
          <w:noProof w:val="0"/>
          <w:lang w:val="cs-CZ"/>
        </w:rPr>
        <w:tab/>
        <w:t>danazol (lék ovlivň</w:t>
      </w:r>
      <w:r w:rsidR="003B2AA8" w:rsidRPr="009C1F01">
        <w:rPr>
          <w:noProof w:val="0"/>
          <w:lang w:val="cs-CZ"/>
        </w:rPr>
        <w:t>ující ovulaci)</w:t>
      </w:r>
    </w:p>
    <w:p w14:paraId="243352E5" w14:textId="77777777" w:rsidR="003B2AA8" w:rsidRPr="009C1F01" w:rsidRDefault="003B2AA8" w:rsidP="00D773BD">
      <w:pPr>
        <w:widowControl w:val="0"/>
        <w:suppressAutoHyphens w:val="0"/>
        <w:rPr>
          <w:noProof w:val="0"/>
          <w:lang w:val="cs-CZ"/>
        </w:rPr>
      </w:pPr>
    </w:p>
    <w:p w14:paraId="243352E6" w14:textId="77777777" w:rsidR="000B56B9" w:rsidRPr="009C1F01" w:rsidRDefault="000B56B9" w:rsidP="00D773BD">
      <w:pPr>
        <w:widowControl w:val="0"/>
        <w:suppressAutoHyphens w:val="0"/>
        <w:rPr>
          <w:noProof w:val="0"/>
          <w:lang w:val="cs-CZ"/>
        </w:rPr>
      </w:pPr>
      <w:r w:rsidRPr="009C1F01">
        <w:rPr>
          <w:noProof w:val="0"/>
          <w:lang w:val="cs-CZ"/>
        </w:rPr>
        <w:t>Oktreotid a lanreotid (používané k léčbě akromegalie</w:t>
      </w:r>
      <w:r w:rsidR="001019AB" w:rsidRPr="009C1F01">
        <w:rPr>
          <w:noProof w:val="0"/>
          <w:lang w:val="cs-CZ"/>
        </w:rPr>
        <w:t xml:space="preserve"> </w:t>
      </w:r>
      <w:r w:rsidR="00491236">
        <w:rPr>
          <w:noProof w:val="0"/>
          <w:lang w:val="cs-CZ"/>
        </w:rPr>
        <w:t>–</w:t>
      </w:r>
      <w:r w:rsidR="001019AB" w:rsidRPr="009C1F01">
        <w:rPr>
          <w:noProof w:val="0"/>
          <w:lang w:val="cs-CZ"/>
        </w:rPr>
        <w:t xml:space="preserve"> vzácné hormonální poruchy, která se obvykle objevuje u dospělých středního věku a je způsobena nadměrnou produkcí růstového hormonu podvěskem mozkovým) mohou hladinu cukru v krvi buď </w:t>
      </w:r>
      <w:r w:rsidR="009C1F01" w:rsidRPr="009C1F01">
        <w:rPr>
          <w:noProof w:val="0"/>
          <w:lang w:val="cs-CZ"/>
        </w:rPr>
        <w:t>zvyšovat, nebo</w:t>
      </w:r>
      <w:r w:rsidR="001019AB" w:rsidRPr="009C1F01">
        <w:rPr>
          <w:noProof w:val="0"/>
          <w:lang w:val="cs-CZ"/>
        </w:rPr>
        <w:t xml:space="preserve"> snižovat.</w:t>
      </w:r>
    </w:p>
    <w:p w14:paraId="243352E7" w14:textId="77777777" w:rsidR="003B2AA8" w:rsidRPr="009C1F01" w:rsidRDefault="003B2AA8" w:rsidP="00D773BD">
      <w:pPr>
        <w:widowControl w:val="0"/>
        <w:suppressAutoHyphens w:val="0"/>
        <w:rPr>
          <w:noProof w:val="0"/>
          <w:lang w:val="cs-CZ"/>
        </w:rPr>
      </w:pPr>
    </w:p>
    <w:p w14:paraId="243352E8" w14:textId="77777777" w:rsidR="003B2AA8" w:rsidRPr="009C1F01" w:rsidRDefault="003B2AA8" w:rsidP="00D773BD">
      <w:pPr>
        <w:widowControl w:val="0"/>
        <w:suppressAutoHyphens w:val="0"/>
        <w:rPr>
          <w:noProof w:val="0"/>
          <w:lang w:val="cs-CZ"/>
        </w:rPr>
      </w:pPr>
      <w:r w:rsidRPr="009C1F01">
        <w:rPr>
          <w:noProof w:val="0"/>
          <w:lang w:val="cs-CZ"/>
        </w:rPr>
        <w:t>Beta-blokátory (používané k léčbě vysokého krevního tlaku) mohou oslabit nebo zcela potlačit první varovné příznaky umožň</w:t>
      </w:r>
      <w:r w:rsidR="001B684A" w:rsidRPr="009C1F01">
        <w:rPr>
          <w:noProof w:val="0"/>
          <w:lang w:val="cs-CZ"/>
        </w:rPr>
        <w:t xml:space="preserve">ující rozpoznat </w:t>
      </w:r>
      <w:r w:rsidR="00B109FB" w:rsidRPr="009C1F01">
        <w:rPr>
          <w:noProof w:val="0"/>
          <w:lang w:val="cs-CZ"/>
        </w:rPr>
        <w:t>nízkou hladinu cukru v krvi</w:t>
      </w:r>
      <w:r w:rsidR="001B684A" w:rsidRPr="009C1F01">
        <w:rPr>
          <w:noProof w:val="0"/>
          <w:lang w:val="cs-CZ"/>
        </w:rPr>
        <w:t>.</w:t>
      </w:r>
    </w:p>
    <w:p w14:paraId="243352E9" w14:textId="77777777" w:rsidR="00B27D85" w:rsidRPr="009C1F01" w:rsidRDefault="00B27D85" w:rsidP="00B27D85">
      <w:pPr>
        <w:numPr>
          <w:ilvl w:val="12"/>
          <w:numId w:val="0"/>
        </w:numPr>
        <w:ind w:right="-2"/>
        <w:outlineLvl w:val="0"/>
        <w:rPr>
          <w:noProof w:val="0"/>
          <w:lang w:val="cs-CZ"/>
        </w:rPr>
      </w:pPr>
    </w:p>
    <w:p w14:paraId="243352EA" w14:textId="341438DA" w:rsidR="00B27D85" w:rsidRPr="009C1F01" w:rsidRDefault="00B27D85" w:rsidP="00B27D85">
      <w:pPr>
        <w:numPr>
          <w:ilvl w:val="12"/>
          <w:numId w:val="0"/>
        </w:numPr>
        <w:ind w:right="-2"/>
        <w:outlineLvl w:val="0"/>
        <w:rPr>
          <w:noProof w:val="0"/>
          <w:u w:val="single"/>
          <w:lang w:val="cs-CZ"/>
        </w:rPr>
      </w:pPr>
      <w:r w:rsidRPr="009C1F01">
        <w:rPr>
          <w:noProof w:val="0"/>
          <w:u w:val="single"/>
          <w:lang w:val="cs-CZ"/>
        </w:rPr>
        <w:t>Pioglitazon (</w:t>
      </w:r>
      <w:r w:rsidR="001266C4" w:rsidRPr="009C1F01">
        <w:rPr>
          <w:noProof w:val="0"/>
          <w:u w:val="single"/>
          <w:lang w:val="cs-CZ"/>
        </w:rPr>
        <w:t xml:space="preserve">tablety </w:t>
      </w:r>
      <w:r w:rsidRPr="009C1F01">
        <w:rPr>
          <w:noProof w:val="0"/>
          <w:u w:val="single"/>
          <w:lang w:val="cs-CZ"/>
        </w:rPr>
        <w:t>používané k léčbě diabet</w:t>
      </w:r>
      <w:r w:rsidR="001266C4" w:rsidRPr="009C1F01">
        <w:rPr>
          <w:noProof w:val="0"/>
          <w:u w:val="single"/>
          <w:lang w:val="cs-CZ"/>
        </w:rPr>
        <w:t>u</w:t>
      </w:r>
      <w:r w:rsidRPr="009C1F01">
        <w:rPr>
          <w:noProof w:val="0"/>
          <w:u w:val="single"/>
          <w:lang w:val="cs-CZ"/>
        </w:rPr>
        <w:t xml:space="preserve"> 2. typu)</w:t>
      </w:r>
      <w:r w:rsidR="004C2D03">
        <w:rPr>
          <w:noProof w:val="0"/>
          <w:u w:val="single"/>
          <w:lang w:val="cs-CZ"/>
        </w:rPr>
        <w:fldChar w:fldCharType="begin"/>
      </w:r>
      <w:r w:rsidR="004C2D03">
        <w:rPr>
          <w:noProof w:val="0"/>
          <w:u w:val="single"/>
          <w:lang w:val="cs-CZ"/>
        </w:rPr>
        <w:instrText xml:space="preserve"> DOCVARIABLE vault_nd_5db4393f-0f61-4fec-beb1-899f2bb39da0 \* MERGEFORMAT </w:instrText>
      </w:r>
      <w:r w:rsidR="004C2D03">
        <w:rPr>
          <w:noProof w:val="0"/>
          <w:u w:val="single"/>
          <w:lang w:val="cs-CZ"/>
        </w:rPr>
        <w:fldChar w:fldCharType="separate"/>
      </w:r>
      <w:r w:rsidR="004C2D03">
        <w:rPr>
          <w:noProof w:val="0"/>
          <w:u w:val="single"/>
          <w:lang w:val="cs-CZ"/>
        </w:rPr>
        <w:t xml:space="preserve"> </w:t>
      </w:r>
      <w:r w:rsidR="004C2D03">
        <w:rPr>
          <w:noProof w:val="0"/>
          <w:u w:val="single"/>
          <w:lang w:val="cs-CZ"/>
        </w:rPr>
        <w:fldChar w:fldCharType="end"/>
      </w:r>
    </w:p>
    <w:p w14:paraId="243352EB" w14:textId="628D3AD8" w:rsidR="00B27D85" w:rsidRPr="009C1F01" w:rsidRDefault="00B27D85" w:rsidP="00B27D85">
      <w:pPr>
        <w:numPr>
          <w:ilvl w:val="12"/>
          <w:numId w:val="0"/>
        </w:numPr>
        <w:ind w:right="-2"/>
        <w:outlineLvl w:val="0"/>
        <w:rPr>
          <w:noProof w:val="0"/>
          <w:lang w:val="cs-CZ"/>
        </w:rPr>
      </w:pPr>
      <w:r w:rsidRPr="009C1F01">
        <w:rPr>
          <w:noProof w:val="0"/>
          <w:lang w:val="cs-CZ"/>
        </w:rPr>
        <w:t>U některých pacientů s dlouhodobým onemocněním diabete</w:t>
      </w:r>
      <w:r w:rsidR="001266C4" w:rsidRPr="009C1F01">
        <w:rPr>
          <w:noProof w:val="0"/>
          <w:lang w:val="cs-CZ"/>
        </w:rPr>
        <w:t>m</w:t>
      </w:r>
      <w:r w:rsidRPr="009C1F01">
        <w:rPr>
          <w:noProof w:val="0"/>
          <w:lang w:val="cs-CZ"/>
        </w:rPr>
        <w:t xml:space="preserve"> 2. typu a srdečním onemocněním či prodělanou cévní mozkovou příhodou, kteří </w:t>
      </w:r>
      <w:r w:rsidR="00562953" w:rsidRPr="009C1F01">
        <w:rPr>
          <w:noProof w:val="0"/>
          <w:lang w:val="cs-CZ"/>
        </w:rPr>
        <w:t>byli</w:t>
      </w:r>
      <w:r w:rsidRPr="009C1F01">
        <w:rPr>
          <w:noProof w:val="0"/>
          <w:lang w:val="cs-CZ"/>
        </w:rPr>
        <w:t xml:space="preserve"> léčeni pioglitazonem a inzulinem, došlo k rozvoji srdečního selhání. Informujte ošetřujícího lékaře, jakmile to bude možné, pokud pocítíte příznaky srdečního </w:t>
      </w:r>
      <w:r w:rsidR="009C1F01" w:rsidRPr="009C1F01">
        <w:rPr>
          <w:noProof w:val="0"/>
          <w:lang w:val="cs-CZ"/>
        </w:rPr>
        <w:t>selhání, jako</w:t>
      </w:r>
      <w:r w:rsidRPr="009C1F01">
        <w:rPr>
          <w:noProof w:val="0"/>
          <w:lang w:val="cs-CZ"/>
        </w:rPr>
        <w:t xml:space="preserve"> jsou neobvyklá dušnost nebo rychlý nárůst hmotnosti či lokalizovaný otok (edém).</w:t>
      </w:r>
      <w:r w:rsidR="004C2D03">
        <w:rPr>
          <w:noProof w:val="0"/>
          <w:lang w:val="cs-CZ"/>
        </w:rPr>
        <w:fldChar w:fldCharType="begin"/>
      </w:r>
      <w:r w:rsidR="004C2D03">
        <w:rPr>
          <w:noProof w:val="0"/>
          <w:lang w:val="cs-CZ"/>
        </w:rPr>
        <w:instrText xml:space="preserve"> DOCVARIABLE vault_nd_39cc75ac-847e-40c1-863e-6e1a02c38c58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2EC" w14:textId="77777777" w:rsidR="004C3A1D" w:rsidRPr="009C1F01" w:rsidRDefault="004C3A1D" w:rsidP="004C3A1D">
      <w:pPr>
        <w:numPr>
          <w:ilvl w:val="12"/>
          <w:numId w:val="0"/>
        </w:numPr>
        <w:ind w:right="-2"/>
        <w:outlineLvl w:val="0"/>
        <w:rPr>
          <w:noProof w:val="0"/>
          <w:lang w:val="cs-CZ"/>
        </w:rPr>
      </w:pPr>
    </w:p>
    <w:p w14:paraId="243352ED" w14:textId="7B9426CC" w:rsidR="004C3A1D" w:rsidRPr="009C1F01" w:rsidRDefault="004C3A1D" w:rsidP="004C3A1D">
      <w:pPr>
        <w:numPr>
          <w:ilvl w:val="12"/>
          <w:numId w:val="0"/>
        </w:numPr>
        <w:ind w:right="-2"/>
        <w:outlineLvl w:val="0"/>
        <w:rPr>
          <w:noProof w:val="0"/>
          <w:lang w:val="cs-CZ"/>
        </w:rPr>
      </w:pPr>
      <w:r w:rsidRPr="009C1F01">
        <w:rPr>
          <w:noProof w:val="0"/>
          <w:lang w:val="cs-CZ"/>
        </w:rPr>
        <w:t xml:space="preserve">Pokud užíváte kterýkoli ze zde zmíněných léků, sdělte to lékaři, </w:t>
      </w:r>
      <w:r w:rsidR="00A93198" w:rsidRPr="009C1F01">
        <w:rPr>
          <w:noProof w:val="0"/>
          <w:lang w:val="cs-CZ"/>
        </w:rPr>
        <w:t xml:space="preserve">zdravotní </w:t>
      </w:r>
      <w:r w:rsidRPr="009C1F01">
        <w:rPr>
          <w:noProof w:val="0"/>
          <w:lang w:val="cs-CZ"/>
        </w:rPr>
        <w:t>sestře nebo lékárníkovi.</w:t>
      </w:r>
      <w:r w:rsidR="004C2D03">
        <w:rPr>
          <w:noProof w:val="0"/>
          <w:lang w:val="cs-CZ"/>
        </w:rPr>
        <w:fldChar w:fldCharType="begin"/>
      </w:r>
      <w:r w:rsidR="004C2D03">
        <w:rPr>
          <w:noProof w:val="0"/>
          <w:lang w:val="cs-CZ"/>
        </w:rPr>
        <w:instrText xml:space="preserve"> DOCVARIABLE vault_nd_d9990755-d03a-489a-86e0-1cc3310cad14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2EE" w14:textId="77777777" w:rsidR="004C3A1D" w:rsidRPr="009C1F01" w:rsidRDefault="004C3A1D" w:rsidP="004C3A1D">
      <w:pPr>
        <w:numPr>
          <w:ilvl w:val="12"/>
          <w:numId w:val="0"/>
        </w:numPr>
        <w:ind w:right="-2"/>
        <w:outlineLvl w:val="0"/>
        <w:rPr>
          <w:noProof w:val="0"/>
          <w:lang w:val="cs-CZ"/>
        </w:rPr>
      </w:pPr>
    </w:p>
    <w:p w14:paraId="243352EF" w14:textId="77777777" w:rsidR="007C5E7C" w:rsidRPr="009C1F01" w:rsidRDefault="007C5E7C" w:rsidP="007C5E7C">
      <w:pPr>
        <w:widowControl w:val="0"/>
        <w:numPr>
          <w:ilvl w:val="12"/>
          <w:numId w:val="0"/>
        </w:numPr>
        <w:suppressAutoHyphens w:val="0"/>
        <w:ind w:right="-2"/>
        <w:rPr>
          <w:b/>
          <w:noProof w:val="0"/>
          <w:lang w:val="cs-CZ"/>
        </w:rPr>
      </w:pPr>
      <w:r w:rsidRPr="009C1F01">
        <w:rPr>
          <w:b/>
          <w:noProof w:val="0"/>
          <w:lang w:val="cs-CZ"/>
        </w:rPr>
        <w:t>Přípravek</w:t>
      </w:r>
      <w:r w:rsidRPr="009C1F01">
        <w:rPr>
          <w:noProof w:val="0"/>
          <w:lang w:val="cs-CZ"/>
        </w:rPr>
        <w:t xml:space="preserve"> </w:t>
      </w:r>
      <w:r w:rsidRPr="009C1F01">
        <w:rPr>
          <w:b/>
          <w:noProof w:val="0"/>
          <w:lang w:val="cs-CZ"/>
        </w:rPr>
        <w:t>NovoRapid s alkoholem</w:t>
      </w:r>
    </w:p>
    <w:p w14:paraId="243352F0" w14:textId="77777777" w:rsidR="004E0EBA" w:rsidRPr="009C1F01" w:rsidRDefault="004E0EBA" w:rsidP="00D773BD">
      <w:pPr>
        <w:widowControl w:val="0"/>
        <w:numPr>
          <w:ilvl w:val="12"/>
          <w:numId w:val="0"/>
        </w:numPr>
        <w:suppressAutoHyphens w:val="0"/>
        <w:ind w:right="-2"/>
        <w:rPr>
          <w:noProof w:val="0"/>
          <w:lang w:val="cs-CZ"/>
        </w:rPr>
      </w:pPr>
    </w:p>
    <w:p w14:paraId="243352F1" w14:textId="77777777" w:rsidR="00847314" w:rsidRPr="009C1F01" w:rsidRDefault="00847314" w:rsidP="00D773BD">
      <w:pPr>
        <w:widowControl w:val="0"/>
        <w:suppressAutoHyphens w:val="0"/>
        <w:ind w:left="567" w:hanging="567"/>
        <w:rPr>
          <w:noProof w:val="0"/>
          <w:lang w:val="cs-CZ"/>
        </w:rPr>
      </w:pPr>
      <w:r w:rsidRPr="009C1F01">
        <w:rPr>
          <w:noProof w:val="0"/>
          <w:lang w:val="cs-CZ"/>
        </w:rPr>
        <w:t>►</w:t>
      </w:r>
      <w:r w:rsidRPr="009C1F01">
        <w:rPr>
          <w:noProof w:val="0"/>
          <w:lang w:val="cs-CZ"/>
        </w:rPr>
        <w:tab/>
        <w:t>Pokud pijete alkohol, může se vaše potřeba inzulinu změnit, protože hladina cukru v krvi se může jak zvýšit, tak snížit. Je doporučena pečlivá kontrola.</w:t>
      </w:r>
    </w:p>
    <w:p w14:paraId="243352F2" w14:textId="77777777" w:rsidR="00E13443" w:rsidRPr="009C1F01" w:rsidRDefault="00E13443" w:rsidP="00D773BD">
      <w:pPr>
        <w:widowControl w:val="0"/>
        <w:suppressAutoHyphens w:val="0"/>
        <w:rPr>
          <w:noProof w:val="0"/>
          <w:lang w:val="cs-CZ"/>
        </w:rPr>
      </w:pPr>
    </w:p>
    <w:p w14:paraId="243352F3" w14:textId="77777777" w:rsidR="000D6966" w:rsidRPr="009C1F01" w:rsidRDefault="000D6966" w:rsidP="00D773BD">
      <w:pPr>
        <w:widowControl w:val="0"/>
        <w:suppressAutoHyphens w:val="0"/>
        <w:rPr>
          <w:b/>
          <w:bCs/>
          <w:noProof w:val="0"/>
          <w:szCs w:val="22"/>
          <w:lang w:val="cs-CZ"/>
        </w:rPr>
      </w:pPr>
      <w:r w:rsidRPr="009C1F01">
        <w:rPr>
          <w:b/>
          <w:noProof w:val="0"/>
          <w:lang w:val="cs-CZ"/>
        </w:rPr>
        <w:t>Těhotenství a kojení</w:t>
      </w:r>
    </w:p>
    <w:p w14:paraId="243352F4" w14:textId="77777777" w:rsidR="004E0EBA" w:rsidRPr="009C1F01" w:rsidRDefault="004E0EBA" w:rsidP="00D773BD">
      <w:pPr>
        <w:widowControl w:val="0"/>
        <w:suppressAutoHyphens w:val="0"/>
        <w:rPr>
          <w:bCs/>
          <w:noProof w:val="0"/>
          <w:szCs w:val="22"/>
          <w:lang w:val="cs-CZ"/>
        </w:rPr>
      </w:pPr>
    </w:p>
    <w:p w14:paraId="243352F5" w14:textId="77777777" w:rsidR="000D6966" w:rsidRPr="009C1F01" w:rsidRDefault="004E0EBA"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6301AB" w:rsidRPr="009C1F01">
        <w:rPr>
          <w:bCs/>
          <w:noProof w:val="0"/>
          <w:lang w:val="cs-CZ"/>
        </w:rPr>
        <w:t xml:space="preserve">Pokud jste těhotná, domníváte se, že můžete být těhotná, nebo plánujete otěhotnět, poraďte se se svým lékařem dříve, než začnete tento přípravek </w:t>
      </w:r>
      <w:r w:rsidR="004F2639">
        <w:rPr>
          <w:bCs/>
          <w:noProof w:val="0"/>
          <w:lang w:val="cs-CZ"/>
        </w:rPr>
        <w:t>po</w:t>
      </w:r>
      <w:r w:rsidR="006301AB" w:rsidRPr="009C1F01">
        <w:rPr>
          <w:bCs/>
          <w:noProof w:val="0"/>
          <w:lang w:val="cs-CZ"/>
        </w:rPr>
        <w:t xml:space="preserve">užívat. </w:t>
      </w:r>
      <w:r w:rsidR="000D6966" w:rsidRPr="009C1F01">
        <w:rPr>
          <w:noProof w:val="0"/>
          <w:lang w:val="cs-CZ"/>
        </w:rPr>
        <w:t>NovoRapid může být používán během těhotenství. Dávk</w:t>
      </w:r>
      <w:r w:rsidR="006301AB" w:rsidRPr="009C1F01">
        <w:rPr>
          <w:noProof w:val="0"/>
          <w:lang w:val="cs-CZ"/>
        </w:rPr>
        <w:t>a</w:t>
      </w:r>
      <w:r w:rsidR="000D6966" w:rsidRPr="009C1F01">
        <w:rPr>
          <w:noProof w:val="0"/>
          <w:lang w:val="cs-CZ"/>
        </w:rPr>
        <w:t xml:space="preserve"> inzulinu může během těhotenství a po porodu vyžadovat úpravu. Pečlivá kompenzace vašeho diabetu</w:t>
      </w:r>
      <w:r w:rsidR="008011CE" w:rsidRPr="009C1F01">
        <w:rPr>
          <w:noProof w:val="0"/>
          <w:lang w:val="cs-CZ"/>
        </w:rPr>
        <w:t>, zvláště</w:t>
      </w:r>
      <w:r w:rsidR="000D6966" w:rsidRPr="009C1F01">
        <w:rPr>
          <w:noProof w:val="0"/>
          <w:lang w:val="cs-CZ"/>
        </w:rPr>
        <w:t xml:space="preserve"> prevence hypoglykemie</w:t>
      </w:r>
      <w:r w:rsidR="008011CE" w:rsidRPr="009C1F01">
        <w:rPr>
          <w:noProof w:val="0"/>
          <w:lang w:val="cs-CZ"/>
        </w:rPr>
        <w:t>,</w:t>
      </w:r>
      <w:r w:rsidR="000D6966" w:rsidRPr="009C1F01">
        <w:rPr>
          <w:noProof w:val="0"/>
          <w:lang w:val="cs-CZ"/>
        </w:rPr>
        <w:t xml:space="preserve"> je důležitá pro zdraví vašeho dítěte.</w:t>
      </w:r>
    </w:p>
    <w:p w14:paraId="243352F6" w14:textId="77777777" w:rsidR="00590A7E" w:rsidRPr="009C1F01" w:rsidRDefault="00590A7E" w:rsidP="00590A7E">
      <w:pPr>
        <w:widowControl w:val="0"/>
        <w:suppressAutoHyphens w:val="0"/>
        <w:ind w:left="567" w:hanging="567"/>
        <w:rPr>
          <w:noProof w:val="0"/>
          <w:lang w:val="cs-CZ"/>
        </w:rPr>
      </w:pPr>
      <w:r w:rsidRPr="009C1F01">
        <w:rPr>
          <w:noProof w:val="0"/>
          <w:lang w:val="cs-CZ"/>
        </w:rPr>
        <w:t>►</w:t>
      </w:r>
      <w:r w:rsidRPr="009C1F01">
        <w:rPr>
          <w:noProof w:val="0"/>
          <w:lang w:val="cs-CZ"/>
        </w:rPr>
        <w:tab/>
        <w:t>Během kojení není léčba přípravkem NovoRapid omezena.</w:t>
      </w:r>
    </w:p>
    <w:p w14:paraId="243352F7" w14:textId="77777777" w:rsidR="000D6966" w:rsidRPr="009C1F01" w:rsidRDefault="000D6966" w:rsidP="00D773BD">
      <w:pPr>
        <w:widowControl w:val="0"/>
        <w:suppressAutoHyphens w:val="0"/>
        <w:rPr>
          <w:noProof w:val="0"/>
          <w:szCs w:val="22"/>
          <w:lang w:val="cs-CZ"/>
        </w:rPr>
      </w:pPr>
    </w:p>
    <w:p w14:paraId="243352F8" w14:textId="77777777" w:rsidR="008B4B36" w:rsidRPr="009C1F01" w:rsidRDefault="008B4B36" w:rsidP="008B4B36">
      <w:pPr>
        <w:widowControl w:val="0"/>
        <w:suppressAutoHyphens w:val="0"/>
        <w:rPr>
          <w:noProof w:val="0"/>
          <w:szCs w:val="22"/>
          <w:lang w:val="cs-CZ"/>
        </w:rPr>
      </w:pPr>
      <w:r w:rsidRPr="009C1F01">
        <w:rPr>
          <w:noProof w:val="0"/>
          <w:szCs w:val="22"/>
          <w:lang w:val="cs-CZ"/>
        </w:rPr>
        <w:t xml:space="preserve">Pokud jste těhotná či kojíte, poraďte se se svým lékařem, zdravotní sestrou nebo lékárníkem dříve, než začnete tento </w:t>
      </w:r>
      <w:r w:rsidR="00817C0A" w:rsidRPr="009C1F01">
        <w:rPr>
          <w:noProof w:val="0"/>
          <w:szCs w:val="22"/>
          <w:lang w:val="cs-CZ"/>
        </w:rPr>
        <w:t>přípravek</w:t>
      </w:r>
      <w:r w:rsidRPr="009C1F01">
        <w:rPr>
          <w:noProof w:val="0"/>
          <w:szCs w:val="22"/>
          <w:lang w:val="cs-CZ"/>
        </w:rPr>
        <w:t xml:space="preserve"> </w:t>
      </w:r>
      <w:r w:rsidR="004F2639">
        <w:rPr>
          <w:noProof w:val="0"/>
          <w:szCs w:val="22"/>
          <w:lang w:val="cs-CZ"/>
        </w:rPr>
        <w:t>po</w:t>
      </w:r>
      <w:r w:rsidRPr="009C1F01">
        <w:rPr>
          <w:noProof w:val="0"/>
          <w:szCs w:val="22"/>
          <w:lang w:val="cs-CZ"/>
        </w:rPr>
        <w:t>užívat.</w:t>
      </w:r>
    </w:p>
    <w:p w14:paraId="243352F9" w14:textId="77777777" w:rsidR="008B4B36" w:rsidRPr="009C1F01" w:rsidRDefault="008B4B36" w:rsidP="00D773BD">
      <w:pPr>
        <w:widowControl w:val="0"/>
        <w:suppressAutoHyphens w:val="0"/>
        <w:rPr>
          <w:b/>
          <w:noProof w:val="0"/>
          <w:lang w:val="cs-CZ"/>
        </w:rPr>
      </w:pPr>
    </w:p>
    <w:p w14:paraId="243352FA" w14:textId="77777777" w:rsidR="000D6966" w:rsidRPr="009C1F01" w:rsidRDefault="000D6966" w:rsidP="00D773BD">
      <w:pPr>
        <w:widowControl w:val="0"/>
        <w:suppressAutoHyphens w:val="0"/>
        <w:rPr>
          <w:b/>
          <w:noProof w:val="0"/>
          <w:szCs w:val="22"/>
          <w:lang w:val="cs-CZ"/>
        </w:rPr>
      </w:pPr>
      <w:r w:rsidRPr="009C1F01">
        <w:rPr>
          <w:b/>
          <w:noProof w:val="0"/>
          <w:lang w:val="cs-CZ"/>
        </w:rPr>
        <w:t>Řízení dopravních prostředků a obsluha strojů</w:t>
      </w:r>
    </w:p>
    <w:p w14:paraId="243352FB" w14:textId="77777777" w:rsidR="00A96558" w:rsidRPr="009C1F01" w:rsidRDefault="00A96558" w:rsidP="00D773BD">
      <w:pPr>
        <w:widowControl w:val="0"/>
        <w:suppressAutoHyphens w:val="0"/>
        <w:rPr>
          <w:iCs/>
          <w:noProof w:val="0"/>
          <w:szCs w:val="22"/>
          <w:lang w:val="cs-CZ"/>
        </w:rPr>
      </w:pPr>
    </w:p>
    <w:p w14:paraId="243352FC"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r>
      <w:r w:rsidRPr="009C1F01">
        <w:rPr>
          <w:bCs/>
          <w:iCs/>
          <w:noProof w:val="0"/>
          <w:szCs w:val="22"/>
          <w:lang w:val="cs-CZ"/>
        </w:rPr>
        <w:t>Zeptejte se, prosím, svého lékaře, zda můžete řídit auto nebo obsluhovat stroje, pokud:</w:t>
      </w:r>
    </w:p>
    <w:p w14:paraId="243352FD"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t>máte časté hypoglykemie</w:t>
      </w:r>
    </w:p>
    <w:p w14:paraId="243352FE"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t>je pro vás obtížné hypoglykemii rozeznat.</w:t>
      </w:r>
    </w:p>
    <w:p w14:paraId="243352FF" w14:textId="77777777" w:rsidR="00A758BF" w:rsidRPr="009C1F01" w:rsidRDefault="00A758BF" w:rsidP="00A758BF">
      <w:pPr>
        <w:widowControl w:val="0"/>
        <w:suppressAutoHyphens w:val="0"/>
        <w:rPr>
          <w:bCs/>
          <w:noProof w:val="0"/>
          <w:szCs w:val="22"/>
          <w:lang w:val="cs-CZ"/>
        </w:rPr>
      </w:pPr>
    </w:p>
    <w:p w14:paraId="24335300" w14:textId="77777777" w:rsidR="00A758BF" w:rsidRPr="009C1F01" w:rsidRDefault="00A758BF" w:rsidP="00A758BF">
      <w:pPr>
        <w:widowControl w:val="0"/>
        <w:suppressAutoHyphens w:val="0"/>
        <w:rPr>
          <w:bCs/>
          <w:iCs/>
          <w:noProof w:val="0"/>
          <w:szCs w:val="22"/>
          <w:lang w:val="cs-CZ"/>
        </w:rPr>
      </w:pPr>
      <w:r w:rsidRPr="009C1F01">
        <w:rPr>
          <w:bCs/>
          <w:noProof w:val="0"/>
          <w:szCs w:val="22"/>
          <w:lang w:val="cs-CZ"/>
        </w:rPr>
        <w:t>Vaše schopnost soustředit se a reagovat může být ovlivněna, pokud máte</w:t>
      </w:r>
      <w:r w:rsidRPr="009C1F01" w:rsidDel="00315DEE">
        <w:rPr>
          <w:bCs/>
          <w:noProof w:val="0"/>
          <w:szCs w:val="22"/>
          <w:lang w:val="cs-CZ"/>
        </w:rPr>
        <w:t xml:space="preserve"> </w:t>
      </w:r>
      <w:r w:rsidRPr="009C1F01">
        <w:rPr>
          <w:bCs/>
          <w:noProof w:val="0"/>
          <w:szCs w:val="22"/>
          <w:lang w:val="cs-CZ"/>
        </w:rPr>
        <w:t>hladinu krevního cukru příliš nízkou nebo vysokou.</w:t>
      </w:r>
      <w:r w:rsidRPr="009C1F01">
        <w:rPr>
          <w:bCs/>
          <w:iCs/>
          <w:noProof w:val="0"/>
          <w:szCs w:val="22"/>
          <w:lang w:val="cs-CZ"/>
        </w:rPr>
        <w:t xml:space="preserve"> Proto může být také ovlivněna vaše schopnost řídit nebo obsluhovat stroje</w:t>
      </w:r>
      <w:r w:rsidRPr="009C1F01">
        <w:rPr>
          <w:bCs/>
          <w:noProof w:val="0"/>
          <w:szCs w:val="22"/>
          <w:lang w:val="cs-CZ"/>
        </w:rPr>
        <w:t xml:space="preserve">. </w:t>
      </w:r>
      <w:r w:rsidRPr="009C1F01">
        <w:rPr>
          <w:bCs/>
          <w:iCs/>
          <w:noProof w:val="0"/>
          <w:szCs w:val="22"/>
          <w:lang w:val="cs-CZ"/>
        </w:rPr>
        <w:t xml:space="preserve">Mějte na paměti, že byste </w:t>
      </w:r>
      <w:proofErr w:type="gramStart"/>
      <w:r w:rsidRPr="009C1F01">
        <w:rPr>
          <w:bCs/>
          <w:iCs/>
          <w:noProof w:val="0"/>
          <w:szCs w:val="22"/>
          <w:lang w:val="cs-CZ"/>
        </w:rPr>
        <w:t>mohl</w:t>
      </w:r>
      <w:r w:rsidR="00F8030D">
        <w:rPr>
          <w:bCs/>
          <w:iCs/>
          <w:noProof w:val="0"/>
          <w:szCs w:val="22"/>
          <w:lang w:val="cs-CZ"/>
        </w:rPr>
        <w:t>(a)</w:t>
      </w:r>
      <w:r w:rsidRPr="009C1F01">
        <w:rPr>
          <w:bCs/>
          <w:iCs/>
          <w:noProof w:val="0"/>
          <w:szCs w:val="22"/>
          <w:lang w:val="cs-CZ"/>
        </w:rPr>
        <w:t xml:space="preserve"> ohrozit</w:t>
      </w:r>
      <w:proofErr w:type="gramEnd"/>
      <w:r w:rsidRPr="009C1F01">
        <w:rPr>
          <w:bCs/>
          <w:iCs/>
          <w:noProof w:val="0"/>
          <w:szCs w:val="22"/>
          <w:lang w:val="cs-CZ"/>
        </w:rPr>
        <w:t xml:space="preserve"> s</w:t>
      </w:r>
      <w:r w:rsidR="00E746E7" w:rsidRPr="009C1F01">
        <w:rPr>
          <w:bCs/>
          <w:iCs/>
          <w:noProof w:val="0"/>
          <w:szCs w:val="22"/>
          <w:lang w:val="cs-CZ"/>
        </w:rPr>
        <w:t>ebe nebo ostatní.</w:t>
      </w:r>
    </w:p>
    <w:p w14:paraId="24335301" w14:textId="77777777" w:rsidR="00A758BF" w:rsidRPr="009C1F01" w:rsidRDefault="00A758BF" w:rsidP="00A758BF">
      <w:pPr>
        <w:widowControl w:val="0"/>
        <w:suppressAutoHyphens w:val="0"/>
        <w:rPr>
          <w:bCs/>
          <w:noProof w:val="0"/>
          <w:szCs w:val="22"/>
          <w:lang w:val="cs-CZ"/>
        </w:rPr>
      </w:pPr>
    </w:p>
    <w:p w14:paraId="24335302" w14:textId="77777777" w:rsidR="000D6966" w:rsidRPr="009C1F01" w:rsidRDefault="000D6966" w:rsidP="00D773BD">
      <w:pPr>
        <w:widowControl w:val="0"/>
        <w:suppressAutoHyphens w:val="0"/>
        <w:rPr>
          <w:noProof w:val="0"/>
          <w:szCs w:val="22"/>
          <w:lang w:val="cs-CZ"/>
        </w:rPr>
      </w:pPr>
      <w:r w:rsidRPr="009C1F01">
        <w:rPr>
          <w:noProof w:val="0"/>
          <w:szCs w:val="22"/>
          <w:lang w:val="cs-CZ"/>
        </w:rPr>
        <w:t>NovoRapid má rychlý nástup účinku, tudíž pokud se objeví hypoglykemie, můžete ji očekávat dříve po aplikaci ve srovnání s rozpustným humánním inzulinem.</w:t>
      </w:r>
    </w:p>
    <w:p w14:paraId="24335303" w14:textId="77777777" w:rsidR="000D6966" w:rsidRPr="009C1F01" w:rsidRDefault="000D6966" w:rsidP="00D773BD">
      <w:pPr>
        <w:widowControl w:val="0"/>
        <w:suppressAutoHyphens w:val="0"/>
        <w:rPr>
          <w:noProof w:val="0"/>
          <w:szCs w:val="22"/>
          <w:lang w:val="cs-CZ"/>
        </w:rPr>
      </w:pPr>
    </w:p>
    <w:p w14:paraId="24335304" w14:textId="77777777" w:rsidR="0081177D" w:rsidRPr="009C1F01" w:rsidRDefault="00F36E71" w:rsidP="0081177D">
      <w:pPr>
        <w:widowControl w:val="0"/>
        <w:suppressAutoHyphens w:val="0"/>
        <w:rPr>
          <w:b/>
          <w:noProof w:val="0"/>
          <w:szCs w:val="22"/>
          <w:lang w:val="cs-CZ"/>
        </w:rPr>
      </w:pPr>
      <w:r w:rsidRPr="009C1F01">
        <w:rPr>
          <w:b/>
          <w:noProof w:val="0"/>
          <w:szCs w:val="22"/>
          <w:lang w:val="cs-CZ"/>
        </w:rPr>
        <w:t xml:space="preserve">Důležitá informace o některých pomocných látkách přípravku </w:t>
      </w:r>
      <w:r w:rsidR="0081177D" w:rsidRPr="009C1F01">
        <w:rPr>
          <w:b/>
          <w:noProof w:val="0"/>
          <w:szCs w:val="22"/>
          <w:lang w:val="cs-CZ"/>
        </w:rPr>
        <w:t>NovoRapid</w:t>
      </w:r>
    </w:p>
    <w:p w14:paraId="24335305" w14:textId="77777777" w:rsidR="0081177D" w:rsidRPr="009C1F01" w:rsidRDefault="0081177D" w:rsidP="0081177D">
      <w:pPr>
        <w:widowControl w:val="0"/>
        <w:suppressAutoHyphens w:val="0"/>
        <w:rPr>
          <w:noProof w:val="0"/>
          <w:szCs w:val="22"/>
          <w:lang w:val="cs-CZ"/>
        </w:rPr>
      </w:pPr>
    </w:p>
    <w:p w14:paraId="24335306" w14:textId="0A26FA77" w:rsidR="0081177D" w:rsidRPr="009C1F01" w:rsidRDefault="0081177D" w:rsidP="0081177D">
      <w:pPr>
        <w:widowControl w:val="0"/>
        <w:suppressAutoHyphens w:val="0"/>
        <w:rPr>
          <w:noProof w:val="0"/>
          <w:szCs w:val="22"/>
          <w:lang w:val="cs-CZ"/>
        </w:rPr>
      </w:pPr>
      <w:r w:rsidRPr="009C1F01">
        <w:rPr>
          <w:noProof w:val="0"/>
          <w:szCs w:val="22"/>
          <w:lang w:val="cs-CZ"/>
        </w:rPr>
        <w:t xml:space="preserve">NovoRapid obsahuje méně než 1 mmol (23 mg) </w:t>
      </w:r>
      <w:r w:rsidR="00147BA3" w:rsidRPr="00147BA3">
        <w:rPr>
          <w:noProof w:val="0"/>
          <w:szCs w:val="22"/>
          <w:lang w:val="cs-CZ"/>
        </w:rPr>
        <w:t>sodíku v jedné dávce, t</w:t>
      </w:r>
      <w:r w:rsidR="00343483">
        <w:rPr>
          <w:noProof w:val="0"/>
          <w:szCs w:val="22"/>
          <w:lang w:val="cs-CZ"/>
        </w:rPr>
        <w:t>o znamená, že je</w:t>
      </w:r>
      <w:r w:rsidR="00147BA3" w:rsidRPr="00147BA3">
        <w:rPr>
          <w:noProof w:val="0"/>
          <w:szCs w:val="22"/>
          <w:lang w:val="cs-CZ"/>
        </w:rPr>
        <w:t xml:space="preserve"> v podstatě „bez sodíku“.</w:t>
      </w:r>
    </w:p>
    <w:p w14:paraId="24335307" w14:textId="77777777" w:rsidR="0081177D" w:rsidRPr="009C1F01" w:rsidRDefault="0081177D" w:rsidP="0081177D">
      <w:pPr>
        <w:widowControl w:val="0"/>
        <w:suppressAutoHyphens w:val="0"/>
        <w:rPr>
          <w:noProof w:val="0"/>
          <w:szCs w:val="22"/>
          <w:lang w:val="cs-CZ"/>
        </w:rPr>
      </w:pPr>
    </w:p>
    <w:p w14:paraId="24335308" w14:textId="77777777" w:rsidR="0081177D" w:rsidRPr="009C1F01" w:rsidRDefault="0081177D" w:rsidP="0081177D">
      <w:pPr>
        <w:widowControl w:val="0"/>
        <w:suppressAutoHyphens w:val="0"/>
        <w:rPr>
          <w:noProof w:val="0"/>
          <w:szCs w:val="22"/>
          <w:lang w:val="cs-CZ"/>
        </w:rPr>
      </w:pPr>
    </w:p>
    <w:p w14:paraId="24335309" w14:textId="77777777" w:rsidR="0081177D" w:rsidRPr="009C1F01" w:rsidRDefault="0081177D" w:rsidP="0081177D">
      <w:pPr>
        <w:widowControl w:val="0"/>
        <w:suppressAutoHyphens w:val="0"/>
        <w:rPr>
          <w:b/>
          <w:noProof w:val="0"/>
          <w:szCs w:val="22"/>
          <w:lang w:val="cs-CZ"/>
        </w:rPr>
      </w:pPr>
      <w:r w:rsidRPr="009C1F01">
        <w:rPr>
          <w:b/>
          <w:noProof w:val="0"/>
          <w:szCs w:val="22"/>
          <w:lang w:val="cs-CZ"/>
        </w:rPr>
        <w:t>3.</w:t>
      </w:r>
      <w:r w:rsidRPr="009C1F01">
        <w:rPr>
          <w:b/>
          <w:noProof w:val="0"/>
          <w:szCs w:val="22"/>
          <w:lang w:val="cs-CZ"/>
        </w:rPr>
        <w:tab/>
        <w:t>Jak se přípravek NovoRapid používá</w:t>
      </w:r>
    </w:p>
    <w:p w14:paraId="2433530A" w14:textId="77777777" w:rsidR="0081177D" w:rsidRPr="009C1F01" w:rsidRDefault="0081177D" w:rsidP="0081177D">
      <w:pPr>
        <w:widowControl w:val="0"/>
        <w:suppressAutoHyphens w:val="0"/>
        <w:rPr>
          <w:noProof w:val="0"/>
          <w:szCs w:val="22"/>
          <w:lang w:val="cs-CZ"/>
        </w:rPr>
      </w:pPr>
    </w:p>
    <w:p w14:paraId="2433530B" w14:textId="77777777" w:rsidR="0081177D" w:rsidRPr="009C1F01" w:rsidRDefault="0081177D" w:rsidP="0081177D">
      <w:pPr>
        <w:widowControl w:val="0"/>
        <w:suppressAutoHyphens w:val="0"/>
        <w:rPr>
          <w:b/>
          <w:noProof w:val="0"/>
          <w:szCs w:val="22"/>
          <w:lang w:val="cs-CZ"/>
        </w:rPr>
      </w:pPr>
      <w:r w:rsidRPr="009C1F01">
        <w:rPr>
          <w:b/>
          <w:noProof w:val="0"/>
          <w:szCs w:val="22"/>
          <w:lang w:val="cs-CZ"/>
        </w:rPr>
        <w:t xml:space="preserve">Dávkování inzulinu a kdy inzulin </w:t>
      </w:r>
      <w:r w:rsidR="004F2639">
        <w:rPr>
          <w:b/>
          <w:noProof w:val="0"/>
          <w:szCs w:val="22"/>
          <w:lang w:val="cs-CZ"/>
        </w:rPr>
        <w:t>po</w:t>
      </w:r>
      <w:r w:rsidRPr="009C1F01">
        <w:rPr>
          <w:b/>
          <w:noProof w:val="0"/>
          <w:szCs w:val="22"/>
          <w:lang w:val="cs-CZ"/>
        </w:rPr>
        <w:t>užívat</w:t>
      </w:r>
    </w:p>
    <w:p w14:paraId="2433530C" w14:textId="77777777" w:rsidR="0081177D" w:rsidRPr="009C1F01" w:rsidRDefault="0081177D" w:rsidP="0081177D">
      <w:pPr>
        <w:widowControl w:val="0"/>
        <w:suppressAutoHyphens w:val="0"/>
        <w:rPr>
          <w:b/>
          <w:noProof w:val="0"/>
          <w:szCs w:val="22"/>
          <w:lang w:val="cs-CZ"/>
        </w:rPr>
      </w:pPr>
    </w:p>
    <w:p w14:paraId="2433530D" w14:textId="77777777" w:rsidR="0081177D" w:rsidRPr="009C1F01" w:rsidRDefault="0081177D" w:rsidP="0081177D">
      <w:pPr>
        <w:widowControl w:val="0"/>
        <w:suppressAutoHyphens w:val="0"/>
        <w:rPr>
          <w:noProof w:val="0"/>
          <w:szCs w:val="22"/>
          <w:lang w:val="cs-CZ"/>
        </w:rPr>
      </w:pPr>
      <w:r w:rsidRPr="009C1F01">
        <w:rPr>
          <w:noProof w:val="0"/>
          <w:szCs w:val="22"/>
          <w:lang w:val="cs-CZ"/>
        </w:rPr>
        <w:t xml:space="preserve">Vždy </w:t>
      </w:r>
      <w:r w:rsidR="004F2639">
        <w:rPr>
          <w:noProof w:val="0"/>
          <w:szCs w:val="22"/>
          <w:lang w:val="cs-CZ"/>
        </w:rPr>
        <w:t>po</w:t>
      </w:r>
      <w:r w:rsidRPr="009C1F01">
        <w:rPr>
          <w:noProof w:val="0"/>
          <w:szCs w:val="22"/>
          <w:lang w:val="cs-CZ"/>
        </w:rPr>
        <w:t>užívejte inzulin a upravujte jeho dávku přesně podle pokynů svého lékaře. Pokud si nejste jistý(á), poraďte se se svým lékařem</w:t>
      </w:r>
      <w:r w:rsidR="001C6AEB" w:rsidRPr="009C1F01">
        <w:rPr>
          <w:noProof w:val="0"/>
          <w:szCs w:val="22"/>
          <w:lang w:val="cs-CZ"/>
        </w:rPr>
        <w:t>,</w:t>
      </w:r>
      <w:r w:rsidRPr="009C1F01">
        <w:rPr>
          <w:noProof w:val="0"/>
          <w:szCs w:val="22"/>
          <w:lang w:val="cs-CZ"/>
        </w:rPr>
        <w:t xml:space="preserve"> </w:t>
      </w:r>
      <w:r w:rsidR="00910B61" w:rsidRPr="009C1F01">
        <w:rPr>
          <w:noProof w:val="0"/>
          <w:lang w:val="cs-CZ"/>
        </w:rPr>
        <w:t xml:space="preserve">zdravotní </w:t>
      </w:r>
      <w:r w:rsidRPr="009C1F01">
        <w:rPr>
          <w:noProof w:val="0"/>
          <w:szCs w:val="22"/>
          <w:lang w:val="cs-CZ"/>
        </w:rPr>
        <w:t>sestrou nebo lékárníkem.</w:t>
      </w:r>
    </w:p>
    <w:p w14:paraId="2433530E" w14:textId="77777777" w:rsidR="0081177D" w:rsidRPr="009C1F01" w:rsidRDefault="0081177D" w:rsidP="0081177D">
      <w:pPr>
        <w:widowControl w:val="0"/>
        <w:suppressAutoHyphens w:val="0"/>
        <w:rPr>
          <w:noProof w:val="0"/>
          <w:szCs w:val="22"/>
          <w:lang w:val="cs-CZ"/>
        </w:rPr>
      </w:pPr>
    </w:p>
    <w:p w14:paraId="2433530F" w14:textId="77777777" w:rsidR="0081177D" w:rsidRPr="009C1F01" w:rsidRDefault="0081177D" w:rsidP="0081177D">
      <w:pPr>
        <w:widowControl w:val="0"/>
        <w:suppressAutoHyphens w:val="0"/>
        <w:rPr>
          <w:noProof w:val="0"/>
          <w:szCs w:val="22"/>
          <w:lang w:val="cs-CZ"/>
        </w:rPr>
      </w:pPr>
      <w:r w:rsidRPr="009C1F01">
        <w:rPr>
          <w:noProof w:val="0"/>
          <w:szCs w:val="22"/>
          <w:lang w:val="cs-CZ"/>
        </w:rPr>
        <w:t xml:space="preserve">NovoRapid má být obecně podáván bezprostředně před jídlem. Do 10 minut po podání injekce snězte jídlo nebo svačinu, abyste </w:t>
      </w:r>
      <w:proofErr w:type="gramStart"/>
      <w:r w:rsidRPr="009C1F01">
        <w:rPr>
          <w:noProof w:val="0"/>
          <w:szCs w:val="22"/>
          <w:lang w:val="cs-CZ"/>
        </w:rPr>
        <w:t>předešel(předešla</w:t>
      </w:r>
      <w:proofErr w:type="gramEnd"/>
      <w:r w:rsidRPr="009C1F01">
        <w:rPr>
          <w:noProof w:val="0"/>
          <w:szCs w:val="22"/>
          <w:lang w:val="cs-CZ"/>
        </w:rPr>
        <w:t>) nízké hladině cukru v krvi</w:t>
      </w:r>
      <w:r w:rsidRPr="009C1F01">
        <w:rPr>
          <w:bCs/>
          <w:iCs/>
          <w:noProof w:val="0"/>
          <w:szCs w:val="22"/>
          <w:lang w:val="cs-CZ"/>
        </w:rPr>
        <w:t xml:space="preserve">. </w:t>
      </w:r>
      <w:r w:rsidRPr="009C1F01">
        <w:rPr>
          <w:noProof w:val="0"/>
          <w:szCs w:val="22"/>
          <w:lang w:val="cs-CZ"/>
        </w:rPr>
        <w:t xml:space="preserve">Pokud je to nutné, může být NovoRapid podán i brzy po jídle. Další informace viz níže Jak a kam </w:t>
      </w:r>
      <w:r w:rsidR="00614F3D">
        <w:rPr>
          <w:noProof w:val="0"/>
          <w:szCs w:val="22"/>
          <w:lang w:val="cs-CZ"/>
        </w:rPr>
        <w:t xml:space="preserve">si </w:t>
      </w:r>
      <w:r w:rsidRPr="009C1F01">
        <w:rPr>
          <w:noProof w:val="0"/>
          <w:szCs w:val="22"/>
          <w:lang w:val="cs-CZ"/>
        </w:rPr>
        <w:t>aplikovat injekci.</w:t>
      </w:r>
    </w:p>
    <w:p w14:paraId="24335310" w14:textId="77777777" w:rsidR="0081177D" w:rsidRPr="009C1F01" w:rsidRDefault="0081177D" w:rsidP="0081177D">
      <w:pPr>
        <w:widowControl w:val="0"/>
        <w:suppressAutoHyphens w:val="0"/>
        <w:rPr>
          <w:noProof w:val="0"/>
          <w:szCs w:val="22"/>
          <w:lang w:val="cs-CZ"/>
        </w:rPr>
      </w:pPr>
    </w:p>
    <w:p w14:paraId="24335311" w14:textId="77777777" w:rsidR="002D76AF" w:rsidRPr="009C1F01" w:rsidRDefault="0081177D" w:rsidP="0081177D">
      <w:pPr>
        <w:widowControl w:val="0"/>
        <w:suppressAutoHyphens w:val="0"/>
        <w:rPr>
          <w:noProof w:val="0"/>
          <w:szCs w:val="22"/>
          <w:lang w:val="cs-CZ"/>
        </w:rPr>
      </w:pPr>
      <w:r w:rsidRPr="009C1F01">
        <w:rPr>
          <w:noProof w:val="0"/>
          <w:szCs w:val="22"/>
          <w:lang w:val="cs-CZ"/>
        </w:rPr>
        <w:t xml:space="preserve">Svůj inzulin neměňte, </w:t>
      </w:r>
      <w:r w:rsidRPr="009C1F01">
        <w:rPr>
          <w:noProof w:val="0"/>
          <w:lang w:val="cs-CZ"/>
        </w:rPr>
        <w:t xml:space="preserve">pokud vám to lékař neřekne. </w:t>
      </w:r>
      <w:r w:rsidR="002D76AF" w:rsidRPr="009C1F01">
        <w:rPr>
          <w:noProof w:val="0"/>
          <w:szCs w:val="22"/>
          <w:lang w:val="cs-CZ"/>
        </w:rPr>
        <w:t>Pokud vám lékař změnil typ nebo druh inzulinu, je možné, že vám bude muset upravit také jeho dávkování.</w:t>
      </w:r>
    </w:p>
    <w:p w14:paraId="24335312" w14:textId="77777777" w:rsidR="00E462A1" w:rsidRPr="009C1F01" w:rsidRDefault="00E462A1" w:rsidP="00D773BD">
      <w:pPr>
        <w:widowControl w:val="0"/>
        <w:suppressAutoHyphens w:val="0"/>
        <w:ind w:left="567" w:hanging="567"/>
        <w:rPr>
          <w:b/>
          <w:noProof w:val="0"/>
          <w:lang w:val="cs-CZ"/>
        </w:rPr>
      </w:pPr>
    </w:p>
    <w:p w14:paraId="24335313" w14:textId="77777777" w:rsidR="00E462A1" w:rsidRPr="009C1F01" w:rsidRDefault="00E462A1" w:rsidP="00E462A1">
      <w:pPr>
        <w:widowControl w:val="0"/>
        <w:suppressAutoHyphens w:val="0"/>
        <w:ind w:left="567" w:hanging="567"/>
        <w:rPr>
          <w:b/>
          <w:noProof w:val="0"/>
          <w:lang w:val="cs-CZ"/>
        </w:rPr>
      </w:pPr>
      <w:r w:rsidRPr="009C1F01">
        <w:rPr>
          <w:b/>
          <w:noProof w:val="0"/>
          <w:lang w:val="cs-CZ"/>
        </w:rPr>
        <w:t>Použití u dětí a dospívajících</w:t>
      </w:r>
    </w:p>
    <w:p w14:paraId="24335314" w14:textId="77777777" w:rsidR="00E462A1" w:rsidRPr="009C1F01" w:rsidRDefault="00E462A1" w:rsidP="00E462A1">
      <w:pPr>
        <w:widowControl w:val="0"/>
        <w:suppressAutoHyphens w:val="0"/>
        <w:rPr>
          <w:noProof w:val="0"/>
          <w:szCs w:val="22"/>
          <w:lang w:val="cs-CZ"/>
        </w:rPr>
      </w:pPr>
    </w:p>
    <w:p w14:paraId="24335315" w14:textId="77777777" w:rsidR="00E462A1" w:rsidRPr="009C1F01" w:rsidRDefault="00E462A1" w:rsidP="00E462A1">
      <w:pPr>
        <w:widowControl w:val="0"/>
        <w:suppressAutoHyphens w:val="0"/>
        <w:rPr>
          <w:noProof w:val="0"/>
          <w:szCs w:val="22"/>
          <w:lang w:val="cs-CZ"/>
        </w:rPr>
      </w:pPr>
      <w:r w:rsidRPr="009C1F01">
        <w:rPr>
          <w:noProof w:val="0"/>
          <w:szCs w:val="22"/>
          <w:lang w:val="cs-CZ"/>
        </w:rPr>
        <w:t xml:space="preserve">NovoRapid </w:t>
      </w:r>
      <w:r w:rsidR="006435B7" w:rsidRPr="009C1F01">
        <w:rPr>
          <w:noProof w:val="0"/>
          <w:szCs w:val="22"/>
          <w:lang w:val="cs-CZ"/>
        </w:rPr>
        <w:t xml:space="preserve">lze používat u </w:t>
      </w:r>
      <w:r w:rsidR="00B75410" w:rsidRPr="009C1F01">
        <w:rPr>
          <w:noProof w:val="0"/>
          <w:szCs w:val="22"/>
          <w:lang w:val="cs-CZ"/>
        </w:rPr>
        <w:t xml:space="preserve">dospívajících </w:t>
      </w:r>
      <w:r w:rsidR="00B75410">
        <w:rPr>
          <w:noProof w:val="0"/>
          <w:szCs w:val="22"/>
          <w:lang w:val="cs-CZ"/>
        </w:rPr>
        <w:t xml:space="preserve">a </w:t>
      </w:r>
      <w:r w:rsidR="006435B7" w:rsidRPr="009C1F01">
        <w:rPr>
          <w:noProof w:val="0"/>
          <w:szCs w:val="22"/>
          <w:lang w:val="cs-CZ"/>
        </w:rPr>
        <w:t xml:space="preserve">dětí </w:t>
      </w:r>
      <w:r w:rsidR="00B75410">
        <w:rPr>
          <w:noProof w:val="0"/>
          <w:szCs w:val="22"/>
          <w:lang w:val="cs-CZ"/>
        </w:rPr>
        <w:t xml:space="preserve">ve věku </w:t>
      </w:r>
      <w:r w:rsidR="006435B7" w:rsidRPr="009C1F01">
        <w:rPr>
          <w:noProof w:val="0"/>
          <w:szCs w:val="22"/>
          <w:lang w:val="cs-CZ"/>
        </w:rPr>
        <w:t xml:space="preserve">od </w:t>
      </w:r>
      <w:r w:rsidR="004F5931">
        <w:rPr>
          <w:noProof w:val="0"/>
          <w:szCs w:val="22"/>
          <w:lang w:val="cs-CZ"/>
        </w:rPr>
        <w:t xml:space="preserve">1 roku </w:t>
      </w:r>
      <w:r w:rsidRPr="009C1F01">
        <w:rPr>
          <w:noProof w:val="0"/>
          <w:szCs w:val="22"/>
          <w:lang w:val="cs-CZ"/>
        </w:rPr>
        <w:t xml:space="preserve">namísto rozpustného humánního inzulinu v případech, kdy je preferován rychlý nástup účinku. Například v případě, kdy je obtížné stanovit </w:t>
      </w:r>
      <w:r w:rsidR="00B33E83" w:rsidRPr="009C1F01">
        <w:rPr>
          <w:noProof w:val="0"/>
          <w:szCs w:val="22"/>
          <w:lang w:val="cs-CZ"/>
        </w:rPr>
        <w:t xml:space="preserve">dítěti </w:t>
      </w:r>
      <w:r w:rsidRPr="009C1F01">
        <w:rPr>
          <w:noProof w:val="0"/>
          <w:szCs w:val="22"/>
          <w:lang w:val="cs-CZ"/>
        </w:rPr>
        <w:t>dávku ve vztahu k jídlu.</w:t>
      </w:r>
    </w:p>
    <w:p w14:paraId="24335316" w14:textId="77777777" w:rsidR="00E462A1" w:rsidRPr="009C1F01" w:rsidRDefault="00E462A1" w:rsidP="00E462A1">
      <w:pPr>
        <w:widowControl w:val="0"/>
        <w:suppressAutoHyphens w:val="0"/>
        <w:rPr>
          <w:noProof w:val="0"/>
          <w:szCs w:val="22"/>
          <w:lang w:val="cs-CZ"/>
        </w:rPr>
      </w:pPr>
    </w:p>
    <w:p w14:paraId="24335317" w14:textId="77777777" w:rsidR="00E462A1" w:rsidRPr="009C1F01" w:rsidRDefault="00E462A1" w:rsidP="00E462A1">
      <w:pPr>
        <w:widowControl w:val="0"/>
        <w:suppressAutoHyphens w:val="0"/>
        <w:rPr>
          <w:b/>
          <w:noProof w:val="0"/>
          <w:lang w:val="cs-CZ"/>
        </w:rPr>
      </w:pPr>
      <w:r w:rsidRPr="009C1F01">
        <w:rPr>
          <w:b/>
          <w:noProof w:val="0"/>
          <w:lang w:val="cs-CZ"/>
        </w:rPr>
        <w:t>Použití u zvláštních skupin pacientů</w:t>
      </w:r>
    </w:p>
    <w:p w14:paraId="24335318" w14:textId="77777777" w:rsidR="00E462A1" w:rsidRPr="009C1F01" w:rsidRDefault="00E462A1" w:rsidP="00E462A1">
      <w:pPr>
        <w:widowControl w:val="0"/>
        <w:suppressAutoHyphens w:val="0"/>
        <w:rPr>
          <w:noProof w:val="0"/>
          <w:lang w:val="cs-CZ"/>
        </w:rPr>
      </w:pPr>
    </w:p>
    <w:p w14:paraId="24335319" w14:textId="77777777" w:rsidR="00E462A1" w:rsidRPr="009C1F01" w:rsidRDefault="00E462A1" w:rsidP="00E462A1">
      <w:pPr>
        <w:widowControl w:val="0"/>
        <w:suppressAutoHyphens w:val="0"/>
        <w:rPr>
          <w:noProof w:val="0"/>
          <w:lang w:val="cs-CZ"/>
        </w:rPr>
      </w:pPr>
      <w:r w:rsidRPr="009C1F01">
        <w:rPr>
          <w:noProof w:val="0"/>
          <w:lang w:val="cs-CZ"/>
        </w:rPr>
        <w:t xml:space="preserve">Máte-li sníženou funkci ledvin nebo </w:t>
      </w:r>
      <w:r w:rsidR="009C1F01" w:rsidRPr="009C1F01">
        <w:rPr>
          <w:noProof w:val="0"/>
          <w:lang w:val="cs-CZ"/>
        </w:rPr>
        <w:t>jater, či</w:t>
      </w:r>
      <w:r w:rsidRPr="009C1F01">
        <w:rPr>
          <w:noProof w:val="0"/>
          <w:lang w:val="cs-CZ"/>
        </w:rPr>
        <w:t xml:space="preserve"> pokud je vám více než 65 let, bude u vás nutno sledovat hladinu cukru v krvi pravidelněji a konzultovat změny v dávce inzulinu s lékařem.</w:t>
      </w:r>
    </w:p>
    <w:p w14:paraId="2433531A" w14:textId="77777777" w:rsidR="00E462A1" w:rsidRPr="009C1F01" w:rsidRDefault="00E462A1" w:rsidP="00E462A1">
      <w:pPr>
        <w:widowControl w:val="0"/>
        <w:suppressAutoHyphens w:val="0"/>
        <w:rPr>
          <w:noProof w:val="0"/>
          <w:lang w:val="cs-CZ"/>
        </w:rPr>
      </w:pPr>
    </w:p>
    <w:p w14:paraId="2433531B" w14:textId="77777777" w:rsidR="00E462A1" w:rsidRPr="009C1F01" w:rsidRDefault="00E462A1" w:rsidP="00E462A1">
      <w:pPr>
        <w:widowControl w:val="0"/>
        <w:suppressAutoHyphens w:val="0"/>
        <w:rPr>
          <w:b/>
          <w:noProof w:val="0"/>
          <w:lang w:val="cs-CZ"/>
        </w:rPr>
      </w:pPr>
      <w:r w:rsidRPr="009C1F01">
        <w:rPr>
          <w:b/>
          <w:noProof w:val="0"/>
          <w:lang w:val="cs-CZ"/>
        </w:rPr>
        <w:t>Jak a kam si aplikovat injekci</w:t>
      </w:r>
    </w:p>
    <w:p w14:paraId="2433531C" w14:textId="77777777" w:rsidR="00C33819" w:rsidRPr="009C1F01" w:rsidRDefault="00C33819" w:rsidP="00D773BD">
      <w:pPr>
        <w:widowControl w:val="0"/>
        <w:suppressAutoHyphens w:val="0"/>
        <w:ind w:right="-2"/>
        <w:rPr>
          <w:noProof w:val="0"/>
          <w:szCs w:val="22"/>
          <w:lang w:val="cs-CZ"/>
        </w:rPr>
      </w:pPr>
    </w:p>
    <w:p w14:paraId="2433531D" w14:textId="14635B3C" w:rsidR="006867DA" w:rsidRPr="009C1F01" w:rsidRDefault="00E140D8" w:rsidP="006867DA">
      <w:pPr>
        <w:widowControl w:val="0"/>
        <w:suppressAutoHyphens w:val="0"/>
        <w:ind w:right="-2"/>
        <w:rPr>
          <w:noProof w:val="0"/>
          <w:szCs w:val="22"/>
          <w:lang w:val="cs-CZ"/>
        </w:rPr>
      </w:pPr>
      <w:r w:rsidRPr="009C1F01">
        <w:rPr>
          <w:noProof w:val="0"/>
          <w:szCs w:val="22"/>
          <w:lang w:val="cs-CZ"/>
        </w:rPr>
        <w:t>NovoRapid je určen pro podkožní (subkutánní) injekce</w:t>
      </w:r>
      <w:r w:rsidR="00051A9E">
        <w:rPr>
          <w:noProof w:val="0"/>
          <w:szCs w:val="22"/>
          <w:lang w:val="cs-CZ"/>
        </w:rPr>
        <w:t>.</w:t>
      </w:r>
      <w:r w:rsidRPr="009C1F01">
        <w:rPr>
          <w:noProof w:val="0"/>
          <w:szCs w:val="22"/>
          <w:lang w:val="cs-CZ"/>
        </w:rPr>
        <w:t xml:space="preserve"> </w:t>
      </w:r>
      <w:r w:rsidR="00D4712D" w:rsidRPr="009C1F01">
        <w:rPr>
          <w:noProof w:val="0"/>
          <w:lang w:val="cs-CZ"/>
        </w:rPr>
        <w:t xml:space="preserve">Nikdy si nesmíte sami aplikovat </w:t>
      </w:r>
      <w:r w:rsidRPr="009C1F01">
        <w:rPr>
          <w:noProof w:val="0"/>
          <w:lang w:val="cs-CZ"/>
        </w:rPr>
        <w:t xml:space="preserve">inzulin přímo do žíly </w:t>
      </w:r>
      <w:r w:rsidR="008E2591" w:rsidRPr="009C1F01">
        <w:rPr>
          <w:noProof w:val="0"/>
          <w:lang w:val="cs-CZ"/>
        </w:rPr>
        <w:t xml:space="preserve">(intravenózně) </w:t>
      </w:r>
      <w:r w:rsidRPr="009C1F01">
        <w:rPr>
          <w:noProof w:val="0"/>
          <w:lang w:val="cs-CZ"/>
        </w:rPr>
        <w:t>nebo svalu (intramuskulárně).</w:t>
      </w:r>
      <w:r w:rsidR="006867DA" w:rsidRPr="009C1F01">
        <w:rPr>
          <w:noProof w:val="0"/>
          <w:lang w:val="cs-CZ"/>
        </w:rPr>
        <w:t xml:space="preserve"> </w:t>
      </w:r>
      <w:r w:rsidR="00051A9E" w:rsidRPr="009C1F01">
        <w:rPr>
          <w:noProof w:val="0"/>
          <w:lang w:val="cs-CZ"/>
        </w:rPr>
        <w:t xml:space="preserve">NovoRapid </w:t>
      </w:r>
      <w:r w:rsidR="00051A9E">
        <w:rPr>
          <w:noProof w:val="0"/>
          <w:lang w:val="cs-CZ"/>
        </w:rPr>
        <w:t>InnoLet</w:t>
      </w:r>
      <w:r w:rsidR="00051A9E" w:rsidRPr="009C1F01">
        <w:rPr>
          <w:noProof w:val="0"/>
          <w:lang w:val="cs-CZ"/>
        </w:rPr>
        <w:t xml:space="preserve"> </w:t>
      </w:r>
      <w:r w:rsidR="00051A9E" w:rsidRPr="00851602">
        <w:rPr>
          <w:noProof w:val="0"/>
          <w:lang w:val="cs-CZ"/>
        </w:rPr>
        <w:t>je vhodný pouze pro podávání injekcí pod kůži. Pokud si potřebujete injekčně aplikovat in</w:t>
      </w:r>
      <w:r w:rsidR="00A56E1B">
        <w:rPr>
          <w:noProof w:val="0"/>
          <w:lang w:val="cs-CZ"/>
        </w:rPr>
        <w:t>z</w:t>
      </w:r>
      <w:r w:rsidR="00051A9E" w:rsidRPr="00851602">
        <w:rPr>
          <w:noProof w:val="0"/>
          <w:lang w:val="cs-CZ"/>
        </w:rPr>
        <w:t>ulin jiným způsobem, poraďte se se svým lékařem.</w:t>
      </w:r>
    </w:p>
    <w:p w14:paraId="2433531E" w14:textId="77777777" w:rsidR="006867DA" w:rsidRPr="009C1F01" w:rsidRDefault="006867DA" w:rsidP="006867DA">
      <w:pPr>
        <w:widowControl w:val="0"/>
        <w:suppressAutoHyphens w:val="0"/>
        <w:rPr>
          <w:noProof w:val="0"/>
          <w:szCs w:val="22"/>
          <w:lang w:val="cs-CZ"/>
        </w:rPr>
      </w:pPr>
    </w:p>
    <w:p w14:paraId="2433531F" w14:textId="77777777" w:rsidR="00C33819" w:rsidRPr="009C1F01" w:rsidRDefault="006867DA" w:rsidP="006867DA">
      <w:pPr>
        <w:widowControl w:val="0"/>
        <w:suppressAutoHyphens w:val="0"/>
        <w:ind w:right="-2"/>
        <w:rPr>
          <w:noProof w:val="0"/>
          <w:szCs w:val="22"/>
          <w:lang w:val="cs-CZ"/>
        </w:rPr>
      </w:pPr>
      <w:r w:rsidRPr="009C1F01">
        <w:rPr>
          <w:noProof w:val="0"/>
          <w:szCs w:val="22"/>
          <w:lang w:val="cs-CZ"/>
        </w:rPr>
        <w:t xml:space="preserve">Při každé injekci střídejte místa vpichu v rámci té oblasti, kterou právě k aplikaci používáte. To může snižovat riziko tvorby bouliček nebo důlků v kůži </w:t>
      </w:r>
      <w:r w:rsidR="00C33819" w:rsidRPr="009C1F01">
        <w:rPr>
          <w:noProof w:val="0"/>
          <w:szCs w:val="22"/>
          <w:lang w:val="cs-CZ"/>
        </w:rPr>
        <w:t>(viz bod 4</w:t>
      </w:r>
      <w:r w:rsidR="00062560" w:rsidRPr="009C1F01">
        <w:rPr>
          <w:noProof w:val="0"/>
          <w:szCs w:val="22"/>
          <w:lang w:val="cs-CZ"/>
        </w:rPr>
        <w:t>,</w:t>
      </w:r>
      <w:r w:rsidR="00C33819" w:rsidRPr="009C1F01">
        <w:rPr>
          <w:noProof w:val="0"/>
          <w:szCs w:val="22"/>
          <w:lang w:val="cs-CZ"/>
        </w:rPr>
        <w:t xml:space="preserve"> Možné nežádoucí účinky). Nejlepším místem pro vpíchnutí injekce je přední strana břicha (abdominální oblast), </w:t>
      </w:r>
      <w:r w:rsidR="00C33819" w:rsidRPr="009C1F01">
        <w:rPr>
          <w:noProof w:val="0"/>
          <w:lang w:val="cs-CZ"/>
        </w:rPr>
        <w:t xml:space="preserve">horní část paže nebo přední strana stehen. </w:t>
      </w:r>
      <w:r w:rsidR="007F3184" w:rsidRPr="009C1F01">
        <w:rPr>
          <w:noProof w:val="0"/>
          <w:lang w:val="cs-CZ"/>
        </w:rPr>
        <w:t>Inzulin bude mít rychlejší účinek</w:t>
      </w:r>
      <w:r w:rsidR="00061847">
        <w:rPr>
          <w:noProof w:val="0"/>
          <w:lang w:val="cs-CZ"/>
        </w:rPr>
        <w:t xml:space="preserve"> při aplikaci </w:t>
      </w:r>
      <w:r w:rsidR="007F3184" w:rsidRPr="009C1F01">
        <w:rPr>
          <w:noProof w:val="0"/>
          <w:lang w:val="cs-CZ"/>
        </w:rPr>
        <w:t xml:space="preserve">do </w:t>
      </w:r>
      <w:r w:rsidR="00061847">
        <w:rPr>
          <w:noProof w:val="0"/>
          <w:lang w:val="cs-CZ"/>
        </w:rPr>
        <w:t xml:space="preserve">přední </w:t>
      </w:r>
      <w:r w:rsidR="007F3184" w:rsidRPr="009C1F01">
        <w:rPr>
          <w:noProof w:val="0"/>
          <w:lang w:val="cs-CZ"/>
        </w:rPr>
        <w:t xml:space="preserve">oblasti pasu. </w:t>
      </w:r>
      <w:r w:rsidR="00C33819" w:rsidRPr="009C1F01">
        <w:rPr>
          <w:noProof w:val="0"/>
          <w:lang w:val="cs-CZ"/>
        </w:rPr>
        <w:t xml:space="preserve">Vždy byste si </w:t>
      </w:r>
      <w:proofErr w:type="gramStart"/>
      <w:r w:rsidR="00C33819" w:rsidRPr="009C1F01">
        <w:rPr>
          <w:noProof w:val="0"/>
          <w:lang w:val="cs-CZ"/>
        </w:rPr>
        <w:t>měl(a) pravidelně</w:t>
      </w:r>
      <w:proofErr w:type="gramEnd"/>
      <w:r w:rsidR="00C33819" w:rsidRPr="009C1F01">
        <w:rPr>
          <w:noProof w:val="0"/>
          <w:lang w:val="cs-CZ"/>
        </w:rPr>
        <w:t xml:space="preserve"> měřit obsah </w:t>
      </w:r>
      <w:r w:rsidR="007F3184" w:rsidRPr="009C1F01">
        <w:rPr>
          <w:noProof w:val="0"/>
          <w:lang w:val="cs-CZ"/>
        </w:rPr>
        <w:t xml:space="preserve">cukru </w:t>
      </w:r>
      <w:r w:rsidR="00C33819" w:rsidRPr="009C1F01">
        <w:rPr>
          <w:noProof w:val="0"/>
          <w:lang w:val="cs-CZ"/>
        </w:rPr>
        <w:t>v krvi.</w:t>
      </w:r>
    </w:p>
    <w:p w14:paraId="24335320" w14:textId="77777777" w:rsidR="002D76AF" w:rsidRPr="009C1F01" w:rsidRDefault="002D76AF" w:rsidP="00D773BD">
      <w:pPr>
        <w:widowControl w:val="0"/>
        <w:suppressAutoHyphens w:val="0"/>
        <w:rPr>
          <w:noProof w:val="0"/>
          <w:szCs w:val="22"/>
          <w:lang w:val="cs-CZ"/>
        </w:rPr>
      </w:pPr>
    </w:p>
    <w:p w14:paraId="24335321" w14:textId="77777777" w:rsidR="00E81043" w:rsidRPr="009C1F01" w:rsidRDefault="00E81043" w:rsidP="00E81043">
      <w:pPr>
        <w:widowControl w:val="0"/>
        <w:suppressAutoHyphens w:val="0"/>
        <w:rPr>
          <w:b/>
          <w:noProof w:val="0"/>
          <w:lang w:val="cs-CZ"/>
        </w:rPr>
      </w:pPr>
      <w:r w:rsidRPr="009C1F01">
        <w:rPr>
          <w:b/>
          <w:noProof w:val="0"/>
          <w:lang w:val="cs-CZ"/>
        </w:rPr>
        <w:t>Jak zacházet s přípravkem NovoRapid InnoLet</w:t>
      </w:r>
    </w:p>
    <w:p w14:paraId="24335322" w14:textId="77777777" w:rsidR="00E81043" w:rsidRPr="009C1F01" w:rsidRDefault="00E81043" w:rsidP="00E81043">
      <w:pPr>
        <w:widowControl w:val="0"/>
        <w:suppressAutoHyphens w:val="0"/>
        <w:rPr>
          <w:noProof w:val="0"/>
          <w:lang w:val="cs-CZ"/>
        </w:rPr>
      </w:pPr>
    </w:p>
    <w:p w14:paraId="24335323" w14:textId="6BC64B38" w:rsidR="00E81043" w:rsidRPr="009C1F01" w:rsidRDefault="00E81043" w:rsidP="00E81043">
      <w:pPr>
        <w:widowControl w:val="0"/>
        <w:suppressAutoHyphens w:val="0"/>
        <w:rPr>
          <w:noProof w:val="0"/>
          <w:lang w:val="cs-CZ"/>
        </w:rPr>
      </w:pPr>
      <w:r w:rsidRPr="009C1F01">
        <w:rPr>
          <w:noProof w:val="0"/>
          <w:lang w:val="cs-CZ"/>
        </w:rPr>
        <w:t>NovoRapid InnoLet je předplněné pero na jedno použití obsahující in</w:t>
      </w:r>
      <w:r w:rsidR="00A56E1B">
        <w:rPr>
          <w:noProof w:val="0"/>
          <w:lang w:val="cs-CZ"/>
        </w:rPr>
        <w:t>z</w:t>
      </w:r>
      <w:r w:rsidRPr="009C1F01">
        <w:rPr>
          <w:noProof w:val="0"/>
          <w:lang w:val="cs-CZ"/>
        </w:rPr>
        <w:t>ulin</w:t>
      </w:r>
      <w:r w:rsidR="00684149">
        <w:rPr>
          <w:noProof w:val="0"/>
          <w:lang w:val="cs-CZ"/>
        </w:rPr>
        <w:t>-</w:t>
      </w:r>
      <w:r w:rsidRPr="009C1F01">
        <w:rPr>
          <w:noProof w:val="0"/>
          <w:lang w:val="cs-CZ"/>
        </w:rPr>
        <w:t>aspart.</w:t>
      </w:r>
    </w:p>
    <w:p w14:paraId="24335324" w14:textId="77777777" w:rsidR="00E81043" w:rsidRPr="009C1F01" w:rsidRDefault="00E81043" w:rsidP="00E81043">
      <w:pPr>
        <w:widowControl w:val="0"/>
        <w:suppressAutoHyphens w:val="0"/>
        <w:rPr>
          <w:noProof w:val="0"/>
          <w:lang w:val="cs-CZ"/>
        </w:rPr>
      </w:pPr>
    </w:p>
    <w:p w14:paraId="24335325" w14:textId="77777777" w:rsidR="00E81043" w:rsidRPr="009C1F01" w:rsidRDefault="00E81043" w:rsidP="00E81043">
      <w:pPr>
        <w:widowControl w:val="0"/>
        <w:suppressAutoHyphens w:val="0"/>
        <w:rPr>
          <w:noProof w:val="0"/>
          <w:lang w:val="cs-CZ"/>
        </w:rPr>
      </w:pPr>
      <w:r w:rsidRPr="009C1F01">
        <w:rPr>
          <w:noProof w:val="0"/>
          <w:lang w:val="cs-CZ"/>
        </w:rPr>
        <w:t>Přečtěte si pečlivě Instrukce pro použití pera NovoRapid InnoLet, které jsou součástí této příbalové informace. Pero musíte používat tak, jak je uvedeno v Instrukcích pro použití</w:t>
      </w:r>
      <w:r w:rsidR="00E9259A">
        <w:rPr>
          <w:noProof w:val="0"/>
          <w:lang w:val="cs-CZ"/>
        </w:rPr>
        <w:t xml:space="preserve"> </w:t>
      </w:r>
      <w:r w:rsidR="00E9259A" w:rsidRPr="009C1F01">
        <w:rPr>
          <w:noProof w:val="0"/>
          <w:lang w:val="cs-CZ"/>
        </w:rPr>
        <w:t>pera NovoRapid InnoLet</w:t>
      </w:r>
      <w:r w:rsidRPr="009C1F01">
        <w:rPr>
          <w:noProof w:val="0"/>
          <w:lang w:val="cs-CZ"/>
        </w:rPr>
        <w:t>.</w:t>
      </w:r>
    </w:p>
    <w:p w14:paraId="24335326" w14:textId="77777777" w:rsidR="00E81043" w:rsidRPr="009C1F01" w:rsidRDefault="00E81043" w:rsidP="00E81043">
      <w:pPr>
        <w:widowControl w:val="0"/>
        <w:suppressAutoHyphens w:val="0"/>
        <w:rPr>
          <w:noProof w:val="0"/>
          <w:szCs w:val="22"/>
          <w:lang w:val="cs-CZ"/>
        </w:rPr>
      </w:pPr>
    </w:p>
    <w:p w14:paraId="24335327" w14:textId="77777777" w:rsidR="00E81043" w:rsidRPr="009C1F01" w:rsidRDefault="00E81043" w:rsidP="00E81043">
      <w:pPr>
        <w:widowControl w:val="0"/>
        <w:suppressAutoHyphens w:val="0"/>
        <w:rPr>
          <w:noProof w:val="0"/>
          <w:szCs w:val="22"/>
          <w:lang w:val="cs-CZ"/>
        </w:rPr>
      </w:pPr>
      <w:r w:rsidRPr="009C1F01">
        <w:rPr>
          <w:noProof w:val="0"/>
          <w:szCs w:val="22"/>
          <w:lang w:val="cs-CZ"/>
        </w:rPr>
        <w:t>Před každou aplikací inzulinu se vždy ujistěte, že používáte správné pero.</w:t>
      </w:r>
    </w:p>
    <w:p w14:paraId="24335328" w14:textId="77777777" w:rsidR="00E81043" w:rsidRPr="009C1F01" w:rsidRDefault="00E81043" w:rsidP="00E81043">
      <w:pPr>
        <w:widowControl w:val="0"/>
        <w:suppressAutoHyphens w:val="0"/>
        <w:rPr>
          <w:noProof w:val="0"/>
          <w:szCs w:val="22"/>
          <w:lang w:val="cs-CZ"/>
        </w:rPr>
      </w:pPr>
    </w:p>
    <w:p w14:paraId="24335329" w14:textId="6F978FE7" w:rsidR="00095F01" w:rsidRPr="009C1F01" w:rsidRDefault="00095F01" w:rsidP="00D773BD">
      <w:pPr>
        <w:widowControl w:val="0"/>
        <w:numPr>
          <w:ilvl w:val="12"/>
          <w:numId w:val="0"/>
        </w:numPr>
        <w:suppressAutoHyphens w:val="0"/>
        <w:ind w:right="-2"/>
        <w:outlineLvl w:val="0"/>
        <w:rPr>
          <w:noProof w:val="0"/>
          <w:lang w:val="cs-CZ"/>
        </w:rPr>
      </w:pPr>
      <w:r w:rsidRPr="009C1F01">
        <w:rPr>
          <w:b/>
          <w:noProof w:val="0"/>
          <w:lang w:val="cs-CZ"/>
        </w:rPr>
        <w:t xml:space="preserve">Jestliže jste </w:t>
      </w:r>
      <w:proofErr w:type="gramStart"/>
      <w:r w:rsidR="000F7896">
        <w:rPr>
          <w:b/>
          <w:noProof w:val="0"/>
          <w:lang w:val="cs-CZ"/>
        </w:rPr>
        <w:t>po</w:t>
      </w:r>
      <w:r w:rsidRPr="009C1F01">
        <w:rPr>
          <w:b/>
          <w:noProof w:val="0"/>
          <w:lang w:val="cs-CZ"/>
        </w:rPr>
        <w:t>užil(a) více</w:t>
      </w:r>
      <w:proofErr w:type="gramEnd"/>
      <w:r w:rsidRPr="009C1F01">
        <w:rPr>
          <w:b/>
          <w:noProof w:val="0"/>
          <w:lang w:val="cs-CZ"/>
        </w:rPr>
        <w:t xml:space="preserve"> inzulinu, než jste měl(a)</w:t>
      </w:r>
      <w:r w:rsidR="004C2D03">
        <w:rPr>
          <w:b/>
          <w:noProof w:val="0"/>
          <w:lang w:val="cs-CZ"/>
        </w:rPr>
        <w:fldChar w:fldCharType="begin"/>
      </w:r>
      <w:r w:rsidR="004C2D03">
        <w:rPr>
          <w:b/>
          <w:noProof w:val="0"/>
          <w:lang w:val="cs-CZ"/>
        </w:rPr>
        <w:instrText xml:space="preserve"> DOCVARIABLE vault_nd_48ed3235-8642-48e2-bfec-b54f1428c17d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32A" w14:textId="77777777" w:rsidR="00095F01" w:rsidRPr="009C1F01" w:rsidRDefault="00095F01" w:rsidP="00D773BD">
      <w:pPr>
        <w:widowControl w:val="0"/>
        <w:numPr>
          <w:ilvl w:val="12"/>
          <w:numId w:val="0"/>
        </w:numPr>
        <w:suppressAutoHyphens w:val="0"/>
        <w:rPr>
          <w:noProof w:val="0"/>
          <w:szCs w:val="22"/>
          <w:lang w:val="cs-CZ"/>
        </w:rPr>
      </w:pPr>
    </w:p>
    <w:p w14:paraId="2433532B" w14:textId="77777777" w:rsidR="00CE700F" w:rsidRPr="009C1F01" w:rsidRDefault="00095F01" w:rsidP="009D471F">
      <w:pPr>
        <w:widowControl w:val="0"/>
        <w:suppressAutoHyphens w:val="0"/>
        <w:jc w:val="both"/>
        <w:rPr>
          <w:noProof w:val="0"/>
          <w:lang w:val="cs-CZ"/>
        </w:rPr>
      </w:pPr>
      <w:r w:rsidRPr="009C1F01">
        <w:rPr>
          <w:noProof w:val="0"/>
          <w:szCs w:val="22"/>
          <w:lang w:val="cs-CZ"/>
        </w:rPr>
        <w:t xml:space="preserve">Pokud jste </w:t>
      </w:r>
      <w:proofErr w:type="gramStart"/>
      <w:r w:rsidR="000F7896">
        <w:rPr>
          <w:noProof w:val="0"/>
          <w:szCs w:val="22"/>
          <w:lang w:val="cs-CZ"/>
        </w:rPr>
        <w:t>po</w:t>
      </w:r>
      <w:r w:rsidRPr="009C1F01">
        <w:rPr>
          <w:noProof w:val="0"/>
          <w:szCs w:val="22"/>
          <w:lang w:val="cs-CZ"/>
        </w:rPr>
        <w:t>užil(a) příliš</w:t>
      </w:r>
      <w:proofErr w:type="gramEnd"/>
      <w:r w:rsidRPr="009C1F01">
        <w:rPr>
          <w:noProof w:val="0"/>
          <w:szCs w:val="22"/>
          <w:lang w:val="cs-CZ"/>
        </w:rPr>
        <w:t xml:space="preserve"> inzulinu, vaše hladina cukru v krvi se může příliš snížit (hypoglykemie). </w:t>
      </w:r>
      <w:r w:rsidR="009D471F" w:rsidRPr="009C1F01">
        <w:rPr>
          <w:noProof w:val="0"/>
          <w:szCs w:val="22"/>
          <w:lang w:val="cs-CZ"/>
        </w:rPr>
        <w:t>V</w:t>
      </w:r>
      <w:r w:rsidR="009D471F" w:rsidRPr="009C1F01">
        <w:rPr>
          <w:noProof w:val="0"/>
          <w:lang w:val="cs-CZ"/>
        </w:rPr>
        <w:t xml:space="preserve">iz </w:t>
      </w:r>
      <w:r w:rsidR="00267FD3" w:rsidRPr="009C1F01">
        <w:rPr>
          <w:noProof w:val="0"/>
          <w:lang w:val="cs-CZ"/>
        </w:rPr>
        <w:t>část a</w:t>
      </w:r>
      <w:r w:rsidR="009D471F" w:rsidRPr="009C1F01">
        <w:rPr>
          <w:noProof w:val="0"/>
          <w:lang w:val="cs-CZ"/>
        </w:rPr>
        <w:t>) Souhrn závažných a velmi častých nežádoucích účinků v </w:t>
      </w:r>
      <w:r w:rsidR="00CC2C9F" w:rsidRPr="009C1F01">
        <w:rPr>
          <w:noProof w:val="0"/>
          <w:lang w:val="cs-CZ"/>
        </w:rPr>
        <w:t>bodě</w:t>
      </w:r>
      <w:bookmarkStart w:id="112" w:name="OLE_LINK12"/>
      <w:bookmarkStart w:id="113" w:name="OLE_LINK15"/>
      <w:r w:rsidR="009E3A1F">
        <w:rPr>
          <w:noProof w:val="0"/>
          <w:lang w:val="cs-CZ"/>
        </w:rPr>
        <w:t xml:space="preserve"> 4</w:t>
      </w:r>
      <w:r w:rsidR="00CE700F" w:rsidRPr="009C1F01">
        <w:rPr>
          <w:noProof w:val="0"/>
          <w:lang w:val="cs-CZ"/>
        </w:rPr>
        <w:t>.</w:t>
      </w:r>
    </w:p>
    <w:bookmarkEnd w:id="112"/>
    <w:bookmarkEnd w:id="113"/>
    <w:p w14:paraId="2433532C" w14:textId="77777777" w:rsidR="000671D3" w:rsidRPr="009C1F01" w:rsidRDefault="000671D3" w:rsidP="00D773BD">
      <w:pPr>
        <w:widowControl w:val="0"/>
        <w:suppressAutoHyphens w:val="0"/>
        <w:rPr>
          <w:noProof w:val="0"/>
          <w:szCs w:val="22"/>
          <w:lang w:val="cs-CZ"/>
        </w:rPr>
      </w:pPr>
    </w:p>
    <w:p w14:paraId="2433532D" w14:textId="092C5819" w:rsidR="002D19E1" w:rsidRPr="009C1F01" w:rsidRDefault="002D19E1" w:rsidP="00D773BD">
      <w:pPr>
        <w:widowControl w:val="0"/>
        <w:numPr>
          <w:ilvl w:val="12"/>
          <w:numId w:val="0"/>
        </w:numPr>
        <w:suppressAutoHyphens w:val="0"/>
        <w:ind w:right="-2"/>
        <w:outlineLvl w:val="0"/>
        <w:rPr>
          <w:b/>
          <w:noProof w:val="0"/>
          <w:lang w:val="cs-CZ"/>
        </w:rPr>
      </w:pPr>
      <w:r w:rsidRPr="009C1F01">
        <w:rPr>
          <w:b/>
          <w:noProof w:val="0"/>
          <w:lang w:val="cs-CZ"/>
        </w:rPr>
        <w:t xml:space="preserve">Jestliže jste </w:t>
      </w:r>
      <w:proofErr w:type="gramStart"/>
      <w:r w:rsidRPr="009C1F01">
        <w:rPr>
          <w:b/>
          <w:noProof w:val="0"/>
          <w:lang w:val="cs-CZ"/>
        </w:rPr>
        <w:t xml:space="preserve">zapomněl(a) </w:t>
      </w:r>
      <w:r w:rsidR="00924D82">
        <w:rPr>
          <w:b/>
          <w:noProof w:val="0"/>
          <w:lang w:val="cs-CZ"/>
        </w:rPr>
        <w:t>po</w:t>
      </w:r>
      <w:r w:rsidRPr="009C1F01">
        <w:rPr>
          <w:b/>
          <w:noProof w:val="0"/>
          <w:lang w:val="cs-CZ"/>
        </w:rPr>
        <w:t>užít</w:t>
      </w:r>
      <w:proofErr w:type="gramEnd"/>
      <w:r w:rsidR="00A31EA7" w:rsidRPr="009C1F01">
        <w:rPr>
          <w:b/>
          <w:noProof w:val="0"/>
          <w:lang w:val="cs-CZ"/>
        </w:rPr>
        <w:t xml:space="preserve"> inzulin</w:t>
      </w:r>
      <w:r w:rsidR="004C2D03">
        <w:rPr>
          <w:b/>
          <w:noProof w:val="0"/>
          <w:lang w:val="cs-CZ"/>
        </w:rPr>
        <w:fldChar w:fldCharType="begin"/>
      </w:r>
      <w:r w:rsidR="004C2D03">
        <w:rPr>
          <w:b/>
          <w:noProof w:val="0"/>
          <w:lang w:val="cs-CZ"/>
        </w:rPr>
        <w:instrText xml:space="preserve"> DOCVARIABLE vault_nd_f66d7a16-a278-424d-9618-3e2f886a84b1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32E" w14:textId="77777777" w:rsidR="000671D3" w:rsidRPr="009C1F01" w:rsidRDefault="000671D3" w:rsidP="00D773BD">
      <w:pPr>
        <w:widowControl w:val="0"/>
        <w:suppressAutoHyphens w:val="0"/>
        <w:rPr>
          <w:noProof w:val="0"/>
          <w:szCs w:val="22"/>
          <w:lang w:val="cs-CZ"/>
        </w:rPr>
      </w:pPr>
    </w:p>
    <w:p w14:paraId="2433532F" w14:textId="77777777" w:rsidR="000671D3" w:rsidRPr="009C1F01" w:rsidRDefault="005028E8" w:rsidP="008B1493">
      <w:pPr>
        <w:widowControl w:val="0"/>
        <w:suppressAutoHyphens w:val="0"/>
        <w:rPr>
          <w:noProof w:val="0"/>
          <w:szCs w:val="22"/>
          <w:lang w:val="cs-CZ"/>
        </w:rPr>
      </w:pPr>
      <w:r w:rsidRPr="009C1F01">
        <w:rPr>
          <w:noProof w:val="0"/>
          <w:szCs w:val="22"/>
          <w:lang w:val="cs-CZ"/>
        </w:rPr>
        <w:t>Jestliže</w:t>
      </w:r>
      <w:r w:rsidR="00A31EA7" w:rsidRPr="009C1F01">
        <w:rPr>
          <w:noProof w:val="0"/>
          <w:szCs w:val="22"/>
          <w:lang w:val="cs-CZ"/>
        </w:rPr>
        <w:t xml:space="preserve"> jste zapomněl(a) </w:t>
      </w:r>
      <w:r w:rsidR="00924D82">
        <w:rPr>
          <w:noProof w:val="0"/>
          <w:szCs w:val="22"/>
          <w:lang w:val="cs-CZ"/>
        </w:rPr>
        <w:t>po</w:t>
      </w:r>
      <w:r w:rsidR="00A31EA7" w:rsidRPr="009C1F01">
        <w:rPr>
          <w:noProof w:val="0"/>
          <w:szCs w:val="22"/>
          <w:lang w:val="cs-CZ"/>
        </w:rPr>
        <w:t>užít inzulin, vaše h</w:t>
      </w:r>
      <w:r w:rsidR="000671D3" w:rsidRPr="009C1F01">
        <w:rPr>
          <w:noProof w:val="0"/>
          <w:szCs w:val="22"/>
          <w:lang w:val="cs-CZ"/>
        </w:rPr>
        <w:t xml:space="preserve">ladina krevního cukru může stoupnout příliš vysoko </w:t>
      </w:r>
      <w:r w:rsidR="000671D3" w:rsidRPr="009C1F01">
        <w:rPr>
          <w:noProof w:val="0"/>
          <w:szCs w:val="22"/>
          <w:lang w:val="cs-CZ"/>
        </w:rPr>
        <w:lastRenderedPageBreak/>
        <w:t>(</w:t>
      </w:r>
      <w:proofErr w:type="gramStart"/>
      <w:r w:rsidR="000671D3" w:rsidRPr="009C1F01">
        <w:rPr>
          <w:noProof w:val="0"/>
          <w:szCs w:val="22"/>
          <w:lang w:val="cs-CZ"/>
        </w:rPr>
        <w:t>hyperglykemie</w:t>
      </w:r>
      <w:r w:rsidR="008B1493" w:rsidRPr="009C1F01">
        <w:rPr>
          <w:noProof w:val="0"/>
          <w:szCs w:val="22"/>
          <w:lang w:val="cs-CZ"/>
        </w:rPr>
        <w:t>).V</w:t>
      </w:r>
      <w:r w:rsidR="008B1493" w:rsidRPr="009C1F01">
        <w:rPr>
          <w:noProof w:val="0"/>
          <w:lang w:val="cs-CZ"/>
        </w:rPr>
        <w:t>iz</w:t>
      </w:r>
      <w:proofErr w:type="gramEnd"/>
      <w:r w:rsidR="008B1493" w:rsidRPr="009C1F01">
        <w:rPr>
          <w:noProof w:val="0"/>
          <w:lang w:val="cs-CZ"/>
        </w:rPr>
        <w:t xml:space="preserve"> </w:t>
      </w:r>
      <w:r w:rsidR="00267FD3" w:rsidRPr="009C1F01">
        <w:rPr>
          <w:noProof w:val="0"/>
          <w:lang w:val="cs-CZ"/>
        </w:rPr>
        <w:t xml:space="preserve">část </w:t>
      </w:r>
      <w:r w:rsidR="00455164" w:rsidRPr="009C1F01">
        <w:rPr>
          <w:noProof w:val="0"/>
          <w:lang w:val="cs-CZ"/>
        </w:rPr>
        <w:t xml:space="preserve">c) Důsledky diabetu </w:t>
      </w:r>
      <w:r w:rsidR="008B1493" w:rsidRPr="009C1F01">
        <w:rPr>
          <w:noProof w:val="0"/>
          <w:lang w:val="cs-CZ"/>
        </w:rPr>
        <w:t>v </w:t>
      </w:r>
      <w:r w:rsidR="00CC2C9F" w:rsidRPr="009C1F01">
        <w:rPr>
          <w:noProof w:val="0"/>
          <w:lang w:val="cs-CZ"/>
        </w:rPr>
        <w:t>bodě</w:t>
      </w:r>
      <w:r w:rsidR="008B1493" w:rsidRPr="009C1F01">
        <w:rPr>
          <w:noProof w:val="0"/>
          <w:lang w:val="cs-CZ"/>
        </w:rPr>
        <w:t xml:space="preserve"> 4.</w:t>
      </w:r>
    </w:p>
    <w:p w14:paraId="24335330" w14:textId="77777777" w:rsidR="000671D3" w:rsidRPr="009C1F01" w:rsidRDefault="000671D3" w:rsidP="00D773BD">
      <w:pPr>
        <w:widowControl w:val="0"/>
        <w:suppressAutoHyphens w:val="0"/>
        <w:rPr>
          <w:noProof w:val="0"/>
          <w:szCs w:val="22"/>
          <w:lang w:val="cs-CZ"/>
        </w:rPr>
      </w:pPr>
    </w:p>
    <w:p w14:paraId="24335331" w14:textId="4230B6A0" w:rsidR="001B684A" w:rsidRPr="009C1F01" w:rsidRDefault="001B684A" w:rsidP="00D773BD">
      <w:pPr>
        <w:widowControl w:val="0"/>
        <w:numPr>
          <w:ilvl w:val="12"/>
          <w:numId w:val="0"/>
        </w:numPr>
        <w:suppressAutoHyphens w:val="0"/>
        <w:ind w:right="-2"/>
        <w:outlineLvl w:val="0"/>
        <w:rPr>
          <w:b/>
          <w:noProof w:val="0"/>
          <w:lang w:val="cs-CZ"/>
        </w:rPr>
      </w:pPr>
      <w:r w:rsidRPr="009C1F01">
        <w:rPr>
          <w:b/>
          <w:noProof w:val="0"/>
          <w:lang w:val="cs-CZ"/>
        </w:rPr>
        <w:t xml:space="preserve">Jestliže jste </w:t>
      </w:r>
      <w:proofErr w:type="gramStart"/>
      <w:r w:rsidRPr="009C1F01">
        <w:rPr>
          <w:b/>
          <w:noProof w:val="0"/>
          <w:lang w:val="cs-CZ"/>
        </w:rPr>
        <w:t xml:space="preserve">přestal(a) </w:t>
      </w:r>
      <w:r w:rsidR="00924D82">
        <w:rPr>
          <w:b/>
          <w:noProof w:val="0"/>
          <w:lang w:val="cs-CZ"/>
        </w:rPr>
        <w:t>po</w:t>
      </w:r>
      <w:r w:rsidRPr="009C1F01">
        <w:rPr>
          <w:b/>
          <w:noProof w:val="0"/>
          <w:lang w:val="cs-CZ"/>
        </w:rPr>
        <w:t>užívat</w:t>
      </w:r>
      <w:proofErr w:type="gramEnd"/>
      <w:r w:rsidRPr="009C1F01">
        <w:rPr>
          <w:b/>
          <w:noProof w:val="0"/>
          <w:lang w:val="cs-CZ"/>
        </w:rPr>
        <w:t xml:space="preserve"> inzulin</w:t>
      </w:r>
      <w:r w:rsidR="004C2D03">
        <w:rPr>
          <w:b/>
          <w:noProof w:val="0"/>
          <w:lang w:val="cs-CZ"/>
        </w:rPr>
        <w:fldChar w:fldCharType="begin"/>
      </w:r>
      <w:r w:rsidR="004C2D03">
        <w:rPr>
          <w:b/>
          <w:noProof w:val="0"/>
          <w:lang w:val="cs-CZ"/>
        </w:rPr>
        <w:instrText xml:space="preserve"> DOCVARIABLE vault_nd_2957c963-64d2-4a00-b5db-915139f12c75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332" w14:textId="77777777" w:rsidR="001B684A" w:rsidRPr="009C1F01" w:rsidRDefault="001B684A" w:rsidP="00D773BD">
      <w:pPr>
        <w:widowControl w:val="0"/>
        <w:numPr>
          <w:ilvl w:val="12"/>
          <w:numId w:val="0"/>
        </w:numPr>
        <w:suppressAutoHyphens w:val="0"/>
        <w:ind w:right="-2"/>
        <w:outlineLvl w:val="0"/>
        <w:rPr>
          <w:noProof w:val="0"/>
          <w:lang w:val="cs-CZ"/>
        </w:rPr>
      </w:pPr>
    </w:p>
    <w:p w14:paraId="24335333" w14:textId="4B6A0899" w:rsidR="001B684A" w:rsidRPr="009C1F01" w:rsidRDefault="001B684A" w:rsidP="00D773BD">
      <w:pPr>
        <w:widowControl w:val="0"/>
        <w:numPr>
          <w:ilvl w:val="12"/>
          <w:numId w:val="0"/>
        </w:numPr>
        <w:suppressAutoHyphens w:val="0"/>
        <w:ind w:right="-2"/>
        <w:outlineLvl w:val="0"/>
        <w:rPr>
          <w:noProof w:val="0"/>
          <w:lang w:val="cs-CZ"/>
        </w:rPr>
      </w:pPr>
      <w:r w:rsidRPr="009C1F01">
        <w:rPr>
          <w:noProof w:val="0"/>
          <w:lang w:val="cs-CZ"/>
        </w:rPr>
        <w:t xml:space="preserve">Nepřestávejte inzulin </w:t>
      </w:r>
      <w:r w:rsidR="00924D82">
        <w:rPr>
          <w:noProof w:val="0"/>
          <w:lang w:val="cs-CZ"/>
        </w:rPr>
        <w:t>po</w:t>
      </w:r>
      <w:r w:rsidRPr="009C1F01">
        <w:rPr>
          <w:noProof w:val="0"/>
          <w:lang w:val="cs-CZ"/>
        </w:rPr>
        <w:t>užívat bez porady s lékařem. Lékař vám vysvětlí, co je třeba dělat.</w:t>
      </w:r>
      <w:r w:rsidR="002762FA" w:rsidRPr="009C1F01">
        <w:rPr>
          <w:noProof w:val="0"/>
          <w:lang w:val="cs-CZ"/>
        </w:rPr>
        <w:t xml:space="preserve"> Mohlo by to vést k velmi vysoké hladině krevního cukru (těžké hyperglykemii) a ketoacidóze (</w:t>
      </w:r>
      <w:r w:rsidR="002762FA" w:rsidRPr="009C1F01">
        <w:rPr>
          <w:noProof w:val="0"/>
          <w:szCs w:val="22"/>
          <w:lang w:val="cs-CZ"/>
        </w:rPr>
        <w:t>v</w:t>
      </w:r>
      <w:r w:rsidR="002762FA" w:rsidRPr="009C1F01">
        <w:rPr>
          <w:noProof w:val="0"/>
          <w:lang w:val="cs-CZ"/>
        </w:rPr>
        <w:t xml:space="preserve">iz </w:t>
      </w:r>
      <w:r w:rsidR="00267FD3" w:rsidRPr="009C1F01">
        <w:rPr>
          <w:noProof w:val="0"/>
          <w:lang w:val="cs-CZ"/>
        </w:rPr>
        <w:t xml:space="preserve">část </w:t>
      </w:r>
      <w:r w:rsidR="00455164" w:rsidRPr="009C1F01">
        <w:rPr>
          <w:noProof w:val="0"/>
          <w:lang w:val="cs-CZ"/>
        </w:rPr>
        <w:t xml:space="preserve">c) Důsledky diabetu </w:t>
      </w:r>
      <w:r w:rsidR="002762FA" w:rsidRPr="009C1F01">
        <w:rPr>
          <w:noProof w:val="0"/>
          <w:lang w:val="cs-CZ"/>
        </w:rPr>
        <w:t>v bodě 4).</w:t>
      </w:r>
      <w:r w:rsidR="004C2D03">
        <w:rPr>
          <w:noProof w:val="0"/>
          <w:lang w:val="cs-CZ"/>
        </w:rPr>
        <w:fldChar w:fldCharType="begin"/>
      </w:r>
      <w:r w:rsidR="004C2D03">
        <w:rPr>
          <w:noProof w:val="0"/>
          <w:lang w:val="cs-CZ"/>
        </w:rPr>
        <w:instrText xml:space="preserve"> DOCVARIABLE vault_nd_192e8a87-4204-4426-80fc-b08dbdae7545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334" w14:textId="77777777" w:rsidR="001B684A" w:rsidRPr="009C1F01" w:rsidRDefault="001B684A" w:rsidP="00D773BD">
      <w:pPr>
        <w:widowControl w:val="0"/>
        <w:suppressAutoHyphens w:val="0"/>
        <w:rPr>
          <w:noProof w:val="0"/>
          <w:szCs w:val="22"/>
          <w:lang w:val="cs-CZ"/>
        </w:rPr>
      </w:pPr>
    </w:p>
    <w:p w14:paraId="24335335" w14:textId="5484EEEB" w:rsidR="001B684A" w:rsidRPr="009C1F01" w:rsidRDefault="001B684A" w:rsidP="00D773BD">
      <w:pPr>
        <w:widowControl w:val="0"/>
        <w:numPr>
          <w:ilvl w:val="12"/>
          <w:numId w:val="0"/>
        </w:numPr>
        <w:suppressAutoHyphens w:val="0"/>
        <w:ind w:right="-2"/>
        <w:outlineLvl w:val="0"/>
        <w:rPr>
          <w:noProof w:val="0"/>
          <w:lang w:val="cs-CZ"/>
        </w:rPr>
      </w:pPr>
      <w:r w:rsidRPr="009C1F01">
        <w:rPr>
          <w:noProof w:val="0"/>
          <w:lang w:val="cs-CZ"/>
        </w:rPr>
        <w:t xml:space="preserve">Máte-li jakékoli další otázky, týkající se </w:t>
      </w:r>
      <w:r w:rsidR="00924D82">
        <w:rPr>
          <w:noProof w:val="0"/>
          <w:lang w:val="cs-CZ"/>
        </w:rPr>
        <w:t>po</w:t>
      </w:r>
      <w:r w:rsidRPr="009C1F01">
        <w:rPr>
          <w:noProof w:val="0"/>
          <w:lang w:val="cs-CZ"/>
        </w:rPr>
        <w:t xml:space="preserve">užívání tohoto </w:t>
      </w:r>
      <w:r w:rsidR="002762FA" w:rsidRPr="009C1F01">
        <w:rPr>
          <w:noProof w:val="0"/>
          <w:lang w:val="cs-CZ"/>
        </w:rPr>
        <w:t xml:space="preserve">léčivého </w:t>
      </w:r>
      <w:r w:rsidRPr="009C1F01">
        <w:rPr>
          <w:noProof w:val="0"/>
          <w:lang w:val="cs-CZ"/>
        </w:rPr>
        <w:t>přípravku, zeptejte se svého lékaře</w:t>
      </w:r>
      <w:r w:rsidR="002762FA" w:rsidRPr="009C1F01">
        <w:rPr>
          <w:noProof w:val="0"/>
          <w:lang w:val="cs-CZ"/>
        </w:rPr>
        <w:t xml:space="preserve">, </w:t>
      </w:r>
      <w:r w:rsidR="00910B61" w:rsidRPr="009C1F01">
        <w:rPr>
          <w:noProof w:val="0"/>
          <w:lang w:val="cs-CZ"/>
        </w:rPr>
        <w:t xml:space="preserve">zdravotní </w:t>
      </w:r>
      <w:r w:rsidR="002762FA" w:rsidRPr="009C1F01">
        <w:rPr>
          <w:noProof w:val="0"/>
          <w:lang w:val="cs-CZ"/>
        </w:rPr>
        <w:t>sestry</w:t>
      </w:r>
      <w:r w:rsidRPr="009C1F01">
        <w:rPr>
          <w:noProof w:val="0"/>
          <w:lang w:val="cs-CZ"/>
        </w:rPr>
        <w:t xml:space="preserve"> nebo lékárníka.</w:t>
      </w:r>
      <w:r w:rsidR="004C2D03">
        <w:rPr>
          <w:noProof w:val="0"/>
          <w:lang w:val="cs-CZ"/>
        </w:rPr>
        <w:fldChar w:fldCharType="begin"/>
      </w:r>
      <w:r w:rsidR="004C2D03">
        <w:rPr>
          <w:noProof w:val="0"/>
          <w:lang w:val="cs-CZ"/>
        </w:rPr>
        <w:instrText xml:space="preserve"> DOCVARIABLE vault_nd_de38c348-57ab-4d07-b57c-a5e989dd51ae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336" w14:textId="77777777" w:rsidR="001B684A" w:rsidRPr="009C1F01" w:rsidRDefault="001B684A" w:rsidP="00D773BD">
      <w:pPr>
        <w:widowControl w:val="0"/>
        <w:suppressAutoHyphens w:val="0"/>
        <w:rPr>
          <w:noProof w:val="0"/>
          <w:szCs w:val="22"/>
          <w:lang w:val="cs-CZ"/>
        </w:rPr>
      </w:pPr>
    </w:p>
    <w:p w14:paraId="24335337" w14:textId="77777777" w:rsidR="000671D3" w:rsidRPr="009C1F01" w:rsidRDefault="000671D3" w:rsidP="00D773BD">
      <w:pPr>
        <w:widowControl w:val="0"/>
        <w:suppressAutoHyphens w:val="0"/>
        <w:rPr>
          <w:noProof w:val="0"/>
          <w:szCs w:val="22"/>
          <w:lang w:val="cs-CZ"/>
        </w:rPr>
      </w:pPr>
    </w:p>
    <w:p w14:paraId="24335338" w14:textId="77777777" w:rsidR="00B96134" w:rsidRPr="009C1F01" w:rsidRDefault="00B96134" w:rsidP="00B96134">
      <w:pPr>
        <w:widowControl w:val="0"/>
        <w:suppressAutoHyphens w:val="0"/>
        <w:rPr>
          <w:b/>
          <w:noProof w:val="0"/>
          <w:szCs w:val="22"/>
          <w:lang w:val="cs-CZ"/>
        </w:rPr>
      </w:pPr>
      <w:r w:rsidRPr="009C1F01">
        <w:rPr>
          <w:b/>
          <w:noProof w:val="0"/>
          <w:szCs w:val="22"/>
          <w:lang w:val="cs-CZ"/>
        </w:rPr>
        <w:t>4.</w:t>
      </w:r>
      <w:r w:rsidRPr="009C1F01">
        <w:rPr>
          <w:b/>
          <w:noProof w:val="0"/>
          <w:szCs w:val="22"/>
          <w:lang w:val="cs-CZ"/>
        </w:rPr>
        <w:tab/>
        <w:t>Možné nežádoucí účinky</w:t>
      </w:r>
    </w:p>
    <w:p w14:paraId="24335339" w14:textId="77777777" w:rsidR="002A7CB6" w:rsidRPr="009C1F01" w:rsidRDefault="002A7CB6" w:rsidP="00D773BD">
      <w:pPr>
        <w:widowControl w:val="0"/>
        <w:suppressAutoHyphens w:val="0"/>
        <w:rPr>
          <w:noProof w:val="0"/>
          <w:szCs w:val="22"/>
          <w:lang w:val="cs-CZ"/>
        </w:rPr>
      </w:pPr>
    </w:p>
    <w:p w14:paraId="2433533A" w14:textId="77777777" w:rsidR="002A7CB6" w:rsidRPr="009C1F01" w:rsidRDefault="002A7CB6" w:rsidP="00D773BD">
      <w:pPr>
        <w:widowControl w:val="0"/>
        <w:numPr>
          <w:ilvl w:val="12"/>
          <w:numId w:val="0"/>
        </w:numPr>
        <w:suppressAutoHyphens w:val="0"/>
        <w:rPr>
          <w:noProof w:val="0"/>
          <w:lang w:val="cs-CZ"/>
        </w:rPr>
      </w:pPr>
      <w:r w:rsidRPr="009C1F01">
        <w:rPr>
          <w:noProof w:val="0"/>
          <w:szCs w:val="22"/>
          <w:lang w:val="cs-CZ"/>
        </w:rPr>
        <w:t xml:space="preserve">Podobně jako všechny léky, může mít i </w:t>
      </w:r>
      <w:r w:rsidR="00D53C63" w:rsidRPr="009C1F01">
        <w:rPr>
          <w:noProof w:val="0"/>
          <w:szCs w:val="22"/>
          <w:lang w:val="cs-CZ"/>
        </w:rPr>
        <w:t xml:space="preserve">tento přípravek </w:t>
      </w:r>
      <w:r w:rsidRPr="009C1F01">
        <w:rPr>
          <w:noProof w:val="0"/>
          <w:szCs w:val="22"/>
          <w:lang w:val="cs-CZ"/>
        </w:rPr>
        <w:t>nežádoucí účinky, které se ale nemusí vyskytnout u každého.</w:t>
      </w:r>
    </w:p>
    <w:p w14:paraId="2433533B" w14:textId="77777777" w:rsidR="002A7CB6" w:rsidRPr="009C1F01" w:rsidRDefault="002A7CB6" w:rsidP="00D773BD">
      <w:pPr>
        <w:widowControl w:val="0"/>
        <w:suppressAutoHyphens w:val="0"/>
        <w:rPr>
          <w:noProof w:val="0"/>
          <w:szCs w:val="22"/>
          <w:lang w:val="cs-CZ"/>
        </w:rPr>
      </w:pPr>
    </w:p>
    <w:p w14:paraId="2433533C" w14:textId="77777777" w:rsidR="00A64DC1" w:rsidRPr="009C1F01" w:rsidRDefault="002A7DEA" w:rsidP="00A64DC1">
      <w:pPr>
        <w:widowControl w:val="0"/>
        <w:suppressAutoHyphens w:val="0"/>
        <w:rPr>
          <w:b/>
          <w:bCs/>
          <w:noProof w:val="0"/>
          <w:lang w:val="cs-CZ"/>
        </w:rPr>
      </w:pPr>
      <w:r w:rsidRPr="009C1F01">
        <w:rPr>
          <w:b/>
          <w:bCs/>
          <w:noProof w:val="0"/>
          <w:lang w:val="cs-CZ"/>
        </w:rPr>
        <w:t>a</w:t>
      </w:r>
      <w:r w:rsidR="00A64DC1" w:rsidRPr="009C1F01">
        <w:rPr>
          <w:b/>
          <w:bCs/>
          <w:noProof w:val="0"/>
          <w:lang w:val="cs-CZ"/>
        </w:rPr>
        <w:t>)</w:t>
      </w:r>
      <w:r w:rsidR="00A64DC1" w:rsidRPr="009C1F01">
        <w:rPr>
          <w:b/>
          <w:bCs/>
          <w:noProof w:val="0"/>
          <w:lang w:val="cs-CZ"/>
        </w:rPr>
        <w:tab/>
      </w:r>
      <w:r w:rsidR="00A64DC1" w:rsidRPr="009C1F01">
        <w:rPr>
          <w:b/>
          <w:noProof w:val="0"/>
          <w:lang w:val="cs-CZ"/>
        </w:rPr>
        <w:t>Souhrn závažných a velmi častých nežádoucích účinků</w:t>
      </w:r>
    </w:p>
    <w:p w14:paraId="2433533D" w14:textId="77777777" w:rsidR="00A64DC1" w:rsidRPr="009C1F01" w:rsidRDefault="00A64DC1" w:rsidP="00A64DC1">
      <w:pPr>
        <w:widowControl w:val="0"/>
        <w:suppressAutoHyphens w:val="0"/>
        <w:rPr>
          <w:noProof w:val="0"/>
          <w:lang w:val="cs-CZ"/>
        </w:rPr>
      </w:pPr>
    </w:p>
    <w:p w14:paraId="2433533E" w14:textId="77777777" w:rsidR="00A64DC1" w:rsidRPr="009C1F01" w:rsidRDefault="00A64DC1" w:rsidP="00A64DC1">
      <w:pPr>
        <w:widowControl w:val="0"/>
        <w:suppressAutoHyphens w:val="0"/>
        <w:rPr>
          <w:noProof w:val="0"/>
          <w:szCs w:val="22"/>
          <w:lang w:val="cs-CZ"/>
        </w:rPr>
      </w:pPr>
      <w:r w:rsidRPr="009C1F01">
        <w:rPr>
          <w:b/>
          <w:noProof w:val="0"/>
          <w:szCs w:val="22"/>
          <w:lang w:val="cs-CZ"/>
        </w:rPr>
        <w:t>Nízká hladina cukru v krvi (hypoglykemie)</w:t>
      </w:r>
      <w:r w:rsidRPr="009C1F01">
        <w:rPr>
          <w:noProof w:val="0"/>
          <w:szCs w:val="22"/>
          <w:lang w:val="cs-CZ"/>
        </w:rPr>
        <w:t xml:space="preserve"> je velmi častý nežádoucí účinek. </w:t>
      </w:r>
      <w:r w:rsidRPr="009C1F01">
        <w:rPr>
          <w:noProof w:val="0"/>
          <w:lang w:val="cs-CZ"/>
        </w:rPr>
        <w:t>Může se projevit u více než 1 pacienta z</w:t>
      </w:r>
      <w:r w:rsidR="00F63F71" w:rsidRPr="009C1F01">
        <w:rPr>
          <w:noProof w:val="0"/>
          <w:lang w:val="cs-CZ"/>
        </w:rPr>
        <w:t> </w:t>
      </w:r>
      <w:r w:rsidRPr="009C1F01">
        <w:rPr>
          <w:noProof w:val="0"/>
          <w:lang w:val="cs-CZ"/>
        </w:rPr>
        <w:t>10</w:t>
      </w:r>
      <w:r w:rsidR="00F63F71" w:rsidRPr="009C1F01">
        <w:rPr>
          <w:noProof w:val="0"/>
          <w:lang w:val="cs-CZ"/>
        </w:rPr>
        <w:t>.</w:t>
      </w:r>
    </w:p>
    <w:p w14:paraId="2433533F" w14:textId="77777777" w:rsidR="00A64DC1" w:rsidRPr="009C1F01" w:rsidRDefault="00A64DC1" w:rsidP="00A64DC1">
      <w:pPr>
        <w:widowControl w:val="0"/>
        <w:suppressAutoHyphens w:val="0"/>
        <w:rPr>
          <w:noProof w:val="0"/>
          <w:szCs w:val="22"/>
          <w:u w:val="single"/>
          <w:lang w:val="cs-CZ"/>
        </w:rPr>
      </w:pPr>
    </w:p>
    <w:p w14:paraId="24335340" w14:textId="77777777" w:rsidR="00A64DC1" w:rsidRPr="009C1F01" w:rsidRDefault="00A64DC1" w:rsidP="00A64DC1">
      <w:pPr>
        <w:widowControl w:val="0"/>
        <w:suppressAutoHyphens w:val="0"/>
        <w:rPr>
          <w:noProof w:val="0"/>
          <w:szCs w:val="22"/>
          <w:u w:val="single"/>
          <w:lang w:val="cs-CZ"/>
        </w:rPr>
      </w:pPr>
      <w:r w:rsidRPr="009C1F01">
        <w:rPr>
          <w:noProof w:val="0"/>
          <w:szCs w:val="22"/>
          <w:u w:val="single"/>
          <w:lang w:val="cs-CZ"/>
        </w:rPr>
        <w:t>Nízká hladina cukru může nastat, pokud:</w:t>
      </w:r>
    </w:p>
    <w:p w14:paraId="24335341"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si aplikujete příliš mnoho inzulinu</w:t>
      </w:r>
    </w:p>
    <w:p w14:paraId="24335342"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jíte příliš málo nebo vynecháte-li jídlo</w:t>
      </w:r>
    </w:p>
    <w:p w14:paraId="24335343"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cvičíte více než obvykle</w:t>
      </w:r>
    </w:p>
    <w:p w14:paraId="24335344"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 xml:space="preserve">pijete alkohol (viz bod 2, </w:t>
      </w:r>
      <w:r w:rsidR="00E03C70" w:rsidRPr="009C1F01">
        <w:rPr>
          <w:noProof w:val="0"/>
          <w:lang w:val="cs-CZ"/>
        </w:rPr>
        <w:t>Přípravek NovoRapid s alkoholem</w:t>
      </w:r>
      <w:r w:rsidRPr="009C1F01">
        <w:rPr>
          <w:noProof w:val="0"/>
          <w:szCs w:val="22"/>
          <w:lang w:val="cs-CZ"/>
        </w:rPr>
        <w:t>).</w:t>
      </w:r>
    </w:p>
    <w:p w14:paraId="24335345" w14:textId="77777777" w:rsidR="00A64DC1" w:rsidRPr="009C1F01" w:rsidRDefault="00A64DC1" w:rsidP="00A64DC1">
      <w:pPr>
        <w:widowControl w:val="0"/>
        <w:suppressAutoHyphens w:val="0"/>
        <w:rPr>
          <w:noProof w:val="0"/>
          <w:szCs w:val="22"/>
          <w:lang w:val="cs-CZ"/>
        </w:rPr>
      </w:pPr>
    </w:p>
    <w:p w14:paraId="24335346" w14:textId="77777777" w:rsidR="00A64DC1" w:rsidRPr="009C1F01" w:rsidRDefault="00A64DC1" w:rsidP="00A64DC1">
      <w:pPr>
        <w:widowControl w:val="0"/>
        <w:suppressAutoHyphens w:val="0"/>
        <w:rPr>
          <w:noProof w:val="0"/>
          <w:szCs w:val="22"/>
          <w:lang w:val="cs-CZ"/>
        </w:rPr>
      </w:pPr>
      <w:r w:rsidRPr="009C1F01">
        <w:rPr>
          <w:noProof w:val="0"/>
          <w:szCs w:val="22"/>
          <w:u w:val="single"/>
          <w:lang w:val="cs-CZ"/>
        </w:rPr>
        <w:t xml:space="preserve">Příznaky nízké hladiny cukru v krvi: </w:t>
      </w:r>
      <w:r w:rsidRPr="009C1F01">
        <w:rPr>
          <w:noProof w:val="0"/>
          <w:szCs w:val="22"/>
          <w:lang w:val="cs-CZ"/>
        </w:rPr>
        <w:t>studený pot, chladná bledá pokožka, bolest hlavy, rychlý srdeční rytmus, pocit nevolnosti, pocit velkého hladu, dočasné změny vidění, ospalost, neobvyklá vyčerpanost a slabost, nervozita nebo třes, pocit úzkosti, pocit zmatenosti, potíže s koncentrací.</w:t>
      </w:r>
    </w:p>
    <w:p w14:paraId="24335347" w14:textId="77777777" w:rsidR="00A64DC1" w:rsidRPr="009C1F01" w:rsidRDefault="00A64DC1" w:rsidP="00A64DC1">
      <w:pPr>
        <w:widowControl w:val="0"/>
        <w:suppressAutoHyphens w:val="0"/>
        <w:rPr>
          <w:noProof w:val="0"/>
          <w:szCs w:val="22"/>
          <w:lang w:val="cs-CZ"/>
        </w:rPr>
      </w:pPr>
    </w:p>
    <w:p w14:paraId="24335348" w14:textId="77777777" w:rsidR="00A64DC1" w:rsidRPr="009C1F01" w:rsidRDefault="00A64DC1" w:rsidP="00A64DC1">
      <w:pPr>
        <w:widowControl w:val="0"/>
        <w:suppressAutoHyphens w:val="0"/>
        <w:rPr>
          <w:noProof w:val="0"/>
          <w:szCs w:val="22"/>
          <w:lang w:val="cs-CZ"/>
        </w:rPr>
      </w:pPr>
      <w:r w:rsidRPr="009C1F01">
        <w:rPr>
          <w:noProof w:val="0"/>
          <w:szCs w:val="22"/>
          <w:lang w:val="cs-CZ"/>
        </w:rPr>
        <w:t xml:space="preserve">Velmi nízká hladina cukru v krvi může vést k bezvědomí. Pokud déle trvající nízká hladina cukru v krvi není léčena, může způsobit poškození mozku (dočasné nebo trvalé) a dokonce </w:t>
      </w:r>
      <w:r w:rsidR="00E41FE2">
        <w:rPr>
          <w:noProof w:val="0"/>
          <w:szCs w:val="22"/>
          <w:lang w:val="cs-CZ"/>
        </w:rPr>
        <w:t>úmrtí</w:t>
      </w:r>
      <w:r w:rsidRPr="009C1F01">
        <w:rPr>
          <w:noProof w:val="0"/>
          <w:szCs w:val="22"/>
          <w:lang w:val="cs-CZ"/>
        </w:rPr>
        <w:t xml:space="preserve">. Z bezvědomí se můžete zotavit rychleji, pokud vám někdo, kdo ví, jak jej použít, aplikuje hormon glukagon. Pokud dostanete glukagon, budete potřebovat glukózu nebo sladkou přesnídávku ihned poté, co nabudete vědomí. Pokud nereagujete na léčbu glukagonem, budete muset být </w:t>
      </w:r>
      <w:proofErr w:type="gramStart"/>
      <w:r w:rsidRPr="009C1F01">
        <w:rPr>
          <w:noProof w:val="0"/>
          <w:szCs w:val="22"/>
          <w:lang w:val="cs-CZ"/>
        </w:rPr>
        <w:t>léčen</w:t>
      </w:r>
      <w:r w:rsidR="001835E1">
        <w:rPr>
          <w:noProof w:val="0"/>
          <w:szCs w:val="22"/>
          <w:lang w:val="cs-CZ"/>
        </w:rPr>
        <w:t>(a)</w:t>
      </w:r>
      <w:r w:rsidRPr="009C1F01">
        <w:rPr>
          <w:noProof w:val="0"/>
          <w:szCs w:val="22"/>
          <w:lang w:val="cs-CZ"/>
        </w:rPr>
        <w:t xml:space="preserve"> v nemocnici</w:t>
      </w:r>
      <w:proofErr w:type="gramEnd"/>
      <w:r w:rsidRPr="009C1F01">
        <w:rPr>
          <w:noProof w:val="0"/>
          <w:szCs w:val="22"/>
          <w:lang w:val="cs-CZ"/>
        </w:rPr>
        <w:t>.</w:t>
      </w:r>
    </w:p>
    <w:p w14:paraId="24335349" w14:textId="77777777" w:rsidR="00A64DC1" w:rsidRPr="009C1F01" w:rsidRDefault="00A64DC1" w:rsidP="00A64DC1">
      <w:pPr>
        <w:widowControl w:val="0"/>
        <w:suppressAutoHyphens w:val="0"/>
        <w:rPr>
          <w:noProof w:val="0"/>
          <w:szCs w:val="22"/>
          <w:lang w:val="cs-CZ"/>
        </w:rPr>
      </w:pPr>
    </w:p>
    <w:p w14:paraId="2433534A" w14:textId="77777777" w:rsidR="00A64DC1" w:rsidRPr="009C1F01" w:rsidRDefault="00A64DC1" w:rsidP="00A64DC1">
      <w:pPr>
        <w:widowControl w:val="0"/>
        <w:suppressAutoHyphens w:val="0"/>
        <w:rPr>
          <w:noProof w:val="0"/>
          <w:szCs w:val="22"/>
          <w:u w:val="single"/>
          <w:lang w:val="cs-CZ"/>
        </w:rPr>
      </w:pPr>
      <w:r w:rsidRPr="009C1F01">
        <w:rPr>
          <w:noProof w:val="0"/>
          <w:szCs w:val="22"/>
          <w:u w:val="single"/>
          <w:lang w:val="cs-CZ"/>
        </w:rPr>
        <w:t>Co dělat, pokud pocítíte příznaky nízké hladiny cukru v krvi:</w:t>
      </w:r>
    </w:p>
    <w:p w14:paraId="2433534B"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r>
      <w:r w:rsidR="00520AFF" w:rsidRPr="009C1F01">
        <w:rPr>
          <w:noProof w:val="0"/>
          <w:szCs w:val="22"/>
          <w:lang w:val="cs-CZ"/>
        </w:rPr>
        <w:t>P</w:t>
      </w:r>
      <w:r w:rsidRPr="009C1F01">
        <w:rPr>
          <w:noProof w:val="0"/>
          <w:szCs w:val="22"/>
          <w:lang w:val="cs-CZ"/>
        </w:rPr>
        <w:t>okud pocítíte příznaky nízké hladiny cukru v krvi, vezměte si glukózové tablety nebo jinou přesnídávku s vysokým obsahem cukr</w:t>
      </w:r>
      <w:r w:rsidR="00A520BD">
        <w:rPr>
          <w:noProof w:val="0"/>
          <w:szCs w:val="22"/>
          <w:lang w:val="cs-CZ"/>
        </w:rPr>
        <w:t>u</w:t>
      </w:r>
      <w:r w:rsidRPr="009C1F01">
        <w:rPr>
          <w:noProof w:val="0"/>
          <w:szCs w:val="22"/>
          <w:lang w:val="cs-CZ"/>
        </w:rPr>
        <w:t xml:space="preserve"> (</w:t>
      </w:r>
      <w:r w:rsidR="00ED4A1F" w:rsidRPr="00ED4A1F">
        <w:rPr>
          <w:noProof w:val="0"/>
          <w:szCs w:val="22"/>
          <w:lang w:val="cs-CZ"/>
        </w:rPr>
        <w:t>např.</w:t>
      </w:r>
      <w:r w:rsidR="00ED4A1F">
        <w:rPr>
          <w:noProof w:val="0"/>
          <w:szCs w:val="22"/>
          <w:lang w:val="cs-CZ"/>
        </w:rPr>
        <w:t xml:space="preserve"> </w:t>
      </w:r>
      <w:r w:rsidRPr="009C1F01">
        <w:rPr>
          <w:noProof w:val="0"/>
          <w:szCs w:val="22"/>
          <w:lang w:val="cs-CZ"/>
        </w:rPr>
        <w:t>sladkosti, sušenky, ovocnou šťávu). Pokud je to možné, změřte si hladinu cukru v krvi a odpočívejte. Vždy s sebou pro případ potřeby noste glukózové tablety</w:t>
      </w:r>
      <w:r w:rsidR="00B34E45" w:rsidRPr="009C1F01">
        <w:rPr>
          <w:noProof w:val="0"/>
          <w:szCs w:val="22"/>
          <w:lang w:val="cs-CZ"/>
        </w:rPr>
        <w:t xml:space="preserve"> </w:t>
      </w:r>
      <w:r w:rsidRPr="009C1F01">
        <w:rPr>
          <w:noProof w:val="0"/>
          <w:szCs w:val="22"/>
          <w:lang w:val="cs-CZ"/>
        </w:rPr>
        <w:t xml:space="preserve">nebo </w:t>
      </w:r>
      <w:r w:rsidR="00B34E45" w:rsidRPr="009C1F01">
        <w:rPr>
          <w:noProof w:val="0"/>
          <w:szCs w:val="22"/>
          <w:lang w:val="cs-CZ"/>
        </w:rPr>
        <w:t>sladkosti s vysokým obsahem cukru</w:t>
      </w:r>
      <w:r w:rsidRPr="009C1F01">
        <w:rPr>
          <w:noProof w:val="0"/>
          <w:szCs w:val="22"/>
          <w:lang w:val="cs-CZ"/>
        </w:rPr>
        <w:t>.</w:t>
      </w:r>
    </w:p>
    <w:p w14:paraId="2433534C"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Poté, co příznaky nízké hladiny cukru v krvi ustoupí nebo se u vás stabilizuje hladina cukru v krvi, pokračujte s inzulinovou léčbou jako obvykle.</w:t>
      </w:r>
    </w:p>
    <w:p w14:paraId="2433534D"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 xml:space="preserve">Míváte-li tak nízkou hladinu cukru v krvi, že omdlíváte, </w:t>
      </w:r>
      <w:r w:rsidR="0045666C" w:rsidRPr="009C1F01">
        <w:rPr>
          <w:noProof w:val="0"/>
          <w:szCs w:val="22"/>
          <w:lang w:val="cs-CZ"/>
        </w:rPr>
        <w:t xml:space="preserve">pokud jste </w:t>
      </w:r>
      <w:proofErr w:type="gramStart"/>
      <w:r w:rsidR="0045666C" w:rsidRPr="009C1F01">
        <w:rPr>
          <w:noProof w:val="0"/>
          <w:szCs w:val="22"/>
          <w:lang w:val="cs-CZ"/>
        </w:rPr>
        <w:t>potřeboval</w:t>
      </w:r>
      <w:r w:rsidR="00D36700">
        <w:rPr>
          <w:noProof w:val="0"/>
          <w:szCs w:val="22"/>
          <w:lang w:val="cs-CZ"/>
        </w:rPr>
        <w:t>(a)</w:t>
      </w:r>
      <w:r w:rsidR="0045666C" w:rsidRPr="009C1F01">
        <w:rPr>
          <w:noProof w:val="0"/>
          <w:szCs w:val="22"/>
          <w:lang w:val="cs-CZ"/>
        </w:rPr>
        <w:t xml:space="preserve"> </w:t>
      </w:r>
      <w:r w:rsidRPr="009C1F01">
        <w:rPr>
          <w:noProof w:val="0"/>
          <w:szCs w:val="22"/>
          <w:lang w:val="cs-CZ"/>
        </w:rPr>
        <w:t>aplikovat</w:t>
      </w:r>
      <w:proofErr w:type="gramEnd"/>
      <w:r w:rsidRPr="009C1F01">
        <w:rPr>
          <w:noProof w:val="0"/>
          <w:szCs w:val="22"/>
          <w:lang w:val="cs-CZ"/>
        </w:rPr>
        <w:t xml:space="preserve"> glukagon nebo pokud míváte nízkou hladinu cukru v krvi často, pohovořte si se svým lékařem. Možná bude potřeba upravit množství nebo časové intervaly podání inzulinu, jídla nebo cvičení.</w:t>
      </w:r>
    </w:p>
    <w:p w14:paraId="2433534E" w14:textId="77777777" w:rsidR="00A64DC1" w:rsidRPr="009C1F01" w:rsidRDefault="00A64DC1" w:rsidP="00A64DC1">
      <w:pPr>
        <w:widowControl w:val="0"/>
        <w:suppressAutoHyphens w:val="0"/>
        <w:rPr>
          <w:noProof w:val="0"/>
          <w:szCs w:val="22"/>
          <w:lang w:val="cs-CZ"/>
        </w:rPr>
      </w:pPr>
    </w:p>
    <w:p w14:paraId="2433534F" w14:textId="77777777" w:rsidR="00A64DC1" w:rsidRPr="009C1F01" w:rsidRDefault="00A64DC1" w:rsidP="00A64DC1">
      <w:pPr>
        <w:widowControl w:val="0"/>
        <w:suppressAutoHyphens w:val="0"/>
        <w:rPr>
          <w:noProof w:val="0"/>
          <w:szCs w:val="22"/>
          <w:lang w:val="cs-CZ"/>
        </w:rPr>
      </w:pPr>
      <w:r w:rsidRPr="009C1F01">
        <w:rPr>
          <w:noProof w:val="0"/>
          <w:szCs w:val="22"/>
          <w:lang w:val="cs-CZ"/>
        </w:rPr>
        <w:t>Řekněte lidem ve svém okolí, že máte diabetes, a seznamte je s jeho důsledky včetně rizika, že omdlíte (upadnete do bezvědomí) z důvodu nízké hladiny cukru v krvi. Řekněte jim, že pokud omdlíte, musí vás položit na bok a okamžitě zajistit lékařskou pomoc. Nesmějí vám dávat najíst ani napít kvůli riziku zadušení.</w:t>
      </w:r>
    </w:p>
    <w:p w14:paraId="24335350" w14:textId="77777777" w:rsidR="00A64DC1" w:rsidRPr="009C1F01" w:rsidRDefault="00A64DC1" w:rsidP="00A64DC1">
      <w:pPr>
        <w:widowControl w:val="0"/>
        <w:suppressAutoHyphens w:val="0"/>
        <w:rPr>
          <w:noProof w:val="0"/>
          <w:szCs w:val="22"/>
          <w:lang w:val="cs-CZ"/>
        </w:rPr>
      </w:pPr>
    </w:p>
    <w:p w14:paraId="24335351" w14:textId="77777777" w:rsidR="00A64DC1" w:rsidRPr="009C1F01" w:rsidRDefault="00A64DC1" w:rsidP="00A64DC1">
      <w:pPr>
        <w:widowControl w:val="0"/>
        <w:suppressAutoHyphens w:val="0"/>
        <w:rPr>
          <w:noProof w:val="0"/>
          <w:szCs w:val="22"/>
          <w:lang w:val="cs-CZ"/>
        </w:rPr>
      </w:pPr>
      <w:r w:rsidRPr="009C1F01">
        <w:rPr>
          <w:b/>
          <w:noProof w:val="0"/>
          <w:szCs w:val="22"/>
          <w:lang w:val="cs-CZ"/>
        </w:rPr>
        <w:t>Závažné alergické reakce</w:t>
      </w:r>
      <w:r w:rsidRPr="009C1F01">
        <w:rPr>
          <w:noProof w:val="0"/>
          <w:szCs w:val="22"/>
          <w:lang w:val="cs-CZ"/>
        </w:rPr>
        <w:t xml:space="preserve"> na NovoRapid nebo </w:t>
      </w:r>
      <w:r w:rsidR="0096679E" w:rsidRPr="009C1F01">
        <w:rPr>
          <w:noProof w:val="0"/>
          <w:szCs w:val="22"/>
          <w:lang w:val="cs-CZ"/>
        </w:rPr>
        <w:t xml:space="preserve">na některou z jeho pomocných látek </w:t>
      </w:r>
      <w:r w:rsidRPr="009C1F01">
        <w:rPr>
          <w:noProof w:val="0"/>
          <w:szCs w:val="22"/>
          <w:lang w:val="cs-CZ"/>
        </w:rPr>
        <w:t xml:space="preserve">(tzv. systémová </w:t>
      </w:r>
      <w:r w:rsidR="00F32B92" w:rsidRPr="009C1F01">
        <w:rPr>
          <w:noProof w:val="0"/>
          <w:szCs w:val="22"/>
          <w:lang w:val="cs-CZ"/>
        </w:rPr>
        <w:t>alergická</w:t>
      </w:r>
      <w:r w:rsidRPr="009C1F01">
        <w:rPr>
          <w:noProof w:val="0"/>
          <w:szCs w:val="22"/>
          <w:lang w:val="cs-CZ"/>
        </w:rPr>
        <w:t xml:space="preserve"> reakce) je velmi vzácný nežádoucí účinek. Může být však potenciálně život ohrožující. </w:t>
      </w:r>
      <w:r w:rsidRPr="009C1F01">
        <w:rPr>
          <w:noProof w:val="0"/>
          <w:szCs w:val="22"/>
          <w:lang w:val="cs-CZ"/>
        </w:rPr>
        <w:lastRenderedPageBreak/>
        <w:t xml:space="preserve">Může se </w:t>
      </w:r>
      <w:r w:rsidRPr="009C1F01">
        <w:rPr>
          <w:noProof w:val="0"/>
          <w:lang w:val="cs-CZ"/>
        </w:rPr>
        <w:t>projevit u méně než 1 pacienta z 10</w:t>
      </w:r>
      <w:r w:rsidR="00CA3468" w:rsidRPr="009C1F01">
        <w:rPr>
          <w:noProof w:val="0"/>
          <w:lang w:val="cs-CZ"/>
        </w:rPr>
        <w:t> </w:t>
      </w:r>
      <w:r w:rsidRPr="009C1F01">
        <w:rPr>
          <w:noProof w:val="0"/>
          <w:lang w:val="cs-CZ"/>
        </w:rPr>
        <w:t>000</w:t>
      </w:r>
      <w:r w:rsidR="00CA3468" w:rsidRPr="009C1F01">
        <w:rPr>
          <w:noProof w:val="0"/>
          <w:lang w:val="cs-CZ"/>
        </w:rPr>
        <w:t>.</w:t>
      </w:r>
    </w:p>
    <w:p w14:paraId="24335352" w14:textId="77777777" w:rsidR="00A64DC1" w:rsidRPr="009C1F01" w:rsidRDefault="00A64DC1" w:rsidP="00A64DC1">
      <w:pPr>
        <w:widowControl w:val="0"/>
        <w:suppressAutoHyphens w:val="0"/>
        <w:rPr>
          <w:noProof w:val="0"/>
          <w:szCs w:val="22"/>
          <w:lang w:val="cs-CZ"/>
        </w:rPr>
      </w:pPr>
    </w:p>
    <w:p w14:paraId="24335353" w14:textId="77777777" w:rsidR="00A64DC1" w:rsidRPr="009C1F01" w:rsidRDefault="00A64DC1" w:rsidP="00A64DC1">
      <w:pPr>
        <w:widowControl w:val="0"/>
        <w:suppressAutoHyphens w:val="0"/>
        <w:rPr>
          <w:noProof w:val="0"/>
          <w:szCs w:val="22"/>
          <w:lang w:val="cs-CZ"/>
        </w:rPr>
      </w:pPr>
      <w:r w:rsidRPr="009C1F01">
        <w:rPr>
          <w:noProof w:val="0"/>
          <w:szCs w:val="22"/>
          <w:lang w:val="cs-CZ"/>
        </w:rPr>
        <w:t>Vyhledejte ihned lékařskou pomoc:</w:t>
      </w:r>
    </w:p>
    <w:p w14:paraId="24335354" w14:textId="77777777" w:rsidR="00A64DC1" w:rsidRPr="009C1F01" w:rsidRDefault="00A64DC1" w:rsidP="00A64DC1">
      <w:pPr>
        <w:widowControl w:val="0"/>
        <w:suppressAutoHyphens w:val="0"/>
        <w:rPr>
          <w:b/>
          <w:noProof w:val="0"/>
          <w:szCs w:val="22"/>
          <w:lang w:val="cs-CZ"/>
        </w:rPr>
      </w:pPr>
      <w:r w:rsidRPr="009C1F01">
        <w:rPr>
          <w:noProof w:val="0"/>
          <w:szCs w:val="22"/>
          <w:lang w:val="cs-CZ"/>
        </w:rPr>
        <w:t>•</w:t>
      </w:r>
      <w:r w:rsidRPr="009C1F01">
        <w:rPr>
          <w:noProof w:val="0"/>
          <w:szCs w:val="22"/>
          <w:lang w:val="cs-CZ"/>
        </w:rPr>
        <w:tab/>
        <w:t>Pokud se příznaky alergie rozšíří na další části těla</w:t>
      </w:r>
      <w:r w:rsidR="002A7DEA" w:rsidRPr="009C1F01">
        <w:rPr>
          <w:noProof w:val="0"/>
          <w:szCs w:val="22"/>
          <w:lang w:val="cs-CZ"/>
        </w:rPr>
        <w:t>.</w:t>
      </w:r>
    </w:p>
    <w:p w14:paraId="24335355"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Pokud se náhle necítíte dobře a začnete se potit, pociťujete nevolnost (zvracení), máte dýchací potíže, zrychlený tep a točí se vám hlava.</w:t>
      </w:r>
    </w:p>
    <w:p w14:paraId="24335356"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Pokud zaznamenáte některé z těchto příznaků, okamžitě se poraďte s lékařem.</w:t>
      </w:r>
    </w:p>
    <w:p w14:paraId="24335357" w14:textId="77777777" w:rsidR="00A64DC1" w:rsidRDefault="00A64DC1" w:rsidP="00A64DC1">
      <w:pPr>
        <w:widowControl w:val="0"/>
        <w:suppressAutoHyphens w:val="0"/>
        <w:rPr>
          <w:noProof w:val="0"/>
          <w:szCs w:val="22"/>
          <w:lang w:val="cs-CZ"/>
        </w:rPr>
      </w:pPr>
    </w:p>
    <w:p w14:paraId="24335358" w14:textId="77777777" w:rsidR="007666F3" w:rsidRDefault="007666F3" w:rsidP="007666F3">
      <w:pPr>
        <w:widowControl w:val="0"/>
        <w:suppressAutoHyphens w:val="0"/>
        <w:rPr>
          <w:noProof w:val="0"/>
          <w:szCs w:val="22"/>
          <w:lang w:val="cs-CZ"/>
        </w:rPr>
      </w:pPr>
      <w:r w:rsidRPr="007666F3">
        <w:rPr>
          <w:b/>
          <w:bCs/>
          <w:noProof w:val="0"/>
          <w:szCs w:val="22"/>
          <w:lang w:val="cs-CZ"/>
        </w:rPr>
        <w:t>Změny kůže v místě vpichu:</w:t>
      </w:r>
      <w:r w:rsidRPr="007666F3">
        <w:rPr>
          <w:noProof w:val="0"/>
          <w:szCs w:val="22"/>
          <w:lang w:val="cs-CZ"/>
        </w:rPr>
        <w:t xml:space="preserve"> pokud vpichujete inzulin do stejného místa na kůži, tuková tkáň se může ztenčit (lipoatrofie) nebo zesílit (</w:t>
      </w:r>
      <w:proofErr w:type="gramStart"/>
      <w:r w:rsidRPr="007666F3">
        <w:rPr>
          <w:noProof w:val="0"/>
          <w:szCs w:val="22"/>
          <w:lang w:val="cs-CZ"/>
        </w:rPr>
        <w:t>lipohypertrofie) (může</w:t>
      </w:r>
      <w:proofErr w:type="gramEnd"/>
      <w:r w:rsidRPr="007666F3">
        <w:rPr>
          <w:noProof w:val="0"/>
          <w:szCs w:val="22"/>
          <w:lang w:val="cs-CZ"/>
        </w:rPr>
        <w:t xml:space="preserve"> se projevit až u 1 pacienta ze 100). Hrbolky pod kůží mohou být rovněž způsobeny hromaděním bílkoviny nazývané amyloid (kožní amyloidóza; četnost výskytu není známa). Inzulin nemusí dostatečně dobře působit, pokud injekci aplikujete do oblasti s hrbolky nebo do ztenčené či zesílené oblasti. Těmto změnám kůže lze zabránit střídáním místa vpichu při každé injekci.</w:t>
      </w:r>
    </w:p>
    <w:p w14:paraId="24335359" w14:textId="77777777" w:rsidR="007666F3" w:rsidRPr="009C1F01" w:rsidRDefault="007666F3" w:rsidP="007666F3">
      <w:pPr>
        <w:widowControl w:val="0"/>
        <w:suppressAutoHyphens w:val="0"/>
        <w:rPr>
          <w:noProof w:val="0"/>
          <w:szCs w:val="22"/>
          <w:lang w:val="cs-CZ"/>
        </w:rPr>
      </w:pPr>
    </w:p>
    <w:p w14:paraId="2433535A" w14:textId="77777777" w:rsidR="00A64DC1" w:rsidRPr="009C1F01" w:rsidRDefault="002A7DEA" w:rsidP="00A64DC1">
      <w:pPr>
        <w:widowControl w:val="0"/>
        <w:suppressAutoHyphens w:val="0"/>
        <w:rPr>
          <w:b/>
          <w:bCs/>
          <w:noProof w:val="0"/>
          <w:lang w:val="cs-CZ"/>
        </w:rPr>
      </w:pPr>
      <w:r w:rsidRPr="009C1F01">
        <w:rPr>
          <w:b/>
          <w:bCs/>
          <w:noProof w:val="0"/>
          <w:lang w:val="cs-CZ"/>
        </w:rPr>
        <w:t>b</w:t>
      </w:r>
      <w:r w:rsidR="00A64DC1" w:rsidRPr="009C1F01">
        <w:rPr>
          <w:b/>
          <w:bCs/>
          <w:noProof w:val="0"/>
          <w:lang w:val="cs-CZ"/>
        </w:rPr>
        <w:t>)</w:t>
      </w:r>
      <w:r w:rsidR="00A64DC1" w:rsidRPr="009C1F01">
        <w:rPr>
          <w:b/>
          <w:bCs/>
          <w:noProof w:val="0"/>
          <w:lang w:val="cs-CZ"/>
        </w:rPr>
        <w:tab/>
      </w:r>
      <w:r w:rsidR="00A64DC1" w:rsidRPr="009C1F01">
        <w:rPr>
          <w:b/>
          <w:noProof w:val="0"/>
          <w:lang w:val="cs-CZ"/>
        </w:rPr>
        <w:t>Souhrn ostatních nežádoucích účinků</w:t>
      </w:r>
    </w:p>
    <w:p w14:paraId="2433535B" w14:textId="77777777" w:rsidR="000671D3" w:rsidRPr="009C1F01" w:rsidRDefault="000671D3" w:rsidP="00D773BD">
      <w:pPr>
        <w:widowControl w:val="0"/>
        <w:suppressAutoHyphens w:val="0"/>
        <w:rPr>
          <w:noProof w:val="0"/>
          <w:szCs w:val="22"/>
          <w:lang w:val="cs-CZ"/>
        </w:rPr>
      </w:pPr>
    </w:p>
    <w:p w14:paraId="2433535C" w14:textId="77777777" w:rsidR="000671D3" w:rsidRPr="009C1F01" w:rsidRDefault="000671D3" w:rsidP="00D773BD">
      <w:pPr>
        <w:widowControl w:val="0"/>
        <w:numPr>
          <w:ilvl w:val="12"/>
          <w:numId w:val="0"/>
        </w:numPr>
        <w:suppressAutoHyphens w:val="0"/>
        <w:rPr>
          <w:noProof w:val="0"/>
          <w:szCs w:val="22"/>
          <w:lang w:val="cs-CZ"/>
        </w:rPr>
      </w:pPr>
      <w:r w:rsidRPr="009C1F01">
        <w:rPr>
          <w:b/>
          <w:noProof w:val="0"/>
          <w:szCs w:val="22"/>
          <w:lang w:val="cs-CZ"/>
        </w:rPr>
        <w:t>Méně časté nežádoucí účinky</w:t>
      </w:r>
    </w:p>
    <w:p w14:paraId="2433535D" w14:textId="77777777" w:rsidR="000671D3" w:rsidRPr="009C1F01" w:rsidRDefault="00580936" w:rsidP="00D773BD">
      <w:pPr>
        <w:widowControl w:val="0"/>
        <w:numPr>
          <w:ilvl w:val="12"/>
          <w:numId w:val="0"/>
        </w:numPr>
        <w:suppressAutoHyphens w:val="0"/>
        <w:rPr>
          <w:noProof w:val="0"/>
          <w:szCs w:val="22"/>
          <w:u w:val="single"/>
          <w:lang w:val="cs-CZ"/>
        </w:rPr>
      </w:pPr>
      <w:r w:rsidRPr="009C1F01">
        <w:rPr>
          <w:noProof w:val="0"/>
          <w:szCs w:val="22"/>
          <w:lang w:val="cs-CZ"/>
        </w:rPr>
        <w:t xml:space="preserve">Mohou se </w:t>
      </w:r>
      <w:r w:rsidRPr="009C1F01">
        <w:rPr>
          <w:noProof w:val="0"/>
          <w:lang w:val="cs-CZ"/>
        </w:rPr>
        <w:t>projevit u méně než 1 pacienta ze 100.</w:t>
      </w:r>
    </w:p>
    <w:p w14:paraId="2433535E" w14:textId="77777777" w:rsidR="00907D02" w:rsidRPr="009C1F01" w:rsidRDefault="00907D02" w:rsidP="00D773BD">
      <w:pPr>
        <w:widowControl w:val="0"/>
        <w:suppressAutoHyphens w:val="0"/>
        <w:rPr>
          <w:noProof w:val="0"/>
          <w:szCs w:val="22"/>
          <w:lang w:val="cs-CZ"/>
        </w:rPr>
      </w:pPr>
    </w:p>
    <w:p w14:paraId="2433535F" w14:textId="77777777" w:rsidR="0078287D" w:rsidRPr="009C1F01" w:rsidRDefault="0078287D" w:rsidP="00D773BD">
      <w:pPr>
        <w:widowControl w:val="0"/>
        <w:suppressAutoHyphens w:val="0"/>
        <w:rPr>
          <w:noProof w:val="0"/>
          <w:szCs w:val="22"/>
          <w:lang w:val="cs-CZ"/>
        </w:rPr>
      </w:pPr>
      <w:r w:rsidRPr="009C1F01">
        <w:rPr>
          <w:noProof w:val="0"/>
          <w:szCs w:val="22"/>
          <w:u w:val="single"/>
          <w:lang w:val="cs-CZ"/>
        </w:rPr>
        <w:t>Příznaky alergie</w:t>
      </w:r>
      <w:r w:rsidR="00565D9F" w:rsidRPr="009C1F01">
        <w:rPr>
          <w:noProof w:val="0"/>
          <w:szCs w:val="22"/>
          <w:lang w:val="cs-CZ"/>
        </w:rPr>
        <w:t>:</w:t>
      </w:r>
      <w:r w:rsidRPr="009C1F01">
        <w:rPr>
          <w:noProof w:val="0"/>
          <w:szCs w:val="22"/>
          <w:lang w:val="cs-CZ"/>
        </w:rPr>
        <w:t xml:space="preserve"> </w:t>
      </w:r>
      <w:r w:rsidR="00565D9F" w:rsidRPr="009C1F01">
        <w:rPr>
          <w:noProof w:val="0"/>
          <w:szCs w:val="22"/>
          <w:lang w:val="cs-CZ"/>
        </w:rPr>
        <w:t>v</w:t>
      </w:r>
      <w:r w:rsidR="00F32B92" w:rsidRPr="009C1F01">
        <w:rPr>
          <w:noProof w:val="0"/>
          <w:szCs w:val="22"/>
          <w:lang w:val="cs-CZ"/>
        </w:rPr>
        <w:t xml:space="preserve"> </w:t>
      </w:r>
      <w:r w:rsidRPr="009C1F01">
        <w:rPr>
          <w:noProof w:val="0"/>
          <w:szCs w:val="22"/>
          <w:lang w:val="cs-CZ"/>
        </w:rPr>
        <w:t xml:space="preserve">místě vpichu se mohou projevit místní alergické reakce (bolest, zarudnutí, kopřivka, zánět, </w:t>
      </w:r>
      <w:r w:rsidR="00565D9F" w:rsidRPr="009C1F01">
        <w:rPr>
          <w:noProof w:val="0"/>
          <w:szCs w:val="22"/>
          <w:lang w:val="cs-CZ"/>
        </w:rPr>
        <w:t xml:space="preserve">modřiny, </w:t>
      </w:r>
      <w:r w:rsidRPr="009C1F01">
        <w:rPr>
          <w:noProof w:val="0"/>
          <w:szCs w:val="22"/>
          <w:lang w:val="cs-CZ"/>
        </w:rPr>
        <w:t>otok a</w:t>
      </w:r>
      <w:r w:rsidRPr="009C1F01" w:rsidDel="006C3D8F">
        <w:rPr>
          <w:noProof w:val="0"/>
          <w:szCs w:val="22"/>
          <w:lang w:val="cs-CZ"/>
        </w:rPr>
        <w:t xml:space="preserve"> </w:t>
      </w:r>
      <w:r w:rsidRPr="009C1F01">
        <w:rPr>
          <w:noProof w:val="0"/>
          <w:szCs w:val="22"/>
          <w:lang w:val="cs-CZ"/>
        </w:rPr>
        <w:t>svědění). Obvykle odezní po několika týdnech podávání inzulinu. Pokud nezmizí</w:t>
      </w:r>
      <w:r w:rsidR="002B4C18" w:rsidRPr="009C1F01">
        <w:rPr>
          <w:noProof w:val="0"/>
          <w:szCs w:val="22"/>
          <w:lang w:val="cs-CZ"/>
        </w:rPr>
        <w:t xml:space="preserve"> nebo pokud se rozšíří na další části těla</w:t>
      </w:r>
      <w:r w:rsidRPr="009C1F01">
        <w:rPr>
          <w:noProof w:val="0"/>
          <w:szCs w:val="22"/>
          <w:lang w:val="cs-CZ"/>
        </w:rPr>
        <w:t xml:space="preserve">, vyhledejte </w:t>
      </w:r>
      <w:r w:rsidR="002B4C18" w:rsidRPr="009C1F01">
        <w:rPr>
          <w:noProof w:val="0"/>
          <w:szCs w:val="22"/>
          <w:lang w:val="cs-CZ"/>
        </w:rPr>
        <w:t xml:space="preserve">okamžitě </w:t>
      </w:r>
      <w:r w:rsidRPr="009C1F01">
        <w:rPr>
          <w:noProof w:val="0"/>
          <w:szCs w:val="22"/>
          <w:lang w:val="cs-CZ"/>
        </w:rPr>
        <w:t>svého lékaře.</w:t>
      </w:r>
      <w:r w:rsidR="00907D02" w:rsidRPr="009C1F01">
        <w:rPr>
          <w:noProof w:val="0"/>
          <w:szCs w:val="22"/>
          <w:lang w:val="cs-CZ"/>
        </w:rPr>
        <w:t xml:space="preserve"> Viz též Závažné alergické reakce výše.</w:t>
      </w:r>
    </w:p>
    <w:p w14:paraId="24335360" w14:textId="77777777" w:rsidR="0078287D" w:rsidRPr="009C1F01" w:rsidRDefault="0078287D" w:rsidP="00D773BD">
      <w:pPr>
        <w:widowControl w:val="0"/>
        <w:suppressAutoHyphens w:val="0"/>
        <w:rPr>
          <w:noProof w:val="0"/>
          <w:szCs w:val="22"/>
          <w:lang w:val="cs-CZ"/>
        </w:rPr>
      </w:pPr>
    </w:p>
    <w:p w14:paraId="24335361" w14:textId="77777777" w:rsidR="000671D3" w:rsidRPr="009C1F01" w:rsidRDefault="000671D3" w:rsidP="00D773BD">
      <w:pPr>
        <w:widowControl w:val="0"/>
        <w:suppressAutoHyphens w:val="0"/>
        <w:rPr>
          <w:noProof w:val="0"/>
          <w:szCs w:val="22"/>
          <w:lang w:val="cs-CZ"/>
        </w:rPr>
      </w:pPr>
      <w:r w:rsidRPr="009C1F01">
        <w:rPr>
          <w:noProof w:val="0"/>
          <w:szCs w:val="22"/>
          <w:u w:val="single"/>
          <w:lang w:val="cs-CZ"/>
        </w:rPr>
        <w:t>Oční poruchy</w:t>
      </w:r>
      <w:r w:rsidR="00907D02" w:rsidRPr="009C1F01">
        <w:rPr>
          <w:noProof w:val="0"/>
          <w:szCs w:val="22"/>
          <w:lang w:val="cs-CZ"/>
        </w:rPr>
        <w:t>:</w:t>
      </w:r>
      <w:r w:rsidRPr="009C1F01">
        <w:rPr>
          <w:noProof w:val="0"/>
          <w:szCs w:val="22"/>
          <w:lang w:val="cs-CZ"/>
        </w:rPr>
        <w:t xml:space="preserve"> </w:t>
      </w:r>
      <w:r w:rsidR="001671DF" w:rsidRPr="009C1F01">
        <w:rPr>
          <w:noProof w:val="0"/>
          <w:szCs w:val="22"/>
          <w:lang w:val="cs-CZ"/>
        </w:rPr>
        <w:t>n</w:t>
      </w:r>
      <w:r w:rsidRPr="009C1F01">
        <w:rPr>
          <w:noProof w:val="0"/>
          <w:szCs w:val="22"/>
          <w:lang w:val="cs-CZ"/>
        </w:rPr>
        <w:t xml:space="preserve">a začátku léčby inzulinem se mohou vyskytnout poruchy zraku, avšak tato </w:t>
      </w:r>
      <w:r w:rsidR="000E1BF7" w:rsidRPr="009C1F01">
        <w:rPr>
          <w:noProof w:val="0"/>
          <w:szCs w:val="22"/>
          <w:lang w:val="cs-CZ"/>
        </w:rPr>
        <w:t>porucha je obvykle přechodná.</w:t>
      </w:r>
    </w:p>
    <w:p w14:paraId="24335362" w14:textId="77777777" w:rsidR="000671D3" w:rsidRPr="009C1F01" w:rsidRDefault="000671D3" w:rsidP="00D773BD">
      <w:pPr>
        <w:widowControl w:val="0"/>
        <w:suppressAutoHyphens w:val="0"/>
        <w:rPr>
          <w:noProof w:val="0"/>
          <w:szCs w:val="22"/>
          <w:lang w:val="cs-CZ"/>
        </w:rPr>
      </w:pPr>
    </w:p>
    <w:p w14:paraId="24335363" w14:textId="77777777" w:rsidR="0078287D" w:rsidRPr="009C1F01" w:rsidRDefault="0078287D" w:rsidP="00D773BD">
      <w:pPr>
        <w:widowControl w:val="0"/>
        <w:suppressAutoHyphens w:val="0"/>
        <w:rPr>
          <w:noProof w:val="0"/>
          <w:szCs w:val="22"/>
          <w:lang w:val="cs-CZ"/>
        </w:rPr>
      </w:pPr>
      <w:r w:rsidRPr="009C1F01">
        <w:rPr>
          <w:noProof w:val="0"/>
          <w:szCs w:val="22"/>
          <w:u w:val="single"/>
          <w:lang w:val="cs-CZ"/>
        </w:rPr>
        <w:t>Otoky kloubů</w:t>
      </w:r>
      <w:r w:rsidR="00CE4480" w:rsidRPr="009C1F01">
        <w:rPr>
          <w:noProof w:val="0"/>
          <w:szCs w:val="22"/>
          <w:lang w:val="cs-CZ"/>
        </w:rPr>
        <w:t>:</w:t>
      </w:r>
      <w:r w:rsidRPr="009C1F01">
        <w:rPr>
          <w:noProof w:val="0"/>
          <w:szCs w:val="22"/>
          <w:lang w:val="cs-CZ"/>
        </w:rPr>
        <w:t xml:space="preserve"> </w:t>
      </w:r>
      <w:r w:rsidR="001671DF" w:rsidRPr="009C1F01">
        <w:rPr>
          <w:noProof w:val="0"/>
          <w:szCs w:val="22"/>
          <w:lang w:val="cs-CZ"/>
        </w:rPr>
        <w:t>n</w:t>
      </w:r>
      <w:r w:rsidRPr="009C1F01">
        <w:rPr>
          <w:noProof w:val="0"/>
          <w:szCs w:val="22"/>
          <w:lang w:val="cs-CZ"/>
        </w:rPr>
        <w:t>a začátku inzulinové léčby může zadržování vody v těle způsobit otoky kolem kotníků a dalších kloubů. Obvykle tato reakce brzy odezní.</w:t>
      </w:r>
      <w:r w:rsidR="001671DF" w:rsidRPr="009C1F01">
        <w:rPr>
          <w:noProof w:val="0"/>
          <w:szCs w:val="22"/>
          <w:lang w:val="cs-CZ"/>
        </w:rPr>
        <w:t xml:space="preserve"> Pokud ne, oznamte to svému lékaři.</w:t>
      </w:r>
    </w:p>
    <w:p w14:paraId="24335364" w14:textId="77777777" w:rsidR="0078287D" w:rsidRPr="009C1F01" w:rsidRDefault="0078287D" w:rsidP="00D773BD">
      <w:pPr>
        <w:widowControl w:val="0"/>
        <w:suppressAutoHyphens w:val="0"/>
        <w:rPr>
          <w:noProof w:val="0"/>
          <w:szCs w:val="22"/>
          <w:lang w:val="cs-CZ"/>
        </w:rPr>
      </w:pPr>
    </w:p>
    <w:p w14:paraId="24335365" w14:textId="77777777" w:rsidR="000671D3" w:rsidRPr="009C1F01" w:rsidRDefault="000671D3" w:rsidP="00D773BD">
      <w:pPr>
        <w:widowControl w:val="0"/>
        <w:suppressAutoHyphens w:val="0"/>
        <w:rPr>
          <w:noProof w:val="0"/>
          <w:szCs w:val="22"/>
          <w:lang w:val="cs-CZ"/>
        </w:rPr>
      </w:pPr>
      <w:r w:rsidRPr="009C1F01">
        <w:rPr>
          <w:noProof w:val="0"/>
          <w:szCs w:val="22"/>
          <w:u w:val="single"/>
          <w:lang w:val="cs-CZ"/>
        </w:rPr>
        <w:t>Diabetická retinopatie</w:t>
      </w:r>
      <w:r w:rsidR="001671DF" w:rsidRPr="009C1F01">
        <w:rPr>
          <w:noProof w:val="0"/>
          <w:szCs w:val="22"/>
          <w:u w:val="single"/>
          <w:lang w:val="cs-CZ"/>
        </w:rPr>
        <w:t xml:space="preserve"> </w:t>
      </w:r>
      <w:r w:rsidR="001671DF" w:rsidRPr="009C1F01">
        <w:rPr>
          <w:bCs/>
          <w:noProof w:val="0"/>
          <w:szCs w:val="22"/>
          <w:lang w:val="cs-CZ"/>
        </w:rPr>
        <w:t>(oční onemocnění spojené s cukrovkou, které může vést ke ztrátě zraku):</w:t>
      </w:r>
      <w:r w:rsidR="001671DF" w:rsidRPr="009C1F01">
        <w:rPr>
          <w:noProof w:val="0"/>
          <w:szCs w:val="22"/>
          <w:lang w:val="cs-CZ"/>
        </w:rPr>
        <w:t xml:space="preserve"> </w:t>
      </w:r>
      <w:r w:rsidR="00D925EB" w:rsidRPr="009C1F01">
        <w:rPr>
          <w:noProof w:val="0"/>
          <w:szCs w:val="22"/>
          <w:lang w:val="cs-CZ"/>
        </w:rPr>
        <w:t>p</w:t>
      </w:r>
      <w:r w:rsidRPr="009C1F01">
        <w:rPr>
          <w:noProof w:val="0"/>
          <w:szCs w:val="22"/>
          <w:lang w:val="cs-CZ"/>
        </w:rPr>
        <w:t>okud trpíte diabetickou retinopatií a dojde u vás k velmi rychlému zlepšení hladiny cukru v krvi, může dojít ke zhoršení retinopatie. Poraďte se o tom se svým lékařem.</w:t>
      </w:r>
    </w:p>
    <w:p w14:paraId="24335366" w14:textId="77777777" w:rsidR="000671D3" w:rsidRPr="009C1F01" w:rsidRDefault="000671D3" w:rsidP="00D773BD">
      <w:pPr>
        <w:widowControl w:val="0"/>
        <w:suppressAutoHyphens w:val="0"/>
        <w:rPr>
          <w:noProof w:val="0"/>
          <w:szCs w:val="22"/>
          <w:lang w:val="cs-CZ"/>
        </w:rPr>
      </w:pPr>
    </w:p>
    <w:p w14:paraId="24335367" w14:textId="77777777" w:rsidR="000671D3" w:rsidRPr="009C1F01" w:rsidRDefault="000671D3" w:rsidP="00D773BD">
      <w:pPr>
        <w:widowControl w:val="0"/>
        <w:numPr>
          <w:ilvl w:val="12"/>
          <w:numId w:val="0"/>
        </w:numPr>
        <w:suppressAutoHyphens w:val="0"/>
        <w:rPr>
          <w:noProof w:val="0"/>
          <w:szCs w:val="22"/>
          <w:lang w:val="cs-CZ"/>
        </w:rPr>
      </w:pPr>
      <w:r w:rsidRPr="009C1F01">
        <w:rPr>
          <w:b/>
          <w:noProof w:val="0"/>
          <w:szCs w:val="22"/>
          <w:lang w:val="cs-CZ"/>
        </w:rPr>
        <w:t>Vzácné nežádoucí účinky</w:t>
      </w:r>
    </w:p>
    <w:p w14:paraId="24335368" w14:textId="77777777" w:rsidR="00D925EB" w:rsidRPr="009C1F01" w:rsidRDefault="00D925EB" w:rsidP="00D925EB">
      <w:pPr>
        <w:widowControl w:val="0"/>
        <w:numPr>
          <w:ilvl w:val="12"/>
          <w:numId w:val="0"/>
        </w:numPr>
        <w:suppressAutoHyphens w:val="0"/>
        <w:rPr>
          <w:noProof w:val="0"/>
          <w:szCs w:val="22"/>
          <w:u w:val="single"/>
          <w:lang w:val="cs-CZ"/>
        </w:rPr>
      </w:pPr>
      <w:r w:rsidRPr="009C1F01">
        <w:rPr>
          <w:noProof w:val="0"/>
          <w:szCs w:val="22"/>
          <w:lang w:val="cs-CZ"/>
        </w:rPr>
        <w:t>Mohou se</w:t>
      </w:r>
      <w:r w:rsidRPr="001551AB">
        <w:rPr>
          <w:noProof w:val="0"/>
          <w:szCs w:val="22"/>
          <w:lang w:val="cs-CZ"/>
        </w:rPr>
        <w:t xml:space="preserve"> </w:t>
      </w:r>
      <w:r w:rsidRPr="009C1F01">
        <w:rPr>
          <w:noProof w:val="0"/>
          <w:lang w:val="cs-CZ"/>
        </w:rPr>
        <w:t>projevit u méně než 1 pacienta z</w:t>
      </w:r>
      <w:r w:rsidR="005D4E2C" w:rsidRPr="009C1F01">
        <w:rPr>
          <w:noProof w:val="0"/>
          <w:lang w:val="cs-CZ"/>
        </w:rPr>
        <w:t> </w:t>
      </w:r>
      <w:r w:rsidRPr="009C1F01">
        <w:rPr>
          <w:noProof w:val="0"/>
          <w:lang w:val="cs-CZ"/>
        </w:rPr>
        <w:t>1</w:t>
      </w:r>
      <w:r w:rsidR="005D4E2C" w:rsidRPr="009C1F01">
        <w:rPr>
          <w:noProof w:val="0"/>
          <w:lang w:val="cs-CZ"/>
        </w:rPr>
        <w:t> </w:t>
      </w:r>
      <w:r w:rsidRPr="009C1F01">
        <w:rPr>
          <w:noProof w:val="0"/>
          <w:lang w:val="cs-CZ"/>
        </w:rPr>
        <w:t>000.</w:t>
      </w:r>
    </w:p>
    <w:p w14:paraId="24335369" w14:textId="77777777" w:rsidR="000671D3" w:rsidRPr="009C1F01" w:rsidRDefault="000671D3" w:rsidP="00D773BD">
      <w:pPr>
        <w:widowControl w:val="0"/>
        <w:suppressAutoHyphens w:val="0"/>
        <w:rPr>
          <w:noProof w:val="0"/>
          <w:szCs w:val="22"/>
          <w:lang w:val="cs-CZ"/>
        </w:rPr>
      </w:pPr>
    </w:p>
    <w:p w14:paraId="2433536A" w14:textId="77777777" w:rsidR="000671D3" w:rsidRPr="009C1F01" w:rsidRDefault="000671D3" w:rsidP="00D773BD">
      <w:pPr>
        <w:widowControl w:val="0"/>
        <w:suppressAutoHyphens w:val="0"/>
        <w:rPr>
          <w:noProof w:val="0"/>
          <w:szCs w:val="22"/>
          <w:lang w:val="cs-CZ"/>
        </w:rPr>
      </w:pPr>
      <w:r w:rsidRPr="009C1F01">
        <w:rPr>
          <w:noProof w:val="0"/>
          <w:szCs w:val="22"/>
          <w:u w:val="single"/>
          <w:lang w:val="cs-CZ"/>
        </w:rPr>
        <w:t>Bolestivá neuropatie</w:t>
      </w:r>
      <w:r w:rsidR="00D925EB" w:rsidRPr="009C1F01">
        <w:rPr>
          <w:noProof w:val="0"/>
          <w:szCs w:val="22"/>
          <w:u w:val="single"/>
          <w:lang w:val="cs-CZ"/>
        </w:rPr>
        <w:t xml:space="preserve"> </w:t>
      </w:r>
      <w:r w:rsidR="00D925EB" w:rsidRPr="009C1F01">
        <w:rPr>
          <w:bCs/>
          <w:noProof w:val="0"/>
          <w:szCs w:val="22"/>
          <w:u w:val="single"/>
          <w:lang w:val="cs-CZ"/>
        </w:rPr>
        <w:t>(bolest způsobená poškozením nervů):</w:t>
      </w:r>
      <w:r w:rsidR="00D925EB" w:rsidRPr="009C1F01">
        <w:rPr>
          <w:noProof w:val="0"/>
          <w:szCs w:val="22"/>
          <w:lang w:val="cs-CZ"/>
        </w:rPr>
        <w:t xml:space="preserve"> p</w:t>
      </w:r>
      <w:r w:rsidRPr="009C1F01">
        <w:rPr>
          <w:noProof w:val="0"/>
          <w:szCs w:val="22"/>
          <w:lang w:val="cs-CZ"/>
        </w:rPr>
        <w:t>okud u vás dojde k velmi rychlému zlepšení hladiny cukru v krvi, může se u vás objevit bolest nervového původu</w:t>
      </w:r>
      <w:r w:rsidR="00566BFC" w:rsidRPr="009C1F01">
        <w:rPr>
          <w:noProof w:val="0"/>
          <w:szCs w:val="22"/>
          <w:lang w:val="cs-CZ"/>
        </w:rPr>
        <w:t>.</w:t>
      </w:r>
      <w:r w:rsidRPr="009C1F01">
        <w:rPr>
          <w:noProof w:val="0"/>
          <w:szCs w:val="22"/>
          <w:lang w:val="cs-CZ"/>
        </w:rPr>
        <w:t xml:space="preserve"> </w:t>
      </w:r>
      <w:r w:rsidR="00566BFC" w:rsidRPr="009C1F01">
        <w:rPr>
          <w:noProof w:val="0"/>
          <w:szCs w:val="22"/>
          <w:lang w:val="cs-CZ"/>
        </w:rPr>
        <w:t>T</w:t>
      </w:r>
      <w:r w:rsidRPr="009C1F01">
        <w:rPr>
          <w:noProof w:val="0"/>
          <w:szCs w:val="22"/>
          <w:lang w:val="cs-CZ"/>
        </w:rPr>
        <w:t>omu se říká akutní bolestivá neuropatie</w:t>
      </w:r>
      <w:r w:rsidR="00566BFC" w:rsidRPr="009C1F01">
        <w:rPr>
          <w:noProof w:val="0"/>
          <w:szCs w:val="22"/>
          <w:lang w:val="cs-CZ"/>
        </w:rPr>
        <w:t xml:space="preserve"> a</w:t>
      </w:r>
      <w:r w:rsidRPr="009C1F01">
        <w:rPr>
          <w:noProof w:val="0"/>
          <w:szCs w:val="22"/>
          <w:lang w:val="cs-CZ"/>
        </w:rPr>
        <w:t xml:space="preserve"> obvykle se jedná o přechodný stav.</w:t>
      </w:r>
    </w:p>
    <w:p w14:paraId="2433536B" w14:textId="77777777" w:rsidR="000671D3" w:rsidRPr="009C1F01" w:rsidRDefault="000671D3" w:rsidP="00D773BD">
      <w:pPr>
        <w:widowControl w:val="0"/>
        <w:numPr>
          <w:ilvl w:val="12"/>
          <w:numId w:val="0"/>
        </w:numPr>
        <w:suppressAutoHyphens w:val="0"/>
        <w:rPr>
          <w:noProof w:val="0"/>
          <w:szCs w:val="22"/>
          <w:lang w:val="cs-CZ"/>
        </w:rPr>
      </w:pPr>
    </w:p>
    <w:p w14:paraId="2433536C" w14:textId="018E0020" w:rsidR="00695336" w:rsidRPr="009C1F01" w:rsidRDefault="00695336" w:rsidP="00695336">
      <w:pPr>
        <w:numPr>
          <w:ilvl w:val="12"/>
          <w:numId w:val="0"/>
        </w:numPr>
        <w:tabs>
          <w:tab w:val="clear" w:pos="567"/>
        </w:tabs>
        <w:suppressAutoHyphens w:val="0"/>
        <w:outlineLvl w:val="0"/>
        <w:rPr>
          <w:b/>
          <w:noProof w:val="0"/>
          <w:szCs w:val="22"/>
          <w:lang w:val="cs-CZ" w:eastAsia="fr-LU"/>
        </w:rPr>
      </w:pPr>
      <w:r w:rsidRPr="009C1F01">
        <w:rPr>
          <w:b/>
          <w:noProof w:val="0"/>
          <w:szCs w:val="22"/>
          <w:lang w:val="cs-CZ" w:eastAsia="fr-LU"/>
        </w:rPr>
        <w:t>Hlášení nežádoucích účinků</w:t>
      </w:r>
      <w:r w:rsidR="004C2D03">
        <w:rPr>
          <w:b/>
          <w:noProof w:val="0"/>
          <w:szCs w:val="22"/>
          <w:lang w:val="cs-CZ" w:eastAsia="fr-LU"/>
        </w:rPr>
        <w:fldChar w:fldCharType="begin"/>
      </w:r>
      <w:r w:rsidR="004C2D03">
        <w:rPr>
          <w:b/>
          <w:noProof w:val="0"/>
          <w:szCs w:val="22"/>
          <w:lang w:val="cs-CZ" w:eastAsia="fr-LU"/>
        </w:rPr>
        <w:instrText xml:space="preserve"> DOCVARIABLE vault_nd_ee6aef63-266b-4196-b5f3-042d370854ec \* MERGEFORMAT </w:instrText>
      </w:r>
      <w:r w:rsidR="004C2D03">
        <w:rPr>
          <w:b/>
          <w:noProof w:val="0"/>
          <w:szCs w:val="22"/>
          <w:lang w:val="cs-CZ" w:eastAsia="fr-LU"/>
        </w:rPr>
        <w:fldChar w:fldCharType="separate"/>
      </w:r>
      <w:r w:rsidR="004C2D03">
        <w:rPr>
          <w:b/>
          <w:noProof w:val="0"/>
          <w:szCs w:val="22"/>
          <w:lang w:val="cs-CZ" w:eastAsia="fr-LU"/>
        </w:rPr>
        <w:t xml:space="preserve"> </w:t>
      </w:r>
      <w:r w:rsidR="004C2D03">
        <w:rPr>
          <w:b/>
          <w:noProof w:val="0"/>
          <w:szCs w:val="22"/>
          <w:lang w:val="cs-CZ" w:eastAsia="fr-LU"/>
        </w:rPr>
        <w:fldChar w:fldCharType="end"/>
      </w:r>
    </w:p>
    <w:p w14:paraId="2433536D" w14:textId="77777777" w:rsidR="00536E2B" w:rsidRDefault="00536E2B" w:rsidP="009D278F">
      <w:pPr>
        <w:widowControl w:val="0"/>
        <w:numPr>
          <w:ilvl w:val="12"/>
          <w:numId w:val="0"/>
        </w:numPr>
        <w:suppressAutoHyphens w:val="0"/>
        <w:rPr>
          <w:noProof w:val="0"/>
          <w:snapToGrid w:val="0"/>
          <w:lang w:val="cs-CZ"/>
        </w:rPr>
      </w:pPr>
    </w:p>
    <w:p w14:paraId="2433536E" w14:textId="77777777" w:rsidR="009D278F" w:rsidRPr="009C1F01" w:rsidRDefault="009D278F" w:rsidP="009D278F">
      <w:pPr>
        <w:widowControl w:val="0"/>
        <w:numPr>
          <w:ilvl w:val="12"/>
          <w:numId w:val="0"/>
        </w:numPr>
        <w:suppressAutoHyphens w:val="0"/>
        <w:rPr>
          <w:noProof w:val="0"/>
          <w:snapToGrid w:val="0"/>
          <w:lang w:val="cs-CZ"/>
        </w:rPr>
      </w:pPr>
      <w:r w:rsidRPr="009C1F01">
        <w:rPr>
          <w:noProof w:val="0"/>
          <w:snapToGrid w:val="0"/>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00695336" w:rsidRPr="009C1F01">
        <w:rPr>
          <w:noProof w:val="0"/>
          <w:snapToGrid w:val="0"/>
          <w:lang w:val="cs-CZ"/>
        </w:rPr>
        <w:t xml:space="preserve"> </w:t>
      </w:r>
      <w:r w:rsidR="00695336" w:rsidRPr="009C1F01">
        <w:rPr>
          <w:noProof w:val="0"/>
          <w:szCs w:val="22"/>
          <w:lang w:val="cs-CZ" w:eastAsia="fr-LU"/>
        </w:rPr>
        <w:t xml:space="preserve">Nežádoucí účinky můžete hlásit také přímo prostřednictvím </w:t>
      </w:r>
      <w:r w:rsidR="00695336" w:rsidRPr="009C1F01">
        <w:rPr>
          <w:noProof w:val="0"/>
          <w:szCs w:val="22"/>
          <w:highlight w:val="lightGray"/>
          <w:lang w:val="cs-CZ" w:eastAsia="fr-LU"/>
        </w:rPr>
        <w:t>národního systému hlášení nežádoucích účinků uvedeného v </w:t>
      </w:r>
      <w:r w:rsidR="00695336">
        <w:fldChar w:fldCharType="begin"/>
      </w:r>
      <w:r w:rsidR="00695336" w:rsidRPr="0050659A">
        <w:rPr>
          <w:lang w:val="cs-CZ"/>
          <w:rPrChange w:id="114" w:author="EKAB (Eva Votockova)" w:date="2025-04-24T12:46:00Z" w16du:dateUtc="2025-04-24T10:46:00Z">
            <w:rPr/>
          </w:rPrChange>
        </w:rPr>
        <w:instrText>HYPERLINK "http://www.ema.europa.eu/docs/en_GB/document_library/Template_or_form/2013/03/WC500139752.doc"</w:instrText>
      </w:r>
      <w:r w:rsidR="00695336">
        <w:fldChar w:fldCharType="separate"/>
      </w:r>
      <w:r w:rsidR="00695336" w:rsidRPr="009C1F01">
        <w:rPr>
          <w:noProof w:val="0"/>
          <w:color w:val="0000FF"/>
          <w:szCs w:val="22"/>
          <w:highlight w:val="lightGray"/>
          <w:u w:val="single"/>
          <w:lang w:val="cs-CZ" w:eastAsia="fr-LU"/>
        </w:rPr>
        <w:t>Dodatku V</w:t>
      </w:r>
      <w:r w:rsidR="00695336">
        <w:fldChar w:fldCharType="end"/>
      </w:r>
      <w:r w:rsidR="00695336" w:rsidRPr="009C1F01">
        <w:rPr>
          <w:noProof w:val="0"/>
          <w:szCs w:val="22"/>
          <w:lang w:val="cs-CZ" w:eastAsia="fr-LU"/>
        </w:rPr>
        <w:t>. Nahlášením nežádoucích účinků můžete přispět k získání více informací o bezpečnosti tohoto přípravku.</w:t>
      </w:r>
    </w:p>
    <w:p w14:paraId="2433536F" w14:textId="77777777" w:rsidR="002A7DEA" w:rsidRPr="009C1F01" w:rsidRDefault="002A7DEA" w:rsidP="00F8458E">
      <w:pPr>
        <w:widowControl w:val="0"/>
        <w:suppressAutoHyphens w:val="0"/>
        <w:rPr>
          <w:b/>
          <w:bCs/>
          <w:noProof w:val="0"/>
          <w:lang w:val="cs-CZ"/>
        </w:rPr>
      </w:pPr>
    </w:p>
    <w:p w14:paraId="24335370" w14:textId="77777777" w:rsidR="00F8458E" w:rsidRPr="009C1F01" w:rsidRDefault="002A7DEA" w:rsidP="00F8458E">
      <w:pPr>
        <w:widowControl w:val="0"/>
        <w:suppressAutoHyphens w:val="0"/>
        <w:rPr>
          <w:b/>
          <w:noProof w:val="0"/>
          <w:lang w:val="cs-CZ"/>
        </w:rPr>
      </w:pPr>
      <w:r w:rsidRPr="009C1F01">
        <w:rPr>
          <w:b/>
          <w:bCs/>
          <w:noProof w:val="0"/>
          <w:lang w:val="cs-CZ"/>
        </w:rPr>
        <w:t>c</w:t>
      </w:r>
      <w:r w:rsidR="00F8458E" w:rsidRPr="009C1F01">
        <w:rPr>
          <w:b/>
          <w:bCs/>
          <w:noProof w:val="0"/>
          <w:lang w:val="cs-CZ"/>
        </w:rPr>
        <w:t>)</w:t>
      </w:r>
      <w:r w:rsidR="00F8458E" w:rsidRPr="009C1F01">
        <w:rPr>
          <w:b/>
          <w:bCs/>
          <w:noProof w:val="0"/>
          <w:lang w:val="cs-CZ"/>
        </w:rPr>
        <w:tab/>
      </w:r>
      <w:r w:rsidR="008024DF" w:rsidRPr="009C1F01">
        <w:rPr>
          <w:b/>
          <w:noProof w:val="0"/>
          <w:lang w:val="cs-CZ"/>
        </w:rPr>
        <w:t>D</w:t>
      </w:r>
      <w:r w:rsidR="00F8458E" w:rsidRPr="009C1F01">
        <w:rPr>
          <w:b/>
          <w:noProof w:val="0"/>
          <w:lang w:val="cs-CZ"/>
        </w:rPr>
        <w:t>ůsledky diabetu</w:t>
      </w:r>
    </w:p>
    <w:p w14:paraId="24335371" w14:textId="77777777" w:rsidR="00F8458E" w:rsidRPr="009C1F01" w:rsidRDefault="00F8458E" w:rsidP="00F8458E">
      <w:pPr>
        <w:widowControl w:val="0"/>
        <w:suppressAutoHyphens w:val="0"/>
        <w:rPr>
          <w:b/>
          <w:noProof w:val="0"/>
          <w:lang w:val="cs-CZ"/>
        </w:rPr>
      </w:pPr>
    </w:p>
    <w:p w14:paraId="24335372" w14:textId="77777777" w:rsidR="00F8458E" w:rsidRPr="009C1F01" w:rsidRDefault="00F8458E" w:rsidP="00F8458E">
      <w:pPr>
        <w:widowControl w:val="0"/>
        <w:suppressAutoHyphens w:val="0"/>
        <w:rPr>
          <w:b/>
          <w:noProof w:val="0"/>
          <w:lang w:val="cs-CZ"/>
        </w:rPr>
      </w:pPr>
      <w:r w:rsidRPr="009C1F01">
        <w:rPr>
          <w:b/>
          <w:noProof w:val="0"/>
          <w:lang w:val="cs-CZ"/>
        </w:rPr>
        <w:t>Vysoká hladina cukru v krvi (hyperglykemie)</w:t>
      </w:r>
    </w:p>
    <w:p w14:paraId="24335373" w14:textId="77777777" w:rsidR="00F8458E" w:rsidRPr="009C1F01" w:rsidRDefault="00F8458E" w:rsidP="00F8458E">
      <w:pPr>
        <w:widowControl w:val="0"/>
        <w:suppressAutoHyphens w:val="0"/>
        <w:rPr>
          <w:b/>
          <w:noProof w:val="0"/>
          <w:lang w:val="cs-CZ"/>
        </w:rPr>
      </w:pPr>
    </w:p>
    <w:p w14:paraId="24335374" w14:textId="77777777" w:rsidR="00F8458E" w:rsidRPr="009C1F01" w:rsidRDefault="00F8458E" w:rsidP="00F8458E">
      <w:pPr>
        <w:widowControl w:val="0"/>
        <w:suppressAutoHyphens w:val="0"/>
        <w:rPr>
          <w:noProof w:val="0"/>
          <w:u w:val="single"/>
          <w:lang w:val="cs-CZ"/>
        </w:rPr>
      </w:pPr>
      <w:r w:rsidRPr="009C1F01">
        <w:rPr>
          <w:noProof w:val="0"/>
          <w:u w:val="single"/>
          <w:lang w:val="cs-CZ"/>
        </w:rPr>
        <w:t>Vysoká hladina cukru může nastat, pokud:</w:t>
      </w:r>
    </w:p>
    <w:p w14:paraId="24335375"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 xml:space="preserve">jste si </w:t>
      </w:r>
      <w:proofErr w:type="gramStart"/>
      <w:r w:rsidRPr="009C1F01">
        <w:rPr>
          <w:noProof w:val="0"/>
          <w:lang w:val="cs-CZ"/>
        </w:rPr>
        <w:t>neaplikoval</w:t>
      </w:r>
      <w:r w:rsidR="002B70BE">
        <w:rPr>
          <w:noProof w:val="0"/>
          <w:lang w:val="cs-CZ"/>
        </w:rPr>
        <w:t>(a)</w:t>
      </w:r>
      <w:r w:rsidRPr="009C1F01">
        <w:rPr>
          <w:noProof w:val="0"/>
          <w:lang w:val="cs-CZ"/>
        </w:rPr>
        <w:t xml:space="preserve"> dostatečné</w:t>
      </w:r>
      <w:proofErr w:type="gramEnd"/>
      <w:r w:rsidRPr="009C1F01">
        <w:rPr>
          <w:noProof w:val="0"/>
          <w:lang w:val="cs-CZ"/>
        </w:rPr>
        <w:t xml:space="preserve"> množství inzulinu</w:t>
      </w:r>
    </w:p>
    <w:p w14:paraId="24335376"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r>
      <w:proofErr w:type="gramStart"/>
      <w:r w:rsidRPr="009C1F01">
        <w:rPr>
          <w:noProof w:val="0"/>
          <w:lang w:val="cs-CZ"/>
        </w:rPr>
        <w:t>zapomněl</w:t>
      </w:r>
      <w:r w:rsidR="002B70BE">
        <w:rPr>
          <w:noProof w:val="0"/>
          <w:lang w:val="cs-CZ"/>
        </w:rPr>
        <w:t>(a)</w:t>
      </w:r>
      <w:r w:rsidRPr="009C1F01">
        <w:rPr>
          <w:noProof w:val="0"/>
          <w:lang w:val="cs-CZ"/>
        </w:rPr>
        <w:t xml:space="preserve"> jste</w:t>
      </w:r>
      <w:proofErr w:type="gramEnd"/>
      <w:r w:rsidRPr="009C1F01">
        <w:rPr>
          <w:noProof w:val="0"/>
          <w:lang w:val="cs-CZ"/>
        </w:rPr>
        <w:t xml:space="preserve"> si aplikovat inzulin nebo jste ho přestal</w:t>
      </w:r>
      <w:r w:rsidR="002B70BE">
        <w:rPr>
          <w:noProof w:val="0"/>
          <w:lang w:val="cs-CZ"/>
        </w:rPr>
        <w:t>(a)</w:t>
      </w:r>
      <w:r w:rsidRPr="009C1F01">
        <w:rPr>
          <w:noProof w:val="0"/>
          <w:lang w:val="cs-CZ"/>
        </w:rPr>
        <w:t xml:space="preserve"> </w:t>
      </w:r>
      <w:r w:rsidR="00924D82">
        <w:rPr>
          <w:noProof w:val="0"/>
          <w:lang w:val="cs-CZ"/>
        </w:rPr>
        <w:t>po</w:t>
      </w:r>
      <w:r w:rsidRPr="009C1F01">
        <w:rPr>
          <w:noProof w:val="0"/>
          <w:lang w:val="cs-CZ"/>
        </w:rPr>
        <w:t>užívat</w:t>
      </w:r>
    </w:p>
    <w:p w14:paraId="24335377" w14:textId="77777777" w:rsidR="00F8458E" w:rsidRPr="009C1F01" w:rsidRDefault="00F8458E" w:rsidP="00F8458E">
      <w:pPr>
        <w:widowControl w:val="0"/>
        <w:suppressAutoHyphens w:val="0"/>
        <w:rPr>
          <w:noProof w:val="0"/>
          <w:lang w:val="cs-CZ"/>
        </w:rPr>
      </w:pPr>
      <w:r w:rsidRPr="009C1F01">
        <w:rPr>
          <w:noProof w:val="0"/>
          <w:lang w:val="cs-CZ"/>
        </w:rPr>
        <w:lastRenderedPageBreak/>
        <w:t>•</w:t>
      </w:r>
      <w:r w:rsidRPr="009C1F01">
        <w:rPr>
          <w:noProof w:val="0"/>
          <w:lang w:val="cs-CZ"/>
        </w:rPr>
        <w:tab/>
        <w:t xml:space="preserve">opakovaně </w:t>
      </w:r>
      <w:r w:rsidR="00924D82">
        <w:rPr>
          <w:noProof w:val="0"/>
          <w:lang w:val="cs-CZ"/>
        </w:rPr>
        <w:t>po</w:t>
      </w:r>
      <w:r w:rsidRPr="009C1F01">
        <w:rPr>
          <w:noProof w:val="0"/>
          <w:lang w:val="cs-CZ"/>
        </w:rPr>
        <w:t>užíváte menší dávky inzulinu, než je třeba</w:t>
      </w:r>
    </w:p>
    <w:p w14:paraId="24335378"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máte infekci a/nebo horečku</w:t>
      </w:r>
    </w:p>
    <w:p w14:paraId="24335379"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jíte více než obvykle</w:t>
      </w:r>
    </w:p>
    <w:p w14:paraId="2433537A"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cvičíte méně než obvykle.</w:t>
      </w:r>
    </w:p>
    <w:p w14:paraId="2433537B" w14:textId="77777777" w:rsidR="00F8458E" w:rsidRPr="009C1F01" w:rsidRDefault="00F8458E" w:rsidP="00F8458E">
      <w:pPr>
        <w:widowControl w:val="0"/>
        <w:suppressAutoHyphens w:val="0"/>
        <w:rPr>
          <w:noProof w:val="0"/>
          <w:lang w:val="cs-CZ"/>
        </w:rPr>
      </w:pPr>
    </w:p>
    <w:p w14:paraId="2433537C" w14:textId="77777777" w:rsidR="00F8458E" w:rsidRPr="009C1F01" w:rsidRDefault="00F8458E" w:rsidP="00F8458E">
      <w:pPr>
        <w:widowControl w:val="0"/>
        <w:suppressAutoHyphens w:val="0"/>
        <w:rPr>
          <w:noProof w:val="0"/>
          <w:u w:val="single"/>
          <w:lang w:val="cs-CZ"/>
        </w:rPr>
      </w:pPr>
      <w:r w:rsidRPr="009C1F01">
        <w:rPr>
          <w:noProof w:val="0"/>
          <w:u w:val="single"/>
          <w:lang w:val="cs-CZ"/>
        </w:rPr>
        <w:t>Varovné příznaky vysoké hladiny cukru v krvi:</w:t>
      </w:r>
    </w:p>
    <w:p w14:paraId="2433537D" w14:textId="77777777" w:rsidR="00F8458E" w:rsidRPr="009C1F01" w:rsidRDefault="00F8458E" w:rsidP="00F8458E">
      <w:pPr>
        <w:widowControl w:val="0"/>
        <w:suppressAutoHyphens w:val="0"/>
        <w:rPr>
          <w:noProof w:val="0"/>
          <w:lang w:val="cs-CZ"/>
        </w:rPr>
      </w:pPr>
      <w:r w:rsidRPr="009C1F01">
        <w:rPr>
          <w:noProof w:val="0"/>
          <w:lang w:val="cs-CZ"/>
        </w:rPr>
        <w:t>Varovné příznaky se objevují postupně. Zahrnují: častější močení, pocit žízně, ztrátu chuti k jídlu, pocit nevolnosti (pocit na zvracení</w:t>
      </w:r>
      <w:r w:rsidRPr="009C1F01" w:rsidDel="00E0163D">
        <w:rPr>
          <w:noProof w:val="0"/>
          <w:lang w:val="cs-CZ"/>
        </w:rPr>
        <w:t xml:space="preserve"> </w:t>
      </w:r>
      <w:r w:rsidRPr="009C1F01">
        <w:rPr>
          <w:noProof w:val="0"/>
          <w:lang w:val="cs-CZ"/>
        </w:rPr>
        <w:t>nebo zvracení), pocit ospalosti nebo únavy, zarudlou, suchou pokožku, sucho v ústech a ovocný (acetonový) zápach dechu.</w:t>
      </w:r>
    </w:p>
    <w:p w14:paraId="2433537E" w14:textId="77777777" w:rsidR="00F8458E" w:rsidRPr="009C1F01" w:rsidRDefault="00F8458E" w:rsidP="00F8458E">
      <w:pPr>
        <w:widowControl w:val="0"/>
        <w:suppressAutoHyphens w:val="0"/>
        <w:rPr>
          <w:noProof w:val="0"/>
          <w:u w:val="single"/>
          <w:lang w:val="cs-CZ"/>
        </w:rPr>
      </w:pPr>
    </w:p>
    <w:p w14:paraId="2433537F" w14:textId="77777777" w:rsidR="00F8458E" w:rsidRPr="009C1F01" w:rsidRDefault="00F8458E" w:rsidP="00F8458E">
      <w:pPr>
        <w:widowControl w:val="0"/>
        <w:suppressAutoHyphens w:val="0"/>
        <w:rPr>
          <w:noProof w:val="0"/>
          <w:u w:val="single"/>
          <w:lang w:val="cs-CZ"/>
        </w:rPr>
      </w:pPr>
      <w:r w:rsidRPr="009C1F01">
        <w:rPr>
          <w:noProof w:val="0"/>
          <w:u w:val="single"/>
          <w:lang w:val="cs-CZ"/>
        </w:rPr>
        <w:t>Co dělat, pokud pocítíte příznaky vysoké hladiny cukru v krvi:</w:t>
      </w:r>
    </w:p>
    <w:p w14:paraId="24335380" w14:textId="77777777" w:rsidR="00F8458E" w:rsidRPr="009C1F01" w:rsidRDefault="00F8458E" w:rsidP="00F8458E">
      <w:pPr>
        <w:widowControl w:val="0"/>
        <w:suppressAutoHyphens w:val="0"/>
        <w:ind w:left="567" w:hanging="567"/>
        <w:rPr>
          <w:noProof w:val="0"/>
          <w:lang w:val="cs-CZ"/>
        </w:rPr>
      </w:pPr>
      <w:r w:rsidRPr="009C1F01">
        <w:rPr>
          <w:noProof w:val="0"/>
          <w:lang w:val="cs-CZ"/>
        </w:rPr>
        <w:t>►</w:t>
      </w:r>
      <w:r w:rsidRPr="009C1F01">
        <w:rPr>
          <w:noProof w:val="0"/>
          <w:lang w:val="cs-CZ"/>
        </w:rPr>
        <w:tab/>
        <w:t>Pokud zaznamenáte některé z výše uvedených příznaků: zkontrolujte si hladinu krevního cukru, otestuje si moč na ketony, máte-li možnost, a potom ihned vyhledejte lékařskou pomoc.</w:t>
      </w:r>
    </w:p>
    <w:p w14:paraId="24335381" w14:textId="77777777" w:rsidR="00F8458E" w:rsidRPr="009C1F01" w:rsidRDefault="00F8458E" w:rsidP="00F8458E">
      <w:pPr>
        <w:widowControl w:val="0"/>
        <w:suppressAutoHyphens w:val="0"/>
        <w:ind w:left="567" w:hanging="567"/>
        <w:rPr>
          <w:noProof w:val="0"/>
          <w:lang w:val="cs-CZ"/>
        </w:rPr>
      </w:pPr>
      <w:r w:rsidRPr="009C1F01">
        <w:rPr>
          <w:noProof w:val="0"/>
          <w:lang w:val="cs-CZ"/>
        </w:rPr>
        <w:t>►</w:t>
      </w:r>
      <w:r w:rsidRPr="009C1F01">
        <w:rPr>
          <w:noProof w:val="0"/>
          <w:lang w:val="cs-CZ"/>
        </w:rPr>
        <w:tab/>
        <w:t>Mohou to být příznaky velmi závažného stavu nazývaného diabetická ketoacidóza (hromadění kyseliny v krvi, protože tělo odbourává místo cukru tuk). Pokud jej neléčíte, může vést až k diabetickému kómatu a případně ke smrti.</w:t>
      </w:r>
    </w:p>
    <w:p w14:paraId="24335382" w14:textId="77777777" w:rsidR="00F8458E" w:rsidRPr="009C1F01" w:rsidRDefault="00F8458E" w:rsidP="00F8458E">
      <w:pPr>
        <w:widowControl w:val="0"/>
        <w:suppressAutoHyphens w:val="0"/>
        <w:rPr>
          <w:b/>
          <w:noProof w:val="0"/>
          <w:lang w:val="cs-CZ"/>
        </w:rPr>
      </w:pPr>
    </w:p>
    <w:p w14:paraId="24335383" w14:textId="77777777" w:rsidR="00F8458E" w:rsidRPr="009C1F01" w:rsidRDefault="00F8458E" w:rsidP="00F8458E">
      <w:pPr>
        <w:widowControl w:val="0"/>
        <w:numPr>
          <w:ilvl w:val="12"/>
          <w:numId w:val="0"/>
        </w:numPr>
        <w:suppressAutoHyphens w:val="0"/>
        <w:rPr>
          <w:noProof w:val="0"/>
          <w:szCs w:val="22"/>
          <w:lang w:val="cs-CZ"/>
        </w:rPr>
      </w:pPr>
      <w:r w:rsidRPr="009C1F01">
        <w:rPr>
          <w:b/>
          <w:noProof w:val="0"/>
          <w:lang w:val="cs-CZ"/>
        </w:rPr>
        <w:t>5.</w:t>
      </w:r>
      <w:r w:rsidRPr="009C1F01">
        <w:rPr>
          <w:b/>
          <w:noProof w:val="0"/>
          <w:lang w:val="cs-CZ"/>
        </w:rPr>
        <w:tab/>
        <w:t>Jak přípravek NovoRapid uchovávat</w:t>
      </w:r>
    </w:p>
    <w:p w14:paraId="24335384" w14:textId="77777777" w:rsidR="002D76AF" w:rsidRPr="009C1F01" w:rsidRDefault="002D76AF" w:rsidP="00D773BD">
      <w:pPr>
        <w:widowControl w:val="0"/>
        <w:suppressAutoHyphens w:val="0"/>
        <w:rPr>
          <w:noProof w:val="0"/>
          <w:szCs w:val="22"/>
          <w:lang w:val="cs-CZ"/>
        </w:rPr>
      </w:pPr>
    </w:p>
    <w:p w14:paraId="24335385" w14:textId="77777777" w:rsidR="00EC37CA" w:rsidRPr="009C1F01" w:rsidRDefault="00EC37CA" w:rsidP="00EC37CA">
      <w:pPr>
        <w:widowControl w:val="0"/>
        <w:numPr>
          <w:ilvl w:val="12"/>
          <w:numId w:val="0"/>
        </w:numPr>
        <w:suppressAutoHyphens w:val="0"/>
        <w:rPr>
          <w:noProof w:val="0"/>
          <w:szCs w:val="22"/>
          <w:lang w:val="cs-CZ"/>
        </w:rPr>
      </w:pPr>
      <w:r w:rsidRPr="009C1F01">
        <w:rPr>
          <w:noProof w:val="0"/>
          <w:szCs w:val="22"/>
          <w:lang w:val="cs-CZ"/>
        </w:rPr>
        <w:t>Uchovávejte tento přípravek mimo dohled a dosah a dětí.</w:t>
      </w:r>
    </w:p>
    <w:p w14:paraId="24335386" w14:textId="77777777" w:rsidR="00040789" w:rsidRPr="009C1F01" w:rsidRDefault="0054692C" w:rsidP="00D773BD">
      <w:pPr>
        <w:widowControl w:val="0"/>
        <w:numPr>
          <w:ilvl w:val="12"/>
          <w:numId w:val="0"/>
        </w:numPr>
        <w:suppressAutoHyphens w:val="0"/>
        <w:rPr>
          <w:noProof w:val="0"/>
          <w:szCs w:val="22"/>
          <w:lang w:val="cs-CZ"/>
        </w:rPr>
      </w:pPr>
      <w:r w:rsidRPr="009C1F01">
        <w:rPr>
          <w:noProof w:val="0"/>
          <w:szCs w:val="22"/>
          <w:lang w:val="cs-CZ"/>
        </w:rPr>
        <w:t>N</w:t>
      </w:r>
      <w:r w:rsidR="00040789" w:rsidRPr="009C1F01">
        <w:rPr>
          <w:noProof w:val="0"/>
          <w:szCs w:val="22"/>
          <w:lang w:val="cs-CZ"/>
        </w:rPr>
        <w:t xml:space="preserve">epoužívejte </w:t>
      </w:r>
      <w:r w:rsidRPr="009C1F01">
        <w:rPr>
          <w:noProof w:val="0"/>
          <w:szCs w:val="22"/>
          <w:lang w:val="cs-CZ"/>
        </w:rPr>
        <w:t xml:space="preserve">tento přípravek </w:t>
      </w:r>
      <w:r w:rsidR="00040789" w:rsidRPr="009C1F01">
        <w:rPr>
          <w:noProof w:val="0"/>
          <w:szCs w:val="22"/>
          <w:lang w:val="cs-CZ"/>
        </w:rPr>
        <w:t xml:space="preserve">po uplynutí doby použitelnosti uvedené na štítku </w:t>
      </w:r>
      <w:r w:rsidR="00361E85" w:rsidRPr="009C1F01">
        <w:rPr>
          <w:noProof w:val="0"/>
          <w:szCs w:val="22"/>
          <w:lang w:val="cs-CZ"/>
        </w:rPr>
        <w:t xml:space="preserve">pera InnoLet </w:t>
      </w:r>
      <w:r w:rsidR="00040789" w:rsidRPr="009C1F01">
        <w:rPr>
          <w:noProof w:val="0"/>
          <w:szCs w:val="22"/>
          <w:lang w:val="cs-CZ"/>
        </w:rPr>
        <w:t>a krabičce</w:t>
      </w:r>
      <w:r w:rsidR="007F7BE4" w:rsidRPr="009C1F01">
        <w:rPr>
          <w:noProof w:val="0"/>
          <w:szCs w:val="22"/>
          <w:lang w:val="cs-CZ"/>
        </w:rPr>
        <w:t xml:space="preserve"> za </w:t>
      </w:r>
      <w:r w:rsidR="00D36700">
        <w:rPr>
          <w:noProof w:val="0"/>
          <w:szCs w:val="22"/>
          <w:lang w:val="cs-CZ"/>
        </w:rPr>
        <w:t>„</w:t>
      </w:r>
      <w:r w:rsidR="00C51633" w:rsidRPr="009C1F01">
        <w:rPr>
          <w:noProof w:val="0"/>
          <w:szCs w:val="22"/>
          <w:lang w:val="cs-CZ"/>
        </w:rPr>
        <w:t xml:space="preserve">Použitelné </w:t>
      </w:r>
      <w:proofErr w:type="gramStart"/>
      <w:r w:rsidR="00C51633" w:rsidRPr="009C1F01">
        <w:rPr>
          <w:noProof w:val="0"/>
          <w:szCs w:val="22"/>
          <w:lang w:val="cs-CZ"/>
        </w:rPr>
        <w:t>do</w:t>
      </w:r>
      <w:proofErr w:type="gramEnd"/>
      <w:r w:rsidR="00D36700">
        <w:rPr>
          <w:noProof w:val="0"/>
          <w:szCs w:val="22"/>
          <w:lang w:val="cs-CZ"/>
        </w:rPr>
        <w:t>“</w:t>
      </w:r>
      <w:r w:rsidR="00C51633" w:rsidRPr="009C1F01">
        <w:rPr>
          <w:noProof w:val="0"/>
          <w:szCs w:val="22"/>
          <w:lang w:val="cs-CZ"/>
        </w:rPr>
        <w:t xml:space="preserve">. </w:t>
      </w:r>
      <w:r w:rsidR="00146C85" w:rsidRPr="009C1F01">
        <w:rPr>
          <w:noProof w:val="0"/>
          <w:lang w:val="cs-CZ"/>
        </w:rPr>
        <w:t>Doba použitelnosti se vztahuje k poslednímu dni uvedeného měsíce.</w:t>
      </w:r>
    </w:p>
    <w:p w14:paraId="24335387" w14:textId="77777777" w:rsidR="00D77F5D" w:rsidRPr="009C1F01" w:rsidRDefault="00D77F5D" w:rsidP="00D77F5D">
      <w:pPr>
        <w:widowControl w:val="0"/>
        <w:numPr>
          <w:ilvl w:val="12"/>
          <w:numId w:val="0"/>
        </w:numPr>
        <w:suppressAutoHyphens w:val="0"/>
        <w:rPr>
          <w:noProof w:val="0"/>
          <w:szCs w:val="22"/>
          <w:lang w:val="cs-CZ"/>
        </w:rPr>
      </w:pPr>
      <w:r w:rsidRPr="009C1F01">
        <w:rPr>
          <w:noProof w:val="0"/>
          <w:szCs w:val="22"/>
          <w:lang w:val="cs-CZ"/>
        </w:rPr>
        <w:t>Mějte pero InnoLet vždy, když jej nepoužíváte, opatřené krytem, aby byl přípravek chráněn před světlem.</w:t>
      </w:r>
    </w:p>
    <w:p w14:paraId="24335388" w14:textId="77777777" w:rsidR="00D77F5D" w:rsidRPr="009C1F01" w:rsidRDefault="00D77F5D" w:rsidP="00D77F5D">
      <w:pPr>
        <w:widowControl w:val="0"/>
        <w:numPr>
          <w:ilvl w:val="12"/>
          <w:numId w:val="0"/>
        </w:numPr>
        <w:suppressAutoHyphens w:val="0"/>
        <w:rPr>
          <w:noProof w:val="0"/>
          <w:szCs w:val="22"/>
          <w:lang w:val="cs-CZ"/>
        </w:rPr>
      </w:pPr>
      <w:r w:rsidRPr="009C1F01">
        <w:rPr>
          <w:noProof w:val="0"/>
          <w:szCs w:val="22"/>
          <w:lang w:val="cs-CZ"/>
        </w:rPr>
        <w:t>NovoRapid musí být chráněn před vysokými teplotami a světlem.</w:t>
      </w:r>
    </w:p>
    <w:p w14:paraId="24335389" w14:textId="77777777" w:rsidR="000306CC" w:rsidRPr="009C1F01" w:rsidRDefault="000306CC" w:rsidP="00D773BD">
      <w:pPr>
        <w:widowControl w:val="0"/>
        <w:suppressAutoHyphens w:val="0"/>
        <w:rPr>
          <w:noProof w:val="0"/>
          <w:szCs w:val="22"/>
          <w:lang w:val="cs-CZ"/>
        </w:rPr>
      </w:pPr>
    </w:p>
    <w:p w14:paraId="2433538A" w14:textId="77777777" w:rsidR="002D76AF" w:rsidRPr="009C1F01" w:rsidRDefault="000306CC" w:rsidP="00D773BD">
      <w:pPr>
        <w:widowControl w:val="0"/>
        <w:suppressAutoHyphens w:val="0"/>
        <w:rPr>
          <w:noProof w:val="0"/>
          <w:szCs w:val="22"/>
          <w:lang w:val="cs-CZ"/>
        </w:rPr>
      </w:pPr>
      <w:r w:rsidRPr="00974142">
        <w:rPr>
          <w:b/>
          <w:noProof w:val="0"/>
          <w:szCs w:val="22"/>
          <w:u w:val="single"/>
          <w:lang w:val="cs-CZ"/>
        </w:rPr>
        <w:t>Před otevřením:</w:t>
      </w:r>
      <w:r w:rsidRPr="009C1F01">
        <w:rPr>
          <w:noProof w:val="0"/>
          <w:szCs w:val="22"/>
          <w:lang w:val="cs-CZ"/>
        </w:rPr>
        <w:t xml:space="preserve"> </w:t>
      </w:r>
      <w:r w:rsidR="002D76AF" w:rsidRPr="009C1F01">
        <w:rPr>
          <w:noProof w:val="0"/>
          <w:szCs w:val="22"/>
          <w:lang w:val="cs-CZ"/>
        </w:rPr>
        <w:t>NovoRapid InnoLet, který právě nepoužíváte, uchovávejte v chladničce při teplotě 2</w:t>
      </w:r>
      <w:r w:rsidR="002F4544">
        <w:rPr>
          <w:noProof w:val="0"/>
          <w:szCs w:val="22"/>
          <w:lang w:val="cs-CZ"/>
        </w:rPr>
        <w:t> </w:t>
      </w:r>
      <w:r w:rsidR="002D76AF" w:rsidRPr="009C1F01">
        <w:rPr>
          <w:noProof w:val="0"/>
          <w:szCs w:val="22"/>
          <w:lang w:val="cs-CZ"/>
        </w:rPr>
        <w:t xml:space="preserve">°C </w:t>
      </w:r>
      <w:r w:rsidR="00D77F5D" w:rsidRPr="009C1F01">
        <w:rPr>
          <w:noProof w:val="0"/>
          <w:szCs w:val="22"/>
          <w:lang w:val="cs-CZ"/>
        </w:rPr>
        <w:t>až</w:t>
      </w:r>
      <w:r w:rsidR="0078287D" w:rsidRPr="009C1F01">
        <w:rPr>
          <w:noProof w:val="0"/>
          <w:szCs w:val="22"/>
          <w:lang w:val="cs-CZ"/>
        </w:rPr>
        <w:t xml:space="preserve"> </w:t>
      </w:r>
      <w:r w:rsidR="002D76AF" w:rsidRPr="009C1F01">
        <w:rPr>
          <w:noProof w:val="0"/>
          <w:szCs w:val="22"/>
          <w:lang w:val="cs-CZ"/>
        </w:rPr>
        <w:t>8</w:t>
      </w:r>
      <w:r w:rsidR="00CC104B">
        <w:rPr>
          <w:noProof w:val="0"/>
          <w:szCs w:val="22"/>
          <w:lang w:val="cs-CZ"/>
        </w:rPr>
        <w:t xml:space="preserve"> </w:t>
      </w:r>
      <w:r w:rsidR="002D76AF" w:rsidRPr="009C1F01">
        <w:rPr>
          <w:noProof w:val="0"/>
          <w:szCs w:val="22"/>
          <w:lang w:val="cs-CZ"/>
        </w:rPr>
        <w:t xml:space="preserve">°C, mimo </w:t>
      </w:r>
      <w:r w:rsidR="007F7BE4" w:rsidRPr="009C1F01">
        <w:rPr>
          <w:noProof w:val="0"/>
          <w:szCs w:val="22"/>
          <w:lang w:val="cs-CZ"/>
        </w:rPr>
        <w:t>chladicí zařízení</w:t>
      </w:r>
      <w:r w:rsidR="002D76AF" w:rsidRPr="009C1F01">
        <w:rPr>
          <w:noProof w:val="0"/>
          <w:szCs w:val="22"/>
          <w:lang w:val="cs-CZ"/>
        </w:rPr>
        <w:t>. Chraňte před mrazem.</w:t>
      </w:r>
    </w:p>
    <w:p w14:paraId="2433538B" w14:textId="77777777" w:rsidR="000306CC" w:rsidRPr="009C1F01" w:rsidRDefault="000306CC" w:rsidP="00D773BD">
      <w:pPr>
        <w:widowControl w:val="0"/>
        <w:numPr>
          <w:ilvl w:val="12"/>
          <w:numId w:val="0"/>
        </w:numPr>
        <w:suppressAutoHyphens w:val="0"/>
        <w:rPr>
          <w:noProof w:val="0"/>
          <w:szCs w:val="22"/>
          <w:lang w:val="cs-CZ"/>
        </w:rPr>
      </w:pPr>
    </w:p>
    <w:p w14:paraId="2433538C" w14:textId="77777777" w:rsidR="004E18F8" w:rsidRPr="009C1F01" w:rsidRDefault="00B83DFC" w:rsidP="00D77F5D">
      <w:pPr>
        <w:widowControl w:val="0"/>
        <w:suppressAutoHyphens w:val="0"/>
        <w:rPr>
          <w:noProof w:val="0"/>
          <w:szCs w:val="22"/>
          <w:lang w:val="cs-CZ"/>
        </w:rPr>
      </w:pPr>
      <w:r w:rsidRPr="00974142">
        <w:rPr>
          <w:b/>
          <w:noProof w:val="0"/>
          <w:szCs w:val="22"/>
          <w:u w:val="single"/>
          <w:lang w:val="cs-CZ"/>
        </w:rPr>
        <w:t xml:space="preserve">Během </w:t>
      </w:r>
      <w:r w:rsidR="009C1F01" w:rsidRPr="00974142">
        <w:rPr>
          <w:b/>
          <w:noProof w:val="0"/>
          <w:szCs w:val="22"/>
          <w:u w:val="single"/>
          <w:lang w:val="cs-CZ"/>
        </w:rPr>
        <w:t>používání, nebo</w:t>
      </w:r>
      <w:r w:rsidRPr="00974142">
        <w:rPr>
          <w:b/>
          <w:noProof w:val="0"/>
          <w:szCs w:val="22"/>
          <w:u w:val="single"/>
          <w:lang w:val="cs-CZ"/>
        </w:rPr>
        <w:t xml:space="preserve"> pokud NovoRapid nosíte jako zásobní:</w:t>
      </w:r>
      <w:r w:rsidRPr="009C1F01">
        <w:rPr>
          <w:noProof w:val="0"/>
          <w:szCs w:val="22"/>
          <w:lang w:val="cs-CZ"/>
        </w:rPr>
        <w:t xml:space="preserve"> </w:t>
      </w:r>
      <w:r w:rsidR="002D76AF" w:rsidRPr="009C1F01">
        <w:rPr>
          <w:noProof w:val="0"/>
          <w:szCs w:val="22"/>
          <w:lang w:val="cs-CZ"/>
        </w:rPr>
        <w:t xml:space="preserve">NovoRapid InnoLet, který právě používáte nebo </w:t>
      </w:r>
      <w:r w:rsidR="0078287D" w:rsidRPr="009C1F01">
        <w:rPr>
          <w:noProof w:val="0"/>
          <w:szCs w:val="22"/>
          <w:lang w:val="cs-CZ"/>
        </w:rPr>
        <w:t>který nosíte jako náhradní</w:t>
      </w:r>
      <w:r w:rsidR="002D76AF" w:rsidRPr="009C1F01">
        <w:rPr>
          <w:noProof w:val="0"/>
          <w:szCs w:val="22"/>
          <w:lang w:val="cs-CZ"/>
        </w:rPr>
        <w:t>, neuchovávejte v chladničce. Můžete jej mít u sebe a uchovávat při pokojové teplotě (do 30</w:t>
      </w:r>
      <w:r w:rsidR="00CC104B">
        <w:rPr>
          <w:noProof w:val="0"/>
          <w:szCs w:val="22"/>
          <w:lang w:val="cs-CZ"/>
        </w:rPr>
        <w:t xml:space="preserve"> </w:t>
      </w:r>
      <w:r w:rsidR="002D76AF" w:rsidRPr="009C1F01">
        <w:rPr>
          <w:noProof w:val="0"/>
          <w:szCs w:val="22"/>
          <w:lang w:val="cs-CZ"/>
        </w:rPr>
        <w:t>°C) až po dobu 4</w:t>
      </w:r>
      <w:r w:rsidR="00805205" w:rsidRPr="009C1F01">
        <w:rPr>
          <w:noProof w:val="0"/>
          <w:szCs w:val="22"/>
          <w:lang w:val="cs-CZ"/>
        </w:rPr>
        <w:t> týd</w:t>
      </w:r>
      <w:r w:rsidR="0084097A" w:rsidRPr="009C1F01">
        <w:rPr>
          <w:noProof w:val="0"/>
          <w:szCs w:val="22"/>
          <w:lang w:val="cs-CZ"/>
        </w:rPr>
        <w:t>nů.</w:t>
      </w:r>
    </w:p>
    <w:p w14:paraId="2433538D" w14:textId="77777777" w:rsidR="00464662" w:rsidRPr="009C1F01" w:rsidRDefault="00464662" w:rsidP="00D773BD">
      <w:pPr>
        <w:widowControl w:val="0"/>
        <w:numPr>
          <w:ilvl w:val="12"/>
          <w:numId w:val="0"/>
        </w:numPr>
        <w:suppressAutoHyphens w:val="0"/>
        <w:rPr>
          <w:noProof w:val="0"/>
          <w:szCs w:val="22"/>
          <w:lang w:val="cs-CZ"/>
        </w:rPr>
      </w:pPr>
    </w:p>
    <w:p w14:paraId="2433538E" w14:textId="77777777" w:rsidR="00534B66" w:rsidRPr="009C1F01" w:rsidRDefault="00534B66" w:rsidP="00534B66">
      <w:pPr>
        <w:widowControl w:val="0"/>
        <w:numPr>
          <w:ilvl w:val="12"/>
          <w:numId w:val="0"/>
        </w:numPr>
        <w:suppressAutoHyphens w:val="0"/>
        <w:rPr>
          <w:noProof w:val="0"/>
          <w:szCs w:val="22"/>
          <w:lang w:val="cs-CZ"/>
        </w:rPr>
      </w:pPr>
      <w:r w:rsidRPr="009C1F01">
        <w:rPr>
          <w:noProof w:val="0"/>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2433538F" w14:textId="77777777" w:rsidR="00464662" w:rsidRPr="009C1F01" w:rsidRDefault="00464662" w:rsidP="00D773BD">
      <w:pPr>
        <w:widowControl w:val="0"/>
        <w:numPr>
          <w:ilvl w:val="12"/>
          <w:numId w:val="0"/>
        </w:numPr>
        <w:suppressAutoHyphens w:val="0"/>
        <w:rPr>
          <w:noProof w:val="0"/>
          <w:szCs w:val="22"/>
          <w:lang w:val="cs-CZ"/>
        </w:rPr>
      </w:pPr>
    </w:p>
    <w:p w14:paraId="24335390" w14:textId="77777777" w:rsidR="00484F38" w:rsidRPr="009C1F01" w:rsidRDefault="00484F38" w:rsidP="00484F38">
      <w:pPr>
        <w:widowControl w:val="0"/>
        <w:numPr>
          <w:ilvl w:val="12"/>
          <w:numId w:val="0"/>
        </w:numPr>
        <w:suppressAutoHyphens w:val="0"/>
        <w:rPr>
          <w:b/>
          <w:noProof w:val="0"/>
          <w:lang w:val="cs-CZ"/>
        </w:rPr>
      </w:pPr>
      <w:r w:rsidRPr="009C1F01">
        <w:rPr>
          <w:b/>
          <w:noProof w:val="0"/>
          <w:lang w:val="cs-CZ"/>
        </w:rPr>
        <w:t>6.</w:t>
      </w:r>
      <w:r w:rsidRPr="009C1F01">
        <w:rPr>
          <w:b/>
          <w:noProof w:val="0"/>
          <w:lang w:val="cs-CZ"/>
        </w:rPr>
        <w:tab/>
        <w:t>Obsah balení a další informace</w:t>
      </w:r>
    </w:p>
    <w:p w14:paraId="24335391" w14:textId="77777777" w:rsidR="00464662" w:rsidRPr="009C1F01" w:rsidRDefault="00464662" w:rsidP="00D773BD">
      <w:pPr>
        <w:widowControl w:val="0"/>
        <w:suppressAutoHyphens w:val="0"/>
        <w:ind w:right="-2"/>
        <w:rPr>
          <w:noProof w:val="0"/>
          <w:lang w:val="cs-CZ"/>
        </w:rPr>
      </w:pPr>
    </w:p>
    <w:p w14:paraId="24335392" w14:textId="77777777" w:rsidR="00464662" w:rsidRPr="009C1F01" w:rsidRDefault="00464662" w:rsidP="00D773BD">
      <w:pPr>
        <w:widowControl w:val="0"/>
        <w:suppressAutoHyphens w:val="0"/>
        <w:ind w:right="-2"/>
        <w:rPr>
          <w:b/>
          <w:noProof w:val="0"/>
          <w:lang w:val="cs-CZ"/>
        </w:rPr>
      </w:pPr>
      <w:r w:rsidRPr="009C1F01">
        <w:rPr>
          <w:b/>
          <w:noProof w:val="0"/>
          <w:lang w:val="cs-CZ"/>
        </w:rPr>
        <w:t xml:space="preserve">Co </w:t>
      </w:r>
      <w:r w:rsidR="00291DE8" w:rsidRPr="009C1F01">
        <w:rPr>
          <w:b/>
          <w:noProof w:val="0"/>
          <w:lang w:val="cs-CZ"/>
        </w:rPr>
        <w:t xml:space="preserve">přípravek </w:t>
      </w:r>
      <w:r w:rsidRPr="009C1F01">
        <w:rPr>
          <w:b/>
          <w:noProof w:val="0"/>
          <w:lang w:val="cs-CZ"/>
        </w:rPr>
        <w:t>NovoRapid obsahuje</w:t>
      </w:r>
    </w:p>
    <w:p w14:paraId="24335393" w14:textId="77777777" w:rsidR="00464662" w:rsidRPr="009C1F01" w:rsidRDefault="00464662" w:rsidP="00D773BD">
      <w:pPr>
        <w:widowControl w:val="0"/>
        <w:suppressAutoHyphens w:val="0"/>
        <w:ind w:right="-2"/>
        <w:rPr>
          <w:noProof w:val="0"/>
          <w:lang w:val="cs-CZ"/>
        </w:rPr>
      </w:pPr>
    </w:p>
    <w:p w14:paraId="24335394" w14:textId="02646298" w:rsidR="00464662" w:rsidRPr="009C1F01" w:rsidRDefault="001D2C98" w:rsidP="001D2C98">
      <w:pPr>
        <w:ind w:left="567" w:hanging="567"/>
        <w:rPr>
          <w:noProof w:val="0"/>
          <w:lang w:val="cs-CZ"/>
        </w:rPr>
      </w:pPr>
      <w:r w:rsidRPr="009C1F01">
        <w:rPr>
          <w:noProof w:val="0"/>
          <w:lang w:val="cs-CZ"/>
        </w:rPr>
        <w:t>•</w:t>
      </w:r>
      <w:r w:rsidRPr="009C1F01">
        <w:rPr>
          <w:noProof w:val="0"/>
          <w:lang w:val="cs-CZ"/>
        </w:rPr>
        <w:tab/>
      </w:r>
      <w:r w:rsidR="00464662" w:rsidRPr="009C1F01">
        <w:rPr>
          <w:noProof w:val="0"/>
          <w:lang w:val="cs-CZ"/>
        </w:rPr>
        <w:t>Léčivou látkou je in</w:t>
      </w:r>
      <w:r w:rsidR="00C55DD5">
        <w:rPr>
          <w:noProof w:val="0"/>
          <w:lang w:val="cs-CZ"/>
        </w:rPr>
        <w:t>z</w:t>
      </w:r>
      <w:r w:rsidR="00464662" w:rsidRPr="009C1F01">
        <w:rPr>
          <w:noProof w:val="0"/>
          <w:lang w:val="cs-CZ"/>
        </w:rPr>
        <w:t>ulin</w:t>
      </w:r>
      <w:r w:rsidR="00684149">
        <w:rPr>
          <w:noProof w:val="0"/>
          <w:lang w:val="cs-CZ"/>
        </w:rPr>
        <w:t>-</w:t>
      </w:r>
      <w:r w:rsidR="00464662" w:rsidRPr="009C1F01">
        <w:rPr>
          <w:noProof w:val="0"/>
          <w:lang w:val="cs-CZ"/>
        </w:rPr>
        <w:t>aspart</w:t>
      </w:r>
      <w:r w:rsidR="006F5874" w:rsidRPr="009C1F01">
        <w:rPr>
          <w:noProof w:val="0"/>
          <w:lang w:val="cs-CZ"/>
        </w:rPr>
        <w:t>. 1 ml obsahuje</w:t>
      </w:r>
      <w:r w:rsidR="00C55DD5">
        <w:rPr>
          <w:noProof w:val="0"/>
          <w:lang w:val="cs-CZ"/>
        </w:rPr>
        <w:t xml:space="preserve"> </w:t>
      </w:r>
      <w:r w:rsidR="00C55DD5" w:rsidRPr="009C1F01">
        <w:rPr>
          <w:noProof w:val="0"/>
          <w:lang w:val="cs-CZ"/>
        </w:rPr>
        <w:t>100 jednotek</w:t>
      </w:r>
      <w:r w:rsidR="006F5874" w:rsidRPr="009C1F01">
        <w:rPr>
          <w:noProof w:val="0"/>
          <w:lang w:val="cs-CZ"/>
        </w:rPr>
        <w:t xml:space="preserve"> </w:t>
      </w:r>
      <w:r w:rsidR="008F54C0">
        <w:rPr>
          <w:noProof w:val="0"/>
          <w:lang w:val="cs-CZ"/>
        </w:rPr>
        <w:t>in</w:t>
      </w:r>
      <w:r w:rsidR="00C55DD5">
        <w:rPr>
          <w:noProof w:val="0"/>
          <w:lang w:val="cs-CZ"/>
        </w:rPr>
        <w:t>z</w:t>
      </w:r>
      <w:r w:rsidR="008F54C0">
        <w:rPr>
          <w:noProof w:val="0"/>
          <w:lang w:val="cs-CZ"/>
        </w:rPr>
        <w:t>ulin</w:t>
      </w:r>
      <w:r w:rsidR="00684149">
        <w:rPr>
          <w:noProof w:val="0"/>
          <w:lang w:val="cs-CZ"/>
        </w:rPr>
        <w:t>-</w:t>
      </w:r>
      <w:r w:rsidR="008F54C0">
        <w:rPr>
          <w:noProof w:val="0"/>
          <w:lang w:val="cs-CZ"/>
        </w:rPr>
        <w:t>aspart</w:t>
      </w:r>
      <w:r w:rsidR="00684149">
        <w:rPr>
          <w:noProof w:val="0"/>
          <w:lang w:val="cs-CZ"/>
        </w:rPr>
        <w:t>u</w:t>
      </w:r>
      <w:r w:rsidR="006F5874" w:rsidRPr="009C1F01">
        <w:rPr>
          <w:noProof w:val="0"/>
          <w:lang w:val="cs-CZ"/>
        </w:rPr>
        <w:t xml:space="preserve">. </w:t>
      </w:r>
      <w:r w:rsidR="00887BFA">
        <w:rPr>
          <w:noProof w:val="0"/>
          <w:lang w:val="cs-CZ"/>
        </w:rPr>
        <w:t xml:space="preserve">Jedno </w:t>
      </w:r>
      <w:r w:rsidR="006F5874" w:rsidRPr="009C1F01">
        <w:rPr>
          <w:noProof w:val="0"/>
          <w:lang w:val="cs-CZ"/>
        </w:rPr>
        <w:t xml:space="preserve">předplněné pero </w:t>
      </w:r>
      <w:r w:rsidR="00A51B91" w:rsidRPr="009C1F01">
        <w:rPr>
          <w:noProof w:val="0"/>
          <w:lang w:val="cs-CZ"/>
        </w:rPr>
        <w:t>obsahuje</w:t>
      </w:r>
      <w:r w:rsidR="00C55DD5">
        <w:rPr>
          <w:noProof w:val="0"/>
          <w:lang w:val="cs-CZ"/>
        </w:rPr>
        <w:t xml:space="preserve"> </w:t>
      </w:r>
      <w:r w:rsidR="00C55DD5" w:rsidRPr="009C1F01">
        <w:rPr>
          <w:noProof w:val="0"/>
          <w:lang w:val="cs-CZ"/>
        </w:rPr>
        <w:t>300 jednotek</w:t>
      </w:r>
      <w:r w:rsidR="00A51B91" w:rsidRPr="009C1F01">
        <w:rPr>
          <w:noProof w:val="0"/>
          <w:lang w:val="cs-CZ"/>
        </w:rPr>
        <w:t xml:space="preserve"> </w:t>
      </w:r>
      <w:r w:rsidR="008F54C0">
        <w:rPr>
          <w:noProof w:val="0"/>
          <w:lang w:val="cs-CZ"/>
        </w:rPr>
        <w:t>in</w:t>
      </w:r>
      <w:r w:rsidR="00C55DD5">
        <w:rPr>
          <w:noProof w:val="0"/>
          <w:lang w:val="cs-CZ"/>
        </w:rPr>
        <w:t>z</w:t>
      </w:r>
      <w:r w:rsidR="008F54C0">
        <w:rPr>
          <w:noProof w:val="0"/>
          <w:lang w:val="cs-CZ"/>
        </w:rPr>
        <w:t>ulin</w:t>
      </w:r>
      <w:r w:rsidR="00684149">
        <w:rPr>
          <w:noProof w:val="0"/>
          <w:lang w:val="cs-CZ"/>
        </w:rPr>
        <w:t>-</w:t>
      </w:r>
      <w:r w:rsidR="008F54C0">
        <w:rPr>
          <w:noProof w:val="0"/>
          <w:lang w:val="cs-CZ"/>
        </w:rPr>
        <w:t>aspart</w:t>
      </w:r>
      <w:r w:rsidR="00684149">
        <w:rPr>
          <w:noProof w:val="0"/>
          <w:lang w:val="cs-CZ"/>
        </w:rPr>
        <w:t>u</w:t>
      </w:r>
      <w:r w:rsidR="008F54C0">
        <w:rPr>
          <w:noProof w:val="0"/>
          <w:lang w:val="cs-CZ"/>
        </w:rPr>
        <w:t xml:space="preserve"> </w:t>
      </w:r>
      <w:r w:rsidR="00A51B91" w:rsidRPr="009C1F01">
        <w:rPr>
          <w:noProof w:val="0"/>
          <w:lang w:val="cs-CZ"/>
        </w:rPr>
        <w:t>ve 3 ml injekčního roztoku.</w:t>
      </w:r>
    </w:p>
    <w:p w14:paraId="24335395" w14:textId="77777777" w:rsidR="00464662" w:rsidRPr="009C1F01" w:rsidRDefault="001D2C98" w:rsidP="001D2C98">
      <w:pPr>
        <w:ind w:left="567" w:hanging="567"/>
        <w:rPr>
          <w:noProof w:val="0"/>
          <w:lang w:val="cs-CZ"/>
        </w:rPr>
      </w:pPr>
      <w:r w:rsidRPr="009C1F01">
        <w:rPr>
          <w:noProof w:val="0"/>
          <w:lang w:val="cs-CZ"/>
        </w:rPr>
        <w:t>•</w:t>
      </w:r>
      <w:r w:rsidRPr="009C1F01">
        <w:rPr>
          <w:noProof w:val="0"/>
          <w:lang w:val="cs-CZ"/>
        </w:rPr>
        <w:tab/>
      </w:r>
      <w:r w:rsidR="00464662" w:rsidRPr="009C1F01">
        <w:rPr>
          <w:noProof w:val="0"/>
          <w:lang w:val="cs-CZ"/>
        </w:rPr>
        <w:t>Pomocnými látkami jsou glycerol, fenol, metakresol, chlorid zinečnatý</w:t>
      </w:r>
      <w:r w:rsidR="003E3CBF" w:rsidRPr="009C1F01">
        <w:rPr>
          <w:noProof w:val="0"/>
          <w:lang w:val="cs-CZ"/>
        </w:rPr>
        <w:t>, dihydrát hydrogenfosforečnanu sodného, chlorid sodný, kyselina chlorovodíková, hydroxid sodný</w:t>
      </w:r>
      <w:r w:rsidR="00464662" w:rsidRPr="009C1F01">
        <w:rPr>
          <w:noProof w:val="0"/>
          <w:lang w:val="cs-CZ"/>
        </w:rPr>
        <w:t xml:space="preserve"> a voda </w:t>
      </w:r>
      <w:r w:rsidR="000665F1">
        <w:rPr>
          <w:noProof w:val="0"/>
          <w:szCs w:val="22"/>
          <w:lang w:val="cs-CZ"/>
        </w:rPr>
        <w:t>pro</w:t>
      </w:r>
      <w:r w:rsidR="000665F1" w:rsidRPr="009C1F01">
        <w:rPr>
          <w:noProof w:val="0"/>
          <w:szCs w:val="22"/>
          <w:lang w:val="cs-CZ"/>
        </w:rPr>
        <w:t xml:space="preserve"> </w:t>
      </w:r>
      <w:r w:rsidR="00464662" w:rsidRPr="009C1F01">
        <w:rPr>
          <w:noProof w:val="0"/>
          <w:lang w:val="cs-CZ"/>
        </w:rPr>
        <w:t>injekci.</w:t>
      </w:r>
    </w:p>
    <w:p w14:paraId="24335396" w14:textId="77777777" w:rsidR="00464662" w:rsidRPr="009C1F01" w:rsidRDefault="00464662" w:rsidP="00D773BD">
      <w:pPr>
        <w:widowControl w:val="0"/>
        <w:suppressAutoHyphens w:val="0"/>
        <w:ind w:right="-2"/>
        <w:rPr>
          <w:noProof w:val="0"/>
          <w:lang w:val="cs-CZ"/>
        </w:rPr>
      </w:pPr>
    </w:p>
    <w:p w14:paraId="24335397" w14:textId="77777777" w:rsidR="00464662" w:rsidRPr="009C1F01" w:rsidRDefault="00464662" w:rsidP="00D773BD">
      <w:pPr>
        <w:widowControl w:val="0"/>
        <w:suppressAutoHyphens w:val="0"/>
        <w:ind w:right="-2"/>
        <w:rPr>
          <w:b/>
          <w:noProof w:val="0"/>
          <w:lang w:val="cs-CZ"/>
        </w:rPr>
      </w:pPr>
      <w:r w:rsidRPr="009C1F01">
        <w:rPr>
          <w:b/>
          <w:noProof w:val="0"/>
          <w:lang w:val="cs-CZ"/>
        </w:rPr>
        <w:t xml:space="preserve">Jak </w:t>
      </w:r>
      <w:r w:rsidR="00291DE8" w:rsidRPr="009C1F01">
        <w:rPr>
          <w:b/>
          <w:noProof w:val="0"/>
          <w:lang w:val="cs-CZ"/>
        </w:rPr>
        <w:t xml:space="preserve">přípravek </w:t>
      </w:r>
      <w:r w:rsidRPr="009C1F01">
        <w:rPr>
          <w:b/>
          <w:noProof w:val="0"/>
          <w:lang w:val="cs-CZ"/>
        </w:rPr>
        <w:t>NovoRapid vypadá a co obsahuje toto balení</w:t>
      </w:r>
    </w:p>
    <w:p w14:paraId="24335398" w14:textId="77777777" w:rsidR="00464662" w:rsidRPr="009C1F01" w:rsidRDefault="00464662" w:rsidP="00D773BD">
      <w:pPr>
        <w:widowControl w:val="0"/>
        <w:suppressAutoHyphens w:val="0"/>
        <w:ind w:right="-2"/>
        <w:rPr>
          <w:noProof w:val="0"/>
          <w:lang w:val="cs-CZ"/>
        </w:rPr>
      </w:pPr>
    </w:p>
    <w:p w14:paraId="24335399" w14:textId="77777777" w:rsidR="00FE19BF" w:rsidRPr="009C1F01" w:rsidRDefault="00FE19BF" w:rsidP="00FE19BF">
      <w:pPr>
        <w:widowControl w:val="0"/>
        <w:numPr>
          <w:ilvl w:val="12"/>
          <w:numId w:val="0"/>
        </w:numPr>
        <w:suppressAutoHyphens w:val="0"/>
        <w:rPr>
          <w:noProof w:val="0"/>
          <w:szCs w:val="22"/>
          <w:lang w:val="cs-CZ"/>
        </w:rPr>
      </w:pPr>
      <w:r w:rsidRPr="009C1F01">
        <w:rPr>
          <w:noProof w:val="0"/>
          <w:szCs w:val="22"/>
          <w:lang w:val="cs-CZ"/>
        </w:rPr>
        <w:t xml:space="preserve">NovoRapid </w:t>
      </w:r>
      <w:r w:rsidR="005D4E2C" w:rsidRPr="009C1F01">
        <w:rPr>
          <w:noProof w:val="0"/>
          <w:szCs w:val="22"/>
          <w:lang w:val="cs-CZ"/>
        </w:rPr>
        <w:t>je dodáván jako</w:t>
      </w:r>
      <w:r w:rsidRPr="009C1F01">
        <w:rPr>
          <w:noProof w:val="0"/>
          <w:szCs w:val="22"/>
          <w:lang w:val="cs-CZ"/>
        </w:rPr>
        <w:t xml:space="preserve"> injekční roztok.</w:t>
      </w:r>
    </w:p>
    <w:p w14:paraId="2433539A" w14:textId="77777777" w:rsidR="00D77F5D" w:rsidRPr="009C1F01" w:rsidRDefault="00D77F5D" w:rsidP="00D773BD">
      <w:pPr>
        <w:widowControl w:val="0"/>
        <w:numPr>
          <w:ilvl w:val="12"/>
          <w:numId w:val="0"/>
        </w:numPr>
        <w:suppressAutoHyphens w:val="0"/>
        <w:rPr>
          <w:noProof w:val="0"/>
          <w:szCs w:val="22"/>
          <w:lang w:val="cs-CZ"/>
        </w:rPr>
      </w:pPr>
    </w:p>
    <w:p w14:paraId="2433539B" w14:textId="77777777" w:rsidR="00464662" w:rsidRPr="009C1F01" w:rsidRDefault="00A51B91" w:rsidP="00D773BD">
      <w:pPr>
        <w:widowControl w:val="0"/>
        <w:numPr>
          <w:ilvl w:val="12"/>
          <w:numId w:val="0"/>
        </w:numPr>
        <w:suppressAutoHyphens w:val="0"/>
        <w:rPr>
          <w:noProof w:val="0"/>
          <w:szCs w:val="22"/>
          <w:lang w:val="cs-CZ"/>
        </w:rPr>
      </w:pPr>
      <w:r w:rsidRPr="009C1F01">
        <w:rPr>
          <w:noProof w:val="0"/>
          <w:szCs w:val="22"/>
          <w:lang w:val="cs-CZ"/>
        </w:rPr>
        <w:t xml:space="preserve">Velikosti </w:t>
      </w:r>
      <w:r w:rsidR="006F5874" w:rsidRPr="009C1F01">
        <w:rPr>
          <w:noProof w:val="0"/>
          <w:szCs w:val="22"/>
          <w:lang w:val="cs-CZ"/>
        </w:rPr>
        <w:t>balení jsou</w:t>
      </w:r>
      <w:r w:rsidR="006F5874" w:rsidRPr="009C1F01" w:rsidDel="006F5874">
        <w:rPr>
          <w:noProof w:val="0"/>
          <w:szCs w:val="22"/>
          <w:lang w:val="cs-CZ"/>
        </w:rPr>
        <w:t xml:space="preserve"> </w:t>
      </w:r>
      <w:r w:rsidR="00464662" w:rsidRPr="009C1F01">
        <w:rPr>
          <w:noProof w:val="0"/>
          <w:szCs w:val="22"/>
          <w:lang w:val="cs-CZ"/>
        </w:rPr>
        <w:t>1</w:t>
      </w:r>
      <w:r w:rsidR="00886E61" w:rsidRPr="009C1F01">
        <w:rPr>
          <w:noProof w:val="0"/>
          <w:szCs w:val="22"/>
          <w:lang w:val="cs-CZ"/>
        </w:rPr>
        <w:t>, 5</w:t>
      </w:r>
      <w:r w:rsidR="00464662" w:rsidRPr="009C1F01">
        <w:rPr>
          <w:noProof w:val="0"/>
          <w:szCs w:val="22"/>
          <w:lang w:val="cs-CZ"/>
        </w:rPr>
        <w:t xml:space="preserve"> </w:t>
      </w:r>
      <w:r w:rsidR="004E18F8" w:rsidRPr="009C1F01">
        <w:rPr>
          <w:noProof w:val="0"/>
          <w:szCs w:val="22"/>
          <w:lang w:val="cs-CZ"/>
        </w:rPr>
        <w:t xml:space="preserve">a </w:t>
      </w:r>
      <w:r w:rsidR="00886E61" w:rsidRPr="009C1F01">
        <w:rPr>
          <w:noProof w:val="0"/>
          <w:szCs w:val="22"/>
          <w:lang w:val="cs-CZ"/>
        </w:rPr>
        <w:t>10</w:t>
      </w:r>
      <w:r w:rsidR="00464662" w:rsidRPr="009C1F01">
        <w:rPr>
          <w:noProof w:val="0"/>
          <w:szCs w:val="22"/>
          <w:lang w:val="cs-CZ"/>
        </w:rPr>
        <w:t> </w:t>
      </w:r>
      <w:r w:rsidR="00886E61" w:rsidRPr="009C1F01">
        <w:rPr>
          <w:noProof w:val="0"/>
          <w:szCs w:val="22"/>
          <w:lang w:val="cs-CZ"/>
        </w:rPr>
        <w:t>předplněných per</w:t>
      </w:r>
      <w:r w:rsidR="00464662" w:rsidRPr="009C1F01">
        <w:rPr>
          <w:noProof w:val="0"/>
          <w:szCs w:val="22"/>
          <w:lang w:val="cs-CZ"/>
        </w:rPr>
        <w:t xml:space="preserve"> o </w:t>
      </w:r>
      <w:r w:rsidR="00740988" w:rsidRPr="009C1F01">
        <w:rPr>
          <w:noProof w:val="0"/>
          <w:szCs w:val="22"/>
          <w:lang w:val="cs-CZ"/>
        </w:rPr>
        <w:t>obsah</w:t>
      </w:r>
      <w:r w:rsidR="00464662" w:rsidRPr="009C1F01">
        <w:rPr>
          <w:noProof w:val="0"/>
          <w:szCs w:val="22"/>
          <w:lang w:val="cs-CZ"/>
        </w:rPr>
        <w:t xml:space="preserve">u </w:t>
      </w:r>
      <w:r w:rsidR="00886E61" w:rsidRPr="009C1F01">
        <w:rPr>
          <w:noProof w:val="0"/>
          <w:szCs w:val="22"/>
          <w:lang w:val="cs-CZ"/>
        </w:rPr>
        <w:t>3</w:t>
      </w:r>
      <w:r w:rsidR="00464662" w:rsidRPr="009C1F01">
        <w:rPr>
          <w:noProof w:val="0"/>
          <w:szCs w:val="22"/>
          <w:lang w:val="cs-CZ"/>
        </w:rPr>
        <w:t> ml</w:t>
      </w:r>
      <w:r w:rsidR="004E18F8" w:rsidRPr="009C1F01">
        <w:rPr>
          <w:noProof w:val="0"/>
          <w:szCs w:val="22"/>
          <w:lang w:val="cs-CZ"/>
        </w:rPr>
        <w:t>.</w:t>
      </w:r>
      <w:r w:rsidR="00464662" w:rsidRPr="009C1F01">
        <w:rPr>
          <w:noProof w:val="0"/>
          <w:szCs w:val="22"/>
          <w:lang w:val="cs-CZ"/>
        </w:rPr>
        <w:t xml:space="preserve"> </w:t>
      </w:r>
      <w:r w:rsidR="004E18F8" w:rsidRPr="009C1F01">
        <w:rPr>
          <w:noProof w:val="0"/>
          <w:szCs w:val="22"/>
          <w:lang w:val="cs-CZ"/>
        </w:rPr>
        <w:t>N</w:t>
      </w:r>
      <w:r w:rsidR="00464662" w:rsidRPr="009C1F01">
        <w:rPr>
          <w:noProof w:val="0"/>
          <w:szCs w:val="22"/>
          <w:lang w:val="cs-CZ"/>
        </w:rPr>
        <w:t>a trhu nemusí být všechny velikosti balení.</w:t>
      </w:r>
    </w:p>
    <w:p w14:paraId="2433539C" w14:textId="77777777" w:rsidR="00464662" w:rsidRPr="009C1F01" w:rsidRDefault="00464662" w:rsidP="00D773BD">
      <w:pPr>
        <w:widowControl w:val="0"/>
        <w:numPr>
          <w:ilvl w:val="12"/>
          <w:numId w:val="0"/>
        </w:numPr>
        <w:suppressAutoHyphens w:val="0"/>
        <w:rPr>
          <w:noProof w:val="0"/>
          <w:szCs w:val="22"/>
          <w:lang w:val="cs-CZ"/>
        </w:rPr>
      </w:pPr>
    </w:p>
    <w:p w14:paraId="2433539D" w14:textId="77777777" w:rsidR="002C4A63" w:rsidRPr="009C1F01" w:rsidRDefault="00E34083" w:rsidP="002C4A63">
      <w:pPr>
        <w:widowControl w:val="0"/>
        <w:numPr>
          <w:ilvl w:val="12"/>
          <w:numId w:val="0"/>
        </w:numPr>
        <w:suppressAutoHyphens w:val="0"/>
        <w:rPr>
          <w:noProof w:val="0"/>
          <w:szCs w:val="22"/>
          <w:lang w:val="cs-CZ"/>
        </w:rPr>
      </w:pPr>
      <w:r>
        <w:rPr>
          <w:noProof w:val="0"/>
          <w:szCs w:val="22"/>
          <w:lang w:val="cs-CZ"/>
        </w:rPr>
        <w:t>R</w:t>
      </w:r>
      <w:r w:rsidR="002C4A63" w:rsidRPr="009C1F01">
        <w:rPr>
          <w:noProof w:val="0"/>
          <w:szCs w:val="22"/>
          <w:lang w:val="cs-CZ"/>
        </w:rPr>
        <w:t>oztok je čirý a bezbarvý.</w:t>
      </w:r>
    </w:p>
    <w:p w14:paraId="2433539E" w14:textId="77777777" w:rsidR="00D77F5D" w:rsidRPr="009C1F01" w:rsidRDefault="00D77F5D" w:rsidP="00D773BD">
      <w:pPr>
        <w:widowControl w:val="0"/>
        <w:numPr>
          <w:ilvl w:val="12"/>
          <w:numId w:val="0"/>
        </w:numPr>
        <w:suppressAutoHyphens w:val="0"/>
        <w:rPr>
          <w:b/>
          <w:noProof w:val="0"/>
          <w:szCs w:val="22"/>
          <w:lang w:val="cs-CZ"/>
        </w:rPr>
      </w:pPr>
    </w:p>
    <w:p w14:paraId="2433539F" w14:textId="77777777" w:rsidR="00464662" w:rsidRPr="009C1F01" w:rsidRDefault="00464662" w:rsidP="00D773BD">
      <w:pPr>
        <w:widowControl w:val="0"/>
        <w:numPr>
          <w:ilvl w:val="12"/>
          <w:numId w:val="0"/>
        </w:numPr>
        <w:suppressAutoHyphens w:val="0"/>
        <w:rPr>
          <w:b/>
          <w:noProof w:val="0"/>
          <w:szCs w:val="22"/>
          <w:lang w:val="cs-CZ"/>
        </w:rPr>
      </w:pPr>
      <w:r w:rsidRPr="009C1F01">
        <w:rPr>
          <w:b/>
          <w:noProof w:val="0"/>
          <w:szCs w:val="22"/>
          <w:lang w:val="cs-CZ"/>
        </w:rPr>
        <w:t>Držitel rozhodnutí o registraci a výrobce</w:t>
      </w:r>
    </w:p>
    <w:p w14:paraId="243353A0" w14:textId="77777777" w:rsidR="00CA1015" w:rsidRPr="009C1F01" w:rsidRDefault="00CA1015" w:rsidP="00D773BD">
      <w:pPr>
        <w:widowControl w:val="0"/>
        <w:numPr>
          <w:ilvl w:val="12"/>
          <w:numId w:val="0"/>
        </w:numPr>
        <w:suppressAutoHyphens w:val="0"/>
        <w:rPr>
          <w:noProof w:val="0"/>
          <w:szCs w:val="22"/>
          <w:lang w:val="cs-CZ"/>
        </w:rPr>
      </w:pPr>
    </w:p>
    <w:p w14:paraId="243353A1" w14:textId="77777777" w:rsidR="00464662" w:rsidRPr="009C1F01" w:rsidRDefault="00464662" w:rsidP="00D773BD">
      <w:pPr>
        <w:widowControl w:val="0"/>
        <w:numPr>
          <w:ilvl w:val="12"/>
          <w:numId w:val="0"/>
        </w:numPr>
        <w:suppressAutoHyphens w:val="0"/>
        <w:rPr>
          <w:noProof w:val="0"/>
          <w:szCs w:val="22"/>
          <w:lang w:val="cs-CZ"/>
        </w:rPr>
      </w:pPr>
      <w:r w:rsidRPr="009C1F01">
        <w:rPr>
          <w:noProof w:val="0"/>
          <w:szCs w:val="22"/>
          <w:lang w:val="cs-CZ"/>
        </w:rPr>
        <w:t>Novo Nordisk A/S</w:t>
      </w:r>
      <w:r w:rsidR="00EB12F4">
        <w:rPr>
          <w:noProof w:val="0"/>
          <w:szCs w:val="22"/>
          <w:lang w:val="cs-CZ"/>
        </w:rPr>
        <w:t xml:space="preserve">, </w:t>
      </w:r>
      <w:r w:rsidRPr="009C1F01">
        <w:rPr>
          <w:noProof w:val="0"/>
          <w:szCs w:val="22"/>
          <w:lang w:val="cs-CZ"/>
        </w:rPr>
        <w:t>Novo Allé</w:t>
      </w:r>
      <w:r w:rsidR="00EB12F4">
        <w:rPr>
          <w:noProof w:val="0"/>
          <w:szCs w:val="22"/>
          <w:lang w:val="cs-CZ"/>
        </w:rPr>
        <w:t xml:space="preserve">, </w:t>
      </w:r>
      <w:r w:rsidRPr="009C1F01">
        <w:rPr>
          <w:noProof w:val="0"/>
          <w:szCs w:val="22"/>
          <w:lang w:val="cs-CZ"/>
        </w:rPr>
        <w:t>DK-2880 Bagsværd, Dánsko</w:t>
      </w:r>
    </w:p>
    <w:p w14:paraId="243353A2" w14:textId="77777777" w:rsidR="00464662" w:rsidRPr="009C1F01" w:rsidRDefault="00464662" w:rsidP="00D773BD">
      <w:pPr>
        <w:widowControl w:val="0"/>
        <w:suppressAutoHyphens w:val="0"/>
        <w:rPr>
          <w:noProof w:val="0"/>
          <w:szCs w:val="22"/>
          <w:lang w:val="cs-CZ"/>
        </w:rPr>
      </w:pPr>
    </w:p>
    <w:p w14:paraId="243353A3" w14:textId="77777777" w:rsidR="002D76AF" w:rsidRPr="009C1F01" w:rsidRDefault="002D76AF" w:rsidP="00D773BD">
      <w:pPr>
        <w:widowControl w:val="0"/>
        <w:suppressAutoHyphens w:val="0"/>
        <w:rPr>
          <w:b/>
          <w:noProof w:val="0"/>
          <w:szCs w:val="22"/>
          <w:lang w:val="cs-CZ"/>
        </w:rPr>
      </w:pPr>
      <w:r w:rsidRPr="009C1F01">
        <w:rPr>
          <w:b/>
          <w:noProof w:val="0"/>
          <w:szCs w:val="22"/>
          <w:lang w:val="cs-CZ"/>
        </w:rPr>
        <w:t>Nyní si na druhé straně přečtěte informace o použití pera InnoLet.</w:t>
      </w:r>
    </w:p>
    <w:p w14:paraId="243353A4" w14:textId="77777777" w:rsidR="00537B38" w:rsidRPr="009C1F01" w:rsidRDefault="00537B38" w:rsidP="00D773BD">
      <w:pPr>
        <w:widowControl w:val="0"/>
        <w:suppressAutoHyphens w:val="0"/>
        <w:rPr>
          <w:noProof w:val="0"/>
          <w:szCs w:val="22"/>
          <w:lang w:val="cs-CZ"/>
        </w:rPr>
      </w:pPr>
    </w:p>
    <w:p w14:paraId="032CF34A" w14:textId="0CF6D37E" w:rsidR="00EF6E20" w:rsidRPr="00AF75F8" w:rsidRDefault="00464662" w:rsidP="00EF6E20">
      <w:pPr>
        <w:widowControl w:val="0"/>
        <w:suppressAutoHyphens w:val="0"/>
        <w:rPr>
          <w:bCs/>
          <w:noProof w:val="0"/>
          <w:lang w:val="cs-CZ"/>
        </w:rPr>
      </w:pPr>
      <w:r w:rsidRPr="009C1F01">
        <w:rPr>
          <w:b/>
          <w:noProof w:val="0"/>
          <w:lang w:val="cs-CZ"/>
        </w:rPr>
        <w:t xml:space="preserve">Tato příbalová informace byla naposledy </w:t>
      </w:r>
      <w:r w:rsidR="004F676E" w:rsidRPr="009C1F01">
        <w:rPr>
          <w:b/>
          <w:noProof w:val="0"/>
          <w:lang w:val="cs-CZ"/>
        </w:rPr>
        <w:t>revidována</w:t>
      </w:r>
      <w:r w:rsidR="00EF6E20">
        <w:rPr>
          <w:b/>
          <w:noProof w:val="0"/>
          <w:lang w:val="cs-CZ"/>
        </w:rPr>
        <w:t xml:space="preserve"> </w:t>
      </w:r>
    </w:p>
    <w:p w14:paraId="243353A5" w14:textId="6E7E09CA" w:rsidR="008D2614" w:rsidRPr="009C1F01" w:rsidRDefault="008D2614" w:rsidP="008D2614">
      <w:pPr>
        <w:widowControl w:val="0"/>
        <w:suppressAutoHyphens w:val="0"/>
        <w:rPr>
          <w:b/>
          <w:noProof w:val="0"/>
          <w:szCs w:val="22"/>
          <w:lang w:val="cs-CZ"/>
        </w:rPr>
      </w:pPr>
    </w:p>
    <w:p w14:paraId="243353A6" w14:textId="77777777" w:rsidR="00D56A2A" w:rsidRPr="009C1F01" w:rsidRDefault="00D56A2A" w:rsidP="00D56A2A">
      <w:pPr>
        <w:widowControl w:val="0"/>
        <w:suppressAutoHyphens w:val="0"/>
        <w:rPr>
          <w:noProof w:val="0"/>
          <w:szCs w:val="22"/>
          <w:lang w:val="cs-CZ"/>
        </w:rPr>
      </w:pPr>
    </w:p>
    <w:p w14:paraId="243353A7" w14:textId="77777777" w:rsidR="004F676E" w:rsidRPr="009C1F01" w:rsidRDefault="004F676E" w:rsidP="004F676E">
      <w:pPr>
        <w:widowControl w:val="0"/>
        <w:suppressAutoHyphens w:val="0"/>
        <w:rPr>
          <w:b/>
          <w:noProof w:val="0"/>
          <w:lang w:val="cs-CZ"/>
        </w:rPr>
      </w:pPr>
      <w:r w:rsidRPr="009C1F01">
        <w:rPr>
          <w:b/>
          <w:noProof w:val="0"/>
          <w:lang w:val="cs-CZ"/>
        </w:rPr>
        <w:t>Další zdroje informací</w:t>
      </w:r>
    </w:p>
    <w:p w14:paraId="243353A8" w14:textId="77777777" w:rsidR="004F676E" w:rsidRPr="009C1F01" w:rsidRDefault="004F676E" w:rsidP="004F676E">
      <w:pPr>
        <w:widowControl w:val="0"/>
        <w:suppressAutoHyphens w:val="0"/>
        <w:rPr>
          <w:noProof w:val="0"/>
          <w:lang w:val="cs-CZ"/>
        </w:rPr>
      </w:pPr>
    </w:p>
    <w:p w14:paraId="243353A9" w14:textId="1EF8B19C" w:rsidR="004F676E" w:rsidRPr="009C1F01" w:rsidRDefault="004F676E" w:rsidP="004F676E">
      <w:pPr>
        <w:widowControl w:val="0"/>
        <w:suppressAutoHyphens w:val="0"/>
        <w:rPr>
          <w:b/>
          <w:noProof w:val="0"/>
          <w:lang w:val="cs-CZ"/>
        </w:rPr>
      </w:pPr>
      <w:r w:rsidRPr="009C1F01">
        <w:rPr>
          <w:noProof w:val="0"/>
          <w:lang w:val="cs-CZ"/>
        </w:rPr>
        <w:t xml:space="preserve">Podrobné informace o tomto léčivém přípravku jsou k dispozici na webových stránkách Evropské agentury pro léčivé přípravky </w:t>
      </w:r>
      <w:ins w:id="115" w:author="EKAB (Eva Votockova)" w:date="2025-04-30T09:55:00Z" w16du:dateUtc="2025-04-30T07:55:00Z">
        <w:r w:rsidR="00D27924">
          <w:rPr>
            <w:noProof w:val="0"/>
            <w:lang w:val="cs-CZ"/>
          </w:rPr>
          <w:fldChar w:fldCharType="begin"/>
        </w:r>
        <w:r w:rsidR="00D27924">
          <w:rPr>
            <w:noProof w:val="0"/>
            <w:lang w:val="cs-CZ"/>
          </w:rPr>
          <w:instrText>HYPERLINK "</w:instrText>
        </w:r>
      </w:ins>
      <w:r w:rsidR="00D27924" w:rsidRPr="00D27924">
        <w:rPr>
          <w:noProof w:val="0"/>
          <w:lang w:val="cs-CZ"/>
          <w:rPrChange w:id="116" w:author="EKAB (Eva Votockova)" w:date="2025-04-30T09:55:00Z" w16du:dateUtc="2025-04-30T07:55:00Z">
            <w:rPr>
              <w:rStyle w:val="Hyperlink"/>
              <w:noProof w:val="0"/>
              <w:lang w:val="cs-CZ"/>
            </w:rPr>
          </w:rPrChange>
        </w:rPr>
        <w:instrText>http://www.ema.europa.eu</w:instrText>
      </w:r>
      <w:ins w:id="117" w:author="EKAB (Eva Votockova)" w:date="2025-04-30T09:55:00Z" w16du:dateUtc="2025-04-30T07:55:00Z">
        <w:r w:rsidR="00D27924">
          <w:rPr>
            <w:noProof w:val="0"/>
            <w:lang w:val="cs-CZ"/>
          </w:rPr>
          <w:instrText>"</w:instrText>
        </w:r>
        <w:r w:rsidR="00D27924">
          <w:rPr>
            <w:noProof w:val="0"/>
            <w:lang w:val="cs-CZ"/>
          </w:rPr>
          <w:fldChar w:fldCharType="separate"/>
        </w:r>
      </w:ins>
      <w:r w:rsidR="00D27924" w:rsidRPr="00D27924">
        <w:rPr>
          <w:rStyle w:val="Hyperlink"/>
          <w:noProof w:val="0"/>
          <w:lang w:val="cs-CZ"/>
        </w:rPr>
        <w:t>http://www.ema.europa.eu</w:t>
      </w:r>
      <w:ins w:id="118" w:author="EKAB (Eva Votockova)" w:date="2025-04-30T09:55:00Z" w16du:dateUtc="2025-04-30T07:55:00Z">
        <w:r w:rsidR="00D27924">
          <w:rPr>
            <w:noProof w:val="0"/>
            <w:lang w:val="cs-CZ"/>
          </w:rPr>
          <w:fldChar w:fldCharType="end"/>
        </w:r>
      </w:ins>
    </w:p>
    <w:p w14:paraId="243353AA" w14:textId="77777777" w:rsidR="000B585A" w:rsidRPr="009C1F01" w:rsidRDefault="000B585A" w:rsidP="00D773BD">
      <w:pPr>
        <w:widowControl w:val="0"/>
        <w:numPr>
          <w:ilvl w:val="12"/>
          <w:numId w:val="0"/>
        </w:numPr>
        <w:suppressAutoHyphens w:val="0"/>
        <w:rPr>
          <w:noProof w:val="0"/>
          <w:szCs w:val="22"/>
          <w:lang w:val="cs-CZ"/>
        </w:rPr>
      </w:pPr>
    </w:p>
    <w:p w14:paraId="243353AB" w14:textId="77777777" w:rsidR="004E18F8" w:rsidRPr="009C1F01" w:rsidRDefault="002D76AF" w:rsidP="00D773BD">
      <w:pPr>
        <w:widowControl w:val="0"/>
        <w:suppressAutoHyphens w:val="0"/>
        <w:rPr>
          <w:b/>
          <w:noProof w:val="0"/>
          <w:lang w:val="cs-CZ"/>
        </w:rPr>
      </w:pPr>
      <w:r w:rsidRPr="009C1F01">
        <w:rPr>
          <w:rFonts w:eastAsia="Times"/>
          <w:b/>
          <w:noProof w:val="0"/>
          <w:szCs w:val="22"/>
          <w:lang w:val="cs-CZ"/>
        </w:rPr>
        <w:br w:type="page"/>
      </w:r>
      <w:r w:rsidR="007421F2" w:rsidRPr="007421F2">
        <w:rPr>
          <w:rFonts w:eastAsia="Times"/>
          <w:b/>
          <w:noProof w:val="0"/>
          <w:szCs w:val="22"/>
          <w:lang w:val="cs-CZ"/>
        </w:rPr>
        <w:lastRenderedPageBreak/>
        <w:t>Instrukce pro použití</w:t>
      </w:r>
      <w:r w:rsidR="007421F2" w:rsidRPr="007421F2" w:rsidDel="00701501">
        <w:rPr>
          <w:rFonts w:eastAsia="Times"/>
          <w:b/>
          <w:noProof w:val="0"/>
          <w:szCs w:val="22"/>
          <w:lang w:val="cs-CZ"/>
        </w:rPr>
        <w:t xml:space="preserve"> </w:t>
      </w:r>
      <w:r w:rsidR="007421F2" w:rsidRPr="007421F2">
        <w:rPr>
          <w:rFonts w:eastAsia="Times"/>
          <w:b/>
          <w:noProof w:val="0"/>
          <w:szCs w:val="22"/>
          <w:lang w:val="cs-CZ"/>
        </w:rPr>
        <w:t xml:space="preserve">přípravku </w:t>
      </w:r>
      <w:r w:rsidR="004E18F8" w:rsidRPr="009C1F01">
        <w:rPr>
          <w:b/>
          <w:noProof w:val="0"/>
          <w:lang w:val="cs-CZ"/>
        </w:rPr>
        <w:t>N</w:t>
      </w:r>
      <w:r w:rsidR="00035057">
        <w:rPr>
          <w:b/>
          <w:noProof w:val="0"/>
          <w:lang w:val="cs-CZ"/>
        </w:rPr>
        <w:t>ovoRapid</w:t>
      </w:r>
      <w:r w:rsidR="004E18F8" w:rsidRPr="009C1F01">
        <w:rPr>
          <w:b/>
          <w:noProof w:val="0"/>
          <w:lang w:val="cs-CZ"/>
        </w:rPr>
        <w:t xml:space="preserve"> injekční roztok v</w:t>
      </w:r>
      <w:r w:rsidR="000F28D7">
        <w:rPr>
          <w:b/>
          <w:noProof w:val="0"/>
          <w:lang w:val="cs-CZ"/>
        </w:rPr>
        <w:t> </w:t>
      </w:r>
      <w:r w:rsidR="004E18F8" w:rsidRPr="009C1F01">
        <w:rPr>
          <w:b/>
          <w:noProof w:val="0"/>
          <w:lang w:val="cs-CZ"/>
        </w:rPr>
        <w:t>peru</w:t>
      </w:r>
      <w:r w:rsidR="000F28D7">
        <w:rPr>
          <w:b/>
          <w:noProof w:val="0"/>
          <w:lang w:val="cs-CZ"/>
        </w:rPr>
        <w:t xml:space="preserve"> InnoLet</w:t>
      </w:r>
      <w:r w:rsidR="004E18F8" w:rsidRPr="009C1F01">
        <w:rPr>
          <w:b/>
          <w:noProof w:val="0"/>
          <w:lang w:val="cs-CZ"/>
        </w:rPr>
        <w:t>.</w:t>
      </w:r>
    </w:p>
    <w:p w14:paraId="243353AC" w14:textId="77777777" w:rsidR="004E18F8" w:rsidRPr="009C1F01" w:rsidRDefault="004E18F8" w:rsidP="00D773BD">
      <w:pPr>
        <w:widowControl w:val="0"/>
        <w:suppressAutoHyphens w:val="0"/>
        <w:rPr>
          <w:noProof w:val="0"/>
          <w:szCs w:val="22"/>
          <w:lang w:val="cs-CZ"/>
        </w:rPr>
      </w:pPr>
    </w:p>
    <w:p w14:paraId="243353AD" w14:textId="77777777" w:rsidR="002D76AF" w:rsidRPr="009C1F01" w:rsidRDefault="002D76AF" w:rsidP="00D773BD">
      <w:pPr>
        <w:widowControl w:val="0"/>
        <w:suppressAutoHyphens w:val="0"/>
        <w:rPr>
          <w:rFonts w:eastAsia="Times"/>
          <w:b/>
          <w:noProof w:val="0"/>
          <w:szCs w:val="22"/>
          <w:lang w:val="cs-CZ"/>
        </w:rPr>
      </w:pPr>
      <w:r w:rsidRPr="009C1F01">
        <w:rPr>
          <w:b/>
          <w:noProof w:val="0"/>
          <w:szCs w:val="22"/>
          <w:lang w:val="cs-CZ"/>
        </w:rPr>
        <w:t>Před použitím pera InnoLet si pečlivě přečtěte následující pokyny</w:t>
      </w:r>
      <w:r w:rsidR="007421F2" w:rsidRPr="007421F2">
        <w:rPr>
          <w:noProof w:val="0"/>
          <w:szCs w:val="22"/>
          <w:lang w:val="cs-CZ"/>
        </w:rPr>
        <w:t xml:space="preserve">. </w:t>
      </w:r>
      <w:r w:rsidR="007421F2" w:rsidRPr="007421F2">
        <w:rPr>
          <w:bCs/>
          <w:noProof w:val="0"/>
          <w:szCs w:val="22"/>
          <w:lang w:val="cs-CZ"/>
        </w:rPr>
        <w:t>Pokud nebudete tyto pokyny pečlivě dodržovat, můžete si aplikovat inzulinu příliš málo nebo příliš mnoho, což může vést k příliš vysoké či příliš nízké hladině cukru v krvi.</w:t>
      </w:r>
    </w:p>
    <w:p w14:paraId="243353AE" w14:textId="77777777" w:rsidR="00A62221" w:rsidRPr="009C1F01" w:rsidRDefault="00A62221" w:rsidP="00D773BD">
      <w:pPr>
        <w:widowControl w:val="0"/>
        <w:suppressAutoHyphens w:val="0"/>
        <w:rPr>
          <w:rFonts w:eastAsia="Times"/>
          <w:noProof w:val="0"/>
          <w:szCs w:val="22"/>
          <w:lang w:val="cs-CZ"/>
        </w:rPr>
      </w:pPr>
    </w:p>
    <w:p w14:paraId="243353AF" w14:textId="77777777" w:rsidR="002D76AF" w:rsidRPr="009C1F01" w:rsidRDefault="00786D7B" w:rsidP="00D05C83">
      <w:pPr>
        <w:rPr>
          <w:noProof w:val="0"/>
          <w:lang w:val="cs-CZ"/>
        </w:rPr>
      </w:pPr>
      <w:r w:rsidRPr="009C1F01">
        <w:rPr>
          <w:rFonts w:eastAsia="Times"/>
          <w:noProof w:val="0"/>
          <w:lang w:val="cs-CZ"/>
        </w:rPr>
        <w:t xml:space="preserve">InnoLet </w:t>
      </w:r>
      <w:r w:rsidRPr="009C1F01">
        <w:rPr>
          <w:noProof w:val="0"/>
          <w:lang w:val="cs-CZ"/>
        </w:rPr>
        <w:t>je jednoduché, kompaktní předplněné pero</w:t>
      </w:r>
      <w:r w:rsidRPr="009C1F01">
        <w:rPr>
          <w:rFonts w:eastAsia="Times"/>
          <w:noProof w:val="0"/>
          <w:lang w:val="cs-CZ"/>
        </w:rPr>
        <w:t xml:space="preserve"> pro podání 1 až 50 jednotek v přírůstcích po jedné jednotce.</w:t>
      </w:r>
      <w:r w:rsidR="00D05C83">
        <w:rPr>
          <w:rFonts w:eastAsia="Times"/>
          <w:noProof w:val="0"/>
          <w:lang w:val="cs-CZ"/>
        </w:rPr>
        <w:t xml:space="preserve"> </w:t>
      </w:r>
      <w:r w:rsidRPr="009C1F01">
        <w:rPr>
          <w:rFonts w:eastAsia="Times"/>
          <w:noProof w:val="0"/>
          <w:lang w:val="cs-CZ"/>
        </w:rPr>
        <w:t xml:space="preserve">InnoLet </w:t>
      </w:r>
      <w:r w:rsidRPr="009C1F01">
        <w:rPr>
          <w:noProof w:val="0"/>
          <w:lang w:val="cs-CZ"/>
        </w:rPr>
        <w:t>je určen pro použití s jednorázovými jehlami NovoFine nebo NovoTwist do délky 8 mm.</w:t>
      </w:r>
      <w:r w:rsidR="00D05C83">
        <w:rPr>
          <w:noProof w:val="0"/>
          <w:lang w:val="cs-CZ"/>
        </w:rPr>
        <w:t xml:space="preserve"> </w:t>
      </w:r>
      <w:r w:rsidR="00592956" w:rsidRPr="00592956">
        <w:rPr>
          <w:noProof w:val="0"/>
          <w:lang w:val="cs-CZ"/>
        </w:rPr>
        <w:t xml:space="preserve">Jako preventivní opatření </w:t>
      </w:r>
      <w:r w:rsidR="00592956">
        <w:rPr>
          <w:noProof w:val="0"/>
          <w:lang w:val="cs-CZ"/>
        </w:rPr>
        <w:t>v</w:t>
      </w:r>
      <w:r w:rsidR="002D76AF" w:rsidRPr="009C1F01">
        <w:rPr>
          <w:noProof w:val="0"/>
          <w:lang w:val="cs-CZ"/>
        </w:rPr>
        <w:t xml:space="preserve">ždy noste náhradní aplikátor inzulinu pro případ, že byste svoje pero InnoLet </w:t>
      </w:r>
      <w:proofErr w:type="gramStart"/>
      <w:r w:rsidR="002D76AF" w:rsidRPr="009C1F01">
        <w:rPr>
          <w:noProof w:val="0"/>
          <w:lang w:val="cs-CZ"/>
        </w:rPr>
        <w:t>ztratil</w:t>
      </w:r>
      <w:r w:rsidR="00925559">
        <w:rPr>
          <w:noProof w:val="0"/>
          <w:lang w:val="cs-CZ"/>
        </w:rPr>
        <w:t>(a)</w:t>
      </w:r>
      <w:r w:rsidR="002D76AF" w:rsidRPr="009C1F01">
        <w:rPr>
          <w:noProof w:val="0"/>
          <w:lang w:val="cs-CZ"/>
        </w:rPr>
        <w:t xml:space="preserve"> nebo</w:t>
      </w:r>
      <w:proofErr w:type="gramEnd"/>
      <w:r w:rsidR="002D76AF" w:rsidRPr="009C1F01">
        <w:rPr>
          <w:noProof w:val="0"/>
          <w:lang w:val="cs-CZ"/>
        </w:rPr>
        <w:t xml:space="preserve"> by došlo k jeho poškození.</w:t>
      </w:r>
    </w:p>
    <w:p w14:paraId="243353B0" w14:textId="77777777" w:rsidR="002D76AF" w:rsidRPr="009C1F01" w:rsidRDefault="002D76AF" w:rsidP="00D773BD">
      <w:pPr>
        <w:widowControl w:val="0"/>
        <w:numPr>
          <w:ilvl w:val="12"/>
          <w:numId w:val="0"/>
        </w:numPr>
        <w:suppressAutoHyphens w:val="0"/>
        <w:ind w:right="-2"/>
        <w:rPr>
          <w:noProof w:val="0"/>
          <w:szCs w:val="22"/>
          <w:lang w:val="cs-CZ"/>
        </w:rPr>
      </w:pPr>
    </w:p>
    <w:bookmarkStart w:id="119" w:name="_MON_1494661835"/>
    <w:bookmarkEnd w:id="119"/>
    <w:p w14:paraId="243353B1" w14:textId="77777777" w:rsidR="002D76AF" w:rsidRPr="009C1F01" w:rsidRDefault="00D05C83" w:rsidP="00D773BD">
      <w:pPr>
        <w:widowControl w:val="0"/>
        <w:numPr>
          <w:ilvl w:val="12"/>
          <w:numId w:val="0"/>
        </w:numPr>
        <w:suppressAutoHyphens w:val="0"/>
        <w:ind w:right="-2"/>
        <w:rPr>
          <w:noProof w:val="0"/>
          <w:szCs w:val="22"/>
          <w:lang w:val="cs-CZ"/>
        </w:rPr>
      </w:pPr>
      <w:r w:rsidRPr="004951C0">
        <w:rPr>
          <w:noProof w:val="0"/>
          <w:color w:val="075095"/>
          <w:szCs w:val="22"/>
          <w:lang w:val="cs-CZ"/>
        </w:rPr>
        <w:object w:dxaOrig="4740" w:dyaOrig="5652" w14:anchorId="2433575A">
          <v:shape id="_x0000_i1039" type="#_x0000_t75" style="width:237.75pt;height:282.15pt" o:ole="">
            <v:imagedata r:id="rId35" o:title=""/>
          </v:shape>
          <o:OLEObject Type="Embed" ProgID="Word.Document.12" ShapeID="_x0000_i1039" DrawAspect="Content" ObjectID="_1807512177" r:id="rId36">
            <o:FieldCodes>\s</o:FieldCodes>
          </o:OLEObject>
        </w:object>
      </w:r>
    </w:p>
    <w:p w14:paraId="243353B2" w14:textId="77777777" w:rsidR="002D76AF" w:rsidRPr="009C1F01" w:rsidRDefault="002D76AF" w:rsidP="00D773BD">
      <w:pPr>
        <w:widowControl w:val="0"/>
        <w:numPr>
          <w:ilvl w:val="12"/>
          <w:numId w:val="0"/>
        </w:numPr>
        <w:suppressAutoHyphens w:val="0"/>
        <w:ind w:right="-2"/>
        <w:rPr>
          <w:noProof w:val="0"/>
          <w:szCs w:val="22"/>
          <w:lang w:val="cs-CZ"/>
        </w:rPr>
      </w:pPr>
    </w:p>
    <w:p w14:paraId="243353B3" w14:textId="77777777" w:rsidR="002D76AF" w:rsidRPr="009C1F01" w:rsidRDefault="00D148B6" w:rsidP="00D773BD">
      <w:pPr>
        <w:widowControl w:val="0"/>
        <w:suppressAutoHyphens w:val="0"/>
        <w:rPr>
          <w:rFonts w:eastAsia="Times"/>
          <w:b/>
          <w:noProof w:val="0"/>
          <w:szCs w:val="22"/>
          <w:lang w:val="cs-CZ"/>
        </w:rPr>
      </w:pPr>
      <w:r w:rsidRPr="009C1F01">
        <w:rPr>
          <w:b/>
          <w:noProof w:val="0"/>
          <w:szCs w:val="22"/>
          <w:lang w:val="cs-CZ"/>
        </w:rPr>
        <w:t>Příprava</w:t>
      </w:r>
    </w:p>
    <w:p w14:paraId="243353B4" w14:textId="77777777" w:rsidR="00A62221" w:rsidRPr="009C1F01" w:rsidRDefault="00A62221" w:rsidP="00D773BD">
      <w:pPr>
        <w:widowControl w:val="0"/>
        <w:suppressAutoHyphens w:val="0"/>
        <w:rPr>
          <w:noProof w:val="0"/>
          <w:szCs w:val="22"/>
          <w:lang w:val="cs-CZ"/>
        </w:rPr>
      </w:pPr>
    </w:p>
    <w:p w14:paraId="243353B5" w14:textId="77777777" w:rsidR="00781DF1" w:rsidRDefault="00781DF1" w:rsidP="00D773BD">
      <w:pPr>
        <w:widowControl w:val="0"/>
        <w:suppressAutoHyphens w:val="0"/>
        <w:rPr>
          <w:rFonts w:eastAsia="Times"/>
          <w:noProof w:val="0"/>
          <w:szCs w:val="22"/>
          <w:lang w:val="cs-CZ"/>
        </w:rPr>
      </w:pPr>
      <w:r>
        <w:rPr>
          <w:b/>
          <w:bCs/>
          <w:noProof w:val="0"/>
          <w:szCs w:val="22"/>
          <w:lang w:val="cs-CZ"/>
        </w:rPr>
        <w:t xml:space="preserve">Zkontrolujte </w:t>
      </w:r>
      <w:r w:rsidRPr="001551AB">
        <w:rPr>
          <w:b/>
          <w:bCs/>
          <w:noProof w:val="0"/>
          <w:szCs w:val="22"/>
          <w:lang w:val="cs-CZ"/>
        </w:rPr>
        <w:t xml:space="preserve">název a </w:t>
      </w:r>
      <w:r w:rsidRPr="00781DF1">
        <w:rPr>
          <w:b/>
          <w:bCs/>
          <w:noProof w:val="0"/>
          <w:szCs w:val="22"/>
          <w:lang w:val="cs-CZ"/>
        </w:rPr>
        <w:t>barevný</w:t>
      </w:r>
      <w:r w:rsidRPr="001551AB">
        <w:rPr>
          <w:b/>
          <w:bCs/>
          <w:noProof w:val="0"/>
          <w:szCs w:val="22"/>
          <w:lang w:val="cs-CZ"/>
        </w:rPr>
        <w:t xml:space="preserve"> štít</w:t>
      </w:r>
      <w:r w:rsidRPr="00781DF1">
        <w:rPr>
          <w:b/>
          <w:bCs/>
          <w:noProof w:val="0"/>
          <w:szCs w:val="22"/>
          <w:lang w:val="cs-CZ"/>
        </w:rPr>
        <w:t>e</w:t>
      </w:r>
      <w:r w:rsidRPr="001551AB">
        <w:rPr>
          <w:b/>
          <w:bCs/>
          <w:noProof w:val="0"/>
          <w:szCs w:val="22"/>
          <w:lang w:val="cs-CZ"/>
        </w:rPr>
        <w:t>k</w:t>
      </w:r>
      <w:r w:rsidRPr="00781DF1">
        <w:rPr>
          <w:bCs/>
          <w:noProof w:val="0"/>
          <w:szCs w:val="22"/>
          <w:lang w:val="cs-CZ"/>
        </w:rPr>
        <w:t xml:space="preserve"> pera InnoLet, a</w:t>
      </w:r>
      <w:r w:rsidRPr="00781DF1">
        <w:rPr>
          <w:noProof w:val="0"/>
          <w:szCs w:val="22"/>
          <w:lang w:val="cs-CZ"/>
        </w:rPr>
        <w:t xml:space="preserve">byste se </w:t>
      </w:r>
      <w:proofErr w:type="gramStart"/>
      <w:r w:rsidRPr="00781DF1">
        <w:rPr>
          <w:noProof w:val="0"/>
          <w:szCs w:val="22"/>
          <w:lang w:val="cs-CZ"/>
        </w:rPr>
        <w:t>ujistil(a)</w:t>
      </w:r>
      <w:r w:rsidR="002D76AF" w:rsidRPr="009C1F01">
        <w:rPr>
          <w:noProof w:val="0"/>
          <w:szCs w:val="22"/>
          <w:lang w:val="cs-CZ"/>
        </w:rPr>
        <w:t>, že</w:t>
      </w:r>
      <w:proofErr w:type="gramEnd"/>
      <w:r w:rsidR="002D76AF" w:rsidRPr="009C1F01">
        <w:rPr>
          <w:noProof w:val="0"/>
          <w:szCs w:val="22"/>
          <w:lang w:val="cs-CZ"/>
        </w:rPr>
        <w:t xml:space="preserve"> obsahuje správný typ inzulinu</w:t>
      </w:r>
      <w:r w:rsidR="002D76AF" w:rsidRPr="009C1F01">
        <w:rPr>
          <w:rFonts w:eastAsia="Times"/>
          <w:noProof w:val="0"/>
          <w:szCs w:val="22"/>
          <w:lang w:val="cs-CZ"/>
        </w:rPr>
        <w:t xml:space="preserve">. </w:t>
      </w:r>
      <w:r w:rsidRPr="00781DF1">
        <w:rPr>
          <w:rFonts w:eastAsia="Times"/>
          <w:noProof w:val="0"/>
          <w:szCs w:val="22"/>
          <w:lang w:val="cs-CZ"/>
        </w:rPr>
        <w:t xml:space="preserve">To je obzvlášť důležité, pokud </w:t>
      </w:r>
      <w:r w:rsidR="00924D82">
        <w:rPr>
          <w:rFonts w:eastAsia="Times"/>
          <w:noProof w:val="0"/>
          <w:szCs w:val="22"/>
          <w:lang w:val="cs-CZ"/>
        </w:rPr>
        <w:t>po</w:t>
      </w:r>
      <w:r w:rsidRPr="00781DF1">
        <w:rPr>
          <w:rFonts w:eastAsia="Times"/>
          <w:noProof w:val="0"/>
          <w:szCs w:val="22"/>
          <w:lang w:val="cs-CZ"/>
        </w:rPr>
        <w:t>užíváte více než jeden typ inzulinu. Pokud si aplikujete špatný typ inzulinu, může Vám hladina cukru v krvi příliš stoupnout nebo příliš klesnout.</w:t>
      </w:r>
    </w:p>
    <w:p w14:paraId="243353B6" w14:textId="77777777" w:rsidR="002D76AF" w:rsidRPr="009C1F01" w:rsidRDefault="002D76AF" w:rsidP="00D773BD">
      <w:pPr>
        <w:widowControl w:val="0"/>
        <w:suppressAutoHyphens w:val="0"/>
        <w:rPr>
          <w:rFonts w:eastAsia="Times"/>
          <w:noProof w:val="0"/>
          <w:szCs w:val="22"/>
          <w:lang w:val="cs-CZ"/>
        </w:rPr>
      </w:pPr>
      <w:r w:rsidRPr="009C1F01">
        <w:rPr>
          <w:noProof w:val="0"/>
          <w:szCs w:val="22"/>
          <w:lang w:val="cs-CZ"/>
        </w:rPr>
        <w:t xml:space="preserve">Sejměte kryt </w:t>
      </w:r>
      <w:r w:rsidR="00D148B6" w:rsidRPr="009C1F01">
        <w:rPr>
          <w:noProof w:val="0"/>
          <w:szCs w:val="22"/>
          <w:lang w:val="cs-CZ"/>
        </w:rPr>
        <w:t>pera</w:t>
      </w:r>
      <w:r w:rsidRPr="009C1F01">
        <w:rPr>
          <w:rFonts w:eastAsia="Times"/>
          <w:noProof w:val="0"/>
          <w:szCs w:val="22"/>
          <w:lang w:val="cs-CZ"/>
        </w:rPr>
        <w:t>.</w:t>
      </w:r>
    </w:p>
    <w:p w14:paraId="243353B7" w14:textId="77777777" w:rsidR="00D148B6" w:rsidRPr="009C1F01" w:rsidRDefault="00D148B6" w:rsidP="00D773BD">
      <w:pPr>
        <w:widowControl w:val="0"/>
        <w:suppressAutoHyphens w:val="0"/>
        <w:rPr>
          <w:rFonts w:eastAsia="Times"/>
          <w:noProof w:val="0"/>
          <w:szCs w:val="22"/>
          <w:lang w:val="cs-CZ"/>
        </w:rPr>
      </w:pPr>
    </w:p>
    <w:p w14:paraId="243353B8" w14:textId="77777777" w:rsidR="00D148B6" w:rsidRPr="009C1F01" w:rsidRDefault="00D148B6" w:rsidP="00D773BD">
      <w:pPr>
        <w:widowControl w:val="0"/>
        <w:suppressAutoHyphens w:val="0"/>
        <w:rPr>
          <w:rFonts w:eastAsia="Times"/>
          <w:b/>
          <w:noProof w:val="0"/>
          <w:szCs w:val="22"/>
          <w:lang w:val="cs-CZ"/>
        </w:rPr>
      </w:pPr>
      <w:r w:rsidRPr="009C1F01">
        <w:rPr>
          <w:rFonts w:eastAsia="Times"/>
          <w:b/>
          <w:noProof w:val="0"/>
          <w:szCs w:val="22"/>
          <w:lang w:val="cs-CZ"/>
        </w:rPr>
        <w:t>Připojení jehly</w:t>
      </w:r>
    </w:p>
    <w:p w14:paraId="243353B9" w14:textId="77777777" w:rsidR="00D148B6" w:rsidRPr="009C1F01" w:rsidRDefault="00D148B6" w:rsidP="00D773BD">
      <w:pPr>
        <w:widowControl w:val="0"/>
        <w:suppressAutoHyphens w:val="0"/>
        <w:rPr>
          <w:rFonts w:eastAsia="Times"/>
          <w:noProof w:val="0"/>
          <w:szCs w:val="22"/>
          <w:lang w:val="cs-CZ"/>
        </w:rPr>
      </w:pPr>
    </w:p>
    <w:p w14:paraId="243353BA" w14:textId="77777777" w:rsidR="00CB655A" w:rsidRPr="00CB655A" w:rsidRDefault="000C3615" w:rsidP="00CB655A">
      <w:pPr>
        <w:widowControl w:val="0"/>
        <w:suppressAutoHyphens w:val="0"/>
        <w:ind w:left="567" w:hanging="567"/>
        <w:rPr>
          <w:noProof w:val="0"/>
          <w:lang w:val="cs-CZ"/>
        </w:rPr>
      </w:pPr>
      <w:r w:rsidRPr="009C1F01">
        <w:rPr>
          <w:noProof w:val="0"/>
          <w:lang w:val="cs-CZ"/>
        </w:rPr>
        <w:t>•</w:t>
      </w:r>
      <w:r w:rsidRPr="009C1F01">
        <w:rPr>
          <w:noProof w:val="0"/>
          <w:lang w:val="cs-CZ"/>
        </w:rPr>
        <w:tab/>
      </w:r>
      <w:r w:rsidR="00D148B6" w:rsidRPr="009C1F01">
        <w:rPr>
          <w:noProof w:val="0"/>
          <w:lang w:val="cs-CZ"/>
        </w:rPr>
        <w:t xml:space="preserve">Pro každou aplikaci </w:t>
      </w:r>
      <w:r w:rsidR="00D148B6" w:rsidRPr="001551AB">
        <w:rPr>
          <w:b/>
          <w:noProof w:val="0"/>
          <w:lang w:val="cs-CZ"/>
        </w:rPr>
        <w:t>použijte vždy novou jehlu</w:t>
      </w:r>
      <w:r w:rsidR="00CB655A">
        <w:rPr>
          <w:noProof w:val="0"/>
          <w:lang w:val="cs-CZ"/>
        </w:rPr>
        <w:t xml:space="preserve">. </w:t>
      </w:r>
      <w:r w:rsidR="00CB655A" w:rsidRPr="00CB655A">
        <w:rPr>
          <w:noProof w:val="0"/>
          <w:lang w:val="cs-CZ"/>
        </w:rPr>
        <w:t>Tím se sníží riziko kontaminace, infekce, úniku inzulinu, ucpání jehel a nepřesného dávkování.</w:t>
      </w:r>
    </w:p>
    <w:p w14:paraId="243353BB" w14:textId="77777777" w:rsidR="00CB655A" w:rsidRPr="00CB655A" w:rsidRDefault="00CB655A" w:rsidP="00CB655A">
      <w:pPr>
        <w:widowControl w:val="0"/>
        <w:suppressAutoHyphens w:val="0"/>
        <w:ind w:left="567" w:hanging="567"/>
        <w:rPr>
          <w:noProof w:val="0"/>
          <w:lang w:val="cs-CZ"/>
        </w:rPr>
      </w:pPr>
      <w:r w:rsidRPr="00CB655A">
        <w:rPr>
          <w:noProof w:val="0"/>
          <w:lang w:val="cs-CZ"/>
        </w:rPr>
        <w:t>•</w:t>
      </w:r>
      <w:r w:rsidRPr="00CB655A">
        <w:rPr>
          <w:noProof w:val="0"/>
          <w:lang w:val="cs-CZ"/>
        </w:rPr>
        <w:tab/>
        <w:t xml:space="preserve">Dbejte, abyste jehlu před použitím </w:t>
      </w:r>
      <w:proofErr w:type="gramStart"/>
      <w:r w:rsidRPr="00CB655A">
        <w:rPr>
          <w:noProof w:val="0"/>
          <w:lang w:val="cs-CZ"/>
        </w:rPr>
        <w:t>neohnul(a) nebo</w:t>
      </w:r>
      <w:proofErr w:type="gramEnd"/>
      <w:r w:rsidRPr="00CB655A">
        <w:rPr>
          <w:noProof w:val="0"/>
          <w:lang w:val="cs-CZ"/>
        </w:rPr>
        <w:t xml:space="preserve"> jinak nepoškodil(a).</w:t>
      </w:r>
    </w:p>
    <w:p w14:paraId="243353BC" w14:textId="77777777" w:rsidR="00CB655A" w:rsidRPr="00CB655A" w:rsidRDefault="003A19E8" w:rsidP="00CB655A">
      <w:pPr>
        <w:widowControl w:val="0"/>
        <w:suppressAutoHyphens w:val="0"/>
        <w:ind w:left="567" w:hanging="567"/>
        <w:rPr>
          <w:noProof w:val="0"/>
          <w:lang w:val="cs-CZ"/>
        </w:rPr>
      </w:pPr>
      <w:r w:rsidRPr="009C1F01">
        <w:rPr>
          <w:noProof w:val="0"/>
          <w:lang w:val="cs-CZ"/>
        </w:rPr>
        <w:t>•</w:t>
      </w:r>
      <w:r w:rsidRPr="009C1F01">
        <w:rPr>
          <w:noProof w:val="0"/>
          <w:lang w:val="cs-CZ"/>
        </w:rPr>
        <w:tab/>
      </w:r>
      <w:r w:rsidR="00CB655A" w:rsidRPr="00CB655A">
        <w:rPr>
          <w:noProof w:val="0"/>
          <w:lang w:val="cs-CZ"/>
        </w:rPr>
        <w:t xml:space="preserve">Z nové jednorázové jehly </w:t>
      </w:r>
      <w:r w:rsidR="00CB655A" w:rsidRPr="001551AB">
        <w:rPr>
          <w:b/>
          <w:noProof w:val="0"/>
          <w:lang w:val="cs-CZ"/>
        </w:rPr>
        <w:t>odtrhněte papírový kryt</w:t>
      </w:r>
      <w:r w:rsidR="00CB655A" w:rsidRPr="00CB655A">
        <w:rPr>
          <w:noProof w:val="0"/>
          <w:lang w:val="cs-CZ"/>
        </w:rPr>
        <w:t>.</w:t>
      </w:r>
    </w:p>
    <w:p w14:paraId="243353BD" w14:textId="77777777" w:rsidR="00D148B6" w:rsidRPr="009C1F01" w:rsidRDefault="00786D7B" w:rsidP="00D773BD">
      <w:pPr>
        <w:widowControl w:val="0"/>
        <w:suppressAutoHyphens w:val="0"/>
        <w:ind w:left="567" w:hanging="567"/>
        <w:rPr>
          <w:noProof w:val="0"/>
          <w:lang w:val="cs-CZ"/>
        </w:rPr>
      </w:pPr>
      <w:r w:rsidRPr="009C1F01">
        <w:rPr>
          <w:noProof w:val="0"/>
          <w:lang w:val="cs-CZ"/>
        </w:rPr>
        <w:t>•</w:t>
      </w:r>
      <w:r w:rsidRPr="009C1F01">
        <w:rPr>
          <w:noProof w:val="0"/>
          <w:lang w:val="cs-CZ"/>
        </w:rPr>
        <w:tab/>
      </w:r>
      <w:r w:rsidR="00D148B6" w:rsidRPr="001551AB">
        <w:rPr>
          <w:b/>
          <w:noProof w:val="0"/>
          <w:lang w:val="cs-CZ"/>
        </w:rPr>
        <w:t>Našroubujte jehlu rovně a pevně</w:t>
      </w:r>
      <w:r w:rsidR="00D148B6" w:rsidRPr="009C1F01">
        <w:rPr>
          <w:noProof w:val="0"/>
          <w:lang w:val="cs-CZ"/>
        </w:rPr>
        <w:t xml:space="preserve"> na </w:t>
      </w:r>
      <w:r w:rsidR="00D148B6" w:rsidRPr="009C1F01">
        <w:rPr>
          <w:rFonts w:eastAsia="Times"/>
          <w:noProof w:val="0"/>
          <w:lang w:val="cs-CZ"/>
        </w:rPr>
        <w:t xml:space="preserve">InnoLet (obr. </w:t>
      </w:r>
      <w:r w:rsidR="00D148B6" w:rsidRPr="009C1F01">
        <w:rPr>
          <w:rFonts w:eastAsia="Times"/>
          <w:b/>
          <w:noProof w:val="0"/>
          <w:lang w:val="cs-CZ"/>
        </w:rPr>
        <w:t>1A</w:t>
      </w:r>
      <w:r w:rsidR="00D148B6" w:rsidRPr="009C1F01">
        <w:rPr>
          <w:rFonts w:eastAsia="Times"/>
          <w:noProof w:val="0"/>
          <w:lang w:val="cs-CZ"/>
        </w:rPr>
        <w:t>)</w:t>
      </w:r>
    </w:p>
    <w:p w14:paraId="243353BE" w14:textId="77777777" w:rsidR="002D76AF" w:rsidRDefault="000C3615" w:rsidP="00D773BD">
      <w:pPr>
        <w:widowControl w:val="0"/>
        <w:suppressAutoHyphens w:val="0"/>
        <w:ind w:left="567" w:hanging="567"/>
        <w:rPr>
          <w:rFonts w:eastAsia="Times"/>
          <w:noProof w:val="0"/>
          <w:lang w:val="cs-CZ"/>
        </w:rPr>
      </w:pPr>
      <w:r w:rsidRPr="009C1F01">
        <w:rPr>
          <w:noProof w:val="0"/>
          <w:lang w:val="cs-CZ"/>
        </w:rPr>
        <w:t>•</w:t>
      </w:r>
      <w:r w:rsidRPr="009C1F01">
        <w:rPr>
          <w:noProof w:val="0"/>
          <w:lang w:val="cs-CZ"/>
        </w:rPr>
        <w:tab/>
      </w:r>
      <w:r w:rsidR="002D76AF" w:rsidRPr="001551AB">
        <w:rPr>
          <w:b/>
          <w:noProof w:val="0"/>
          <w:lang w:val="cs-CZ"/>
        </w:rPr>
        <w:t>Sejměte velký vnější kryt jehly a vnitřní kryt jehly</w:t>
      </w:r>
      <w:r w:rsidR="002D76AF" w:rsidRPr="001551AB">
        <w:rPr>
          <w:rFonts w:eastAsia="Times"/>
          <w:b/>
          <w:noProof w:val="0"/>
          <w:lang w:val="cs-CZ"/>
        </w:rPr>
        <w:t>.</w:t>
      </w:r>
      <w:r w:rsidR="002D76AF" w:rsidRPr="009C1F01">
        <w:rPr>
          <w:rFonts w:eastAsia="Times"/>
          <w:noProof w:val="0"/>
          <w:lang w:val="cs-CZ"/>
        </w:rPr>
        <w:t xml:space="preserve"> Velký vnější kryt jehly si raději uschovejte v pouzdru na jehly.</w:t>
      </w:r>
    </w:p>
    <w:p w14:paraId="243353BF" w14:textId="77777777" w:rsidR="00CB655A" w:rsidRPr="00CB655A" w:rsidRDefault="00CB655A" w:rsidP="00CB655A">
      <w:pPr>
        <w:widowControl w:val="0"/>
        <w:suppressAutoHyphens w:val="0"/>
        <w:ind w:left="567"/>
        <w:rPr>
          <w:rFonts w:eastAsia="Times"/>
          <w:noProof w:val="0"/>
          <w:lang w:val="cs-CZ"/>
        </w:rPr>
      </w:pPr>
      <w:r w:rsidRPr="00CB655A">
        <w:rPr>
          <w:rFonts w:eastAsia="Times"/>
          <w:noProof w:val="0"/>
          <w:lang w:val="cs-CZ"/>
        </w:rPr>
        <w:t xml:space="preserve">Nikdy se nepokoušejte vnitřní kryt jehly opět nasadit na jehlu. </w:t>
      </w:r>
      <w:proofErr w:type="gramStart"/>
      <w:r w:rsidRPr="00CB655A">
        <w:rPr>
          <w:rFonts w:eastAsia="Times"/>
          <w:noProof w:val="0"/>
          <w:lang w:val="cs-CZ"/>
        </w:rPr>
        <w:t>Mohl(a) byste</w:t>
      </w:r>
      <w:proofErr w:type="gramEnd"/>
      <w:r w:rsidRPr="00CB655A">
        <w:rPr>
          <w:rFonts w:eastAsia="Times"/>
          <w:noProof w:val="0"/>
          <w:lang w:val="cs-CZ"/>
        </w:rPr>
        <w:t xml:space="preserve"> se o jehlu píchnout.</w:t>
      </w:r>
    </w:p>
    <w:p w14:paraId="243353C0" w14:textId="77777777" w:rsidR="00CB655A" w:rsidRPr="009C1F01" w:rsidRDefault="00CB655A" w:rsidP="00D773BD">
      <w:pPr>
        <w:widowControl w:val="0"/>
        <w:suppressAutoHyphens w:val="0"/>
        <w:ind w:left="567" w:hanging="567"/>
        <w:rPr>
          <w:rFonts w:eastAsia="Times"/>
          <w:noProof w:val="0"/>
          <w:lang w:val="cs-CZ"/>
        </w:rPr>
      </w:pPr>
    </w:p>
    <w:p w14:paraId="243353C1" w14:textId="77777777" w:rsidR="00A62221" w:rsidRPr="009C1F01" w:rsidRDefault="00A62221" w:rsidP="00D773BD">
      <w:pPr>
        <w:widowControl w:val="0"/>
        <w:suppressAutoHyphens w:val="0"/>
        <w:rPr>
          <w:rFonts w:eastAsia="Times"/>
          <w:noProof w:val="0"/>
          <w:szCs w:val="22"/>
          <w:lang w:val="cs-CZ"/>
        </w:rPr>
      </w:pPr>
    </w:p>
    <w:bookmarkStart w:id="120" w:name="_MON_1186156652"/>
    <w:bookmarkStart w:id="121" w:name="_MON_1186157668"/>
    <w:bookmarkStart w:id="122" w:name="_MON_1203153441"/>
    <w:bookmarkStart w:id="123" w:name="_MON_1203153602"/>
    <w:bookmarkEnd w:id="120"/>
    <w:bookmarkEnd w:id="121"/>
    <w:bookmarkEnd w:id="122"/>
    <w:bookmarkEnd w:id="123"/>
    <w:bookmarkStart w:id="124" w:name="_MON_1246368456"/>
    <w:bookmarkEnd w:id="124"/>
    <w:p w14:paraId="243353C2" w14:textId="77777777" w:rsidR="002D76AF" w:rsidRPr="009C1F01" w:rsidRDefault="00054E66" w:rsidP="00D773BD">
      <w:pPr>
        <w:widowControl w:val="0"/>
        <w:numPr>
          <w:ilvl w:val="12"/>
          <w:numId w:val="0"/>
        </w:numPr>
        <w:suppressAutoHyphens w:val="0"/>
        <w:ind w:right="-2"/>
        <w:rPr>
          <w:noProof w:val="0"/>
          <w:szCs w:val="22"/>
          <w:lang w:val="cs-CZ"/>
        </w:rPr>
      </w:pPr>
      <w:r w:rsidRPr="009C1F01">
        <w:rPr>
          <w:noProof w:val="0"/>
          <w:lang w:val="cs-CZ"/>
        </w:rPr>
        <w:object w:dxaOrig="2737" w:dyaOrig="2932" w14:anchorId="2433575B">
          <v:shape id="_x0000_i1040" type="#_x0000_t75" style="width:134.8pt;height:2in" o:ole="">
            <v:imagedata r:id="rId37" o:title=""/>
          </v:shape>
          <o:OLEObject Type="Embed" ProgID="Word.Picture.8" ShapeID="_x0000_i1040" DrawAspect="Content" ObjectID="_1807512178" r:id="rId38"/>
        </w:object>
      </w:r>
    </w:p>
    <w:p w14:paraId="243353C3" w14:textId="77777777" w:rsidR="002D76AF" w:rsidRPr="009C1F01" w:rsidRDefault="002D76AF" w:rsidP="00D773BD">
      <w:pPr>
        <w:widowControl w:val="0"/>
        <w:numPr>
          <w:ilvl w:val="12"/>
          <w:numId w:val="0"/>
        </w:numPr>
        <w:suppressAutoHyphens w:val="0"/>
        <w:rPr>
          <w:noProof w:val="0"/>
          <w:szCs w:val="22"/>
          <w:lang w:val="cs-CZ"/>
        </w:rPr>
      </w:pPr>
    </w:p>
    <w:p w14:paraId="243353C4" w14:textId="77777777" w:rsidR="00A16CCC" w:rsidRPr="00A16CCC" w:rsidRDefault="00A16CCC" w:rsidP="00A16CCC">
      <w:pPr>
        <w:widowControl w:val="0"/>
        <w:numPr>
          <w:ilvl w:val="12"/>
          <w:numId w:val="0"/>
        </w:numPr>
        <w:suppressAutoHyphens w:val="0"/>
        <w:rPr>
          <w:b/>
          <w:noProof w:val="0"/>
          <w:szCs w:val="22"/>
          <w:lang w:val="cs-CZ"/>
        </w:rPr>
      </w:pPr>
      <w:r w:rsidRPr="00A16CCC">
        <w:rPr>
          <w:b/>
          <w:noProof w:val="0"/>
          <w:szCs w:val="22"/>
          <w:lang w:val="cs-CZ"/>
        </w:rPr>
        <w:t>Před každým vstříknutím nejprve vytlačte vzduch</w:t>
      </w:r>
    </w:p>
    <w:p w14:paraId="243353C5" w14:textId="77777777" w:rsidR="00A62221" w:rsidRPr="009C1F01" w:rsidRDefault="00A62221" w:rsidP="00D773BD">
      <w:pPr>
        <w:widowControl w:val="0"/>
        <w:suppressAutoHyphens w:val="0"/>
        <w:rPr>
          <w:noProof w:val="0"/>
          <w:szCs w:val="22"/>
          <w:lang w:val="cs-CZ"/>
        </w:rPr>
      </w:pPr>
    </w:p>
    <w:p w14:paraId="243353C6" w14:textId="77777777" w:rsidR="002D76AF" w:rsidRPr="009C1F01" w:rsidRDefault="00822D5B" w:rsidP="00D773BD">
      <w:pPr>
        <w:widowControl w:val="0"/>
        <w:suppressAutoHyphens w:val="0"/>
        <w:rPr>
          <w:noProof w:val="0"/>
          <w:szCs w:val="22"/>
          <w:lang w:val="cs-CZ"/>
        </w:rPr>
      </w:pPr>
      <w:r w:rsidRPr="009C1F01">
        <w:rPr>
          <w:noProof w:val="0"/>
          <w:szCs w:val="22"/>
          <w:lang w:val="cs-CZ"/>
        </w:rPr>
        <w:t>P</w:t>
      </w:r>
      <w:r w:rsidR="002D76AF" w:rsidRPr="009C1F01">
        <w:rPr>
          <w:noProof w:val="0"/>
          <w:szCs w:val="22"/>
          <w:lang w:val="cs-CZ"/>
        </w:rPr>
        <w:t xml:space="preserve">ři normálním použití </w:t>
      </w:r>
      <w:r w:rsidRPr="009C1F01">
        <w:rPr>
          <w:noProof w:val="0"/>
          <w:szCs w:val="22"/>
          <w:lang w:val="cs-CZ"/>
        </w:rPr>
        <w:t xml:space="preserve">se </w:t>
      </w:r>
      <w:r w:rsidR="002D76AF" w:rsidRPr="009C1F01">
        <w:rPr>
          <w:noProof w:val="0"/>
          <w:szCs w:val="22"/>
          <w:lang w:val="cs-CZ"/>
        </w:rPr>
        <w:t>může v jehle a zásobní vložce nahromadit malé množství vzduchu.</w:t>
      </w:r>
    </w:p>
    <w:p w14:paraId="243353C7" w14:textId="77777777" w:rsidR="00A16CCC" w:rsidRDefault="00A16CCC" w:rsidP="00D773BD">
      <w:pPr>
        <w:widowControl w:val="0"/>
        <w:suppressAutoHyphens w:val="0"/>
        <w:rPr>
          <w:noProof w:val="0"/>
          <w:szCs w:val="22"/>
          <w:lang w:val="cs-CZ"/>
        </w:rPr>
      </w:pPr>
    </w:p>
    <w:p w14:paraId="243353C8" w14:textId="77777777" w:rsidR="002D76AF" w:rsidRPr="009C1F01" w:rsidRDefault="002D76AF" w:rsidP="00D773BD">
      <w:pPr>
        <w:widowControl w:val="0"/>
        <w:suppressAutoHyphens w:val="0"/>
        <w:rPr>
          <w:rFonts w:eastAsia="Times"/>
          <w:noProof w:val="0"/>
          <w:szCs w:val="22"/>
          <w:lang w:val="cs-CZ"/>
        </w:rPr>
      </w:pPr>
      <w:r w:rsidRPr="009C1F01">
        <w:rPr>
          <w:noProof w:val="0"/>
          <w:szCs w:val="22"/>
          <w:lang w:val="cs-CZ"/>
        </w:rPr>
        <w:t xml:space="preserve">Abyste </w:t>
      </w:r>
      <w:proofErr w:type="gramStart"/>
      <w:r w:rsidRPr="009C1F01">
        <w:rPr>
          <w:noProof w:val="0"/>
          <w:szCs w:val="22"/>
          <w:lang w:val="cs-CZ"/>
        </w:rPr>
        <w:t>zabránil</w:t>
      </w:r>
      <w:r w:rsidR="00925559">
        <w:rPr>
          <w:noProof w:val="0"/>
          <w:lang w:val="cs-CZ"/>
        </w:rPr>
        <w:t>(a)</w:t>
      </w:r>
      <w:r w:rsidRPr="009C1F01">
        <w:rPr>
          <w:noProof w:val="0"/>
          <w:szCs w:val="22"/>
          <w:lang w:val="cs-CZ"/>
        </w:rPr>
        <w:t xml:space="preserve"> vpíchnutí</w:t>
      </w:r>
      <w:proofErr w:type="gramEnd"/>
      <w:r w:rsidRPr="009C1F01">
        <w:rPr>
          <w:noProof w:val="0"/>
          <w:szCs w:val="22"/>
          <w:lang w:val="cs-CZ"/>
        </w:rPr>
        <w:t xml:space="preserve"> vzduchu a zajistil</w:t>
      </w:r>
      <w:r w:rsidR="00925559">
        <w:rPr>
          <w:noProof w:val="0"/>
          <w:lang w:val="cs-CZ"/>
        </w:rPr>
        <w:t>(a)</w:t>
      </w:r>
      <w:r w:rsidRPr="009C1F01">
        <w:rPr>
          <w:noProof w:val="0"/>
          <w:szCs w:val="22"/>
          <w:lang w:val="cs-CZ"/>
        </w:rPr>
        <w:t xml:space="preserve"> správné dávkování</w:t>
      </w:r>
      <w:r w:rsidRPr="009C1F01">
        <w:rPr>
          <w:rFonts w:eastAsia="Times"/>
          <w:noProof w:val="0"/>
          <w:szCs w:val="22"/>
          <w:lang w:val="cs-CZ"/>
        </w:rPr>
        <w:t>:</w:t>
      </w:r>
    </w:p>
    <w:p w14:paraId="243353C9" w14:textId="77777777" w:rsidR="002D76AF" w:rsidRPr="009C1F01" w:rsidRDefault="000C3615" w:rsidP="00D773BD">
      <w:pPr>
        <w:widowControl w:val="0"/>
        <w:suppressAutoHyphens w:val="0"/>
        <w:ind w:left="567" w:hanging="567"/>
        <w:rPr>
          <w:rFonts w:eastAsia="Times"/>
          <w:noProof w:val="0"/>
          <w:lang w:val="cs-CZ"/>
        </w:rPr>
      </w:pPr>
      <w:r w:rsidRPr="009C1F01">
        <w:rPr>
          <w:noProof w:val="0"/>
          <w:lang w:val="cs-CZ"/>
        </w:rPr>
        <w:t>•</w:t>
      </w:r>
      <w:r w:rsidRPr="009C1F01">
        <w:rPr>
          <w:noProof w:val="0"/>
          <w:lang w:val="cs-CZ"/>
        </w:rPr>
        <w:tab/>
      </w:r>
      <w:r w:rsidR="002D76AF" w:rsidRPr="001551AB">
        <w:rPr>
          <w:b/>
          <w:noProof w:val="0"/>
          <w:lang w:val="cs-CZ"/>
        </w:rPr>
        <w:t>Nastavte 2</w:t>
      </w:r>
      <w:r w:rsidR="00AD2E4A" w:rsidRPr="001551AB">
        <w:rPr>
          <w:b/>
          <w:noProof w:val="0"/>
          <w:lang w:val="cs-CZ"/>
        </w:rPr>
        <w:t> </w:t>
      </w:r>
      <w:r w:rsidR="002D76AF" w:rsidRPr="001551AB">
        <w:rPr>
          <w:b/>
          <w:noProof w:val="0"/>
          <w:lang w:val="cs-CZ"/>
        </w:rPr>
        <w:t>jednotky</w:t>
      </w:r>
      <w:r w:rsidR="002D76AF" w:rsidRPr="009C1F01">
        <w:rPr>
          <w:noProof w:val="0"/>
          <w:lang w:val="cs-CZ"/>
        </w:rPr>
        <w:t xml:space="preserve"> </w:t>
      </w:r>
      <w:r w:rsidR="002D76AF" w:rsidRPr="009C1F01">
        <w:rPr>
          <w:rFonts w:eastAsia="Times"/>
          <w:noProof w:val="0"/>
          <w:lang w:val="cs-CZ"/>
        </w:rPr>
        <w:t>pootočením voliče dávky ve směru hodinových ručiček</w:t>
      </w:r>
      <w:r w:rsidR="00D148B6" w:rsidRPr="009C1F01">
        <w:rPr>
          <w:rFonts w:eastAsia="Times"/>
          <w:noProof w:val="0"/>
          <w:lang w:val="cs-CZ"/>
        </w:rPr>
        <w:t>.</w:t>
      </w:r>
    </w:p>
    <w:p w14:paraId="243353CA" w14:textId="77777777" w:rsidR="002D76AF" w:rsidRPr="009C1F01" w:rsidRDefault="00F32B92" w:rsidP="00D773BD">
      <w:pPr>
        <w:widowControl w:val="0"/>
        <w:suppressAutoHyphens w:val="0"/>
        <w:ind w:left="567" w:hanging="567"/>
        <w:rPr>
          <w:rFonts w:eastAsia="Times"/>
          <w:noProof w:val="0"/>
          <w:lang w:val="cs-CZ"/>
        </w:rPr>
      </w:pPr>
      <w:r w:rsidRPr="009C1F01">
        <w:rPr>
          <w:noProof w:val="0"/>
          <w:lang w:val="cs-CZ"/>
        </w:rPr>
        <w:t>•</w:t>
      </w:r>
      <w:r w:rsidRPr="009C1F01">
        <w:rPr>
          <w:noProof w:val="0"/>
          <w:lang w:val="cs-CZ"/>
        </w:rPr>
        <w:tab/>
      </w:r>
      <w:r w:rsidRPr="001551AB">
        <w:rPr>
          <w:b/>
          <w:noProof w:val="0"/>
          <w:lang w:val="cs-CZ"/>
        </w:rPr>
        <w:t xml:space="preserve">Držte pero InnoLet jehlou nahoru a </w:t>
      </w:r>
      <w:r w:rsidRPr="00A16CCC">
        <w:rPr>
          <w:noProof w:val="0"/>
          <w:lang w:val="cs-CZ"/>
        </w:rPr>
        <w:t>prstem několikrát</w:t>
      </w:r>
      <w:r w:rsidRPr="001551AB">
        <w:rPr>
          <w:b/>
          <w:noProof w:val="0"/>
          <w:lang w:val="cs-CZ"/>
        </w:rPr>
        <w:t xml:space="preserve"> jemně poklepejte na zásobní vložku</w:t>
      </w:r>
      <w:r w:rsidRPr="009C1F01">
        <w:rPr>
          <w:noProof w:val="0"/>
          <w:lang w:val="cs-CZ"/>
        </w:rPr>
        <w:t xml:space="preserve"> </w:t>
      </w:r>
      <w:r w:rsidRPr="009C1F01">
        <w:rPr>
          <w:rFonts w:eastAsia="Times"/>
          <w:noProof w:val="0"/>
          <w:lang w:val="cs-CZ"/>
        </w:rPr>
        <w:t>(obr</w:t>
      </w:r>
      <w:r w:rsidRPr="009C1F01">
        <w:rPr>
          <w:rFonts w:eastAsia="Times"/>
          <w:b/>
          <w:noProof w:val="0"/>
          <w:lang w:val="cs-CZ"/>
        </w:rPr>
        <w:t>.</w:t>
      </w:r>
      <w:r w:rsidR="00035057">
        <w:rPr>
          <w:rFonts w:eastAsia="Times"/>
          <w:b/>
          <w:noProof w:val="0"/>
          <w:lang w:val="cs-CZ"/>
        </w:rPr>
        <w:t xml:space="preserve"> </w:t>
      </w:r>
      <w:r w:rsidRPr="009C1F01">
        <w:rPr>
          <w:rFonts w:eastAsia="Times"/>
          <w:b/>
          <w:noProof w:val="0"/>
          <w:lang w:val="cs-CZ"/>
        </w:rPr>
        <w:t>1B)</w:t>
      </w:r>
      <w:r w:rsidRPr="009C1F01">
        <w:rPr>
          <w:noProof w:val="0"/>
          <w:lang w:val="cs-CZ"/>
        </w:rPr>
        <w:t xml:space="preserve">, aby se v horní části </w:t>
      </w:r>
      <w:r w:rsidR="002F4544">
        <w:rPr>
          <w:noProof w:val="0"/>
          <w:lang w:val="cs-CZ"/>
        </w:rPr>
        <w:t>zásobní vložky</w:t>
      </w:r>
      <w:r w:rsidR="002F4544" w:rsidRPr="009C1F01">
        <w:rPr>
          <w:noProof w:val="0"/>
          <w:lang w:val="cs-CZ"/>
        </w:rPr>
        <w:t xml:space="preserve"> </w:t>
      </w:r>
      <w:r w:rsidRPr="009C1F01">
        <w:rPr>
          <w:noProof w:val="0"/>
          <w:lang w:val="cs-CZ"/>
        </w:rPr>
        <w:t>nahromadily vzduchové bubliny.</w:t>
      </w:r>
    </w:p>
    <w:p w14:paraId="243353CB" w14:textId="77777777" w:rsidR="002D76AF" w:rsidRPr="009C1F01" w:rsidRDefault="000C3615" w:rsidP="00D773BD">
      <w:pPr>
        <w:widowControl w:val="0"/>
        <w:suppressAutoHyphens w:val="0"/>
        <w:ind w:left="567" w:hanging="567"/>
        <w:rPr>
          <w:rFonts w:eastAsia="Times"/>
          <w:noProof w:val="0"/>
          <w:lang w:val="cs-CZ"/>
        </w:rPr>
      </w:pPr>
      <w:r w:rsidRPr="009C1F01">
        <w:rPr>
          <w:noProof w:val="0"/>
          <w:lang w:val="cs-CZ"/>
        </w:rPr>
        <w:t>•</w:t>
      </w:r>
      <w:r w:rsidRPr="009C1F01">
        <w:rPr>
          <w:noProof w:val="0"/>
          <w:lang w:val="cs-CZ"/>
        </w:rPr>
        <w:tab/>
      </w:r>
      <w:r w:rsidR="002D76AF" w:rsidRPr="001551AB">
        <w:rPr>
          <w:b/>
          <w:noProof w:val="0"/>
          <w:lang w:val="cs-CZ"/>
        </w:rPr>
        <w:t>Držte jehlu stále nahoře a úplně stiskněte dávkovací tlačítko</w:t>
      </w:r>
      <w:r w:rsidR="002D76AF" w:rsidRPr="009C1F01">
        <w:rPr>
          <w:noProof w:val="0"/>
          <w:lang w:val="cs-CZ"/>
        </w:rPr>
        <w:t xml:space="preserve">. Volič dávky se vrátí na </w:t>
      </w:r>
      <w:r w:rsidR="00D148B6" w:rsidRPr="009C1F01">
        <w:rPr>
          <w:noProof w:val="0"/>
          <w:lang w:val="cs-CZ"/>
        </w:rPr>
        <w:t>0.</w:t>
      </w:r>
    </w:p>
    <w:p w14:paraId="243353CC" w14:textId="77777777" w:rsidR="002D76AF" w:rsidRPr="009C1F01" w:rsidRDefault="000C3615" w:rsidP="00D773BD">
      <w:pPr>
        <w:widowControl w:val="0"/>
        <w:suppressAutoHyphens w:val="0"/>
        <w:ind w:left="567" w:hanging="567"/>
        <w:rPr>
          <w:rFonts w:eastAsia="Times"/>
          <w:noProof w:val="0"/>
          <w:lang w:val="cs-CZ"/>
        </w:rPr>
      </w:pPr>
      <w:r w:rsidRPr="009C1F01">
        <w:rPr>
          <w:noProof w:val="0"/>
          <w:lang w:val="cs-CZ"/>
        </w:rPr>
        <w:t>•</w:t>
      </w:r>
      <w:r w:rsidRPr="009C1F01">
        <w:rPr>
          <w:noProof w:val="0"/>
          <w:lang w:val="cs-CZ"/>
        </w:rPr>
        <w:tab/>
      </w:r>
      <w:r w:rsidR="00A16CCC" w:rsidRPr="00A16CCC">
        <w:rPr>
          <w:noProof w:val="0"/>
          <w:lang w:val="cs-CZ"/>
        </w:rPr>
        <w:t>Před každou aplikací</w:t>
      </w:r>
      <w:r w:rsidR="00A16CCC" w:rsidRPr="001551AB">
        <w:rPr>
          <w:b/>
          <w:noProof w:val="0"/>
          <w:lang w:val="cs-CZ"/>
        </w:rPr>
        <w:t xml:space="preserve"> </w:t>
      </w:r>
      <w:r w:rsidR="00A16CCC" w:rsidRPr="00A16CCC">
        <w:rPr>
          <w:b/>
          <w:noProof w:val="0"/>
          <w:lang w:val="cs-CZ"/>
        </w:rPr>
        <w:t>vždy zkontrolujte</w:t>
      </w:r>
      <w:r w:rsidR="00A16CCC" w:rsidRPr="001551AB">
        <w:rPr>
          <w:b/>
          <w:noProof w:val="0"/>
          <w:lang w:val="cs-CZ"/>
        </w:rPr>
        <w:t>, že se n</w:t>
      </w:r>
      <w:r w:rsidR="002D76AF" w:rsidRPr="001551AB">
        <w:rPr>
          <w:b/>
          <w:noProof w:val="0"/>
          <w:lang w:val="cs-CZ"/>
        </w:rPr>
        <w:t>a hrotu jehly objevi</w:t>
      </w:r>
      <w:r w:rsidR="00035057" w:rsidRPr="001551AB">
        <w:rPr>
          <w:b/>
          <w:noProof w:val="0"/>
          <w:lang w:val="cs-CZ"/>
        </w:rPr>
        <w:t>la</w:t>
      </w:r>
      <w:r w:rsidR="002D76AF" w:rsidRPr="001551AB">
        <w:rPr>
          <w:b/>
          <w:noProof w:val="0"/>
          <w:lang w:val="cs-CZ"/>
        </w:rPr>
        <w:t xml:space="preserve"> kapka inzulinu</w:t>
      </w:r>
      <w:r w:rsidR="002D76AF" w:rsidRPr="009C1F01">
        <w:rPr>
          <w:rFonts w:eastAsia="Times"/>
          <w:noProof w:val="0"/>
          <w:lang w:val="cs-CZ"/>
        </w:rPr>
        <w:t xml:space="preserve"> (obr</w:t>
      </w:r>
      <w:r w:rsidR="002D76AF" w:rsidRPr="009C1F01">
        <w:rPr>
          <w:rFonts w:eastAsia="Times"/>
          <w:b/>
          <w:noProof w:val="0"/>
          <w:lang w:val="cs-CZ"/>
        </w:rPr>
        <w:t>.1B).</w:t>
      </w:r>
      <w:r w:rsidR="002D76AF" w:rsidRPr="009C1F01">
        <w:rPr>
          <w:rFonts w:eastAsia="Times"/>
          <w:noProof w:val="0"/>
          <w:lang w:val="cs-CZ"/>
        </w:rPr>
        <w:t xml:space="preserve"> </w:t>
      </w:r>
      <w:r w:rsidR="00A16CCC" w:rsidRPr="00A16CCC">
        <w:rPr>
          <w:rFonts w:eastAsia="Times"/>
          <w:noProof w:val="0"/>
          <w:lang w:val="cs-CZ"/>
        </w:rPr>
        <w:t xml:space="preserve">Tím se ujistíte, že inzulin protéká perem. </w:t>
      </w:r>
      <w:r w:rsidR="002D76AF" w:rsidRPr="009C1F01">
        <w:rPr>
          <w:noProof w:val="0"/>
          <w:lang w:val="cs-CZ"/>
        </w:rPr>
        <w:t>Pokud ne, vyměňte jehlu a opakujte postup nejvýše 6krát</w:t>
      </w:r>
      <w:r w:rsidR="002D76AF" w:rsidRPr="009C1F01">
        <w:rPr>
          <w:rFonts w:eastAsia="Times"/>
          <w:noProof w:val="0"/>
          <w:lang w:val="cs-CZ"/>
        </w:rPr>
        <w:t>.</w:t>
      </w:r>
    </w:p>
    <w:p w14:paraId="243353CD" w14:textId="77777777" w:rsidR="002D76AF" w:rsidRPr="009C1F01" w:rsidRDefault="002D76AF" w:rsidP="00D773BD">
      <w:pPr>
        <w:widowControl w:val="0"/>
        <w:suppressAutoHyphens w:val="0"/>
        <w:rPr>
          <w:rFonts w:eastAsia="Times"/>
          <w:noProof w:val="0"/>
          <w:szCs w:val="22"/>
          <w:lang w:val="cs-CZ"/>
        </w:rPr>
      </w:pPr>
    </w:p>
    <w:p w14:paraId="243353CE" w14:textId="77777777" w:rsidR="002D76AF" w:rsidRPr="009C1F01" w:rsidRDefault="002D76AF" w:rsidP="00D773BD">
      <w:pPr>
        <w:widowControl w:val="0"/>
        <w:suppressAutoHyphens w:val="0"/>
        <w:rPr>
          <w:rFonts w:eastAsia="Times"/>
          <w:b/>
          <w:noProof w:val="0"/>
          <w:szCs w:val="22"/>
          <w:lang w:val="cs-CZ"/>
        </w:rPr>
      </w:pPr>
      <w:r w:rsidRPr="009C1F01">
        <w:rPr>
          <w:b/>
          <w:noProof w:val="0"/>
          <w:szCs w:val="22"/>
          <w:lang w:val="cs-CZ"/>
        </w:rPr>
        <w:t>Pokud se kapka inzulinu stále neobjevuje, je aplikátor vadný a nesmí být použit</w:t>
      </w:r>
      <w:r w:rsidRPr="009C1F01">
        <w:rPr>
          <w:rFonts w:eastAsia="Times"/>
          <w:b/>
          <w:noProof w:val="0"/>
          <w:szCs w:val="22"/>
          <w:lang w:val="cs-CZ"/>
        </w:rPr>
        <w:t>.</w:t>
      </w:r>
    </w:p>
    <w:p w14:paraId="243353CF" w14:textId="77777777" w:rsidR="002D76AF" w:rsidRDefault="002D76AF" w:rsidP="00D773BD">
      <w:pPr>
        <w:widowControl w:val="0"/>
        <w:suppressAutoHyphens w:val="0"/>
        <w:rPr>
          <w:rFonts w:eastAsia="Times"/>
          <w:noProof w:val="0"/>
          <w:szCs w:val="22"/>
          <w:lang w:val="cs-CZ"/>
        </w:rPr>
      </w:pPr>
    </w:p>
    <w:p w14:paraId="243353D0" w14:textId="77777777" w:rsidR="007063D2" w:rsidRPr="007063D2" w:rsidRDefault="007063D2" w:rsidP="007063D2">
      <w:pPr>
        <w:widowControl w:val="0"/>
        <w:suppressAutoHyphens w:val="0"/>
        <w:ind w:left="567" w:hanging="567"/>
        <w:rPr>
          <w:rFonts w:eastAsia="Times"/>
          <w:noProof w:val="0"/>
          <w:szCs w:val="22"/>
          <w:lang w:val="cs-CZ"/>
        </w:rPr>
      </w:pPr>
      <w:r w:rsidRPr="007063D2">
        <w:rPr>
          <w:rFonts w:eastAsia="Times"/>
          <w:noProof w:val="0"/>
          <w:szCs w:val="22"/>
          <w:lang w:val="cs-CZ"/>
        </w:rPr>
        <w:t>•</w:t>
      </w:r>
      <w:r w:rsidRPr="007063D2">
        <w:rPr>
          <w:rFonts w:eastAsia="Times"/>
          <w:noProof w:val="0"/>
          <w:szCs w:val="22"/>
          <w:lang w:val="cs-CZ"/>
        </w:rPr>
        <w:tab/>
        <w:t xml:space="preserve">Pokud se neobjeví žádná kapka, </w:t>
      </w:r>
      <w:proofErr w:type="gramStart"/>
      <w:r w:rsidRPr="007063D2">
        <w:rPr>
          <w:rFonts w:eastAsia="Times"/>
          <w:bCs/>
          <w:noProof w:val="0"/>
          <w:szCs w:val="22"/>
          <w:lang w:val="cs-CZ"/>
        </w:rPr>
        <w:t>neaplikoval(a) byste</w:t>
      </w:r>
      <w:proofErr w:type="gramEnd"/>
      <w:r w:rsidRPr="007063D2">
        <w:rPr>
          <w:rFonts w:eastAsia="Times"/>
          <w:noProof w:val="0"/>
          <w:szCs w:val="22"/>
          <w:lang w:val="cs-CZ"/>
        </w:rPr>
        <w:t xml:space="preserve"> si žádný inzulin, i když by se volič dávky pohyboval. Může to znamenat, že je jehla ucpaná nebo poškozená.</w:t>
      </w:r>
    </w:p>
    <w:p w14:paraId="243353D1" w14:textId="77777777" w:rsidR="007063D2" w:rsidRPr="007063D2" w:rsidRDefault="007063D2" w:rsidP="007063D2">
      <w:pPr>
        <w:widowControl w:val="0"/>
        <w:suppressAutoHyphens w:val="0"/>
        <w:rPr>
          <w:rFonts w:eastAsia="Times"/>
          <w:noProof w:val="0"/>
          <w:szCs w:val="22"/>
          <w:lang w:val="cs-CZ"/>
        </w:rPr>
      </w:pPr>
    </w:p>
    <w:p w14:paraId="243353D2" w14:textId="77777777" w:rsidR="007063D2" w:rsidRPr="007063D2" w:rsidRDefault="007063D2" w:rsidP="007063D2">
      <w:pPr>
        <w:widowControl w:val="0"/>
        <w:suppressAutoHyphens w:val="0"/>
        <w:ind w:left="567" w:hanging="567"/>
        <w:rPr>
          <w:rFonts w:eastAsia="Times"/>
          <w:noProof w:val="0"/>
          <w:szCs w:val="22"/>
          <w:lang w:val="cs-CZ"/>
        </w:rPr>
      </w:pPr>
      <w:r w:rsidRPr="007063D2">
        <w:rPr>
          <w:rFonts w:eastAsia="Times"/>
          <w:noProof w:val="0"/>
          <w:szCs w:val="22"/>
          <w:lang w:val="cs-CZ"/>
        </w:rPr>
        <w:t>•</w:t>
      </w:r>
      <w:r w:rsidRPr="007063D2">
        <w:rPr>
          <w:rFonts w:eastAsia="Times"/>
          <w:noProof w:val="0"/>
          <w:szCs w:val="22"/>
          <w:lang w:val="cs-CZ"/>
        </w:rPr>
        <w:tab/>
        <w:t>Před aplikací vždy InnoLet vyzkoušejte. Pokud ověření neprovedete, můžete si aplikovat inzulinu příliš málo, nebo si neaplikujete inzulin vůbec žádný. Může to vést k příliš vysoké hladině cukru v krvi.</w:t>
      </w:r>
    </w:p>
    <w:p w14:paraId="243353D3" w14:textId="77777777" w:rsidR="007063D2" w:rsidRPr="009C1F01" w:rsidRDefault="007063D2" w:rsidP="00D773BD">
      <w:pPr>
        <w:widowControl w:val="0"/>
        <w:suppressAutoHyphens w:val="0"/>
        <w:rPr>
          <w:rFonts w:eastAsia="Times"/>
          <w:noProof w:val="0"/>
          <w:szCs w:val="22"/>
          <w:lang w:val="cs-CZ"/>
        </w:rPr>
      </w:pPr>
    </w:p>
    <w:bookmarkStart w:id="125" w:name="_MON_1186157647"/>
    <w:bookmarkStart w:id="126" w:name="_MON_1203153516"/>
    <w:bookmarkStart w:id="127" w:name="_MON_1246368474"/>
    <w:bookmarkEnd w:id="125"/>
    <w:bookmarkEnd w:id="126"/>
    <w:bookmarkEnd w:id="127"/>
    <w:bookmarkStart w:id="128" w:name="_MON_1186157067"/>
    <w:bookmarkEnd w:id="128"/>
    <w:p w14:paraId="243353D4" w14:textId="77777777" w:rsidR="002D76AF" w:rsidRPr="009C1F01" w:rsidRDefault="00054E66" w:rsidP="00D773BD">
      <w:pPr>
        <w:widowControl w:val="0"/>
        <w:numPr>
          <w:ilvl w:val="12"/>
          <w:numId w:val="0"/>
        </w:numPr>
        <w:suppressAutoHyphens w:val="0"/>
        <w:ind w:right="-2"/>
        <w:rPr>
          <w:noProof w:val="0"/>
          <w:szCs w:val="22"/>
          <w:lang w:val="cs-CZ"/>
        </w:rPr>
      </w:pPr>
      <w:r w:rsidRPr="009C1F01">
        <w:rPr>
          <w:noProof w:val="0"/>
          <w:lang w:val="cs-CZ"/>
        </w:rPr>
        <w:object w:dxaOrig="2737" w:dyaOrig="4629" w14:anchorId="2433575C">
          <v:shape id="_x0000_i1041" type="#_x0000_t75" style="width:134.8pt;height:230.25pt" o:ole="">
            <v:imagedata r:id="rId39" o:title=""/>
          </v:shape>
          <o:OLEObject Type="Embed" ProgID="Word.Picture.8" ShapeID="_x0000_i1041" DrawAspect="Content" ObjectID="_1807512179" r:id="rId40"/>
        </w:object>
      </w:r>
    </w:p>
    <w:p w14:paraId="243353D5" w14:textId="77777777" w:rsidR="002D76AF" w:rsidRPr="009C1F01" w:rsidRDefault="002D76AF" w:rsidP="00D773BD">
      <w:pPr>
        <w:widowControl w:val="0"/>
        <w:numPr>
          <w:ilvl w:val="12"/>
          <w:numId w:val="0"/>
        </w:numPr>
        <w:suppressAutoHyphens w:val="0"/>
        <w:rPr>
          <w:noProof w:val="0"/>
          <w:szCs w:val="22"/>
          <w:lang w:val="cs-CZ"/>
        </w:rPr>
      </w:pPr>
    </w:p>
    <w:p w14:paraId="243353D6" w14:textId="77777777" w:rsidR="002D76AF" w:rsidRPr="009C1F01" w:rsidRDefault="002D76AF" w:rsidP="00D773BD">
      <w:pPr>
        <w:widowControl w:val="0"/>
        <w:suppressAutoHyphens w:val="0"/>
        <w:rPr>
          <w:b/>
          <w:noProof w:val="0"/>
          <w:szCs w:val="22"/>
          <w:lang w:val="cs-CZ"/>
        </w:rPr>
      </w:pPr>
      <w:r w:rsidRPr="009C1F01">
        <w:rPr>
          <w:b/>
          <w:noProof w:val="0"/>
          <w:szCs w:val="22"/>
          <w:lang w:val="cs-CZ"/>
        </w:rPr>
        <w:t>Nastavení dávky</w:t>
      </w:r>
    </w:p>
    <w:p w14:paraId="243353D7" w14:textId="77777777" w:rsidR="00077266" w:rsidRPr="009C1F01" w:rsidRDefault="00077266" w:rsidP="00D773BD">
      <w:pPr>
        <w:widowControl w:val="0"/>
        <w:suppressAutoHyphens w:val="0"/>
        <w:rPr>
          <w:rFonts w:eastAsia="Times"/>
          <w:noProof w:val="0"/>
          <w:szCs w:val="22"/>
          <w:lang w:val="cs-CZ"/>
        </w:rPr>
      </w:pPr>
    </w:p>
    <w:p w14:paraId="243353D8" w14:textId="77777777" w:rsidR="002D76AF" w:rsidRPr="001551AB" w:rsidRDefault="000C3615" w:rsidP="00D773BD">
      <w:pPr>
        <w:widowControl w:val="0"/>
        <w:suppressAutoHyphens w:val="0"/>
        <w:ind w:left="567" w:hanging="567"/>
        <w:rPr>
          <w:rFonts w:eastAsia="Times"/>
          <w:b/>
          <w:noProof w:val="0"/>
          <w:lang w:val="cs-CZ"/>
        </w:rPr>
      </w:pPr>
      <w:r w:rsidRPr="001551AB">
        <w:rPr>
          <w:rFonts w:eastAsia="Times"/>
          <w:b/>
          <w:noProof w:val="0"/>
          <w:lang w:val="cs-CZ"/>
        </w:rPr>
        <w:t>•</w:t>
      </w:r>
      <w:r w:rsidRPr="001551AB">
        <w:rPr>
          <w:rFonts w:eastAsia="Times"/>
          <w:b/>
          <w:noProof w:val="0"/>
          <w:lang w:val="cs-CZ"/>
        </w:rPr>
        <w:tab/>
      </w:r>
      <w:r w:rsidR="002D76AF" w:rsidRPr="001551AB">
        <w:rPr>
          <w:rFonts w:eastAsia="Times"/>
          <w:b/>
          <w:noProof w:val="0"/>
          <w:lang w:val="cs-CZ"/>
        </w:rPr>
        <w:t xml:space="preserve">Vždy zkontrolujte, zda je dávkovací tlačítko zcela stisknuto a volič dávky nastaven na </w:t>
      </w:r>
      <w:r w:rsidR="00D148B6" w:rsidRPr="001551AB">
        <w:rPr>
          <w:rFonts w:eastAsia="Times"/>
          <w:b/>
          <w:noProof w:val="0"/>
          <w:lang w:val="cs-CZ"/>
        </w:rPr>
        <w:t>0</w:t>
      </w:r>
      <w:r w:rsidR="002D76AF" w:rsidRPr="001551AB">
        <w:rPr>
          <w:rFonts w:eastAsia="Times"/>
          <w:b/>
          <w:noProof w:val="0"/>
          <w:lang w:val="cs-CZ"/>
        </w:rPr>
        <w:t>.</w:t>
      </w:r>
    </w:p>
    <w:p w14:paraId="243353D9" w14:textId="77777777" w:rsidR="002D76AF" w:rsidRPr="009C1F01" w:rsidRDefault="000C3615" w:rsidP="00D773BD">
      <w:pPr>
        <w:widowControl w:val="0"/>
        <w:suppressAutoHyphens w:val="0"/>
        <w:ind w:left="567" w:hanging="567"/>
        <w:rPr>
          <w:rFonts w:eastAsia="Times"/>
          <w:noProof w:val="0"/>
          <w:lang w:val="cs-CZ"/>
        </w:rPr>
      </w:pPr>
      <w:r w:rsidRPr="009C1F01">
        <w:rPr>
          <w:rFonts w:eastAsia="Times"/>
          <w:noProof w:val="0"/>
          <w:lang w:val="cs-CZ"/>
        </w:rPr>
        <w:lastRenderedPageBreak/>
        <w:t>•</w:t>
      </w:r>
      <w:r w:rsidRPr="009C1F01">
        <w:rPr>
          <w:rFonts w:eastAsia="Times"/>
          <w:noProof w:val="0"/>
          <w:lang w:val="cs-CZ"/>
        </w:rPr>
        <w:tab/>
      </w:r>
      <w:r w:rsidR="002D76AF" w:rsidRPr="001551AB">
        <w:rPr>
          <w:rFonts w:eastAsia="Times"/>
          <w:b/>
          <w:noProof w:val="0"/>
          <w:lang w:val="cs-CZ"/>
        </w:rPr>
        <w:t>Nastavte potřebný počet jednotek tak</w:t>
      </w:r>
      <w:r w:rsidR="002D76AF" w:rsidRPr="009C1F01">
        <w:rPr>
          <w:rFonts w:eastAsia="Times"/>
          <w:noProof w:val="0"/>
          <w:lang w:val="cs-CZ"/>
        </w:rPr>
        <w:t xml:space="preserve">, že voličem dávky pootočíte ve směru hodinových ručiček (obr. </w:t>
      </w:r>
      <w:r w:rsidR="002D76AF" w:rsidRPr="009C1F01">
        <w:rPr>
          <w:rFonts w:eastAsia="Times"/>
          <w:b/>
          <w:noProof w:val="0"/>
          <w:lang w:val="cs-CZ"/>
        </w:rPr>
        <w:t>2</w:t>
      </w:r>
      <w:r w:rsidR="002D76AF" w:rsidRPr="009C1F01">
        <w:rPr>
          <w:rFonts w:eastAsia="Times"/>
          <w:noProof w:val="0"/>
          <w:lang w:val="cs-CZ"/>
        </w:rPr>
        <w:t>).</w:t>
      </w:r>
    </w:p>
    <w:p w14:paraId="243353DA" w14:textId="77777777" w:rsidR="00D91BDE" w:rsidRPr="00D91BDE" w:rsidRDefault="000C3615" w:rsidP="00D91BDE">
      <w:pPr>
        <w:widowControl w:val="0"/>
        <w:suppressAutoHyphens w:val="0"/>
        <w:ind w:left="567" w:hanging="567"/>
        <w:rPr>
          <w:rFonts w:eastAsia="Times"/>
          <w:noProof w:val="0"/>
          <w:lang w:val="cs-CZ"/>
        </w:rPr>
      </w:pPr>
      <w:r w:rsidRPr="009C1F01">
        <w:rPr>
          <w:rFonts w:eastAsia="Times"/>
          <w:noProof w:val="0"/>
          <w:lang w:val="cs-CZ"/>
        </w:rPr>
        <w:t>•</w:t>
      </w:r>
      <w:r w:rsidRPr="009C1F01">
        <w:rPr>
          <w:rFonts w:eastAsia="Times"/>
          <w:noProof w:val="0"/>
          <w:lang w:val="cs-CZ"/>
        </w:rPr>
        <w:tab/>
      </w:r>
      <w:r w:rsidR="002D76AF" w:rsidRPr="001551AB">
        <w:rPr>
          <w:rFonts w:eastAsia="Times"/>
          <w:b/>
          <w:noProof w:val="0"/>
          <w:lang w:val="cs-CZ"/>
        </w:rPr>
        <w:t>Pokaždé, když pootočením nastavíte další jednotku, uslyšíte klapnutí.</w:t>
      </w:r>
      <w:r w:rsidR="002D76AF" w:rsidRPr="009C1F01">
        <w:rPr>
          <w:rFonts w:eastAsia="Times"/>
          <w:noProof w:val="0"/>
          <w:lang w:val="cs-CZ"/>
        </w:rPr>
        <w:t xml:space="preserve"> Dávku si můžete upravit pootočením voliče jedním či druhým směrem.</w:t>
      </w:r>
      <w:r w:rsidR="00D148B6" w:rsidRPr="009C1F01">
        <w:rPr>
          <w:rFonts w:eastAsia="Times"/>
          <w:noProof w:val="0"/>
          <w:lang w:val="cs-CZ"/>
        </w:rPr>
        <w:t xml:space="preserve"> </w:t>
      </w:r>
      <w:r w:rsidR="00D91BDE" w:rsidRPr="00D91BDE">
        <w:rPr>
          <w:rFonts w:eastAsia="Times"/>
          <w:noProof w:val="0"/>
          <w:lang w:val="cs-CZ"/>
        </w:rPr>
        <w:t xml:space="preserve">Pokud je jehla vpíchnuta do kůže, neotáčejte </w:t>
      </w:r>
      <w:r w:rsidR="00D91BDE" w:rsidRPr="001551AB">
        <w:rPr>
          <w:rFonts w:eastAsia="Times"/>
          <w:noProof w:val="0"/>
          <w:lang w:val="cs-CZ"/>
        </w:rPr>
        <w:t>voličem dávky</w:t>
      </w:r>
      <w:r w:rsidR="00D91BDE" w:rsidRPr="00D91BDE">
        <w:rPr>
          <w:rFonts w:eastAsia="Times"/>
          <w:noProof w:val="0"/>
          <w:lang w:val="cs-CZ"/>
        </w:rPr>
        <w:t xml:space="preserve"> ani neopravujte dávku. To by mohlo vést k nepřesnému dávkování, což může hladinu cukru v krvi příliš zvýšit či příliš snížit.</w:t>
      </w:r>
    </w:p>
    <w:p w14:paraId="243353DB" w14:textId="77777777" w:rsidR="00D91BDE" w:rsidRPr="00D91BDE" w:rsidRDefault="00D91BDE" w:rsidP="00D91BDE">
      <w:pPr>
        <w:widowControl w:val="0"/>
        <w:suppressAutoHyphens w:val="0"/>
        <w:ind w:left="567" w:hanging="567"/>
        <w:rPr>
          <w:rFonts w:eastAsia="Times"/>
          <w:noProof w:val="0"/>
          <w:lang w:val="cs-CZ"/>
        </w:rPr>
      </w:pPr>
    </w:p>
    <w:p w14:paraId="243353DC" w14:textId="77777777" w:rsidR="00D91BDE" w:rsidRPr="00D91BDE" w:rsidRDefault="00D91BDE" w:rsidP="00D91BDE">
      <w:pPr>
        <w:widowControl w:val="0"/>
        <w:suppressAutoHyphens w:val="0"/>
        <w:ind w:left="567"/>
        <w:rPr>
          <w:rFonts w:eastAsia="Times"/>
          <w:noProof w:val="0"/>
          <w:lang w:val="cs-CZ"/>
        </w:rPr>
      </w:pPr>
      <w:r w:rsidRPr="00D91BDE">
        <w:rPr>
          <w:rFonts w:eastAsia="Times"/>
          <w:noProof w:val="0"/>
          <w:lang w:val="cs-CZ"/>
        </w:rPr>
        <w:t xml:space="preserve">Před aplikací inzulinu vždy pomocí stupnice dávkovače a voliče dávky zkontrolujte, kolik jednotek jste </w:t>
      </w:r>
      <w:proofErr w:type="gramStart"/>
      <w:r w:rsidRPr="00D91BDE">
        <w:rPr>
          <w:rFonts w:eastAsia="Times"/>
          <w:noProof w:val="0"/>
          <w:lang w:val="cs-CZ"/>
        </w:rPr>
        <w:t>zvolil(a). Nepočítejte</w:t>
      </w:r>
      <w:proofErr w:type="gramEnd"/>
      <w:r w:rsidRPr="00D91BDE">
        <w:rPr>
          <w:rFonts w:eastAsia="Times"/>
          <w:noProof w:val="0"/>
          <w:lang w:val="cs-CZ"/>
        </w:rPr>
        <w:t xml:space="preserve"> cvakání pera. Pokud si zvolíte a aplikujete nesprávnou dávku, může Vám hladina cukru v krvi příliš stoupnout nebo příliš klesnout. Nepoužívejte stupnici ukazatele zbývajícího množství inzulinu – ukazuje pouze přibližné množství inzulinu zbývající ve vašem peru.</w:t>
      </w:r>
    </w:p>
    <w:p w14:paraId="243353DD" w14:textId="77777777" w:rsidR="002D76AF" w:rsidRPr="009C1F01" w:rsidRDefault="002D76AF" w:rsidP="00D91BDE">
      <w:pPr>
        <w:widowControl w:val="0"/>
        <w:suppressAutoHyphens w:val="0"/>
        <w:rPr>
          <w:rFonts w:eastAsia="Times"/>
          <w:noProof w:val="0"/>
          <w:szCs w:val="22"/>
          <w:lang w:val="cs-CZ"/>
        </w:rPr>
      </w:pPr>
    </w:p>
    <w:p w14:paraId="243353DE" w14:textId="77777777" w:rsidR="002D76AF" w:rsidRPr="001551AB" w:rsidRDefault="002D76AF" w:rsidP="00D773BD">
      <w:pPr>
        <w:widowControl w:val="0"/>
        <w:suppressAutoHyphens w:val="0"/>
        <w:rPr>
          <w:rFonts w:eastAsia="Times"/>
          <w:noProof w:val="0"/>
          <w:szCs w:val="22"/>
          <w:lang w:val="cs-CZ"/>
        </w:rPr>
      </w:pPr>
      <w:r w:rsidRPr="001551AB">
        <w:rPr>
          <w:noProof w:val="0"/>
          <w:szCs w:val="22"/>
          <w:lang w:val="cs-CZ"/>
        </w:rPr>
        <w:t>Nemůžete nastavit dávku, která je vyšší než počet jednotek zbývajících v zásobní vložce</w:t>
      </w:r>
      <w:r w:rsidRPr="001551AB">
        <w:rPr>
          <w:rFonts w:eastAsia="Times"/>
          <w:noProof w:val="0"/>
          <w:szCs w:val="22"/>
          <w:lang w:val="cs-CZ"/>
        </w:rPr>
        <w:t>.</w:t>
      </w:r>
    </w:p>
    <w:p w14:paraId="243353DF" w14:textId="77777777" w:rsidR="002D76AF" w:rsidRPr="009C1F01" w:rsidRDefault="002D76AF" w:rsidP="00D773BD">
      <w:pPr>
        <w:widowControl w:val="0"/>
        <w:suppressAutoHyphens w:val="0"/>
        <w:rPr>
          <w:rFonts w:eastAsia="Times"/>
          <w:noProof w:val="0"/>
          <w:szCs w:val="22"/>
          <w:lang w:val="cs-CZ"/>
        </w:rPr>
      </w:pPr>
    </w:p>
    <w:bookmarkStart w:id="129" w:name="_MON_1186157625"/>
    <w:bookmarkStart w:id="130" w:name="_MON_1203153619"/>
    <w:bookmarkStart w:id="131" w:name="_MON_1246368502"/>
    <w:bookmarkEnd w:id="129"/>
    <w:bookmarkEnd w:id="130"/>
    <w:bookmarkEnd w:id="131"/>
    <w:bookmarkStart w:id="132" w:name="_MON_1186157378"/>
    <w:bookmarkEnd w:id="132"/>
    <w:p w14:paraId="243353E0" w14:textId="77777777" w:rsidR="002D76AF" w:rsidRPr="009C1F01" w:rsidRDefault="00054E66" w:rsidP="00D91BDE">
      <w:pPr>
        <w:widowControl w:val="0"/>
        <w:numPr>
          <w:ilvl w:val="12"/>
          <w:numId w:val="0"/>
        </w:numPr>
        <w:suppressAutoHyphens w:val="0"/>
        <w:rPr>
          <w:noProof w:val="0"/>
          <w:szCs w:val="22"/>
          <w:lang w:val="cs-CZ"/>
        </w:rPr>
      </w:pPr>
      <w:r w:rsidRPr="009C1F01">
        <w:rPr>
          <w:noProof w:val="0"/>
          <w:lang w:val="cs-CZ"/>
        </w:rPr>
        <w:object w:dxaOrig="2737" w:dyaOrig="2932" w14:anchorId="2433575D">
          <v:shape id="_x0000_i1042" type="#_x0000_t75" style="width:134.8pt;height:2in" o:ole="">
            <v:imagedata r:id="rId41" o:title=""/>
          </v:shape>
          <o:OLEObject Type="Embed" ProgID="Word.Picture.8" ShapeID="_x0000_i1042" DrawAspect="Content" ObjectID="_1807512180" r:id="rId42"/>
        </w:object>
      </w:r>
    </w:p>
    <w:p w14:paraId="243353E1" w14:textId="77777777" w:rsidR="002D76AF" w:rsidRPr="009C1F01" w:rsidRDefault="002D76AF" w:rsidP="00D773BD">
      <w:pPr>
        <w:widowControl w:val="0"/>
        <w:numPr>
          <w:ilvl w:val="12"/>
          <w:numId w:val="0"/>
        </w:numPr>
        <w:suppressAutoHyphens w:val="0"/>
        <w:rPr>
          <w:noProof w:val="0"/>
          <w:szCs w:val="22"/>
          <w:lang w:val="cs-CZ"/>
        </w:rPr>
      </w:pPr>
    </w:p>
    <w:p w14:paraId="243353E2" w14:textId="77777777" w:rsidR="002D76AF" w:rsidRPr="009C1F01" w:rsidRDefault="002D76AF" w:rsidP="00D773BD">
      <w:pPr>
        <w:widowControl w:val="0"/>
        <w:suppressAutoHyphens w:val="0"/>
        <w:rPr>
          <w:b/>
          <w:noProof w:val="0"/>
          <w:szCs w:val="22"/>
          <w:lang w:val="cs-CZ"/>
        </w:rPr>
      </w:pPr>
      <w:r w:rsidRPr="009C1F01">
        <w:rPr>
          <w:b/>
          <w:noProof w:val="0"/>
          <w:szCs w:val="22"/>
          <w:lang w:val="cs-CZ"/>
        </w:rPr>
        <w:t>Injekční aplikace inzulinu</w:t>
      </w:r>
    </w:p>
    <w:p w14:paraId="243353E3" w14:textId="77777777" w:rsidR="00A62221" w:rsidRPr="009C1F01" w:rsidRDefault="00A62221" w:rsidP="00D773BD">
      <w:pPr>
        <w:widowControl w:val="0"/>
        <w:suppressAutoHyphens w:val="0"/>
        <w:rPr>
          <w:rFonts w:eastAsia="Times"/>
          <w:noProof w:val="0"/>
          <w:szCs w:val="22"/>
          <w:lang w:val="cs-CZ"/>
        </w:rPr>
      </w:pPr>
    </w:p>
    <w:p w14:paraId="243353E4" w14:textId="77777777" w:rsidR="002D76AF" w:rsidRPr="009C1F01" w:rsidRDefault="000C3615" w:rsidP="00D773BD">
      <w:pPr>
        <w:widowControl w:val="0"/>
        <w:suppressAutoHyphens w:val="0"/>
        <w:ind w:left="567" w:hanging="567"/>
        <w:rPr>
          <w:rFonts w:eastAsia="Times"/>
          <w:noProof w:val="0"/>
          <w:lang w:val="cs-CZ"/>
        </w:rPr>
      </w:pPr>
      <w:r w:rsidRPr="009C1F01">
        <w:rPr>
          <w:noProof w:val="0"/>
          <w:lang w:val="cs-CZ"/>
        </w:rPr>
        <w:t>•</w:t>
      </w:r>
      <w:r w:rsidRPr="009C1F01">
        <w:rPr>
          <w:noProof w:val="0"/>
          <w:lang w:val="cs-CZ"/>
        </w:rPr>
        <w:tab/>
      </w:r>
      <w:r w:rsidR="002D76AF" w:rsidRPr="001551AB">
        <w:rPr>
          <w:b/>
          <w:noProof w:val="0"/>
          <w:lang w:val="cs-CZ"/>
        </w:rPr>
        <w:t>Vpíchněte jehlu do kůže</w:t>
      </w:r>
      <w:r w:rsidR="002D76AF" w:rsidRPr="001551AB">
        <w:rPr>
          <w:rFonts w:eastAsia="Times"/>
          <w:b/>
          <w:noProof w:val="0"/>
          <w:lang w:val="cs-CZ"/>
        </w:rPr>
        <w:t>.</w:t>
      </w:r>
      <w:r w:rsidR="002D76AF" w:rsidRPr="009C1F01">
        <w:rPr>
          <w:rFonts w:eastAsia="Times"/>
          <w:noProof w:val="0"/>
          <w:lang w:val="cs-CZ"/>
        </w:rPr>
        <w:t xml:space="preserve"> </w:t>
      </w:r>
      <w:r w:rsidR="002D76AF" w:rsidRPr="009C1F01">
        <w:rPr>
          <w:noProof w:val="0"/>
          <w:lang w:val="cs-CZ"/>
        </w:rPr>
        <w:t>Použijte injekční techniku, kterou vám doporučil váš lékař</w:t>
      </w:r>
      <w:r w:rsidR="00D148B6" w:rsidRPr="009C1F01">
        <w:rPr>
          <w:noProof w:val="0"/>
          <w:lang w:val="cs-CZ"/>
        </w:rPr>
        <w:t>.</w:t>
      </w:r>
    </w:p>
    <w:p w14:paraId="243353E5" w14:textId="77777777" w:rsidR="002D76AF" w:rsidRPr="009C1F01" w:rsidRDefault="000C3615" w:rsidP="00D773BD">
      <w:pPr>
        <w:widowControl w:val="0"/>
        <w:suppressAutoHyphens w:val="0"/>
        <w:ind w:left="567" w:hanging="567"/>
        <w:rPr>
          <w:rFonts w:eastAsia="Times"/>
          <w:noProof w:val="0"/>
          <w:lang w:val="cs-CZ"/>
        </w:rPr>
      </w:pPr>
      <w:r w:rsidRPr="009C1F01">
        <w:rPr>
          <w:noProof w:val="0"/>
          <w:lang w:val="cs-CZ"/>
        </w:rPr>
        <w:t>•</w:t>
      </w:r>
      <w:r w:rsidRPr="009C1F01">
        <w:rPr>
          <w:noProof w:val="0"/>
          <w:lang w:val="cs-CZ"/>
        </w:rPr>
        <w:tab/>
      </w:r>
      <w:r w:rsidR="002D76AF" w:rsidRPr="001551AB">
        <w:rPr>
          <w:b/>
          <w:noProof w:val="0"/>
          <w:lang w:val="cs-CZ"/>
        </w:rPr>
        <w:t>Dávku si aplikujte úplným stlačením dávkovacího tlačítka až dolů</w:t>
      </w:r>
      <w:r w:rsidR="002D76AF" w:rsidRPr="009C1F01">
        <w:rPr>
          <w:noProof w:val="0"/>
          <w:lang w:val="cs-CZ"/>
        </w:rPr>
        <w:t xml:space="preserve"> (obr</w:t>
      </w:r>
      <w:r w:rsidR="002D76AF" w:rsidRPr="009C1F01">
        <w:rPr>
          <w:b/>
          <w:noProof w:val="0"/>
          <w:lang w:val="cs-CZ"/>
        </w:rPr>
        <w:t xml:space="preserve">. </w:t>
      </w:r>
      <w:r w:rsidR="002D76AF" w:rsidRPr="009C1F01">
        <w:rPr>
          <w:rFonts w:eastAsia="Times"/>
          <w:b/>
          <w:noProof w:val="0"/>
          <w:lang w:val="cs-CZ"/>
        </w:rPr>
        <w:t>3).</w:t>
      </w:r>
      <w:r w:rsidR="002D76AF" w:rsidRPr="009C1F01">
        <w:rPr>
          <w:rFonts w:eastAsia="Times"/>
          <w:noProof w:val="0"/>
          <w:lang w:val="cs-CZ"/>
        </w:rPr>
        <w:t xml:space="preserve"> Jak se bude volič dávky vracet na </w:t>
      </w:r>
      <w:r w:rsidR="00D148B6" w:rsidRPr="009C1F01">
        <w:rPr>
          <w:rFonts w:eastAsia="Times"/>
          <w:noProof w:val="0"/>
          <w:lang w:val="cs-CZ"/>
        </w:rPr>
        <w:t>0</w:t>
      </w:r>
      <w:r w:rsidR="002D76AF" w:rsidRPr="009C1F01">
        <w:rPr>
          <w:rFonts w:eastAsia="Times"/>
          <w:noProof w:val="0"/>
          <w:lang w:val="cs-CZ"/>
        </w:rPr>
        <w:t xml:space="preserve">, uslyšíte </w:t>
      </w:r>
      <w:r w:rsidR="002F4544">
        <w:rPr>
          <w:rFonts w:eastAsia="Times"/>
          <w:noProof w:val="0"/>
          <w:lang w:val="cs-CZ"/>
        </w:rPr>
        <w:t>cvakání</w:t>
      </w:r>
      <w:r w:rsidR="00D148B6" w:rsidRPr="009C1F01">
        <w:rPr>
          <w:rFonts w:eastAsia="Times"/>
          <w:noProof w:val="0"/>
          <w:lang w:val="cs-CZ"/>
        </w:rPr>
        <w:t>.</w:t>
      </w:r>
    </w:p>
    <w:p w14:paraId="243353E6" w14:textId="77777777" w:rsidR="002D76AF" w:rsidRPr="009C1F01" w:rsidRDefault="000C3615" w:rsidP="00D773BD">
      <w:pPr>
        <w:widowControl w:val="0"/>
        <w:suppressAutoHyphens w:val="0"/>
        <w:ind w:left="567" w:hanging="567"/>
        <w:rPr>
          <w:rFonts w:eastAsia="Times"/>
          <w:noProof w:val="0"/>
          <w:lang w:val="cs-CZ"/>
        </w:rPr>
      </w:pPr>
      <w:r w:rsidRPr="009C1F01">
        <w:rPr>
          <w:rFonts w:eastAsia="Times"/>
          <w:noProof w:val="0"/>
          <w:lang w:val="cs-CZ"/>
        </w:rPr>
        <w:t>•</w:t>
      </w:r>
      <w:r w:rsidRPr="009C1F01">
        <w:rPr>
          <w:rFonts w:eastAsia="Times"/>
          <w:noProof w:val="0"/>
          <w:lang w:val="cs-CZ"/>
        </w:rPr>
        <w:tab/>
      </w:r>
      <w:r w:rsidR="002D76AF" w:rsidRPr="001551AB">
        <w:rPr>
          <w:rFonts w:eastAsia="Times"/>
          <w:b/>
          <w:noProof w:val="0"/>
          <w:lang w:val="cs-CZ"/>
        </w:rPr>
        <w:t xml:space="preserve">Po vpíchnutí jehla </w:t>
      </w:r>
      <w:r w:rsidR="005232EC" w:rsidRPr="001551AB">
        <w:rPr>
          <w:rFonts w:eastAsia="Times"/>
          <w:b/>
          <w:noProof w:val="0"/>
          <w:lang w:val="cs-CZ"/>
        </w:rPr>
        <w:t xml:space="preserve">musí </w:t>
      </w:r>
      <w:r w:rsidR="002D76AF" w:rsidRPr="001551AB">
        <w:rPr>
          <w:rFonts w:eastAsia="Times"/>
          <w:b/>
          <w:noProof w:val="0"/>
          <w:lang w:val="cs-CZ"/>
        </w:rPr>
        <w:t xml:space="preserve">zůstat po </w:t>
      </w:r>
      <w:proofErr w:type="gramStart"/>
      <w:r w:rsidR="002D76AF" w:rsidRPr="001551AB">
        <w:rPr>
          <w:rFonts w:eastAsia="Times"/>
          <w:b/>
          <w:noProof w:val="0"/>
          <w:lang w:val="cs-CZ"/>
        </w:rPr>
        <w:t>kůží</w:t>
      </w:r>
      <w:proofErr w:type="gramEnd"/>
      <w:r w:rsidR="002D76AF" w:rsidRPr="001551AB">
        <w:rPr>
          <w:rFonts w:eastAsia="Times"/>
          <w:b/>
          <w:noProof w:val="0"/>
          <w:lang w:val="cs-CZ"/>
        </w:rPr>
        <w:t xml:space="preserve"> po dobu</w:t>
      </w:r>
      <w:r w:rsidR="002D76AF" w:rsidRPr="009C1F01">
        <w:rPr>
          <w:rFonts w:eastAsia="Times"/>
          <w:noProof w:val="0"/>
          <w:lang w:val="cs-CZ"/>
        </w:rPr>
        <w:t xml:space="preserve"> </w:t>
      </w:r>
      <w:r w:rsidR="002D76AF" w:rsidRPr="009C1F01">
        <w:rPr>
          <w:rFonts w:eastAsia="Times"/>
          <w:b/>
          <w:noProof w:val="0"/>
          <w:lang w:val="cs-CZ"/>
        </w:rPr>
        <w:t>alespoň 6</w:t>
      </w:r>
      <w:r w:rsidR="00FF6260" w:rsidRPr="009C1F01">
        <w:rPr>
          <w:rFonts w:eastAsia="Times"/>
          <w:b/>
          <w:noProof w:val="0"/>
          <w:lang w:val="cs-CZ"/>
        </w:rPr>
        <w:t> vteř</w:t>
      </w:r>
      <w:r w:rsidR="002D76AF" w:rsidRPr="009C1F01">
        <w:rPr>
          <w:rFonts w:eastAsia="Times"/>
          <w:b/>
          <w:noProof w:val="0"/>
          <w:lang w:val="cs-CZ"/>
        </w:rPr>
        <w:t>in</w:t>
      </w:r>
      <w:r w:rsidR="002D76AF" w:rsidRPr="009C1F01">
        <w:rPr>
          <w:rFonts w:eastAsia="Times"/>
          <w:noProof w:val="0"/>
          <w:lang w:val="cs-CZ"/>
        </w:rPr>
        <w:t>.</w:t>
      </w:r>
      <w:r w:rsidR="002D76AF" w:rsidRPr="009C1F01">
        <w:rPr>
          <w:noProof w:val="0"/>
          <w:lang w:val="cs-CZ"/>
        </w:rPr>
        <w:t xml:space="preserve"> Tak se zajistí, že byla podána plná dávka</w:t>
      </w:r>
      <w:r w:rsidR="00177022" w:rsidRPr="009C1F01">
        <w:rPr>
          <w:noProof w:val="0"/>
          <w:lang w:val="cs-CZ"/>
        </w:rPr>
        <w:t>.</w:t>
      </w:r>
    </w:p>
    <w:p w14:paraId="243353E7" w14:textId="77777777" w:rsidR="00D91BDE" w:rsidRDefault="000C3615" w:rsidP="00D91BDE">
      <w:pPr>
        <w:widowControl w:val="0"/>
        <w:suppressAutoHyphens w:val="0"/>
        <w:ind w:left="567" w:hanging="567"/>
        <w:rPr>
          <w:rFonts w:eastAsia="Times"/>
          <w:noProof w:val="0"/>
          <w:lang w:val="cs-CZ"/>
        </w:rPr>
      </w:pPr>
      <w:r w:rsidRPr="009C1F01">
        <w:rPr>
          <w:rFonts w:eastAsia="Times"/>
          <w:noProof w:val="0"/>
          <w:lang w:val="cs-CZ"/>
        </w:rPr>
        <w:t>•</w:t>
      </w:r>
      <w:r w:rsidRPr="009C1F01">
        <w:rPr>
          <w:rFonts w:eastAsia="Times"/>
          <w:noProof w:val="0"/>
          <w:lang w:val="cs-CZ"/>
        </w:rPr>
        <w:tab/>
      </w:r>
      <w:r w:rsidR="002D76AF" w:rsidRPr="001551AB">
        <w:rPr>
          <w:rFonts w:eastAsia="Times"/>
          <w:b/>
          <w:noProof w:val="0"/>
          <w:lang w:val="cs-CZ"/>
        </w:rPr>
        <w:t>Při vpichování nebraňte voliči dávky v pohybu</w:t>
      </w:r>
      <w:r w:rsidR="002D76AF" w:rsidRPr="009C1F01">
        <w:rPr>
          <w:rFonts w:eastAsia="Times"/>
          <w:noProof w:val="0"/>
          <w:lang w:val="cs-CZ"/>
        </w:rPr>
        <w:t>, protože se musí po stisknutí dávko</w:t>
      </w:r>
      <w:r w:rsidR="0084097A" w:rsidRPr="009C1F01">
        <w:rPr>
          <w:rFonts w:eastAsia="Times"/>
          <w:noProof w:val="0"/>
          <w:lang w:val="cs-CZ"/>
        </w:rPr>
        <w:t xml:space="preserve">vacího tlačítka vrátit na </w:t>
      </w:r>
      <w:r w:rsidR="00177022" w:rsidRPr="009C1F01">
        <w:rPr>
          <w:rFonts w:eastAsia="Times"/>
          <w:noProof w:val="0"/>
          <w:lang w:val="cs-CZ"/>
        </w:rPr>
        <w:t>0</w:t>
      </w:r>
      <w:r w:rsidR="0084097A" w:rsidRPr="009C1F01">
        <w:rPr>
          <w:rFonts w:eastAsia="Times"/>
          <w:noProof w:val="0"/>
          <w:lang w:val="cs-CZ"/>
        </w:rPr>
        <w:t>.</w:t>
      </w:r>
      <w:r w:rsidR="00D91BDE">
        <w:rPr>
          <w:rFonts w:eastAsia="Times"/>
          <w:noProof w:val="0"/>
          <w:lang w:val="cs-CZ"/>
        </w:rPr>
        <w:t xml:space="preserve"> </w:t>
      </w:r>
      <w:r w:rsidR="00D91BDE" w:rsidRPr="00D91BDE">
        <w:rPr>
          <w:rFonts w:eastAsia="Times"/>
          <w:noProof w:val="0"/>
          <w:lang w:val="cs-CZ"/>
        </w:rPr>
        <w:t>Po aplikaci se vždy ujistěte, že se volič dávky vrátil na 0. Pokud se volič dávky zastaví dříve, než se vrátí na 0, nebyla aplikována celá dávka. To může mít za následek příliš vysokou hladinu cukru v krvi.</w:t>
      </w:r>
    </w:p>
    <w:p w14:paraId="243353E8" w14:textId="77777777" w:rsidR="00D91BDE" w:rsidRPr="00D91BDE" w:rsidRDefault="00D91BDE" w:rsidP="00D91BDE">
      <w:pPr>
        <w:widowControl w:val="0"/>
        <w:suppressAutoHyphens w:val="0"/>
        <w:ind w:left="567" w:hanging="567"/>
        <w:rPr>
          <w:rFonts w:eastAsia="Times"/>
          <w:noProof w:val="0"/>
          <w:lang w:val="cs-CZ"/>
        </w:rPr>
      </w:pPr>
      <w:r w:rsidRPr="00D91BDE">
        <w:rPr>
          <w:rFonts w:eastAsia="Times"/>
          <w:noProof w:val="0"/>
          <w:lang w:val="cs-CZ"/>
        </w:rPr>
        <w:t>•</w:t>
      </w:r>
      <w:r w:rsidRPr="00D91BDE">
        <w:rPr>
          <w:rFonts w:eastAsia="Times"/>
          <w:noProof w:val="0"/>
          <w:lang w:val="cs-CZ"/>
        </w:rPr>
        <w:tab/>
        <w:t>Po každé injekci jehlu zlikvidujte.</w:t>
      </w:r>
    </w:p>
    <w:p w14:paraId="243353E9" w14:textId="77777777" w:rsidR="00D91BDE" w:rsidRPr="00D91BDE" w:rsidRDefault="00D91BDE" w:rsidP="00D91BDE">
      <w:pPr>
        <w:widowControl w:val="0"/>
        <w:suppressAutoHyphens w:val="0"/>
        <w:ind w:left="567" w:hanging="567"/>
        <w:rPr>
          <w:rFonts w:eastAsia="Times"/>
          <w:noProof w:val="0"/>
          <w:lang w:val="cs-CZ"/>
        </w:rPr>
      </w:pPr>
    </w:p>
    <w:p w14:paraId="243353EA" w14:textId="77777777" w:rsidR="002D76AF" w:rsidRPr="009C1F01" w:rsidRDefault="002D76AF" w:rsidP="00D773BD">
      <w:pPr>
        <w:widowControl w:val="0"/>
        <w:suppressAutoHyphens w:val="0"/>
        <w:ind w:left="567" w:hanging="567"/>
        <w:rPr>
          <w:rFonts w:eastAsia="Times"/>
          <w:noProof w:val="0"/>
          <w:lang w:val="cs-CZ"/>
        </w:rPr>
      </w:pPr>
    </w:p>
    <w:p w14:paraId="243353EB" w14:textId="77777777" w:rsidR="002D76AF" w:rsidRPr="009C1F01" w:rsidRDefault="002D76AF" w:rsidP="00D773BD">
      <w:pPr>
        <w:widowControl w:val="0"/>
        <w:suppressAutoHyphens w:val="0"/>
        <w:rPr>
          <w:rFonts w:eastAsia="Times"/>
          <w:noProof w:val="0"/>
          <w:szCs w:val="22"/>
          <w:lang w:val="cs-CZ"/>
        </w:rPr>
      </w:pPr>
    </w:p>
    <w:bookmarkStart w:id="133" w:name="_MON_1186157441"/>
    <w:bookmarkStart w:id="134" w:name="_MON_1186157541"/>
    <w:bookmarkStart w:id="135" w:name="_MON_1186157601"/>
    <w:bookmarkStart w:id="136" w:name="_MON_1203153639"/>
    <w:bookmarkEnd w:id="133"/>
    <w:bookmarkEnd w:id="134"/>
    <w:bookmarkEnd w:id="135"/>
    <w:bookmarkEnd w:id="136"/>
    <w:bookmarkStart w:id="137" w:name="_MON_1246368522"/>
    <w:bookmarkEnd w:id="137"/>
    <w:p w14:paraId="243353EC" w14:textId="77777777" w:rsidR="002D76AF" w:rsidRPr="009C1F01" w:rsidRDefault="00054E66" w:rsidP="00D773BD">
      <w:pPr>
        <w:widowControl w:val="0"/>
        <w:numPr>
          <w:ilvl w:val="12"/>
          <w:numId w:val="0"/>
        </w:numPr>
        <w:suppressAutoHyphens w:val="0"/>
        <w:ind w:right="-2"/>
        <w:rPr>
          <w:noProof w:val="0"/>
          <w:szCs w:val="22"/>
          <w:lang w:val="cs-CZ"/>
        </w:rPr>
      </w:pPr>
      <w:r w:rsidRPr="009C1F01">
        <w:rPr>
          <w:noProof w:val="0"/>
          <w:lang w:val="cs-CZ"/>
        </w:rPr>
        <w:object w:dxaOrig="2748" w:dyaOrig="5230" w14:anchorId="2433575E">
          <v:shape id="_x0000_i1043" type="#_x0000_t75" style="width:134.8pt;height:261.2pt" o:ole="">
            <v:imagedata r:id="rId43" o:title=""/>
          </v:shape>
          <o:OLEObject Type="Embed" ProgID="Word.Picture.8" ShapeID="_x0000_i1043" DrawAspect="Content" ObjectID="_1807512181" r:id="rId44"/>
        </w:object>
      </w:r>
    </w:p>
    <w:p w14:paraId="243353ED" w14:textId="77777777" w:rsidR="002D76AF" w:rsidRPr="009C1F01" w:rsidRDefault="002D76AF" w:rsidP="00D773BD">
      <w:pPr>
        <w:widowControl w:val="0"/>
        <w:numPr>
          <w:ilvl w:val="12"/>
          <w:numId w:val="0"/>
        </w:numPr>
        <w:suppressAutoHyphens w:val="0"/>
        <w:rPr>
          <w:noProof w:val="0"/>
          <w:szCs w:val="22"/>
          <w:lang w:val="cs-CZ"/>
        </w:rPr>
      </w:pPr>
    </w:p>
    <w:p w14:paraId="243353EE" w14:textId="77777777" w:rsidR="00A62221" w:rsidRPr="009C1F01" w:rsidRDefault="00DB5870" w:rsidP="00D773BD">
      <w:pPr>
        <w:widowControl w:val="0"/>
        <w:suppressAutoHyphens w:val="0"/>
        <w:rPr>
          <w:rFonts w:eastAsia="Times"/>
          <w:b/>
          <w:noProof w:val="0"/>
          <w:szCs w:val="22"/>
          <w:lang w:val="cs-CZ"/>
        </w:rPr>
      </w:pPr>
      <w:r w:rsidRPr="00DB5870">
        <w:rPr>
          <w:rFonts w:eastAsia="Times"/>
          <w:b/>
          <w:noProof w:val="0"/>
          <w:szCs w:val="22"/>
          <w:lang w:val="cs-CZ"/>
        </w:rPr>
        <w:t xml:space="preserve">Odstranění </w:t>
      </w:r>
      <w:r w:rsidR="002D76AF" w:rsidRPr="009C1F01">
        <w:rPr>
          <w:rFonts w:eastAsia="Times"/>
          <w:b/>
          <w:noProof w:val="0"/>
          <w:szCs w:val="22"/>
          <w:lang w:val="cs-CZ"/>
        </w:rPr>
        <w:t>jehly</w:t>
      </w:r>
    </w:p>
    <w:p w14:paraId="243353EF" w14:textId="77777777" w:rsidR="00A62221" w:rsidRPr="009C1F01" w:rsidRDefault="00A62221" w:rsidP="00D773BD">
      <w:pPr>
        <w:widowControl w:val="0"/>
        <w:suppressAutoHyphens w:val="0"/>
        <w:rPr>
          <w:rFonts w:eastAsia="Times"/>
          <w:noProof w:val="0"/>
          <w:szCs w:val="22"/>
          <w:lang w:val="cs-CZ"/>
        </w:rPr>
      </w:pPr>
    </w:p>
    <w:p w14:paraId="243353F0" w14:textId="77777777" w:rsidR="002D76AF" w:rsidRPr="001551AB" w:rsidRDefault="000C3615" w:rsidP="00D773BD">
      <w:pPr>
        <w:widowControl w:val="0"/>
        <w:suppressAutoHyphens w:val="0"/>
        <w:ind w:left="567" w:hanging="567"/>
        <w:rPr>
          <w:rFonts w:eastAsia="Times"/>
          <w:b/>
          <w:noProof w:val="0"/>
          <w:lang w:val="cs-CZ"/>
        </w:rPr>
      </w:pPr>
      <w:r w:rsidRPr="001551AB">
        <w:rPr>
          <w:b/>
          <w:noProof w:val="0"/>
          <w:lang w:val="cs-CZ"/>
        </w:rPr>
        <w:t>•</w:t>
      </w:r>
      <w:r w:rsidRPr="001551AB">
        <w:rPr>
          <w:b/>
          <w:noProof w:val="0"/>
          <w:lang w:val="cs-CZ"/>
        </w:rPr>
        <w:tab/>
      </w:r>
      <w:r w:rsidR="002D76AF" w:rsidRPr="001551AB">
        <w:rPr>
          <w:b/>
          <w:noProof w:val="0"/>
          <w:lang w:val="cs-CZ"/>
        </w:rPr>
        <w:t>Nasaďte zpět velký vnější kryt jehly a jehlu odšroubujte (</w:t>
      </w:r>
      <w:r w:rsidR="002D76AF" w:rsidRPr="00035057">
        <w:rPr>
          <w:noProof w:val="0"/>
          <w:lang w:val="cs-CZ"/>
        </w:rPr>
        <w:t>obr</w:t>
      </w:r>
      <w:r w:rsidR="00035057">
        <w:rPr>
          <w:noProof w:val="0"/>
          <w:lang w:val="cs-CZ"/>
        </w:rPr>
        <w:t>.</w:t>
      </w:r>
      <w:r w:rsidR="002D76AF" w:rsidRPr="00DB5870">
        <w:rPr>
          <w:rFonts w:eastAsia="Times"/>
          <w:b/>
          <w:noProof w:val="0"/>
          <w:lang w:val="cs-CZ"/>
        </w:rPr>
        <w:t xml:space="preserve"> 4)</w:t>
      </w:r>
      <w:r w:rsidR="00822D5B" w:rsidRPr="00DB5870">
        <w:rPr>
          <w:rFonts w:eastAsia="Times"/>
          <w:b/>
          <w:noProof w:val="0"/>
          <w:lang w:val="cs-CZ"/>
        </w:rPr>
        <w:t xml:space="preserve">. </w:t>
      </w:r>
      <w:r w:rsidR="002D76AF" w:rsidRPr="001551AB">
        <w:rPr>
          <w:b/>
          <w:noProof w:val="0"/>
          <w:lang w:val="cs-CZ"/>
        </w:rPr>
        <w:t>Opatrně ji zlikvidujte</w:t>
      </w:r>
      <w:r w:rsidR="002D76AF" w:rsidRPr="001551AB">
        <w:rPr>
          <w:rFonts w:eastAsia="Times"/>
          <w:b/>
          <w:noProof w:val="0"/>
          <w:lang w:val="cs-CZ"/>
        </w:rPr>
        <w:t>.</w:t>
      </w:r>
    </w:p>
    <w:p w14:paraId="243353F1" w14:textId="77777777" w:rsidR="00DB5870" w:rsidRPr="00DB5870" w:rsidRDefault="00DB5870" w:rsidP="00DB5870">
      <w:pPr>
        <w:widowControl w:val="0"/>
        <w:suppressAutoHyphens w:val="0"/>
        <w:ind w:left="567" w:hanging="567"/>
        <w:rPr>
          <w:rFonts w:eastAsia="Times"/>
          <w:noProof w:val="0"/>
          <w:lang w:val="cs-CZ"/>
        </w:rPr>
      </w:pPr>
      <w:r w:rsidRPr="00DB5870">
        <w:rPr>
          <w:rFonts w:eastAsia="Times"/>
          <w:noProof w:val="0"/>
          <w:lang w:val="cs-CZ"/>
        </w:rPr>
        <w:t>•</w:t>
      </w:r>
      <w:r w:rsidRPr="00DB5870">
        <w:rPr>
          <w:rFonts w:eastAsia="Times"/>
          <w:noProof w:val="0"/>
          <w:lang w:val="cs-CZ"/>
        </w:rPr>
        <w:tab/>
        <w:t>Nasaďte na InnoLet zpět uzávěr pera, aby byl inzulin chráněn před světlem.</w:t>
      </w:r>
    </w:p>
    <w:p w14:paraId="243353F2" w14:textId="77777777" w:rsidR="00BE383D" w:rsidRPr="009C1F01" w:rsidRDefault="00BE383D" w:rsidP="00D773BD">
      <w:pPr>
        <w:widowControl w:val="0"/>
        <w:suppressAutoHyphens w:val="0"/>
        <w:ind w:left="567" w:hanging="567"/>
        <w:rPr>
          <w:rFonts w:eastAsia="Times"/>
          <w:noProof w:val="0"/>
          <w:lang w:val="cs-CZ"/>
        </w:rPr>
      </w:pPr>
    </w:p>
    <w:p w14:paraId="243353F3" w14:textId="77777777" w:rsidR="002D76AF" w:rsidRPr="009C1F01" w:rsidRDefault="00BE383D" w:rsidP="00D773BD">
      <w:pPr>
        <w:widowControl w:val="0"/>
        <w:suppressAutoHyphens w:val="0"/>
        <w:rPr>
          <w:rFonts w:eastAsia="Times"/>
          <w:noProof w:val="0"/>
          <w:szCs w:val="22"/>
          <w:lang w:val="cs-CZ"/>
        </w:rPr>
      </w:pPr>
      <w:r w:rsidRPr="009C1F01">
        <w:rPr>
          <w:noProof w:val="0"/>
          <w:lang w:val="cs-CZ"/>
        </w:rPr>
        <w:object w:dxaOrig="2737" w:dyaOrig="2932" w14:anchorId="2433575F">
          <v:shape id="_x0000_i1044" type="#_x0000_t75" style="width:134.8pt;height:2in" o:ole="">
            <v:imagedata r:id="rId45" o:title=""/>
          </v:shape>
          <o:OLEObject Type="Embed" ProgID="Word.Picture.8" ShapeID="_x0000_i1044" DrawAspect="Content" ObjectID="_1807512182" r:id="rId46"/>
        </w:object>
      </w:r>
    </w:p>
    <w:p w14:paraId="243353F4" w14:textId="77777777" w:rsidR="00BE383D" w:rsidRPr="009C1F01" w:rsidRDefault="00BE383D" w:rsidP="00D773BD">
      <w:pPr>
        <w:widowControl w:val="0"/>
        <w:suppressAutoHyphens w:val="0"/>
        <w:rPr>
          <w:noProof w:val="0"/>
          <w:szCs w:val="22"/>
          <w:lang w:val="cs-CZ"/>
        </w:rPr>
      </w:pPr>
    </w:p>
    <w:p w14:paraId="243353F5" w14:textId="77777777" w:rsidR="00D26DF9" w:rsidRPr="009C1F01" w:rsidRDefault="002D76AF" w:rsidP="00D773BD">
      <w:pPr>
        <w:widowControl w:val="0"/>
        <w:suppressAutoHyphens w:val="0"/>
        <w:rPr>
          <w:noProof w:val="0"/>
          <w:lang w:val="cs-CZ"/>
        </w:rPr>
      </w:pPr>
      <w:r w:rsidRPr="009C1F01">
        <w:rPr>
          <w:noProof w:val="0"/>
          <w:szCs w:val="22"/>
          <w:lang w:val="cs-CZ"/>
        </w:rPr>
        <w:t xml:space="preserve">Pro každou injekci použijte </w:t>
      </w:r>
      <w:r w:rsidR="00985BAC">
        <w:rPr>
          <w:noProof w:val="0"/>
          <w:szCs w:val="22"/>
          <w:lang w:val="cs-CZ"/>
        </w:rPr>
        <w:t xml:space="preserve">vždy </w:t>
      </w:r>
      <w:r w:rsidRPr="009C1F01">
        <w:rPr>
          <w:noProof w:val="0"/>
          <w:szCs w:val="22"/>
          <w:lang w:val="cs-CZ"/>
        </w:rPr>
        <w:t>novou jehlu</w:t>
      </w:r>
      <w:r w:rsidRPr="009C1F01">
        <w:rPr>
          <w:rFonts w:eastAsia="Times"/>
          <w:noProof w:val="0"/>
          <w:szCs w:val="22"/>
          <w:lang w:val="cs-CZ"/>
        </w:rPr>
        <w:t>.</w:t>
      </w:r>
      <w:r w:rsidR="00DB5870">
        <w:rPr>
          <w:rFonts w:eastAsia="Times"/>
          <w:noProof w:val="0"/>
          <w:szCs w:val="22"/>
          <w:lang w:val="cs-CZ"/>
        </w:rPr>
        <w:t xml:space="preserve"> </w:t>
      </w:r>
      <w:r w:rsidR="00D26DF9" w:rsidRPr="009C1F01">
        <w:rPr>
          <w:noProof w:val="0"/>
          <w:lang w:val="cs-CZ"/>
        </w:rPr>
        <w:t xml:space="preserve">Odstraňte a zlikvidujte jehlu </w:t>
      </w:r>
      <w:r w:rsidR="00DB5870">
        <w:rPr>
          <w:noProof w:val="0"/>
          <w:lang w:val="cs-CZ"/>
        </w:rPr>
        <w:t xml:space="preserve">vždy </w:t>
      </w:r>
      <w:r w:rsidR="00D26DF9" w:rsidRPr="009C1F01">
        <w:rPr>
          <w:noProof w:val="0"/>
          <w:lang w:val="cs-CZ"/>
        </w:rPr>
        <w:t>po každé injekci</w:t>
      </w:r>
      <w:r w:rsidR="00DB5870">
        <w:rPr>
          <w:noProof w:val="0"/>
          <w:lang w:val="cs-CZ"/>
        </w:rPr>
        <w:t xml:space="preserve"> a</w:t>
      </w:r>
      <w:r w:rsidR="00177022" w:rsidRPr="009C1F01">
        <w:rPr>
          <w:noProof w:val="0"/>
          <w:lang w:val="cs-CZ"/>
        </w:rPr>
        <w:t xml:space="preserve"> </w:t>
      </w:r>
      <w:r w:rsidR="00426E66" w:rsidRPr="009C1F01">
        <w:rPr>
          <w:noProof w:val="0"/>
          <w:lang w:val="cs-CZ"/>
        </w:rPr>
        <w:t>skladujte</w:t>
      </w:r>
      <w:r w:rsidR="00D26DF9" w:rsidRPr="009C1F01">
        <w:rPr>
          <w:noProof w:val="0"/>
          <w:lang w:val="cs-CZ"/>
        </w:rPr>
        <w:t xml:space="preserve"> InnoLet bez nasazené jehly.</w:t>
      </w:r>
      <w:r w:rsidR="00CB7827">
        <w:rPr>
          <w:noProof w:val="0"/>
          <w:lang w:val="cs-CZ"/>
        </w:rPr>
        <w:t xml:space="preserve"> </w:t>
      </w:r>
      <w:r w:rsidR="00CB7827" w:rsidRPr="00CB7827">
        <w:rPr>
          <w:noProof w:val="0"/>
          <w:lang w:val="cs-CZ"/>
        </w:rPr>
        <w:t>Tím se sníží riziko kontaminace, infekce, úniku inzulinu, ucpání jehel a</w:t>
      </w:r>
      <w:r w:rsidR="00CB7827" w:rsidRPr="00CB7827" w:rsidDel="00DA1071">
        <w:rPr>
          <w:noProof w:val="0"/>
          <w:lang w:val="cs-CZ"/>
        </w:rPr>
        <w:t xml:space="preserve"> </w:t>
      </w:r>
      <w:r w:rsidR="00CB7827" w:rsidRPr="00CB7827">
        <w:rPr>
          <w:noProof w:val="0"/>
          <w:lang w:val="cs-CZ"/>
        </w:rPr>
        <w:t>nepřesného dávkování</w:t>
      </w:r>
      <w:r w:rsidR="00985BAC">
        <w:rPr>
          <w:noProof w:val="0"/>
          <w:lang w:val="cs-CZ"/>
        </w:rPr>
        <w:t>.</w:t>
      </w:r>
    </w:p>
    <w:p w14:paraId="243353F6" w14:textId="77777777" w:rsidR="00CB7827" w:rsidRDefault="00CB7827" w:rsidP="00CB7827">
      <w:pPr>
        <w:widowControl w:val="0"/>
        <w:suppressAutoHyphens w:val="0"/>
        <w:rPr>
          <w:rFonts w:eastAsia="Times"/>
          <w:b/>
          <w:noProof w:val="0"/>
          <w:szCs w:val="22"/>
          <w:lang w:val="cs-CZ"/>
        </w:rPr>
      </w:pPr>
    </w:p>
    <w:p w14:paraId="243353F7" w14:textId="77777777" w:rsidR="00CB7827" w:rsidRPr="00CB7827" w:rsidRDefault="00CB7827" w:rsidP="00CB7827">
      <w:pPr>
        <w:widowControl w:val="0"/>
        <w:suppressAutoHyphens w:val="0"/>
        <w:rPr>
          <w:rFonts w:eastAsia="Times"/>
          <w:b/>
          <w:noProof w:val="0"/>
          <w:szCs w:val="22"/>
          <w:lang w:val="cs-CZ"/>
        </w:rPr>
      </w:pPr>
      <w:r w:rsidRPr="00CB7827">
        <w:rPr>
          <w:rFonts w:eastAsia="Times"/>
          <w:b/>
          <w:noProof w:val="0"/>
          <w:szCs w:val="22"/>
          <w:lang w:val="cs-CZ"/>
        </w:rPr>
        <w:t>Další důležité informace</w:t>
      </w:r>
    </w:p>
    <w:p w14:paraId="243353F8" w14:textId="77777777" w:rsidR="00CB7827" w:rsidRDefault="00CB7827" w:rsidP="00CB7827">
      <w:pPr>
        <w:widowControl w:val="0"/>
        <w:suppressAutoHyphens w:val="0"/>
        <w:rPr>
          <w:rFonts w:eastAsia="Times"/>
          <w:noProof w:val="0"/>
          <w:szCs w:val="22"/>
          <w:lang w:val="cs-CZ"/>
        </w:rPr>
      </w:pPr>
    </w:p>
    <w:p w14:paraId="243353F9" w14:textId="77777777" w:rsidR="00CB7827" w:rsidRPr="00CB7827" w:rsidRDefault="00CB7827" w:rsidP="00CB7827">
      <w:pPr>
        <w:widowControl w:val="0"/>
        <w:suppressAutoHyphens w:val="0"/>
        <w:rPr>
          <w:rFonts w:eastAsia="Times"/>
          <w:noProof w:val="0"/>
          <w:szCs w:val="22"/>
          <w:lang w:val="cs-CZ"/>
        </w:rPr>
      </w:pPr>
      <w:r w:rsidRPr="00CB7827">
        <w:rPr>
          <w:rFonts w:eastAsia="Times"/>
          <w:noProof w:val="0"/>
          <w:szCs w:val="22"/>
          <w:lang w:val="cs-CZ"/>
        </w:rPr>
        <w:t xml:space="preserve">Pečující osoby musí </w:t>
      </w:r>
      <w:r w:rsidRPr="00CB7827">
        <w:rPr>
          <w:rFonts w:eastAsia="Times"/>
          <w:bCs/>
          <w:noProof w:val="0"/>
          <w:szCs w:val="22"/>
          <w:lang w:val="cs-CZ"/>
        </w:rPr>
        <w:t>být při manipulaci s použitými jehlami velice opatrné,</w:t>
      </w:r>
      <w:r w:rsidRPr="00CB7827">
        <w:rPr>
          <w:rFonts w:eastAsia="Times"/>
          <w:noProof w:val="0"/>
          <w:szCs w:val="22"/>
          <w:lang w:val="cs-CZ"/>
        </w:rPr>
        <w:t xml:space="preserve"> aby se snížilo riziko poranění jehlou a přenosu infekce.</w:t>
      </w:r>
    </w:p>
    <w:p w14:paraId="243353FA" w14:textId="77777777" w:rsidR="00CB7827" w:rsidRPr="00CB7827" w:rsidRDefault="00CB7827" w:rsidP="00CB7827">
      <w:pPr>
        <w:widowControl w:val="0"/>
        <w:suppressAutoHyphens w:val="0"/>
        <w:rPr>
          <w:rFonts w:eastAsia="Times"/>
          <w:noProof w:val="0"/>
          <w:szCs w:val="22"/>
          <w:lang w:val="cs-CZ"/>
        </w:rPr>
      </w:pPr>
    </w:p>
    <w:p w14:paraId="243353FB" w14:textId="77777777" w:rsidR="00CB7827" w:rsidRPr="00CB7827" w:rsidRDefault="00CB7827" w:rsidP="00CB7827">
      <w:pPr>
        <w:widowControl w:val="0"/>
        <w:suppressAutoHyphens w:val="0"/>
        <w:rPr>
          <w:rFonts w:eastAsia="Times"/>
          <w:noProof w:val="0"/>
          <w:szCs w:val="22"/>
          <w:lang w:val="cs-CZ"/>
        </w:rPr>
      </w:pPr>
      <w:r w:rsidRPr="00CB7827">
        <w:rPr>
          <w:rFonts w:eastAsia="Times"/>
          <w:noProof w:val="0"/>
          <w:szCs w:val="22"/>
          <w:lang w:val="cs-CZ"/>
        </w:rPr>
        <w:t>Použitý InnoLet opatrně zlikvidujte bez připojené jehly.</w:t>
      </w:r>
    </w:p>
    <w:p w14:paraId="243353FC" w14:textId="77777777" w:rsidR="00CB7827" w:rsidRPr="00CB7827" w:rsidRDefault="00CB7827" w:rsidP="00CB7827">
      <w:pPr>
        <w:widowControl w:val="0"/>
        <w:suppressAutoHyphens w:val="0"/>
        <w:rPr>
          <w:rFonts w:eastAsia="Times"/>
          <w:noProof w:val="0"/>
          <w:szCs w:val="22"/>
          <w:lang w:val="cs-CZ"/>
        </w:rPr>
      </w:pPr>
    </w:p>
    <w:p w14:paraId="243353FD" w14:textId="77777777" w:rsidR="00CB7827" w:rsidRPr="00CB7827" w:rsidRDefault="00CB7827" w:rsidP="00CB7827">
      <w:pPr>
        <w:widowControl w:val="0"/>
        <w:suppressAutoHyphens w:val="0"/>
        <w:rPr>
          <w:rFonts w:eastAsia="Times"/>
          <w:noProof w:val="0"/>
          <w:szCs w:val="22"/>
          <w:lang w:val="cs-CZ"/>
        </w:rPr>
      </w:pPr>
      <w:r w:rsidRPr="00CB7827">
        <w:rPr>
          <w:rFonts w:eastAsia="Times"/>
          <w:bCs/>
          <w:noProof w:val="0"/>
          <w:szCs w:val="22"/>
          <w:lang w:val="cs-CZ"/>
        </w:rPr>
        <w:t xml:space="preserve">Pero </w:t>
      </w:r>
      <w:r w:rsidRPr="00CB7827">
        <w:rPr>
          <w:rFonts w:eastAsia="Times"/>
          <w:noProof w:val="0"/>
          <w:szCs w:val="22"/>
          <w:lang w:val="cs-CZ"/>
        </w:rPr>
        <w:t>ani jehly s nikým nesdílejte. Může to vést k přenosu infekce.</w:t>
      </w:r>
    </w:p>
    <w:p w14:paraId="243353FE" w14:textId="77777777" w:rsidR="00CB7827" w:rsidRPr="00CB7827" w:rsidRDefault="00CB7827" w:rsidP="00CB7827">
      <w:pPr>
        <w:widowControl w:val="0"/>
        <w:suppressAutoHyphens w:val="0"/>
        <w:rPr>
          <w:rFonts w:eastAsia="Times"/>
          <w:noProof w:val="0"/>
          <w:szCs w:val="22"/>
          <w:lang w:val="cs-CZ"/>
        </w:rPr>
      </w:pPr>
    </w:p>
    <w:p w14:paraId="243353FF" w14:textId="77777777" w:rsidR="00CB7827" w:rsidRPr="00CB7827" w:rsidRDefault="00CB7827" w:rsidP="00CB7827">
      <w:pPr>
        <w:widowControl w:val="0"/>
        <w:suppressAutoHyphens w:val="0"/>
        <w:rPr>
          <w:rFonts w:eastAsia="Times"/>
          <w:noProof w:val="0"/>
          <w:szCs w:val="22"/>
          <w:lang w:val="cs-CZ"/>
        </w:rPr>
      </w:pPr>
      <w:r w:rsidRPr="00CB7827">
        <w:rPr>
          <w:rFonts w:eastAsia="Times"/>
          <w:noProof w:val="0"/>
          <w:szCs w:val="22"/>
          <w:lang w:val="cs-CZ"/>
        </w:rPr>
        <w:t>Nikdy pero nesdílejte s dalšími osobami. Váš lék může jejich zdraví poškodit.</w:t>
      </w:r>
    </w:p>
    <w:p w14:paraId="24335400" w14:textId="77777777" w:rsidR="00CB7827" w:rsidRPr="00CB7827" w:rsidRDefault="00CB7827" w:rsidP="00CB7827">
      <w:pPr>
        <w:widowControl w:val="0"/>
        <w:suppressAutoHyphens w:val="0"/>
        <w:rPr>
          <w:rFonts w:eastAsia="Times"/>
          <w:noProof w:val="0"/>
          <w:szCs w:val="22"/>
          <w:lang w:val="cs-CZ"/>
        </w:rPr>
      </w:pPr>
    </w:p>
    <w:p w14:paraId="24335401" w14:textId="77777777" w:rsidR="00CB7827" w:rsidRPr="00CB7827" w:rsidRDefault="00CB7827" w:rsidP="00CB7827">
      <w:pPr>
        <w:widowControl w:val="0"/>
        <w:suppressAutoHyphens w:val="0"/>
        <w:rPr>
          <w:rFonts w:eastAsia="Times"/>
          <w:noProof w:val="0"/>
          <w:szCs w:val="22"/>
          <w:lang w:val="cs-CZ"/>
        </w:rPr>
      </w:pPr>
      <w:r w:rsidRPr="00CB7827">
        <w:rPr>
          <w:rFonts w:eastAsia="Times"/>
          <w:noProof w:val="0"/>
          <w:szCs w:val="22"/>
          <w:lang w:val="cs-CZ"/>
        </w:rPr>
        <w:t xml:space="preserve">InnoLet a jehly vždy uchovávejte </w:t>
      </w:r>
      <w:r w:rsidRPr="00CB7827">
        <w:rPr>
          <w:rFonts w:eastAsia="Times"/>
          <w:bCs/>
          <w:noProof w:val="0"/>
          <w:szCs w:val="22"/>
          <w:lang w:val="cs-CZ"/>
        </w:rPr>
        <w:t xml:space="preserve">mimo dohled a dosah ostatních, </w:t>
      </w:r>
      <w:r w:rsidRPr="00CB7827">
        <w:rPr>
          <w:rFonts w:eastAsia="Times"/>
          <w:noProof w:val="0"/>
          <w:szCs w:val="22"/>
          <w:lang w:val="cs-CZ"/>
        </w:rPr>
        <w:t>hlavně dětí.</w:t>
      </w:r>
    </w:p>
    <w:p w14:paraId="24335402" w14:textId="77777777" w:rsidR="00177022" w:rsidRPr="009C1F01" w:rsidRDefault="00177022" w:rsidP="00D773BD">
      <w:pPr>
        <w:widowControl w:val="0"/>
        <w:suppressAutoHyphens w:val="0"/>
        <w:rPr>
          <w:rFonts w:eastAsia="Times"/>
          <w:noProof w:val="0"/>
          <w:szCs w:val="22"/>
          <w:lang w:val="cs-CZ"/>
        </w:rPr>
      </w:pPr>
    </w:p>
    <w:p w14:paraId="24335403" w14:textId="77777777" w:rsidR="002D76AF" w:rsidRPr="009C1F01" w:rsidRDefault="002D76AF" w:rsidP="00D773BD">
      <w:pPr>
        <w:widowControl w:val="0"/>
        <w:suppressAutoHyphens w:val="0"/>
        <w:rPr>
          <w:rFonts w:eastAsia="Times"/>
          <w:b/>
          <w:noProof w:val="0"/>
          <w:szCs w:val="22"/>
          <w:lang w:val="cs-CZ"/>
        </w:rPr>
      </w:pPr>
      <w:r w:rsidRPr="009C1F01">
        <w:rPr>
          <w:b/>
          <w:noProof w:val="0"/>
          <w:szCs w:val="22"/>
          <w:lang w:val="cs-CZ"/>
        </w:rPr>
        <w:t>Údržba</w:t>
      </w:r>
    </w:p>
    <w:p w14:paraId="24335404" w14:textId="77777777" w:rsidR="00A62221" w:rsidRPr="009C1F01" w:rsidRDefault="00A62221" w:rsidP="00D773BD">
      <w:pPr>
        <w:widowControl w:val="0"/>
        <w:suppressAutoHyphens w:val="0"/>
        <w:rPr>
          <w:rFonts w:eastAsia="Times"/>
          <w:noProof w:val="0"/>
          <w:szCs w:val="22"/>
          <w:lang w:val="cs-CZ"/>
        </w:rPr>
      </w:pPr>
    </w:p>
    <w:p w14:paraId="24335405" w14:textId="77777777" w:rsidR="00CB7827" w:rsidRPr="00CB7827" w:rsidRDefault="002D76AF" w:rsidP="00CB7827">
      <w:pPr>
        <w:widowControl w:val="0"/>
        <w:suppressAutoHyphens w:val="0"/>
        <w:rPr>
          <w:noProof w:val="0"/>
          <w:szCs w:val="22"/>
          <w:lang w:val="cs-CZ"/>
        </w:rPr>
      </w:pPr>
      <w:r w:rsidRPr="009C1F01">
        <w:rPr>
          <w:rFonts w:eastAsia="Times"/>
          <w:noProof w:val="0"/>
          <w:szCs w:val="22"/>
          <w:lang w:val="cs-CZ"/>
        </w:rPr>
        <w:t xml:space="preserve">InnoLet </w:t>
      </w:r>
      <w:r w:rsidRPr="009C1F01">
        <w:rPr>
          <w:noProof w:val="0"/>
          <w:szCs w:val="22"/>
          <w:lang w:val="cs-CZ"/>
        </w:rPr>
        <w:t>byl navržen tak, aby fungoval přesně a bezpečně</w:t>
      </w:r>
      <w:r w:rsidRPr="009C1F01">
        <w:rPr>
          <w:rFonts w:eastAsia="Times"/>
          <w:noProof w:val="0"/>
          <w:szCs w:val="22"/>
          <w:lang w:val="cs-CZ"/>
        </w:rPr>
        <w:t xml:space="preserve">. </w:t>
      </w:r>
      <w:r w:rsidR="00402E73" w:rsidRPr="009C1F01">
        <w:rPr>
          <w:noProof w:val="0"/>
          <w:szCs w:val="22"/>
          <w:lang w:val="cs-CZ"/>
        </w:rPr>
        <w:t>Musí</w:t>
      </w:r>
      <w:r w:rsidRPr="009C1F01">
        <w:rPr>
          <w:noProof w:val="0"/>
          <w:szCs w:val="22"/>
          <w:lang w:val="cs-CZ"/>
        </w:rPr>
        <w:t xml:space="preserve"> se s ním zacházet opatrně. </w:t>
      </w:r>
      <w:r w:rsidR="00177022" w:rsidRPr="009C1F01">
        <w:rPr>
          <w:noProof w:val="0"/>
          <w:szCs w:val="22"/>
          <w:lang w:val="cs-CZ"/>
        </w:rPr>
        <w:t>Pokud upadl, je poškozený nebo byl vystaven nárazu, existuje riziko úniku inzulinu.</w:t>
      </w:r>
      <w:r w:rsidR="00CB7827">
        <w:rPr>
          <w:noProof w:val="0"/>
          <w:szCs w:val="22"/>
          <w:lang w:val="cs-CZ"/>
        </w:rPr>
        <w:t xml:space="preserve"> </w:t>
      </w:r>
      <w:r w:rsidR="00CB7827" w:rsidRPr="00CB7827">
        <w:rPr>
          <w:noProof w:val="0"/>
          <w:szCs w:val="22"/>
          <w:lang w:val="cs-CZ"/>
        </w:rPr>
        <w:t>To může způsobit nepřesné dávkování, což může vést k příliš vysoké nebo příliš nízké hladině cukru v krvi.</w:t>
      </w:r>
    </w:p>
    <w:p w14:paraId="24335406" w14:textId="77777777" w:rsidR="00CB7827" w:rsidRPr="00EE2867" w:rsidRDefault="00CB7827" w:rsidP="00CB7827">
      <w:pPr>
        <w:rPr>
          <w:noProof w:val="0"/>
          <w:lang w:val="cs-CZ"/>
        </w:rPr>
      </w:pPr>
      <w:r w:rsidRPr="009C1F01">
        <w:rPr>
          <w:noProof w:val="0"/>
          <w:szCs w:val="22"/>
          <w:lang w:val="cs-CZ"/>
        </w:rPr>
        <w:t xml:space="preserve">InnoLet můžete očistit otřením lihovým tamponem. Nenamáčejte ho, nemyjte, ani </w:t>
      </w:r>
      <w:r>
        <w:rPr>
          <w:noProof w:val="0"/>
          <w:szCs w:val="22"/>
          <w:lang w:val="cs-CZ"/>
        </w:rPr>
        <w:t xml:space="preserve">nepromazávejte. </w:t>
      </w:r>
      <w:r w:rsidRPr="00EE2867">
        <w:rPr>
          <w:noProof w:val="0"/>
          <w:lang w:val="cs-CZ"/>
        </w:rPr>
        <w:t>To by mohlo vést k</w:t>
      </w:r>
      <w:r w:rsidR="00976F16">
        <w:rPr>
          <w:noProof w:val="0"/>
          <w:lang w:val="cs-CZ"/>
        </w:rPr>
        <w:t> poškození jeho mechanismu a k </w:t>
      </w:r>
      <w:r w:rsidRPr="00EE2867">
        <w:rPr>
          <w:noProof w:val="0"/>
          <w:lang w:val="cs-CZ"/>
        </w:rPr>
        <w:t>nepřesnému dávkování, což může hladinu cukru v krvi příliš zvýšit či příliš snížit.</w:t>
      </w:r>
    </w:p>
    <w:p w14:paraId="24335407" w14:textId="77777777" w:rsidR="00177022" w:rsidRPr="009C1F01" w:rsidRDefault="00177022" w:rsidP="00177022">
      <w:pPr>
        <w:widowControl w:val="0"/>
        <w:suppressAutoHyphens w:val="0"/>
        <w:rPr>
          <w:rFonts w:eastAsia="Times"/>
          <w:noProof w:val="0"/>
          <w:szCs w:val="22"/>
          <w:lang w:val="cs-CZ"/>
        </w:rPr>
      </w:pPr>
      <w:r w:rsidRPr="009C1F01">
        <w:rPr>
          <w:rFonts w:eastAsia="Times"/>
          <w:noProof w:val="0"/>
          <w:szCs w:val="22"/>
          <w:lang w:val="cs-CZ"/>
        </w:rPr>
        <w:t xml:space="preserve">InnoLet </w:t>
      </w:r>
      <w:r w:rsidRPr="009C1F01">
        <w:rPr>
          <w:noProof w:val="0"/>
          <w:szCs w:val="22"/>
          <w:lang w:val="cs-CZ"/>
        </w:rPr>
        <w:t>znovu ne</w:t>
      </w:r>
      <w:r w:rsidR="00CB7827">
        <w:rPr>
          <w:noProof w:val="0"/>
          <w:szCs w:val="22"/>
          <w:lang w:val="cs-CZ"/>
        </w:rPr>
        <w:t>na</w:t>
      </w:r>
      <w:r w:rsidRPr="009C1F01">
        <w:rPr>
          <w:noProof w:val="0"/>
          <w:szCs w:val="22"/>
          <w:lang w:val="cs-CZ"/>
        </w:rPr>
        <w:t>plňujte</w:t>
      </w:r>
      <w:r w:rsidRPr="009C1F01">
        <w:rPr>
          <w:rFonts w:eastAsia="Times"/>
          <w:noProof w:val="0"/>
          <w:szCs w:val="22"/>
          <w:lang w:val="cs-CZ"/>
        </w:rPr>
        <w:t>.</w:t>
      </w:r>
      <w:r w:rsidR="0002000B">
        <w:rPr>
          <w:rFonts w:eastAsia="Times"/>
          <w:noProof w:val="0"/>
          <w:szCs w:val="22"/>
          <w:lang w:val="cs-CZ"/>
        </w:rPr>
        <w:t xml:space="preserve"> </w:t>
      </w:r>
      <w:r w:rsidR="0002000B">
        <w:rPr>
          <w:iCs/>
          <w:noProof w:val="0"/>
          <w:szCs w:val="22"/>
          <w:lang w:val="cs-CZ"/>
        </w:rPr>
        <w:t xml:space="preserve">Jakmile je prázdný, </w:t>
      </w:r>
      <w:r w:rsidR="00976F16">
        <w:rPr>
          <w:iCs/>
          <w:noProof w:val="0"/>
          <w:szCs w:val="22"/>
          <w:lang w:val="cs-CZ"/>
        </w:rPr>
        <w:t>musí se zlikvidovat.</w:t>
      </w:r>
    </w:p>
    <w:p w14:paraId="24335408" w14:textId="77777777" w:rsidR="00E8795B" w:rsidRPr="009C1F01" w:rsidRDefault="00E8795B" w:rsidP="00E8795B">
      <w:pPr>
        <w:widowControl w:val="0"/>
        <w:suppressAutoHyphens w:val="0"/>
        <w:jc w:val="center"/>
        <w:rPr>
          <w:b/>
          <w:noProof w:val="0"/>
          <w:lang w:val="cs-CZ"/>
        </w:rPr>
      </w:pPr>
      <w:r w:rsidRPr="009C1F01">
        <w:rPr>
          <w:noProof w:val="0"/>
          <w:lang w:val="cs-CZ"/>
        </w:rPr>
        <w:br w:type="page"/>
      </w:r>
      <w:r w:rsidRPr="009C1F01">
        <w:rPr>
          <w:b/>
          <w:noProof w:val="0"/>
          <w:lang w:val="cs-CZ"/>
        </w:rPr>
        <w:lastRenderedPageBreak/>
        <w:t>Příbalová informace: informace pro uživatele</w:t>
      </w:r>
    </w:p>
    <w:p w14:paraId="24335409" w14:textId="77777777" w:rsidR="00946E59" w:rsidRPr="009C1F01" w:rsidRDefault="00946E59" w:rsidP="00946E59">
      <w:pPr>
        <w:widowControl w:val="0"/>
        <w:suppressAutoHyphens w:val="0"/>
        <w:rPr>
          <w:noProof w:val="0"/>
          <w:lang w:val="cs-CZ"/>
        </w:rPr>
      </w:pPr>
    </w:p>
    <w:p w14:paraId="2433540A" w14:textId="77777777" w:rsidR="00946E59" w:rsidRPr="009C1F01" w:rsidRDefault="00946E59" w:rsidP="00946E59">
      <w:pPr>
        <w:widowControl w:val="0"/>
        <w:suppressAutoHyphens w:val="0"/>
        <w:jc w:val="center"/>
        <w:rPr>
          <w:b/>
          <w:noProof w:val="0"/>
          <w:lang w:val="cs-CZ"/>
        </w:rPr>
      </w:pPr>
      <w:r w:rsidRPr="009C1F01">
        <w:rPr>
          <w:b/>
          <w:noProof w:val="0"/>
          <w:lang w:val="cs-CZ"/>
        </w:rPr>
        <w:t>NovoRapid FlexTouch 100 </w:t>
      </w:r>
      <w:r w:rsidR="007D736D" w:rsidRPr="009C1F01">
        <w:rPr>
          <w:b/>
          <w:noProof w:val="0"/>
          <w:lang w:val="cs-CZ"/>
        </w:rPr>
        <w:t>jednotek</w:t>
      </w:r>
      <w:r w:rsidRPr="009C1F01">
        <w:rPr>
          <w:b/>
          <w:noProof w:val="0"/>
          <w:lang w:val="cs-CZ"/>
        </w:rPr>
        <w:t>/ml injekční roztok v předplněném peru</w:t>
      </w:r>
    </w:p>
    <w:p w14:paraId="2433540B" w14:textId="3CB338A3" w:rsidR="00946E59" w:rsidRPr="009C1F01" w:rsidRDefault="007666F3" w:rsidP="00946E59">
      <w:pPr>
        <w:widowControl w:val="0"/>
        <w:suppressAutoHyphens w:val="0"/>
        <w:jc w:val="center"/>
        <w:rPr>
          <w:noProof w:val="0"/>
          <w:lang w:val="cs-CZ"/>
        </w:rPr>
      </w:pPr>
      <w:r>
        <w:rPr>
          <w:noProof w:val="0"/>
          <w:lang w:val="cs-CZ"/>
        </w:rPr>
        <w:t>i</w:t>
      </w:r>
      <w:r w:rsidR="00946E59" w:rsidRPr="009C1F01">
        <w:rPr>
          <w:noProof w:val="0"/>
          <w:lang w:val="cs-CZ"/>
        </w:rPr>
        <w:t>n</w:t>
      </w:r>
      <w:r w:rsidR="006A7701">
        <w:rPr>
          <w:noProof w:val="0"/>
          <w:lang w:val="cs-CZ"/>
        </w:rPr>
        <w:t>z</w:t>
      </w:r>
      <w:r w:rsidR="00946E59" w:rsidRPr="009C1F01">
        <w:rPr>
          <w:noProof w:val="0"/>
          <w:lang w:val="cs-CZ"/>
        </w:rPr>
        <w:t>ulin</w:t>
      </w:r>
      <w:r w:rsidR="00EA4CFD">
        <w:rPr>
          <w:noProof w:val="0"/>
          <w:lang w:val="cs-CZ"/>
        </w:rPr>
        <w:t>-</w:t>
      </w:r>
      <w:r w:rsidR="00946E59" w:rsidRPr="009C1F01">
        <w:rPr>
          <w:noProof w:val="0"/>
          <w:lang w:val="cs-CZ"/>
        </w:rPr>
        <w:t>aspart</w:t>
      </w:r>
    </w:p>
    <w:p w14:paraId="2433540C" w14:textId="77777777" w:rsidR="00946E59" w:rsidRPr="009C1F01" w:rsidRDefault="00946E59" w:rsidP="00946E59">
      <w:pPr>
        <w:widowControl w:val="0"/>
        <w:suppressAutoHyphens w:val="0"/>
        <w:rPr>
          <w:noProof w:val="0"/>
          <w:lang w:val="cs-CZ"/>
        </w:rPr>
      </w:pPr>
    </w:p>
    <w:p w14:paraId="2433540D" w14:textId="77777777" w:rsidR="00946E59" w:rsidRPr="009C1F01" w:rsidRDefault="00946E59" w:rsidP="00946E59">
      <w:pPr>
        <w:widowControl w:val="0"/>
        <w:suppressAutoHyphens w:val="0"/>
        <w:ind w:right="-2"/>
        <w:rPr>
          <w:b/>
          <w:noProof w:val="0"/>
          <w:lang w:val="cs-CZ"/>
        </w:rPr>
      </w:pPr>
      <w:r w:rsidRPr="009C1F01">
        <w:rPr>
          <w:b/>
          <w:noProof w:val="0"/>
          <w:lang w:val="cs-CZ"/>
        </w:rPr>
        <w:t>Přečtěte si pozorně celou příbalovou informaci dříve, než začnete tento přípravek používat</w:t>
      </w:r>
      <w:r w:rsidR="007D736D" w:rsidRPr="009C1F01">
        <w:rPr>
          <w:b/>
          <w:noProof w:val="0"/>
          <w:lang w:val="cs-CZ"/>
        </w:rPr>
        <w:t>, protože obsahuje pro Vás důležité údaje.</w:t>
      </w:r>
    </w:p>
    <w:p w14:paraId="2433540E" w14:textId="77777777" w:rsidR="00946E59" w:rsidRPr="009C1F01" w:rsidRDefault="00EC1044" w:rsidP="00EC1044">
      <w:pPr>
        <w:ind w:left="567" w:hanging="567"/>
        <w:rPr>
          <w:noProof w:val="0"/>
          <w:lang w:val="cs-CZ"/>
        </w:rPr>
      </w:pPr>
      <w:r w:rsidRPr="009C1F01">
        <w:rPr>
          <w:noProof w:val="0"/>
          <w:lang w:val="cs-CZ"/>
        </w:rPr>
        <w:t>•</w:t>
      </w:r>
      <w:r w:rsidRPr="009C1F01">
        <w:rPr>
          <w:noProof w:val="0"/>
          <w:lang w:val="cs-CZ"/>
        </w:rPr>
        <w:tab/>
      </w:r>
      <w:r w:rsidR="00946E59" w:rsidRPr="009C1F01">
        <w:rPr>
          <w:noProof w:val="0"/>
          <w:lang w:val="cs-CZ"/>
        </w:rPr>
        <w:t>Ponechte si příbalovou informaci pro případ, že si ji budete potřebovat přečíst znovu.</w:t>
      </w:r>
    </w:p>
    <w:p w14:paraId="2433540F" w14:textId="77777777" w:rsidR="00946E59" w:rsidRPr="009C1F01" w:rsidRDefault="00EC1044" w:rsidP="00EC1044">
      <w:pPr>
        <w:ind w:left="567" w:hanging="567"/>
        <w:rPr>
          <w:noProof w:val="0"/>
          <w:lang w:val="cs-CZ"/>
        </w:rPr>
      </w:pPr>
      <w:r w:rsidRPr="009C1F01">
        <w:rPr>
          <w:noProof w:val="0"/>
          <w:lang w:val="cs-CZ"/>
        </w:rPr>
        <w:t>•</w:t>
      </w:r>
      <w:r w:rsidRPr="009C1F01">
        <w:rPr>
          <w:noProof w:val="0"/>
          <w:lang w:val="cs-CZ"/>
        </w:rPr>
        <w:tab/>
      </w:r>
      <w:r w:rsidR="00946E59" w:rsidRPr="009C1F01">
        <w:rPr>
          <w:noProof w:val="0"/>
          <w:lang w:val="cs-CZ"/>
        </w:rPr>
        <w:t xml:space="preserve">Máte-li jakékoli další otázky, zeptejte se svého lékaře, </w:t>
      </w:r>
      <w:r w:rsidR="00910B61" w:rsidRPr="009C1F01">
        <w:rPr>
          <w:noProof w:val="0"/>
          <w:lang w:val="cs-CZ"/>
        </w:rPr>
        <w:t xml:space="preserve">zdravotní </w:t>
      </w:r>
      <w:r w:rsidR="00946E59" w:rsidRPr="009C1F01">
        <w:rPr>
          <w:noProof w:val="0"/>
          <w:lang w:val="cs-CZ"/>
        </w:rPr>
        <w:t>sestry nebo lékárníka.</w:t>
      </w:r>
    </w:p>
    <w:p w14:paraId="24335410" w14:textId="77777777" w:rsidR="00946E59" w:rsidRPr="009C1F01" w:rsidRDefault="00EC1044" w:rsidP="00EC1044">
      <w:pPr>
        <w:ind w:left="567" w:hanging="567"/>
        <w:rPr>
          <w:noProof w:val="0"/>
          <w:lang w:val="cs-CZ"/>
        </w:rPr>
      </w:pPr>
      <w:r w:rsidRPr="009C1F01">
        <w:rPr>
          <w:noProof w:val="0"/>
          <w:lang w:val="cs-CZ"/>
        </w:rPr>
        <w:t>•</w:t>
      </w:r>
      <w:r w:rsidRPr="009C1F01">
        <w:rPr>
          <w:noProof w:val="0"/>
          <w:lang w:val="cs-CZ"/>
        </w:rPr>
        <w:tab/>
      </w:r>
      <w:r w:rsidR="00946E59" w:rsidRPr="009C1F01">
        <w:rPr>
          <w:noProof w:val="0"/>
          <w:lang w:val="cs-CZ"/>
        </w:rPr>
        <w:t xml:space="preserve">Tento přípravek byl předepsán </w:t>
      </w:r>
      <w:r w:rsidR="00DC0F4A" w:rsidRPr="009C1F01">
        <w:rPr>
          <w:noProof w:val="0"/>
          <w:lang w:val="cs-CZ"/>
        </w:rPr>
        <w:t xml:space="preserve">výhradně </w:t>
      </w:r>
      <w:r w:rsidR="00946E59" w:rsidRPr="009C1F01">
        <w:rPr>
          <w:noProof w:val="0"/>
          <w:lang w:val="cs-CZ"/>
        </w:rPr>
        <w:t xml:space="preserve">Vám. Nedávejte jej žádné další osobě. Mohl by jí ublížit, a to i tehdy, má-li stejné </w:t>
      </w:r>
      <w:r w:rsidR="008C744E" w:rsidRPr="009C1F01">
        <w:rPr>
          <w:noProof w:val="0"/>
          <w:lang w:val="cs-CZ"/>
        </w:rPr>
        <w:t xml:space="preserve">známky onemocnění </w:t>
      </w:r>
      <w:r w:rsidR="00946E59" w:rsidRPr="009C1F01">
        <w:rPr>
          <w:noProof w:val="0"/>
          <w:lang w:val="cs-CZ"/>
        </w:rPr>
        <w:t>jako Vy.</w:t>
      </w:r>
    </w:p>
    <w:p w14:paraId="24335411" w14:textId="77777777" w:rsidR="00946E59" w:rsidRPr="009C1F01" w:rsidRDefault="00EC1044" w:rsidP="00EC1044">
      <w:pPr>
        <w:ind w:left="567" w:hanging="567"/>
        <w:rPr>
          <w:noProof w:val="0"/>
          <w:lang w:val="cs-CZ"/>
        </w:rPr>
      </w:pPr>
      <w:r w:rsidRPr="009C1F01">
        <w:rPr>
          <w:noProof w:val="0"/>
          <w:lang w:val="cs-CZ"/>
        </w:rPr>
        <w:t>•</w:t>
      </w:r>
      <w:r w:rsidRPr="009C1F01">
        <w:rPr>
          <w:noProof w:val="0"/>
          <w:lang w:val="cs-CZ"/>
        </w:rPr>
        <w:tab/>
      </w:r>
      <w:r w:rsidR="002B17E0" w:rsidRPr="009C1F01">
        <w:rPr>
          <w:noProof w:val="0"/>
          <w:lang w:val="cs-CZ"/>
        </w:rPr>
        <w:t>Pokud se u Vás vyskytne kterýkoli z nežádoucích účinků, sdělte to svému lékaři</w:t>
      </w:r>
      <w:r w:rsidR="00E748F9" w:rsidRPr="009C1F01">
        <w:rPr>
          <w:noProof w:val="0"/>
          <w:lang w:val="cs-CZ"/>
        </w:rPr>
        <w:t>, zdravotní sestře</w:t>
      </w:r>
      <w:r w:rsidR="002B17E0" w:rsidRPr="009C1F01">
        <w:rPr>
          <w:noProof w:val="0"/>
          <w:lang w:val="cs-CZ"/>
        </w:rPr>
        <w:t xml:space="preserve"> nebo lékárníkovi. Stejně postupujte v případě jakýchkoli nežádoucích účinků, které nejsou uvedeny v této příbalové informaci.</w:t>
      </w:r>
      <w:r w:rsidR="00684654" w:rsidRPr="009C1F01">
        <w:rPr>
          <w:noProof w:val="0"/>
          <w:lang w:val="cs-CZ"/>
        </w:rPr>
        <w:t xml:space="preserve"> Viz bod 4.</w:t>
      </w:r>
    </w:p>
    <w:p w14:paraId="24335412" w14:textId="77777777" w:rsidR="00946E59" w:rsidRPr="009C1F01" w:rsidRDefault="00946E59" w:rsidP="00946E59">
      <w:pPr>
        <w:widowControl w:val="0"/>
        <w:suppressAutoHyphens w:val="0"/>
        <w:rPr>
          <w:noProof w:val="0"/>
          <w:szCs w:val="22"/>
          <w:lang w:val="cs-CZ"/>
        </w:rPr>
      </w:pPr>
    </w:p>
    <w:p w14:paraId="24335413" w14:textId="00A1A383" w:rsidR="00946E59" w:rsidRPr="009C1F01" w:rsidRDefault="00440E4E" w:rsidP="00946E59">
      <w:pPr>
        <w:widowControl w:val="0"/>
        <w:numPr>
          <w:ilvl w:val="12"/>
          <w:numId w:val="0"/>
        </w:numPr>
        <w:suppressAutoHyphens w:val="0"/>
        <w:ind w:right="-2"/>
        <w:outlineLvl w:val="0"/>
        <w:rPr>
          <w:noProof w:val="0"/>
          <w:lang w:val="cs-CZ"/>
        </w:rPr>
      </w:pPr>
      <w:r w:rsidRPr="00B950DD">
        <w:rPr>
          <w:b/>
          <w:noProof w:val="0"/>
          <w:lang w:val="cs-CZ"/>
        </w:rPr>
        <w:t>Co naleznete v této</w:t>
      </w:r>
      <w:r w:rsidR="00946E59" w:rsidRPr="009C1F01">
        <w:rPr>
          <w:b/>
          <w:noProof w:val="0"/>
          <w:lang w:val="cs-CZ"/>
        </w:rPr>
        <w:t> příbalové informaci</w:t>
      </w:r>
      <w:r w:rsidR="00946E59" w:rsidRPr="009C1F01">
        <w:rPr>
          <w:noProof w:val="0"/>
          <w:lang w:val="cs-CZ"/>
        </w:rPr>
        <w:t>:</w:t>
      </w:r>
      <w:r w:rsidR="004C2D03">
        <w:rPr>
          <w:noProof w:val="0"/>
          <w:lang w:val="cs-CZ"/>
        </w:rPr>
        <w:fldChar w:fldCharType="begin"/>
      </w:r>
      <w:r w:rsidR="004C2D03">
        <w:rPr>
          <w:noProof w:val="0"/>
          <w:lang w:val="cs-CZ"/>
        </w:rPr>
        <w:instrText xml:space="preserve"> DOCVARIABLE vault_nd_df65473c-5b57-47b0-96da-9b73a3b20730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414" w14:textId="77777777" w:rsidR="00946E59" w:rsidRPr="009C1F01" w:rsidRDefault="00946E59" w:rsidP="00946E59">
      <w:pPr>
        <w:widowControl w:val="0"/>
        <w:suppressAutoHyphens w:val="0"/>
        <w:ind w:right="-29"/>
        <w:rPr>
          <w:noProof w:val="0"/>
          <w:lang w:val="cs-CZ"/>
        </w:rPr>
      </w:pPr>
    </w:p>
    <w:p w14:paraId="24335415" w14:textId="77777777" w:rsidR="00946E59" w:rsidRPr="009C1F01" w:rsidRDefault="00946E59" w:rsidP="00946E59">
      <w:pPr>
        <w:widowControl w:val="0"/>
        <w:suppressAutoHyphens w:val="0"/>
        <w:ind w:right="-29"/>
        <w:rPr>
          <w:noProof w:val="0"/>
          <w:lang w:val="cs-CZ"/>
        </w:rPr>
      </w:pPr>
      <w:r w:rsidRPr="009C1F01">
        <w:rPr>
          <w:noProof w:val="0"/>
          <w:lang w:val="cs-CZ"/>
        </w:rPr>
        <w:t>1.</w:t>
      </w:r>
      <w:r w:rsidRPr="009C1F01">
        <w:rPr>
          <w:noProof w:val="0"/>
          <w:lang w:val="cs-CZ"/>
        </w:rPr>
        <w:tab/>
        <w:t>Co je přípravek NovoRapid a k čemu se používá</w:t>
      </w:r>
    </w:p>
    <w:p w14:paraId="24335416" w14:textId="77777777" w:rsidR="00946E59" w:rsidRPr="009C1F01" w:rsidRDefault="00946E59" w:rsidP="00946E59">
      <w:pPr>
        <w:widowControl w:val="0"/>
        <w:suppressAutoHyphens w:val="0"/>
        <w:ind w:right="-29"/>
        <w:rPr>
          <w:noProof w:val="0"/>
          <w:lang w:val="cs-CZ"/>
        </w:rPr>
      </w:pPr>
      <w:r w:rsidRPr="009C1F01">
        <w:rPr>
          <w:noProof w:val="0"/>
          <w:lang w:val="cs-CZ"/>
        </w:rPr>
        <w:t>2.</w:t>
      </w:r>
      <w:r w:rsidRPr="009C1F01">
        <w:rPr>
          <w:noProof w:val="0"/>
          <w:lang w:val="cs-CZ"/>
        </w:rPr>
        <w:tab/>
        <w:t>Čemu musíte věnovat pozornost, než začnete přípravek NovoRapid používat</w:t>
      </w:r>
    </w:p>
    <w:p w14:paraId="24335417" w14:textId="77777777" w:rsidR="00946E59" w:rsidRPr="009C1F01" w:rsidRDefault="00946E59" w:rsidP="00946E59">
      <w:pPr>
        <w:widowControl w:val="0"/>
        <w:suppressAutoHyphens w:val="0"/>
        <w:ind w:right="-29"/>
        <w:rPr>
          <w:noProof w:val="0"/>
          <w:lang w:val="cs-CZ"/>
        </w:rPr>
      </w:pPr>
      <w:r w:rsidRPr="009C1F01">
        <w:rPr>
          <w:noProof w:val="0"/>
          <w:lang w:val="cs-CZ"/>
        </w:rPr>
        <w:t>3.</w:t>
      </w:r>
      <w:r w:rsidRPr="009C1F01">
        <w:rPr>
          <w:noProof w:val="0"/>
          <w:lang w:val="cs-CZ"/>
        </w:rPr>
        <w:tab/>
        <w:t>Jak se přípravek NovoRapid používá</w:t>
      </w:r>
    </w:p>
    <w:p w14:paraId="24335418" w14:textId="77777777" w:rsidR="00946E59" w:rsidRPr="009C1F01" w:rsidRDefault="00946E59" w:rsidP="00946E59">
      <w:pPr>
        <w:widowControl w:val="0"/>
        <w:suppressAutoHyphens w:val="0"/>
        <w:ind w:right="-29"/>
        <w:rPr>
          <w:noProof w:val="0"/>
          <w:lang w:val="cs-CZ"/>
        </w:rPr>
      </w:pPr>
      <w:r w:rsidRPr="009C1F01">
        <w:rPr>
          <w:noProof w:val="0"/>
          <w:lang w:val="cs-CZ"/>
        </w:rPr>
        <w:t>4.</w:t>
      </w:r>
      <w:r w:rsidRPr="009C1F01">
        <w:rPr>
          <w:noProof w:val="0"/>
          <w:lang w:val="cs-CZ"/>
        </w:rPr>
        <w:tab/>
        <w:t>Možné nežádoucí účinky</w:t>
      </w:r>
    </w:p>
    <w:p w14:paraId="24335419" w14:textId="77777777" w:rsidR="00946E59" w:rsidRPr="009C1F01" w:rsidRDefault="00946E59" w:rsidP="00946E59">
      <w:pPr>
        <w:widowControl w:val="0"/>
        <w:suppressAutoHyphens w:val="0"/>
        <w:ind w:right="-29"/>
        <w:rPr>
          <w:noProof w:val="0"/>
          <w:lang w:val="cs-CZ"/>
        </w:rPr>
      </w:pPr>
      <w:r w:rsidRPr="009C1F01">
        <w:rPr>
          <w:noProof w:val="0"/>
          <w:lang w:val="cs-CZ"/>
        </w:rPr>
        <w:t>5</w:t>
      </w:r>
      <w:r w:rsidRPr="009C1F01">
        <w:rPr>
          <w:noProof w:val="0"/>
          <w:lang w:val="cs-CZ"/>
        </w:rPr>
        <w:tab/>
        <w:t>Jak přípravek NovoRapid uchovávat</w:t>
      </w:r>
    </w:p>
    <w:p w14:paraId="2433541A" w14:textId="77777777" w:rsidR="00946E59" w:rsidRPr="009C1F01" w:rsidRDefault="00946E59" w:rsidP="00946E59">
      <w:pPr>
        <w:widowControl w:val="0"/>
        <w:suppressAutoHyphens w:val="0"/>
        <w:ind w:right="-29"/>
        <w:rPr>
          <w:noProof w:val="0"/>
          <w:lang w:val="cs-CZ"/>
        </w:rPr>
      </w:pPr>
      <w:r w:rsidRPr="009C1F01">
        <w:rPr>
          <w:noProof w:val="0"/>
          <w:lang w:val="cs-CZ"/>
        </w:rPr>
        <w:t>6.</w:t>
      </w:r>
      <w:r w:rsidRPr="009C1F01">
        <w:rPr>
          <w:noProof w:val="0"/>
          <w:lang w:val="cs-CZ"/>
        </w:rPr>
        <w:tab/>
      </w:r>
      <w:r w:rsidR="002E3050" w:rsidRPr="009C1F01">
        <w:rPr>
          <w:noProof w:val="0"/>
          <w:lang w:val="cs-CZ"/>
        </w:rPr>
        <w:t xml:space="preserve">Obsah balení a další </w:t>
      </w:r>
      <w:r w:rsidRPr="009C1F01">
        <w:rPr>
          <w:noProof w:val="0"/>
          <w:lang w:val="cs-CZ"/>
        </w:rPr>
        <w:t>informace</w:t>
      </w:r>
    </w:p>
    <w:p w14:paraId="2433541B" w14:textId="77777777" w:rsidR="00946E59" w:rsidRPr="009C1F01" w:rsidRDefault="00946E59" w:rsidP="00946E59">
      <w:pPr>
        <w:widowControl w:val="0"/>
        <w:suppressAutoHyphens w:val="0"/>
        <w:rPr>
          <w:noProof w:val="0"/>
          <w:szCs w:val="22"/>
          <w:lang w:val="cs-CZ"/>
        </w:rPr>
      </w:pPr>
    </w:p>
    <w:p w14:paraId="2433541C" w14:textId="77777777" w:rsidR="00946E59" w:rsidRPr="009C1F01" w:rsidRDefault="00946E59" w:rsidP="00946E59">
      <w:pPr>
        <w:widowControl w:val="0"/>
        <w:suppressAutoHyphens w:val="0"/>
        <w:rPr>
          <w:noProof w:val="0"/>
          <w:szCs w:val="22"/>
          <w:lang w:val="cs-CZ"/>
        </w:rPr>
      </w:pPr>
    </w:p>
    <w:p w14:paraId="2433541D" w14:textId="77777777" w:rsidR="008644CB" w:rsidRPr="009C1F01" w:rsidRDefault="008644CB" w:rsidP="008644CB">
      <w:pPr>
        <w:widowControl w:val="0"/>
        <w:suppressAutoHyphens w:val="0"/>
        <w:rPr>
          <w:b/>
          <w:noProof w:val="0"/>
          <w:szCs w:val="22"/>
          <w:lang w:val="cs-CZ"/>
        </w:rPr>
      </w:pPr>
      <w:r w:rsidRPr="009C1F01">
        <w:rPr>
          <w:b/>
          <w:noProof w:val="0"/>
          <w:szCs w:val="22"/>
          <w:lang w:val="cs-CZ"/>
        </w:rPr>
        <w:t>1.</w:t>
      </w:r>
      <w:r w:rsidRPr="009C1F01">
        <w:rPr>
          <w:b/>
          <w:noProof w:val="0"/>
          <w:szCs w:val="22"/>
          <w:lang w:val="cs-CZ"/>
        </w:rPr>
        <w:tab/>
        <w:t>Co je přípravek NovoRapid a k čemu se používá</w:t>
      </w:r>
    </w:p>
    <w:p w14:paraId="2433541E" w14:textId="77777777" w:rsidR="00946E59" w:rsidRPr="009C1F01" w:rsidRDefault="00946E59" w:rsidP="00946E59">
      <w:pPr>
        <w:widowControl w:val="0"/>
        <w:suppressAutoHyphens w:val="0"/>
        <w:rPr>
          <w:noProof w:val="0"/>
          <w:szCs w:val="22"/>
          <w:lang w:val="cs-CZ"/>
        </w:rPr>
      </w:pPr>
    </w:p>
    <w:p w14:paraId="2433541F" w14:textId="77777777" w:rsidR="00946E59" w:rsidRPr="009C1F01" w:rsidRDefault="00946E59" w:rsidP="00946E59">
      <w:pPr>
        <w:widowControl w:val="0"/>
        <w:suppressAutoHyphens w:val="0"/>
        <w:rPr>
          <w:noProof w:val="0"/>
          <w:szCs w:val="22"/>
          <w:lang w:val="cs-CZ"/>
        </w:rPr>
      </w:pPr>
      <w:r w:rsidRPr="009C1F01">
        <w:rPr>
          <w:noProof w:val="0"/>
          <w:szCs w:val="22"/>
          <w:lang w:val="cs-CZ"/>
        </w:rPr>
        <w:t xml:space="preserve">NovoRapid je moderní inzulin (analog inzulinu) s rychle působícím účinkem. Moderní </w:t>
      </w:r>
      <w:r w:rsidR="005D1C91" w:rsidRPr="009C1F01">
        <w:rPr>
          <w:noProof w:val="0"/>
          <w:szCs w:val="22"/>
          <w:lang w:val="cs-CZ"/>
        </w:rPr>
        <w:t xml:space="preserve">inzulinové přípravky </w:t>
      </w:r>
      <w:r w:rsidRPr="009C1F01">
        <w:rPr>
          <w:noProof w:val="0"/>
          <w:szCs w:val="22"/>
          <w:lang w:val="cs-CZ"/>
        </w:rPr>
        <w:t>jsou zdokonalené verze lidského inzulinu.</w:t>
      </w:r>
    </w:p>
    <w:p w14:paraId="24335420" w14:textId="77777777" w:rsidR="00946E59" w:rsidRPr="009C1F01" w:rsidRDefault="00946E59" w:rsidP="00946E59">
      <w:pPr>
        <w:widowControl w:val="0"/>
        <w:suppressAutoHyphens w:val="0"/>
        <w:rPr>
          <w:noProof w:val="0"/>
          <w:szCs w:val="22"/>
          <w:lang w:val="cs-CZ"/>
        </w:rPr>
      </w:pPr>
    </w:p>
    <w:p w14:paraId="24335421" w14:textId="77777777" w:rsidR="00AA43F1" w:rsidRPr="009C1F01" w:rsidRDefault="00946E59" w:rsidP="00AA43F1">
      <w:pPr>
        <w:widowControl w:val="0"/>
        <w:numPr>
          <w:ilvl w:val="12"/>
          <w:numId w:val="0"/>
        </w:numPr>
        <w:suppressAutoHyphens w:val="0"/>
        <w:rPr>
          <w:noProof w:val="0"/>
          <w:szCs w:val="22"/>
          <w:lang w:val="cs-CZ"/>
        </w:rPr>
      </w:pPr>
      <w:r w:rsidRPr="009C1F01">
        <w:rPr>
          <w:noProof w:val="0"/>
          <w:szCs w:val="22"/>
          <w:lang w:val="cs-CZ"/>
        </w:rPr>
        <w:t xml:space="preserve">NovoRapid je používán </w:t>
      </w:r>
      <w:r w:rsidR="00B55A55" w:rsidRPr="009C1F01">
        <w:rPr>
          <w:noProof w:val="0"/>
          <w:szCs w:val="22"/>
          <w:lang w:val="cs-CZ"/>
        </w:rPr>
        <w:t>ke snižování vysoké hladiny cukru v krvi</w:t>
      </w:r>
      <w:r w:rsidR="00B55A55" w:rsidRPr="009C1F01" w:rsidDel="00655F9D">
        <w:rPr>
          <w:noProof w:val="0"/>
          <w:szCs w:val="22"/>
          <w:lang w:val="cs-CZ"/>
        </w:rPr>
        <w:t xml:space="preserve"> </w:t>
      </w:r>
      <w:r w:rsidRPr="009C1F01">
        <w:rPr>
          <w:noProof w:val="0"/>
          <w:szCs w:val="22"/>
          <w:lang w:val="cs-CZ"/>
        </w:rPr>
        <w:t xml:space="preserve">u dospělých, </w:t>
      </w:r>
      <w:r w:rsidR="0035752B" w:rsidRPr="009C1F01">
        <w:rPr>
          <w:noProof w:val="0"/>
          <w:szCs w:val="22"/>
          <w:lang w:val="cs-CZ"/>
        </w:rPr>
        <w:t xml:space="preserve">dospívajících a </w:t>
      </w:r>
      <w:r w:rsidRPr="009C1F01">
        <w:rPr>
          <w:noProof w:val="0"/>
          <w:szCs w:val="22"/>
          <w:lang w:val="cs-CZ"/>
        </w:rPr>
        <w:t xml:space="preserve">dětí ve věku </w:t>
      </w:r>
      <w:r w:rsidR="004F5931">
        <w:rPr>
          <w:noProof w:val="0"/>
          <w:szCs w:val="22"/>
          <w:lang w:val="cs-CZ"/>
        </w:rPr>
        <w:t xml:space="preserve">1 rok </w:t>
      </w:r>
      <w:r w:rsidR="00AA43F1" w:rsidRPr="009C1F01">
        <w:rPr>
          <w:noProof w:val="0"/>
          <w:szCs w:val="22"/>
          <w:lang w:val="cs-CZ"/>
        </w:rPr>
        <w:t>a více s </w:t>
      </w:r>
      <w:r w:rsidR="004D31D9">
        <w:rPr>
          <w:noProof w:val="0"/>
          <w:szCs w:val="22"/>
          <w:lang w:val="cs-CZ"/>
        </w:rPr>
        <w:t xml:space="preserve">onemocněním </w:t>
      </w:r>
      <w:r w:rsidR="00AA43F1" w:rsidRPr="009C1F01">
        <w:rPr>
          <w:noProof w:val="0"/>
          <w:szCs w:val="22"/>
          <w:lang w:val="cs-CZ"/>
        </w:rPr>
        <w:t xml:space="preserve">diabetes mellitus (cukrovkou). Diabetes je onemocnění, při němž tělo neprodukuje dostatek inzulinu ke kontrole hladiny cukru v krvi. Léčba přípravkem NovoRapid pomáhá zabránit </w:t>
      </w:r>
      <w:r w:rsidR="008400D3" w:rsidRPr="009C1F01">
        <w:rPr>
          <w:noProof w:val="0"/>
          <w:szCs w:val="22"/>
          <w:lang w:val="cs-CZ"/>
        </w:rPr>
        <w:t>komplikacím</w:t>
      </w:r>
      <w:r w:rsidR="00DE3899" w:rsidRPr="009C1F01">
        <w:rPr>
          <w:noProof w:val="0"/>
          <w:szCs w:val="22"/>
          <w:lang w:val="cs-CZ"/>
        </w:rPr>
        <w:t xml:space="preserve"> </w:t>
      </w:r>
      <w:r w:rsidR="00AA43F1" w:rsidRPr="009C1F01">
        <w:rPr>
          <w:noProof w:val="0"/>
          <w:szCs w:val="22"/>
          <w:lang w:val="cs-CZ"/>
        </w:rPr>
        <w:t>diabetu.</w:t>
      </w:r>
    </w:p>
    <w:p w14:paraId="24335422" w14:textId="77777777" w:rsidR="00AA43F1" w:rsidRPr="009C1F01" w:rsidRDefault="00AA43F1" w:rsidP="00AA43F1">
      <w:pPr>
        <w:widowControl w:val="0"/>
        <w:numPr>
          <w:ilvl w:val="12"/>
          <w:numId w:val="0"/>
        </w:numPr>
        <w:suppressAutoHyphens w:val="0"/>
        <w:rPr>
          <w:noProof w:val="0"/>
          <w:szCs w:val="22"/>
          <w:lang w:val="cs-CZ"/>
        </w:rPr>
      </w:pPr>
    </w:p>
    <w:p w14:paraId="24335423" w14:textId="77777777" w:rsidR="00946E59" w:rsidRPr="009C1F01" w:rsidRDefault="00946E59" w:rsidP="00946E59">
      <w:pPr>
        <w:widowControl w:val="0"/>
        <w:numPr>
          <w:ilvl w:val="12"/>
          <w:numId w:val="0"/>
        </w:numPr>
        <w:suppressAutoHyphens w:val="0"/>
        <w:rPr>
          <w:noProof w:val="0"/>
          <w:lang w:val="cs-CZ"/>
        </w:rPr>
      </w:pPr>
      <w:r w:rsidRPr="009C1F01">
        <w:rPr>
          <w:noProof w:val="0"/>
          <w:szCs w:val="22"/>
          <w:lang w:val="cs-CZ"/>
        </w:rPr>
        <w:t>NovoRapid začne snižovat hladinu krevního cukru za 10</w:t>
      </w:r>
      <w:r w:rsidR="00051A9E">
        <w:rPr>
          <w:noProof w:val="0"/>
          <w:szCs w:val="22"/>
          <w:lang w:val="cs-CZ"/>
        </w:rPr>
        <w:t>–</w:t>
      </w:r>
      <w:r w:rsidRPr="009C1F01">
        <w:rPr>
          <w:noProof w:val="0"/>
          <w:szCs w:val="22"/>
          <w:lang w:val="cs-CZ"/>
        </w:rPr>
        <w:t>20 minut po podání, maximální účinek nastoupí po 1</w:t>
      </w:r>
      <w:r w:rsidR="00051A9E">
        <w:rPr>
          <w:noProof w:val="0"/>
          <w:szCs w:val="22"/>
          <w:lang w:val="cs-CZ"/>
        </w:rPr>
        <w:t>–</w:t>
      </w:r>
      <w:r w:rsidRPr="009C1F01">
        <w:rPr>
          <w:noProof w:val="0"/>
          <w:szCs w:val="22"/>
          <w:lang w:val="cs-CZ"/>
        </w:rPr>
        <w:t xml:space="preserve">3 hodinách </w:t>
      </w:r>
      <w:r w:rsidR="00494514" w:rsidRPr="009C1F01">
        <w:rPr>
          <w:noProof w:val="0"/>
          <w:szCs w:val="22"/>
          <w:lang w:val="cs-CZ"/>
        </w:rPr>
        <w:t xml:space="preserve">po aplikaci </w:t>
      </w:r>
      <w:r w:rsidRPr="009C1F01">
        <w:rPr>
          <w:noProof w:val="0"/>
          <w:szCs w:val="22"/>
          <w:lang w:val="cs-CZ"/>
        </w:rPr>
        <w:t>a účinek trvá přibližně 3</w:t>
      </w:r>
      <w:r w:rsidR="00051A9E">
        <w:rPr>
          <w:noProof w:val="0"/>
          <w:szCs w:val="22"/>
          <w:lang w:val="cs-CZ"/>
        </w:rPr>
        <w:t>–</w:t>
      </w:r>
      <w:r w:rsidRPr="009C1F01">
        <w:rPr>
          <w:noProof w:val="0"/>
          <w:szCs w:val="22"/>
          <w:lang w:val="cs-CZ"/>
        </w:rPr>
        <w:t>5 hodin. Vzhledem k tomuto krátkodobému účinku</w:t>
      </w:r>
      <w:r w:rsidR="000859F7">
        <w:rPr>
          <w:noProof w:val="0"/>
          <w:szCs w:val="22"/>
          <w:lang w:val="cs-CZ"/>
        </w:rPr>
        <w:t xml:space="preserve"> </w:t>
      </w:r>
      <w:r w:rsidRPr="009C1F01">
        <w:rPr>
          <w:noProof w:val="0"/>
          <w:szCs w:val="22"/>
          <w:lang w:val="cs-CZ"/>
        </w:rPr>
        <w:t xml:space="preserve">se </w:t>
      </w:r>
      <w:r w:rsidR="000859F7">
        <w:rPr>
          <w:noProof w:val="0"/>
          <w:szCs w:val="22"/>
          <w:lang w:val="cs-CZ"/>
        </w:rPr>
        <w:t>má</w:t>
      </w:r>
      <w:r w:rsidR="000859F7" w:rsidRPr="009C1F01">
        <w:rPr>
          <w:noProof w:val="0"/>
          <w:szCs w:val="22"/>
          <w:lang w:val="cs-CZ"/>
        </w:rPr>
        <w:t xml:space="preserve"> </w:t>
      </w:r>
      <w:r w:rsidRPr="009C1F01">
        <w:rPr>
          <w:noProof w:val="0"/>
          <w:szCs w:val="22"/>
          <w:lang w:val="cs-CZ"/>
        </w:rPr>
        <w:t>NovoRapid normálně podávat v kombinaci se střednědobě nebo dlouhodobě působícími inzulinovými přípravky.</w:t>
      </w:r>
    </w:p>
    <w:p w14:paraId="24335424" w14:textId="77777777" w:rsidR="00946E59" w:rsidRPr="009C1F01" w:rsidRDefault="00946E59" w:rsidP="00946E59">
      <w:pPr>
        <w:widowControl w:val="0"/>
        <w:suppressAutoHyphens w:val="0"/>
        <w:rPr>
          <w:noProof w:val="0"/>
          <w:szCs w:val="22"/>
          <w:lang w:val="cs-CZ"/>
        </w:rPr>
      </w:pPr>
    </w:p>
    <w:p w14:paraId="24335425" w14:textId="77777777" w:rsidR="00946E59" w:rsidRPr="009C1F01" w:rsidRDefault="00946E59" w:rsidP="00946E59">
      <w:pPr>
        <w:widowControl w:val="0"/>
        <w:suppressAutoHyphens w:val="0"/>
        <w:rPr>
          <w:noProof w:val="0"/>
          <w:szCs w:val="22"/>
          <w:lang w:val="cs-CZ"/>
        </w:rPr>
      </w:pPr>
    </w:p>
    <w:p w14:paraId="24335426" w14:textId="77777777" w:rsidR="00C7793D" w:rsidRPr="009C1F01" w:rsidRDefault="00C7793D" w:rsidP="00C7793D">
      <w:pPr>
        <w:widowControl w:val="0"/>
        <w:suppressAutoHyphens w:val="0"/>
        <w:ind w:left="567" w:hanging="567"/>
        <w:rPr>
          <w:b/>
          <w:noProof w:val="0"/>
          <w:szCs w:val="22"/>
          <w:lang w:val="cs-CZ"/>
        </w:rPr>
      </w:pPr>
      <w:r w:rsidRPr="009C1F01">
        <w:rPr>
          <w:b/>
          <w:noProof w:val="0"/>
          <w:szCs w:val="22"/>
          <w:lang w:val="cs-CZ"/>
        </w:rPr>
        <w:t>2.</w:t>
      </w:r>
      <w:r w:rsidRPr="009C1F01">
        <w:rPr>
          <w:b/>
          <w:noProof w:val="0"/>
          <w:szCs w:val="22"/>
          <w:lang w:val="cs-CZ"/>
        </w:rPr>
        <w:tab/>
        <w:t>Čemu musíte věnovat pozornost, než začnete přípravek NovoRapid používat</w:t>
      </w:r>
    </w:p>
    <w:p w14:paraId="24335427" w14:textId="77777777" w:rsidR="00946E59" w:rsidRPr="009C1F01" w:rsidRDefault="00946E59" w:rsidP="00946E59">
      <w:pPr>
        <w:widowControl w:val="0"/>
        <w:suppressAutoHyphens w:val="0"/>
        <w:rPr>
          <w:noProof w:val="0"/>
          <w:szCs w:val="22"/>
          <w:lang w:val="cs-CZ"/>
        </w:rPr>
      </w:pPr>
    </w:p>
    <w:p w14:paraId="24335428" w14:textId="77777777" w:rsidR="00946E59" w:rsidRPr="009C1F01" w:rsidRDefault="00946E59" w:rsidP="00946E59">
      <w:pPr>
        <w:widowControl w:val="0"/>
        <w:suppressAutoHyphens w:val="0"/>
        <w:rPr>
          <w:b/>
          <w:noProof w:val="0"/>
          <w:szCs w:val="22"/>
          <w:lang w:val="cs-CZ"/>
        </w:rPr>
      </w:pPr>
      <w:r w:rsidRPr="009C1F01">
        <w:rPr>
          <w:b/>
          <w:noProof w:val="0"/>
          <w:szCs w:val="22"/>
          <w:lang w:val="cs-CZ"/>
        </w:rPr>
        <w:t>Nepoužívejte NovoRapid:</w:t>
      </w:r>
    </w:p>
    <w:p w14:paraId="24335429" w14:textId="77777777" w:rsidR="00946E59" w:rsidRPr="009C1F01" w:rsidRDefault="00946E59" w:rsidP="00946E59">
      <w:pPr>
        <w:widowControl w:val="0"/>
        <w:suppressAutoHyphens w:val="0"/>
        <w:rPr>
          <w:noProof w:val="0"/>
          <w:szCs w:val="22"/>
          <w:lang w:val="cs-CZ"/>
        </w:rPr>
      </w:pPr>
    </w:p>
    <w:p w14:paraId="2433542A" w14:textId="42908F52"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r>
      <w:r w:rsidR="008752EE" w:rsidRPr="009C1F01">
        <w:rPr>
          <w:noProof w:val="0"/>
          <w:lang w:val="cs-CZ"/>
        </w:rPr>
        <w:t>J</w:t>
      </w:r>
      <w:r w:rsidRPr="009C1F01">
        <w:rPr>
          <w:noProof w:val="0"/>
          <w:lang w:val="cs-CZ"/>
        </w:rPr>
        <w:t>estliže jste alergický</w:t>
      </w:r>
      <w:r w:rsidR="00B370FB" w:rsidRPr="009C1F01">
        <w:rPr>
          <w:noProof w:val="0"/>
          <w:lang w:val="cs-CZ"/>
        </w:rPr>
        <w:t>(á)</w:t>
      </w:r>
      <w:r w:rsidRPr="009C1F01">
        <w:rPr>
          <w:noProof w:val="0"/>
          <w:lang w:val="cs-CZ"/>
        </w:rPr>
        <w:t xml:space="preserve"> na inzulin</w:t>
      </w:r>
      <w:r w:rsidR="00EA4CFD">
        <w:rPr>
          <w:noProof w:val="0"/>
          <w:lang w:val="cs-CZ"/>
        </w:rPr>
        <w:t>-</w:t>
      </w:r>
      <w:r w:rsidRPr="009C1F01">
        <w:rPr>
          <w:noProof w:val="0"/>
          <w:lang w:val="cs-CZ"/>
        </w:rPr>
        <w:t xml:space="preserve">aspart nebo na kteroukoli další složku </w:t>
      </w:r>
      <w:r w:rsidR="00EC14A8" w:rsidRPr="009C1F01">
        <w:rPr>
          <w:noProof w:val="0"/>
          <w:lang w:val="cs-CZ"/>
        </w:rPr>
        <w:t xml:space="preserve">tohoto </w:t>
      </w:r>
      <w:r w:rsidRPr="009C1F01">
        <w:rPr>
          <w:noProof w:val="0"/>
          <w:lang w:val="cs-CZ"/>
        </w:rPr>
        <w:t xml:space="preserve">přípravku </w:t>
      </w:r>
      <w:r w:rsidR="00DD7384" w:rsidRPr="009C1F01">
        <w:rPr>
          <w:noProof w:val="0"/>
          <w:lang w:val="cs-CZ"/>
        </w:rPr>
        <w:t>(uvedenou v bodě 6</w:t>
      </w:r>
      <w:r w:rsidR="00707681" w:rsidRPr="009C1F01">
        <w:rPr>
          <w:noProof w:val="0"/>
          <w:lang w:val="cs-CZ"/>
        </w:rPr>
        <w:t>,</w:t>
      </w:r>
      <w:r w:rsidR="00DD7384" w:rsidRPr="009C1F01">
        <w:rPr>
          <w:noProof w:val="0"/>
          <w:lang w:val="cs-CZ"/>
        </w:rPr>
        <w:t xml:space="preserve"> Obsah balení a další informace).</w:t>
      </w:r>
    </w:p>
    <w:p w14:paraId="2433542B"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 xml:space="preserve">Jestliže máte podezření, že nastupuje hypoglykemie (nízká hladina krevního </w:t>
      </w:r>
      <w:proofErr w:type="gramStart"/>
      <w:r w:rsidRPr="009C1F01">
        <w:rPr>
          <w:noProof w:val="0"/>
          <w:lang w:val="cs-CZ"/>
        </w:rPr>
        <w:t>cukru) (viz</w:t>
      </w:r>
      <w:proofErr w:type="gramEnd"/>
      <w:r w:rsidRPr="009C1F01">
        <w:rPr>
          <w:noProof w:val="0"/>
          <w:lang w:val="cs-CZ"/>
        </w:rPr>
        <w:t xml:space="preserve"> </w:t>
      </w:r>
      <w:r w:rsidR="00267FD3" w:rsidRPr="009C1F01">
        <w:rPr>
          <w:noProof w:val="0"/>
          <w:lang w:val="cs-CZ"/>
        </w:rPr>
        <w:t>část a</w:t>
      </w:r>
      <w:r w:rsidR="000203ED" w:rsidRPr="009C1F01">
        <w:rPr>
          <w:noProof w:val="0"/>
          <w:lang w:val="cs-CZ"/>
        </w:rPr>
        <w:t>) Souhrn závažných a velmi častých nežádoucích účinků v </w:t>
      </w:r>
      <w:r w:rsidR="00CC2C9F" w:rsidRPr="009C1F01">
        <w:rPr>
          <w:noProof w:val="0"/>
          <w:lang w:val="cs-CZ"/>
        </w:rPr>
        <w:t>bodě</w:t>
      </w:r>
      <w:r w:rsidR="000203ED" w:rsidRPr="009C1F01">
        <w:rPr>
          <w:noProof w:val="0"/>
          <w:lang w:val="cs-CZ"/>
        </w:rPr>
        <w:t xml:space="preserve"> 4).</w:t>
      </w:r>
    </w:p>
    <w:p w14:paraId="2433542C"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Pokud FlexTouch spadl, je poškozený nebo rozbitý.</w:t>
      </w:r>
    </w:p>
    <w:p w14:paraId="2433542D"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Jestliže nebyl správně uchováván nebo byl zmražen (viz bod 5</w:t>
      </w:r>
      <w:r w:rsidR="00707681" w:rsidRPr="009C1F01">
        <w:rPr>
          <w:noProof w:val="0"/>
          <w:lang w:val="cs-CZ"/>
        </w:rPr>
        <w:t>,</w:t>
      </w:r>
      <w:r w:rsidRPr="009C1F01">
        <w:rPr>
          <w:i/>
          <w:noProof w:val="0"/>
          <w:lang w:val="cs-CZ"/>
        </w:rPr>
        <w:t xml:space="preserve"> </w:t>
      </w:r>
      <w:r w:rsidRPr="009C1F01">
        <w:rPr>
          <w:noProof w:val="0"/>
          <w:lang w:val="cs-CZ"/>
        </w:rPr>
        <w:t>Jak přípravek NovoRapid uchovávat)</w:t>
      </w:r>
    </w:p>
    <w:p w14:paraId="2433542E" w14:textId="77777777" w:rsidR="000203ED" w:rsidRPr="009C1F01" w:rsidRDefault="00946E59" w:rsidP="000203ED">
      <w:pPr>
        <w:widowControl w:val="0"/>
        <w:suppressAutoHyphens w:val="0"/>
        <w:ind w:left="567" w:hanging="567"/>
        <w:rPr>
          <w:noProof w:val="0"/>
          <w:lang w:val="cs-CZ"/>
        </w:rPr>
      </w:pPr>
      <w:r w:rsidRPr="009C1F01">
        <w:rPr>
          <w:noProof w:val="0"/>
          <w:lang w:val="cs-CZ"/>
        </w:rPr>
        <w:t>►</w:t>
      </w:r>
      <w:r w:rsidRPr="009C1F01">
        <w:rPr>
          <w:noProof w:val="0"/>
          <w:lang w:val="cs-CZ"/>
        </w:rPr>
        <w:tab/>
        <w:t>Jestliže inzulin není čirý</w:t>
      </w:r>
      <w:r w:rsidR="00A3781C">
        <w:rPr>
          <w:noProof w:val="0"/>
          <w:lang w:val="cs-CZ"/>
        </w:rPr>
        <w:t xml:space="preserve"> a</w:t>
      </w:r>
      <w:r w:rsidR="000203ED" w:rsidRPr="009C1F01">
        <w:rPr>
          <w:noProof w:val="0"/>
          <w:lang w:val="cs-CZ"/>
        </w:rPr>
        <w:t xml:space="preserve"> </w:t>
      </w:r>
      <w:r w:rsidRPr="009C1F01">
        <w:rPr>
          <w:noProof w:val="0"/>
          <w:lang w:val="cs-CZ"/>
        </w:rPr>
        <w:t>bezbarvý</w:t>
      </w:r>
      <w:r w:rsidR="000203ED" w:rsidRPr="009C1F01">
        <w:rPr>
          <w:noProof w:val="0"/>
          <w:lang w:val="cs-CZ"/>
        </w:rPr>
        <w:t>.</w:t>
      </w:r>
    </w:p>
    <w:p w14:paraId="2433542F" w14:textId="77777777" w:rsidR="000203ED" w:rsidRPr="009C1F01" w:rsidRDefault="000203ED" w:rsidP="000203ED">
      <w:pPr>
        <w:widowControl w:val="0"/>
        <w:suppressAutoHyphens w:val="0"/>
        <w:ind w:left="567" w:hanging="567"/>
        <w:rPr>
          <w:noProof w:val="0"/>
          <w:lang w:val="cs-CZ"/>
        </w:rPr>
      </w:pPr>
    </w:p>
    <w:p w14:paraId="24335430" w14:textId="77777777" w:rsidR="000203ED" w:rsidRPr="009C1F01" w:rsidRDefault="000203ED" w:rsidP="000203ED">
      <w:pPr>
        <w:widowControl w:val="0"/>
        <w:suppressAutoHyphens w:val="0"/>
        <w:rPr>
          <w:noProof w:val="0"/>
          <w:lang w:val="cs-CZ"/>
        </w:rPr>
      </w:pPr>
      <w:r w:rsidRPr="009C1F01">
        <w:rPr>
          <w:noProof w:val="0"/>
          <w:lang w:val="cs-CZ"/>
        </w:rPr>
        <w:t>Pokud platí něco z výše uvedeného, NovoRapid ne</w:t>
      </w:r>
      <w:r w:rsidR="00924D82">
        <w:rPr>
          <w:noProof w:val="0"/>
          <w:lang w:val="cs-CZ"/>
        </w:rPr>
        <w:t>po</w:t>
      </w:r>
      <w:r w:rsidRPr="009C1F01">
        <w:rPr>
          <w:noProof w:val="0"/>
          <w:lang w:val="cs-CZ"/>
        </w:rPr>
        <w:t xml:space="preserve">užívejte. Požádejte o radu lékaře, </w:t>
      </w:r>
      <w:r w:rsidR="00910B61" w:rsidRPr="009C1F01">
        <w:rPr>
          <w:noProof w:val="0"/>
          <w:lang w:val="cs-CZ"/>
        </w:rPr>
        <w:t xml:space="preserve">zdravotní </w:t>
      </w:r>
      <w:r w:rsidRPr="009C1F01">
        <w:rPr>
          <w:noProof w:val="0"/>
          <w:lang w:val="cs-CZ"/>
        </w:rPr>
        <w:t>sestru nebo lékárníka.</w:t>
      </w:r>
    </w:p>
    <w:p w14:paraId="24335431" w14:textId="77777777" w:rsidR="00946E59" w:rsidRPr="009C1F01" w:rsidRDefault="00946E59" w:rsidP="000203ED">
      <w:pPr>
        <w:widowControl w:val="0"/>
        <w:suppressAutoHyphens w:val="0"/>
        <w:ind w:left="567" w:hanging="567"/>
        <w:rPr>
          <w:noProof w:val="0"/>
          <w:lang w:val="cs-CZ"/>
        </w:rPr>
      </w:pPr>
    </w:p>
    <w:p w14:paraId="24335432" w14:textId="77777777" w:rsidR="00946E59" w:rsidRPr="009C1F01" w:rsidRDefault="00946E59" w:rsidP="00946E59">
      <w:pPr>
        <w:widowControl w:val="0"/>
        <w:suppressAutoHyphens w:val="0"/>
        <w:rPr>
          <w:b/>
          <w:noProof w:val="0"/>
          <w:lang w:val="cs-CZ"/>
        </w:rPr>
      </w:pPr>
      <w:r w:rsidRPr="009C1F01">
        <w:rPr>
          <w:b/>
          <w:noProof w:val="0"/>
          <w:lang w:val="cs-CZ"/>
        </w:rPr>
        <w:lastRenderedPageBreak/>
        <w:t>Před použitím přípravku NovoRapid</w:t>
      </w:r>
    </w:p>
    <w:p w14:paraId="24335433" w14:textId="77777777" w:rsidR="00946E59" w:rsidRPr="009C1F01" w:rsidRDefault="00946E59" w:rsidP="00946E59">
      <w:pPr>
        <w:widowControl w:val="0"/>
        <w:suppressAutoHyphens w:val="0"/>
        <w:rPr>
          <w:noProof w:val="0"/>
          <w:lang w:val="cs-CZ"/>
        </w:rPr>
      </w:pPr>
    </w:p>
    <w:p w14:paraId="24335434" w14:textId="77777777" w:rsidR="00946E59" w:rsidRPr="009C1F01" w:rsidRDefault="00946E59" w:rsidP="00946E59">
      <w:pPr>
        <w:widowControl w:val="0"/>
        <w:suppressAutoHyphens w:val="0"/>
        <w:ind w:left="567" w:hanging="567"/>
        <w:rPr>
          <w:b/>
          <w:noProof w:val="0"/>
          <w:lang w:val="cs-CZ"/>
        </w:rPr>
      </w:pPr>
      <w:r w:rsidRPr="009C1F01">
        <w:rPr>
          <w:noProof w:val="0"/>
          <w:lang w:val="cs-CZ"/>
        </w:rPr>
        <w:t>►</w:t>
      </w:r>
      <w:r w:rsidRPr="009C1F01">
        <w:rPr>
          <w:noProof w:val="0"/>
          <w:lang w:val="cs-CZ"/>
        </w:rPr>
        <w:tab/>
        <w:t>Podle informací na štítku se ujistěte, že se jedná o správný typ inzulinu.</w:t>
      </w:r>
    </w:p>
    <w:p w14:paraId="24335435"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Pro každou aplikaci použijte vždy novou jehlu, aby se zabránilo kontaminaci.</w:t>
      </w:r>
    </w:p>
    <w:p w14:paraId="24335436" w14:textId="77777777" w:rsidR="00F25836" w:rsidRPr="009C1F01" w:rsidRDefault="00F25836" w:rsidP="00F25836">
      <w:pPr>
        <w:widowControl w:val="0"/>
        <w:suppressAutoHyphens w:val="0"/>
        <w:ind w:left="567" w:hanging="567"/>
        <w:rPr>
          <w:noProof w:val="0"/>
          <w:lang w:val="cs-CZ"/>
        </w:rPr>
      </w:pPr>
      <w:r w:rsidRPr="009C1F01">
        <w:rPr>
          <w:noProof w:val="0"/>
          <w:lang w:val="cs-CZ"/>
        </w:rPr>
        <w:t>►</w:t>
      </w:r>
      <w:r w:rsidRPr="009C1F01">
        <w:rPr>
          <w:noProof w:val="0"/>
          <w:lang w:val="cs-CZ"/>
        </w:rPr>
        <w:tab/>
        <w:t>Jehly a NovoRapid FlexTouch nesmíte nikomu půjčovat.</w:t>
      </w:r>
    </w:p>
    <w:p w14:paraId="24335437" w14:textId="3ED708EB" w:rsidR="00946E59" w:rsidRDefault="00051A9E" w:rsidP="00946E59">
      <w:pPr>
        <w:widowControl w:val="0"/>
        <w:suppressAutoHyphens w:val="0"/>
        <w:ind w:left="567" w:hanging="567"/>
        <w:rPr>
          <w:noProof w:val="0"/>
          <w:lang w:val="cs-CZ"/>
        </w:rPr>
      </w:pPr>
      <w:r w:rsidRPr="00851602">
        <w:rPr>
          <w:noProof w:val="0"/>
          <w:lang w:val="cs-CZ"/>
        </w:rPr>
        <w:t>►</w:t>
      </w:r>
      <w:r w:rsidRPr="00851602">
        <w:rPr>
          <w:noProof w:val="0"/>
          <w:lang w:val="cs-CZ"/>
        </w:rPr>
        <w:tab/>
      </w:r>
      <w:r w:rsidRPr="009C1F01">
        <w:rPr>
          <w:noProof w:val="0"/>
          <w:lang w:val="cs-CZ"/>
        </w:rPr>
        <w:t xml:space="preserve">NovoRapid FlexTouch </w:t>
      </w:r>
      <w:r w:rsidRPr="00851602">
        <w:rPr>
          <w:noProof w:val="0"/>
          <w:lang w:val="cs-CZ"/>
        </w:rPr>
        <w:t>je vhodný pouze pro podávání injekcí pod kůži. Pokud si potřebujete injekčně aplikovat in</w:t>
      </w:r>
      <w:r w:rsidR="006A7701">
        <w:rPr>
          <w:noProof w:val="0"/>
          <w:lang w:val="cs-CZ"/>
        </w:rPr>
        <w:t>z</w:t>
      </w:r>
      <w:r w:rsidRPr="00851602">
        <w:rPr>
          <w:noProof w:val="0"/>
          <w:lang w:val="cs-CZ"/>
        </w:rPr>
        <w:t>ulin jiným způsobem, poraďte se se svým lékařem.</w:t>
      </w:r>
    </w:p>
    <w:p w14:paraId="24335438" w14:textId="77777777" w:rsidR="00051A9E" w:rsidRPr="009C1F01" w:rsidRDefault="00051A9E" w:rsidP="00946E59">
      <w:pPr>
        <w:widowControl w:val="0"/>
        <w:suppressAutoHyphens w:val="0"/>
        <w:ind w:left="567" w:hanging="567"/>
        <w:rPr>
          <w:noProof w:val="0"/>
          <w:lang w:val="cs-CZ"/>
        </w:rPr>
      </w:pPr>
    </w:p>
    <w:p w14:paraId="24335439" w14:textId="77777777" w:rsidR="00F8252B" w:rsidRPr="009C1F01" w:rsidRDefault="00F8252B" w:rsidP="00F8252B">
      <w:pPr>
        <w:widowControl w:val="0"/>
        <w:suppressAutoHyphens w:val="0"/>
        <w:ind w:left="567" w:hanging="567"/>
        <w:rPr>
          <w:b/>
          <w:noProof w:val="0"/>
          <w:lang w:val="cs-CZ"/>
        </w:rPr>
      </w:pPr>
      <w:r w:rsidRPr="009C1F01">
        <w:rPr>
          <w:b/>
          <w:noProof w:val="0"/>
          <w:lang w:val="cs-CZ"/>
        </w:rPr>
        <w:t xml:space="preserve">Upozornění a opatření </w:t>
      </w:r>
    </w:p>
    <w:p w14:paraId="2433543A" w14:textId="77777777" w:rsidR="00F8252B" w:rsidRPr="009C1F01" w:rsidRDefault="00F8252B" w:rsidP="00F8252B">
      <w:pPr>
        <w:widowControl w:val="0"/>
        <w:suppressAutoHyphens w:val="0"/>
        <w:ind w:left="567" w:hanging="567"/>
        <w:rPr>
          <w:noProof w:val="0"/>
          <w:lang w:val="cs-CZ"/>
        </w:rPr>
      </w:pPr>
    </w:p>
    <w:p w14:paraId="2433543B" w14:textId="77777777" w:rsidR="00F8252B" w:rsidRPr="009C1F01" w:rsidRDefault="00F8252B" w:rsidP="00F8252B">
      <w:pPr>
        <w:widowControl w:val="0"/>
        <w:suppressAutoHyphens w:val="0"/>
        <w:ind w:left="567" w:hanging="567"/>
        <w:rPr>
          <w:noProof w:val="0"/>
          <w:lang w:val="cs-CZ"/>
        </w:rPr>
      </w:pPr>
      <w:r w:rsidRPr="009C1F01">
        <w:rPr>
          <w:noProof w:val="0"/>
          <w:lang w:val="cs-CZ"/>
        </w:rPr>
        <w:t>Některé stavy a činnosti mohou ovlivnit vaši potřebu inzulinu. Poraďte se s lékařem:</w:t>
      </w:r>
    </w:p>
    <w:p w14:paraId="2433543C" w14:textId="77777777" w:rsidR="00946E59" w:rsidRPr="009C1F01" w:rsidRDefault="00946E59" w:rsidP="00946E59">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 xml:space="preserve">V případě problémů s ledvinami nebo játry či </w:t>
      </w:r>
      <w:r w:rsidRPr="009C1F01">
        <w:rPr>
          <w:noProof w:val="0"/>
          <w:lang w:val="cs-CZ"/>
        </w:rPr>
        <w:t>nadledvinami, podvěskem mozkovým nebo štítnou žlázou</w:t>
      </w:r>
      <w:r w:rsidR="007411EE" w:rsidRPr="009C1F01">
        <w:rPr>
          <w:noProof w:val="0"/>
          <w:lang w:val="cs-CZ"/>
        </w:rPr>
        <w:t>.</w:t>
      </w:r>
    </w:p>
    <w:p w14:paraId="2433543D" w14:textId="77777777" w:rsidR="00946E59" w:rsidRPr="009C1F01" w:rsidRDefault="00946E59" w:rsidP="00946E59">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sportujete více než obvykle nebo chcete změnit obvyklou dietu, neboť to může ovlivnit hladinu cukru v</w:t>
      </w:r>
      <w:r w:rsidR="007411EE" w:rsidRPr="009C1F01">
        <w:rPr>
          <w:bCs/>
          <w:noProof w:val="0"/>
          <w:lang w:val="cs-CZ"/>
        </w:rPr>
        <w:t> </w:t>
      </w:r>
      <w:r w:rsidRPr="009C1F01">
        <w:rPr>
          <w:bCs/>
          <w:noProof w:val="0"/>
          <w:lang w:val="cs-CZ"/>
        </w:rPr>
        <w:t>krvi</w:t>
      </w:r>
      <w:r w:rsidR="007411EE" w:rsidRPr="009C1F01">
        <w:rPr>
          <w:bCs/>
          <w:noProof w:val="0"/>
          <w:lang w:val="cs-CZ"/>
        </w:rPr>
        <w:t>.</w:t>
      </w:r>
    </w:p>
    <w:p w14:paraId="2433543E" w14:textId="77777777" w:rsidR="00946E59" w:rsidRPr="009C1F01" w:rsidRDefault="00946E59" w:rsidP="00946E59">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jste nemocn</w:t>
      </w:r>
      <w:r w:rsidR="001835E1">
        <w:rPr>
          <w:bCs/>
          <w:noProof w:val="0"/>
          <w:lang w:val="cs-CZ"/>
        </w:rPr>
        <w:t>ý(á)</w:t>
      </w:r>
      <w:r w:rsidR="00F8252B" w:rsidRPr="009C1F01">
        <w:rPr>
          <w:bCs/>
          <w:noProof w:val="0"/>
          <w:lang w:val="cs-CZ"/>
        </w:rPr>
        <w:t>,</w:t>
      </w:r>
      <w:r w:rsidRPr="009C1F01">
        <w:rPr>
          <w:bCs/>
          <w:noProof w:val="0"/>
          <w:lang w:val="cs-CZ"/>
        </w:rPr>
        <w:t xml:space="preserve"> pokračujte v inzulinové léčbě a poraďte se s lékařem.</w:t>
      </w:r>
    </w:p>
    <w:p w14:paraId="2433543F" w14:textId="77777777" w:rsidR="00946E59" w:rsidRDefault="00946E59" w:rsidP="00946E59">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cestujete do ciziny</w:t>
      </w:r>
      <w:r w:rsidR="00F8252B" w:rsidRPr="009C1F01">
        <w:rPr>
          <w:bCs/>
          <w:noProof w:val="0"/>
          <w:lang w:val="cs-CZ"/>
        </w:rPr>
        <w:t>,</w:t>
      </w:r>
      <w:r w:rsidRPr="009C1F01">
        <w:rPr>
          <w:bCs/>
          <w:noProof w:val="0"/>
          <w:lang w:val="cs-CZ"/>
        </w:rPr>
        <w:t xml:space="preserve"> cestování přes různá časová pásma může ovlivnit </w:t>
      </w:r>
      <w:r w:rsidR="00710B15" w:rsidRPr="009C1F01">
        <w:rPr>
          <w:bCs/>
          <w:noProof w:val="0"/>
          <w:lang w:val="cs-CZ"/>
        </w:rPr>
        <w:t>v</w:t>
      </w:r>
      <w:r w:rsidRPr="009C1F01">
        <w:rPr>
          <w:bCs/>
          <w:noProof w:val="0"/>
          <w:lang w:val="cs-CZ"/>
        </w:rPr>
        <w:t xml:space="preserve">aši potřebu inzulinu a </w:t>
      </w:r>
      <w:r w:rsidR="00A3781C">
        <w:rPr>
          <w:bCs/>
          <w:noProof w:val="0"/>
          <w:lang w:val="cs-CZ"/>
        </w:rPr>
        <w:t>na</w:t>
      </w:r>
      <w:r w:rsidRPr="009C1F01">
        <w:rPr>
          <w:bCs/>
          <w:noProof w:val="0"/>
          <w:lang w:val="cs-CZ"/>
        </w:rPr>
        <w:t>časování.</w:t>
      </w:r>
    </w:p>
    <w:p w14:paraId="24335440" w14:textId="77777777" w:rsidR="007666F3" w:rsidRPr="009C1F01" w:rsidRDefault="007666F3" w:rsidP="00946E59">
      <w:pPr>
        <w:widowControl w:val="0"/>
        <w:suppressAutoHyphens w:val="0"/>
        <w:ind w:left="567" w:hanging="567"/>
        <w:rPr>
          <w:bCs/>
          <w:noProof w:val="0"/>
          <w:lang w:val="cs-CZ"/>
        </w:rPr>
      </w:pPr>
    </w:p>
    <w:p w14:paraId="24335441" w14:textId="77777777" w:rsidR="007666F3" w:rsidRPr="007666F3" w:rsidRDefault="007666F3" w:rsidP="007666F3">
      <w:pPr>
        <w:widowControl w:val="0"/>
        <w:suppressAutoHyphens w:val="0"/>
        <w:rPr>
          <w:b/>
          <w:bCs/>
          <w:noProof w:val="0"/>
          <w:szCs w:val="22"/>
          <w:u w:val="single"/>
          <w:lang w:val="cs-CZ"/>
        </w:rPr>
      </w:pPr>
      <w:r w:rsidRPr="00E46E97">
        <w:rPr>
          <w:b/>
          <w:noProof w:val="0"/>
          <w:lang w:val="cs-CZ"/>
        </w:rPr>
        <w:t>Změny kůže v místě vpichu</w:t>
      </w:r>
    </w:p>
    <w:p w14:paraId="24335442" w14:textId="77777777" w:rsidR="007666F3" w:rsidRPr="007666F3" w:rsidRDefault="007666F3" w:rsidP="007666F3">
      <w:pPr>
        <w:widowControl w:val="0"/>
        <w:suppressAutoHyphens w:val="0"/>
        <w:rPr>
          <w:noProof w:val="0"/>
          <w:szCs w:val="22"/>
          <w:lang w:val="cs-CZ"/>
        </w:rPr>
      </w:pPr>
    </w:p>
    <w:p w14:paraId="24335443" w14:textId="5D59B7DF" w:rsidR="002E1B14" w:rsidRDefault="007666F3" w:rsidP="007666F3">
      <w:pPr>
        <w:widowControl w:val="0"/>
        <w:suppressAutoHyphens w:val="0"/>
        <w:rPr>
          <w:noProof w:val="0"/>
          <w:szCs w:val="22"/>
          <w:lang w:val="cs-CZ"/>
        </w:rPr>
      </w:pPr>
      <w:r w:rsidRPr="007666F3">
        <w:rPr>
          <w:noProof w:val="0"/>
          <w:szCs w:val="22"/>
          <w:lang w:val="cs-CZ"/>
        </w:rPr>
        <w:t xml:space="preserve">Místo vpichu má být obměňováno, aby se pomohlo zabránit změnám tukové tkáně pod kůží, například zesílení kůže, ztenčení kůže nebo hrbolky pod kůží. Pokud injekci aplikujete do oblasti s hrbolky nebo ztenčené či zesílené oblasti, inzulin nemusí dostatečně dobře působit (viz bod 3, Jak se přípravek </w:t>
      </w:r>
      <w:r>
        <w:rPr>
          <w:noProof w:val="0"/>
          <w:szCs w:val="22"/>
          <w:lang w:val="cs-CZ"/>
        </w:rPr>
        <w:t>NovoRapid</w:t>
      </w:r>
      <w:r w:rsidRPr="007666F3">
        <w:rPr>
          <w:noProof w:val="0"/>
          <w:szCs w:val="22"/>
          <w:lang w:val="cs-CZ"/>
        </w:rPr>
        <w:t xml:space="preserve"> používá). Kontaktujte svého lékaře, pokud si všimnete jakýchkoli změn kůže v místě vpichu. Pokud v současnosti aplikujete injekce do těchto dotčených oblastí, kontaktujte svého lékaře, než začnete s aplikací do jiné oblasti. Váš lékař Vám může doporučit, abyste pečlivě kontrolovali hladinu cukru v krvi a upravili dávku inzulinu nebo dalších antidiabetik.</w:t>
      </w:r>
    </w:p>
    <w:p w14:paraId="24335444" w14:textId="77777777" w:rsidR="007666F3" w:rsidRPr="009C1F01" w:rsidRDefault="007666F3" w:rsidP="002E1B14">
      <w:pPr>
        <w:widowControl w:val="0"/>
        <w:suppressAutoHyphens w:val="0"/>
        <w:rPr>
          <w:noProof w:val="0"/>
          <w:szCs w:val="22"/>
          <w:lang w:val="cs-CZ"/>
        </w:rPr>
      </w:pPr>
    </w:p>
    <w:p w14:paraId="24335445" w14:textId="77777777" w:rsidR="002E1B14" w:rsidRPr="009C1F01" w:rsidRDefault="002E1B14" w:rsidP="002E1B14">
      <w:pPr>
        <w:widowControl w:val="0"/>
        <w:suppressAutoHyphens w:val="0"/>
        <w:rPr>
          <w:b/>
          <w:noProof w:val="0"/>
          <w:szCs w:val="22"/>
          <w:lang w:val="cs-CZ"/>
        </w:rPr>
      </w:pPr>
      <w:r w:rsidRPr="009C1F01">
        <w:rPr>
          <w:b/>
          <w:noProof w:val="0"/>
          <w:szCs w:val="22"/>
          <w:lang w:val="cs-CZ"/>
        </w:rPr>
        <w:t>Děti a dospívající</w:t>
      </w:r>
    </w:p>
    <w:p w14:paraId="24335446" w14:textId="77777777" w:rsidR="002E1B14" w:rsidRPr="009C1F01" w:rsidRDefault="002E1B14" w:rsidP="002E1B14">
      <w:pPr>
        <w:widowControl w:val="0"/>
        <w:suppressAutoHyphens w:val="0"/>
        <w:rPr>
          <w:noProof w:val="0"/>
          <w:szCs w:val="22"/>
          <w:lang w:val="cs-CZ"/>
        </w:rPr>
      </w:pPr>
    </w:p>
    <w:p w14:paraId="24335447" w14:textId="77777777" w:rsidR="006245D5" w:rsidRPr="009C1F01" w:rsidRDefault="006245D5" w:rsidP="006245D5">
      <w:pPr>
        <w:widowControl w:val="0"/>
        <w:suppressAutoHyphens w:val="0"/>
        <w:rPr>
          <w:noProof w:val="0"/>
          <w:szCs w:val="22"/>
          <w:lang w:val="cs-CZ"/>
        </w:rPr>
      </w:pPr>
      <w:r>
        <w:rPr>
          <w:noProof w:val="0"/>
          <w:szCs w:val="22"/>
          <w:lang w:val="cs-CZ"/>
        </w:rPr>
        <w:t xml:space="preserve">Nepodávejte tento přípravek dětem ve věku do </w:t>
      </w:r>
      <w:r w:rsidR="004F5931">
        <w:rPr>
          <w:noProof w:val="0"/>
          <w:szCs w:val="22"/>
          <w:lang w:val="cs-CZ"/>
        </w:rPr>
        <w:t>1 roku</w:t>
      </w:r>
      <w:r>
        <w:rPr>
          <w:noProof w:val="0"/>
          <w:szCs w:val="22"/>
          <w:lang w:val="cs-CZ"/>
        </w:rPr>
        <w:t xml:space="preserve">, protože u dětí do </w:t>
      </w:r>
      <w:r w:rsidR="004F5931">
        <w:rPr>
          <w:noProof w:val="0"/>
          <w:szCs w:val="22"/>
          <w:lang w:val="cs-CZ"/>
        </w:rPr>
        <w:t xml:space="preserve">1 roku </w:t>
      </w:r>
      <w:r>
        <w:rPr>
          <w:noProof w:val="0"/>
          <w:szCs w:val="22"/>
          <w:lang w:val="cs-CZ"/>
        </w:rPr>
        <w:t>věku nebyly prováděny žádné klinické studie.</w:t>
      </w:r>
    </w:p>
    <w:p w14:paraId="24335448" w14:textId="77777777" w:rsidR="00946E59" w:rsidRPr="009C1F01" w:rsidRDefault="00946E59" w:rsidP="00946E59">
      <w:pPr>
        <w:widowControl w:val="0"/>
        <w:suppressAutoHyphens w:val="0"/>
        <w:rPr>
          <w:noProof w:val="0"/>
          <w:szCs w:val="22"/>
          <w:lang w:val="cs-CZ"/>
        </w:rPr>
      </w:pPr>
    </w:p>
    <w:p w14:paraId="24335449" w14:textId="77777777" w:rsidR="002D2437" w:rsidRPr="009C1F01" w:rsidRDefault="002D2437" w:rsidP="002D2437">
      <w:pPr>
        <w:widowControl w:val="0"/>
        <w:suppressAutoHyphens w:val="0"/>
        <w:rPr>
          <w:noProof w:val="0"/>
          <w:lang w:val="cs-CZ"/>
        </w:rPr>
      </w:pPr>
      <w:r w:rsidRPr="009C1F01">
        <w:rPr>
          <w:b/>
          <w:noProof w:val="0"/>
          <w:szCs w:val="22"/>
          <w:lang w:val="cs-CZ"/>
        </w:rPr>
        <w:t>Další léčivé přípravky a přípravek NovoRapid</w:t>
      </w:r>
    </w:p>
    <w:p w14:paraId="2433544A" w14:textId="77777777" w:rsidR="002D2437" w:rsidRPr="009C1F01" w:rsidRDefault="002D2437" w:rsidP="002D2437">
      <w:pPr>
        <w:widowControl w:val="0"/>
        <w:suppressAutoHyphens w:val="0"/>
        <w:rPr>
          <w:noProof w:val="0"/>
          <w:lang w:val="cs-CZ"/>
        </w:rPr>
      </w:pPr>
    </w:p>
    <w:p w14:paraId="2433544B" w14:textId="77777777" w:rsidR="00946E59" w:rsidRPr="009C1F01" w:rsidRDefault="002D2437" w:rsidP="00946E59">
      <w:pPr>
        <w:widowControl w:val="0"/>
        <w:suppressAutoHyphens w:val="0"/>
        <w:rPr>
          <w:noProof w:val="0"/>
          <w:lang w:val="cs-CZ"/>
        </w:rPr>
      </w:pPr>
      <w:r w:rsidRPr="009C1F01">
        <w:rPr>
          <w:noProof w:val="0"/>
          <w:lang w:val="cs-CZ"/>
        </w:rPr>
        <w:t>Informujte svého lékaře</w:t>
      </w:r>
      <w:r w:rsidR="003B575B" w:rsidRPr="009C1F01">
        <w:rPr>
          <w:noProof w:val="0"/>
          <w:lang w:val="cs-CZ"/>
        </w:rPr>
        <w:t>, zdravotní sestru</w:t>
      </w:r>
      <w:r w:rsidRPr="009C1F01">
        <w:rPr>
          <w:noProof w:val="0"/>
          <w:lang w:val="cs-CZ"/>
        </w:rPr>
        <w:t xml:space="preserve"> nebo lékárníka o všech lécích, které užíváte, které jste v nedávné době </w:t>
      </w:r>
      <w:proofErr w:type="gramStart"/>
      <w:r w:rsidRPr="009C1F01">
        <w:rPr>
          <w:noProof w:val="0"/>
          <w:lang w:val="cs-CZ"/>
        </w:rPr>
        <w:t>užíval(a) nebo</w:t>
      </w:r>
      <w:proofErr w:type="gramEnd"/>
      <w:r w:rsidRPr="009C1F01">
        <w:rPr>
          <w:noProof w:val="0"/>
          <w:lang w:val="cs-CZ"/>
        </w:rPr>
        <w:t xml:space="preserve"> které možná budete užívat.</w:t>
      </w:r>
    </w:p>
    <w:p w14:paraId="2433544C" w14:textId="77777777" w:rsidR="00946E59" w:rsidRPr="009C1F01" w:rsidRDefault="00946E59" w:rsidP="00946E59">
      <w:pPr>
        <w:widowControl w:val="0"/>
        <w:suppressAutoHyphens w:val="0"/>
        <w:rPr>
          <w:noProof w:val="0"/>
          <w:lang w:val="cs-CZ"/>
        </w:rPr>
      </w:pPr>
      <w:r w:rsidRPr="009C1F01">
        <w:rPr>
          <w:noProof w:val="0"/>
          <w:lang w:val="cs-CZ"/>
        </w:rPr>
        <w:t xml:space="preserve">Některé léčivé přípravky ovlivňují </w:t>
      </w:r>
      <w:r w:rsidR="00A3781C">
        <w:rPr>
          <w:noProof w:val="0"/>
          <w:lang w:val="cs-CZ"/>
        </w:rPr>
        <w:t>hladinu</w:t>
      </w:r>
      <w:r w:rsidR="00A3781C" w:rsidRPr="009C1F01">
        <w:rPr>
          <w:noProof w:val="0"/>
          <w:lang w:val="cs-CZ"/>
        </w:rPr>
        <w:t xml:space="preserve"> </w:t>
      </w:r>
      <w:r w:rsidR="00E93ADB" w:rsidRPr="009C1F01">
        <w:rPr>
          <w:noProof w:val="0"/>
          <w:lang w:val="cs-CZ"/>
        </w:rPr>
        <w:t>krevního cukru</w:t>
      </w:r>
      <w:r w:rsidR="000F28D7">
        <w:rPr>
          <w:noProof w:val="0"/>
          <w:lang w:val="cs-CZ"/>
        </w:rPr>
        <w:t xml:space="preserve"> a</w:t>
      </w:r>
      <w:r w:rsidR="00E93ADB" w:rsidRPr="009C1F01" w:rsidDel="00D46FC8">
        <w:rPr>
          <w:noProof w:val="0"/>
          <w:lang w:val="cs-CZ"/>
        </w:rPr>
        <w:t xml:space="preserve"> </w:t>
      </w:r>
      <w:r w:rsidR="00A3781C">
        <w:rPr>
          <w:noProof w:val="0"/>
          <w:lang w:val="cs-CZ"/>
        </w:rPr>
        <w:t xml:space="preserve">to může znamenat, že bude zapotřebí změnit </w:t>
      </w:r>
      <w:r w:rsidRPr="009C1F01">
        <w:rPr>
          <w:noProof w:val="0"/>
          <w:lang w:val="cs-CZ"/>
        </w:rPr>
        <w:t xml:space="preserve">dávku inzulinu. </w:t>
      </w:r>
      <w:r w:rsidR="004869F0" w:rsidRPr="009C1F01">
        <w:rPr>
          <w:noProof w:val="0"/>
          <w:lang w:val="cs-CZ"/>
        </w:rPr>
        <w:t>Seznam nejběžnějších léčivých přípravků, které mohou ovlivnit vaši léčbu inzulinem, je uveden níže.</w:t>
      </w:r>
    </w:p>
    <w:p w14:paraId="2433544D" w14:textId="77777777" w:rsidR="00946E59" w:rsidRPr="009C1F01" w:rsidRDefault="00946E59" w:rsidP="00946E59">
      <w:pPr>
        <w:widowControl w:val="0"/>
        <w:suppressAutoHyphens w:val="0"/>
        <w:rPr>
          <w:noProof w:val="0"/>
          <w:lang w:val="cs-CZ"/>
        </w:rPr>
      </w:pPr>
    </w:p>
    <w:p w14:paraId="2433544E" w14:textId="77777777" w:rsidR="00946E59" w:rsidRPr="009C1F01" w:rsidRDefault="00AE27BC" w:rsidP="00946E59">
      <w:pPr>
        <w:widowControl w:val="0"/>
        <w:suppressAutoHyphens w:val="0"/>
        <w:rPr>
          <w:noProof w:val="0"/>
          <w:u w:val="single"/>
          <w:lang w:val="cs-CZ"/>
        </w:rPr>
      </w:pPr>
      <w:r w:rsidRPr="009C1F01">
        <w:rPr>
          <w:noProof w:val="0"/>
          <w:u w:val="single"/>
          <w:lang w:val="cs-CZ"/>
        </w:rPr>
        <w:t>V</w:t>
      </w:r>
      <w:r w:rsidR="00946E59" w:rsidRPr="009C1F01">
        <w:rPr>
          <w:noProof w:val="0"/>
          <w:u w:val="single"/>
          <w:lang w:val="cs-CZ"/>
        </w:rPr>
        <w:t>aše hladina krevního cukru může být snížena (hypoglykemie)</w:t>
      </w:r>
      <w:r w:rsidRPr="009C1F01">
        <w:rPr>
          <w:noProof w:val="0"/>
          <w:u w:val="single"/>
          <w:lang w:val="cs-CZ"/>
        </w:rPr>
        <w:t>, pokud užíváte</w:t>
      </w:r>
      <w:r w:rsidR="00946E59" w:rsidRPr="009C1F01">
        <w:rPr>
          <w:noProof w:val="0"/>
          <w:u w:val="single"/>
          <w:lang w:val="cs-CZ"/>
        </w:rPr>
        <w:t>:</w:t>
      </w:r>
    </w:p>
    <w:p w14:paraId="2433544F"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jiné přípravky na léčbu diabetu</w:t>
      </w:r>
    </w:p>
    <w:p w14:paraId="24335450"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inhibitory monoaminooxidázy (</w:t>
      </w:r>
      <w:proofErr w:type="gramStart"/>
      <w:r w:rsidRPr="009C1F01">
        <w:rPr>
          <w:noProof w:val="0"/>
          <w:lang w:val="cs-CZ"/>
        </w:rPr>
        <w:t>IMAO) (používané</w:t>
      </w:r>
      <w:proofErr w:type="gramEnd"/>
      <w:r w:rsidRPr="009C1F01">
        <w:rPr>
          <w:noProof w:val="0"/>
          <w:lang w:val="cs-CZ"/>
        </w:rPr>
        <w:t xml:space="preserve"> k léčbě deprese)</w:t>
      </w:r>
    </w:p>
    <w:p w14:paraId="24335451"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beta-blokátory (používané k léčbě vysokého krevního tlaku)</w:t>
      </w:r>
    </w:p>
    <w:p w14:paraId="24335452"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inhibitory angiotensin konvertujícího enzymu (</w:t>
      </w:r>
      <w:proofErr w:type="gramStart"/>
      <w:r w:rsidRPr="009C1F01">
        <w:rPr>
          <w:noProof w:val="0"/>
          <w:lang w:val="cs-CZ"/>
        </w:rPr>
        <w:t>ACE) (používané</w:t>
      </w:r>
      <w:proofErr w:type="gramEnd"/>
      <w:r w:rsidRPr="009C1F01">
        <w:rPr>
          <w:noProof w:val="0"/>
          <w:lang w:val="cs-CZ"/>
        </w:rPr>
        <w:t xml:space="preserve"> k léčbě některých srdečních onemocnění nebo vysokého krevního tlaku)</w:t>
      </w:r>
    </w:p>
    <w:p w14:paraId="24335453"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salicyláty (používané k úlevě od bolesti nebo ke snížení horečky)</w:t>
      </w:r>
    </w:p>
    <w:p w14:paraId="24335454"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anabolické steroidy (jako například testosteron)</w:t>
      </w:r>
    </w:p>
    <w:p w14:paraId="24335455"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sulfonamidy (používané k léčbě infekcí)</w:t>
      </w:r>
    </w:p>
    <w:p w14:paraId="24335456" w14:textId="77777777" w:rsidR="00946E59" w:rsidRPr="009C1F01" w:rsidRDefault="00946E59" w:rsidP="00946E59">
      <w:pPr>
        <w:widowControl w:val="0"/>
        <w:suppressAutoHyphens w:val="0"/>
        <w:ind w:left="567" w:hanging="567"/>
        <w:rPr>
          <w:noProof w:val="0"/>
          <w:lang w:val="cs-CZ"/>
        </w:rPr>
      </w:pPr>
    </w:p>
    <w:p w14:paraId="24335457" w14:textId="77777777" w:rsidR="00946E59" w:rsidRPr="009C1F01" w:rsidRDefault="00AE27BC" w:rsidP="00946E59">
      <w:pPr>
        <w:widowControl w:val="0"/>
        <w:suppressAutoHyphens w:val="0"/>
        <w:rPr>
          <w:noProof w:val="0"/>
          <w:u w:val="single"/>
          <w:lang w:val="cs-CZ"/>
        </w:rPr>
      </w:pPr>
      <w:r w:rsidRPr="009C1F01">
        <w:rPr>
          <w:noProof w:val="0"/>
          <w:u w:val="single"/>
          <w:lang w:val="cs-CZ"/>
        </w:rPr>
        <w:t>V</w:t>
      </w:r>
      <w:r w:rsidR="00946E59" w:rsidRPr="009C1F01">
        <w:rPr>
          <w:noProof w:val="0"/>
          <w:u w:val="single"/>
          <w:lang w:val="cs-CZ"/>
        </w:rPr>
        <w:t>aše hladina krevního cukru může být zvýšena (hyperglykemie)</w:t>
      </w:r>
      <w:r w:rsidRPr="009C1F01">
        <w:rPr>
          <w:noProof w:val="0"/>
          <w:u w:val="single"/>
          <w:lang w:val="cs-CZ"/>
        </w:rPr>
        <w:t>, pokud užíváte</w:t>
      </w:r>
      <w:r w:rsidR="00946E59" w:rsidRPr="009C1F01">
        <w:rPr>
          <w:noProof w:val="0"/>
          <w:u w:val="single"/>
          <w:lang w:val="cs-CZ"/>
        </w:rPr>
        <w:t>:</w:t>
      </w:r>
    </w:p>
    <w:p w14:paraId="24335458"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perorální antikoncepci (používaná ke kontrole početí)</w:t>
      </w:r>
    </w:p>
    <w:p w14:paraId="24335459"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thiazidy (používané k léčbě vysokého krevního tlaku nebo nadměrného zadržování tekutin)</w:t>
      </w:r>
    </w:p>
    <w:p w14:paraId="2433545A"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 xml:space="preserve">glukokortikoidy (jako například </w:t>
      </w:r>
      <w:r w:rsidR="00975FE5">
        <w:rPr>
          <w:noProof w:val="0"/>
          <w:lang w:val="cs-CZ"/>
        </w:rPr>
        <w:t>„</w:t>
      </w:r>
      <w:r w:rsidR="00F81B59" w:rsidRPr="009C1F01">
        <w:rPr>
          <w:noProof w:val="0"/>
          <w:lang w:val="cs-CZ"/>
        </w:rPr>
        <w:t>kortison</w:t>
      </w:r>
      <w:r w:rsidR="00975FE5">
        <w:rPr>
          <w:noProof w:val="0"/>
          <w:lang w:val="cs-CZ"/>
        </w:rPr>
        <w:t>“</w:t>
      </w:r>
      <w:r w:rsidR="00F81B59" w:rsidRPr="009C1F01">
        <w:rPr>
          <w:noProof w:val="0"/>
          <w:lang w:val="cs-CZ"/>
        </w:rPr>
        <w:t xml:space="preserve"> </w:t>
      </w:r>
      <w:r w:rsidRPr="009C1F01">
        <w:rPr>
          <w:noProof w:val="0"/>
          <w:lang w:val="cs-CZ"/>
        </w:rPr>
        <w:t>používaný k léčbě zánětů)</w:t>
      </w:r>
    </w:p>
    <w:p w14:paraId="2433545B"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hormony štítné žlázy (používané k léčbě poruch štítné žlázy)</w:t>
      </w:r>
    </w:p>
    <w:p w14:paraId="2433545C" w14:textId="77777777" w:rsidR="00946E59" w:rsidRPr="009C1F01" w:rsidRDefault="00946E59" w:rsidP="00946E59">
      <w:pPr>
        <w:widowControl w:val="0"/>
        <w:suppressAutoHyphens w:val="0"/>
        <w:ind w:left="567" w:hanging="567"/>
        <w:rPr>
          <w:noProof w:val="0"/>
          <w:lang w:val="cs-CZ"/>
        </w:rPr>
      </w:pPr>
      <w:r w:rsidRPr="009C1F01">
        <w:rPr>
          <w:noProof w:val="0"/>
          <w:lang w:val="cs-CZ"/>
        </w:rPr>
        <w:lastRenderedPageBreak/>
        <w:t>•</w:t>
      </w:r>
      <w:r w:rsidRPr="009C1F01">
        <w:rPr>
          <w:noProof w:val="0"/>
          <w:lang w:val="cs-CZ"/>
        </w:rPr>
        <w:tab/>
        <w:t>sympatomimetika (jako například epinefrin [adrenalin] nebo salbutamol, terbutalin používané k léčbě astmatu)</w:t>
      </w:r>
    </w:p>
    <w:p w14:paraId="2433545D"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růstový hormon (lék ke stimulaci skeletálního a somatického růstu a mající vliv na metabolické procesy v těle)</w:t>
      </w:r>
    </w:p>
    <w:p w14:paraId="2433545E"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danazol (lék ovlivňující ovulaci)</w:t>
      </w:r>
    </w:p>
    <w:p w14:paraId="2433545F" w14:textId="77777777" w:rsidR="00946E59" w:rsidRPr="009C1F01" w:rsidRDefault="00946E59" w:rsidP="00946E59">
      <w:pPr>
        <w:widowControl w:val="0"/>
        <w:suppressAutoHyphens w:val="0"/>
        <w:rPr>
          <w:noProof w:val="0"/>
          <w:lang w:val="cs-CZ"/>
        </w:rPr>
      </w:pPr>
    </w:p>
    <w:p w14:paraId="24335460" w14:textId="77777777" w:rsidR="00946E59" w:rsidRPr="009C1F01" w:rsidRDefault="00946E59" w:rsidP="00946E59">
      <w:pPr>
        <w:widowControl w:val="0"/>
        <w:suppressAutoHyphens w:val="0"/>
        <w:rPr>
          <w:noProof w:val="0"/>
          <w:lang w:val="cs-CZ"/>
        </w:rPr>
      </w:pPr>
      <w:r w:rsidRPr="009C1F01">
        <w:rPr>
          <w:noProof w:val="0"/>
          <w:lang w:val="cs-CZ"/>
        </w:rPr>
        <w:t>Oktreotid a lanreotid (používané k léčbě akromegalie</w:t>
      </w:r>
      <w:r w:rsidR="001019AB" w:rsidRPr="009C1F01">
        <w:rPr>
          <w:noProof w:val="0"/>
          <w:lang w:val="cs-CZ"/>
        </w:rPr>
        <w:t xml:space="preserve"> </w:t>
      </w:r>
      <w:r w:rsidR="00491236">
        <w:rPr>
          <w:noProof w:val="0"/>
          <w:lang w:val="cs-CZ"/>
        </w:rPr>
        <w:t>–</w:t>
      </w:r>
      <w:r w:rsidR="001019AB" w:rsidRPr="009C1F01">
        <w:rPr>
          <w:noProof w:val="0"/>
          <w:lang w:val="cs-CZ"/>
        </w:rPr>
        <w:t xml:space="preserve"> vzácné hormonální poruchy, která se obvykle objevuje u dospělých středního věku a je způsobena nadměrnou produkcí růstového hormonu podvěskem mozkovým) mohou hladinu cukru v krvi buď </w:t>
      </w:r>
      <w:r w:rsidR="009C1F01" w:rsidRPr="009C1F01">
        <w:rPr>
          <w:noProof w:val="0"/>
          <w:lang w:val="cs-CZ"/>
        </w:rPr>
        <w:t>zvyšovat, nebo</w:t>
      </w:r>
      <w:r w:rsidR="001019AB" w:rsidRPr="009C1F01">
        <w:rPr>
          <w:noProof w:val="0"/>
          <w:lang w:val="cs-CZ"/>
        </w:rPr>
        <w:t xml:space="preserve"> snižovat.</w:t>
      </w:r>
    </w:p>
    <w:p w14:paraId="24335461" w14:textId="77777777" w:rsidR="00946E59" w:rsidRPr="009C1F01" w:rsidRDefault="00946E59" w:rsidP="00946E59">
      <w:pPr>
        <w:widowControl w:val="0"/>
        <w:suppressAutoHyphens w:val="0"/>
        <w:rPr>
          <w:noProof w:val="0"/>
          <w:lang w:val="cs-CZ"/>
        </w:rPr>
      </w:pPr>
    </w:p>
    <w:p w14:paraId="24335462" w14:textId="77777777" w:rsidR="00946E59" w:rsidRPr="009C1F01" w:rsidRDefault="00946E59" w:rsidP="00946E59">
      <w:pPr>
        <w:widowControl w:val="0"/>
        <w:suppressAutoHyphens w:val="0"/>
        <w:rPr>
          <w:noProof w:val="0"/>
          <w:lang w:val="cs-CZ"/>
        </w:rPr>
      </w:pPr>
      <w:r w:rsidRPr="009C1F01">
        <w:rPr>
          <w:noProof w:val="0"/>
          <w:lang w:val="cs-CZ"/>
        </w:rPr>
        <w:t xml:space="preserve">Beta-blokátory (používané k léčbě vysokého krevního tlaku) mohou oslabit nebo zcela potlačit první varovné příznaky umožňující rozpoznat </w:t>
      </w:r>
      <w:r w:rsidR="00B109FB" w:rsidRPr="009C1F01">
        <w:rPr>
          <w:noProof w:val="0"/>
          <w:lang w:val="cs-CZ"/>
        </w:rPr>
        <w:t>nízkou hladinu cukru v krvi</w:t>
      </w:r>
      <w:r w:rsidRPr="009C1F01">
        <w:rPr>
          <w:noProof w:val="0"/>
          <w:lang w:val="cs-CZ"/>
        </w:rPr>
        <w:t>.</w:t>
      </w:r>
    </w:p>
    <w:p w14:paraId="24335463" w14:textId="77777777" w:rsidR="00946E59" w:rsidRPr="009C1F01" w:rsidRDefault="00946E59" w:rsidP="00946E59">
      <w:pPr>
        <w:numPr>
          <w:ilvl w:val="12"/>
          <w:numId w:val="0"/>
        </w:numPr>
        <w:ind w:right="-2"/>
        <w:outlineLvl w:val="0"/>
        <w:rPr>
          <w:noProof w:val="0"/>
          <w:lang w:val="cs-CZ"/>
        </w:rPr>
      </w:pPr>
    </w:p>
    <w:p w14:paraId="24335464" w14:textId="77BFFF37" w:rsidR="00946E59" w:rsidRPr="009C1F01" w:rsidRDefault="00946E59" w:rsidP="00946E59">
      <w:pPr>
        <w:numPr>
          <w:ilvl w:val="12"/>
          <w:numId w:val="0"/>
        </w:numPr>
        <w:ind w:right="-2"/>
        <w:outlineLvl w:val="0"/>
        <w:rPr>
          <w:noProof w:val="0"/>
          <w:u w:val="single"/>
          <w:lang w:val="cs-CZ"/>
        </w:rPr>
      </w:pPr>
      <w:r w:rsidRPr="009C1F01">
        <w:rPr>
          <w:noProof w:val="0"/>
          <w:u w:val="single"/>
          <w:lang w:val="cs-CZ"/>
        </w:rPr>
        <w:t>Pioglitazon (</w:t>
      </w:r>
      <w:r w:rsidR="001266C4" w:rsidRPr="009C1F01">
        <w:rPr>
          <w:noProof w:val="0"/>
          <w:u w:val="single"/>
          <w:lang w:val="cs-CZ"/>
        </w:rPr>
        <w:t xml:space="preserve">tablety </w:t>
      </w:r>
      <w:r w:rsidRPr="009C1F01">
        <w:rPr>
          <w:noProof w:val="0"/>
          <w:u w:val="single"/>
          <w:lang w:val="cs-CZ"/>
        </w:rPr>
        <w:t>používané k léčbě diabet</w:t>
      </w:r>
      <w:r w:rsidR="001266C4" w:rsidRPr="009C1F01">
        <w:rPr>
          <w:noProof w:val="0"/>
          <w:u w:val="single"/>
          <w:lang w:val="cs-CZ"/>
        </w:rPr>
        <w:t>u</w:t>
      </w:r>
      <w:r w:rsidRPr="009C1F01">
        <w:rPr>
          <w:noProof w:val="0"/>
          <w:u w:val="single"/>
          <w:lang w:val="cs-CZ"/>
        </w:rPr>
        <w:t xml:space="preserve"> 2. typu)</w:t>
      </w:r>
      <w:r w:rsidR="004C2D03">
        <w:rPr>
          <w:noProof w:val="0"/>
          <w:u w:val="single"/>
          <w:lang w:val="cs-CZ"/>
        </w:rPr>
        <w:fldChar w:fldCharType="begin"/>
      </w:r>
      <w:r w:rsidR="004C2D03">
        <w:rPr>
          <w:noProof w:val="0"/>
          <w:u w:val="single"/>
          <w:lang w:val="cs-CZ"/>
        </w:rPr>
        <w:instrText xml:space="preserve"> DOCVARIABLE vault_nd_bc09fdb9-7dcb-4aed-81ef-489dc2cd053a \* MERGEFORMAT </w:instrText>
      </w:r>
      <w:r w:rsidR="004C2D03">
        <w:rPr>
          <w:noProof w:val="0"/>
          <w:u w:val="single"/>
          <w:lang w:val="cs-CZ"/>
        </w:rPr>
        <w:fldChar w:fldCharType="separate"/>
      </w:r>
      <w:r w:rsidR="004C2D03">
        <w:rPr>
          <w:noProof w:val="0"/>
          <w:u w:val="single"/>
          <w:lang w:val="cs-CZ"/>
        </w:rPr>
        <w:t xml:space="preserve"> </w:t>
      </w:r>
      <w:r w:rsidR="004C2D03">
        <w:rPr>
          <w:noProof w:val="0"/>
          <w:u w:val="single"/>
          <w:lang w:val="cs-CZ"/>
        </w:rPr>
        <w:fldChar w:fldCharType="end"/>
      </w:r>
    </w:p>
    <w:p w14:paraId="24335465" w14:textId="046BFAD6" w:rsidR="00946E59" w:rsidRPr="009C1F01" w:rsidRDefault="00946E59" w:rsidP="00946E59">
      <w:pPr>
        <w:numPr>
          <w:ilvl w:val="12"/>
          <w:numId w:val="0"/>
        </w:numPr>
        <w:ind w:right="-2"/>
        <w:outlineLvl w:val="0"/>
        <w:rPr>
          <w:noProof w:val="0"/>
          <w:lang w:val="cs-CZ"/>
        </w:rPr>
      </w:pPr>
      <w:r w:rsidRPr="009C1F01">
        <w:rPr>
          <w:noProof w:val="0"/>
          <w:lang w:val="cs-CZ"/>
        </w:rPr>
        <w:t>U některých pacientů s dlouhodobým onemocněním diabete</w:t>
      </w:r>
      <w:r w:rsidR="001266C4" w:rsidRPr="009C1F01">
        <w:rPr>
          <w:noProof w:val="0"/>
          <w:lang w:val="cs-CZ"/>
        </w:rPr>
        <w:t>m</w:t>
      </w:r>
      <w:r w:rsidRPr="009C1F01">
        <w:rPr>
          <w:noProof w:val="0"/>
          <w:lang w:val="cs-CZ"/>
        </w:rPr>
        <w:t xml:space="preserve"> 2. typu a srdečním onemocněním či prodělanou cévní mozkovou příhodou, kteří byli léčeni pioglitazonem a inzulinem, došlo k rozvoji srdečního selhání. Informujte ošetřujícího lékaře, jakmile to bude možné, pokud pocítíte příznaky srdečního </w:t>
      </w:r>
      <w:r w:rsidR="009C1F01" w:rsidRPr="009C1F01">
        <w:rPr>
          <w:noProof w:val="0"/>
          <w:lang w:val="cs-CZ"/>
        </w:rPr>
        <w:t>selhání, jako</w:t>
      </w:r>
      <w:r w:rsidRPr="009C1F01">
        <w:rPr>
          <w:noProof w:val="0"/>
          <w:lang w:val="cs-CZ"/>
        </w:rPr>
        <w:t xml:space="preserve"> jsou neobvyklá dušnost nebo rychlý nárůst hmotnosti či lokalizovaný otok (edém).</w:t>
      </w:r>
      <w:r w:rsidR="004C2D03">
        <w:rPr>
          <w:noProof w:val="0"/>
          <w:lang w:val="cs-CZ"/>
        </w:rPr>
        <w:fldChar w:fldCharType="begin"/>
      </w:r>
      <w:r w:rsidR="004C2D03">
        <w:rPr>
          <w:noProof w:val="0"/>
          <w:lang w:val="cs-CZ"/>
        </w:rPr>
        <w:instrText xml:space="preserve"> DOCVARIABLE vault_nd_eea978c8-8f20-46b5-aa54-d33805046257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466" w14:textId="77777777" w:rsidR="004C3A1D" w:rsidRPr="009C1F01" w:rsidRDefault="004C3A1D" w:rsidP="004C3A1D">
      <w:pPr>
        <w:numPr>
          <w:ilvl w:val="12"/>
          <w:numId w:val="0"/>
        </w:numPr>
        <w:ind w:right="-2"/>
        <w:outlineLvl w:val="0"/>
        <w:rPr>
          <w:noProof w:val="0"/>
          <w:lang w:val="cs-CZ"/>
        </w:rPr>
      </w:pPr>
    </w:p>
    <w:p w14:paraId="24335467" w14:textId="6FABE863" w:rsidR="004C3A1D" w:rsidRPr="009C1F01" w:rsidRDefault="004C3A1D" w:rsidP="004C3A1D">
      <w:pPr>
        <w:numPr>
          <w:ilvl w:val="12"/>
          <w:numId w:val="0"/>
        </w:numPr>
        <w:ind w:right="-2"/>
        <w:outlineLvl w:val="0"/>
        <w:rPr>
          <w:noProof w:val="0"/>
          <w:lang w:val="cs-CZ"/>
        </w:rPr>
      </w:pPr>
      <w:r w:rsidRPr="009C1F01">
        <w:rPr>
          <w:noProof w:val="0"/>
          <w:lang w:val="cs-CZ"/>
        </w:rPr>
        <w:t xml:space="preserve">Pokud užíváte kterýkoli ze zde zmíněných léků, sdělte to lékaři, </w:t>
      </w:r>
      <w:r w:rsidR="00A93198" w:rsidRPr="009C1F01">
        <w:rPr>
          <w:noProof w:val="0"/>
          <w:lang w:val="cs-CZ"/>
        </w:rPr>
        <w:t xml:space="preserve">zdravotní </w:t>
      </w:r>
      <w:r w:rsidRPr="009C1F01">
        <w:rPr>
          <w:noProof w:val="0"/>
          <w:lang w:val="cs-CZ"/>
        </w:rPr>
        <w:t>sestře nebo lékárníkovi.</w:t>
      </w:r>
      <w:r w:rsidR="004C2D03">
        <w:rPr>
          <w:noProof w:val="0"/>
          <w:lang w:val="cs-CZ"/>
        </w:rPr>
        <w:fldChar w:fldCharType="begin"/>
      </w:r>
      <w:r w:rsidR="004C2D03">
        <w:rPr>
          <w:noProof w:val="0"/>
          <w:lang w:val="cs-CZ"/>
        </w:rPr>
        <w:instrText xml:space="preserve"> DOCVARIABLE vault_nd_41f9dfb8-0389-473d-b6c9-d23aac8d94b8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468" w14:textId="77777777" w:rsidR="004C3A1D" w:rsidRPr="009C1F01" w:rsidRDefault="004C3A1D" w:rsidP="004C3A1D">
      <w:pPr>
        <w:numPr>
          <w:ilvl w:val="12"/>
          <w:numId w:val="0"/>
        </w:numPr>
        <w:ind w:right="-2"/>
        <w:outlineLvl w:val="0"/>
        <w:rPr>
          <w:noProof w:val="0"/>
          <w:lang w:val="cs-CZ"/>
        </w:rPr>
      </w:pPr>
    </w:p>
    <w:p w14:paraId="24335469" w14:textId="77777777" w:rsidR="007C5E7C" w:rsidRPr="009C1F01" w:rsidRDefault="007C5E7C" w:rsidP="007C5E7C">
      <w:pPr>
        <w:widowControl w:val="0"/>
        <w:numPr>
          <w:ilvl w:val="12"/>
          <w:numId w:val="0"/>
        </w:numPr>
        <w:suppressAutoHyphens w:val="0"/>
        <w:ind w:right="-2"/>
        <w:rPr>
          <w:b/>
          <w:noProof w:val="0"/>
          <w:lang w:val="cs-CZ"/>
        </w:rPr>
      </w:pPr>
      <w:r w:rsidRPr="009C1F01">
        <w:rPr>
          <w:b/>
          <w:noProof w:val="0"/>
          <w:lang w:val="cs-CZ"/>
        </w:rPr>
        <w:t>Přípravek</w:t>
      </w:r>
      <w:r w:rsidRPr="009C1F01">
        <w:rPr>
          <w:noProof w:val="0"/>
          <w:lang w:val="cs-CZ"/>
        </w:rPr>
        <w:t xml:space="preserve"> </w:t>
      </w:r>
      <w:r w:rsidRPr="009C1F01">
        <w:rPr>
          <w:b/>
          <w:noProof w:val="0"/>
          <w:lang w:val="cs-CZ"/>
        </w:rPr>
        <w:t>NovoRapid s alkoholem</w:t>
      </w:r>
    </w:p>
    <w:p w14:paraId="2433546A" w14:textId="77777777" w:rsidR="00946E59" w:rsidRPr="009C1F01" w:rsidRDefault="00946E59" w:rsidP="00946E59">
      <w:pPr>
        <w:widowControl w:val="0"/>
        <w:numPr>
          <w:ilvl w:val="12"/>
          <w:numId w:val="0"/>
        </w:numPr>
        <w:suppressAutoHyphens w:val="0"/>
        <w:ind w:right="-2"/>
        <w:rPr>
          <w:noProof w:val="0"/>
          <w:lang w:val="cs-CZ"/>
        </w:rPr>
      </w:pPr>
    </w:p>
    <w:p w14:paraId="2433546B"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t>Pokud pijete alkohol, může se vaše potřeba inzulinu změnit, protože hladina cukru v krvi se může jak zvýšit, tak snížit. Je doporučena pečlivá kontrola.</w:t>
      </w:r>
    </w:p>
    <w:p w14:paraId="2433546C" w14:textId="77777777" w:rsidR="00946E59" w:rsidRPr="009C1F01" w:rsidRDefault="00946E59" w:rsidP="00946E59">
      <w:pPr>
        <w:widowControl w:val="0"/>
        <w:suppressAutoHyphens w:val="0"/>
        <w:rPr>
          <w:noProof w:val="0"/>
          <w:lang w:val="cs-CZ"/>
        </w:rPr>
      </w:pPr>
    </w:p>
    <w:p w14:paraId="2433546D" w14:textId="77777777" w:rsidR="00946E59" w:rsidRPr="009C1F01" w:rsidRDefault="00946E59" w:rsidP="00946E59">
      <w:pPr>
        <w:widowControl w:val="0"/>
        <w:suppressAutoHyphens w:val="0"/>
        <w:rPr>
          <w:b/>
          <w:bCs/>
          <w:noProof w:val="0"/>
          <w:szCs w:val="22"/>
          <w:lang w:val="cs-CZ"/>
        </w:rPr>
      </w:pPr>
      <w:r w:rsidRPr="009C1F01">
        <w:rPr>
          <w:b/>
          <w:noProof w:val="0"/>
          <w:lang w:val="cs-CZ"/>
        </w:rPr>
        <w:t>Těhotenství a kojení</w:t>
      </w:r>
    </w:p>
    <w:p w14:paraId="2433546E" w14:textId="77777777" w:rsidR="00946E59" w:rsidRPr="009C1F01" w:rsidRDefault="00946E59" w:rsidP="00946E59">
      <w:pPr>
        <w:widowControl w:val="0"/>
        <w:suppressAutoHyphens w:val="0"/>
        <w:rPr>
          <w:bCs/>
          <w:noProof w:val="0"/>
          <w:szCs w:val="22"/>
          <w:lang w:val="cs-CZ"/>
        </w:rPr>
      </w:pPr>
    </w:p>
    <w:p w14:paraId="2433546F" w14:textId="77777777" w:rsidR="00946E59" w:rsidRPr="009C1F01" w:rsidRDefault="00946E59" w:rsidP="00946E59">
      <w:pPr>
        <w:widowControl w:val="0"/>
        <w:suppressAutoHyphens w:val="0"/>
        <w:ind w:left="567" w:hanging="567"/>
        <w:rPr>
          <w:noProof w:val="0"/>
          <w:lang w:val="cs-CZ"/>
        </w:rPr>
      </w:pPr>
      <w:r w:rsidRPr="009C1F01">
        <w:rPr>
          <w:noProof w:val="0"/>
          <w:lang w:val="cs-CZ"/>
        </w:rPr>
        <w:t>►</w:t>
      </w:r>
      <w:r w:rsidRPr="009C1F01">
        <w:rPr>
          <w:noProof w:val="0"/>
          <w:lang w:val="cs-CZ"/>
        </w:rPr>
        <w:tab/>
      </w:r>
      <w:r w:rsidR="006301AB" w:rsidRPr="009C1F01">
        <w:rPr>
          <w:bCs/>
          <w:noProof w:val="0"/>
          <w:lang w:val="cs-CZ"/>
        </w:rPr>
        <w:t xml:space="preserve">Pokud jste těhotná, domníváte se, že můžete být těhotná, nebo plánujete otěhotnět, poraďte se se svým lékařem dříve, než začnete tento přípravek </w:t>
      </w:r>
      <w:r w:rsidR="00924D82">
        <w:rPr>
          <w:bCs/>
          <w:noProof w:val="0"/>
          <w:lang w:val="cs-CZ"/>
        </w:rPr>
        <w:t>po</w:t>
      </w:r>
      <w:r w:rsidR="006301AB" w:rsidRPr="009C1F01">
        <w:rPr>
          <w:bCs/>
          <w:noProof w:val="0"/>
          <w:lang w:val="cs-CZ"/>
        </w:rPr>
        <w:t xml:space="preserve">užívat. </w:t>
      </w:r>
      <w:r w:rsidRPr="009C1F01">
        <w:rPr>
          <w:noProof w:val="0"/>
          <w:lang w:val="cs-CZ"/>
        </w:rPr>
        <w:t>NovoRapid může být používán během těhotenství. Dávk</w:t>
      </w:r>
      <w:r w:rsidR="006301AB" w:rsidRPr="009C1F01">
        <w:rPr>
          <w:noProof w:val="0"/>
          <w:lang w:val="cs-CZ"/>
        </w:rPr>
        <w:t>a</w:t>
      </w:r>
      <w:r w:rsidRPr="009C1F01">
        <w:rPr>
          <w:noProof w:val="0"/>
          <w:lang w:val="cs-CZ"/>
        </w:rPr>
        <w:t xml:space="preserve"> inzulinu může během těhotenství a po porodu vyžadovat úpravu. Pečlivá kompenzace vašeho diabetu, zvláště prevence hypoglykemie, je důležitá pro zdraví vašeho dítěte.</w:t>
      </w:r>
    </w:p>
    <w:p w14:paraId="24335470" w14:textId="77777777" w:rsidR="00590A7E" w:rsidRPr="009C1F01" w:rsidRDefault="00590A7E" w:rsidP="00590A7E">
      <w:pPr>
        <w:widowControl w:val="0"/>
        <w:suppressAutoHyphens w:val="0"/>
        <w:ind w:left="567" w:hanging="567"/>
        <w:rPr>
          <w:noProof w:val="0"/>
          <w:lang w:val="cs-CZ"/>
        </w:rPr>
      </w:pPr>
      <w:r w:rsidRPr="009C1F01">
        <w:rPr>
          <w:noProof w:val="0"/>
          <w:lang w:val="cs-CZ"/>
        </w:rPr>
        <w:t>►</w:t>
      </w:r>
      <w:r w:rsidRPr="009C1F01">
        <w:rPr>
          <w:noProof w:val="0"/>
          <w:lang w:val="cs-CZ"/>
        </w:rPr>
        <w:tab/>
        <w:t>Během kojení není léčba přípravkem NovoRapid omezena.</w:t>
      </w:r>
    </w:p>
    <w:p w14:paraId="24335471" w14:textId="77777777" w:rsidR="00946E59" w:rsidRPr="009C1F01" w:rsidRDefault="00946E59" w:rsidP="00946E59">
      <w:pPr>
        <w:widowControl w:val="0"/>
        <w:suppressAutoHyphens w:val="0"/>
        <w:rPr>
          <w:noProof w:val="0"/>
          <w:szCs w:val="22"/>
          <w:lang w:val="cs-CZ"/>
        </w:rPr>
      </w:pPr>
    </w:p>
    <w:p w14:paraId="24335472" w14:textId="77777777" w:rsidR="008B4B36" w:rsidRPr="009C1F01" w:rsidRDefault="008B4B36" w:rsidP="008B4B36">
      <w:pPr>
        <w:widowControl w:val="0"/>
        <w:suppressAutoHyphens w:val="0"/>
        <w:rPr>
          <w:noProof w:val="0"/>
          <w:szCs w:val="22"/>
          <w:lang w:val="cs-CZ"/>
        </w:rPr>
      </w:pPr>
      <w:r w:rsidRPr="009C1F01">
        <w:rPr>
          <w:noProof w:val="0"/>
          <w:szCs w:val="22"/>
          <w:lang w:val="cs-CZ"/>
        </w:rPr>
        <w:t xml:space="preserve">Pokud jste těhotná či kojíte, poraďte se se svým lékařem, zdravotní sestrou nebo lékárníkem dříve, než začnete tento </w:t>
      </w:r>
      <w:r w:rsidR="00817C0A" w:rsidRPr="009C1F01">
        <w:rPr>
          <w:noProof w:val="0"/>
          <w:szCs w:val="22"/>
          <w:lang w:val="cs-CZ"/>
        </w:rPr>
        <w:t>přípravek</w:t>
      </w:r>
      <w:r w:rsidRPr="009C1F01">
        <w:rPr>
          <w:noProof w:val="0"/>
          <w:szCs w:val="22"/>
          <w:lang w:val="cs-CZ"/>
        </w:rPr>
        <w:t xml:space="preserve"> </w:t>
      </w:r>
      <w:r w:rsidR="00924D82">
        <w:rPr>
          <w:noProof w:val="0"/>
          <w:szCs w:val="22"/>
          <w:lang w:val="cs-CZ"/>
        </w:rPr>
        <w:t>po</w:t>
      </w:r>
      <w:r w:rsidRPr="009C1F01">
        <w:rPr>
          <w:noProof w:val="0"/>
          <w:szCs w:val="22"/>
          <w:lang w:val="cs-CZ"/>
        </w:rPr>
        <w:t>užívat.</w:t>
      </w:r>
    </w:p>
    <w:p w14:paraId="24335473" w14:textId="77777777" w:rsidR="008B4B36" w:rsidRPr="009C1F01" w:rsidRDefault="008B4B36" w:rsidP="00946E59">
      <w:pPr>
        <w:widowControl w:val="0"/>
        <w:suppressAutoHyphens w:val="0"/>
        <w:rPr>
          <w:b/>
          <w:noProof w:val="0"/>
          <w:lang w:val="cs-CZ"/>
        </w:rPr>
      </w:pPr>
    </w:p>
    <w:p w14:paraId="24335474" w14:textId="77777777" w:rsidR="00946E59" w:rsidRPr="009C1F01" w:rsidRDefault="00946E59" w:rsidP="00946E59">
      <w:pPr>
        <w:widowControl w:val="0"/>
        <w:suppressAutoHyphens w:val="0"/>
        <w:rPr>
          <w:b/>
          <w:noProof w:val="0"/>
          <w:szCs w:val="22"/>
          <w:lang w:val="cs-CZ"/>
        </w:rPr>
      </w:pPr>
      <w:r w:rsidRPr="009C1F01">
        <w:rPr>
          <w:b/>
          <w:noProof w:val="0"/>
          <w:lang w:val="cs-CZ"/>
        </w:rPr>
        <w:t>Řízení dopravních prostředků a obsluha strojů</w:t>
      </w:r>
    </w:p>
    <w:p w14:paraId="24335475" w14:textId="77777777" w:rsidR="00946E59" w:rsidRPr="009C1F01" w:rsidRDefault="00946E59" w:rsidP="00946E59">
      <w:pPr>
        <w:widowControl w:val="0"/>
        <w:suppressAutoHyphens w:val="0"/>
        <w:rPr>
          <w:iCs/>
          <w:noProof w:val="0"/>
          <w:szCs w:val="22"/>
          <w:lang w:val="cs-CZ"/>
        </w:rPr>
      </w:pPr>
    </w:p>
    <w:p w14:paraId="24335476"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r>
      <w:r w:rsidRPr="009C1F01">
        <w:rPr>
          <w:bCs/>
          <w:iCs/>
          <w:noProof w:val="0"/>
          <w:szCs w:val="22"/>
          <w:lang w:val="cs-CZ"/>
        </w:rPr>
        <w:t>Zeptejte se, prosím, svého lékaře, zda můžete řídit auto nebo obsluhovat stroje, pokud:</w:t>
      </w:r>
    </w:p>
    <w:p w14:paraId="24335477"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t>máte časté hypoglykemie</w:t>
      </w:r>
    </w:p>
    <w:p w14:paraId="24335478" w14:textId="77777777" w:rsidR="00A758BF" w:rsidRPr="009C1F01" w:rsidRDefault="00A758BF" w:rsidP="00A758BF">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t>je pro vás obtížné hypoglykemii rozeznat.</w:t>
      </w:r>
    </w:p>
    <w:p w14:paraId="24335479" w14:textId="77777777" w:rsidR="00A758BF" w:rsidRPr="009C1F01" w:rsidRDefault="00A758BF" w:rsidP="00A758BF">
      <w:pPr>
        <w:widowControl w:val="0"/>
        <w:suppressAutoHyphens w:val="0"/>
        <w:rPr>
          <w:bCs/>
          <w:noProof w:val="0"/>
          <w:szCs w:val="22"/>
          <w:lang w:val="cs-CZ"/>
        </w:rPr>
      </w:pPr>
    </w:p>
    <w:p w14:paraId="2433547A" w14:textId="77777777" w:rsidR="00A758BF" w:rsidRPr="009C1F01" w:rsidRDefault="00A758BF" w:rsidP="00A758BF">
      <w:pPr>
        <w:widowControl w:val="0"/>
        <w:suppressAutoHyphens w:val="0"/>
        <w:rPr>
          <w:bCs/>
          <w:iCs/>
          <w:noProof w:val="0"/>
          <w:szCs w:val="22"/>
          <w:lang w:val="cs-CZ"/>
        </w:rPr>
      </w:pPr>
      <w:r w:rsidRPr="009C1F01">
        <w:rPr>
          <w:bCs/>
          <w:noProof w:val="0"/>
          <w:szCs w:val="22"/>
          <w:lang w:val="cs-CZ"/>
        </w:rPr>
        <w:t>Vaše schopnost soustředit se a reagovat může být ovlivněna, pokud máte</w:t>
      </w:r>
      <w:r w:rsidRPr="009C1F01" w:rsidDel="00315DEE">
        <w:rPr>
          <w:bCs/>
          <w:noProof w:val="0"/>
          <w:szCs w:val="22"/>
          <w:lang w:val="cs-CZ"/>
        </w:rPr>
        <w:t xml:space="preserve"> </w:t>
      </w:r>
      <w:r w:rsidRPr="009C1F01">
        <w:rPr>
          <w:bCs/>
          <w:noProof w:val="0"/>
          <w:szCs w:val="22"/>
          <w:lang w:val="cs-CZ"/>
        </w:rPr>
        <w:t>hladinu krevního cukru příliš nízkou nebo vysokou.</w:t>
      </w:r>
      <w:r w:rsidRPr="009C1F01">
        <w:rPr>
          <w:bCs/>
          <w:iCs/>
          <w:noProof w:val="0"/>
          <w:szCs w:val="22"/>
          <w:lang w:val="cs-CZ"/>
        </w:rPr>
        <w:t xml:space="preserve"> Proto může být také ovlivněna vaše schopnost řídit nebo obsluhovat stroje</w:t>
      </w:r>
      <w:r w:rsidRPr="009C1F01">
        <w:rPr>
          <w:bCs/>
          <w:noProof w:val="0"/>
          <w:szCs w:val="22"/>
          <w:lang w:val="cs-CZ"/>
        </w:rPr>
        <w:t xml:space="preserve">. </w:t>
      </w:r>
      <w:r w:rsidRPr="009C1F01">
        <w:rPr>
          <w:bCs/>
          <w:iCs/>
          <w:noProof w:val="0"/>
          <w:szCs w:val="22"/>
          <w:lang w:val="cs-CZ"/>
        </w:rPr>
        <w:t xml:space="preserve">Mějte na paměti, že byste </w:t>
      </w:r>
      <w:proofErr w:type="gramStart"/>
      <w:r w:rsidRPr="009C1F01">
        <w:rPr>
          <w:bCs/>
          <w:iCs/>
          <w:noProof w:val="0"/>
          <w:szCs w:val="22"/>
          <w:lang w:val="cs-CZ"/>
        </w:rPr>
        <w:t>mohl</w:t>
      </w:r>
      <w:r w:rsidR="00F8030D">
        <w:rPr>
          <w:bCs/>
          <w:iCs/>
          <w:noProof w:val="0"/>
          <w:szCs w:val="22"/>
          <w:lang w:val="cs-CZ"/>
        </w:rPr>
        <w:t>(a)</w:t>
      </w:r>
      <w:r w:rsidR="001E192C">
        <w:rPr>
          <w:bCs/>
          <w:iCs/>
          <w:noProof w:val="0"/>
          <w:szCs w:val="22"/>
          <w:lang w:val="cs-CZ"/>
        </w:rPr>
        <w:t xml:space="preserve"> ohrozit</w:t>
      </w:r>
      <w:proofErr w:type="gramEnd"/>
      <w:r w:rsidR="001E192C">
        <w:rPr>
          <w:bCs/>
          <w:iCs/>
          <w:noProof w:val="0"/>
          <w:szCs w:val="22"/>
          <w:lang w:val="cs-CZ"/>
        </w:rPr>
        <w:t xml:space="preserve"> sebe nebo ostatní.</w:t>
      </w:r>
    </w:p>
    <w:p w14:paraId="2433547B" w14:textId="77777777" w:rsidR="00A758BF" w:rsidRPr="009C1F01" w:rsidRDefault="00A758BF" w:rsidP="00A758BF">
      <w:pPr>
        <w:widowControl w:val="0"/>
        <w:suppressAutoHyphens w:val="0"/>
        <w:rPr>
          <w:bCs/>
          <w:noProof w:val="0"/>
          <w:szCs w:val="22"/>
          <w:lang w:val="cs-CZ"/>
        </w:rPr>
      </w:pPr>
    </w:p>
    <w:p w14:paraId="2433547C" w14:textId="77777777" w:rsidR="00946E59" w:rsidRPr="009C1F01" w:rsidRDefault="00946E59" w:rsidP="00946E59">
      <w:pPr>
        <w:widowControl w:val="0"/>
        <w:suppressAutoHyphens w:val="0"/>
        <w:rPr>
          <w:noProof w:val="0"/>
          <w:szCs w:val="22"/>
          <w:lang w:val="cs-CZ"/>
        </w:rPr>
      </w:pPr>
      <w:r w:rsidRPr="009C1F01">
        <w:rPr>
          <w:noProof w:val="0"/>
          <w:szCs w:val="22"/>
          <w:lang w:val="cs-CZ"/>
        </w:rPr>
        <w:t>NovoRapid má rychlý nástup účinku, tudíž pokud se objeví hypoglykemie, můžete ji očekávat dříve po aplikaci ve srovnání s rozpustným humánním inzulinem.</w:t>
      </w:r>
    </w:p>
    <w:p w14:paraId="2433547D" w14:textId="77777777" w:rsidR="00946E59" w:rsidRPr="009C1F01" w:rsidRDefault="00946E59" w:rsidP="00946E59">
      <w:pPr>
        <w:widowControl w:val="0"/>
        <w:suppressAutoHyphens w:val="0"/>
        <w:rPr>
          <w:noProof w:val="0"/>
          <w:szCs w:val="22"/>
          <w:lang w:val="cs-CZ"/>
        </w:rPr>
      </w:pPr>
    </w:p>
    <w:p w14:paraId="2433547E" w14:textId="77777777" w:rsidR="0081177D" w:rsidRPr="009C1F01" w:rsidRDefault="00F36E71" w:rsidP="0081177D">
      <w:pPr>
        <w:widowControl w:val="0"/>
        <w:suppressAutoHyphens w:val="0"/>
        <w:rPr>
          <w:noProof w:val="0"/>
          <w:szCs w:val="22"/>
          <w:lang w:val="cs-CZ"/>
        </w:rPr>
      </w:pPr>
      <w:r w:rsidRPr="009C1F01">
        <w:rPr>
          <w:b/>
          <w:noProof w:val="0"/>
          <w:szCs w:val="22"/>
          <w:lang w:val="cs-CZ"/>
        </w:rPr>
        <w:t xml:space="preserve">Důležitá informace o některých pomocných látkách přípravku </w:t>
      </w:r>
      <w:r w:rsidR="0081177D" w:rsidRPr="009C1F01">
        <w:rPr>
          <w:b/>
          <w:noProof w:val="0"/>
          <w:szCs w:val="22"/>
          <w:lang w:val="cs-CZ"/>
        </w:rPr>
        <w:t>NovoRapid</w:t>
      </w:r>
    </w:p>
    <w:p w14:paraId="2433547F" w14:textId="77777777" w:rsidR="00AB7C78" w:rsidRDefault="00AB7C78" w:rsidP="0081177D">
      <w:pPr>
        <w:widowControl w:val="0"/>
        <w:suppressAutoHyphens w:val="0"/>
        <w:rPr>
          <w:noProof w:val="0"/>
          <w:szCs w:val="22"/>
          <w:lang w:val="cs-CZ"/>
        </w:rPr>
      </w:pPr>
    </w:p>
    <w:p w14:paraId="24335480" w14:textId="2B337C4B" w:rsidR="0081177D" w:rsidRPr="009C1F01" w:rsidRDefault="0081177D" w:rsidP="0081177D">
      <w:pPr>
        <w:widowControl w:val="0"/>
        <w:suppressAutoHyphens w:val="0"/>
        <w:rPr>
          <w:noProof w:val="0"/>
          <w:szCs w:val="22"/>
          <w:lang w:val="cs-CZ"/>
        </w:rPr>
      </w:pPr>
      <w:r w:rsidRPr="009C1F01">
        <w:rPr>
          <w:noProof w:val="0"/>
          <w:szCs w:val="22"/>
          <w:lang w:val="cs-CZ"/>
        </w:rPr>
        <w:t xml:space="preserve">NovoRapid obsahuje méně než 1 mmol (23 mg) </w:t>
      </w:r>
      <w:r w:rsidR="00147BA3" w:rsidRPr="00147BA3">
        <w:rPr>
          <w:noProof w:val="0"/>
          <w:szCs w:val="22"/>
          <w:lang w:val="cs-CZ"/>
        </w:rPr>
        <w:t>sodíku v jedné dávce, t</w:t>
      </w:r>
      <w:r w:rsidR="00343483">
        <w:rPr>
          <w:noProof w:val="0"/>
          <w:szCs w:val="22"/>
          <w:lang w:val="cs-CZ"/>
        </w:rPr>
        <w:t xml:space="preserve">o znamená, že je </w:t>
      </w:r>
      <w:r w:rsidR="00147BA3" w:rsidRPr="00147BA3">
        <w:rPr>
          <w:noProof w:val="0"/>
          <w:szCs w:val="22"/>
          <w:lang w:val="cs-CZ"/>
        </w:rPr>
        <w:t>v podstatě „bez sodíku“.</w:t>
      </w:r>
    </w:p>
    <w:p w14:paraId="24335481" w14:textId="77777777" w:rsidR="0081177D" w:rsidRPr="009C1F01" w:rsidRDefault="0081177D" w:rsidP="0081177D">
      <w:pPr>
        <w:widowControl w:val="0"/>
        <w:suppressAutoHyphens w:val="0"/>
        <w:rPr>
          <w:noProof w:val="0"/>
          <w:szCs w:val="22"/>
          <w:lang w:val="cs-CZ"/>
        </w:rPr>
      </w:pPr>
    </w:p>
    <w:p w14:paraId="24335482" w14:textId="77777777" w:rsidR="0081177D" w:rsidRPr="009C1F01" w:rsidRDefault="0081177D" w:rsidP="0081177D">
      <w:pPr>
        <w:widowControl w:val="0"/>
        <w:suppressAutoHyphens w:val="0"/>
        <w:rPr>
          <w:noProof w:val="0"/>
          <w:szCs w:val="22"/>
          <w:lang w:val="cs-CZ"/>
        </w:rPr>
      </w:pPr>
    </w:p>
    <w:p w14:paraId="24335483" w14:textId="77777777" w:rsidR="0081177D" w:rsidRPr="009C1F01" w:rsidRDefault="0081177D" w:rsidP="0081177D">
      <w:pPr>
        <w:widowControl w:val="0"/>
        <w:suppressAutoHyphens w:val="0"/>
        <w:rPr>
          <w:b/>
          <w:noProof w:val="0"/>
          <w:szCs w:val="22"/>
          <w:lang w:val="cs-CZ"/>
        </w:rPr>
      </w:pPr>
      <w:r w:rsidRPr="009C1F01">
        <w:rPr>
          <w:b/>
          <w:noProof w:val="0"/>
          <w:szCs w:val="22"/>
          <w:lang w:val="cs-CZ"/>
        </w:rPr>
        <w:t>3.</w:t>
      </w:r>
      <w:r w:rsidRPr="009C1F01">
        <w:rPr>
          <w:b/>
          <w:noProof w:val="0"/>
          <w:szCs w:val="22"/>
          <w:lang w:val="cs-CZ"/>
        </w:rPr>
        <w:tab/>
        <w:t>Jak se přípravek NovoRapid používá</w:t>
      </w:r>
    </w:p>
    <w:p w14:paraId="24335484" w14:textId="77777777" w:rsidR="0081177D" w:rsidRPr="009C1F01" w:rsidRDefault="0081177D" w:rsidP="0081177D">
      <w:pPr>
        <w:widowControl w:val="0"/>
        <w:suppressAutoHyphens w:val="0"/>
        <w:rPr>
          <w:noProof w:val="0"/>
          <w:szCs w:val="22"/>
          <w:lang w:val="cs-CZ"/>
        </w:rPr>
      </w:pPr>
    </w:p>
    <w:p w14:paraId="24335485" w14:textId="77777777" w:rsidR="0081177D" w:rsidRPr="009C1F01" w:rsidRDefault="0081177D" w:rsidP="0081177D">
      <w:pPr>
        <w:widowControl w:val="0"/>
        <w:suppressAutoHyphens w:val="0"/>
        <w:rPr>
          <w:b/>
          <w:noProof w:val="0"/>
          <w:szCs w:val="22"/>
          <w:lang w:val="cs-CZ"/>
        </w:rPr>
      </w:pPr>
      <w:r w:rsidRPr="009C1F01">
        <w:rPr>
          <w:b/>
          <w:noProof w:val="0"/>
          <w:szCs w:val="22"/>
          <w:lang w:val="cs-CZ"/>
        </w:rPr>
        <w:t xml:space="preserve">Dávkování inzulinu a kdy inzulin </w:t>
      </w:r>
      <w:r w:rsidR="00924D82">
        <w:rPr>
          <w:b/>
          <w:noProof w:val="0"/>
          <w:szCs w:val="22"/>
          <w:lang w:val="cs-CZ"/>
        </w:rPr>
        <w:t>po</w:t>
      </w:r>
      <w:r w:rsidRPr="009C1F01">
        <w:rPr>
          <w:b/>
          <w:noProof w:val="0"/>
          <w:szCs w:val="22"/>
          <w:lang w:val="cs-CZ"/>
        </w:rPr>
        <w:t>užívat</w:t>
      </w:r>
    </w:p>
    <w:p w14:paraId="24335486" w14:textId="77777777" w:rsidR="0081177D" w:rsidRPr="009C1F01" w:rsidRDefault="0081177D" w:rsidP="0081177D">
      <w:pPr>
        <w:widowControl w:val="0"/>
        <w:suppressAutoHyphens w:val="0"/>
        <w:rPr>
          <w:b/>
          <w:noProof w:val="0"/>
          <w:szCs w:val="22"/>
          <w:lang w:val="cs-CZ"/>
        </w:rPr>
      </w:pPr>
    </w:p>
    <w:p w14:paraId="24335487" w14:textId="77777777" w:rsidR="0081177D" w:rsidRPr="009C1F01" w:rsidRDefault="0081177D" w:rsidP="0081177D">
      <w:pPr>
        <w:widowControl w:val="0"/>
        <w:suppressAutoHyphens w:val="0"/>
        <w:rPr>
          <w:noProof w:val="0"/>
          <w:szCs w:val="22"/>
          <w:lang w:val="cs-CZ"/>
        </w:rPr>
      </w:pPr>
      <w:r w:rsidRPr="009C1F01">
        <w:rPr>
          <w:noProof w:val="0"/>
          <w:szCs w:val="22"/>
          <w:lang w:val="cs-CZ"/>
        </w:rPr>
        <w:t xml:space="preserve">Vždy </w:t>
      </w:r>
      <w:r w:rsidR="00924D82">
        <w:rPr>
          <w:noProof w:val="0"/>
          <w:szCs w:val="22"/>
          <w:lang w:val="cs-CZ"/>
        </w:rPr>
        <w:t>po</w:t>
      </w:r>
      <w:r w:rsidRPr="009C1F01">
        <w:rPr>
          <w:noProof w:val="0"/>
          <w:szCs w:val="22"/>
          <w:lang w:val="cs-CZ"/>
        </w:rPr>
        <w:t>užívejte inzulin a upravujte jeho dávku přesně podle pokynů svého lékaře. Pokud si nejste jistý(á), poraďte se se svým lékařem</w:t>
      </w:r>
      <w:r w:rsidR="001C6AEB" w:rsidRPr="009C1F01">
        <w:rPr>
          <w:noProof w:val="0"/>
          <w:szCs w:val="22"/>
          <w:lang w:val="cs-CZ"/>
        </w:rPr>
        <w:t>,</w:t>
      </w:r>
      <w:r w:rsidRPr="009C1F01">
        <w:rPr>
          <w:noProof w:val="0"/>
          <w:szCs w:val="22"/>
          <w:lang w:val="cs-CZ"/>
        </w:rPr>
        <w:t xml:space="preserve"> </w:t>
      </w:r>
      <w:r w:rsidR="00910B61" w:rsidRPr="009C1F01">
        <w:rPr>
          <w:noProof w:val="0"/>
          <w:lang w:val="cs-CZ"/>
        </w:rPr>
        <w:t xml:space="preserve">zdravotní </w:t>
      </w:r>
      <w:r w:rsidRPr="009C1F01">
        <w:rPr>
          <w:noProof w:val="0"/>
          <w:szCs w:val="22"/>
          <w:lang w:val="cs-CZ"/>
        </w:rPr>
        <w:t>sestrou nebo lékárníkem.</w:t>
      </w:r>
    </w:p>
    <w:p w14:paraId="24335488" w14:textId="77777777" w:rsidR="0081177D" w:rsidRPr="009C1F01" w:rsidRDefault="0081177D" w:rsidP="0081177D">
      <w:pPr>
        <w:widowControl w:val="0"/>
        <w:suppressAutoHyphens w:val="0"/>
        <w:rPr>
          <w:noProof w:val="0"/>
          <w:szCs w:val="22"/>
          <w:lang w:val="cs-CZ"/>
        </w:rPr>
      </w:pPr>
    </w:p>
    <w:p w14:paraId="24335489" w14:textId="77777777" w:rsidR="0081177D" w:rsidRPr="009C1F01" w:rsidRDefault="0081177D" w:rsidP="0081177D">
      <w:pPr>
        <w:widowControl w:val="0"/>
        <w:suppressAutoHyphens w:val="0"/>
        <w:rPr>
          <w:noProof w:val="0"/>
          <w:szCs w:val="22"/>
          <w:lang w:val="cs-CZ"/>
        </w:rPr>
      </w:pPr>
      <w:r w:rsidRPr="009C1F01">
        <w:rPr>
          <w:noProof w:val="0"/>
          <w:szCs w:val="22"/>
          <w:lang w:val="cs-CZ"/>
        </w:rPr>
        <w:t xml:space="preserve">NovoRapid má být obecně podáván bezprostředně před jídlem. Do 10 minut po podání injekce snězte jídlo nebo svačinu, abyste </w:t>
      </w:r>
      <w:proofErr w:type="gramStart"/>
      <w:r w:rsidRPr="009C1F01">
        <w:rPr>
          <w:noProof w:val="0"/>
          <w:szCs w:val="22"/>
          <w:lang w:val="cs-CZ"/>
        </w:rPr>
        <w:t>předešel(předešla</w:t>
      </w:r>
      <w:proofErr w:type="gramEnd"/>
      <w:r w:rsidRPr="009C1F01">
        <w:rPr>
          <w:noProof w:val="0"/>
          <w:szCs w:val="22"/>
          <w:lang w:val="cs-CZ"/>
        </w:rPr>
        <w:t>) nízké hladině cukru v krvi</w:t>
      </w:r>
      <w:r w:rsidRPr="009C1F01">
        <w:rPr>
          <w:bCs/>
          <w:iCs/>
          <w:noProof w:val="0"/>
          <w:szCs w:val="22"/>
          <w:lang w:val="cs-CZ"/>
        </w:rPr>
        <w:t xml:space="preserve">. </w:t>
      </w:r>
      <w:r w:rsidRPr="009C1F01">
        <w:rPr>
          <w:noProof w:val="0"/>
          <w:szCs w:val="22"/>
          <w:lang w:val="cs-CZ"/>
        </w:rPr>
        <w:t xml:space="preserve">Pokud je to nutné, může být NovoRapid podán i brzy po jídle. Další informace viz níže Jak a kam </w:t>
      </w:r>
      <w:r w:rsidR="00614F3D">
        <w:rPr>
          <w:noProof w:val="0"/>
          <w:szCs w:val="22"/>
          <w:lang w:val="cs-CZ"/>
        </w:rPr>
        <w:t xml:space="preserve">si </w:t>
      </w:r>
      <w:r w:rsidRPr="009C1F01">
        <w:rPr>
          <w:noProof w:val="0"/>
          <w:szCs w:val="22"/>
          <w:lang w:val="cs-CZ"/>
        </w:rPr>
        <w:t>aplikovat injekci.</w:t>
      </w:r>
    </w:p>
    <w:p w14:paraId="2433548A" w14:textId="77777777" w:rsidR="0081177D" w:rsidRPr="009C1F01" w:rsidRDefault="0081177D" w:rsidP="0081177D">
      <w:pPr>
        <w:widowControl w:val="0"/>
        <w:suppressAutoHyphens w:val="0"/>
        <w:rPr>
          <w:noProof w:val="0"/>
          <w:szCs w:val="22"/>
          <w:lang w:val="cs-CZ"/>
        </w:rPr>
      </w:pPr>
    </w:p>
    <w:p w14:paraId="2433548B" w14:textId="77777777" w:rsidR="00946E59" w:rsidRPr="009C1F01" w:rsidRDefault="0081177D" w:rsidP="0081177D">
      <w:pPr>
        <w:widowControl w:val="0"/>
        <w:suppressAutoHyphens w:val="0"/>
        <w:rPr>
          <w:noProof w:val="0"/>
          <w:szCs w:val="22"/>
          <w:lang w:val="cs-CZ"/>
        </w:rPr>
      </w:pPr>
      <w:r w:rsidRPr="009C1F01">
        <w:rPr>
          <w:noProof w:val="0"/>
          <w:szCs w:val="22"/>
          <w:lang w:val="cs-CZ"/>
        </w:rPr>
        <w:t xml:space="preserve">Svůj inzulin neměňte, </w:t>
      </w:r>
      <w:r w:rsidRPr="009C1F01">
        <w:rPr>
          <w:noProof w:val="0"/>
          <w:lang w:val="cs-CZ"/>
        </w:rPr>
        <w:t xml:space="preserve">pokud vám to lékař neřekne. </w:t>
      </w:r>
      <w:r w:rsidR="00946E59" w:rsidRPr="009C1F01">
        <w:rPr>
          <w:noProof w:val="0"/>
          <w:szCs w:val="22"/>
          <w:lang w:val="cs-CZ"/>
        </w:rPr>
        <w:t xml:space="preserve">Pokud vám lékař změnil typ nebo druh inzulinu, je možné, že vám bude muset upravit také jeho dávkování. </w:t>
      </w:r>
    </w:p>
    <w:p w14:paraId="2433548C" w14:textId="77777777" w:rsidR="003D509B" w:rsidRPr="009C1F01" w:rsidRDefault="003D509B" w:rsidP="00A67D09">
      <w:pPr>
        <w:widowControl w:val="0"/>
        <w:suppressAutoHyphens w:val="0"/>
        <w:ind w:left="567" w:hanging="567"/>
        <w:rPr>
          <w:b/>
          <w:noProof w:val="0"/>
          <w:lang w:val="cs-CZ"/>
        </w:rPr>
      </w:pPr>
    </w:p>
    <w:p w14:paraId="2433548D" w14:textId="77777777" w:rsidR="00E462A1" w:rsidRPr="009C1F01" w:rsidRDefault="00E462A1" w:rsidP="00E462A1">
      <w:pPr>
        <w:widowControl w:val="0"/>
        <w:suppressAutoHyphens w:val="0"/>
        <w:ind w:left="567" w:hanging="567"/>
        <w:rPr>
          <w:b/>
          <w:noProof w:val="0"/>
          <w:lang w:val="cs-CZ"/>
        </w:rPr>
      </w:pPr>
      <w:r w:rsidRPr="009C1F01">
        <w:rPr>
          <w:b/>
          <w:noProof w:val="0"/>
          <w:lang w:val="cs-CZ"/>
        </w:rPr>
        <w:t>Použití u dětí a dospívajících</w:t>
      </w:r>
    </w:p>
    <w:p w14:paraId="2433548E" w14:textId="77777777" w:rsidR="00E462A1" w:rsidRPr="009C1F01" w:rsidRDefault="00E462A1" w:rsidP="00E462A1">
      <w:pPr>
        <w:widowControl w:val="0"/>
        <w:suppressAutoHyphens w:val="0"/>
        <w:rPr>
          <w:noProof w:val="0"/>
          <w:szCs w:val="22"/>
          <w:lang w:val="cs-CZ"/>
        </w:rPr>
      </w:pPr>
    </w:p>
    <w:p w14:paraId="2433548F" w14:textId="77777777" w:rsidR="00E462A1" w:rsidRPr="009C1F01" w:rsidRDefault="00E462A1" w:rsidP="00E462A1">
      <w:pPr>
        <w:widowControl w:val="0"/>
        <w:suppressAutoHyphens w:val="0"/>
        <w:rPr>
          <w:noProof w:val="0"/>
          <w:szCs w:val="22"/>
          <w:lang w:val="cs-CZ"/>
        </w:rPr>
      </w:pPr>
      <w:r w:rsidRPr="009C1F01">
        <w:rPr>
          <w:noProof w:val="0"/>
          <w:szCs w:val="22"/>
          <w:lang w:val="cs-CZ"/>
        </w:rPr>
        <w:t xml:space="preserve">NovoRapid </w:t>
      </w:r>
      <w:r w:rsidR="006435B7" w:rsidRPr="009C1F01">
        <w:rPr>
          <w:noProof w:val="0"/>
          <w:szCs w:val="22"/>
          <w:lang w:val="cs-CZ"/>
        </w:rPr>
        <w:t xml:space="preserve">lze používat u </w:t>
      </w:r>
      <w:r w:rsidR="00B75410" w:rsidRPr="009C1F01">
        <w:rPr>
          <w:noProof w:val="0"/>
          <w:szCs w:val="22"/>
          <w:lang w:val="cs-CZ"/>
        </w:rPr>
        <w:t xml:space="preserve">dospívajících </w:t>
      </w:r>
      <w:r w:rsidR="00B75410">
        <w:rPr>
          <w:noProof w:val="0"/>
          <w:szCs w:val="22"/>
          <w:lang w:val="cs-CZ"/>
        </w:rPr>
        <w:t xml:space="preserve">a </w:t>
      </w:r>
      <w:r w:rsidR="006435B7" w:rsidRPr="009C1F01">
        <w:rPr>
          <w:noProof w:val="0"/>
          <w:szCs w:val="22"/>
          <w:lang w:val="cs-CZ"/>
        </w:rPr>
        <w:t xml:space="preserve">dětí </w:t>
      </w:r>
      <w:r w:rsidR="00B75410">
        <w:rPr>
          <w:noProof w:val="0"/>
          <w:szCs w:val="22"/>
          <w:lang w:val="cs-CZ"/>
        </w:rPr>
        <w:t xml:space="preserve">ve věku </w:t>
      </w:r>
      <w:r w:rsidR="006435B7" w:rsidRPr="009C1F01">
        <w:rPr>
          <w:noProof w:val="0"/>
          <w:szCs w:val="22"/>
          <w:lang w:val="cs-CZ"/>
        </w:rPr>
        <w:t xml:space="preserve">od </w:t>
      </w:r>
      <w:r w:rsidR="004F5931">
        <w:rPr>
          <w:noProof w:val="0"/>
          <w:szCs w:val="22"/>
          <w:lang w:val="cs-CZ"/>
        </w:rPr>
        <w:t xml:space="preserve">1 roku </w:t>
      </w:r>
      <w:r w:rsidRPr="009C1F01">
        <w:rPr>
          <w:noProof w:val="0"/>
          <w:szCs w:val="22"/>
          <w:lang w:val="cs-CZ"/>
        </w:rPr>
        <w:t xml:space="preserve">namísto rozpustného humánního inzulinu v případech, kdy je preferován rychlý nástup účinku. Například v případě, kdy je obtížné stanovit </w:t>
      </w:r>
      <w:r w:rsidR="00B33E83" w:rsidRPr="009C1F01">
        <w:rPr>
          <w:noProof w:val="0"/>
          <w:szCs w:val="22"/>
          <w:lang w:val="cs-CZ"/>
        </w:rPr>
        <w:t xml:space="preserve">dítěti </w:t>
      </w:r>
      <w:r w:rsidRPr="009C1F01">
        <w:rPr>
          <w:noProof w:val="0"/>
          <w:szCs w:val="22"/>
          <w:lang w:val="cs-CZ"/>
        </w:rPr>
        <w:t>dávku ve vztahu k jídlu.</w:t>
      </w:r>
    </w:p>
    <w:p w14:paraId="24335490" w14:textId="77777777" w:rsidR="00E462A1" w:rsidRPr="009C1F01" w:rsidRDefault="00E462A1" w:rsidP="00E462A1">
      <w:pPr>
        <w:widowControl w:val="0"/>
        <w:suppressAutoHyphens w:val="0"/>
        <w:rPr>
          <w:noProof w:val="0"/>
          <w:szCs w:val="22"/>
          <w:lang w:val="cs-CZ"/>
        </w:rPr>
      </w:pPr>
    </w:p>
    <w:p w14:paraId="24335491" w14:textId="77777777" w:rsidR="00E462A1" w:rsidRPr="009C1F01" w:rsidRDefault="00E462A1" w:rsidP="00E462A1">
      <w:pPr>
        <w:widowControl w:val="0"/>
        <w:suppressAutoHyphens w:val="0"/>
        <w:rPr>
          <w:b/>
          <w:noProof w:val="0"/>
          <w:lang w:val="cs-CZ"/>
        </w:rPr>
      </w:pPr>
      <w:r w:rsidRPr="009C1F01">
        <w:rPr>
          <w:b/>
          <w:noProof w:val="0"/>
          <w:lang w:val="cs-CZ"/>
        </w:rPr>
        <w:t>Použití u zvláštních skupin pacientů</w:t>
      </w:r>
    </w:p>
    <w:p w14:paraId="24335492" w14:textId="77777777" w:rsidR="00E462A1" w:rsidRPr="009C1F01" w:rsidRDefault="00E462A1" w:rsidP="00E462A1">
      <w:pPr>
        <w:widowControl w:val="0"/>
        <w:suppressAutoHyphens w:val="0"/>
        <w:rPr>
          <w:noProof w:val="0"/>
          <w:lang w:val="cs-CZ"/>
        </w:rPr>
      </w:pPr>
    </w:p>
    <w:p w14:paraId="24335493" w14:textId="77777777" w:rsidR="00E462A1" w:rsidRPr="009C1F01" w:rsidRDefault="00E462A1" w:rsidP="00E462A1">
      <w:pPr>
        <w:widowControl w:val="0"/>
        <w:suppressAutoHyphens w:val="0"/>
        <w:rPr>
          <w:noProof w:val="0"/>
          <w:lang w:val="cs-CZ"/>
        </w:rPr>
      </w:pPr>
      <w:r w:rsidRPr="009C1F01">
        <w:rPr>
          <w:noProof w:val="0"/>
          <w:lang w:val="cs-CZ"/>
        </w:rPr>
        <w:t xml:space="preserve">Máte-li sníženou funkci ledvin nebo </w:t>
      </w:r>
      <w:r w:rsidR="009C1F01" w:rsidRPr="009C1F01">
        <w:rPr>
          <w:noProof w:val="0"/>
          <w:lang w:val="cs-CZ"/>
        </w:rPr>
        <w:t>jater, či</w:t>
      </w:r>
      <w:r w:rsidRPr="009C1F01">
        <w:rPr>
          <w:noProof w:val="0"/>
          <w:lang w:val="cs-CZ"/>
        </w:rPr>
        <w:t xml:space="preserve"> pokud je vám více než 65 let, bude u vás nutno sledovat hladinu cukru v krvi pravidelněji a konzultovat změny v dávce inzulinu s lékařem.</w:t>
      </w:r>
    </w:p>
    <w:p w14:paraId="24335494" w14:textId="77777777" w:rsidR="00E462A1" w:rsidRPr="009C1F01" w:rsidRDefault="00E462A1" w:rsidP="00E462A1">
      <w:pPr>
        <w:widowControl w:val="0"/>
        <w:suppressAutoHyphens w:val="0"/>
        <w:rPr>
          <w:noProof w:val="0"/>
          <w:lang w:val="cs-CZ"/>
        </w:rPr>
      </w:pPr>
    </w:p>
    <w:p w14:paraId="24335495" w14:textId="77777777" w:rsidR="00A67D09" w:rsidRPr="009C1F01" w:rsidRDefault="00E462A1" w:rsidP="00E462A1">
      <w:pPr>
        <w:widowControl w:val="0"/>
        <w:suppressAutoHyphens w:val="0"/>
        <w:rPr>
          <w:noProof w:val="0"/>
          <w:lang w:val="cs-CZ"/>
        </w:rPr>
      </w:pPr>
      <w:r w:rsidRPr="009C1F01">
        <w:rPr>
          <w:b/>
          <w:noProof w:val="0"/>
          <w:lang w:val="cs-CZ"/>
        </w:rPr>
        <w:t>Jak a kam si aplikovat injekci</w:t>
      </w:r>
    </w:p>
    <w:p w14:paraId="24335496" w14:textId="77777777" w:rsidR="00946E59" w:rsidRPr="009C1F01" w:rsidRDefault="00946E59" w:rsidP="00946E59">
      <w:pPr>
        <w:widowControl w:val="0"/>
        <w:suppressAutoHyphens w:val="0"/>
        <w:ind w:right="-2"/>
        <w:rPr>
          <w:noProof w:val="0"/>
          <w:szCs w:val="22"/>
          <w:lang w:val="cs-CZ"/>
        </w:rPr>
      </w:pPr>
    </w:p>
    <w:p w14:paraId="24335497" w14:textId="71341FA3" w:rsidR="006867DA" w:rsidRPr="009C1F01" w:rsidRDefault="00946E59" w:rsidP="006867DA">
      <w:pPr>
        <w:widowControl w:val="0"/>
        <w:suppressAutoHyphens w:val="0"/>
        <w:ind w:right="-2"/>
        <w:rPr>
          <w:noProof w:val="0"/>
          <w:szCs w:val="22"/>
          <w:lang w:val="cs-CZ"/>
        </w:rPr>
      </w:pPr>
      <w:r w:rsidRPr="009C1F01">
        <w:rPr>
          <w:noProof w:val="0"/>
          <w:szCs w:val="22"/>
          <w:lang w:val="cs-CZ"/>
        </w:rPr>
        <w:t>NovoRapid je určen pro podkožní (subkutánní) injekce</w:t>
      </w:r>
      <w:r w:rsidR="00D4712D" w:rsidRPr="009C1F01">
        <w:rPr>
          <w:noProof w:val="0"/>
          <w:szCs w:val="22"/>
          <w:lang w:val="cs-CZ"/>
        </w:rPr>
        <w:t xml:space="preserve">. </w:t>
      </w:r>
      <w:r w:rsidR="00D4712D" w:rsidRPr="009C1F01">
        <w:rPr>
          <w:noProof w:val="0"/>
          <w:lang w:val="cs-CZ"/>
        </w:rPr>
        <w:t xml:space="preserve">Nikdy si nesmíte sami aplikovat </w:t>
      </w:r>
      <w:r w:rsidRPr="009C1F01">
        <w:rPr>
          <w:noProof w:val="0"/>
          <w:lang w:val="cs-CZ"/>
        </w:rPr>
        <w:t xml:space="preserve">inzulin přímo do žíly </w:t>
      </w:r>
      <w:r w:rsidR="008E2591" w:rsidRPr="009C1F01">
        <w:rPr>
          <w:noProof w:val="0"/>
          <w:lang w:val="cs-CZ"/>
        </w:rPr>
        <w:t xml:space="preserve">(intravenózně) </w:t>
      </w:r>
      <w:r w:rsidRPr="009C1F01">
        <w:rPr>
          <w:noProof w:val="0"/>
          <w:lang w:val="cs-CZ"/>
        </w:rPr>
        <w:t>nebo svalu (intramuskulárně).</w:t>
      </w:r>
      <w:r w:rsidR="006867DA" w:rsidRPr="009C1F01">
        <w:rPr>
          <w:noProof w:val="0"/>
          <w:lang w:val="cs-CZ"/>
        </w:rPr>
        <w:t xml:space="preserve"> </w:t>
      </w:r>
      <w:r w:rsidR="00051A9E" w:rsidRPr="009C1F01">
        <w:rPr>
          <w:noProof w:val="0"/>
          <w:lang w:val="cs-CZ"/>
        </w:rPr>
        <w:t>NovoRapid Flex</w:t>
      </w:r>
      <w:r w:rsidR="00051A9E">
        <w:rPr>
          <w:noProof w:val="0"/>
          <w:lang w:val="cs-CZ"/>
        </w:rPr>
        <w:t>Touch</w:t>
      </w:r>
      <w:r w:rsidR="00051A9E" w:rsidRPr="009C1F01">
        <w:rPr>
          <w:noProof w:val="0"/>
          <w:lang w:val="cs-CZ"/>
        </w:rPr>
        <w:t xml:space="preserve"> </w:t>
      </w:r>
      <w:r w:rsidR="00051A9E" w:rsidRPr="00851602">
        <w:rPr>
          <w:noProof w:val="0"/>
          <w:lang w:val="cs-CZ"/>
        </w:rPr>
        <w:t>je vhodný pouze pro podávání injekcí pod kůži. Pokud si potřebujete injekčně aplikovat in</w:t>
      </w:r>
      <w:r w:rsidR="006A7701">
        <w:rPr>
          <w:noProof w:val="0"/>
          <w:lang w:val="cs-CZ"/>
        </w:rPr>
        <w:t>z</w:t>
      </w:r>
      <w:r w:rsidR="00051A9E" w:rsidRPr="00851602">
        <w:rPr>
          <w:noProof w:val="0"/>
          <w:lang w:val="cs-CZ"/>
        </w:rPr>
        <w:t>ulin jiným způsobem, poraďte se se svým lékařem.</w:t>
      </w:r>
    </w:p>
    <w:p w14:paraId="24335498" w14:textId="77777777" w:rsidR="006867DA" w:rsidRPr="009C1F01" w:rsidRDefault="006867DA" w:rsidP="006867DA">
      <w:pPr>
        <w:widowControl w:val="0"/>
        <w:suppressAutoHyphens w:val="0"/>
        <w:rPr>
          <w:noProof w:val="0"/>
          <w:szCs w:val="22"/>
          <w:lang w:val="cs-CZ"/>
        </w:rPr>
      </w:pPr>
    </w:p>
    <w:p w14:paraId="24335499" w14:textId="77777777" w:rsidR="00946E59" w:rsidRPr="009C1F01" w:rsidRDefault="006867DA" w:rsidP="006867DA">
      <w:pPr>
        <w:widowControl w:val="0"/>
        <w:suppressAutoHyphens w:val="0"/>
        <w:ind w:right="-2"/>
        <w:rPr>
          <w:noProof w:val="0"/>
          <w:szCs w:val="22"/>
          <w:lang w:val="cs-CZ"/>
        </w:rPr>
      </w:pPr>
      <w:r w:rsidRPr="009C1F01">
        <w:rPr>
          <w:noProof w:val="0"/>
          <w:szCs w:val="22"/>
          <w:lang w:val="cs-CZ"/>
        </w:rPr>
        <w:t xml:space="preserve">Při každé injekci střídejte místa vpichu v rámci té oblasti, kterou právě k aplikaci používáte. To může snižovat riziko tvorby bouliček nebo důlků v kůži </w:t>
      </w:r>
      <w:r w:rsidR="00946E59" w:rsidRPr="009C1F01">
        <w:rPr>
          <w:noProof w:val="0"/>
          <w:szCs w:val="22"/>
          <w:lang w:val="cs-CZ"/>
        </w:rPr>
        <w:t>(viz bod 4</w:t>
      </w:r>
      <w:r w:rsidR="00062560" w:rsidRPr="009C1F01">
        <w:rPr>
          <w:noProof w:val="0"/>
          <w:szCs w:val="22"/>
          <w:lang w:val="cs-CZ"/>
        </w:rPr>
        <w:t>,</w:t>
      </w:r>
      <w:r w:rsidR="00946E59" w:rsidRPr="009C1F01">
        <w:rPr>
          <w:noProof w:val="0"/>
          <w:szCs w:val="22"/>
          <w:lang w:val="cs-CZ"/>
        </w:rPr>
        <w:t xml:space="preserve"> Možné nežádoucí účinky). Nejlepším místem pro vpíchnutí injekce je přední strana břicha (abdominální oblast), </w:t>
      </w:r>
      <w:r w:rsidR="00946E59" w:rsidRPr="009C1F01">
        <w:rPr>
          <w:noProof w:val="0"/>
          <w:lang w:val="cs-CZ"/>
        </w:rPr>
        <w:t xml:space="preserve">horní část paže nebo přední strana stehen. </w:t>
      </w:r>
      <w:r w:rsidR="007F3184" w:rsidRPr="009C1F01">
        <w:rPr>
          <w:noProof w:val="0"/>
          <w:lang w:val="cs-CZ"/>
        </w:rPr>
        <w:t>Inzulin bude mít rychlejší účinek</w:t>
      </w:r>
      <w:r w:rsidR="00061847">
        <w:rPr>
          <w:noProof w:val="0"/>
          <w:lang w:val="cs-CZ"/>
        </w:rPr>
        <w:t xml:space="preserve"> při</w:t>
      </w:r>
      <w:r w:rsidR="007F3184" w:rsidRPr="009C1F01">
        <w:rPr>
          <w:noProof w:val="0"/>
          <w:lang w:val="cs-CZ"/>
        </w:rPr>
        <w:t xml:space="preserve"> </w:t>
      </w:r>
      <w:r w:rsidR="00061847" w:rsidRPr="009C1F01">
        <w:rPr>
          <w:noProof w:val="0"/>
          <w:lang w:val="cs-CZ"/>
        </w:rPr>
        <w:t>aplik</w:t>
      </w:r>
      <w:r w:rsidR="00061847">
        <w:rPr>
          <w:noProof w:val="0"/>
          <w:lang w:val="cs-CZ"/>
        </w:rPr>
        <w:t>aci</w:t>
      </w:r>
      <w:r w:rsidR="00061847" w:rsidRPr="009C1F01">
        <w:rPr>
          <w:noProof w:val="0"/>
          <w:lang w:val="cs-CZ"/>
        </w:rPr>
        <w:t xml:space="preserve"> </w:t>
      </w:r>
      <w:r w:rsidR="007F3184" w:rsidRPr="009C1F01">
        <w:rPr>
          <w:noProof w:val="0"/>
          <w:lang w:val="cs-CZ"/>
        </w:rPr>
        <w:t xml:space="preserve">do </w:t>
      </w:r>
      <w:r w:rsidR="00061847">
        <w:rPr>
          <w:noProof w:val="0"/>
          <w:lang w:val="cs-CZ"/>
        </w:rPr>
        <w:t xml:space="preserve">přední </w:t>
      </w:r>
      <w:r w:rsidR="007F3184" w:rsidRPr="009C1F01">
        <w:rPr>
          <w:noProof w:val="0"/>
          <w:lang w:val="cs-CZ"/>
        </w:rPr>
        <w:t xml:space="preserve">oblasti pasu. </w:t>
      </w:r>
      <w:r w:rsidR="00946E59" w:rsidRPr="009C1F01">
        <w:rPr>
          <w:noProof w:val="0"/>
          <w:lang w:val="cs-CZ"/>
        </w:rPr>
        <w:t xml:space="preserve">Vždy byste si </w:t>
      </w:r>
      <w:proofErr w:type="gramStart"/>
      <w:r w:rsidR="00946E59" w:rsidRPr="009C1F01">
        <w:rPr>
          <w:noProof w:val="0"/>
          <w:lang w:val="cs-CZ"/>
        </w:rPr>
        <w:t>měl(a) pravidelně</w:t>
      </w:r>
      <w:proofErr w:type="gramEnd"/>
      <w:r w:rsidR="00946E59" w:rsidRPr="009C1F01">
        <w:rPr>
          <w:noProof w:val="0"/>
          <w:lang w:val="cs-CZ"/>
        </w:rPr>
        <w:t xml:space="preserve"> měřit obsah </w:t>
      </w:r>
      <w:r w:rsidR="007F3184" w:rsidRPr="009C1F01">
        <w:rPr>
          <w:noProof w:val="0"/>
          <w:lang w:val="cs-CZ"/>
        </w:rPr>
        <w:t xml:space="preserve">cukru </w:t>
      </w:r>
      <w:r w:rsidR="00946E59" w:rsidRPr="009C1F01">
        <w:rPr>
          <w:noProof w:val="0"/>
          <w:lang w:val="cs-CZ"/>
        </w:rPr>
        <w:t>v krvi.</w:t>
      </w:r>
    </w:p>
    <w:p w14:paraId="2433549A" w14:textId="77777777" w:rsidR="00490E53" w:rsidRPr="009C1F01" w:rsidRDefault="00490E53" w:rsidP="00946E59">
      <w:pPr>
        <w:widowControl w:val="0"/>
        <w:numPr>
          <w:ilvl w:val="12"/>
          <w:numId w:val="0"/>
        </w:numPr>
        <w:suppressAutoHyphens w:val="0"/>
        <w:ind w:right="-2"/>
        <w:outlineLvl w:val="0"/>
        <w:rPr>
          <w:noProof w:val="0"/>
          <w:szCs w:val="22"/>
          <w:lang w:val="cs-CZ"/>
        </w:rPr>
      </w:pPr>
    </w:p>
    <w:p w14:paraId="2433549B" w14:textId="77777777" w:rsidR="00490E53" w:rsidRPr="009C1F01" w:rsidRDefault="00490E53" w:rsidP="00490E53">
      <w:pPr>
        <w:widowControl w:val="0"/>
        <w:suppressAutoHyphens w:val="0"/>
        <w:rPr>
          <w:b/>
          <w:noProof w:val="0"/>
          <w:lang w:val="cs-CZ"/>
        </w:rPr>
      </w:pPr>
      <w:r w:rsidRPr="009C1F01">
        <w:rPr>
          <w:b/>
          <w:noProof w:val="0"/>
          <w:lang w:val="cs-CZ"/>
        </w:rPr>
        <w:t>Jak zacházet s přípravkem NovoRapid FlexTouch</w:t>
      </w:r>
    </w:p>
    <w:p w14:paraId="2433549C" w14:textId="77777777" w:rsidR="00490E53" w:rsidRPr="009C1F01" w:rsidRDefault="00490E53" w:rsidP="00490E53">
      <w:pPr>
        <w:widowControl w:val="0"/>
        <w:suppressAutoHyphens w:val="0"/>
        <w:rPr>
          <w:noProof w:val="0"/>
          <w:lang w:val="cs-CZ"/>
        </w:rPr>
      </w:pPr>
    </w:p>
    <w:p w14:paraId="2433549D" w14:textId="006E502E" w:rsidR="00490E53" w:rsidRPr="009C1F01" w:rsidRDefault="00490E53" w:rsidP="00490E53">
      <w:pPr>
        <w:widowControl w:val="0"/>
        <w:suppressAutoHyphens w:val="0"/>
        <w:rPr>
          <w:noProof w:val="0"/>
          <w:lang w:val="cs-CZ"/>
        </w:rPr>
      </w:pPr>
      <w:r w:rsidRPr="009C1F01">
        <w:rPr>
          <w:noProof w:val="0"/>
          <w:lang w:val="cs-CZ"/>
        </w:rPr>
        <w:t xml:space="preserve">NovoRapid FlexTouch je předplněné </w:t>
      </w:r>
      <w:r w:rsidR="007411EE" w:rsidRPr="009C1F01">
        <w:rPr>
          <w:noProof w:val="0"/>
          <w:lang w:val="cs-CZ"/>
        </w:rPr>
        <w:t xml:space="preserve">barevně označené </w:t>
      </w:r>
      <w:r w:rsidRPr="009C1F01">
        <w:rPr>
          <w:noProof w:val="0"/>
          <w:lang w:val="cs-CZ"/>
        </w:rPr>
        <w:t>pero na jedno použití obsahující in</w:t>
      </w:r>
      <w:r w:rsidR="006A7701">
        <w:rPr>
          <w:noProof w:val="0"/>
          <w:lang w:val="cs-CZ"/>
        </w:rPr>
        <w:t>z</w:t>
      </w:r>
      <w:r w:rsidRPr="009C1F01">
        <w:rPr>
          <w:noProof w:val="0"/>
          <w:lang w:val="cs-CZ"/>
        </w:rPr>
        <w:t>ulin</w:t>
      </w:r>
      <w:r w:rsidR="00EA4CFD">
        <w:rPr>
          <w:noProof w:val="0"/>
          <w:lang w:val="cs-CZ"/>
        </w:rPr>
        <w:t>-</w:t>
      </w:r>
      <w:r w:rsidRPr="009C1F01">
        <w:rPr>
          <w:noProof w:val="0"/>
          <w:lang w:val="cs-CZ"/>
        </w:rPr>
        <w:t>aspart.</w:t>
      </w:r>
    </w:p>
    <w:p w14:paraId="2433549E" w14:textId="77777777" w:rsidR="00490E53" w:rsidRPr="009C1F01" w:rsidRDefault="00490E53" w:rsidP="00490E53">
      <w:pPr>
        <w:widowControl w:val="0"/>
        <w:suppressAutoHyphens w:val="0"/>
        <w:rPr>
          <w:noProof w:val="0"/>
          <w:lang w:val="cs-CZ"/>
        </w:rPr>
      </w:pPr>
    </w:p>
    <w:p w14:paraId="2433549F" w14:textId="77777777" w:rsidR="00490E53" w:rsidRPr="009C1F01" w:rsidRDefault="00490E53" w:rsidP="00490E53">
      <w:pPr>
        <w:widowControl w:val="0"/>
        <w:suppressAutoHyphens w:val="0"/>
        <w:rPr>
          <w:noProof w:val="0"/>
          <w:lang w:val="cs-CZ"/>
        </w:rPr>
      </w:pPr>
      <w:r w:rsidRPr="009C1F01">
        <w:rPr>
          <w:noProof w:val="0"/>
          <w:lang w:val="cs-CZ"/>
        </w:rPr>
        <w:t>Přečtěte si pečlivě Instrukce pro použití pera NovoRapid FlexTouch, které jsou součástí této příbalové informace. Pero musíte používat tak, jak je uvedeno v Instrukcích pro použití</w:t>
      </w:r>
      <w:r w:rsidR="003F2D9C">
        <w:rPr>
          <w:noProof w:val="0"/>
          <w:lang w:val="cs-CZ"/>
        </w:rPr>
        <w:t xml:space="preserve"> </w:t>
      </w:r>
      <w:r w:rsidR="003F2D9C" w:rsidRPr="009C1F01">
        <w:rPr>
          <w:noProof w:val="0"/>
          <w:lang w:val="cs-CZ"/>
        </w:rPr>
        <w:t>pera NovoRapid FlexTouch</w:t>
      </w:r>
      <w:r w:rsidRPr="009C1F01">
        <w:rPr>
          <w:noProof w:val="0"/>
          <w:lang w:val="cs-CZ"/>
        </w:rPr>
        <w:t>.</w:t>
      </w:r>
    </w:p>
    <w:p w14:paraId="243354A0" w14:textId="77777777" w:rsidR="00490E53" w:rsidRPr="009C1F01" w:rsidRDefault="00490E53" w:rsidP="00946E59">
      <w:pPr>
        <w:widowControl w:val="0"/>
        <w:suppressAutoHyphens w:val="0"/>
        <w:rPr>
          <w:noProof w:val="0"/>
          <w:szCs w:val="22"/>
          <w:lang w:val="cs-CZ"/>
        </w:rPr>
      </w:pPr>
    </w:p>
    <w:p w14:paraId="243354A1" w14:textId="77777777" w:rsidR="00490E53" w:rsidRPr="009C1F01" w:rsidRDefault="00490E53" w:rsidP="00490E53">
      <w:pPr>
        <w:widowControl w:val="0"/>
        <w:suppressAutoHyphens w:val="0"/>
        <w:rPr>
          <w:noProof w:val="0"/>
          <w:szCs w:val="22"/>
          <w:lang w:val="cs-CZ"/>
        </w:rPr>
      </w:pPr>
      <w:r w:rsidRPr="009C1F01">
        <w:rPr>
          <w:noProof w:val="0"/>
          <w:szCs w:val="22"/>
          <w:lang w:val="cs-CZ"/>
        </w:rPr>
        <w:t>Před každou aplikací inzulinu se vždy ujistěte, že používáte správné pero.</w:t>
      </w:r>
    </w:p>
    <w:p w14:paraId="243354A2" w14:textId="77777777" w:rsidR="00490E53" w:rsidRPr="009C1F01" w:rsidRDefault="00490E53" w:rsidP="00946E59">
      <w:pPr>
        <w:widowControl w:val="0"/>
        <w:numPr>
          <w:ilvl w:val="12"/>
          <w:numId w:val="0"/>
        </w:numPr>
        <w:suppressAutoHyphens w:val="0"/>
        <w:ind w:right="-2"/>
        <w:outlineLvl w:val="0"/>
        <w:rPr>
          <w:noProof w:val="0"/>
          <w:szCs w:val="22"/>
          <w:lang w:val="cs-CZ"/>
        </w:rPr>
      </w:pPr>
    </w:p>
    <w:p w14:paraId="243354A3" w14:textId="51078773" w:rsidR="00946E59" w:rsidRPr="009C1F01" w:rsidRDefault="00946E59" w:rsidP="00946E59">
      <w:pPr>
        <w:widowControl w:val="0"/>
        <w:numPr>
          <w:ilvl w:val="12"/>
          <w:numId w:val="0"/>
        </w:numPr>
        <w:suppressAutoHyphens w:val="0"/>
        <w:ind w:right="-2"/>
        <w:outlineLvl w:val="0"/>
        <w:rPr>
          <w:noProof w:val="0"/>
          <w:lang w:val="cs-CZ"/>
        </w:rPr>
      </w:pPr>
      <w:r w:rsidRPr="009C1F01">
        <w:rPr>
          <w:b/>
          <w:noProof w:val="0"/>
          <w:lang w:val="cs-CZ"/>
        </w:rPr>
        <w:t xml:space="preserve">Jestliže jste </w:t>
      </w:r>
      <w:proofErr w:type="gramStart"/>
      <w:r w:rsidR="000F7896">
        <w:rPr>
          <w:b/>
          <w:noProof w:val="0"/>
          <w:lang w:val="cs-CZ"/>
        </w:rPr>
        <w:t>po</w:t>
      </w:r>
      <w:r w:rsidRPr="009C1F01">
        <w:rPr>
          <w:b/>
          <w:noProof w:val="0"/>
          <w:lang w:val="cs-CZ"/>
        </w:rPr>
        <w:t>užil(a) více</w:t>
      </w:r>
      <w:proofErr w:type="gramEnd"/>
      <w:r w:rsidRPr="009C1F01">
        <w:rPr>
          <w:b/>
          <w:noProof w:val="0"/>
          <w:lang w:val="cs-CZ"/>
        </w:rPr>
        <w:t xml:space="preserve"> inzulinu, než jste měl(a)</w:t>
      </w:r>
      <w:r w:rsidR="004C2D03">
        <w:rPr>
          <w:b/>
          <w:noProof w:val="0"/>
          <w:lang w:val="cs-CZ"/>
        </w:rPr>
        <w:fldChar w:fldCharType="begin"/>
      </w:r>
      <w:r w:rsidR="004C2D03">
        <w:rPr>
          <w:b/>
          <w:noProof w:val="0"/>
          <w:lang w:val="cs-CZ"/>
        </w:rPr>
        <w:instrText xml:space="preserve"> DOCVARIABLE vault_nd_46448367-8e8d-48e1-b6e5-bd761219b671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4A4" w14:textId="77777777" w:rsidR="00946E59" w:rsidRPr="009C1F01" w:rsidRDefault="00946E59" w:rsidP="00946E59">
      <w:pPr>
        <w:widowControl w:val="0"/>
        <w:numPr>
          <w:ilvl w:val="12"/>
          <w:numId w:val="0"/>
        </w:numPr>
        <w:suppressAutoHyphens w:val="0"/>
        <w:rPr>
          <w:noProof w:val="0"/>
          <w:szCs w:val="22"/>
          <w:lang w:val="cs-CZ"/>
        </w:rPr>
      </w:pPr>
    </w:p>
    <w:p w14:paraId="243354A5" w14:textId="77777777" w:rsidR="00946E59" w:rsidRPr="009C1F01" w:rsidRDefault="00946E59" w:rsidP="009D471F">
      <w:pPr>
        <w:widowControl w:val="0"/>
        <w:suppressAutoHyphens w:val="0"/>
        <w:jc w:val="both"/>
        <w:rPr>
          <w:noProof w:val="0"/>
          <w:lang w:val="cs-CZ"/>
        </w:rPr>
      </w:pPr>
      <w:r w:rsidRPr="009C1F01">
        <w:rPr>
          <w:noProof w:val="0"/>
          <w:szCs w:val="22"/>
          <w:lang w:val="cs-CZ"/>
        </w:rPr>
        <w:t xml:space="preserve">Pokud jste </w:t>
      </w:r>
      <w:proofErr w:type="gramStart"/>
      <w:r w:rsidR="000F7896">
        <w:rPr>
          <w:noProof w:val="0"/>
          <w:szCs w:val="22"/>
          <w:lang w:val="cs-CZ"/>
        </w:rPr>
        <w:t>po</w:t>
      </w:r>
      <w:r w:rsidRPr="009C1F01">
        <w:rPr>
          <w:noProof w:val="0"/>
          <w:szCs w:val="22"/>
          <w:lang w:val="cs-CZ"/>
        </w:rPr>
        <w:t>užil(a) příliš</w:t>
      </w:r>
      <w:proofErr w:type="gramEnd"/>
      <w:r w:rsidRPr="009C1F01">
        <w:rPr>
          <w:noProof w:val="0"/>
          <w:szCs w:val="22"/>
          <w:lang w:val="cs-CZ"/>
        </w:rPr>
        <w:t xml:space="preserve"> inzulinu, vaše hladina cukru v krvi se může příliš snížit (hypoglykemie). </w:t>
      </w:r>
      <w:r w:rsidR="009D471F" w:rsidRPr="009C1F01">
        <w:rPr>
          <w:noProof w:val="0"/>
          <w:szCs w:val="22"/>
          <w:lang w:val="cs-CZ"/>
        </w:rPr>
        <w:t>V</w:t>
      </w:r>
      <w:r w:rsidR="009D471F" w:rsidRPr="009C1F01">
        <w:rPr>
          <w:noProof w:val="0"/>
          <w:lang w:val="cs-CZ"/>
        </w:rPr>
        <w:t xml:space="preserve">iz </w:t>
      </w:r>
      <w:r w:rsidR="00267FD3" w:rsidRPr="009C1F01">
        <w:rPr>
          <w:noProof w:val="0"/>
          <w:lang w:val="cs-CZ"/>
        </w:rPr>
        <w:t>část a</w:t>
      </w:r>
      <w:r w:rsidR="009D471F" w:rsidRPr="009C1F01">
        <w:rPr>
          <w:noProof w:val="0"/>
          <w:lang w:val="cs-CZ"/>
        </w:rPr>
        <w:t>) Souhrn závažných a velmi častých nežádoucích účinků v </w:t>
      </w:r>
      <w:r w:rsidR="00CC2C9F" w:rsidRPr="009C1F01">
        <w:rPr>
          <w:noProof w:val="0"/>
          <w:lang w:val="cs-CZ"/>
        </w:rPr>
        <w:t>bodě</w:t>
      </w:r>
      <w:r w:rsidR="009D471F" w:rsidRPr="009C1F01">
        <w:rPr>
          <w:noProof w:val="0"/>
          <w:lang w:val="cs-CZ"/>
        </w:rPr>
        <w:t xml:space="preserve"> 4.</w:t>
      </w:r>
    </w:p>
    <w:p w14:paraId="243354A6" w14:textId="77777777" w:rsidR="00946E59" w:rsidRPr="009C1F01" w:rsidRDefault="00946E59" w:rsidP="00946E59">
      <w:pPr>
        <w:widowControl w:val="0"/>
        <w:suppressAutoHyphens w:val="0"/>
        <w:rPr>
          <w:noProof w:val="0"/>
          <w:szCs w:val="22"/>
          <w:lang w:val="cs-CZ"/>
        </w:rPr>
      </w:pPr>
    </w:p>
    <w:p w14:paraId="243354A7" w14:textId="129A98E9" w:rsidR="00946E59" w:rsidRPr="009C1F01" w:rsidRDefault="00946E59" w:rsidP="00946E59">
      <w:pPr>
        <w:widowControl w:val="0"/>
        <w:numPr>
          <w:ilvl w:val="12"/>
          <w:numId w:val="0"/>
        </w:numPr>
        <w:suppressAutoHyphens w:val="0"/>
        <w:ind w:right="-2"/>
        <w:outlineLvl w:val="0"/>
        <w:rPr>
          <w:b/>
          <w:noProof w:val="0"/>
          <w:lang w:val="cs-CZ"/>
        </w:rPr>
      </w:pPr>
      <w:r w:rsidRPr="009C1F01">
        <w:rPr>
          <w:b/>
          <w:noProof w:val="0"/>
          <w:lang w:val="cs-CZ"/>
        </w:rPr>
        <w:t xml:space="preserve">Jestliže jste </w:t>
      </w:r>
      <w:proofErr w:type="gramStart"/>
      <w:r w:rsidRPr="009C1F01">
        <w:rPr>
          <w:b/>
          <w:noProof w:val="0"/>
          <w:lang w:val="cs-CZ"/>
        </w:rPr>
        <w:t xml:space="preserve">zapomněl(a) </w:t>
      </w:r>
      <w:r w:rsidR="00924D82">
        <w:rPr>
          <w:b/>
          <w:noProof w:val="0"/>
          <w:lang w:val="cs-CZ"/>
        </w:rPr>
        <w:t>po</w:t>
      </w:r>
      <w:r w:rsidRPr="009C1F01">
        <w:rPr>
          <w:b/>
          <w:noProof w:val="0"/>
          <w:lang w:val="cs-CZ"/>
        </w:rPr>
        <w:t>užít</w:t>
      </w:r>
      <w:proofErr w:type="gramEnd"/>
      <w:r w:rsidRPr="009C1F01">
        <w:rPr>
          <w:b/>
          <w:noProof w:val="0"/>
          <w:lang w:val="cs-CZ"/>
        </w:rPr>
        <w:t xml:space="preserve"> inzulin</w:t>
      </w:r>
      <w:r w:rsidR="004C2D03">
        <w:rPr>
          <w:b/>
          <w:noProof w:val="0"/>
          <w:lang w:val="cs-CZ"/>
        </w:rPr>
        <w:fldChar w:fldCharType="begin"/>
      </w:r>
      <w:r w:rsidR="004C2D03">
        <w:rPr>
          <w:b/>
          <w:noProof w:val="0"/>
          <w:lang w:val="cs-CZ"/>
        </w:rPr>
        <w:instrText xml:space="preserve"> DOCVARIABLE vault_nd_d4181706-9f24-45d7-9314-2d438caa2f8e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4A8" w14:textId="77777777" w:rsidR="00946E59" w:rsidRPr="009C1F01" w:rsidRDefault="00946E59" w:rsidP="00946E59">
      <w:pPr>
        <w:widowControl w:val="0"/>
        <w:suppressAutoHyphens w:val="0"/>
        <w:rPr>
          <w:noProof w:val="0"/>
          <w:szCs w:val="22"/>
          <w:lang w:val="cs-CZ"/>
        </w:rPr>
      </w:pPr>
    </w:p>
    <w:p w14:paraId="243354A9" w14:textId="77777777" w:rsidR="00946E59" w:rsidRPr="009C1F01" w:rsidRDefault="00946E59" w:rsidP="008B1493">
      <w:pPr>
        <w:widowControl w:val="0"/>
        <w:suppressAutoHyphens w:val="0"/>
        <w:rPr>
          <w:noProof w:val="0"/>
          <w:szCs w:val="22"/>
          <w:lang w:val="cs-CZ"/>
        </w:rPr>
      </w:pPr>
      <w:r w:rsidRPr="009C1F01">
        <w:rPr>
          <w:noProof w:val="0"/>
          <w:szCs w:val="22"/>
          <w:lang w:val="cs-CZ"/>
        </w:rPr>
        <w:lastRenderedPageBreak/>
        <w:t xml:space="preserve">Jestliže jste </w:t>
      </w:r>
      <w:proofErr w:type="gramStart"/>
      <w:r w:rsidRPr="009C1F01">
        <w:rPr>
          <w:noProof w:val="0"/>
          <w:szCs w:val="22"/>
          <w:lang w:val="cs-CZ"/>
        </w:rPr>
        <w:t xml:space="preserve">zapomněl(a) </w:t>
      </w:r>
      <w:r w:rsidR="00924D82">
        <w:rPr>
          <w:noProof w:val="0"/>
          <w:szCs w:val="22"/>
          <w:lang w:val="cs-CZ"/>
        </w:rPr>
        <w:t>po</w:t>
      </w:r>
      <w:r w:rsidRPr="009C1F01">
        <w:rPr>
          <w:noProof w:val="0"/>
          <w:szCs w:val="22"/>
          <w:lang w:val="cs-CZ"/>
        </w:rPr>
        <w:t>užít</w:t>
      </w:r>
      <w:proofErr w:type="gramEnd"/>
      <w:r w:rsidRPr="009C1F01">
        <w:rPr>
          <w:noProof w:val="0"/>
          <w:szCs w:val="22"/>
          <w:lang w:val="cs-CZ"/>
        </w:rPr>
        <w:t xml:space="preserve"> inzulin, vaše hladina krevního cukru může stoupnout příliš vysoko (hyperglykemie). </w:t>
      </w:r>
      <w:r w:rsidR="008B1493" w:rsidRPr="009C1F01">
        <w:rPr>
          <w:noProof w:val="0"/>
          <w:szCs w:val="22"/>
          <w:lang w:val="cs-CZ"/>
        </w:rPr>
        <w:t>V</w:t>
      </w:r>
      <w:r w:rsidR="008B1493" w:rsidRPr="009C1F01">
        <w:rPr>
          <w:noProof w:val="0"/>
          <w:lang w:val="cs-CZ"/>
        </w:rPr>
        <w:t xml:space="preserve">iz </w:t>
      </w:r>
      <w:r w:rsidR="00267FD3" w:rsidRPr="009C1F01">
        <w:rPr>
          <w:noProof w:val="0"/>
          <w:lang w:val="cs-CZ"/>
        </w:rPr>
        <w:t xml:space="preserve">část </w:t>
      </w:r>
      <w:r w:rsidR="000E104D" w:rsidRPr="009C1F01">
        <w:rPr>
          <w:noProof w:val="0"/>
          <w:lang w:val="cs-CZ"/>
        </w:rPr>
        <w:t xml:space="preserve">c) Důsledky diabetu </w:t>
      </w:r>
      <w:r w:rsidR="008B1493" w:rsidRPr="009C1F01">
        <w:rPr>
          <w:noProof w:val="0"/>
          <w:lang w:val="cs-CZ"/>
        </w:rPr>
        <w:t>v </w:t>
      </w:r>
      <w:r w:rsidR="00CC2C9F" w:rsidRPr="009C1F01">
        <w:rPr>
          <w:noProof w:val="0"/>
          <w:lang w:val="cs-CZ"/>
        </w:rPr>
        <w:t>bodě</w:t>
      </w:r>
      <w:r w:rsidR="008B1493" w:rsidRPr="009C1F01">
        <w:rPr>
          <w:noProof w:val="0"/>
          <w:lang w:val="cs-CZ"/>
        </w:rPr>
        <w:t xml:space="preserve"> 4.</w:t>
      </w:r>
    </w:p>
    <w:p w14:paraId="243354AA" w14:textId="77777777" w:rsidR="00946E59" w:rsidRPr="009C1F01" w:rsidRDefault="00946E59" w:rsidP="00946E59">
      <w:pPr>
        <w:widowControl w:val="0"/>
        <w:suppressAutoHyphens w:val="0"/>
        <w:rPr>
          <w:noProof w:val="0"/>
          <w:szCs w:val="22"/>
          <w:lang w:val="cs-CZ"/>
        </w:rPr>
      </w:pPr>
    </w:p>
    <w:p w14:paraId="243354AB" w14:textId="74EE4DA8" w:rsidR="00946E59" w:rsidRPr="009C1F01" w:rsidRDefault="00946E59" w:rsidP="00946E59">
      <w:pPr>
        <w:widowControl w:val="0"/>
        <w:numPr>
          <w:ilvl w:val="12"/>
          <w:numId w:val="0"/>
        </w:numPr>
        <w:suppressAutoHyphens w:val="0"/>
        <w:ind w:right="-2"/>
        <w:outlineLvl w:val="0"/>
        <w:rPr>
          <w:b/>
          <w:noProof w:val="0"/>
          <w:lang w:val="cs-CZ"/>
        </w:rPr>
      </w:pPr>
      <w:r w:rsidRPr="009C1F01">
        <w:rPr>
          <w:b/>
          <w:noProof w:val="0"/>
          <w:lang w:val="cs-CZ"/>
        </w:rPr>
        <w:t xml:space="preserve">Jestliže jste </w:t>
      </w:r>
      <w:proofErr w:type="gramStart"/>
      <w:r w:rsidRPr="009C1F01">
        <w:rPr>
          <w:b/>
          <w:noProof w:val="0"/>
          <w:lang w:val="cs-CZ"/>
        </w:rPr>
        <w:t xml:space="preserve">přestal(a) </w:t>
      </w:r>
      <w:r w:rsidR="00924D82">
        <w:rPr>
          <w:b/>
          <w:noProof w:val="0"/>
          <w:lang w:val="cs-CZ"/>
        </w:rPr>
        <w:t>po</w:t>
      </w:r>
      <w:r w:rsidRPr="009C1F01">
        <w:rPr>
          <w:b/>
          <w:noProof w:val="0"/>
          <w:lang w:val="cs-CZ"/>
        </w:rPr>
        <w:t>užívat</w:t>
      </w:r>
      <w:proofErr w:type="gramEnd"/>
      <w:r w:rsidRPr="009C1F01">
        <w:rPr>
          <w:b/>
          <w:noProof w:val="0"/>
          <w:lang w:val="cs-CZ"/>
        </w:rPr>
        <w:t xml:space="preserve"> inzulin</w:t>
      </w:r>
      <w:r w:rsidR="004C2D03">
        <w:rPr>
          <w:b/>
          <w:noProof w:val="0"/>
          <w:lang w:val="cs-CZ"/>
        </w:rPr>
        <w:fldChar w:fldCharType="begin"/>
      </w:r>
      <w:r w:rsidR="004C2D03">
        <w:rPr>
          <w:b/>
          <w:noProof w:val="0"/>
          <w:lang w:val="cs-CZ"/>
        </w:rPr>
        <w:instrText xml:space="preserve"> DOCVARIABLE vault_nd_52dbe387-6533-47a9-81bf-89cfd9721a41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4AC" w14:textId="77777777" w:rsidR="00946E59" w:rsidRPr="009C1F01" w:rsidRDefault="00946E59" w:rsidP="00946E59">
      <w:pPr>
        <w:widowControl w:val="0"/>
        <w:numPr>
          <w:ilvl w:val="12"/>
          <w:numId w:val="0"/>
        </w:numPr>
        <w:suppressAutoHyphens w:val="0"/>
        <w:ind w:right="-2"/>
        <w:outlineLvl w:val="0"/>
        <w:rPr>
          <w:noProof w:val="0"/>
          <w:lang w:val="cs-CZ"/>
        </w:rPr>
      </w:pPr>
    </w:p>
    <w:p w14:paraId="243354AD" w14:textId="65258A2E" w:rsidR="00946E59" w:rsidRPr="009C1F01" w:rsidRDefault="00946E59" w:rsidP="00946E59">
      <w:pPr>
        <w:widowControl w:val="0"/>
        <w:numPr>
          <w:ilvl w:val="12"/>
          <w:numId w:val="0"/>
        </w:numPr>
        <w:suppressAutoHyphens w:val="0"/>
        <w:ind w:right="-2"/>
        <w:outlineLvl w:val="0"/>
        <w:rPr>
          <w:noProof w:val="0"/>
          <w:lang w:val="cs-CZ"/>
        </w:rPr>
      </w:pPr>
      <w:r w:rsidRPr="009C1F01">
        <w:rPr>
          <w:noProof w:val="0"/>
          <w:lang w:val="cs-CZ"/>
        </w:rPr>
        <w:t xml:space="preserve">Nepřestávejte inzulin </w:t>
      </w:r>
      <w:r w:rsidR="00924D82">
        <w:rPr>
          <w:noProof w:val="0"/>
          <w:lang w:val="cs-CZ"/>
        </w:rPr>
        <w:t>po</w:t>
      </w:r>
      <w:r w:rsidRPr="009C1F01">
        <w:rPr>
          <w:noProof w:val="0"/>
          <w:lang w:val="cs-CZ"/>
        </w:rPr>
        <w:t>užívat bez porady s lékařem. Lékař vám vysvětlí, co je třeba dělat.</w:t>
      </w:r>
      <w:r w:rsidR="002762FA" w:rsidRPr="009C1F01">
        <w:rPr>
          <w:noProof w:val="0"/>
          <w:lang w:val="cs-CZ"/>
        </w:rPr>
        <w:t xml:space="preserve"> Mohlo by to vést k velmi vysoké hladině krevního cukru (těžké hyperglykemii) a ketoacidóze (</w:t>
      </w:r>
      <w:r w:rsidR="002762FA" w:rsidRPr="009C1F01">
        <w:rPr>
          <w:noProof w:val="0"/>
          <w:szCs w:val="22"/>
          <w:lang w:val="cs-CZ"/>
        </w:rPr>
        <w:t>v</w:t>
      </w:r>
      <w:r w:rsidR="002762FA" w:rsidRPr="009C1F01">
        <w:rPr>
          <w:noProof w:val="0"/>
          <w:lang w:val="cs-CZ"/>
        </w:rPr>
        <w:t xml:space="preserve">iz </w:t>
      </w:r>
      <w:r w:rsidR="00267FD3" w:rsidRPr="009C1F01">
        <w:rPr>
          <w:noProof w:val="0"/>
          <w:lang w:val="cs-CZ"/>
        </w:rPr>
        <w:t xml:space="preserve">část </w:t>
      </w:r>
      <w:r w:rsidR="000E104D" w:rsidRPr="009C1F01">
        <w:rPr>
          <w:noProof w:val="0"/>
          <w:lang w:val="cs-CZ"/>
        </w:rPr>
        <w:t xml:space="preserve">c) Důsledky diabetu </w:t>
      </w:r>
      <w:r w:rsidR="002762FA" w:rsidRPr="009C1F01">
        <w:rPr>
          <w:noProof w:val="0"/>
          <w:lang w:val="cs-CZ"/>
        </w:rPr>
        <w:t>v bodě 4).</w:t>
      </w:r>
      <w:r w:rsidR="004C2D03">
        <w:rPr>
          <w:noProof w:val="0"/>
          <w:lang w:val="cs-CZ"/>
        </w:rPr>
        <w:fldChar w:fldCharType="begin"/>
      </w:r>
      <w:r w:rsidR="004C2D03">
        <w:rPr>
          <w:noProof w:val="0"/>
          <w:lang w:val="cs-CZ"/>
        </w:rPr>
        <w:instrText xml:space="preserve"> DOCVARIABLE vault_nd_267eb7cb-5493-4d8e-b260-ae2bc21e3d82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4AE" w14:textId="77777777" w:rsidR="00946E59" w:rsidRPr="009C1F01" w:rsidRDefault="00946E59" w:rsidP="00946E59">
      <w:pPr>
        <w:widowControl w:val="0"/>
        <w:suppressAutoHyphens w:val="0"/>
        <w:rPr>
          <w:noProof w:val="0"/>
          <w:szCs w:val="22"/>
          <w:lang w:val="cs-CZ"/>
        </w:rPr>
      </w:pPr>
    </w:p>
    <w:p w14:paraId="243354AF" w14:textId="50D88ECD" w:rsidR="00946E59" w:rsidRPr="009C1F01" w:rsidRDefault="00946E59" w:rsidP="00946E59">
      <w:pPr>
        <w:widowControl w:val="0"/>
        <w:numPr>
          <w:ilvl w:val="12"/>
          <w:numId w:val="0"/>
        </w:numPr>
        <w:suppressAutoHyphens w:val="0"/>
        <w:ind w:right="-2"/>
        <w:outlineLvl w:val="0"/>
        <w:rPr>
          <w:noProof w:val="0"/>
          <w:lang w:val="cs-CZ"/>
        </w:rPr>
      </w:pPr>
      <w:r w:rsidRPr="009C1F01">
        <w:rPr>
          <w:noProof w:val="0"/>
          <w:lang w:val="cs-CZ"/>
        </w:rPr>
        <w:t xml:space="preserve">Máte-li jakékoli další otázky, týkající se </w:t>
      </w:r>
      <w:r w:rsidR="00924D82">
        <w:rPr>
          <w:noProof w:val="0"/>
          <w:lang w:val="cs-CZ"/>
        </w:rPr>
        <w:t>po</w:t>
      </w:r>
      <w:r w:rsidRPr="009C1F01">
        <w:rPr>
          <w:noProof w:val="0"/>
          <w:lang w:val="cs-CZ"/>
        </w:rPr>
        <w:t xml:space="preserve">užívání tohoto </w:t>
      </w:r>
      <w:r w:rsidR="002762FA" w:rsidRPr="009C1F01">
        <w:rPr>
          <w:noProof w:val="0"/>
          <w:lang w:val="cs-CZ"/>
        </w:rPr>
        <w:t xml:space="preserve">léčivého </w:t>
      </w:r>
      <w:r w:rsidRPr="009C1F01">
        <w:rPr>
          <w:noProof w:val="0"/>
          <w:lang w:val="cs-CZ"/>
        </w:rPr>
        <w:t>přípravku, zeptejte se svého lékaře</w:t>
      </w:r>
      <w:r w:rsidR="002762FA" w:rsidRPr="009C1F01">
        <w:rPr>
          <w:noProof w:val="0"/>
          <w:lang w:val="cs-CZ"/>
        </w:rPr>
        <w:t xml:space="preserve">, </w:t>
      </w:r>
      <w:r w:rsidR="00910B61" w:rsidRPr="009C1F01">
        <w:rPr>
          <w:noProof w:val="0"/>
          <w:lang w:val="cs-CZ"/>
        </w:rPr>
        <w:t xml:space="preserve">zdravotní </w:t>
      </w:r>
      <w:r w:rsidR="002762FA" w:rsidRPr="009C1F01">
        <w:rPr>
          <w:noProof w:val="0"/>
          <w:lang w:val="cs-CZ"/>
        </w:rPr>
        <w:t>sestry</w:t>
      </w:r>
      <w:r w:rsidRPr="009C1F01">
        <w:rPr>
          <w:noProof w:val="0"/>
          <w:lang w:val="cs-CZ"/>
        </w:rPr>
        <w:t xml:space="preserve"> nebo lékárníka.</w:t>
      </w:r>
      <w:r w:rsidR="004C2D03">
        <w:rPr>
          <w:noProof w:val="0"/>
          <w:lang w:val="cs-CZ"/>
        </w:rPr>
        <w:fldChar w:fldCharType="begin"/>
      </w:r>
      <w:r w:rsidR="004C2D03">
        <w:rPr>
          <w:noProof w:val="0"/>
          <w:lang w:val="cs-CZ"/>
        </w:rPr>
        <w:instrText xml:space="preserve"> DOCVARIABLE vault_nd_05268507-300b-424c-9340-dfa04478eafb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4B0" w14:textId="77777777" w:rsidR="00946E59" w:rsidRPr="009C1F01" w:rsidRDefault="00946E59" w:rsidP="00946E59">
      <w:pPr>
        <w:widowControl w:val="0"/>
        <w:suppressAutoHyphens w:val="0"/>
        <w:rPr>
          <w:noProof w:val="0"/>
          <w:szCs w:val="22"/>
          <w:lang w:val="cs-CZ"/>
        </w:rPr>
      </w:pPr>
    </w:p>
    <w:p w14:paraId="243354B1" w14:textId="77777777" w:rsidR="00946E59" w:rsidRPr="009C1F01" w:rsidRDefault="00946E59" w:rsidP="00946E59">
      <w:pPr>
        <w:widowControl w:val="0"/>
        <w:suppressAutoHyphens w:val="0"/>
        <w:rPr>
          <w:noProof w:val="0"/>
          <w:szCs w:val="22"/>
          <w:lang w:val="cs-CZ"/>
        </w:rPr>
      </w:pPr>
    </w:p>
    <w:p w14:paraId="243354B2" w14:textId="77777777" w:rsidR="00B96134" w:rsidRPr="009C1F01" w:rsidRDefault="00B96134" w:rsidP="00B96134">
      <w:pPr>
        <w:widowControl w:val="0"/>
        <w:suppressAutoHyphens w:val="0"/>
        <w:rPr>
          <w:b/>
          <w:noProof w:val="0"/>
          <w:szCs w:val="22"/>
          <w:lang w:val="cs-CZ"/>
        </w:rPr>
      </w:pPr>
      <w:r w:rsidRPr="009C1F01">
        <w:rPr>
          <w:b/>
          <w:noProof w:val="0"/>
          <w:szCs w:val="22"/>
          <w:lang w:val="cs-CZ"/>
        </w:rPr>
        <w:t>4.</w:t>
      </w:r>
      <w:r w:rsidRPr="009C1F01">
        <w:rPr>
          <w:b/>
          <w:noProof w:val="0"/>
          <w:szCs w:val="22"/>
          <w:lang w:val="cs-CZ"/>
        </w:rPr>
        <w:tab/>
        <w:t>Možné nežádoucí účinky</w:t>
      </w:r>
    </w:p>
    <w:p w14:paraId="243354B3" w14:textId="77777777" w:rsidR="00946E59" w:rsidRPr="009C1F01" w:rsidRDefault="00946E59" w:rsidP="00946E59">
      <w:pPr>
        <w:widowControl w:val="0"/>
        <w:suppressAutoHyphens w:val="0"/>
        <w:rPr>
          <w:noProof w:val="0"/>
          <w:szCs w:val="22"/>
          <w:lang w:val="cs-CZ"/>
        </w:rPr>
      </w:pPr>
    </w:p>
    <w:p w14:paraId="243354B4" w14:textId="77777777" w:rsidR="00946E59" w:rsidRPr="009C1F01" w:rsidRDefault="00946E59" w:rsidP="00946E59">
      <w:pPr>
        <w:widowControl w:val="0"/>
        <w:numPr>
          <w:ilvl w:val="12"/>
          <w:numId w:val="0"/>
        </w:numPr>
        <w:suppressAutoHyphens w:val="0"/>
        <w:rPr>
          <w:noProof w:val="0"/>
          <w:lang w:val="cs-CZ"/>
        </w:rPr>
      </w:pPr>
      <w:r w:rsidRPr="009C1F01">
        <w:rPr>
          <w:noProof w:val="0"/>
          <w:szCs w:val="22"/>
          <w:lang w:val="cs-CZ"/>
        </w:rPr>
        <w:t xml:space="preserve">Podobně jako všechny léky, může mít i </w:t>
      </w:r>
      <w:r w:rsidR="00D53C63" w:rsidRPr="009C1F01">
        <w:rPr>
          <w:noProof w:val="0"/>
          <w:szCs w:val="22"/>
          <w:lang w:val="cs-CZ"/>
        </w:rPr>
        <w:t xml:space="preserve">tento přípravek </w:t>
      </w:r>
      <w:r w:rsidRPr="009C1F01">
        <w:rPr>
          <w:noProof w:val="0"/>
          <w:szCs w:val="22"/>
          <w:lang w:val="cs-CZ"/>
        </w:rPr>
        <w:t>nežádoucí účinky, které se ale nemusí vyskytnout u každého.</w:t>
      </w:r>
    </w:p>
    <w:p w14:paraId="243354B5" w14:textId="77777777" w:rsidR="00946E59" w:rsidRPr="009C1F01" w:rsidRDefault="00946E59" w:rsidP="00946E59">
      <w:pPr>
        <w:widowControl w:val="0"/>
        <w:suppressAutoHyphens w:val="0"/>
        <w:rPr>
          <w:noProof w:val="0"/>
          <w:szCs w:val="22"/>
          <w:lang w:val="cs-CZ"/>
        </w:rPr>
      </w:pPr>
    </w:p>
    <w:p w14:paraId="243354B6" w14:textId="77777777" w:rsidR="00A64DC1" w:rsidRPr="009C1F01" w:rsidRDefault="002A7DEA" w:rsidP="00A64DC1">
      <w:pPr>
        <w:widowControl w:val="0"/>
        <w:suppressAutoHyphens w:val="0"/>
        <w:rPr>
          <w:b/>
          <w:bCs/>
          <w:noProof w:val="0"/>
          <w:lang w:val="cs-CZ"/>
        </w:rPr>
      </w:pPr>
      <w:r w:rsidRPr="009C1F01">
        <w:rPr>
          <w:b/>
          <w:bCs/>
          <w:noProof w:val="0"/>
          <w:lang w:val="cs-CZ"/>
        </w:rPr>
        <w:t>a</w:t>
      </w:r>
      <w:r w:rsidR="00A64DC1" w:rsidRPr="009C1F01">
        <w:rPr>
          <w:b/>
          <w:bCs/>
          <w:noProof w:val="0"/>
          <w:lang w:val="cs-CZ"/>
        </w:rPr>
        <w:t>)</w:t>
      </w:r>
      <w:r w:rsidR="00A64DC1" w:rsidRPr="009C1F01">
        <w:rPr>
          <w:b/>
          <w:bCs/>
          <w:noProof w:val="0"/>
          <w:lang w:val="cs-CZ"/>
        </w:rPr>
        <w:tab/>
      </w:r>
      <w:r w:rsidR="00A64DC1" w:rsidRPr="009C1F01">
        <w:rPr>
          <w:b/>
          <w:noProof w:val="0"/>
          <w:lang w:val="cs-CZ"/>
        </w:rPr>
        <w:t>Souhrn závažných a velmi častých nežádoucích účinků</w:t>
      </w:r>
    </w:p>
    <w:p w14:paraId="243354B7" w14:textId="77777777" w:rsidR="00A64DC1" w:rsidRPr="009C1F01" w:rsidRDefault="00A64DC1" w:rsidP="00A64DC1">
      <w:pPr>
        <w:widowControl w:val="0"/>
        <w:suppressAutoHyphens w:val="0"/>
        <w:rPr>
          <w:noProof w:val="0"/>
          <w:lang w:val="cs-CZ"/>
        </w:rPr>
      </w:pPr>
    </w:p>
    <w:p w14:paraId="243354B8" w14:textId="77777777" w:rsidR="00A64DC1" w:rsidRPr="009C1F01" w:rsidRDefault="00A64DC1" w:rsidP="00A64DC1">
      <w:pPr>
        <w:widowControl w:val="0"/>
        <w:suppressAutoHyphens w:val="0"/>
        <w:rPr>
          <w:noProof w:val="0"/>
          <w:szCs w:val="22"/>
          <w:lang w:val="cs-CZ"/>
        </w:rPr>
      </w:pPr>
      <w:r w:rsidRPr="009C1F01">
        <w:rPr>
          <w:b/>
          <w:noProof w:val="0"/>
          <w:szCs w:val="22"/>
          <w:lang w:val="cs-CZ"/>
        </w:rPr>
        <w:t>Nízká hladina cukru v krvi (hypoglykemie)</w:t>
      </w:r>
      <w:r w:rsidRPr="009C1F01">
        <w:rPr>
          <w:noProof w:val="0"/>
          <w:szCs w:val="22"/>
          <w:lang w:val="cs-CZ"/>
        </w:rPr>
        <w:t xml:space="preserve"> je velmi častý nežádoucí účinek. </w:t>
      </w:r>
      <w:r w:rsidRPr="009C1F01">
        <w:rPr>
          <w:noProof w:val="0"/>
          <w:lang w:val="cs-CZ"/>
        </w:rPr>
        <w:t>Může se projevit u více než 1 pacienta z</w:t>
      </w:r>
      <w:r w:rsidR="00F63F71" w:rsidRPr="009C1F01">
        <w:rPr>
          <w:noProof w:val="0"/>
          <w:lang w:val="cs-CZ"/>
        </w:rPr>
        <w:t> </w:t>
      </w:r>
      <w:r w:rsidRPr="009C1F01">
        <w:rPr>
          <w:noProof w:val="0"/>
          <w:lang w:val="cs-CZ"/>
        </w:rPr>
        <w:t>10</w:t>
      </w:r>
      <w:r w:rsidR="00F63F71" w:rsidRPr="009C1F01">
        <w:rPr>
          <w:noProof w:val="0"/>
          <w:lang w:val="cs-CZ"/>
        </w:rPr>
        <w:t>.</w:t>
      </w:r>
    </w:p>
    <w:p w14:paraId="243354B9" w14:textId="77777777" w:rsidR="00A64DC1" w:rsidRPr="009C1F01" w:rsidRDefault="00A64DC1" w:rsidP="00A64DC1">
      <w:pPr>
        <w:widowControl w:val="0"/>
        <w:suppressAutoHyphens w:val="0"/>
        <w:rPr>
          <w:noProof w:val="0"/>
          <w:szCs w:val="22"/>
          <w:u w:val="single"/>
          <w:lang w:val="cs-CZ"/>
        </w:rPr>
      </w:pPr>
    </w:p>
    <w:p w14:paraId="243354BA" w14:textId="77777777" w:rsidR="00A64DC1" w:rsidRPr="009C1F01" w:rsidRDefault="00A64DC1" w:rsidP="00A64DC1">
      <w:pPr>
        <w:widowControl w:val="0"/>
        <w:suppressAutoHyphens w:val="0"/>
        <w:rPr>
          <w:noProof w:val="0"/>
          <w:szCs w:val="22"/>
          <w:u w:val="single"/>
          <w:lang w:val="cs-CZ"/>
        </w:rPr>
      </w:pPr>
      <w:r w:rsidRPr="009C1F01">
        <w:rPr>
          <w:noProof w:val="0"/>
          <w:szCs w:val="22"/>
          <w:u w:val="single"/>
          <w:lang w:val="cs-CZ"/>
        </w:rPr>
        <w:t>Nízká hladina cukru může nastat, pokud:</w:t>
      </w:r>
    </w:p>
    <w:p w14:paraId="243354BB"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si aplikujete příliš mnoho inzulinu</w:t>
      </w:r>
    </w:p>
    <w:p w14:paraId="243354BC"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jíte příliš málo nebo vynecháte-li jídlo</w:t>
      </w:r>
    </w:p>
    <w:p w14:paraId="243354BD"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cvičíte více než obvykle</w:t>
      </w:r>
    </w:p>
    <w:p w14:paraId="243354BE"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 xml:space="preserve">pijete alkohol (viz bod 2, </w:t>
      </w:r>
      <w:r w:rsidR="00E03C70" w:rsidRPr="009C1F01">
        <w:rPr>
          <w:noProof w:val="0"/>
          <w:lang w:val="cs-CZ"/>
        </w:rPr>
        <w:t>Přípravek NovoRapid s alkoholem</w:t>
      </w:r>
      <w:r w:rsidRPr="009C1F01">
        <w:rPr>
          <w:noProof w:val="0"/>
          <w:szCs w:val="22"/>
          <w:lang w:val="cs-CZ"/>
        </w:rPr>
        <w:t>).</w:t>
      </w:r>
    </w:p>
    <w:p w14:paraId="243354BF" w14:textId="77777777" w:rsidR="00A64DC1" w:rsidRPr="009C1F01" w:rsidRDefault="00A64DC1" w:rsidP="00A64DC1">
      <w:pPr>
        <w:widowControl w:val="0"/>
        <w:suppressAutoHyphens w:val="0"/>
        <w:rPr>
          <w:noProof w:val="0"/>
          <w:szCs w:val="22"/>
          <w:lang w:val="cs-CZ"/>
        </w:rPr>
      </w:pPr>
    </w:p>
    <w:p w14:paraId="243354C0" w14:textId="77777777" w:rsidR="00A64DC1" w:rsidRPr="009C1F01" w:rsidRDefault="00A64DC1" w:rsidP="00A64DC1">
      <w:pPr>
        <w:widowControl w:val="0"/>
        <w:suppressAutoHyphens w:val="0"/>
        <w:rPr>
          <w:noProof w:val="0"/>
          <w:szCs w:val="22"/>
          <w:lang w:val="cs-CZ"/>
        </w:rPr>
      </w:pPr>
      <w:r w:rsidRPr="009C1F01">
        <w:rPr>
          <w:noProof w:val="0"/>
          <w:szCs w:val="22"/>
          <w:u w:val="single"/>
          <w:lang w:val="cs-CZ"/>
        </w:rPr>
        <w:t xml:space="preserve">Příznaky nízké hladiny cukru v krvi: </w:t>
      </w:r>
      <w:r w:rsidRPr="009C1F01">
        <w:rPr>
          <w:noProof w:val="0"/>
          <w:szCs w:val="22"/>
          <w:lang w:val="cs-CZ"/>
        </w:rPr>
        <w:t>studený pot, chladná bledá pokožka, bolest hlavy, rychlý srdeční rytmus, pocit nevolnosti, pocit velkého hladu, dočasné změny vidění, ospalost, neobvyklá vyčerpanost a slabost, nervozita nebo třes, pocit úzkosti, pocit zmatenosti, potíže s koncentrací.</w:t>
      </w:r>
    </w:p>
    <w:p w14:paraId="243354C1" w14:textId="77777777" w:rsidR="00A64DC1" w:rsidRPr="009C1F01" w:rsidRDefault="00A64DC1" w:rsidP="00A64DC1">
      <w:pPr>
        <w:widowControl w:val="0"/>
        <w:suppressAutoHyphens w:val="0"/>
        <w:rPr>
          <w:noProof w:val="0"/>
          <w:szCs w:val="22"/>
          <w:lang w:val="cs-CZ"/>
        </w:rPr>
      </w:pPr>
    </w:p>
    <w:p w14:paraId="243354C2" w14:textId="77777777" w:rsidR="00A64DC1" w:rsidRPr="009C1F01" w:rsidRDefault="00A64DC1" w:rsidP="00A64DC1">
      <w:pPr>
        <w:widowControl w:val="0"/>
        <w:suppressAutoHyphens w:val="0"/>
        <w:rPr>
          <w:noProof w:val="0"/>
          <w:szCs w:val="22"/>
          <w:lang w:val="cs-CZ"/>
        </w:rPr>
      </w:pPr>
      <w:r w:rsidRPr="009C1F01">
        <w:rPr>
          <w:noProof w:val="0"/>
          <w:szCs w:val="22"/>
          <w:lang w:val="cs-CZ"/>
        </w:rPr>
        <w:t xml:space="preserve">Velmi nízká hladina cukru v krvi může vést k bezvědomí. Pokud déle trvající nízká hladina cukru v krvi není léčena, může způsobit poškození mozku (dočasné nebo trvalé) a dokonce </w:t>
      </w:r>
      <w:r w:rsidR="00E41FE2">
        <w:rPr>
          <w:noProof w:val="0"/>
          <w:szCs w:val="22"/>
          <w:lang w:val="cs-CZ"/>
        </w:rPr>
        <w:t>úmrtí</w:t>
      </w:r>
      <w:r w:rsidRPr="009C1F01">
        <w:rPr>
          <w:noProof w:val="0"/>
          <w:szCs w:val="22"/>
          <w:lang w:val="cs-CZ"/>
        </w:rPr>
        <w:t xml:space="preserve">. Z bezvědomí se můžete zotavit rychleji, pokud vám někdo, kdo ví, jak jej použít, aplikuje hormon glukagon. Pokud dostanete glukagon, budete potřebovat glukózu nebo sladkou přesnídávku ihned poté, co nabudete vědomí. Pokud nereagujete na léčbu glukagonem, budete muset být </w:t>
      </w:r>
      <w:proofErr w:type="gramStart"/>
      <w:r w:rsidRPr="009C1F01">
        <w:rPr>
          <w:noProof w:val="0"/>
          <w:szCs w:val="22"/>
          <w:lang w:val="cs-CZ"/>
        </w:rPr>
        <w:t>léčen</w:t>
      </w:r>
      <w:r w:rsidR="001835E1">
        <w:rPr>
          <w:noProof w:val="0"/>
          <w:szCs w:val="22"/>
          <w:lang w:val="cs-CZ"/>
        </w:rPr>
        <w:t>(a)</w:t>
      </w:r>
      <w:r w:rsidRPr="009C1F01">
        <w:rPr>
          <w:noProof w:val="0"/>
          <w:szCs w:val="22"/>
          <w:lang w:val="cs-CZ"/>
        </w:rPr>
        <w:t xml:space="preserve"> v nemocnici</w:t>
      </w:r>
      <w:proofErr w:type="gramEnd"/>
      <w:r w:rsidRPr="009C1F01">
        <w:rPr>
          <w:noProof w:val="0"/>
          <w:szCs w:val="22"/>
          <w:lang w:val="cs-CZ"/>
        </w:rPr>
        <w:t>.</w:t>
      </w:r>
    </w:p>
    <w:p w14:paraId="243354C3" w14:textId="77777777" w:rsidR="00A64DC1" w:rsidRPr="009C1F01" w:rsidRDefault="00A64DC1" w:rsidP="00A64DC1">
      <w:pPr>
        <w:widowControl w:val="0"/>
        <w:suppressAutoHyphens w:val="0"/>
        <w:rPr>
          <w:noProof w:val="0"/>
          <w:szCs w:val="22"/>
          <w:lang w:val="cs-CZ"/>
        </w:rPr>
      </w:pPr>
    </w:p>
    <w:p w14:paraId="243354C4" w14:textId="77777777" w:rsidR="00A64DC1" w:rsidRPr="009C1F01" w:rsidRDefault="00A64DC1" w:rsidP="00A64DC1">
      <w:pPr>
        <w:widowControl w:val="0"/>
        <w:suppressAutoHyphens w:val="0"/>
        <w:rPr>
          <w:noProof w:val="0"/>
          <w:szCs w:val="22"/>
          <w:u w:val="single"/>
          <w:lang w:val="cs-CZ"/>
        </w:rPr>
      </w:pPr>
      <w:r w:rsidRPr="009C1F01">
        <w:rPr>
          <w:noProof w:val="0"/>
          <w:szCs w:val="22"/>
          <w:u w:val="single"/>
          <w:lang w:val="cs-CZ"/>
        </w:rPr>
        <w:t>Co dělat, pokud pocítíte příznaky nízké hladiny cukru v krvi:</w:t>
      </w:r>
    </w:p>
    <w:p w14:paraId="243354C5"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r>
      <w:r w:rsidR="00520AFF" w:rsidRPr="009C1F01">
        <w:rPr>
          <w:noProof w:val="0"/>
          <w:szCs w:val="22"/>
          <w:lang w:val="cs-CZ"/>
        </w:rPr>
        <w:t>P</w:t>
      </w:r>
      <w:r w:rsidRPr="009C1F01">
        <w:rPr>
          <w:noProof w:val="0"/>
          <w:szCs w:val="22"/>
          <w:lang w:val="cs-CZ"/>
        </w:rPr>
        <w:t>okud pocítíte příznaky nízké hladiny cukru v krvi, vezměte si glukózové tablety nebo jinou přesnídávku s vysokým obsahem cukr</w:t>
      </w:r>
      <w:r w:rsidR="00A520BD">
        <w:rPr>
          <w:noProof w:val="0"/>
          <w:szCs w:val="22"/>
          <w:lang w:val="cs-CZ"/>
        </w:rPr>
        <w:t>u</w:t>
      </w:r>
      <w:r w:rsidRPr="009C1F01">
        <w:rPr>
          <w:noProof w:val="0"/>
          <w:szCs w:val="22"/>
          <w:lang w:val="cs-CZ"/>
        </w:rPr>
        <w:t xml:space="preserve"> (</w:t>
      </w:r>
      <w:r w:rsidR="00ED4A1F" w:rsidRPr="00ED4A1F">
        <w:rPr>
          <w:noProof w:val="0"/>
          <w:szCs w:val="22"/>
          <w:lang w:val="cs-CZ"/>
        </w:rPr>
        <w:t>např.</w:t>
      </w:r>
      <w:r w:rsidR="00ED4A1F">
        <w:rPr>
          <w:noProof w:val="0"/>
          <w:szCs w:val="22"/>
          <w:lang w:val="cs-CZ"/>
        </w:rPr>
        <w:t xml:space="preserve"> </w:t>
      </w:r>
      <w:r w:rsidRPr="009C1F01">
        <w:rPr>
          <w:noProof w:val="0"/>
          <w:szCs w:val="22"/>
          <w:lang w:val="cs-CZ"/>
        </w:rPr>
        <w:t xml:space="preserve">sladkosti, sušenky, ovocnou šťávu). Pokud je to možné, změřte si hladinu cukru v krvi a odpočívejte. Vždy s sebou pro případ potřeby noste glukózové tablety nebo </w:t>
      </w:r>
      <w:r w:rsidR="00B34E45" w:rsidRPr="009C1F01">
        <w:rPr>
          <w:noProof w:val="0"/>
          <w:szCs w:val="22"/>
          <w:lang w:val="cs-CZ"/>
        </w:rPr>
        <w:t>sladkosti s vysokým obsahem cukru</w:t>
      </w:r>
      <w:r w:rsidRPr="009C1F01">
        <w:rPr>
          <w:noProof w:val="0"/>
          <w:szCs w:val="22"/>
          <w:lang w:val="cs-CZ"/>
        </w:rPr>
        <w:t>.</w:t>
      </w:r>
    </w:p>
    <w:p w14:paraId="243354C6"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Poté, co příznaky nízké hladiny cukru v krvi ustoupí nebo se u vás stabilizuje hladina cukru v krvi, pokračujte s inzulinovou léčbou jako obvykle.</w:t>
      </w:r>
    </w:p>
    <w:p w14:paraId="243354C7"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 xml:space="preserve">Míváte-li tak nízkou hladinu cukru v krvi, že omdlíváte, </w:t>
      </w:r>
      <w:r w:rsidR="0045666C" w:rsidRPr="009C1F01">
        <w:rPr>
          <w:noProof w:val="0"/>
          <w:szCs w:val="22"/>
          <w:lang w:val="cs-CZ"/>
        </w:rPr>
        <w:t xml:space="preserve">pokud jste </w:t>
      </w:r>
      <w:proofErr w:type="gramStart"/>
      <w:r w:rsidR="0045666C" w:rsidRPr="009C1F01">
        <w:rPr>
          <w:noProof w:val="0"/>
          <w:szCs w:val="22"/>
          <w:lang w:val="cs-CZ"/>
        </w:rPr>
        <w:t>potřeboval</w:t>
      </w:r>
      <w:r w:rsidR="00D36700">
        <w:rPr>
          <w:noProof w:val="0"/>
          <w:szCs w:val="22"/>
          <w:lang w:val="cs-CZ"/>
        </w:rPr>
        <w:t>(a)</w:t>
      </w:r>
      <w:r w:rsidR="0045666C" w:rsidRPr="009C1F01">
        <w:rPr>
          <w:noProof w:val="0"/>
          <w:szCs w:val="22"/>
          <w:lang w:val="cs-CZ"/>
        </w:rPr>
        <w:t xml:space="preserve"> </w:t>
      </w:r>
      <w:r w:rsidRPr="009C1F01">
        <w:rPr>
          <w:noProof w:val="0"/>
          <w:szCs w:val="22"/>
          <w:lang w:val="cs-CZ"/>
        </w:rPr>
        <w:t>aplikovat</w:t>
      </w:r>
      <w:proofErr w:type="gramEnd"/>
      <w:r w:rsidRPr="009C1F01">
        <w:rPr>
          <w:noProof w:val="0"/>
          <w:szCs w:val="22"/>
          <w:lang w:val="cs-CZ"/>
        </w:rPr>
        <w:t xml:space="preserve"> glukagon nebo pokud míváte nízkou hladinu cukru v krvi často, pohovořte si se svým lékařem. Možná bude potřeba upravit množství nebo časové intervaly podání inzulinu, jídla nebo cvičení.</w:t>
      </w:r>
    </w:p>
    <w:p w14:paraId="243354C8" w14:textId="77777777" w:rsidR="00A64DC1" w:rsidRPr="009C1F01" w:rsidRDefault="00A64DC1" w:rsidP="00A64DC1">
      <w:pPr>
        <w:widowControl w:val="0"/>
        <w:suppressAutoHyphens w:val="0"/>
        <w:rPr>
          <w:noProof w:val="0"/>
          <w:szCs w:val="22"/>
          <w:lang w:val="cs-CZ"/>
        </w:rPr>
      </w:pPr>
    </w:p>
    <w:p w14:paraId="243354C9" w14:textId="77777777" w:rsidR="00A64DC1" w:rsidRPr="009C1F01" w:rsidRDefault="00A64DC1" w:rsidP="00A64DC1">
      <w:pPr>
        <w:widowControl w:val="0"/>
        <w:suppressAutoHyphens w:val="0"/>
        <w:rPr>
          <w:noProof w:val="0"/>
          <w:szCs w:val="22"/>
          <w:lang w:val="cs-CZ"/>
        </w:rPr>
      </w:pPr>
      <w:r w:rsidRPr="009C1F01">
        <w:rPr>
          <w:noProof w:val="0"/>
          <w:szCs w:val="22"/>
          <w:lang w:val="cs-CZ"/>
        </w:rPr>
        <w:t>Řekněte lidem ve svém okolí, že máte diabetes, a seznamte je s jeho důsledky včetně rizika, že omdlíte (upadnete do bezvědomí) z důvodu nízké hladiny cukru v krvi. Řekněte jim, že pokud omdlíte, musí vás položit na bok a okamžitě zajistit lékařskou pomoc. Nesmějí vám dávat najíst ani napít kvůli riziku zadušení.</w:t>
      </w:r>
    </w:p>
    <w:p w14:paraId="243354CA" w14:textId="77777777" w:rsidR="00A64DC1" w:rsidRPr="009C1F01" w:rsidRDefault="00A64DC1" w:rsidP="00A64DC1">
      <w:pPr>
        <w:widowControl w:val="0"/>
        <w:suppressAutoHyphens w:val="0"/>
        <w:rPr>
          <w:noProof w:val="0"/>
          <w:szCs w:val="22"/>
          <w:lang w:val="cs-CZ"/>
        </w:rPr>
      </w:pPr>
    </w:p>
    <w:p w14:paraId="243354CB" w14:textId="77777777" w:rsidR="00A64DC1" w:rsidRPr="009C1F01" w:rsidRDefault="00A64DC1" w:rsidP="00A64DC1">
      <w:pPr>
        <w:widowControl w:val="0"/>
        <w:suppressAutoHyphens w:val="0"/>
        <w:rPr>
          <w:noProof w:val="0"/>
          <w:szCs w:val="22"/>
          <w:lang w:val="cs-CZ"/>
        </w:rPr>
      </w:pPr>
      <w:r w:rsidRPr="009C1F01">
        <w:rPr>
          <w:b/>
          <w:noProof w:val="0"/>
          <w:szCs w:val="22"/>
          <w:lang w:val="cs-CZ"/>
        </w:rPr>
        <w:t>Závažné alergické reakce</w:t>
      </w:r>
      <w:r w:rsidRPr="009C1F01">
        <w:rPr>
          <w:noProof w:val="0"/>
          <w:szCs w:val="22"/>
          <w:lang w:val="cs-CZ"/>
        </w:rPr>
        <w:t xml:space="preserve"> na NovoRapid nebo </w:t>
      </w:r>
      <w:r w:rsidR="0096679E" w:rsidRPr="009C1F01">
        <w:rPr>
          <w:noProof w:val="0"/>
          <w:szCs w:val="22"/>
          <w:lang w:val="cs-CZ"/>
        </w:rPr>
        <w:t xml:space="preserve">na některou z jeho pomocných látek </w:t>
      </w:r>
      <w:r w:rsidRPr="009C1F01">
        <w:rPr>
          <w:noProof w:val="0"/>
          <w:szCs w:val="22"/>
          <w:lang w:val="cs-CZ"/>
        </w:rPr>
        <w:t xml:space="preserve">(tzv. systémová </w:t>
      </w:r>
      <w:r w:rsidR="00F32B92" w:rsidRPr="009C1F01">
        <w:rPr>
          <w:noProof w:val="0"/>
          <w:szCs w:val="22"/>
          <w:lang w:val="cs-CZ"/>
        </w:rPr>
        <w:lastRenderedPageBreak/>
        <w:t>alergická</w:t>
      </w:r>
      <w:r w:rsidRPr="009C1F01">
        <w:rPr>
          <w:noProof w:val="0"/>
          <w:szCs w:val="22"/>
          <w:lang w:val="cs-CZ"/>
        </w:rPr>
        <w:t xml:space="preserve"> reakce) je velmi vzácný nežádoucí účinek. Může být však potenciálně život ohrožující. Může se </w:t>
      </w:r>
      <w:r w:rsidRPr="009C1F01">
        <w:rPr>
          <w:noProof w:val="0"/>
          <w:lang w:val="cs-CZ"/>
        </w:rPr>
        <w:t>projevit u méně než 1 pacienta z 10</w:t>
      </w:r>
      <w:r w:rsidR="00CA3468" w:rsidRPr="009C1F01">
        <w:rPr>
          <w:noProof w:val="0"/>
          <w:lang w:val="cs-CZ"/>
        </w:rPr>
        <w:t> </w:t>
      </w:r>
      <w:r w:rsidRPr="009C1F01">
        <w:rPr>
          <w:noProof w:val="0"/>
          <w:lang w:val="cs-CZ"/>
        </w:rPr>
        <w:t>000</w:t>
      </w:r>
      <w:r w:rsidR="00CA3468" w:rsidRPr="009C1F01">
        <w:rPr>
          <w:noProof w:val="0"/>
          <w:lang w:val="cs-CZ"/>
        </w:rPr>
        <w:t>.</w:t>
      </w:r>
    </w:p>
    <w:p w14:paraId="243354CC" w14:textId="77777777" w:rsidR="00A64DC1" w:rsidRPr="009C1F01" w:rsidRDefault="00A64DC1" w:rsidP="00A64DC1">
      <w:pPr>
        <w:widowControl w:val="0"/>
        <w:suppressAutoHyphens w:val="0"/>
        <w:rPr>
          <w:noProof w:val="0"/>
          <w:szCs w:val="22"/>
          <w:lang w:val="cs-CZ"/>
        </w:rPr>
      </w:pPr>
    </w:p>
    <w:p w14:paraId="243354CD" w14:textId="77777777" w:rsidR="00A64DC1" w:rsidRPr="009C1F01" w:rsidRDefault="00A64DC1" w:rsidP="00A64DC1">
      <w:pPr>
        <w:widowControl w:val="0"/>
        <w:suppressAutoHyphens w:val="0"/>
        <w:rPr>
          <w:noProof w:val="0"/>
          <w:szCs w:val="22"/>
          <w:lang w:val="cs-CZ"/>
        </w:rPr>
      </w:pPr>
      <w:r w:rsidRPr="009C1F01">
        <w:rPr>
          <w:noProof w:val="0"/>
          <w:szCs w:val="22"/>
          <w:lang w:val="cs-CZ"/>
        </w:rPr>
        <w:t>Vyhledejte ihned lékařskou pomoc:</w:t>
      </w:r>
    </w:p>
    <w:p w14:paraId="243354CE" w14:textId="77777777" w:rsidR="00A64DC1" w:rsidRPr="009C1F01" w:rsidRDefault="00A64DC1" w:rsidP="00A64DC1">
      <w:pPr>
        <w:widowControl w:val="0"/>
        <w:suppressAutoHyphens w:val="0"/>
        <w:rPr>
          <w:b/>
          <w:noProof w:val="0"/>
          <w:szCs w:val="22"/>
          <w:lang w:val="cs-CZ"/>
        </w:rPr>
      </w:pPr>
      <w:r w:rsidRPr="009C1F01">
        <w:rPr>
          <w:noProof w:val="0"/>
          <w:szCs w:val="22"/>
          <w:lang w:val="cs-CZ"/>
        </w:rPr>
        <w:t>•</w:t>
      </w:r>
      <w:r w:rsidRPr="009C1F01">
        <w:rPr>
          <w:noProof w:val="0"/>
          <w:szCs w:val="22"/>
          <w:lang w:val="cs-CZ"/>
        </w:rPr>
        <w:tab/>
        <w:t>Pokud se příznaky alergie rozšíří na další části těla</w:t>
      </w:r>
      <w:r w:rsidR="002A7DEA" w:rsidRPr="009C1F01">
        <w:rPr>
          <w:noProof w:val="0"/>
          <w:szCs w:val="22"/>
          <w:lang w:val="cs-CZ"/>
        </w:rPr>
        <w:t>.</w:t>
      </w:r>
    </w:p>
    <w:p w14:paraId="243354CF" w14:textId="77777777" w:rsidR="00A64DC1" w:rsidRPr="009C1F01" w:rsidRDefault="00A64DC1" w:rsidP="00A64DC1">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Pokud se náhle necítíte dobře a začnete se potit, pociťujete nevolnost (zvracení), máte dýchací potíže, zrychlený tep a točí se vám hlava.</w:t>
      </w:r>
    </w:p>
    <w:p w14:paraId="243354D0" w14:textId="77777777" w:rsidR="00A64DC1" w:rsidRPr="009C1F01" w:rsidRDefault="00A64DC1" w:rsidP="00A64DC1">
      <w:pPr>
        <w:widowControl w:val="0"/>
        <w:suppressAutoHyphens w:val="0"/>
        <w:rPr>
          <w:noProof w:val="0"/>
          <w:szCs w:val="22"/>
          <w:lang w:val="cs-CZ"/>
        </w:rPr>
      </w:pPr>
      <w:r w:rsidRPr="009C1F01">
        <w:rPr>
          <w:noProof w:val="0"/>
          <w:szCs w:val="22"/>
          <w:lang w:val="cs-CZ"/>
        </w:rPr>
        <w:t>►</w:t>
      </w:r>
      <w:r w:rsidRPr="009C1F01">
        <w:rPr>
          <w:noProof w:val="0"/>
          <w:szCs w:val="22"/>
          <w:lang w:val="cs-CZ"/>
        </w:rPr>
        <w:tab/>
        <w:t>Pokud zaznamenáte některé z těchto příznaků, okamžitě se poraďte s lékařem.</w:t>
      </w:r>
    </w:p>
    <w:p w14:paraId="243354D1" w14:textId="77777777" w:rsidR="00A64DC1" w:rsidRDefault="00A64DC1" w:rsidP="00A64DC1">
      <w:pPr>
        <w:widowControl w:val="0"/>
        <w:suppressAutoHyphens w:val="0"/>
        <w:rPr>
          <w:noProof w:val="0"/>
          <w:szCs w:val="22"/>
          <w:lang w:val="cs-CZ"/>
        </w:rPr>
      </w:pPr>
    </w:p>
    <w:p w14:paraId="243354D2" w14:textId="77777777" w:rsidR="007666F3" w:rsidRPr="007666F3" w:rsidRDefault="007666F3" w:rsidP="007666F3">
      <w:pPr>
        <w:widowControl w:val="0"/>
        <w:suppressAutoHyphens w:val="0"/>
        <w:rPr>
          <w:noProof w:val="0"/>
          <w:szCs w:val="22"/>
          <w:lang w:val="cs-CZ"/>
        </w:rPr>
      </w:pPr>
      <w:r w:rsidRPr="007666F3">
        <w:rPr>
          <w:b/>
          <w:bCs/>
          <w:noProof w:val="0"/>
          <w:szCs w:val="22"/>
          <w:lang w:val="cs-CZ"/>
        </w:rPr>
        <w:t>Změny kůže v místě vpichu:</w:t>
      </w:r>
      <w:r w:rsidRPr="007666F3">
        <w:rPr>
          <w:noProof w:val="0"/>
          <w:szCs w:val="22"/>
          <w:lang w:val="cs-CZ"/>
        </w:rPr>
        <w:t xml:space="preserve"> pokud vpichujete inzulin do stejného místa na kůži, tuková tkáň se může ztenčit (lipoatrofie) nebo zesílit (</w:t>
      </w:r>
      <w:proofErr w:type="gramStart"/>
      <w:r w:rsidRPr="007666F3">
        <w:rPr>
          <w:noProof w:val="0"/>
          <w:szCs w:val="22"/>
          <w:lang w:val="cs-CZ"/>
        </w:rPr>
        <w:t>lipohypertrofie) (může</w:t>
      </w:r>
      <w:proofErr w:type="gramEnd"/>
      <w:r w:rsidRPr="007666F3">
        <w:rPr>
          <w:noProof w:val="0"/>
          <w:szCs w:val="22"/>
          <w:lang w:val="cs-CZ"/>
        </w:rPr>
        <w:t xml:space="preserve"> se projevit až u 1 pacienta ze 100). Hrbolky pod kůží mohou být rovněž způsobeny hromaděním bílkoviny nazývané amyloid (kožní amyloidóza; četnost výskytu není známa). Inzulin nemusí dostatečně dobře působit, pokud injekci aplikujete do oblasti s hrbolky nebo do ztenčené či zesílené oblasti. Těmto změnám kůže lze zabránit střídáním místa vpichu při každé injekci.</w:t>
      </w:r>
    </w:p>
    <w:p w14:paraId="243354D3" w14:textId="77777777" w:rsidR="007666F3" w:rsidRPr="009C1F01" w:rsidRDefault="007666F3" w:rsidP="00A64DC1">
      <w:pPr>
        <w:widowControl w:val="0"/>
        <w:suppressAutoHyphens w:val="0"/>
        <w:rPr>
          <w:noProof w:val="0"/>
          <w:szCs w:val="22"/>
          <w:lang w:val="cs-CZ"/>
        </w:rPr>
      </w:pPr>
    </w:p>
    <w:p w14:paraId="243354D4" w14:textId="77777777" w:rsidR="00A64DC1" w:rsidRPr="009C1F01" w:rsidRDefault="002A7DEA" w:rsidP="00A64DC1">
      <w:pPr>
        <w:widowControl w:val="0"/>
        <w:suppressAutoHyphens w:val="0"/>
        <w:rPr>
          <w:b/>
          <w:bCs/>
          <w:noProof w:val="0"/>
          <w:lang w:val="cs-CZ"/>
        </w:rPr>
      </w:pPr>
      <w:r w:rsidRPr="009C1F01">
        <w:rPr>
          <w:b/>
          <w:bCs/>
          <w:noProof w:val="0"/>
          <w:lang w:val="cs-CZ"/>
        </w:rPr>
        <w:t>b</w:t>
      </w:r>
      <w:r w:rsidR="00A64DC1" w:rsidRPr="009C1F01">
        <w:rPr>
          <w:b/>
          <w:bCs/>
          <w:noProof w:val="0"/>
          <w:lang w:val="cs-CZ"/>
        </w:rPr>
        <w:t>)</w:t>
      </w:r>
      <w:r w:rsidR="00A64DC1" w:rsidRPr="009C1F01">
        <w:rPr>
          <w:b/>
          <w:bCs/>
          <w:noProof w:val="0"/>
          <w:lang w:val="cs-CZ"/>
        </w:rPr>
        <w:tab/>
      </w:r>
      <w:r w:rsidR="00A64DC1" w:rsidRPr="009C1F01">
        <w:rPr>
          <w:b/>
          <w:noProof w:val="0"/>
          <w:lang w:val="cs-CZ"/>
        </w:rPr>
        <w:t>Souhrn ostatních nežádoucích účinků</w:t>
      </w:r>
    </w:p>
    <w:p w14:paraId="243354D5" w14:textId="77777777" w:rsidR="00946E59" w:rsidRPr="009C1F01" w:rsidRDefault="00946E59" w:rsidP="00946E59">
      <w:pPr>
        <w:widowControl w:val="0"/>
        <w:numPr>
          <w:ilvl w:val="12"/>
          <w:numId w:val="0"/>
        </w:numPr>
        <w:suppressAutoHyphens w:val="0"/>
        <w:rPr>
          <w:noProof w:val="0"/>
          <w:szCs w:val="22"/>
          <w:lang w:val="cs-CZ"/>
        </w:rPr>
      </w:pPr>
    </w:p>
    <w:p w14:paraId="243354D6" w14:textId="77777777" w:rsidR="00946E59" w:rsidRPr="009C1F01" w:rsidRDefault="00946E59" w:rsidP="00946E59">
      <w:pPr>
        <w:widowControl w:val="0"/>
        <w:numPr>
          <w:ilvl w:val="12"/>
          <w:numId w:val="0"/>
        </w:numPr>
        <w:suppressAutoHyphens w:val="0"/>
        <w:rPr>
          <w:noProof w:val="0"/>
          <w:szCs w:val="22"/>
          <w:lang w:val="cs-CZ"/>
        </w:rPr>
      </w:pPr>
      <w:r w:rsidRPr="009C1F01">
        <w:rPr>
          <w:b/>
          <w:noProof w:val="0"/>
          <w:szCs w:val="22"/>
          <w:lang w:val="cs-CZ"/>
        </w:rPr>
        <w:t>Méně časté nežádoucí účinky</w:t>
      </w:r>
    </w:p>
    <w:p w14:paraId="243354D7" w14:textId="77777777" w:rsidR="00946E59" w:rsidRPr="009C1F01" w:rsidRDefault="00580936" w:rsidP="00946E59">
      <w:pPr>
        <w:widowControl w:val="0"/>
        <w:numPr>
          <w:ilvl w:val="12"/>
          <w:numId w:val="0"/>
        </w:numPr>
        <w:suppressAutoHyphens w:val="0"/>
        <w:rPr>
          <w:noProof w:val="0"/>
          <w:szCs w:val="22"/>
          <w:u w:val="single"/>
          <w:lang w:val="cs-CZ"/>
        </w:rPr>
      </w:pPr>
      <w:r w:rsidRPr="009C1F01">
        <w:rPr>
          <w:noProof w:val="0"/>
          <w:szCs w:val="22"/>
          <w:lang w:val="cs-CZ"/>
        </w:rPr>
        <w:t xml:space="preserve">Mohou se </w:t>
      </w:r>
      <w:r w:rsidRPr="009C1F01">
        <w:rPr>
          <w:noProof w:val="0"/>
          <w:lang w:val="cs-CZ"/>
        </w:rPr>
        <w:t>projevit u méně než 1 pacienta ze 100.</w:t>
      </w:r>
    </w:p>
    <w:p w14:paraId="243354D8" w14:textId="77777777" w:rsidR="00907D02" w:rsidRPr="009C1F01" w:rsidRDefault="00907D02" w:rsidP="00946E59">
      <w:pPr>
        <w:widowControl w:val="0"/>
        <w:suppressAutoHyphens w:val="0"/>
        <w:rPr>
          <w:noProof w:val="0"/>
          <w:szCs w:val="22"/>
          <w:lang w:val="cs-CZ"/>
        </w:rPr>
      </w:pPr>
    </w:p>
    <w:p w14:paraId="243354D9" w14:textId="77777777" w:rsidR="00946E59" w:rsidRPr="009C1F01" w:rsidRDefault="00946E59" w:rsidP="00946E59">
      <w:pPr>
        <w:widowControl w:val="0"/>
        <w:suppressAutoHyphens w:val="0"/>
        <w:rPr>
          <w:noProof w:val="0"/>
          <w:szCs w:val="22"/>
          <w:lang w:val="cs-CZ"/>
        </w:rPr>
      </w:pPr>
      <w:r w:rsidRPr="009C1F01">
        <w:rPr>
          <w:noProof w:val="0"/>
          <w:szCs w:val="22"/>
          <w:u w:val="single"/>
          <w:lang w:val="cs-CZ"/>
        </w:rPr>
        <w:t>Příznaky alergie</w:t>
      </w:r>
      <w:r w:rsidR="00565D9F" w:rsidRPr="009C1F01">
        <w:rPr>
          <w:noProof w:val="0"/>
          <w:szCs w:val="22"/>
          <w:lang w:val="cs-CZ"/>
        </w:rPr>
        <w:t>:</w:t>
      </w:r>
      <w:r w:rsidRPr="009C1F01">
        <w:rPr>
          <w:noProof w:val="0"/>
          <w:szCs w:val="22"/>
          <w:lang w:val="cs-CZ"/>
        </w:rPr>
        <w:t xml:space="preserve"> </w:t>
      </w:r>
      <w:r w:rsidR="00565D9F" w:rsidRPr="009C1F01">
        <w:rPr>
          <w:noProof w:val="0"/>
          <w:szCs w:val="22"/>
          <w:lang w:val="cs-CZ"/>
        </w:rPr>
        <w:t>v</w:t>
      </w:r>
      <w:r w:rsidRPr="009C1F01">
        <w:rPr>
          <w:noProof w:val="0"/>
          <w:szCs w:val="22"/>
          <w:lang w:val="cs-CZ"/>
        </w:rPr>
        <w:t> místě vpichu se mohou projevit místní alergické reakce (bolest, zarudnutí, kopřivka, zánět, otok</w:t>
      </w:r>
      <w:r w:rsidR="00565D9F" w:rsidRPr="009C1F01">
        <w:rPr>
          <w:noProof w:val="0"/>
          <w:szCs w:val="22"/>
          <w:lang w:val="cs-CZ"/>
        </w:rPr>
        <w:t>, modřiny</w:t>
      </w:r>
      <w:r w:rsidRPr="009C1F01">
        <w:rPr>
          <w:noProof w:val="0"/>
          <w:szCs w:val="22"/>
          <w:lang w:val="cs-CZ"/>
        </w:rPr>
        <w:t xml:space="preserve"> a</w:t>
      </w:r>
      <w:r w:rsidRPr="009C1F01" w:rsidDel="006C3D8F">
        <w:rPr>
          <w:noProof w:val="0"/>
          <w:szCs w:val="22"/>
          <w:lang w:val="cs-CZ"/>
        </w:rPr>
        <w:t xml:space="preserve"> </w:t>
      </w:r>
      <w:r w:rsidRPr="009C1F01">
        <w:rPr>
          <w:noProof w:val="0"/>
          <w:szCs w:val="22"/>
          <w:lang w:val="cs-CZ"/>
        </w:rPr>
        <w:t>svědění). Obvykle odezní po několika týdnech podávání inzulinu. Pokud nezmizí</w:t>
      </w:r>
      <w:r w:rsidR="002B4C18" w:rsidRPr="009C1F01">
        <w:rPr>
          <w:noProof w:val="0"/>
          <w:szCs w:val="22"/>
          <w:lang w:val="cs-CZ"/>
        </w:rPr>
        <w:t xml:space="preserve"> nebo pokud se rozšíří na další části těla</w:t>
      </w:r>
      <w:r w:rsidRPr="009C1F01">
        <w:rPr>
          <w:noProof w:val="0"/>
          <w:szCs w:val="22"/>
          <w:lang w:val="cs-CZ"/>
        </w:rPr>
        <w:t xml:space="preserve">, vyhledejte </w:t>
      </w:r>
      <w:r w:rsidR="002B4C18" w:rsidRPr="009C1F01">
        <w:rPr>
          <w:noProof w:val="0"/>
          <w:szCs w:val="22"/>
          <w:lang w:val="cs-CZ"/>
        </w:rPr>
        <w:t xml:space="preserve">okamžitě </w:t>
      </w:r>
      <w:r w:rsidRPr="009C1F01">
        <w:rPr>
          <w:noProof w:val="0"/>
          <w:szCs w:val="22"/>
          <w:lang w:val="cs-CZ"/>
        </w:rPr>
        <w:t>svého lékaře.</w:t>
      </w:r>
      <w:r w:rsidR="00907D02" w:rsidRPr="009C1F01">
        <w:rPr>
          <w:noProof w:val="0"/>
          <w:szCs w:val="22"/>
          <w:lang w:val="cs-CZ"/>
        </w:rPr>
        <w:t xml:space="preserve"> Viz též Závažné alergické reakce výše.</w:t>
      </w:r>
    </w:p>
    <w:p w14:paraId="243354DA" w14:textId="77777777" w:rsidR="00946E59" w:rsidRPr="009C1F01" w:rsidRDefault="00946E59" w:rsidP="00946E59">
      <w:pPr>
        <w:widowControl w:val="0"/>
        <w:suppressAutoHyphens w:val="0"/>
        <w:rPr>
          <w:noProof w:val="0"/>
          <w:szCs w:val="22"/>
          <w:lang w:val="cs-CZ"/>
        </w:rPr>
      </w:pPr>
    </w:p>
    <w:p w14:paraId="243354DB" w14:textId="77777777" w:rsidR="00946E59" w:rsidRPr="009C1F01" w:rsidRDefault="00946E59" w:rsidP="00167026">
      <w:pPr>
        <w:widowControl w:val="0"/>
        <w:suppressAutoHyphens w:val="0"/>
        <w:rPr>
          <w:noProof w:val="0"/>
          <w:szCs w:val="22"/>
          <w:lang w:val="cs-CZ"/>
        </w:rPr>
      </w:pPr>
      <w:r w:rsidRPr="009C1F01">
        <w:rPr>
          <w:noProof w:val="0"/>
          <w:szCs w:val="22"/>
          <w:u w:val="single"/>
          <w:lang w:val="cs-CZ"/>
        </w:rPr>
        <w:t>Oční poruchy</w:t>
      </w:r>
      <w:r w:rsidR="00907D02" w:rsidRPr="009C1F01">
        <w:rPr>
          <w:noProof w:val="0"/>
          <w:szCs w:val="22"/>
          <w:lang w:val="cs-CZ"/>
        </w:rPr>
        <w:t>:</w:t>
      </w:r>
      <w:r w:rsidRPr="009C1F01">
        <w:rPr>
          <w:noProof w:val="0"/>
          <w:szCs w:val="22"/>
          <w:lang w:val="cs-CZ"/>
        </w:rPr>
        <w:t xml:space="preserve"> </w:t>
      </w:r>
      <w:r w:rsidR="001671DF" w:rsidRPr="009C1F01">
        <w:rPr>
          <w:noProof w:val="0"/>
          <w:szCs w:val="22"/>
          <w:lang w:val="cs-CZ"/>
        </w:rPr>
        <w:t>n</w:t>
      </w:r>
      <w:r w:rsidRPr="009C1F01">
        <w:rPr>
          <w:noProof w:val="0"/>
          <w:szCs w:val="22"/>
          <w:lang w:val="cs-CZ"/>
        </w:rPr>
        <w:t>a začátku léčby inzulinem se mohou vyskytnout poruchy zraku, avšak tato porucha je obvykle přechodná.</w:t>
      </w:r>
    </w:p>
    <w:p w14:paraId="243354DC" w14:textId="77777777" w:rsidR="00946E59" w:rsidRPr="009C1F01" w:rsidRDefault="00946E59" w:rsidP="00946E59">
      <w:pPr>
        <w:widowControl w:val="0"/>
        <w:suppressAutoHyphens w:val="0"/>
        <w:rPr>
          <w:noProof w:val="0"/>
          <w:szCs w:val="22"/>
          <w:lang w:val="cs-CZ"/>
        </w:rPr>
      </w:pPr>
    </w:p>
    <w:p w14:paraId="243354DD" w14:textId="77777777" w:rsidR="00946E59" w:rsidRPr="009C1F01" w:rsidRDefault="00946E59" w:rsidP="00946E59">
      <w:pPr>
        <w:widowControl w:val="0"/>
        <w:suppressAutoHyphens w:val="0"/>
        <w:rPr>
          <w:noProof w:val="0"/>
          <w:szCs w:val="22"/>
          <w:lang w:val="cs-CZ"/>
        </w:rPr>
      </w:pPr>
      <w:r w:rsidRPr="009C1F01">
        <w:rPr>
          <w:noProof w:val="0"/>
          <w:szCs w:val="22"/>
          <w:u w:val="single"/>
          <w:lang w:val="cs-CZ"/>
        </w:rPr>
        <w:t>Otoky kloubů</w:t>
      </w:r>
      <w:r w:rsidR="00753C42" w:rsidRPr="009C1F01">
        <w:rPr>
          <w:noProof w:val="0"/>
          <w:szCs w:val="22"/>
          <w:lang w:val="cs-CZ"/>
        </w:rPr>
        <w:t>:</w:t>
      </w:r>
      <w:r w:rsidRPr="009C1F01">
        <w:rPr>
          <w:noProof w:val="0"/>
          <w:szCs w:val="22"/>
          <w:lang w:val="cs-CZ"/>
        </w:rPr>
        <w:t xml:space="preserve"> </w:t>
      </w:r>
      <w:r w:rsidR="001671DF" w:rsidRPr="009C1F01">
        <w:rPr>
          <w:noProof w:val="0"/>
          <w:szCs w:val="22"/>
          <w:lang w:val="cs-CZ"/>
        </w:rPr>
        <w:t>n</w:t>
      </w:r>
      <w:r w:rsidRPr="009C1F01">
        <w:rPr>
          <w:noProof w:val="0"/>
          <w:szCs w:val="22"/>
          <w:lang w:val="cs-CZ"/>
        </w:rPr>
        <w:t>a začátku inzulinové léčby může zadržování vody v těle způsobit otoky kolem kotníků a dalších kloubů. Obvykle tato reakce brzy odezní.</w:t>
      </w:r>
      <w:r w:rsidR="001671DF" w:rsidRPr="009C1F01">
        <w:rPr>
          <w:noProof w:val="0"/>
          <w:szCs w:val="22"/>
          <w:lang w:val="cs-CZ"/>
        </w:rPr>
        <w:t xml:space="preserve"> Pokud ne, oznamte to svému lékaři.</w:t>
      </w:r>
    </w:p>
    <w:p w14:paraId="243354DE" w14:textId="77777777" w:rsidR="00946E59" w:rsidRPr="009C1F01" w:rsidRDefault="00946E59" w:rsidP="00946E59">
      <w:pPr>
        <w:widowControl w:val="0"/>
        <w:suppressAutoHyphens w:val="0"/>
        <w:rPr>
          <w:noProof w:val="0"/>
          <w:szCs w:val="22"/>
          <w:lang w:val="cs-CZ"/>
        </w:rPr>
      </w:pPr>
    </w:p>
    <w:p w14:paraId="243354DF" w14:textId="77777777" w:rsidR="00946E59" w:rsidRPr="009C1F01" w:rsidRDefault="00946E59" w:rsidP="00946E59">
      <w:pPr>
        <w:widowControl w:val="0"/>
        <w:suppressAutoHyphens w:val="0"/>
        <w:rPr>
          <w:noProof w:val="0"/>
          <w:szCs w:val="22"/>
          <w:lang w:val="cs-CZ"/>
        </w:rPr>
      </w:pPr>
      <w:r w:rsidRPr="009C1F01">
        <w:rPr>
          <w:noProof w:val="0"/>
          <w:szCs w:val="22"/>
          <w:u w:val="single"/>
          <w:lang w:val="cs-CZ"/>
        </w:rPr>
        <w:t>Diabetická retinopatie</w:t>
      </w:r>
      <w:r w:rsidR="001671DF" w:rsidRPr="009C1F01">
        <w:rPr>
          <w:noProof w:val="0"/>
          <w:szCs w:val="22"/>
          <w:u w:val="single"/>
          <w:lang w:val="cs-CZ"/>
        </w:rPr>
        <w:t xml:space="preserve"> </w:t>
      </w:r>
      <w:r w:rsidR="001671DF" w:rsidRPr="009C1F01">
        <w:rPr>
          <w:bCs/>
          <w:noProof w:val="0"/>
          <w:szCs w:val="22"/>
          <w:lang w:val="cs-CZ"/>
        </w:rPr>
        <w:t>(oční onemocnění spojené s cukrovkou, které může vést ke ztrátě zraku):</w:t>
      </w:r>
      <w:r w:rsidR="001671DF" w:rsidRPr="009C1F01">
        <w:rPr>
          <w:noProof w:val="0"/>
          <w:szCs w:val="22"/>
          <w:lang w:val="cs-CZ"/>
        </w:rPr>
        <w:t xml:space="preserve"> </w:t>
      </w:r>
      <w:r w:rsidR="00D925EB" w:rsidRPr="009C1F01">
        <w:rPr>
          <w:noProof w:val="0"/>
          <w:szCs w:val="22"/>
          <w:lang w:val="cs-CZ"/>
        </w:rPr>
        <w:t>p</w:t>
      </w:r>
      <w:r w:rsidRPr="009C1F01">
        <w:rPr>
          <w:noProof w:val="0"/>
          <w:szCs w:val="22"/>
          <w:lang w:val="cs-CZ"/>
        </w:rPr>
        <w:t>okud trpíte diabetickou retinopatií a dojde u vás k velmi rychlému zlepšení hladiny cukru v krvi, může dojít ke zhoršení retinopatie. Poraďte se o tom se svým lékařem.</w:t>
      </w:r>
    </w:p>
    <w:p w14:paraId="243354E0" w14:textId="77777777" w:rsidR="00946E59" w:rsidRPr="009C1F01" w:rsidRDefault="00946E59" w:rsidP="00946E59">
      <w:pPr>
        <w:widowControl w:val="0"/>
        <w:suppressAutoHyphens w:val="0"/>
        <w:rPr>
          <w:noProof w:val="0"/>
          <w:szCs w:val="22"/>
          <w:lang w:val="cs-CZ"/>
        </w:rPr>
      </w:pPr>
    </w:p>
    <w:p w14:paraId="243354E1" w14:textId="77777777" w:rsidR="00946E59" w:rsidRPr="009C1F01" w:rsidRDefault="00946E59" w:rsidP="00946E59">
      <w:pPr>
        <w:widowControl w:val="0"/>
        <w:numPr>
          <w:ilvl w:val="12"/>
          <w:numId w:val="0"/>
        </w:numPr>
        <w:suppressAutoHyphens w:val="0"/>
        <w:rPr>
          <w:noProof w:val="0"/>
          <w:szCs w:val="22"/>
          <w:lang w:val="cs-CZ"/>
        </w:rPr>
      </w:pPr>
      <w:r w:rsidRPr="009C1F01">
        <w:rPr>
          <w:b/>
          <w:noProof w:val="0"/>
          <w:szCs w:val="22"/>
          <w:lang w:val="cs-CZ"/>
        </w:rPr>
        <w:t>Vzácné nežádoucí účinky</w:t>
      </w:r>
    </w:p>
    <w:p w14:paraId="243354E2" w14:textId="77777777" w:rsidR="00D925EB" w:rsidRPr="009C1F01" w:rsidRDefault="00D925EB" w:rsidP="00D925EB">
      <w:pPr>
        <w:widowControl w:val="0"/>
        <w:numPr>
          <w:ilvl w:val="12"/>
          <w:numId w:val="0"/>
        </w:numPr>
        <w:suppressAutoHyphens w:val="0"/>
        <w:rPr>
          <w:noProof w:val="0"/>
          <w:szCs w:val="22"/>
          <w:u w:val="single"/>
          <w:lang w:val="cs-CZ"/>
        </w:rPr>
      </w:pPr>
      <w:r w:rsidRPr="009C1F01">
        <w:rPr>
          <w:noProof w:val="0"/>
          <w:szCs w:val="22"/>
          <w:lang w:val="cs-CZ"/>
        </w:rPr>
        <w:t>Mohou se</w:t>
      </w:r>
      <w:r w:rsidRPr="001551AB">
        <w:rPr>
          <w:noProof w:val="0"/>
          <w:szCs w:val="22"/>
          <w:lang w:val="cs-CZ"/>
        </w:rPr>
        <w:t xml:space="preserve"> </w:t>
      </w:r>
      <w:r w:rsidRPr="009C1F01">
        <w:rPr>
          <w:noProof w:val="0"/>
          <w:lang w:val="cs-CZ"/>
        </w:rPr>
        <w:t>projevit u méně než 1 pacienta z</w:t>
      </w:r>
      <w:r w:rsidR="005D4E2C" w:rsidRPr="009C1F01">
        <w:rPr>
          <w:noProof w:val="0"/>
          <w:lang w:val="cs-CZ"/>
        </w:rPr>
        <w:t> </w:t>
      </w:r>
      <w:r w:rsidRPr="009C1F01">
        <w:rPr>
          <w:noProof w:val="0"/>
          <w:lang w:val="cs-CZ"/>
        </w:rPr>
        <w:t>1</w:t>
      </w:r>
      <w:r w:rsidR="005D4E2C" w:rsidRPr="009C1F01">
        <w:rPr>
          <w:noProof w:val="0"/>
          <w:lang w:val="cs-CZ"/>
        </w:rPr>
        <w:t> </w:t>
      </w:r>
      <w:r w:rsidRPr="009C1F01">
        <w:rPr>
          <w:noProof w:val="0"/>
          <w:lang w:val="cs-CZ"/>
        </w:rPr>
        <w:t>000.</w:t>
      </w:r>
    </w:p>
    <w:p w14:paraId="243354E3" w14:textId="77777777" w:rsidR="00946E59" w:rsidRPr="009C1F01" w:rsidRDefault="00946E59" w:rsidP="00946E59">
      <w:pPr>
        <w:widowControl w:val="0"/>
        <w:suppressAutoHyphens w:val="0"/>
        <w:rPr>
          <w:noProof w:val="0"/>
          <w:szCs w:val="22"/>
          <w:lang w:val="cs-CZ"/>
        </w:rPr>
      </w:pPr>
    </w:p>
    <w:p w14:paraId="243354E4" w14:textId="77777777" w:rsidR="00946E59" w:rsidRPr="009C1F01" w:rsidRDefault="00946E59" w:rsidP="00946E59">
      <w:pPr>
        <w:widowControl w:val="0"/>
        <w:suppressAutoHyphens w:val="0"/>
        <w:rPr>
          <w:noProof w:val="0"/>
          <w:szCs w:val="22"/>
          <w:lang w:val="cs-CZ"/>
        </w:rPr>
      </w:pPr>
      <w:r w:rsidRPr="009C1F01">
        <w:rPr>
          <w:noProof w:val="0"/>
          <w:szCs w:val="22"/>
          <w:u w:val="single"/>
          <w:lang w:val="cs-CZ"/>
        </w:rPr>
        <w:t>Bolestivá neuropatie</w:t>
      </w:r>
      <w:r w:rsidR="00D925EB" w:rsidRPr="009C1F01">
        <w:rPr>
          <w:noProof w:val="0"/>
          <w:szCs w:val="22"/>
          <w:u w:val="single"/>
          <w:lang w:val="cs-CZ"/>
        </w:rPr>
        <w:t xml:space="preserve"> </w:t>
      </w:r>
      <w:r w:rsidR="00D925EB" w:rsidRPr="009C1F01">
        <w:rPr>
          <w:bCs/>
          <w:noProof w:val="0"/>
          <w:szCs w:val="22"/>
          <w:u w:val="single"/>
          <w:lang w:val="cs-CZ"/>
        </w:rPr>
        <w:t>(bolest způsobená poškozením nervů):</w:t>
      </w:r>
      <w:r w:rsidR="00D925EB" w:rsidRPr="009C1F01">
        <w:rPr>
          <w:noProof w:val="0"/>
          <w:szCs w:val="22"/>
          <w:lang w:val="cs-CZ"/>
        </w:rPr>
        <w:t xml:space="preserve"> p</w:t>
      </w:r>
      <w:r w:rsidRPr="009C1F01">
        <w:rPr>
          <w:noProof w:val="0"/>
          <w:szCs w:val="22"/>
          <w:lang w:val="cs-CZ"/>
        </w:rPr>
        <w:t>okud u vás dojde k velmi rychlému zlepšení hladiny cukru v krvi, může se u vás objevit bolest nervového původu. Tomu se říká akutní bolestivá neuropatie a obvykle se jedná o přechodný stav.</w:t>
      </w:r>
    </w:p>
    <w:p w14:paraId="243354E5" w14:textId="77777777" w:rsidR="00946E59" w:rsidRPr="009C1F01" w:rsidRDefault="00946E59" w:rsidP="00946E59">
      <w:pPr>
        <w:widowControl w:val="0"/>
        <w:numPr>
          <w:ilvl w:val="12"/>
          <w:numId w:val="0"/>
        </w:numPr>
        <w:suppressAutoHyphens w:val="0"/>
        <w:rPr>
          <w:noProof w:val="0"/>
          <w:szCs w:val="22"/>
          <w:lang w:val="cs-CZ"/>
        </w:rPr>
      </w:pPr>
    </w:p>
    <w:p w14:paraId="243354E6" w14:textId="6434958B" w:rsidR="00695336" w:rsidRPr="009C1F01" w:rsidRDefault="00695336" w:rsidP="00695336">
      <w:pPr>
        <w:numPr>
          <w:ilvl w:val="12"/>
          <w:numId w:val="0"/>
        </w:numPr>
        <w:tabs>
          <w:tab w:val="clear" w:pos="567"/>
        </w:tabs>
        <w:suppressAutoHyphens w:val="0"/>
        <w:outlineLvl w:val="0"/>
        <w:rPr>
          <w:b/>
          <w:noProof w:val="0"/>
          <w:szCs w:val="22"/>
          <w:lang w:val="cs-CZ" w:eastAsia="fr-LU"/>
        </w:rPr>
      </w:pPr>
      <w:r w:rsidRPr="009C1F01">
        <w:rPr>
          <w:b/>
          <w:noProof w:val="0"/>
          <w:szCs w:val="22"/>
          <w:lang w:val="cs-CZ" w:eastAsia="fr-LU"/>
        </w:rPr>
        <w:t>Hlášení nežádoucích účinků</w:t>
      </w:r>
      <w:r w:rsidR="004C2D03">
        <w:rPr>
          <w:b/>
          <w:noProof w:val="0"/>
          <w:szCs w:val="22"/>
          <w:lang w:val="cs-CZ" w:eastAsia="fr-LU"/>
        </w:rPr>
        <w:fldChar w:fldCharType="begin"/>
      </w:r>
      <w:r w:rsidR="004C2D03">
        <w:rPr>
          <w:b/>
          <w:noProof w:val="0"/>
          <w:szCs w:val="22"/>
          <w:lang w:val="cs-CZ" w:eastAsia="fr-LU"/>
        </w:rPr>
        <w:instrText xml:space="preserve"> DOCVARIABLE vault_nd_e657f26a-0a3e-490b-99cc-1c26c06691c5 \* MERGEFORMAT </w:instrText>
      </w:r>
      <w:r w:rsidR="004C2D03">
        <w:rPr>
          <w:b/>
          <w:noProof w:val="0"/>
          <w:szCs w:val="22"/>
          <w:lang w:val="cs-CZ" w:eastAsia="fr-LU"/>
        </w:rPr>
        <w:fldChar w:fldCharType="separate"/>
      </w:r>
      <w:r w:rsidR="004C2D03">
        <w:rPr>
          <w:b/>
          <w:noProof w:val="0"/>
          <w:szCs w:val="22"/>
          <w:lang w:val="cs-CZ" w:eastAsia="fr-LU"/>
        </w:rPr>
        <w:t xml:space="preserve"> </w:t>
      </w:r>
      <w:r w:rsidR="004C2D03">
        <w:rPr>
          <w:b/>
          <w:noProof w:val="0"/>
          <w:szCs w:val="22"/>
          <w:lang w:val="cs-CZ" w:eastAsia="fr-LU"/>
        </w:rPr>
        <w:fldChar w:fldCharType="end"/>
      </w:r>
    </w:p>
    <w:p w14:paraId="243354E7" w14:textId="77777777" w:rsidR="00536E2B" w:rsidRDefault="00536E2B" w:rsidP="009D278F">
      <w:pPr>
        <w:widowControl w:val="0"/>
        <w:numPr>
          <w:ilvl w:val="12"/>
          <w:numId w:val="0"/>
        </w:numPr>
        <w:suppressAutoHyphens w:val="0"/>
        <w:rPr>
          <w:noProof w:val="0"/>
          <w:snapToGrid w:val="0"/>
          <w:lang w:val="cs-CZ"/>
        </w:rPr>
      </w:pPr>
    </w:p>
    <w:p w14:paraId="243354E8" w14:textId="77777777" w:rsidR="009D278F" w:rsidRPr="009C1F01" w:rsidRDefault="009D278F" w:rsidP="009D278F">
      <w:pPr>
        <w:widowControl w:val="0"/>
        <w:numPr>
          <w:ilvl w:val="12"/>
          <w:numId w:val="0"/>
        </w:numPr>
        <w:suppressAutoHyphens w:val="0"/>
        <w:rPr>
          <w:noProof w:val="0"/>
          <w:snapToGrid w:val="0"/>
          <w:lang w:val="cs-CZ"/>
        </w:rPr>
      </w:pPr>
      <w:r w:rsidRPr="009C1F01">
        <w:rPr>
          <w:noProof w:val="0"/>
          <w:snapToGrid w:val="0"/>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00695336" w:rsidRPr="009C1F01">
        <w:rPr>
          <w:noProof w:val="0"/>
          <w:snapToGrid w:val="0"/>
          <w:lang w:val="cs-CZ"/>
        </w:rPr>
        <w:t xml:space="preserve"> </w:t>
      </w:r>
      <w:r w:rsidR="00695336" w:rsidRPr="009C1F01">
        <w:rPr>
          <w:noProof w:val="0"/>
          <w:szCs w:val="22"/>
          <w:lang w:val="cs-CZ" w:eastAsia="fr-LU"/>
        </w:rPr>
        <w:t xml:space="preserve">Nežádoucí účinky můžete hlásit také přímo prostřednictvím </w:t>
      </w:r>
      <w:r w:rsidR="00695336" w:rsidRPr="009C1F01">
        <w:rPr>
          <w:noProof w:val="0"/>
          <w:szCs w:val="22"/>
          <w:highlight w:val="lightGray"/>
          <w:lang w:val="cs-CZ" w:eastAsia="fr-LU"/>
        </w:rPr>
        <w:t>národního systému hlášení nežádoucích účinků uvedeného v </w:t>
      </w:r>
      <w:r w:rsidR="00695336">
        <w:fldChar w:fldCharType="begin"/>
      </w:r>
      <w:r w:rsidR="00695336" w:rsidRPr="0050659A">
        <w:rPr>
          <w:lang w:val="cs-CZ"/>
          <w:rPrChange w:id="138" w:author="EKAB (Eva Votockova)" w:date="2025-04-24T12:46:00Z" w16du:dateUtc="2025-04-24T10:46:00Z">
            <w:rPr/>
          </w:rPrChange>
        </w:rPr>
        <w:instrText>HYPERLINK "http://www.ema.europa.eu/docs/en_GB/document_library/Template_or_form/2013/03/WC500139752.doc"</w:instrText>
      </w:r>
      <w:r w:rsidR="00695336">
        <w:fldChar w:fldCharType="separate"/>
      </w:r>
      <w:r w:rsidR="00695336" w:rsidRPr="009C1F01">
        <w:rPr>
          <w:noProof w:val="0"/>
          <w:color w:val="0000FF"/>
          <w:szCs w:val="22"/>
          <w:highlight w:val="lightGray"/>
          <w:u w:val="single"/>
          <w:lang w:val="cs-CZ" w:eastAsia="fr-LU"/>
        </w:rPr>
        <w:t>Dodatku V</w:t>
      </w:r>
      <w:r w:rsidR="00695336">
        <w:fldChar w:fldCharType="end"/>
      </w:r>
      <w:r w:rsidR="00695336" w:rsidRPr="009C1F01">
        <w:rPr>
          <w:noProof w:val="0"/>
          <w:szCs w:val="22"/>
          <w:lang w:val="cs-CZ" w:eastAsia="fr-LU"/>
        </w:rPr>
        <w:t>. Nahlášením nežádoucích účinků můžete přispět k získání více informací o bezpečnosti tohoto přípravku.</w:t>
      </w:r>
    </w:p>
    <w:p w14:paraId="243354E9" w14:textId="77777777" w:rsidR="002A7DEA" w:rsidRPr="009C1F01" w:rsidRDefault="002A7DEA" w:rsidP="00DC26F2">
      <w:pPr>
        <w:widowControl w:val="0"/>
        <w:suppressAutoHyphens w:val="0"/>
        <w:rPr>
          <w:noProof w:val="0"/>
          <w:snapToGrid w:val="0"/>
          <w:lang w:val="cs-CZ"/>
        </w:rPr>
      </w:pPr>
    </w:p>
    <w:p w14:paraId="243354EA" w14:textId="77777777" w:rsidR="00F8458E" w:rsidRPr="009C1F01" w:rsidRDefault="002A7DEA" w:rsidP="00F8458E">
      <w:pPr>
        <w:widowControl w:val="0"/>
        <w:suppressAutoHyphens w:val="0"/>
        <w:rPr>
          <w:b/>
          <w:noProof w:val="0"/>
          <w:lang w:val="cs-CZ"/>
        </w:rPr>
      </w:pPr>
      <w:r w:rsidRPr="009C1F01">
        <w:rPr>
          <w:b/>
          <w:bCs/>
          <w:noProof w:val="0"/>
          <w:lang w:val="cs-CZ"/>
        </w:rPr>
        <w:t>c</w:t>
      </w:r>
      <w:r w:rsidR="00F8458E" w:rsidRPr="009C1F01">
        <w:rPr>
          <w:b/>
          <w:bCs/>
          <w:noProof w:val="0"/>
          <w:lang w:val="cs-CZ"/>
        </w:rPr>
        <w:t>)</w:t>
      </w:r>
      <w:r w:rsidR="00F8458E" w:rsidRPr="009C1F01">
        <w:rPr>
          <w:b/>
          <w:bCs/>
          <w:noProof w:val="0"/>
          <w:lang w:val="cs-CZ"/>
        </w:rPr>
        <w:tab/>
      </w:r>
      <w:r w:rsidR="008024DF" w:rsidRPr="009C1F01">
        <w:rPr>
          <w:b/>
          <w:noProof w:val="0"/>
          <w:lang w:val="cs-CZ"/>
        </w:rPr>
        <w:t>D</w:t>
      </w:r>
      <w:r w:rsidR="00F8458E" w:rsidRPr="009C1F01">
        <w:rPr>
          <w:b/>
          <w:noProof w:val="0"/>
          <w:lang w:val="cs-CZ"/>
        </w:rPr>
        <w:t>ůsledky diabetu</w:t>
      </w:r>
    </w:p>
    <w:p w14:paraId="243354EB" w14:textId="77777777" w:rsidR="00F8458E" w:rsidRPr="009C1F01" w:rsidRDefault="00F8458E" w:rsidP="00F8458E">
      <w:pPr>
        <w:widowControl w:val="0"/>
        <w:suppressAutoHyphens w:val="0"/>
        <w:rPr>
          <w:b/>
          <w:noProof w:val="0"/>
          <w:lang w:val="cs-CZ"/>
        </w:rPr>
      </w:pPr>
    </w:p>
    <w:p w14:paraId="243354EC" w14:textId="77777777" w:rsidR="00F8458E" w:rsidRPr="009C1F01" w:rsidRDefault="00F8458E" w:rsidP="00F8458E">
      <w:pPr>
        <w:widowControl w:val="0"/>
        <w:suppressAutoHyphens w:val="0"/>
        <w:rPr>
          <w:b/>
          <w:noProof w:val="0"/>
          <w:lang w:val="cs-CZ"/>
        </w:rPr>
      </w:pPr>
      <w:r w:rsidRPr="009C1F01">
        <w:rPr>
          <w:b/>
          <w:noProof w:val="0"/>
          <w:lang w:val="cs-CZ"/>
        </w:rPr>
        <w:t>Vysoká hladina cukru v krvi (hyperglykemie)</w:t>
      </w:r>
    </w:p>
    <w:p w14:paraId="243354ED" w14:textId="77777777" w:rsidR="00F8458E" w:rsidRPr="009C1F01" w:rsidRDefault="00F8458E" w:rsidP="00F8458E">
      <w:pPr>
        <w:widowControl w:val="0"/>
        <w:suppressAutoHyphens w:val="0"/>
        <w:rPr>
          <w:b/>
          <w:noProof w:val="0"/>
          <w:lang w:val="cs-CZ"/>
        </w:rPr>
      </w:pPr>
    </w:p>
    <w:p w14:paraId="243354EE" w14:textId="77777777" w:rsidR="00F8458E" w:rsidRPr="009C1F01" w:rsidRDefault="00F8458E" w:rsidP="00F8458E">
      <w:pPr>
        <w:widowControl w:val="0"/>
        <w:suppressAutoHyphens w:val="0"/>
        <w:rPr>
          <w:noProof w:val="0"/>
          <w:u w:val="single"/>
          <w:lang w:val="cs-CZ"/>
        </w:rPr>
      </w:pPr>
      <w:r w:rsidRPr="009C1F01">
        <w:rPr>
          <w:noProof w:val="0"/>
          <w:u w:val="single"/>
          <w:lang w:val="cs-CZ"/>
        </w:rPr>
        <w:t>Vysoká hladina cukru může nastat, pokud:</w:t>
      </w:r>
    </w:p>
    <w:p w14:paraId="243354EF"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 xml:space="preserve">jste si </w:t>
      </w:r>
      <w:proofErr w:type="gramStart"/>
      <w:r w:rsidRPr="009C1F01">
        <w:rPr>
          <w:noProof w:val="0"/>
          <w:lang w:val="cs-CZ"/>
        </w:rPr>
        <w:t>neaplikoval</w:t>
      </w:r>
      <w:r w:rsidR="002B70BE">
        <w:rPr>
          <w:noProof w:val="0"/>
          <w:lang w:val="cs-CZ"/>
        </w:rPr>
        <w:t>(a)</w:t>
      </w:r>
      <w:r w:rsidRPr="009C1F01">
        <w:rPr>
          <w:noProof w:val="0"/>
          <w:lang w:val="cs-CZ"/>
        </w:rPr>
        <w:t xml:space="preserve"> dostatečné</w:t>
      </w:r>
      <w:proofErr w:type="gramEnd"/>
      <w:r w:rsidRPr="009C1F01">
        <w:rPr>
          <w:noProof w:val="0"/>
          <w:lang w:val="cs-CZ"/>
        </w:rPr>
        <w:t xml:space="preserve"> množství inzulinu</w:t>
      </w:r>
    </w:p>
    <w:p w14:paraId="243354F0" w14:textId="77777777" w:rsidR="00F8458E" w:rsidRPr="009C1F01" w:rsidRDefault="00F8458E" w:rsidP="00F8458E">
      <w:pPr>
        <w:widowControl w:val="0"/>
        <w:suppressAutoHyphens w:val="0"/>
        <w:rPr>
          <w:noProof w:val="0"/>
          <w:lang w:val="cs-CZ"/>
        </w:rPr>
      </w:pPr>
      <w:r w:rsidRPr="009C1F01">
        <w:rPr>
          <w:noProof w:val="0"/>
          <w:lang w:val="cs-CZ"/>
        </w:rPr>
        <w:lastRenderedPageBreak/>
        <w:t>•</w:t>
      </w:r>
      <w:r w:rsidRPr="009C1F01">
        <w:rPr>
          <w:noProof w:val="0"/>
          <w:lang w:val="cs-CZ"/>
        </w:rPr>
        <w:tab/>
      </w:r>
      <w:proofErr w:type="gramStart"/>
      <w:r w:rsidRPr="009C1F01">
        <w:rPr>
          <w:noProof w:val="0"/>
          <w:lang w:val="cs-CZ"/>
        </w:rPr>
        <w:t>zapomněl</w:t>
      </w:r>
      <w:r w:rsidR="002B70BE">
        <w:rPr>
          <w:noProof w:val="0"/>
          <w:lang w:val="cs-CZ"/>
        </w:rPr>
        <w:t>(a)</w:t>
      </w:r>
      <w:r w:rsidRPr="009C1F01">
        <w:rPr>
          <w:noProof w:val="0"/>
          <w:lang w:val="cs-CZ"/>
        </w:rPr>
        <w:t xml:space="preserve"> jste</w:t>
      </w:r>
      <w:proofErr w:type="gramEnd"/>
      <w:r w:rsidRPr="009C1F01">
        <w:rPr>
          <w:noProof w:val="0"/>
          <w:lang w:val="cs-CZ"/>
        </w:rPr>
        <w:t xml:space="preserve"> si aplikovat inzulin nebo jste ho přestal</w:t>
      </w:r>
      <w:r w:rsidR="002B70BE">
        <w:rPr>
          <w:noProof w:val="0"/>
          <w:lang w:val="cs-CZ"/>
        </w:rPr>
        <w:t>(a)</w:t>
      </w:r>
      <w:r w:rsidRPr="009C1F01">
        <w:rPr>
          <w:noProof w:val="0"/>
          <w:lang w:val="cs-CZ"/>
        </w:rPr>
        <w:t xml:space="preserve"> </w:t>
      </w:r>
      <w:r w:rsidR="00924D82">
        <w:rPr>
          <w:noProof w:val="0"/>
          <w:lang w:val="cs-CZ"/>
        </w:rPr>
        <w:t>po</w:t>
      </w:r>
      <w:r w:rsidRPr="009C1F01">
        <w:rPr>
          <w:noProof w:val="0"/>
          <w:lang w:val="cs-CZ"/>
        </w:rPr>
        <w:t>užívat</w:t>
      </w:r>
    </w:p>
    <w:p w14:paraId="243354F1"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 xml:space="preserve">opakovaně </w:t>
      </w:r>
      <w:r w:rsidR="00924D82">
        <w:rPr>
          <w:noProof w:val="0"/>
          <w:lang w:val="cs-CZ"/>
        </w:rPr>
        <w:t>po</w:t>
      </w:r>
      <w:r w:rsidRPr="009C1F01">
        <w:rPr>
          <w:noProof w:val="0"/>
          <w:lang w:val="cs-CZ"/>
        </w:rPr>
        <w:t>užíváte menší dávky inzulinu, než je třeba</w:t>
      </w:r>
    </w:p>
    <w:p w14:paraId="243354F2"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máte infekci a/nebo horečku</w:t>
      </w:r>
    </w:p>
    <w:p w14:paraId="243354F3"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jíte více než obvykle</w:t>
      </w:r>
    </w:p>
    <w:p w14:paraId="243354F4" w14:textId="77777777" w:rsidR="00F8458E" w:rsidRPr="009C1F01" w:rsidRDefault="00F8458E" w:rsidP="00F8458E">
      <w:pPr>
        <w:widowControl w:val="0"/>
        <w:suppressAutoHyphens w:val="0"/>
        <w:rPr>
          <w:noProof w:val="0"/>
          <w:lang w:val="cs-CZ"/>
        </w:rPr>
      </w:pPr>
      <w:r w:rsidRPr="009C1F01">
        <w:rPr>
          <w:noProof w:val="0"/>
          <w:lang w:val="cs-CZ"/>
        </w:rPr>
        <w:t>•</w:t>
      </w:r>
      <w:r w:rsidRPr="009C1F01">
        <w:rPr>
          <w:noProof w:val="0"/>
          <w:lang w:val="cs-CZ"/>
        </w:rPr>
        <w:tab/>
        <w:t>cvičíte méně než obvykle.</w:t>
      </w:r>
    </w:p>
    <w:p w14:paraId="243354F5" w14:textId="77777777" w:rsidR="00F8458E" w:rsidRPr="009C1F01" w:rsidRDefault="00F8458E" w:rsidP="00F8458E">
      <w:pPr>
        <w:widowControl w:val="0"/>
        <w:suppressAutoHyphens w:val="0"/>
        <w:rPr>
          <w:noProof w:val="0"/>
          <w:lang w:val="cs-CZ"/>
        </w:rPr>
      </w:pPr>
    </w:p>
    <w:p w14:paraId="243354F6" w14:textId="77777777" w:rsidR="00F8458E" w:rsidRPr="009C1F01" w:rsidRDefault="00F8458E" w:rsidP="00F8458E">
      <w:pPr>
        <w:widowControl w:val="0"/>
        <w:suppressAutoHyphens w:val="0"/>
        <w:rPr>
          <w:noProof w:val="0"/>
          <w:u w:val="single"/>
          <w:lang w:val="cs-CZ"/>
        </w:rPr>
      </w:pPr>
      <w:r w:rsidRPr="009C1F01">
        <w:rPr>
          <w:noProof w:val="0"/>
          <w:u w:val="single"/>
          <w:lang w:val="cs-CZ"/>
        </w:rPr>
        <w:t>Varovné příznaky vysoké hladiny cukru v krvi:</w:t>
      </w:r>
    </w:p>
    <w:p w14:paraId="243354F7" w14:textId="77777777" w:rsidR="00F8458E" w:rsidRPr="009C1F01" w:rsidRDefault="00F8458E" w:rsidP="00F8458E">
      <w:pPr>
        <w:widowControl w:val="0"/>
        <w:suppressAutoHyphens w:val="0"/>
        <w:rPr>
          <w:noProof w:val="0"/>
          <w:lang w:val="cs-CZ"/>
        </w:rPr>
      </w:pPr>
      <w:r w:rsidRPr="009C1F01">
        <w:rPr>
          <w:noProof w:val="0"/>
          <w:lang w:val="cs-CZ"/>
        </w:rPr>
        <w:t>Varovné příznaky se objevují postupně. Zahrnují: častější močení, pocit žízně, ztrátu chuti k jídlu, pocit nevolnosti (pocit na zvracení</w:t>
      </w:r>
      <w:r w:rsidRPr="009C1F01" w:rsidDel="00E0163D">
        <w:rPr>
          <w:noProof w:val="0"/>
          <w:lang w:val="cs-CZ"/>
        </w:rPr>
        <w:t xml:space="preserve"> </w:t>
      </w:r>
      <w:r w:rsidRPr="009C1F01">
        <w:rPr>
          <w:noProof w:val="0"/>
          <w:lang w:val="cs-CZ"/>
        </w:rPr>
        <w:t>nebo zvracení), pocit ospalosti nebo únavy, zarudlou, suchou pokožku, sucho v ústech a ovocný (acetonový) zápach dechu.</w:t>
      </w:r>
    </w:p>
    <w:p w14:paraId="243354F8" w14:textId="77777777" w:rsidR="00F8458E" w:rsidRPr="009C1F01" w:rsidRDefault="00F8458E" w:rsidP="00F8458E">
      <w:pPr>
        <w:widowControl w:val="0"/>
        <w:suppressAutoHyphens w:val="0"/>
        <w:rPr>
          <w:noProof w:val="0"/>
          <w:u w:val="single"/>
          <w:lang w:val="cs-CZ"/>
        </w:rPr>
      </w:pPr>
    </w:p>
    <w:p w14:paraId="243354F9" w14:textId="77777777" w:rsidR="00F8458E" w:rsidRPr="009C1F01" w:rsidRDefault="00F8458E" w:rsidP="00F8458E">
      <w:pPr>
        <w:widowControl w:val="0"/>
        <w:suppressAutoHyphens w:val="0"/>
        <w:rPr>
          <w:noProof w:val="0"/>
          <w:u w:val="single"/>
          <w:lang w:val="cs-CZ"/>
        </w:rPr>
      </w:pPr>
      <w:r w:rsidRPr="009C1F01">
        <w:rPr>
          <w:noProof w:val="0"/>
          <w:u w:val="single"/>
          <w:lang w:val="cs-CZ"/>
        </w:rPr>
        <w:t>Co dělat, pokud pocítíte příznaky vysoké hladiny cukru v krvi:</w:t>
      </w:r>
    </w:p>
    <w:p w14:paraId="243354FA" w14:textId="77777777" w:rsidR="00F8458E" w:rsidRPr="009C1F01" w:rsidRDefault="00F8458E" w:rsidP="00F8458E">
      <w:pPr>
        <w:widowControl w:val="0"/>
        <w:suppressAutoHyphens w:val="0"/>
        <w:ind w:left="567" w:hanging="567"/>
        <w:rPr>
          <w:noProof w:val="0"/>
          <w:lang w:val="cs-CZ"/>
        </w:rPr>
      </w:pPr>
      <w:r w:rsidRPr="009C1F01">
        <w:rPr>
          <w:noProof w:val="0"/>
          <w:lang w:val="cs-CZ"/>
        </w:rPr>
        <w:t>►</w:t>
      </w:r>
      <w:r w:rsidRPr="009C1F01">
        <w:rPr>
          <w:noProof w:val="0"/>
          <w:lang w:val="cs-CZ"/>
        </w:rPr>
        <w:tab/>
        <w:t>Pokud zaznamenáte některé z výše uvedených příznaků: zkontrolujte si hladinu krevního cukru, otestuje si moč na ketony, máte-li možnost, a potom ihned vyhledejte lékařskou pomoc.</w:t>
      </w:r>
    </w:p>
    <w:p w14:paraId="243354FB" w14:textId="77777777" w:rsidR="00F8458E" w:rsidRPr="009C1F01" w:rsidRDefault="00F8458E" w:rsidP="00F8458E">
      <w:pPr>
        <w:widowControl w:val="0"/>
        <w:suppressAutoHyphens w:val="0"/>
        <w:ind w:left="567" w:hanging="567"/>
        <w:rPr>
          <w:noProof w:val="0"/>
          <w:lang w:val="cs-CZ"/>
        </w:rPr>
      </w:pPr>
      <w:r w:rsidRPr="009C1F01">
        <w:rPr>
          <w:noProof w:val="0"/>
          <w:lang w:val="cs-CZ"/>
        </w:rPr>
        <w:t>►</w:t>
      </w:r>
      <w:r w:rsidRPr="009C1F01">
        <w:rPr>
          <w:noProof w:val="0"/>
          <w:lang w:val="cs-CZ"/>
        </w:rPr>
        <w:tab/>
        <w:t>Mohou to být příznaky velmi závažného stavu nazývaného diabetická ketoacidóza (hromadění kyseliny v krvi, protože tělo odbourává místo cukru tuk). Pokud jej neléčíte, může vést až k diabetickému kómatu a případně ke smrti.</w:t>
      </w:r>
    </w:p>
    <w:p w14:paraId="243354FC" w14:textId="77777777" w:rsidR="00F8458E" w:rsidRPr="009C1F01" w:rsidRDefault="00F8458E" w:rsidP="00F8458E">
      <w:pPr>
        <w:widowControl w:val="0"/>
        <w:suppressAutoHyphens w:val="0"/>
        <w:rPr>
          <w:b/>
          <w:noProof w:val="0"/>
          <w:lang w:val="cs-CZ"/>
        </w:rPr>
      </w:pPr>
    </w:p>
    <w:p w14:paraId="243354FD" w14:textId="77777777" w:rsidR="00F8458E" w:rsidRPr="009C1F01" w:rsidRDefault="00F8458E" w:rsidP="00F8458E">
      <w:pPr>
        <w:widowControl w:val="0"/>
        <w:numPr>
          <w:ilvl w:val="12"/>
          <w:numId w:val="0"/>
        </w:numPr>
        <w:suppressAutoHyphens w:val="0"/>
        <w:rPr>
          <w:noProof w:val="0"/>
          <w:szCs w:val="22"/>
          <w:lang w:val="cs-CZ"/>
        </w:rPr>
      </w:pPr>
      <w:r w:rsidRPr="009C1F01">
        <w:rPr>
          <w:b/>
          <w:noProof w:val="0"/>
          <w:lang w:val="cs-CZ"/>
        </w:rPr>
        <w:t>5.</w:t>
      </w:r>
      <w:r w:rsidRPr="009C1F01">
        <w:rPr>
          <w:b/>
          <w:noProof w:val="0"/>
          <w:lang w:val="cs-CZ"/>
        </w:rPr>
        <w:tab/>
        <w:t>Jak přípravek NovoRapid uchovávat</w:t>
      </w:r>
    </w:p>
    <w:p w14:paraId="243354FE" w14:textId="77777777" w:rsidR="00946E59" w:rsidRPr="009C1F01" w:rsidRDefault="00946E59" w:rsidP="00946E59">
      <w:pPr>
        <w:widowControl w:val="0"/>
        <w:suppressAutoHyphens w:val="0"/>
        <w:rPr>
          <w:noProof w:val="0"/>
          <w:szCs w:val="22"/>
          <w:lang w:val="cs-CZ"/>
        </w:rPr>
      </w:pPr>
    </w:p>
    <w:p w14:paraId="243354FF" w14:textId="77777777" w:rsidR="00EC37CA" w:rsidRPr="009C1F01" w:rsidRDefault="00EC37CA" w:rsidP="00EC37CA">
      <w:pPr>
        <w:widowControl w:val="0"/>
        <w:numPr>
          <w:ilvl w:val="12"/>
          <w:numId w:val="0"/>
        </w:numPr>
        <w:suppressAutoHyphens w:val="0"/>
        <w:rPr>
          <w:noProof w:val="0"/>
          <w:szCs w:val="22"/>
          <w:lang w:val="cs-CZ"/>
        </w:rPr>
      </w:pPr>
      <w:r w:rsidRPr="009C1F01">
        <w:rPr>
          <w:noProof w:val="0"/>
          <w:szCs w:val="22"/>
          <w:lang w:val="cs-CZ"/>
        </w:rPr>
        <w:t>Uchovávejte tento přípravek mimo dohled a dosah a dětí.</w:t>
      </w:r>
    </w:p>
    <w:p w14:paraId="24335500" w14:textId="77777777" w:rsidR="00946E59" w:rsidRPr="009C1F01" w:rsidRDefault="0054692C" w:rsidP="00946E59">
      <w:pPr>
        <w:widowControl w:val="0"/>
        <w:numPr>
          <w:ilvl w:val="12"/>
          <w:numId w:val="0"/>
        </w:numPr>
        <w:suppressAutoHyphens w:val="0"/>
        <w:rPr>
          <w:noProof w:val="0"/>
          <w:szCs w:val="22"/>
          <w:lang w:val="cs-CZ"/>
        </w:rPr>
      </w:pPr>
      <w:r w:rsidRPr="009C1F01">
        <w:rPr>
          <w:noProof w:val="0"/>
          <w:szCs w:val="22"/>
          <w:lang w:val="cs-CZ"/>
        </w:rPr>
        <w:t>N</w:t>
      </w:r>
      <w:r w:rsidR="00946E59" w:rsidRPr="009C1F01">
        <w:rPr>
          <w:noProof w:val="0"/>
          <w:szCs w:val="22"/>
          <w:lang w:val="cs-CZ"/>
        </w:rPr>
        <w:t xml:space="preserve">epoužívejte </w:t>
      </w:r>
      <w:r w:rsidRPr="009C1F01">
        <w:rPr>
          <w:noProof w:val="0"/>
          <w:szCs w:val="22"/>
          <w:lang w:val="cs-CZ"/>
        </w:rPr>
        <w:t xml:space="preserve">tento přípravek </w:t>
      </w:r>
      <w:r w:rsidR="00946E59" w:rsidRPr="009C1F01">
        <w:rPr>
          <w:noProof w:val="0"/>
          <w:szCs w:val="22"/>
          <w:lang w:val="cs-CZ"/>
        </w:rPr>
        <w:t xml:space="preserve">po uplynutí doby použitelnosti uvedené na štítku pera </w:t>
      </w:r>
      <w:r w:rsidR="006F5FAD" w:rsidRPr="009C1F01">
        <w:rPr>
          <w:noProof w:val="0"/>
          <w:szCs w:val="22"/>
          <w:lang w:val="cs-CZ"/>
        </w:rPr>
        <w:t>FlexTouch</w:t>
      </w:r>
      <w:r w:rsidR="00946E59" w:rsidRPr="009C1F01">
        <w:rPr>
          <w:noProof w:val="0"/>
          <w:szCs w:val="22"/>
          <w:lang w:val="cs-CZ"/>
        </w:rPr>
        <w:t xml:space="preserve"> a krabičce za </w:t>
      </w:r>
      <w:r w:rsidR="00D36700">
        <w:rPr>
          <w:noProof w:val="0"/>
          <w:szCs w:val="22"/>
          <w:lang w:val="cs-CZ"/>
        </w:rPr>
        <w:t>„</w:t>
      </w:r>
      <w:r w:rsidR="00C51633" w:rsidRPr="009C1F01">
        <w:rPr>
          <w:noProof w:val="0"/>
          <w:szCs w:val="22"/>
          <w:lang w:val="cs-CZ"/>
        </w:rPr>
        <w:t xml:space="preserve">Použitelné </w:t>
      </w:r>
      <w:proofErr w:type="gramStart"/>
      <w:r w:rsidR="00C51633" w:rsidRPr="009C1F01">
        <w:rPr>
          <w:noProof w:val="0"/>
          <w:szCs w:val="22"/>
          <w:lang w:val="cs-CZ"/>
        </w:rPr>
        <w:t>do</w:t>
      </w:r>
      <w:proofErr w:type="gramEnd"/>
      <w:r w:rsidR="00D36700">
        <w:rPr>
          <w:noProof w:val="0"/>
          <w:szCs w:val="22"/>
          <w:lang w:val="cs-CZ"/>
        </w:rPr>
        <w:t>“</w:t>
      </w:r>
      <w:r w:rsidR="00C51633" w:rsidRPr="009C1F01">
        <w:rPr>
          <w:noProof w:val="0"/>
          <w:szCs w:val="22"/>
          <w:lang w:val="cs-CZ"/>
        </w:rPr>
        <w:t xml:space="preserve">. </w:t>
      </w:r>
      <w:r w:rsidR="00946E59" w:rsidRPr="009C1F01">
        <w:rPr>
          <w:noProof w:val="0"/>
          <w:lang w:val="cs-CZ"/>
        </w:rPr>
        <w:t>Doba použitelnosti se vztahuje k poslednímu dni uvedeného měsíce.</w:t>
      </w:r>
    </w:p>
    <w:p w14:paraId="24335501" w14:textId="77777777" w:rsidR="009447C3" w:rsidRPr="009C1F01" w:rsidRDefault="009447C3" w:rsidP="009447C3">
      <w:pPr>
        <w:widowControl w:val="0"/>
        <w:numPr>
          <w:ilvl w:val="12"/>
          <w:numId w:val="0"/>
        </w:numPr>
        <w:suppressAutoHyphens w:val="0"/>
        <w:rPr>
          <w:noProof w:val="0"/>
          <w:szCs w:val="22"/>
          <w:lang w:val="cs-CZ"/>
        </w:rPr>
      </w:pPr>
      <w:r w:rsidRPr="009C1F01">
        <w:rPr>
          <w:noProof w:val="0"/>
          <w:szCs w:val="22"/>
          <w:lang w:val="cs-CZ"/>
        </w:rPr>
        <w:t>Mějte pero FlexTouch vždy, když jej nepoužíváte, opatřené krytem pera, aby byl přípravek chráněn před světlem.</w:t>
      </w:r>
    </w:p>
    <w:p w14:paraId="24335502" w14:textId="77777777" w:rsidR="009447C3" w:rsidRPr="009C1F01" w:rsidRDefault="009447C3" w:rsidP="009447C3">
      <w:pPr>
        <w:widowControl w:val="0"/>
        <w:numPr>
          <w:ilvl w:val="12"/>
          <w:numId w:val="0"/>
        </w:numPr>
        <w:suppressAutoHyphens w:val="0"/>
        <w:rPr>
          <w:noProof w:val="0"/>
          <w:szCs w:val="22"/>
          <w:lang w:val="cs-CZ"/>
        </w:rPr>
      </w:pPr>
      <w:r w:rsidRPr="009C1F01">
        <w:rPr>
          <w:noProof w:val="0"/>
          <w:szCs w:val="22"/>
          <w:lang w:val="cs-CZ"/>
        </w:rPr>
        <w:t>NovoRapid musí být chráněn před vysokými teplotami a světlem.</w:t>
      </w:r>
    </w:p>
    <w:p w14:paraId="24335503" w14:textId="77777777" w:rsidR="000306CC" w:rsidRPr="009C1F01" w:rsidRDefault="000306CC" w:rsidP="00946E59">
      <w:pPr>
        <w:widowControl w:val="0"/>
        <w:suppressAutoHyphens w:val="0"/>
        <w:rPr>
          <w:noProof w:val="0"/>
          <w:szCs w:val="22"/>
          <w:lang w:val="cs-CZ"/>
        </w:rPr>
      </w:pPr>
    </w:p>
    <w:p w14:paraId="24335504" w14:textId="77777777" w:rsidR="00946E59" w:rsidRPr="009C1F01" w:rsidRDefault="000306CC" w:rsidP="00946E59">
      <w:pPr>
        <w:widowControl w:val="0"/>
        <w:suppressAutoHyphens w:val="0"/>
        <w:rPr>
          <w:noProof w:val="0"/>
          <w:szCs w:val="22"/>
          <w:lang w:val="cs-CZ"/>
        </w:rPr>
      </w:pPr>
      <w:r w:rsidRPr="009C1F01">
        <w:rPr>
          <w:b/>
          <w:noProof w:val="0"/>
          <w:szCs w:val="22"/>
          <w:lang w:val="cs-CZ"/>
        </w:rPr>
        <w:t>Před otevřením:</w:t>
      </w:r>
      <w:r w:rsidRPr="009C1F01">
        <w:rPr>
          <w:noProof w:val="0"/>
          <w:szCs w:val="22"/>
          <w:lang w:val="cs-CZ"/>
        </w:rPr>
        <w:t xml:space="preserve"> </w:t>
      </w:r>
      <w:r w:rsidR="00946E59" w:rsidRPr="009C1F01">
        <w:rPr>
          <w:noProof w:val="0"/>
          <w:szCs w:val="22"/>
          <w:lang w:val="cs-CZ"/>
        </w:rPr>
        <w:t>NovoRapid FlexTouch, který právě nepoužíváte, uchovávejte v chladničce při teplotě 2</w:t>
      </w:r>
      <w:r w:rsidR="00CC104B">
        <w:rPr>
          <w:noProof w:val="0"/>
          <w:szCs w:val="22"/>
          <w:lang w:val="cs-CZ"/>
        </w:rPr>
        <w:t xml:space="preserve"> </w:t>
      </w:r>
      <w:r w:rsidR="00946E59" w:rsidRPr="009C1F01">
        <w:rPr>
          <w:noProof w:val="0"/>
          <w:szCs w:val="22"/>
          <w:lang w:val="cs-CZ"/>
        </w:rPr>
        <w:t xml:space="preserve">°C </w:t>
      </w:r>
      <w:r w:rsidR="009447C3" w:rsidRPr="009C1F01">
        <w:rPr>
          <w:noProof w:val="0"/>
          <w:szCs w:val="22"/>
          <w:lang w:val="cs-CZ"/>
        </w:rPr>
        <w:t xml:space="preserve">až </w:t>
      </w:r>
      <w:r w:rsidR="00946E59" w:rsidRPr="009C1F01">
        <w:rPr>
          <w:noProof w:val="0"/>
          <w:szCs w:val="22"/>
          <w:lang w:val="cs-CZ"/>
        </w:rPr>
        <w:t>8</w:t>
      </w:r>
      <w:r w:rsidR="00CC104B">
        <w:rPr>
          <w:noProof w:val="0"/>
          <w:szCs w:val="22"/>
          <w:lang w:val="cs-CZ"/>
        </w:rPr>
        <w:t xml:space="preserve"> </w:t>
      </w:r>
      <w:r w:rsidR="00946E59" w:rsidRPr="009C1F01">
        <w:rPr>
          <w:noProof w:val="0"/>
          <w:szCs w:val="22"/>
          <w:lang w:val="cs-CZ"/>
        </w:rPr>
        <w:t>°C, mimo chladicí zařízení. Chraňte před mrazem.</w:t>
      </w:r>
    </w:p>
    <w:p w14:paraId="24335505" w14:textId="77777777" w:rsidR="00B83DFC" w:rsidRPr="009C1F01" w:rsidRDefault="00B83DFC" w:rsidP="00946E59">
      <w:pPr>
        <w:widowControl w:val="0"/>
        <w:numPr>
          <w:ilvl w:val="12"/>
          <w:numId w:val="0"/>
        </w:numPr>
        <w:suppressAutoHyphens w:val="0"/>
        <w:rPr>
          <w:noProof w:val="0"/>
          <w:szCs w:val="22"/>
          <w:lang w:val="cs-CZ"/>
        </w:rPr>
      </w:pPr>
    </w:p>
    <w:p w14:paraId="24335506" w14:textId="77777777" w:rsidR="00946E59" w:rsidRPr="009C1F01" w:rsidRDefault="00B83DFC" w:rsidP="009447C3">
      <w:pPr>
        <w:widowControl w:val="0"/>
        <w:suppressAutoHyphens w:val="0"/>
        <w:rPr>
          <w:noProof w:val="0"/>
          <w:szCs w:val="22"/>
          <w:lang w:val="cs-CZ"/>
        </w:rPr>
      </w:pPr>
      <w:r w:rsidRPr="009C1F01">
        <w:rPr>
          <w:b/>
          <w:noProof w:val="0"/>
          <w:szCs w:val="22"/>
          <w:lang w:val="cs-CZ"/>
        </w:rPr>
        <w:t xml:space="preserve">Během </w:t>
      </w:r>
      <w:r w:rsidR="009C1F01" w:rsidRPr="009C1F01">
        <w:rPr>
          <w:b/>
          <w:noProof w:val="0"/>
          <w:szCs w:val="22"/>
          <w:lang w:val="cs-CZ"/>
        </w:rPr>
        <w:t>používání, nebo</w:t>
      </w:r>
      <w:r w:rsidRPr="009C1F01">
        <w:rPr>
          <w:b/>
          <w:noProof w:val="0"/>
          <w:szCs w:val="22"/>
          <w:lang w:val="cs-CZ"/>
        </w:rPr>
        <w:t xml:space="preserve"> pokud NovoRapid nosíte jako zásobní:</w:t>
      </w:r>
      <w:r w:rsidRPr="009C1F01">
        <w:rPr>
          <w:noProof w:val="0"/>
          <w:szCs w:val="22"/>
          <w:lang w:val="cs-CZ"/>
        </w:rPr>
        <w:t xml:space="preserve"> </w:t>
      </w:r>
      <w:r w:rsidR="00946E59" w:rsidRPr="009C1F01">
        <w:rPr>
          <w:noProof w:val="0"/>
          <w:szCs w:val="22"/>
          <w:lang w:val="cs-CZ"/>
        </w:rPr>
        <w:t>NovoRapid FlexTouch</w:t>
      </w:r>
      <w:r w:rsidR="003A429B">
        <w:rPr>
          <w:noProof w:val="0"/>
          <w:szCs w:val="22"/>
          <w:lang w:val="cs-CZ"/>
        </w:rPr>
        <w:t xml:space="preserve"> m</w:t>
      </w:r>
      <w:r w:rsidR="00946E59" w:rsidRPr="009C1F01">
        <w:rPr>
          <w:noProof w:val="0"/>
          <w:szCs w:val="22"/>
          <w:lang w:val="cs-CZ"/>
        </w:rPr>
        <w:t xml:space="preserve">ůžete </w:t>
      </w:r>
      <w:r w:rsidR="003A429B">
        <w:rPr>
          <w:noProof w:val="0"/>
          <w:szCs w:val="22"/>
          <w:lang w:val="cs-CZ"/>
        </w:rPr>
        <w:t>nosit s sebou</w:t>
      </w:r>
      <w:r w:rsidR="00946E59" w:rsidRPr="009C1F01">
        <w:rPr>
          <w:noProof w:val="0"/>
          <w:szCs w:val="22"/>
          <w:lang w:val="cs-CZ"/>
        </w:rPr>
        <w:t xml:space="preserve"> a uchovávat při teplotě do 30</w:t>
      </w:r>
      <w:r w:rsidR="00CC104B">
        <w:rPr>
          <w:noProof w:val="0"/>
          <w:szCs w:val="22"/>
          <w:lang w:val="cs-CZ"/>
        </w:rPr>
        <w:t xml:space="preserve"> </w:t>
      </w:r>
      <w:r w:rsidR="00946E59" w:rsidRPr="009C1F01">
        <w:rPr>
          <w:noProof w:val="0"/>
          <w:szCs w:val="22"/>
          <w:lang w:val="cs-CZ"/>
        </w:rPr>
        <w:t xml:space="preserve">°C </w:t>
      </w:r>
      <w:r w:rsidR="00B032FC">
        <w:rPr>
          <w:noProof w:val="0"/>
          <w:szCs w:val="22"/>
          <w:lang w:val="cs-CZ"/>
        </w:rPr>
        <w:t>nebo</w:t>
      </w:r>
      <w:r w:rsidR="00B032FC" w:rsidRPr="003635B6">
        <w:rPr>
          <w:noProof w:val="0"/>
          <w:szCs w:val="22"/>
          <w:lang w:val="cs-CZ"/>
        </w:rPr>
        <w:t xml:space="preserve"> v chladničce (2</w:t>
      </w:r>
      <w:r w:rsidR="00B032FC">
        <w:rPr>
          <w:noProof w:val="0"/>
          <w:szCs w:val="22"/>
          <w:lang w:val="cs-CZ"/>
        </w:rPr>
        <w:t> </w:t>
      </w:r>
      <w:r w:rsidR="00B032FC" w:rsidRPr="003635B6">
        <w:rPr>
          <w:noProof w:val="0"/>
          <w:szCs w:val="22"/>
          <w:lang w:val="cs-CZ"/>
        </w:rPr>
        <w:t>°C – 8</w:t>
      </w:r>
      <w:r w:rsidR="00B032FC">
        <w:rPr>
          <w:noProof w:val="0"/>
          <w:szCs w:val="22"/>
          <w:lang w:val="cs-CZ"/>
        </w:rPr>
        <w:t> </w:t>
      </w:r>
      <w:r w:rsidR="00B032FC" w:rsidRPr="003635B6">
        <w:rPr>
          <w:noProof w:val="0"/>
          <w:szCs w:val="22"/>
          <w:lang w:val="cs-CZ"/>
        </w:rPr>
        <w:t>°C)</w:t>
      </w:r>
      <w:r w:rsidR="00B032FC">
        <w:rPr>
          <w:noProof w:val="0"/>
          <w:szCs w:val="22"/>
          <w:lang w:val="cs-CZ"/>
        </w:rPr>
        <w:t xml:space="preserve"> </w:t>
      </w:r>
      <w:r w:rsidR="00946E59" w:rsidRPr="009C1F01">
        <w:rPr>
          <w:noProof w:val="0"/>
          <w:szCs w:val="22"/>
          <w:lang w:val="cs-CZ"/>
        </w:rPr>
        <w:t>až po dobu 4 týdnů.</w:t>
      </w:r>
      <w:r w:rsidR="003A429B">
        <w:rPr>
          <w:noProof w:val="0"/>
          <w:szCs w:val="22"/>
          <w:lang w:val="cs-CZ"/>
        </w:rPr>
        <w:t xml:space="preserve"> </w:t>
      </w:r>
      <w:r w:rsidR="003A429B" w:rsidRPr="003A429B">
        <w:rPr>
          <w:noProof w:val="0"/>
          <w:szCs w:val="22"/>
          <w:lang w:val="cs-CZ"/>
        </w:rPr>
        <w:t>Pokud je uchováván v chladničce, skladujte ho stranou od chladicího oddílu. Chraňte před mrazem.</w:t>
      </w:r>
    </w:p>
    <w:p w14:paraId="24335507" w14:textId="77777777" w:rsidR="00946E59" w:rsidRPr="009C1F01" w:rsidRDefault="00946E59" w:rsidP="00946E59">
      <w:pPr>
        <w:widowControl w:val="0"/>
        <w:numPr>
          <w:ilvl w:val="12"/>
          <w:numId w:val="0"/>
        </w:numPr>
        <w:suppressAutoHyphens w:val="0"/>
        <w:rPr>
          <w:noProof w:val="0"/>
          <w:szCs w:val="22"/>
          <w:lang w:val="cs-CZ"/>
        </w:rPr>
      </w:pPr>
    </w:p>
    <w:p w14:paraId="24335508" w14:textId="77777777" w:rsidR="00534B66" w:rsidRPr="009C1F01" w:rsidRDefault="00534B66" w:rsidP="00534B66">
      <w:pPr>
        <w:widowControl w:val="0"/>
        <w:numPr>
          <w:ilvl w:val="12"/>
          <w:numId w:val="0"/>
        </w:numPr>
        <w:suppressAutoHyphens w:val="0"/>
        <w:rPr>
          <w:noProof w:val="0"/>
          <w:szCs w:val="22"/>
          <w:lang w:val="cs-CZ"/>
        </w:rPr>
      </w:pPr>
      <w:r w:rsidRPr="009C1F01">
        <w:rPr>
          <w:noProof w:val="0"/>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24335509" w14:textId="77777777" w:rsidR="00946E59" w:rsidRPr="009C1F01" w:rsidRDefault="00946E59" w:rsidP="00946E59">
      <w:pPr>
        <w:widowControl w:val="0"/>
        <w:numPr>
          <w:ilvl w:val="12"/>
          <w:numId w:val="0"/>
        </w:numPr>
        <w:suppressAutoHyphens w:val="0"/>
        <w:rPr>
          <w:noProof w:val="0"/>
          <w:szCs w:val="22"/>
          <w:lang w:val="cs-CZ"/>
        </w:rPr>
      </w:pPr>
    </w:p>
    <w:p w14:paraId="2433550A" w14:textId="77777777" w:rsidR="00484F38" w:rsidRPr="009C1F01" w:rsidRDefault="00484F38" w:rsidP="00484F38">
      <w:pPr>
        <w:widowControl w:val="0"/>
        <w:numPr>
          <w:ilvl w:val="12"/>
          <w:numId w:val="0"/>
        </w:numPr>
        <w:suppressAutoHyphens w:val="0"/>
        <w:rPr>
          <w:b/>
          <w:noProof w:val="0"/>
          <w:lang w:val="cs-CZ"/>
        </w:rPr>
      </w:pPr>
      <w:r w:rsidRPr="009C1F01">
        <w:rPr>
          <w:b/>
          <w:noProof w:val="0"/>
          <w:lang w:val="cs-CZ"/>
        </w:rPr>
        <w:t>6.</w:t>
      </w:r>
      <w:r w:rsidRPr="009C1F01">
        <w:rPr>
          <w:b/>
          <w:noProof w:val="0"/>
          <w:lang w:val="cs-CZ"/>
        </w:rPr>
        <w:tab/>
        <w:t>Obsah balení a další informace</w:t>
      </w:r>
    </w:p>
    <w:p w14:paraId="2433550B" w14:textId="77777777" w:rsidR="00946E59" w:rsidRPr="009C1F01" w:rsidRDefault="00946E59" w:rsidP="00946E59">
      <w:pPr>
        <w:widowControl w:val="0"/>
        <w:suppressAutoHyphens w:val="0"/>
        <w:ind w:right="-2"/>
        <w:rPr>
          <w:noProof w:val="0"/>
          <w:lang w:val="cs-CZ"/>
        </w:rPr>
      </w:pPr>
    </w:p>
    <w:p w14:paraId="2433550C" w14:textId="77777777" w:rsidR="00946E59" w:rsidRPr="009C1F01" w:rsidRDefault="00946E59" w:rsidP="00946E59">
      <w:pPr>
        <w:widowControl w:val="0"/>
        <w:suppressAutoHyphens w:val="0"/>
        <w:ind w:right="-2"/>
        <w:rPr>
          <w:b/>
          <w:noProof w:val="0"/>
          <w:lang w:val="cs-CZ"/>
        </w:rPr>
      </w:pPr>
      <w:r w:rsidRPr="009C1F01">
        <w:rPr>
          <w:b/>
          <w:noProof w:val="0"/>
          <w:lang w:val="cs-CZ"/>
        </w:rPr>
        <w:t xml:space="preserve">Co </w:t>
      </w:r>
      <w:r w:rsidR="00291DE8" w:rsidRPr="009C1F01">
        <w:rPr>
          <w:b/>
          <w:noProof w:val="0"/>
          <w:lang w:val="cs-CZ"/>
        </w:rPr>
        <w:t xml:space="preserve">přípravek </w:t>
      </w:r>
      <w:r w:rsidRPr="009C1F01">
        <w:rPr>
          <w:b/>
          <w:noProof w:val="0"/>
          <w:lang w:val="cs-CZ"/>
        </w:rPr>
        <w:t>NovoRapid obsahuje</w:t>
      </w:r>
    </w:p>
    <w:p w14:paraId="2433550D" w14:textId="77777777" w:rsidR="00946E59" w:rsidRPr="009C1F01" w:rsidRDefault="00946E59" w:rsidP="00946E59">
      <w:pPr>
        <w:widowControl w:val="0"/>
        <w:suppressAutoHyphens w:val="0"/>
        <w:ind w:right="-2"/>
        <w:rPr>
          <w:noProof w:val="0"/>
          <w:lang w:val="cs-CZ"/>
        </w:rPr>
      </w:pPr>
    </w:p>
    <w:p w14:paraId="2433550E" w14:textId="6E9C23A0" w:rsidR="00946E59" w:rsidRPr="009C1F01" w:rsidRDefault="001D2C98" w:rsidP="001D2C98">
      <w:pPr>
        <w:ind w:left="567" w:hanging="567"/>
        <w:rPr>
          <w:noProof w:val="0"/>
          <w:lang w:val="cs-CZ"/>
        </w:rPr>
      </w:pPr>
      <w:r w:rsidRPr="009C1F01">
        <w:rPr>
          <w:noProof w:val="0"/>
          <w:lang w:val="cs-CZ"/>
        </w:rPr>
        <w:t>•</w:t>
      </w:r>
      <w:r w:rsidRPr="009C1F01">
        <w:rPr>
          <w:noProof w:val="0"/>
          <w:lang w:val="cs-CZ"/>
        </w:rPr>
        <w:tab/>
      </w:r>
      <w:r w:rsidR="00946E59" w:rsidRPr="009C1F01">
        <w:rPr>
          <w:noProof w:val="0"/>
          <w:lang w:val="cs-CZ"/>
        </w:rPr>
        <w:t>Léčivou látkou je in</w:t>
      </w:r>
      <w:r w:rsidR="006A7701">
        <w:rPr>
          <w:noProof w:val="0"/>
          <w:lang w:val="cs-CZ"/>
        </w:rPr>
        <w:t>z</w:t>
      </w:r>
      <w:r w:rsidR="00946E59" w:rsidRPr="009C1F01">
        <w:rPr>
          <w:noProof w:val="0"/>
          <w:lang w:val="cs-CZ"/>
        </w:rPr>
        <w:t>ulin</w:t>
      </w:r>
      <w:r w:rsidR="00F40D0B">
        <w:rPr>
          <w:noProof w:val="0"/>
          <w:lang w:val="cs-CZ"/>
        </w:rPr>
        <w:t>-</w:t>
      </w:r>
      <w:r w:rsidR="00946E59" w:rsidRPr="009C1F01">
        <w:rPr>
          <w:noProof w:val="0"/>
          <w:lang w:val="cs-CZ"/>
        </w:rPr>
        <w:t>aspart. 1 ml obsahuje</w:t>
      </w:r>
      <w:r w:rsidR="006A7701">
        <w:rPr>
          <w:noProof w:val="0"/>
          <w:lang w:val="cs-CZ"/>
        </w:rPr>
        <w:t xml:space="preserve"> </w:t>
      </w:r>
      <w:r w:rsidR="006A7701" w:rsidRPr="009C1F01">
        <w:rPr>
          <w:noProof w:val="0"/>
          <w:lang w:val="cs-CZ"/>
        </w:rPr>
        <w:t>100 jednotek</w:t>
      </w:r>
      <w:r w:rsidR="00946E59" w:rsidRPr="009C1F01">
        <w:rPr>
          <w:noProof w:val="0"/>
          <w:lang w:val="cs-CZ"/>
        </w:rPr>
        <w:t xml:space="preserve"> </w:t>
      </w:r>
      <w:r w:rsidR="00E87746">
        <w:rPr>
          <w:noProof w:val="0"/>
          <w:lang w:val="cs-CZ"/>
        </w:rPr>
        <w:t>in</w:t>
      </w:r>
      <w:r w:rsidR="006A7701">
        <w:rPr>
          <w:noProof w:val="0"/>
          <w:lang w:val="cs-CZ"/>
        </w:rPr>
        <w:t>z</w:t>
      </w:r>
      <w:r w:rsidR="00E87746">
        <w:rPr>
          <w:noProof w:val="0"/>
          <w:lang w:val="cs-CZ"/>
        </w:rPr>
        <w:t>ulin</w:t>
      </w:r>
      <w:r w:rsidR="00F40D0B">
        <w:rPr>
          <w:noProof w:val="0"/>
          <w:lang w:val="cs-CZ"/>
        </w:rPr>
        <w:t>-</w:t>
      </w:r>
      <w:r w:rsidR="00E87746">
        <w:rPr>
          <w:noProof w:val="0"/>
          <w:lang w:val="cs-CZ"/>
        </w:rPr>
        <w:t>aspart</w:t>
      </w:r>
      <w:r w:rsidR="00F40D0B">
        <w:rPr>
          <w:noProof w:val="0"/>
          <w:lang w:val="cs-CZ"/>
        </w:rPr>
        <w:t>u</w:t>
      </w:r>
      <w:r w:rsidR="00946E59" w:rsidRPr="009C1F01">
        <w:rPr>
          <w:noProof w:val="0"/>
          <w:lang w:val="cs-CZ"/>
        </w:rPr>
        <w:t xml:space="preserve">. </w:t>
      </w:r>
      <w:r w:rsidR="00887BFA">
        <w:rPr>
          <w:noProof w:val="0"/>
          <w:lang w:val="cs-CZ"/>
        </w:rPr>
        <w:t xml:space="preserve">Jedno </w:t>
      </w:r>
      <w:r w:rsidR="00946E59" w:rsidRPr="009C1F01">
        <w:rPr>
          <w:noProof w:val="0"/>
          <w:lang w:val="cs-CZ"/>
        </w:rPr>
        <w:t>předplněné pero obsahuje</w:t>
      </w:r>
      <w:r w:rsidR="006A7701">
        <w:rPr>
          <w:noProof w:val="0"/>
          <w:lang w:val="cs-CZ"/>
        </w:rPr>
        <w:t xml:space="preserve"> </w:t>
      </w:r>
      <w:r w:rsidR="006A7701" w:rsidRPr="009C1F01">
        <w:rPr>
          <w:noProof w:val="0"/>
          <w:lang w:val="cs-CZ"/>
        </w:rPr>
        <w:t>300 jednotek</w:t>
      </w:r>
      <w:r w:rsidR="00946E59" w:rsidRPr="009C1F01">
        <w:rPr>
          <w:noProof w:val="0"/>
          <w:lang w:val="cs-CZ"/>
        </w:rPr>
        <w:t xml:space="preserve"> </w:t>
      </w:r>
      <w:r w:rsidR="00E87746">
        <w:rPr>
          <w:noProof w:val="0"/>
          <w:lang w:val="cs-CZ"/>
        </w:rPr>
        <w:t>in</w:t>
      </w:r>
      <w:r w:rsidR="006A7701">
        <w:rPr>
          <w:noProof w:val="0"/>
          <w:lang w:val="cs-CZ"/>
        </w:rPr>
        <w:t>z</w:t>
      </w:r>
      <w:r w:rsidR="00E87746">
        <w:rPr>
          <w:noProof w:val="0"/>
          <w:lang w:val="cs-CZ"/>
        </w:rPr>
        <w:t>ulin</w:t>
      </w:r>
      <w:r w:rsidR="00F40D0B">
        <w:rPr>
          <w:noProof w:val="0"/>
          <w:lang w:val="cs-CZ"/>
        </w:rPr>
        <w:t>-</w:t>
      </w:r>
      <w:r w:rsidR="00E87746">
        <w:rPr>
          <w:noProof w:val="0"/>
          <w:lang w:val="cs-CZ"/>
        </w:rPr>
        <w:t>aspart</w:t>
      </w:r>
      <w:r w:rsidR="00F40D0B">
        <w:rPr>
          <w:noProof w:val="0"/>
          <w:lang w:val="cs-CZ"/>
        </w:rPr>
        <w:t>u</w:t>
      </w:r>
      <w:r w:rsidR="00E87746">
        <w:rPr>
          <w:noProof w:val="0"/>
          <w:lang w:val="cs-CZ"/>
        </w:rPr>
        <w:t xml:space="preserve"> </w:t>
      </w:r>
      <w:r w:rsidR="00946E59" w:rsidRPr="009C1F01">
        <w:rPr>
          <w:noProof w:val="0"/>
          <w:lang w:val="cs-CZ"/>
        </w:rPr>
        <w:t>ve 3 ml injekčního roztoku.</w:t>
      </w:r>
    </w:p>
    <w:p w14:paraId="2433550F" w14:textId="77777777" w:rsidR="00946E59" w:rsidRPr="009C1F01" w:rsidRDefault="001D2C98" w:rsidP="001D2C98">
      <w:pPr>
        <w:ind w:left="567" w:hanging="567"/>
        <w:rPr>
          <w:noProof w:val="0"/>
          <w:lang w:val="cs-CZ"/>
        </w:rPr>
      </w:pPr>
      <w:r w:rsidRPr="009C1F01">
        <w:rPr>
          <w:noProof w:val="0"/>
          <w:lang w:val="cs-CZ"/>
        </w:rPr>
        <w:t>•</w:t>
      </w:r>
      <w:r w:rsidRPr="009C1F01">
        <w:rPr>
          <w:noProof w:val="0"/>
          <w:lang w:val="cs-CZ"/>
        </w:rPr>
        <w:tab/>
      </w:r>
      <w:r w:rsidR="00946E59" w:rsidRPr="009C1F01">
        <w:rPr>
          <w:noProof w:val="0"/>
          <w:lang w:val="cs-CZ"/>
        </w:rPr>
        <w:t xml:space="preserve">Pomocnými látkami jsou glycerol, fenol, metakresol, chlorid zinečnatý, dihydrát hydrogenfosforečnanu sodného, chlorid sodný, kyselina chlorovodíková, hydroxid sodný a voda </w:t>
      </w:r>
      <w:r w:rsidR="000665F1">
        <w:rPr>
          <w:noProof w:val="0"/>
          <w:szCs w:val="22"/>
          <w:lang w:val="cs-CZ"/>
        </w:rPr>
        <w:t>pro</w:t>
      </w:r>
      <w:r w:rsidR="000665F1" w:rsidRPr="009C1F01">
        <w:rPr>
          <w:noProof w:val="0"/>
          <w:szCs w:val="22"/>
          <w:lang w:val="cs-CZ"/>
        </w:rPr>
        <w:t xml:space="preserve"> </w:t>
      </w:r>
      <w:r w:rsidR="00946E59" w:rsidRPr="009C1F01">
        <w:rPr>
          <w:noProof w:val="0"/>
          <w:lang w:val="cs-CZ"/>
        </w:rPr>
        <w:t>injekci.</w:t>
      </w:r>
    </w:p>
    <w:p w14:paraId="24335510" w14:textId="77777777" w:rsidR="00946E59" w:rsidRPr="009C1F01" w:rsidRDefault="00946E59" w:rsidP="00946E59">
      <w:pPr>
        <w:widowControl w:val="0"/>
        <w:suppressAutoHyphens w:val="0"/>
        <w:rPr>
          <w:noProof w:val="0"/>
          <w:lang w:val="cs-CZ"/>
        </w:rPr>
      </w:pPr>
    </w:p>
    <w:p w14:paraId="24335511" w14:textId="77777777" w:rsidR="00946E59" w:rsidRPr="009C1F01" w:rsidRDefault="00946E59" w:rsidP="00946E59">
      <w:pPr>
        <w:widowControl w:val="0"/>
        <w:suppressAutoHyphens w:val="0"/>
        <w:ind w:right="-2"/>
        <w:rPr>
          <w:b/>
          <w:noProof w:val="0"/>
          <w:lang w:val="cs-CZ"/>
        </w:rPr>
      </w:pPr>
      <w:r w:rsidRPr="009C1F01">
        <w:rPr>
          <w:b/>
          <w:noProof w:val="0"/>
          <w:lang w:val="cs-CZ"/>
        </w:rPr>
        <w:t xml:space="preserve">Jak </w:t>
      </w:r>
      <w:r w:rsidR="00291DE8" w:rsidRPr="009C1F01">
        <w:rPr>
          <w:b/>
          <w:noProof w:val="0"/>
          <w:lang w:val="cs-CZ"/>
        </w:rPr>
        <w:t xml:space="preserve">přípravek </w:t>
      </w:r>
      <w:r w:rsidRPr="009C1F01">
        <w:rPr>
          <w:b/>
          <w:noProof w:val="0"/>
          <w:lang w:val="cs-CZ"/>
        </w:rPr>
        <w:t>NovoRapid vypadá a co obsahuje toto balení</w:t>
      </w:r>
    </w:p>
    <w:p w14:paraId="24335512" w14:textId="77777777" w:rsidR="00946E59" w:rsidRPr="009C1F01" w:rsidRDefault="00946E59" w:rsidP="00946E59">
      <w:pPr>
        <w:widowControl w:val="0"/>
        <w:suppressAutoHyphens w:val="0"/>
        <w:ind w:right="-2"/>
        <w:rPr>
          <w:noProof w:val="0"/>
          <w:lang w:val="cs-CZ"/>
        </w:rPr>
      </w:pPr>
    </w:p>
    <w:p w14:paraId="24335513" w14:textId="77777777" w:rsidR="00FE19BF" w:rsidRPr="009C1F01" w:rsidRDefault="00FE19BF" w:rsidP="00FE19BF">
      <w:pPr>
        <w:widowControl w:val="0"/>
        <w:numPr>
          <w:ilvl w:val="12"/>
          <w:numId w:val="0"/>
        </w:numPr>
        <w:suppressAutoHyphens w:val="0"/>
        <w:rPr>
          <w:noProof w:val="0"/>
          <w:szCs w:val="22"/>
          <w:lang w:val="cs-CZ"/>
        </w:rPr>
      </w:pPr>
      <w:r w:rsidRPr="009C1F01">
        <w:rPr>
          <w:noProof w:val="0"/>
          <w:szCs w:val="22"/>
          <w:lang w:val="cs-CZ"/>
        </w:rPr>
        <w:t xml:space="preserve">NovoRapid </w:t>
      </w:r>
      <w:r w:rsidR="005D4E2C" w:rsidRPr="009C1F01">
        <w:rPr>
          <w:noProof w:val="0"/>
          <w:szCs w:val="22"/>
          <w:lang w:val="cs-CZ"/>
        </w:rPr>
        <w:t>je dodáván jako</w:t>
      </w:r>
      <w:r w:rsidRPr="009C1F01">
        <w:rPr>
          <w:noProof w:val="0"/>
          <w:szCs w:val="22"/>
          <w:lang w:val="cs-CZ"/>
        </w:rPr>
        <w:t xml:space="preserve"> injekční roztok.</w:t>
      </w:r>
    </w:p>
    <w:p w14:paraId="24335514" w14:textId="77777777" w:rsidR="009447C3" w:rsidRPr="009C1F01" w:rsidRDefault="009447C3" w:rsidP="00946E59">
      <w:pPr>
        <w:widowControl w:val="0"/>
        <w:numPr>
          <w:ilvl w:val="12"/>
          <w:numId w:val="0"/>
        </w:numPr>
        <w:suppressAutoHyphens w:val="0"/>
        <w:rPr>
          <w:noProof w:val="0"/>
          <w:szCs w:val="22"/>
          <w:lang w:val="cs-CZ"/>
        </w:rPr>
      </w:pPr>
    </w:p>
    <w:p w14:paraId="24335515" w14:textId="77777777" w:rsidR="00946E59" w:rsidRPr="009C1F01" w:rsidRDefault="00946E59" w:rsidP="00946E59">
      <w:pPr>
        <w:widowControl w:val="0"/>
        <w:numPr>
          <w:ilvl w:val="12"/>
          <w:numId w:val="0"/>
        </w:numPr>
        <w:suppressAutoHyphens w:val="0"/>
        <w:rPr>
          <w:noProof w:val="0"/>
          <w:szCs w:val="22"/>
          <w:lang w:val="cs-CZ"/>
        </w:rPr>
      </w:pPr>
      <w:r w:rsidRPr="009C1F01">
        <w:rPr>
          <w:noProof w:val="0"/>
          <w:szCs w:val="22"/>
          <w:lang w:val="cs-CZ"/>
        </w:rPr>
        <w:t xml:space="preserve">Velikosti balení jsou 1 </w:t>
      </w:r>
      <w:r w:rsidRPr="009C1F01">
        <w:rPr>
          <w:noProof w:val="0"/>
          <w:lang w:val="cs-CZ"/>
        </w:rPr>
        <w:t>(včetně jehel nebo bez jehel)</w:t>
      </w:r>
      <w:r w:rsidR="0009294F" w:rsidRPr="009C1F01">
        <w:rPr>
          <w:noProof w:val="0"/>
          <w:lang w:val="cs-CZ"/>
        </w:rPr>
        <w:t xml:space="preserve"> nebo</w:t>
      </w:r>
      <w:r w:rsidRPr="009C1F01">
        <w:rPr>
          <w:noProof w:val="0"/>
          <w:lang w:val="cs-CZ"/>
        </w:rPr>
        <w:t xml:space="preserve"> </w:t>
      </w:r>
      <w:r w:rsidRPr="009C1F01">
        <w:rPr>
          <w:noProof w:val="0"/>
          <w:szCs w:val="22"/>
          <w:lang w:val="cs-CZ"/>
        </w:rPr>
        <w:t xml:space="preserve">5 </w:t>
      </w:r>
      <w:r w:rsidR="006F5FAD" w:rsidRPr="009C1F01">
        <w:rPr>
          <w:noProof w:val="0"/>
          <w:szCs w:val="22"/>
          <w:lang w:val="cs-CZ"/>
        </w:rPr>
        <w:t xml:space="preserve">(bez jehel) </w:t>
      </w:r>
      <w:r w:rsidR="0009294F" w:rsidRPr="009C1F01">
        <w:rPr>
          <w:noProof w:val="0"/>
          <w:lang w:val="cs-CZ"/>
        </w:rPr>
        <w:t xml:space="preserve">nebo </w:t>
      </w:r>
      <w:r w:rsidR="00CF3201">
        <w:rPr>
          <w:noProof w:val="0"/>
          <w:lang w:val="cs-CZ"/>
        </w:rPr>
        <w:t>vícečetné</w:t>
      </w:r>
      <w:r w:rsidR="00CF3201" w:rsidRPr="009C1F01">
        <w:rPr>
          <w:noProof w:val="0"/>
          <w:lang w:val="cs-CZ"/>
        </w:rPr>
        <w:t xml:space="preserve"> </w:t>
      </w:r>
      <w:r w:rsidR="006F5FAD" w:rsidRPr="009C1F01">
        <w:rPr>
          <w:noProof w:val="0"/>
          <w:lang w:val="cs-CZ"/>
        </w:rPr>
        <w:t>balení 2 x 5 (bez jehel) předplněných per po 3 ml.</w:t>
      </w:r>
      <w:r w:rsidRPr="009C1F01">
        <w:rPr>
          <w:noProof w:val="0"/>
          <w:szCs w:val="22"/>
          <w:lang w:val="cs-CZ"/>
        </w:rPr>
        <w:t xml:space="preserve"> Na trhu nemusí být všechny velikosti balení.</w:t>
      </w:r>
    </w:p>
    <w:p w14:paraId="24335516" w14:textId="77777777" w:rsidR="00946E59" w:rsidRPr="009C1F01" w:rsidRDefault="00946E59" w:rsidP="00946E59">
      <w:pPr>
        <w:widowControl w:val="0"/>
        <w:numPr>
          <w:ilvl w:val="12"/>
          <w:numId w:val="0"/>
        </w:numPr>
        <w:suppressAutoHyphens w:val="0"/>
        <w:rPr>
          <w:noProof w:val="0"/>
          <w:szCs w:val="22"/>
          <w:lang w:val="cs-CZ"/>
        </w:rPr>
      </w:pPr>
    </w:p>
    <w:p w14:paraId="24335517" w14:textId="77777777" w:rsidR="002C4A63" w:rsidRPr="009C1F01" w:rsidRDefault="00163CEC" w:rsidP="002C4A63">
      <w:pPr>
        <w:widowControl w:val="0"/>
        <w:numPr>
          <w:ilvl w:val="12"/>
          <w:numId w:val="0"/>
        </w:numPr>
        <w:suppressAutoHyphens w:val="0"/>
        <w:rPr>
          <w:noProof w:val="0"/>
          <w:szCs w:val="22"/>
          <w:lang w:val="cs-CZ"/>
        </w:rPr>
      </w:pPr>
      <w:r>
        <w:rPr>
          <w:noProof w:val="0"/>
          <w:szCs w:val="22"/>
          <w:lang w:val="cs-CZ"/>
        </w:rPr>
        <w:t>R</w:t>
      </w:r>
      <w:r w:rsidR="002C4A63" w:rsidRPr="009C1F01">
        <w:rPr>
          <w:noProof w:val="0"/>
          <w:szCs w:val="22"/>
          <w:lang w:val="cs-CZ"/>
        </w:rPr>
        <w:t>oztok je čirý a bezbarvý.</w:t>
      </w:r>
    </w:p>
    <w:p w14:paraId="24335518" w14:textId="77777777" w:rsidR="009447C3" w:rsidRPr="009C1F01" w:rsidRDefault="009447C3" w:rsidP="00946E59">
      <w:pPr>
        <w:widowControl w:val="0"/>
        <w:numPr>
          <w:ilvl w:val="12"/>
          <w:numId w:val="0"/>
        </w:numPr>
        <w:suppressAutoHyphens w:val="0"/>
        <w:rPr>
          <w:b/>
          <w:noProof w:val="0"/>
          <w:szCs w:val="22"/>
          <w:lang w:val="cs-CZ"/>
        </w:rPr>
      </w:pPr>
    </w:p>
    <w:p w14:paraId="24335519" w14:textId="77777777" w:rsidR="00946E59" w:rsidRPr="009C1F01" w:rsidRDefault="00946E59" w:rsidP="00946E59">
      <w:pPr>
        <w:widowControl w:val="0"/>
        <w:numPr>
          <w:ilvl w:val="12"/>
          <w:numId w:val="0"/>
        </w:numPr>
        <w:suppressAutoHyphens w:val="0"/>
        <w:rPr>
          <w:b/>
          <w:noProof w:val="0"/>
          <w:szCs w:val="22"/>
          <w:lang w:val="cs-CZ"/>
        </w:rPr>
      </w:pPr>
      <w:r w:rsidRPr="009C1F01">
        <w:rPr>
          <w:b/>
          <w:noProof w:val="0"/>
          <w:szCs w:val="22"/>
          <w:lang w:val="cs-CZ"/>
        </w:rPr>
        <w:lastRenderedPageBreak/>
        <w:t>Držitel rozhodnutí o registraci</w:t>
      </w:r>
      <w:r w:rsidR="006F5FAD" w:rsidRPr="009C1F01">
        <w:rPr>
          <w:b/>
          <w:noProof w:val="0"/>
          <w:szCs w:val="22"/>
          <w:lang w:val="cs-CZ"/>
        </w:rPr>
        <w:t xml:space="preserve"> a výrobce</w:t>
      </w:r>
    </w:p>
    <w:p w14:paraId="2433551A" w14:textId="77777777" w:rsidR="00946E59" w:rsidRPr="009C1F01" w:rsidRDefault="00946E59" w:rsidP="00946E59">
      <w:pPr>
        <w:widowControl w:val="0"/>
        <w:numPr>
          <w:ilvl w:val="12"/>
          <w:numId w:val="0"/>
        </w:numPr>
        <w:suppressAutoHyphens w:val="0"/>
        <w:rPr>
          <w:noProof w:val="0"/>
          <w:szCs w:val="22"/>
          <w:lang w:val="cs-CZ"/>
        </w:rPr>
      </w:pPr>
      <w:r w:rsidRPr="009C1F01">
        <w:rPr>
          <w:noProof w:val="0"/>
          <w:szCs w:val="22"/>
          <w:lang w:val="cs-CZ"/>
        </w:rPr>
        <w:t>Novo Nordisk A/S</w:t>
      </w:r>
      <w:r w:rsidR="00EB12F4">
        <w:rPr>
          <w:noProof w:val="0"/>
          <w:szCs w:val="22"/>
          <w:lang w:val="cs-CZ"/>
        </w:rPr>
        <w:t xml:space="preserve">, </w:t>
      </w:r>
      <w:r w:rsidRPr="009C1F01">
        <w:rPr>
          <w:noProof w:val="0"/>
          <w:szCs w:val="22"/>
          <w:lang w:val="cs-CZ"/>
        </w:rPr>
        <w:t>Novo Allé</w:t>
      </w:r>
      <w:r w:rsidR="00EB12F4">
        <w:rPr>
          <w:noProof w:val="0"/>
          <w:szCs w:val="22"/>
          <w:lang w:val="cs-CZ"/>
        </w:rPr>
        <w:t xml:space="preserve">, </w:t>
      </w:r>
      <w:r w:rsidRPr="009C1F01">
        <w:rPr>
          <w:noProof w:val="0"/>
          <w:szCs w:val="22"/>
          <w:lang w:val="cs-CZ"/>
        </w:rPr>
        <w:t>DK-2880 Bagsværd, Dánsko</w:t>
      </w:r>
    </w:p>
    <w:p w14:paraId="2433551B" w14:textId="77777777" w:rsidR="00946E59" w:rsidRPr="009C1F01" w:rsidRDefault="00946E59" w:rsidP="00946E59">
      <w:pPr>
        <w:widowControl w:val="0"/>
        <w:numPr>
          <w:ilvl w:val="12"/>
          <w:numId w:val="0"/>
        </w:numPr>
        <w:suppressAutoHyphens w:val="0"/>
        <w:rPr>
          <w:noProof w:val="0"/>
          <w:szCs w:val="22"/>
          <w:lang w:val="cs-CZ"/>
        </w:rPr>
      </w:pPr>
    </w:p>
    <w:p w14:paraId="2433551C" w14:textId="77777777" w:rsidR="00946E59" w:rsidRPr="009C1F01" w:rsidRDefault="00946E59" w:rsidP="00946E59">
      <w:pPr>
        <w:widowControl w:val="0"/>
        <w:suppressAutoHyphens w:val="0"/>
        <w:rPr>
          <w:b/>
          <w:noProof w:val="0"/>
          <w:szCs w:val="22"/>
          <w:lang w:val="cs-CZ"/>
        </w:rPr>
      </w:pPr>
      <w:r w:rsidRPr="009C1F01">
        <w:rPr>
          <w:b/>
          <w:noProof w:val="0"/>
          <w:szCs w:val="22"/>
          <w:lang w:val="cs-CZ"/>
        </w:rPr>
        <w:t xml:space="preserve">Nyní si na druhé straně přečtěte informace o použití pera </w:t>
      </w:r>
      <w:r w:rsidR="00365AA8" w:rsidRPr="009C1F01">
        <w:rPr>
          <w:b/>
          <w:noProof w:val="0"/>
          <w:szCs w:val="22"/>
          <w:lang w:val="cs-CZ"/>
        </w:rPr>
        <w:t>FlexTouch</w:t>
      </w:r>
      <w:r w:rsidRPr="009C1F01">
        <w:rPr>
          <w:b/>
          <w:noProof w:val="0"/>
          <w:szCs w:val="22"/>
          <w:lang w:val="cs-CZ"/>
        </w:rPr>
        <w:t>.</w:t>
      </w:r>
    </w:p>
    <w:p w14:paraId="2433551D" w14:textId="77777777" w:rsidR="00946E59" w:rsidRPr="009C1F01" w:rsidRDefault="00946E59" w:rsidP="00946E59">
      <w:pPr>
        <w:widowControl w:val="0"/>
        <w:suppressAutoHyphens w:val="0"/>
        <w:rPr>
          <w:noProof w:val="0"/>
          <w:szCs w:val="22"/>
          <w:lang w:val="cs-CZ"/>
        </w:rPr>
      </w:pPr>
    </w:p>
    <w:p w14:paraId="677D6A27" w14:textId="741C3461" w:rsidR="00EF6E20" w:rsidRPr="00AF75F8" w:rsidRDefault="00946E59" w:rsidP="00EF6E20">
      <w:pPr>
        <w:widowControl w:val="0"/>
        <w:suppressAutoHyphens w:val="0"/>
        <w:rPr>
          <w:bCs/>
          <w:noProof w:val="0"/>
          <w:lang w:val="cs-CZ"/>
        </w:rPr>
      </w:pPr>
      <w:r w:rsidRPr="009C1F01">
        <w:rPr>
          <w:b/>
          <w:noProof w:val="0"/>
          <w:lang w:val="cs-CZ"/>
        </w:rPr>
        <w:t xml:space="preserve">Tato příbalová informace byla naposledy </w:t>
      </w:r>
      <w:r w:rsidR="004F676E" w:rsidRPr="009C1F01">
        <w:rPr>
          <w:b/>
          <w:noProof w:val="0"/>
          <w:lang w:val="cs-CZ"/>
        </w:rPr>
        <w:t>revidována</w:t>
      </w:r>
      <w:r w:rsidR="00EF6E20">
        <w:rPr>
          <w:b/>
          <w:noProof w:val="0"/>
          <w:lang w:val="cs-CZ"/>
        </w:rPr>
        <w:t xml:space="preserve"> </w:t>
      </w:r>
    </w:p>
    <w:p w14:paraId="2433551E" w14:textId="515E464A" w:rsidR="00946E59" w:rsidRPr="009C1F01" w:rsidRDefault="00946E59" w:rsidP="00946E59">
      <w:pPr>
        <w:widowControl w:val="0"/>
        <w:suppressAutoHyphens w:val="0"/>
        <w:rPr>
          <w:b/>
          <w:noProof w:val="0"/>
          <w:szCs w:val="22"/>
          <w:lang w:val="cs-CZ"/>
        </w:rPr>
      </w:pPr>
    </w:p>
    <w:p w14:paraId="2433551F" w14:textId="77777777" w:rsidR="00946E59" w:rsidRPr="009C1F01" w:rsidRDefault="00946E59" w:rsidP="00946E59">
      <w:pPr>
        <w:widowControl w:val="0"/>
        <w:suppressAutoHyphens w:val="0"/>
        <w:rPr>
          <w:noProof w:val="0"/>
          <w:szCs w:val="22"/>
          <w:lang w:val="cs-CZ"/>
        </w:rPr>
      </w:pPr>
    </w:p>
    <w:p w14:paraId="24335520" w14:textId="77777777" w:rsidR="004F676E" w:rsidRPr="009C1F01" w:rsidRDefault="004F676E" w:rsidP="004F676E">
      <w:pPr>
        <w:widowControl w:val="0"/>
        <w:suppressAutoHyphens w:val="0"/>
        <w:rPr>
          <w:b/>
          <w:noProof w:val="0"/>
          <w:lang w:val="cs-CZ"/>
        </w:rPr>
      </w:pPr>
      <w:r w:rsidRPr="009C1F01">
        <w:rPr>
          <w:b/>
          <w:noProof w:val="0"/>
          <w:lang w:val="cs-CZ"/>
        </w:rPr>
        <w:t>Další zdroje informací</w:t>
      </w:r>
    </w:p>
    <w:p w14:paraId="24335521" w14:textId="77777777" w:rsidR="004F676E" w:rsidRPr="009C1F01" w:rsidRDefault="004F676E" w:rsidP="004F676E">
      <w:pPr>
        <w:widowControl w:val="0"/>
        <w:suppressAutoHyphens w:val="0"/>
        <w:rPr>
          <w:noProof w:val="0"/>
          <w:lang w:val="cs-CZ"/>
        </w:rPr>
      </w:pPr>
    </w:p>
    <w:p w14:paraId="24335522" w14:textId="77777777" w:rsidR="004F676E" w:rsidRPr="009C1F01" w:rsidRDefault="004F676E" w:rsidP="004F676E">
      <w:pPr>
        <w:widowControl w:val="0"/>
        <w:suppressAutoHyphens w:val="0"/>
        <w:rPr>
          <w:b/>
          <w:noProof w:val="0"/>
          <w:lang w:val="cs-CZ"/>
        </w:rPr>
      </w:pPr>
      <w:r w:rsidRPr="009C1F01">
        <w:rPr>
          <w:noProof w:val="0"/>
          <w:lang w:val="cs-CZ"/>
        </w:rPr>
        <w:t xml:space="preserve">Podrobné informace o tomto léčivém přípravku jsou k dispozici na webových stránkách Evropské agentury pro léčivé přípravky </w:t>
      </w:r>
      <w:r>
        <w:fldChar w:fldCharType="begin"/>
      </w:r>
      <w:r w:rsidRPr="0050659A">
        <w:rPr>
          <w:lang w:val="cs-CZ"/>
          <w:rPrChange w:id="139" w:author="EKAB (Eva Votockova)" w:date="2025-04-24T12:46:00Z" w16du:dateUtc="2025-04-24T10:46:00Z">
            <w:rPr/>
          </w:rPrChange>
        </w:rPr>
        <w:instrText>HYPERLINK "http://www.emea.europa.eu"</w:instrText>
      </w:r>
      <w:r>
        <w:fldChar w:fldCharType="separate"/>
      </w:r>
      <w:r w:rsidRPr="009C1F01">
        <w:rPr>
          <w:rStyle w:val="Hyperlink"/>
          <w:noProof w:val="0"/>
          <w:lang w:val="cs-CZ"/>
        </w:rPr>
        <w:t>http://www.ema.europa.eu</w:t>
      </w:r>
      <w:r>
        <w:fldChar w:fldCharType="end"/>
      </w:r>
    </w:p>
    <w:p w14:paraId="24335523" w14:textId="77777777" w:rsidR="00946E59" w:rsidRPr="009C1F01" w:rsidRDefault="00946E59" w:rsidP="00946E59">
      <w:pPr>
        <w:widowControl w:val="0"/>
        <w:suppressAutoHyphens w:val="0"/>
        <w:rPr>
          <w:b/>
          <w:noProof w:val="0"/>
          <w:szCs w:val="22"/>
          <w:lang w:val="cs-CZ"/>
        </w:rPr>
      </w:pPr>
    </w:p>
    <w:p w14:paraId="24335524" w14:textId="77777777" w:rsidR="00946E59" w:rsidRPr="009C1F01" w:rsidRDefault="00946E59" w:rsidP="00946E59">
      <w:pPr>
        <w:widowControl w:val="0"/>
        <w:numPr>
          <w:ilvl w:val="12"/>
          <w:numId w:val="0"/>
        </w:numPr>
        <w:suppressAutoHyphens w:val="0"/>
        <w:rPr>
          <w:noProof w:val="0"/>
          <w:szCs w:val="22"/>
          <w:lang w:val="cs-CZ"/>
        </w:rPr>
      </w:pPr>
    </w:p>
    <w:p w14:paraId="24335525" w14:textId="77777777" w:rsidR="00F731BA" w:rsidRPr="009C1F01" w:rsidRDefault="00946E59" w:rsidP="00F731BA">
      <w:pPr>
        <w:rPr>
          <w:b/>
          <w:noProof w:val="0"/>
          <w:lang w:val="cs-CZ"/>
        </w:rPr>
      </w:pPr>
      <w:r w:rsidRPr="009C1F01">
        <w:rPr>
          <w:noProof w:val="0"/>
          <w:lang w:val="cs-CZ"/>
        </w:rPr>
        <w:br w:type="page"/>
      </w:r>
      <w:r w:rsidR="00F731BA" w:rsidRPr="009C1F01">
        <w:rPr>
          <w:b/>
          <w:noProof w:val="0"/>
          <w:lang w:val="cs-CZ"/>
        </w:rPr>
        <w:lastRenderedPageBreak/>
        <w:t xml:space="preserve">Instrukce pro použití přípravku NovoRapid </w:t>
      </w:r>
      <w:r w:rsidR="000F28D7">
        <w:rPr>
          <w:b/>
          <w:noProof w:val="0"/>
          <w:lang w:val="cs-CZ"/>
        </w:rPr>
        <w:t>100 jednotek/ml injekční roztok v předplněném peru (</w:t>
      </w:r>
      <w:r w:rsidR="00F731BA" w:rsidRPr="009C1F01">
        <w:rPr>
          <w:b/>
          <w:noProof w:val="0"/>
          <w:lang w:val="cs-CZ"/>
        </w:rPr>
        <w:t>FlexTouch</w:t>
      </w:r>
      <w:r w:rsidR="000F28D7">
        <w:rPr>
          <w:b/>
          <w:noProof w:val="0"/>
          <w:lang w:val="cs-CZ"/>
        </w:rPr>
        <w:t>)</w:t>
      </w:r>
    </w:p>
    <w:p w14:paraId="24335526" w14:textId="77777777" w:rsidR="00F731BA" w:rsidRPr="009C1F01" w:rsidRDefault="00F731BA" w:rsidP="00F731BA">
      <w:pPr>
        <w:rPr>
          <w:noProof w:val="0"/>
          <w:lang w:val="cs-CZ"/>
        </w:rPr>
      </w:pPr>
    </w:p>
    <w:p w14:paraId="24335527" w14:textId="77777777" w:rsidR="000F28D7" w:rsidRPr="000F28D7" w:rsidRDefault="00F731BA" w:rsidP="000F28D7">
      <w:pPr>
        <w:rPr>
          <w:bCs/>
          <w:noProof w:val="0"/>
          <w:lang w:val="cs-CZ"/>
        </w:rPr>
      </w:pPr>
      <w:r w:rsidRPr="009C1F01">
        <w:rPr>
          <w:b/>
          <w:noProof w:val="0"/>
          <w:lang w:val="cs-CZ"/>
        </w:rPr>
        <w:t xml:space="preserve">Před použitím </w:t>
      </w:r>
      <w:r w:rsidR="000F28D7">
        <w:rPr>
          <w:b/>
          <w:noProof w:val="0"/>
          <w:lang w:val="cs-CZ"/>
        </w:rPr>
        <w:t>předplněného pera</w:t>
      </w:r>
      <w:r w:rsidR="000F28D7" w:rsidRPr="009C1F01">
        <w:rPr>
          <w:b/>
          <w:noProof w:val="0"/>
          <w:lang w:val="cs-CZ"/>
        </w:rPr>
        <w:t xml:space="preserve"> </w:t>
      </w:r>
      <w:r w:rsidRPr="009C1F01">
        <w:rPr>
          <w:b/>
          <w:noProof w:val="0"/>
          <w:lang w:val="cs-CZ"/>
        </w:rPr>
        <w:t xml:space="preserve">FlexTouch si pečlivě přečtěte dále uvedené pokyny. </w:t>
      </w:r>
      <w:r w:rsidR="000F28D7" w:rsidRPr="000F28D7">
        <w:rPr>
          <w:bCs/>
          <w:noProof w:val="0"/>
          <w:lang w:val="cs-CZ"/>
        </w:rPr>
        <w:t>Pokud nebudete tyto pokyny pečlivě dodržovat, můžete si aplikovat inzulinu příliš málo nebo příliš mnoho, což může vést k příliš vysoké či příliš nízké hladině cukru v krvi.</w:t>
      </w:r>
    </w:p>
    <w:p w14:paraId="24335528" w14:textId="77777777" w:rsidR="000F28D7" w:rsidRPr="000F28D7" w:rsidRDefault="000F28D7" w:rsidP="000F28D7">
      <w:pPr>
        <w:rPr>
          <w:noProof w:val="0"/>
          <w:lang w:val="cs-CZ"/>
        </w:rPr>
      </w:pPr>
    </w:p>
    <w:p w14:paraId="24335529" w14:textId="77777777" w:rsidR="000F28D7" w:rsidRPr="000F28D7" w:rsidRDefault="000F28D7" w:rsidP="000F28D7">
      <w:pPr>
        <w:rPr>
          <w:noProof w:val="0"/>
          <w:lang w:val="cs-CZ"/>
        </w:rPr>
      </w:pPr>
      <w:r w:rsidRPr="001551AB">
        <w:rPr>
          <w:b/>
          <w:noProof w:val="0"/>
          <w:lang w:val="cs-CZ"/>
        </w:rPr>
        <w:t>Pero nepoužívejte bez důkladného proškolení</w:t>
      </w:r>
      <w:r w:rsidRPr="000F28D7">
        <w:rPr>
          <w:noProof w:val="0"/>
          <w:lang w:val="cs-CZ"/>
        </w:rPr>
        <w:t xml:space="preserve"> lékařem či zdravotní sestrou.</w:t>
      </w:r>
    </w:p>
    <w:p w14:paraId="2433552A" w14:textId="77777777" w:rsidR="000F28D7" w:rsidRPr="000F28D7" w:rsidRDefault="000F28D7" w:rsidP="000F28D7">
      <w:pPr>
        <w:rPr>
          <w:b/>
          <w:noProof w:val="0"/>
          <w:lang w:val="cs-CZ"/>
        </w:rPr>
      </w:pPr>
      <w:r>
        <w:rPr>
          <w:b/>
          <w:noProof w:val="0"/>
          <w:lang w:val="cs-CZ"/>
        </w:rPr>
        <w:t>Nejdříve</w:t>
      </w:r>
      <w:r w:rsidR="00F731BA" w:rsidRPr="009C1F01">
        <w:rPr>
          <w:b/>
          <w:noProof w:val="0"/>
          <w:lang w:val="cs-CZ"/>
        </w:rPr>
        <w:t xml:space="preserve"> se ujistěte, že pero obsahuje </w:t>
      </w:r>
      <w:r>
        <w:rPr>
          <w:b/>
          <w:noProof w:val="0"/>
          <w:lang w:val="cs-CZ"/>
        </w:rPr>
        <w:t>NovoRapid</w:t>
      </w:r>
      <w:r w:rsidRPr="000F28D7">
        <w:rPr>
          <w:b/>
          <w:noProof w:val="0"/>
          <w:lang w:val="cs-CZ"/>
        </w:rPr>
        <w:t xml:space="preserve"> 100 jednotek/ml. </w:t>
      </w:r>
      <w:r w:rsidRPr="000F28D7">
        <w:rPr>
          <w:noProof w:val="0"/>
          <w:lang w:val="cs-CZ"/>
        </w:rPr>
        <w:t>Poté si prohlédněte obrázky vpravo,</w:t>
      </w:r>
      <w:r w:rsidR="00CC104B">
        <w:rPr>
          <w:noProof w:val="0"/>
          <w:lang w:val="cs-CZ"/>
        </w:rPr>
        <w:t xml:space="preserve"> abyste se </w:t>
      </w:r>
      <w:proofErr w:type="gramStart"/>
      <w:r w:rsidR="00CC104B">
        <w:rPr>
          <w:noProof w:val="0"/>
          <w:lang w:val="cs-CZ"/>
        </w:rPr>
        <w:t>seznámil(a) s různými</w:t>
      </w:r>
      <w:proofErr w:type="gramEnd"/>
      <w:r w:rsidRPr="000F28D7">
        <w:rPr>
          <w:noProof w:val="0"/>
          <w:lang w:val="cs-CZ"/>
        </w:rPr>
        <w:t xml:space="preserve"> částmi pera a jehly.</w:t>
      </w:r>
    </w:p>
    <w:p w14:paraId="2433552B" w14:textId="77777777" w:rsidR="00F731BA" w:rsidRDefault="00F731BA" w:rsidP="00F731BA">
      <w:pPr>
        <w:rPr>
          <w:b/>
          <w:noProof w:val="0"/>
          <w:lang w:val="cs-CZ"/>
        </w:rPr>
      </w:pPr>
    </w:p>
    <w:p w14:paraId="2433552C" w14:textId="77777777" w:rsidR="00552860" w:rsidRPr="00552860" w:rsidRDefault="00552860" w:rsidP="00552860">
      <w:pPr>
        <w:rPr>
          <w:noProof w:val="0"/>
          <w:lang w:val="cs-CZ"/>
        </w:rPr>
      </w:pPr>
      <w:r w:rsidRPr="00552860">
        <w:rPr>
          <w:b/>
          <w:noProof w:val="0"/>
          <w:lang w:val="cs-CZ"/>
        </w:rPr>
        <w:t>Pokud jste nevidomý(á) či slabozraký(á) a nemůžete přečíst údaje na počítadle dávky, nepoužívejte toto pero bez pomoci.</w:t>
      </w:r>
      <w:r w:rsidRPr="00552860">
        <w:rPr>
          <w:noProof w:val="0"/>
          <w:lang w:val="cs-CZ"/>
        </w:rPr>
        <w:t xml:space="preserve"> Požádejte o pomoc osobu s dobrým zrakem, která je seznámena s použitím předplněného pera FlexTouch.</w:t>
      </w:r>
    </w:p>
    <w:p w14:paraId="2433552D" w14:textId="77777777" w:rsidR="00552860" w:rsidRPr="009C1F01" w:rsidRDefault="00552860" w:rsidP="00F731BA">
      <w:pPr>
        <w:rPr>
          <w:noProof w:val="0"/>
          <w:lang w:val="cs-CZ"/>
        </w:rPr>
      </w:pPr>
    </w:p>
    <w:p w14:paraId="2433552E" w14:textId="77777777" w:rsidR="00552860" w:rsidRDefault="00D2617F" w:rsidP="00F731BA">
      <w:pPr>
        <w:rPr>
          <w:noProof w:val="0"/>
          <w:lang w:val="cs-CZ"/>
        </w:rPr>
      </w:pPr>
      <w:r w:rsidRPr="009C1F01">
        <w:rPr>
          <w:noProof w:val="0"/>
          <w:lang w:val="cs-CZ"/>
        </w:rPr>
        <w:t>NovoRapid</w:t>
      </w:r>
      <w:r w:rsidR="00F731BA" w:rsidRPr="009C1F01">
        <w:rPr>
          <w:noProof w:val="0"/>
          <w:lang w:val="cs-CZ"/>
        </w:rPr>
        <w:t xml:space="preserve"> FlexTouch </w:t>
      </w:r>
      <w:r w:rsidR="00F731BA" w:rsidRPr="009C1F01">
        <w:rPr>
          <w:noProof w:val="0"/>
          <w:szCs w:val="22"/>
          <w:lang w:val="cs-CZ"/>
        </w:rPr>
        <w:t>je předplněné</w:t>
      </w:r>
      <w:r w:rsidR="00F731BA" w:rsidRPr="009C1F01">
        <w:rPr>
          <w:noProof w:val="0"/>
          <w:lang w:val="cs-CZ"/>
        </w:rPr>
        <w:t xml:space="preserve"> inzulinové</w:t>
      </w:r>
      <w:r w:rsidR="00F731BA" w:rsidRPr="009C1F01">
        <w:rPr>
          <w:noProof w:val="0"/>
          <w:szCs w:val="22"/>
          <w:lang w:val="cs-CZ"/>
        </w:rPr>
        <w:t xml:space="preserve"> pero</w:t>
      </w:r>
      <w:r w:rsidR="00552860">
        <w:rPr>
          <w:noProof w:val="0"/>
          <w:szCs w:val="22"/>
          <w:lang w:val="cs-CZ"/>
        </w:rPr>
        <w:t xml:space="preserve">. </w:t>
      </w:r>
      <w:r w:rsidR="00552860" w:rsidRPr="009C1F01">
        <w:rPr>
          <w:noProof w:val="0"/>
          <w:lang w:val="cs-CZ"/>
        </w:rPr>
        <w:t xml:space="preserve">NovoRapid FlexTouch obsahuje 300 jednotek inzulinu s možností nastavení dávky od 1 do 80 jednotek v přírůstcích po 1 jednotce. </w:t>
      </w:r>
    </w:p>
    <w:p w14:paraId="2433552F" w14:textId="77777777" w:rsidR="00F731BA" w:rsidRPr="009C1F01" w:rsidRDefault="00D2617F" w:rsidP="00F731BA">
      <w:pPr>
        <w:rPr>
          <w:noProof w:val="0"/>
          <w:lang w:val="cs-CZ"/>
        </w:rPr>
      </w:pPr>
      <w:r w:rsidRPr="009C1F01">
        <w:rPr>
          <w:noProof w:val="0"/>
          <w:lang w:val="cs-CZ"/>
        </w:rPr>
        <w:t>NovoRapid</w:t>
      </w:r>
      <w:r w:rsidR="00F731BA" w:rsidRPr="009C1F01">
        <w:rPr>
          <w:noProof w:val="0"/>
          <w:lang w:val="cs-CZ"/>
        </w:rPr>
        <w:t xml:space="preserve"> FlexTouch je určen pro použití s jednorázovými jehlami </w:t>
      </w:r>
      <w:r w:rsidR="00F731BA" w:rsidRPr="001551AB">
        <w:rPr>
          <w:b/>
          <w:noProof w:val="0"/>
          <w:lang w:val="cs-CZ"/>
        </w:rPr>
        <w:t>NovoFine</w:t>
      </w:r>
      <w:r w:rsidR="00F731BA" w:rsidRPr="00552860">
        <w:rPr>
          <w:b/>
          <w:noProof w:val="0"/>
          <w:lang w:val="cs-CZ"/>
        </w:rPr>
        <w:t> </w:t>
      </w:r>
      <w:r w:rsidR="00F731BA" w:rsidRPr="001551AB">
        <w:rPr>
          <w:b/>
          <w:noProof w:val="0"/>
          <w:lang w:val="cs-CZ"/>
        </w:rPr>
        <w:t>nebo NovoTwist</w:t>
      </w:r>
      <w:r w:rsidR="00F731BA" w:rsidRPr="009C1F01">
        <w:rPr>
          <w:noProof w:val="0"/>
          <w:lang w:val="cs-CZ"/>
        </w:rPr>
        <w:t xml:space="preserve"> o délce do 8 mm. </w:t>
      </w:r>
    </w:p>
    <w:p w14:paraId="24335530" w14:textId="77777777" w:rsidR="00F731BA" w:rsidRPr="009C1F01" w:rsidRDefault="00F731BA" w:rsidP="00F731BA">
      <w:pPr>
        <w:rPr>
          <w:noProof w:val="0"/>
          <w:lang w:val="cs-CZ"/>
        </w:rPr>
      </w:pPr>
    </w:p>
    <w:bookmarkStart w:id="140" w:name="_MON_1494312484"/>
    <w:bookmarkEnd w:id="140"/>
    <w:p w14:paraId="24335531" w14:textId="77777777" w:rsidR="00F731BA" w:rsidRPr="00BC21F4" w:rsidRDefault="00895336" w:rsidP="00F731BA">
      <w:pPr>
        <w:rPr>
          <w:noProof w:val="0"/>
          <w:lang w:val="cs-CZ"/>
        </w:rPr>
      </w:pPr>
      <w:r w:rsidRPr="004951C0">
        <w:rPr>
          <w:noProof w:val="0"/>
          <w:color w:val="075095"/>
          <w:szCs w:val="22"/>
          <w:lang w:val="cs-CZ"/>
        </w:rPr>
        <w:object w:dxaOrig="9084" w:dyaOrig="3510" w14:anchorId="24335760">
          <v:shape id="_x0000_i1045" type="#_x0000_t75" style="width:455.45pt;height:175pt" o:ole="">
            <v:imagedata r:id="rId47" o:title=""/>
          </v:shape>
          <o:OLEObject Type="Embed" ProgID="Word.Document.12" ShapeID="_x0000_i1045" DrawAspect="Content" ObjectID="_1807512183" r:id="rId48">
            <o:FieldCodes>\s</o:FieldCodes>
          </o:OLEObject>
        </w:object>
      </w:r>
    </w:p>
    <w:bookmarkStart w:id="141" w:name="_MON_1494312510"/>
    <w:bookmarkEnd w:id="141"/>
    <w:p w14:paraId="24335532" w14:textId="77777777" w:rsidR="00F731BA" w:rsidRPr="004951C0" w:rsidRDefault="00552860" w:rsidP="00F731BA">
      <w:pPr>
        <w:rPr>
          <w:noProof w:val="0"/>
          <w:color w:val="075095"/>
          <w:szCs w:val="22"/>
          <w:lang w:val="cs-CZ"/>
        </w:rPr>
      </w:pPr>
      <w:r w:rsidRPr="004951C0">
        <w:rPr>
          <w:noProof w:val="0"/>
          <w:color w:val="075095"/>
          <w:szCs w:val="22"/>
          <w:lang w:val="cs-CZ"/>
        </w:rPr>
        <w:object w:dxaOrig="5550" w:dyaOrig="4380" w14:anchorId="24335761">
          <v:shape id="_x0000_i1046" type="#_x0000_t75" style="width:276.3pt;height:219.35pt" o:ole="">
            <v:imagedata r:id="rId49" o:title=""/>
          </v:shape>
          <o:OLEObject Type="Embed" ProgID="Word.Document.12" ShapeID="_x0000_i1046" DrawAspect="Content" ObjectID="_1807512184" r:id="rId50">
            <o:FieldCodes>\s</o:FieldCodes>
          </o:OLEObject>
        </w:object>
      </w:r>
    </w:p>
    <w:p w14:paraId="24335533" w14:textId="77777777" w:rsidR="00552860" w:rsidRPr="009C1F01" w:rsidRDefault="00552860" w:rsidP="00F731BA">
      <w:pPr>
        <w:rPr>
          <w:noProof w:val="0"/>
          <w:color w:val="17365D"/>
          <w:lang w:val="cs-CZ"/>
        </w:rPr>
      </w:pPr>
    </w:p>
    <w:p w14:paraId="24335534" w14:textId="77777777" w:rsidR="00895336" w:rsidRDefault="00F731BA" w:rsidP="00F731BA">
      <w:pPr>
        <w:rPr>
          <w:b/>
          <w:noProof w:val="0"/>
          <w:szCs w:val="22"/>
          <w:lang w:val="cs-CZ"/>
        </w:rPr>
      </w:pPr>
      <w:r w:rsidRPr="009C1F01">
        <w:rPr>
          <w:b/>
          <w:noProof w:val="0"/>
          <w:szCs w:val="22"/>
          <w:lang w:val="cs-CZ"/>
        </w:rPr>
        <w:t>Příprava pera NovoRapid FlexTouch</w:t>
      </w:r>
    </w:p>
    <w:p w14:paraId="24335535" w14:textId="77777777" w:rsidR="00F731BA" w:rsidRPr="009C1F01" w:rsidRDefault="00F731BA" w:rsidP="00F731BA">
      <w:pPr>
        <w:rPr>
          <w:b/>
          <w:noProof w:val="0"/>
          <w:szCs w:val="22"/>
          <w:lang w:val="cs-CZ"/>
        </w:rPr>
      </w:pPr>
    </w:p>
    <w:p w14:paraId="24335536" w14:textId="77777777" w:rsidR="00F731BA" w:rsidRPr="00D34637" w:rsidRDefault="00F731BA" w:rsidP="00F731BA">
      <w:pPr>
        <w:rPr>
          <w:noProof w:val="0"/>
          <w:lang w:val="cs-CZ"/>
        </w:rPr>
      </w:pPr>
      <w:r w:rsidRPr="009C1F01">
        <w:rPr>
          <w:b/>
          <w:noProof w:val="0"/>
          <w:lang w:val="cs-CZ"/>
        </w:rPr>
        <w:t xml:space="preserve">Zkontrolujte </w:t>
      </w:r>
      <w:r w:rsidR="0055101B" w:rsidRPr="0055101B">
        <w:rPr>
          <w:b/>
          <w:noProof w:val="0"/>
          <w:lang w:val="cs-CZ"/>
        </w:rPr>
        <w:t>název a</w:t>
      </w:r>
      <w:r w:rsidR="0055101B">
        <w:rPr>
          <w:b/>
          <w:noProof w:val="0"/>
          <w:lang w:val="cs-CZ"/>
        </w:rPr>
        <w:t xml:space="preserve"> </w:t>
      </w:r>
      <w:r w:rsidRPr="009C1F01">
        <w:rPr>
          <w:b/>
          <w:noProof w:val="0"/>
          <w:lang w:val="cs-CZ"/>
        </w:rPr>
        <w:t xml:space="preserve">barevný štítek </w:t>
      </w:r>
      <w:r w:rsidR="000C4AE0" w:rsidRPr="009C1F01">
        <w:rPr>
          <w:b/>
          <w:noProof w:val="0"/>
          <w:lang w:val="cs-CZ"/>
        </w:rPr>
        <w:t xml:space="preserve">na </w:t>
      </w:r>
      <w:r w:rsidR="001E4B02" w:rsidRPr="009C1F01">
        <w:rPr>
          <w:b/>
          <w:noProof w:val="0"/>
          <w:lang w:val="cs-CZ"/>
        </w:rPr>
        <w:t>peru</w:t>
      </w:r>
      <w:r w:rsidRPr="009C1F01">
        <w:rPr>
          <w:b/>
          <w:noProof w:val="0"/>
          <w:lang w:val="cs-CZ"/>
        </w:rPr>
        <w:t xml:space="preserve"> NovoRapid FlexTouch, abyste se </w:t>
      </w:r>
      <w:proofErr w:type="gramStart"/>
      <w:r w:rsidRPr="009C1F01">
        <w:rPr>
          <w:b/>
          <w:noProof w:val="0"/>
          <w:lang w:val="cs-CZ"/>
        </w:rPr>
        <w:t>ujistil</w:t>
      </w:r>
      <w:r w:rsidR="00925559">
        <w:rPr>
          <w:b/>
          <w:noProof w:val="0"/>
          <w:lang w:val="cs-CZ"/>
        </w:rPr>
        <w:t>(a)</w:t>
      </w:r>
      <w:r w:rsidRPr="00925559">
        <w:rPr>
          <w:b/>
          <w:noProof w:val="0"/>
          <w:lang w:val="cs-CZ"/>
        </w:rPr>
        <w:t>,</w:t>
      </w:r>
      <w:r w:rsidRPr="009C1F01">
        <w:rPr>
          <w:b/>
          <w:noProof w:val="0"/>
          <w:lang w:val="cs-CZ"/>
        </w:rPr>
        <w:t xml:space="preserve"> že</w:t>
      </w:r>
      <w:proofErr w:type="gramEnd"/>
      <w:r w:rsidRPr="009C1F01">
        <w:rPr>
          <w:b/>
          <w:noProof w:val="0"/>
          <w:lang w:val="cs-CZ"/>
        </w:rPr>
        <w:t xml:space="preserve"> obsahuje typ inzulinu, který potřebujete.</w:t>
      </w:r>
      <w:r w:rsidR="0055101B">
        <w:rPr>
          <w:b/>
          <w:noProof w:val="0"/>
          <w:lang w:val="cs-CZ"/>
        </w:rPr>
        <w:t xml:space="preserve"> </w:t>
      </w:r>
      <w:r w:rsidR="0055101B" w:rsidRPr="00D34637">
        <w:rPr>
          <w:noProof w:val="0"/>
          <w:lang w:val="cs-CZ"/>
        </w:rPr>
        <w:t xml:space="preserve">To je obzvlášť důležité, pokud </w:t>
      </w:r>
      <w:r w:rsidR="00924D82">
        <w:rPr>
          <w:noProof w:val="0"/>
          <w:lang w:val="cs-CZ"/>
        </w:rPr>
        <w:t>po</w:t>
      </w:r>
      <w:r w:rsidR="0055101B" w:rsidRPr="00D34637">
        <w:rPr>
          <w:noProof w:val="0"/>
          <w:lang w:val="cs-CZ"/>
        </w:rPr>
        <w:t xml:space="preserve">užíváte více než jeden </w:t>
      </w:r>
      <w:r w:rsidR="0055101B" w:rsidRPr="00D34637">
        <w:rPr>
          <w:noProof w:val="0"/>
          <w:lang w:val="cs-CZ"/>
        </w:rPr>
        <w:lastRenderedPageBreak/>
        <w:t>typ inzulinu. Pokud si aplikujete špatný typ inzulinu, může Vám hladina cukru v krvi příliš stoupnout nebo příliš klesnout.</w:t>
      </w:r>
    </w:p>
    <w:p w14:paraId="24335537" w14:textId="77777777" w:rsidR="00F731BA" w:rsidRPr="009C1F01" w:rsidRDefault="00F731BA" w:rsidP="00F731BA">
      <w:pPr>
        <w:rPr>
          <w:noProof w:val="0"/>
          <w:lang w:val="cs-CZ"/>
        </w:rPr>
      </w:pPr>
    </w:p>
    <w:p w14:paraId="24335538" w14:textId="77777777" w:rsidR="00F731BA" w:rsidRPr="009C1F01" w:rsidRDefault="00F731BA" w:rsidP="00F731BA">
      <w:pPr>
        <w:rPr>
          <w:noProof w:val="0"/>
          <w:szCs w:val="22"/>
          <w:lang w:val="cs-CZ"/>
        </w:rPr>
      </w:pPr>
      <w:r w:rsidRPr="009C1F01">
        <w:rPr>
          <w:b/>
          <w:noProof w:val="0"/>
          <w:szCs w:val="22"/>
          <w:lang w:val="cs-CZ"/>
        </w:rPr>
        <w:t>A</w:t>
      </w:r>
      <w:r w:rsidRPr="009C1F01">
        <w:rPr>
          <w:noProof w:val="0"/>
          <w:szCs w:val="22"/>
          <w:lang w:val="cs-CZ"/>
        </w:rPr>
        <w:tab/>
        <w:t>Sejměte uzávěr pera.</w:t>
      </w:r>
    </w:p>
    <w:p w14:paraId="24335539" w14:textId="77777777" w:rsidR="00F731BA" w:rsidRPr="009C1F01" w:rsidRDefault="00F731BA" w:rsidP="00F731BA">
      <w:pPr>
        <w:rPr>
          <w:noProof w:val="0"/>
          <w:szCs w:val="22"/>
          <w:lang w:val="cs-CZ" w:eastAsia="da-DK"/>
        </w:rPr>
      </w:pPr>
    </w:p>
    <w:bookmarkStart w:id="142" w:name="_MON_1363758029"/>
    <w:bookmarkStart w:id="143" w:name="_MON_1363758078"/>
    <w:bookmarkStart w:id="144" w:name="_MON_1363758082"/>
    <w:bookmarkStart w:id="145" w:name="_MON_1363758101"/>
    <w:bookmarkStart w:id="146" w:name="_MON_1363758106"/>
    <w:bookmarkStart w:id="147" w:name="_MON_1237276467"/>
    <w:bookmarkStart w:id="148" w:name="_MON_1237276598"/>
    <w:bookmarkStart w:id="149" w:name="_MON_1237276616"/>
    <w:bookmarkStart w:id="150" w:name="_MON_1237282860"/>
    <w:bookmarkEnd w:id="142"/>
    <w:bookmarkEnd w:id="143"/>
    <w:bookmarkEnd w:id="144"/>
    <w:bookmarkEnd w:id="145"/>
    <w:bookmarkEnd w:id="146"/>
    <w:bookmarkEnd w:id="147"/>
    <w:bookmarkEnd w:id="148"/>
    <w:bookmarkEnd w:id="149"/>
    <w:bookmarkEnd w:id="150"/>
    <w:bookmarkStart w:id="151" w:name="_MON_1237282871"/>
    <w:bookmarkEnd w:id="151"/>
    <w:p w14:paraId="2433553A" w14:textId="77777777" w:rsidR="00F731BA" w:rsidRPr="00BC21F4" w:rsidRDefault="00CF5D27" w:rsidP="00F731BA">
      <w:pPr>
        <w:rPr>
          <w:noProof w:val="0"/>
          <w:szCs w:val="22"/>
          <w:lang w:val="cs-CZ" w:eastAsia="da-DK"/>
        </w:rPr>
      </w:pPr>
      <w:r w:rsidRPr="009C1F01">
        <w:rPr>
          <w:noProof w:val="0"/>
          <w:color w:val="17365D"/>
          <w:lang w:val="cs-CZ"/>
        </w:rPr>
        <w:object w:dxaOrig="2300" w:dyaOrig="2330" w14:anchorId="24335762">
          <v:shape id="_x0000_i1047" type="#_x0000_t75" style="width:114.7pt;height:114.7pt" o:ole="">
            <v:imagedata r:id="rId51" o:title=""/>
          </v:shape>
          <o:OLEObject Type="Embed" ProgID="Word.Document.8" ShapeID="_x0000_i1047" DrawAspect="Content" ObjectID="_1807512185" r:id="rId52">
            <o:FieldCodes>\s</o:FieldCodes>
          </o:OLEObject>
        </w:object>
      </w:r>
    </w:p>
    <w:p w14:paraId="2433553B" w14:textId="77777777" w:rsidR="00F731BA" w:rsidRPr="009C1F01" w:rsidRDefault="00F731BA" w:rsidP="00F731BA">
      <w:pPr>
        <w:rPr>
          <w:noProof w:val="0"/>
          <w:szCs w:val="22"/>
          <w:lang w:val="cs-CZ" w:eastAsia="da-DK"/>
        </w:rPr>
      </w:pPr>
    </w:p>
    <w:p w14:paraId="2433553C" w14:textId="77777777" w:rsidR="00F731BA" w:rsidRPr="009C1F01" w:rsidRDefault="00F731BA" w:rsidP="001F60A7">
      <w:pPr>
        <w:ind w:left="567" w:hanging="567"/>
        <w:rPr>
          <w:noProof w:val="0"/>
          <w:szCs w:val="22"/>
          <w:lang w:val="cs-CZ"/>
        </w:rPr>
      </w:pPr>
      <w:r w:rsidRPr="009C1F01">
        <w:rPr>
          <w:b/>
          <w:noProof w:val="0"/>
          <w:szCs w:val="22"/>
          <w:lang w:val="cs-CZ"/>
        </w:rPr>
        <w:t>B</w:t>
      </w:r>
      <w:r w:rsidRPr="009C1F01">
        <w:rPr>
          <w:b/>
          <w:noProof w:val="0"/>
          <w:szCs w:val="22"/>
          <w:lang w:val="cs-CZ"/>
        </w:rPr>
        <w:tab/>
      </w:r>
      <w:r w:rsidR="001F60A7" w:rsidRPr="001F60A7">
        <w:rPr>
          <w:noProof w:val="0"/>
          <w:szCs w:val="22"/>
          <w:lang w:val="cs-CZ"/>
        </w:rPr>
        <w:t>Pohledem skrz inzulinové okénko zkontrolujte, že inzulin ve vašem peru je čirý a bezbarvý. Pokud je inzulin zakalený, pero nepoužívejte.</w:t>
      </w:r>
    </w:p>
    <w:p w14:paraId="2433553D" w14:textId="77777777" w:rsidR="00F731BA" w:rsidRPr="009C1F01" w:rsidRDefault="00F731BA" w:rsidP="00F731BA">
      <w:pPr>
        <w:rPr>
          <w:noProof w:val="0"/>
          <w:szCs w:val="22"/>
          <w:lang w:val="cs-CZ"/>
        </w:rPr>
      </w:pPr>
    </w:p>
    <w:bookmarkStart w:id="152" w:name="_MON_1494312567"/>
    <w:bookmarkEnd w:id="152"/>
    <w:p w14:paraId="2433553E" w14:textId="77777777" w:rsidR="00F731BA" w:rsidRPr="00BC21F4" w:rsidRDefault="0052314D" w:rsidP="00F731BA">
      <w:pPr>
        <w:rPr>
          <w:noProof w:val="0"/>
          <w:szCs w:val="22"/>
          <w:lang w:val="cs-CZ" w:eastAsia="da-DK"/>
        </w:rPr>
      </w:pPr>
      <w:r w:rsidRPr="004951C0">
        <w:rPr>
          <w:rStyle w:val="PageNumber"/>
          <w:noProof w:val="0"/>
          <w:color w:val="075095"/>
          <w:szCs w:val="22"/>
          <w:lang w:val="cs-CZ"/>
        </w:rPr>
        <w:object w:dxaOrig="1693" w:dyaOrig="1716" w14:anchorId="24335763">
          <v:shape id="_x0000_i1048" type="#_x0000_t75" style="width:86.25pt;height:84.55pt" o:ole="">
            <v:imagedata r:id="rId53" o:title=""/>
          </v:shape>
          <o:OLEObject Type="Embed" ProgID="Word.Document.12" ShapeID="_x0000_i1048" DrawAspect="Content" ObjectID="_1807512186" r:id="rId54">
            <o:FieldCodes>\s</o:FieldCodes>
          </o:OLEObject>
        </w:object>
      </w:r>
    </w:p>
    <w:p w14:paraId="2433553F" w14:textId="77777777" w:rsidR="00F731BA" w:rsidRPr="009C1F01" w:rsidRDefault="00F731BA" w:rsidP="00F731BA">
      <w:pPr>
        <w:rPr>
          <w:noProof w:val="0"/>
          <w:color w:val="17365D"/>
          <w:szCs w:val="22"/>
          <w:lang w:val="cs-CZ" w:eastAsia="da-DK"/>
        </w:rPr>
      </w:pPr>
    </w:p>
    <w:p w14:paraId="24335540" w14:textId="77777777" w:rsidR="00F731BA" w:rsidRPr="009C1F01" w:rsidRDefault="00F731BA" w:rsidP="00F731BA">
      <w:pPr>
        <w:ind w:left="567" w:hanging="567"/>
        <w:rPr>
          <w:noProof w:val="0"/>
          <w:sz w:val="24"/>
          <w:lang w:val="cs-CZ"/>
        </w:rPr>
      </w:pPr>
      <w:r w:rsidRPr="009C1F01">
        <w:rPr>
          <w:b/>
          <w:noProof w:val="0"/>
          <w:lang w:val="cs-CZ"/>
        </w:rPr>
        <w:t>C</w:t>
      </w:r>
      <w:r w:rsidRPr="009C1F01">
        <w:rPr>
          <w:noProof w:val="0"/>
          <w:lang w:val="cs-CZ"/>
        </w:rPr>
        <w:tab/>
      </w:r>
      <w:r w:rsidR="0052314D" w:rsidRPr="0052314D">
        <w:rPr>
          <w:noProof w:val="0"/>
          <w:lang w:val="cs-CZ"/>
        </w:rPr>
        <w:t>Vezměte si novou jednorázovou jehlu a odtrhněte papírový kryt.</w:t>
      </w:r>
    </w:p>
    <w:p w14:paraId="24335541" w14:textId="77777777" w:rsidR="00F731BA" w:rsidRPr="009C1F01" w:rsidRDefault="00F731BA" w:rsidP="00F731BA">
      <w:pPr>
        <w:rPr>
          <w:noProof w:val="0"/>
          <w:lang w:val="cs-CZ"/>
        </w:rPr>
      </w:pPr>
    </w:p>
    <w:bookmarkStart w:id="153" w:name="_MON_1494312586"/>
    <w:bookmarkEnd w:id="153"/>
    <w:p w14:paraId="24335542" w14:textId="77777777" w:rsidR="00F731BA" w:rsidRPr="00BC21F4" w:rsidRDefault="0052314D" w:rsidP="00F731BA">
      <w:pPr>
        <w:rPr>
          <w:noProof w:val="0"/>
          <w:lang w:val="cs-CZ" w:eastAsia="da-DK"/>
        </w:rPr>
      </w:pPr>
      <w:r w:rsidRPr="004951C0">
        <w:rPr>
          <w:noProof w:val="0"/>
          <w:color w:val="075095"/>
          <w:szCs w:val="22"/>
          <w:lang w:val="cs-CZ"/>
        </w:rPr>
        <w:object w:dxaOrig="1693" w:dyaOrig="1716" w14:anchorId="24335764">
          <v:shape id="_x0000_i1049" type="#_x0000_t75" style="width:86.25pt;height:84.55pt" o:ole="">
            <v:imagedata r:id="rId55" o:title=""/>
          </v:shape>
          <o:OLEObject Type="Embed" ProgID="Word.Document.12" ShapeID="_x0000_i1049" DrawAspect="Content" ObjectID="_1807512187" r:id="rId56">
            <o:FieldCodes>\s</o:FieldCodes>
          </o:OLEObject>
        </w:object>
      </w:r>
    </w:p>
    <w:p w14:paraId="24335543" w14:textId="77777777" w:rsidR="00F731BA" w:rsidRPr="00BC21F4" w:rsidRDefault="00F731BA" w:rsidP="00F731BA">
      <w:pPr>
        <w:rPr>
          <w:noProof w:val="0"/>
          <w:lang w:val="cs-CZ" w:eastAsia="da-DK"/>
        </w:rPr>
      </w:pPr>
    </w:p>
    <w:p w14:paraId="24335544" w14:textId="77777777" w:rsidR="0052314D" w:rsidRDefault="00F731BA" w:rsidP="00F731BA">
      <w:pPr>
        <w:ind w:left="567" w:hanging="567"/>
        <w:rPr>
          <w:noProof w:val="0"/>
          <w:szCs w:val="22"/>
          <w:lang w:val="cs-CZ"/>
        </w:rPr>
      </w:pPr>
      <w:r w:rsidRPr="009C1F01">
        <w:rPr>
          <w:b/>
          <w:noProof w:val="0"/>
          <w:lang w:val="cs-CZ"/>
        </w:rPr>
        <w:t>D</w:t>
      </w:r>
      <w:r w:rsidRPr="009C1F01">
        <w:rPr>
          <w:noProof w:val="0"/>
          <w:lang w:val="cs-CZ"/>
        </w:rPr>
        <w:tab/>
      </w:r>
      <w:r w:rsidR="0052314D" w:rsidRPr="009C1F01">
        <w:rPr>
          <w:noProof w:val="0"/>
          <w:lang w:val="cs-CZ"/>
        </w:rPr>
        <w:t>J</w:t>
      </w:r>
      <w:r w:rsidR="0052314D" w:rsidRPr="009C1F01">
        <w:rPr>
          <w:noProof w:val="0"/>
          <w:szCs w:val="22"/>
          <w:lang w:val="cs-CZ"/>
        </w:rPr>
        <w:t>ehlu pevně našroubujte na pero. Ujistěte se, že jehla je nasazena opravdu pevně.</w:t>
      </w:r>
    </w:p>
    <w:p w14:paraId="24335545" w14:textId="77777777" w:rsidR="0052314D" w:rsidRDefault="0052314D" w:rsidP="00F731BA">
      <w:pPr>
        <w:ind w:left="567" w:hanging="567"/>
        <w:rPr>
          <w:noProof w:val="0"/>
          <w:szCs w:val="22"/>
          <w:lang w:val="cs-CZ"/>
        </w:rPr>
      </w:pPr>
    </w:p>
    <w:bookmarkStart w:id="154" w:name="_MON_1494312616"/>
    <w:bookmarkEnd w:id="154"/>
    <w:p w14:paraId="24335546" w14:textId="77777777" w:rsidR="0052314D" w:rsidRDefault="0052314D" w:rsidP="00F731BA">
      <w:pPr>
        <w:ind w:left="567" w:hanging="567"/>
        <w:rPr>
          <w:noProof w:val="0"/>
          <w:szCs w:val="22"/>
          <w:lang w:val="cs-CZ"/>
        </w:rPr>
      </w:pPr>
      <w:r w:rsidRPr="004951C0">
        <w:rPr>
          <w:noProof w:val="0"/>
          <w:color w:val="075095"/>
          <w:szCs w:val="22"/>
          <w:lang w:val="cs-CZ"/>
        </w:rPr>
        <w:object w:dxaOrig="1693" w:dyaOrig="1716" w14:anchorId="24335765">
          <v:shape id="_x0000_i1050" type="#_x0000_t75" style="width:86.25pt;height:84.55pt" o:ole="">
            <v:imagedata r:id="rId57" o:title=""/>
          </v:shape>
          <o:OLEObject Type="Embed" ProgID="Word.Document.12" ShapeID="_x0000_i1050" DrawAspect="Content" ObjectID="_1807512188" r:id="rId58">
            <o:FieldCodes>\s</o:FieldCodes>
          </o:OLEObject>
        </w:object>
      </w:r>
    </w:p>
    <w:p w14:paraId="24335547" w14:textId="77777777" w:rsidR="0052314D" w:rsidRDefault="0052314D" w:rsidP="00F731BA">
      <w:pPr>
        <w:ind w:left="567" w:hanging="567"/>
        <w:rPr>
          <w:noProof w:val="0"/>
          <w:szCs w:val="22"/>
          <w:lang w:val="cs-CZ"/>
        </w:rPr>
      </w:pPr>
    </w:p>
    <w:p w14:paraId="24335548" w14:textId="77777777" w:rsidR="00F731BA" w:rsidRPr="009C1F01" w:rsidRDefault="0052314D" w:rsidP="001551AB">
      <w:pPr>
        <w:ind w:left="567" w:hanging="567"/>
        <w:rPr>
          <w:noProof w:val="0"/>
          <w:szCs w:val="22"/>
          <w:lang w:val="cs-CZ"/>
        </w:rPr>
      </w:pPr>
      <w:r w:rsidRPr="00B94D63">
        <w:rPr>
          <w:b/>
          <w:noProof w:val="0"/>
          <w:szCs w:val="22"/>
          <w:lang w:val="cs-CZ"/>
        </w:rPr>
        <w:t>E</w:t>
      </w:r>
      <w:r>
        <w:rPr>
          <w:noProof w:val="0"/>
          <w:szCs w:val="22"/>
          <w:lang w:val="cs-CZ"/>
        </w:rPr>
        <w:tab/>
      </w:r>
      <w:r w:rsidR="00F731BA" w:rsidRPr="0052314D">
        <w:rPr>
          <w:noProof w:val="0"/>
          <w:szCs w:val="22"/>
          <w:lang w:val="cs-CZ"/>
        </w:rPr>
        <w:t>Sejměte</w:t>
      </w:r>
      <w:r w:rsidR="00F731BA" w:rsidRPr="009C1F01">
        <w:rPr>
          <w:noProof w:val="0"/>
          <w:szCs w:val="22"/>
          <w:lang w:val="cs-CZ"/>
        </w:rPr>
        <w:t xml:space="preserve"> vnější kryt jehly a uschovejte jej.</w:t>
      </w:r>
      <w:r>
        <w:rPr>
          <w:noProof w:val="0"/>
          <w:szCs w:val="22"/>
          <w:lang w:val="cs-CZ"/>
        </w:rPr>
        <w:t xml:space="preserve"> </w:t>
      </w:r>
      <w:r w:rsidR="00F731BA" w:rsidRPr="009C1F01">
        <w:rPr>
          <w:noProof w:val="0"/>
          <w:szCs w:val="22"/>
          <w:lang w:val="cs-CZ"/>
        </w:rPr>
        <w:t xml:space="preserve">Po injekci ho budete potřebovat, abyste </w:t>
      </w:r>
      <w:r>
        <w:rPr>
          <w:noProof w:val="0"/>
          <w:szCs w:val="22"/>
          <w:lang w:val="cs-CZ"/>
        </w:rPr>
        <w:t>správně</w:t>
      </w:r>
      <w:r w:rsidRPr="009C1F01">
        <w:rPr>
          <w:noProof w:val="0"/>
          <w:szCs w:val="22"/>
          <w:lang w:val="cs-CZ"/>
        </w:rPr>
        <w:t xml:space="preserve"> </w:t>
      </w:r>
      <w:proofErr w:type="gramStart"/>
      <w:r w:rsidR="00F731BA" w:rsidRPr="009C1F01">
        <w:rPr>
          <w:noProof w:val="0"/>
          <w:szCs w:val="22"/>
          <w:lang w:val="cs-CZ"/>
        </w:rPr>
        <w:t>odstranil</w:t>
      </w:r>
      <w:r w:rsidR="00925559">
        <w:rPr>
          <w:noProof w:val="0"/>
          <w:lang w:val="cs-CZ"/>
        </w:rPr>
        <w:t>(a)</w:t>
      </w:r>
      <w:r w:rsidR="00F731BA" w:rsidRPr="009C1F01">
        <w:rPr>
          <w:noProof w:val="0"/>
          <w:szCs w:val="22"/>
          <w:lang w:val="cs-CZ"/>
        </w:rPr>
        <w:t xml:space="preserve"> jehlu</w:t>
      </w:r>
      <w:proofErr w:type="gramEnd"/>
      <w:r w:rsidR="00F731BA" w:rsidRPr="009C1F01">
        <w:rPr>
          <w:noProof w:val="0"/>
          <w:szCs w:val="22"/>
          <w:lang w:val="cs-CZ"/>
        </w:rPr>
        <w:t xml:space="preserve"> z pera.</w:t>
      </w:r>
    </w:p>
    <w:p w14:paraId="24335549" w14:textId="77777777" w:rsidR="00F731BA" w:rsidRPr="009C1F01" w:rsidRDefault="00F731BA" w:rsidP="00F731BA">
      <w:pPr>
        <w:ind w:left="567"/>
        <w:rPr>
          <w:noProof w:val="0"/>
          <w:szCs w:val="22"/>
          <w:lang w:val="cs-CZ"/>
        </w:rPr>
      </w:pPr>
    </w:p>
    <w:p w14:paraId="2433554A" w14:textId="77777777" w:rsidR="00F731BA" w:rsidRPr="009C1F01" w:rsidRDefault="00F731BA" w:rsidP="00F731BA">
      <w:pPr>
        <w:ind w:left="567"/>
        <w:rPr>
          <w:noProof w:val="0"/>
          <w:szCs w:val="22"/>
          <w:lang w:val="cs-CZ"/>
        </w:rPr>
      </w:pPr>
      <w:r w:rsidRPr="009C1F01">
        <w:rPr>
          <w:noProof w:val="0"/>
          <w:szCs w:val="22"/>
          <w:lang w:val="cs-CZ"/>
        </w:rPr>
        <w:t>Sejměte vnitřní kryt jehly a vyhoďte jej.</w:t>
      </w:r>
      <w:r w:rsidR="0052314D">
        <w:rPr>
          <w:noProof w:val="0"/>
          <w:szCs w:val="22"/>
          <w:lang w:val="cs-CZ"/>
        </w:rPr>
        <w:t xml:space="preserve"> </w:t>
      </w:r>
      <w:r w:rsidRPr="009C1F01">
        <w:rPr>
          <w:noProof w:val="0"/>
          <w:szCs w:val="22"/>
          <w:lang w:val="cs-CZ"/>
        </w:rPr>
        <w:t xml:space="preserve">Pokud byste se ho </w:t>
      </w:r>
      <w:proofErr w:type="gramStart"/>
      <w:r w:rsidRPr="009C1F01">
        <w:rPr>
          <w:noProof w:val="0"/>
          <w:szCs w:val="22"/>
          <w:lang w:val="cs-CZ"/>
        </w:rPr>
        <w:t>snažil</w:t>
      </w:r>
      <w:r w:rsidR="00925559">
        <w:rPr>
          <w:noProof w:val="0"/>
          <w:lang w:val="cs-CZ"/>
        </w:rPr>
        <w:t>(a)</w:t>
      </w:r>
      <w:r w:rsidRPr="009C1F01">
        <w:rPr>
          <w:noProof w:val="0"/>
          <w:szCs w:val="22"/>
          <w:lang w:val="cs-CZ"/>
        </w:rPr>
        <w:t xml:space="preserve"> nasadit</w:t>
      </w:r>
      <w:proofErr w:type="gramEnd"/>
      <w:r w:rsidRPr="009C1F01">
        <w:rPr>
          <w:noProof w:val="0"/>
          <w:szCs w:val="22"/>
          <w:lang w:val="cs-CZ"/>
        </w:rPr>
        <w:t xml:space="preserve"> zpátky, mohl</w:t>
      </w:r>
      <w:r w:rsidR="00925559">
        <w:rPr>
          <w:noProof w:val="0"/>
          <w:lang w:val="cs-CZ"/>
        </w:rPr>
        <w:t>(a)</w:t>
      </w:r>
      <w:r w:rsidRPr="009C1F01">
        <w:rPr>
          <w:noProof w:val="0"/>
          <w:szCs w:val="22"/>
          <w:lang w:val="cs-CZ"/>
        </w:rPr>
        <w:t xml:space="preserve"> byste se neúmyslně </w:t>
      </w:r>
      <w:r w:rsidR="0052314D">
        <w:rPr>
          <w:noProof w:val="0"/>
          <w:szCs w:val="22"/>
          <w:lang w:val="cs-CZ"/>
        </w:rPr>
        <w:t>píchnout</w:t>
      </w:r>
      <w:r w:rsidR="0052314D" w:rsidRPr="009C1F01">
        <w:rPr>
          <w:noProof w:val="0"/>
          <w:szCs w:val="22"/>
          <w:lang w:val="cs-CZ"/>
        </w:rPr>
        <w:t xml:space="preserve"> </w:t>
      </w:r>
      <w:r w:rsidRPr="009C1F01">
        <w:rPr>
          <w:noProof w:val="0"/>
          <w:szCs w:val="22"/>
          <w:lang w:val="cs-CZ"/>
        </w:rPr>
        <w:t>jehlou.</w:t>
      </w:r>
    </w:p>
    <w:p w14:paraId="2433554B" w14:textId="77777777" w:rsidR="00F731BA" w:rsidRPr="009C1F01" w:rsidRDefault="00F731BA" w:rsidP="00F731BA">
      <w:pPr>
        <w:ind w:left="567"/>
        <w:rPr>
          <w:noProof w:val="0"/>
          <w:szCs w:val="22"/>
          <w:lang w:val="cs-CZ"/>
        </w:rPr>
      </w:pPr>
    </w:p>
    <w:p w14:paraId="2433554C" w14:textId="77777777" w:rsidR="00F731BA" w:rsidRPr="009C1F01" w:rsidRDefault="00F731BA" w:rsidP="00F731BA">
      <w:pPr>
        <w:ind w:left="567"/>
        <w:rPr>
          <w:noProof w:val="0"/>
          <w:szCs w:val="22"/>
          <w:lang w:val="cs-CZ"/>
        </w:rPr>
      </w:pPr>
      <w:r w:rsidRPr="009C1F01">
        <w:rPr>
          <w:noProof w:val="0"/>
          <w:szCs w:val="22"/>
          <w:lang w:val="cs-CZ"/>
        </w:rPr>
        <w:t>Na špičce jehly se může objevit kapka inzulinu. To je normální.</w:t>
      </w:r>
    </w:p>
    <w:p w14:paraId="2433554D" w14:textId="77777777" w:rsidR="00F731BA" w:rsidRPr="009C1F01" w:rsidRDefault="00F731BA" w:rsidP="00F731BA">
      <w:pPr>
        <w:rPr>
          <w:noProof w:val="0"/>
          <w:lang w:val="cs-CZ"/>
        </w:rPr>
      </w:pPr>
    </w:p>
    <w:bookmarkStart w:id="155" w:name="_MON_1494312650"/>
    <w:bookmarkEnd w:id="155"/>
    <w:p w14:paraId="2433554E" w14:textId="77777777" w:rsidR="00F731BA" w:rsidRPr="00BC21F4" w:rsidRDefault="00913565" w:rsidP="00F731BA">
      <w:pPr>
        <w:rPr>
          <w:noProof w:val="0"/>
          <w:szCs w:val="22"/>
          <w:lang w:val="cs-CZ" w:eastAsia="da-DK"/>
        </w:rPr>
      </w:pPr>
      <w:r w:rsidRPr="004951C0">
        <w:rPr>
          <w:noProof w:val="0"/>
          <w:color w:val="075095"/>
          <w:szCs w:val="22"/>
          <w:lang w:val="cs-CZ"/>
        </w:rPr>
        <w:object w:dxaOrig="1693" w:dyaOrig="1716" w14:anchorId="24335766">
          <v:shape id="_x0000_i1051" type="#_x0000_t75" style="width:86.25pt;height:84.55pt" o:ole="">
            <v:imagedata r:id="rId59" o:title=""/>
          </v:shape>
          <o:OLEObject Type="Embed" ProgID="Word.Document.12" ShapeID="_x0000_i1051" DrawAspect="Content" ObjectID="_1807512189" r:id="rId60">
            <o:FieldCodes>\s</o:FieldCodes>
          </o:OLEObject>
        </w:object>
      </w:r>
    </w:p>
    <w:p w14:paraId="2433554F" w14:textId="77777777" w:rsidR="00F731BA" w:rsidRPr="009C1F01" w:rsidRDefault="00F731BA" w:rsidP="00F731BA">
      <w:pPr>
        <w:rPr>
          <w:noProof w:val="0"/>
          <w:color w:val="17365D"/>
          <w:szCs w:val="22"/>
          <w:lang w:val="cs-CZ" w:eastAsia="da-DK"/>
        </w:rPr>
      </w:pPr>
    </w:p>
    <w:p w14:paraId="24335550" w14:textId="77777777" w:rsidR="00913565" w:rsidRPr="00EE2867" w:rsidRDefault="00356AA9" w:rsidP="00913565">
      <w:pPr>
        <w:ind w:left="567" w:hanging="567"/>
        <w:rPr>
          <w:noProof w:val="0"/>
          <w:lang w:val="cs-CZ"/>
        </w:rPr>
      </w:pPr>
      <w:r>
        <w:rPr>
          <w:lang w:val="en-GB" w:eastAsia="en-GB"/>
        </w:rPr>
        <w:drawing>
          <wp:inline distT="0" distB="0" distL="0" distR="0" wp14:anchorId="24335767" wp14:editId="24335768">
            <wp:extent cx="161925" cy="142875"/>
            <wp:effectExtent l="0" t="0" r="9525" b="9525"/>
            <wp:docPr id="39" name="Picture 39"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913565" w:rsidRPr="00913565">
        <w:rPr>
          <w:noProof w:val="0"/>
          <w:lang w:val="cs-CZ"/>
        </w:rPr>
        <w:tab/>
      </w:r>
      <w:r w:rsidR="00F731BA" w:rsidRPr="001551AB">
        <w:rPr>
          <w:b/>
          <w:noProof w:val="0"/>
          <w:lang w:val="cs-CZ"/>
        </w:rPr>
        <w:t>Vždy pro každou injekci použijte novou jehlu</w:t>
      </w:r>
      <w:r w:rsidR="00913565">
        <w:rPr>
          <w:noProof w:val="0"/>
          <w:lang w:val="cs-CZ"/>
        </w:rPr>
        <w:t xml:space="preserve">. </w:t>
      </w:r>
      <w:r w:rsidR="00913565" w:rsidRPr="00EE2867">
        <w:rPr>
          <w:noProof w:val="0"/>
          <w:lang w:val="cs-CZ"/>
        </w:rPr>
        <w:t>Tím se sníží riziko kontaminace, infekce, úniku inzulinu, ucpání jehel a nepřesného dávkování</w:t>
      </w:r>
      <w:r w:rsidR="00913565">
        <w:rPr>
          <w:noProof w:val="0"/>
          <w:lang w:val="cs-CZ"/>
        </w:rPr>
        <w:t>.</w:t>
      </w:r>
    </w:p>
    <w:p w14:paraId="24335551" w14:textId="77777777" w:rsidR="00F731BA" w:rsidRPr="009C1F01" w:rsidRDefault="00F731BA" w:rsidP="001551AB">
      <w:pPr>
        <w:rPr>
          <w:noProof w:val="0"/>
          <w:lang w:val="cs-CZ"/>
        </w:rPr>
      </w:pPr>
    </w:p>
    <w:p w14:paraId="24335552" w14:textId="77777777" w:rsidR="00F731BA" w:rsidRPr="001551AB" w:rsidRDefault="00356AA9" w:rsidP="00F731BA">
      <w:pPr>
        <w:ind w:left="567" w:hanging="567"/>
        <w:rPr>
          <w:b/>
          <w:noProof w:val="0"/>
          <w:lang w:val="cs-CZ"/>
        </w:rPr>
      </w:pPr>
      <w:r>
        <w:rPr>
          <w:b/>
          <w:lang w:val="en-GB" w:eastAsia="en-GB"/>
        </w:rPr>
        <w:drawing>
          <wp:inline distT="0" distB="0" distL="0" distR="0" wp14:anchorId="24335769" wp14:editId="2433576A">
            <wp:extent cx="161925" cy="142875"/>
            <wp:effectExtent l="0" t="0" r="9525" b="9525"/>
            <wp:docPr id="40" name="Picture 40"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913565" w:rsidRPr="001551AB">
        <w:rPr>
          <w:b/>
          <w:noProof w:val="0"/>
          <w:lang w:val="cs-CZ"/>
        </w:rPr>
        <w:tab/>
      </w:r>
      <w:r w:rsidR="00F731BA" w:rsidRPr="001551AB">
        <w:rPr>
          <w:b/>
          <w:noProof w:val="0"/>
          <w:lang w:val="cs-CZ"/>
        </w:rPr>
        <w:t>Nikdy</w:t>
      </w:r>
      <w:r w:rsidR="00913565" w:rsidRPr="001551AB">
        <w:rPr>
          <w:b/>
          <w:noProof w:val="0"/>
          <w:lang w:val="cs-CZ"/>
        </w:rPr>
        <w:t xml:space="preserve"> nepoužívejte</w:t>
      </w:r>
      <w:r w:rsidR="00F731BA" w:rsidRPr="001551AB">
        <w:rPr>
          <w:b/>
          <w:noProof w:val="0"/>
          <w:lang w:val="cs-CZ"/>
        </w:rPr>
        <w:t xml:space="preserve"> oh</w:t>
      </w:r>
      <w:r w:rsidR="00913565" w:rsidRPr="001551AB">
        <w:rPr>
          <w:b/>
          <w:noProof w:val="0"/>
          <w:lang w:val="cs-CZ"/>
        </w:rPr>
        <w:t xml:space="preserve">nutou nebo </w:t>
      </w:r>
      <w:r w:rsidR="00F731BA" w:rsidRPr="001551AB">
        <w:rPr>
          <w:b/>
          <w:noProof w:val="0"/>
          <w:lang w:val="cs-CZ"/>
        </w:rPr>
        <w:t>poškoz</w:t>
      </w:r>
      <w:r w:rsidR="00913565" w:rsidRPr="001551AB">
        <w:rPr>
          <w:b/>
          <w:noProof w:val="0"/>
          <w:lang w:val="cs-CZ"/>
        </w:rPr>
        <w:t>enou</w:t>
      </w:r>
      <w:r w:rsidR="00895336">
        <w:rPr>
          <w:b/>
          <w:noProof w:val="0"/>
          <w:lang w:val="cs-CZ"/>
        </w:rPr>
        <w:t xml:space="preserve"> </w:t>
      </w:r>
      <w:r w:rsidR="00895336" w:rsidRPr="00541529">
        <w:rPr>
          <w:b/>
          <w:noProof w:val="0"/>
          <w:lang w:val="cs-CZ"/>
        </w:rPr>
        <w:t>jehlu</w:t>
      </w:r>
      <w:r w:rsidR="00F731BA" w:rsidRPr="001551AB">
        <w:rPr>
          <w:b/>
          <w:noProof w:val="0"/>
          <w:lang w:val="cs-CZ"/>
        </w:rPr>
        <w:t>.</w:t>
      </w:r>
    </w:p>
    <w:p w14:paraId="24335553" w14:textId="77777777" w:rsidR="001E4B02" w:rsidRPr="009C1F01" w:rsidRDefault="001E4B02" w:rsidP="00F731BA">
      <w:pPr>
        <w:ind w:left="567" w:hanging="567"/>
        <w:rPr>
          <w:noProof w:val="0"/>
          <w:sz w:val="24"/>
          <w:lang w:val="cs-CZ"/>
        </w:rPr>
      </w:pPr>
    </w:p>
    <w:p w14:paraId="24335554" w14:textId="77777777" w:rsidR="00F731BA" w:rsidRPr="009C1F01" w:rsidRDefault="00F731BA" w:rsidP="00F731BA">
      <w:pPr>
        <w:rPr>
          <w:b/>
          <w:noProof w:val="0"/>
          <w:szCs w:val="22"/>
          <w:lang w:val="cs-CZ"/>
        </w:rPr>
      </w:pPr>
      <w:r w:rsidRPr="009C1F01">
        <w:rPr>
          <w:b/>
          <w:noProof w:val="0"/>
          <w:szCs w:val="22"/>
          <w:lang w:val="cs-CZ"/>
        </w:rPr>
        <w:t>Ověření průtoku inzulinu</w:t>
      </w:r>
    </w:p>
    <w:p w14:paraId="24335555" w14:textId="77777777" w:rsidR="00F731BA" w:rsidRPr="009C1F01" w:rsidRDefault="00F731BA" w:rsidP="00F731BA">
      <w:pPr>
        <w:rPr>
          <w:b/>
          <w:noProof w:val="0"/>
          <w:szCs w:val="22"/>
          <w:lang w:val="cs-CZ"/>
        </w:rPr>
      </w:pPr>
    </w:p>
    <w:p w14:paraId="24335556" w14:textId="77777777" w:rsidR="00F731BA" w:rsidRPr="009C1F01" w:rsidRDefault="00F731BA" w:rsidP="00F731BA">
      <w:pPr>
        <w:rPr>
          <w:b/>
          <w:noProof w:val="0"/>
          <w:szCs w:val="22"/>
          <w:lang w:val="cs-CZ"/>
        </w:rPr>
      </w:pPr>
      <w:r w:rsidRPr="009C1F01">
        <w:rPr>
          <w:b/>
          <w:noProof w:val="0"/>
          <w:szCs w:val="22"/>
          <w:lang w:val="cs-CZ"/>
        </w:rPr>
        <w:t>Před každým navolením a aplikací dávky se ujistěte ověřením průtoku inzulinu, že dostanete úplnou dávku inzulinu.</w:t>
      </w:r>
    </w:p>
    <w:p w14:paraId="24335557" w14:textId="77777777" w:rsidR="00F731BA" w:rsidRPr="009C1F01" w:rsidRDefault="00F731BA" w:rsidP="00F731BA">
      <w:pPr>
        <w:ind w:left="567" w:hanging="567"/>
        <w:rPr>
          <w:noProof w:val="0"/>
          <w:szCs w:val="22"/>
          <w:lang w:val="cs-CZ"/>
        </w:rPr>
      </w:pPr>
    </w:p>
    <w:p w14:paraId="24335558" w14:textId="77777777" w:rsidR="00F731BA" w:rsidRPr="009C1F01" w:rsidRDefault="00B01451" w:rsidP="00F731BA">
      <w:pPr>
        <w:ind w:left="567" w:hanging="567"/>
        <w:rPr>
          <w:noProof w:val="0"/>
          <w:sz w:val="24"/>
          <w:lang w:val="cs-CZ"/>
        </w:rPr>
      </w:pPr>
      <w:r>
        <w:rPr>
          <w:b/>
          <w:noProof w:val="0"/>
          <w:szCs w:val="22"/>
          <w:lang w:val="cs-CZ"/>
        </w:rPr>
        <w:t>F</w:t>
      </w:r>
      <w:r w:rsidR="00F731BA" w:rsidRPr="009C1F01">
        <w:rPr>
          <w:noProof w:val="0"/>
          <w:szCs w:val="22"/>
          <w:lang w:val="cs-CZ"/>
        </w:rPr>
        <w:tab/>
        <w:t xml:space="preserve">Otočte voličem dávky tak, abyste </w:t>
      </w:r>
      <w:proofErr w:type="gramStart"/>
      <w:r w:rsidR="00F731BA" w:rsidRPr="009C1F01">
        <w:rPr>
          <w:noProof w:val="0"/>
          <w:szCs w:val="22"/>
          <w:lang w:val="cs-CZ"/>
        </w:rPr>
        <w:t>nastavil</w:t>
      </w:r>
      <w:r w:rsidR="00925559">
        <w:rPr>
          <w:noProof w:val="0"/>
          <w:lang w:val="cs-CZ"/>
        </w:rPr>
        <w:t>(a)</w:t>
      </w:r>
      <w:r w:rsidR="00F731BA" w:rsidRPr="009C1F01">
        <w:rPr>
          <w:noProof w:val="0"/>
          <w:szCs w:val="22"/>
          <w:lang w:val="cs-CZ"/>
        </w:rPr>
        <w:t xml:space="preserve"> 2 jednotky</w:t>
      </w:r>
      <w:proofErr w:type="gramEnd"/>
      <w:r w:rsidR="00F731BA" w:rsidRPr="009C1F01">
        <w:rPr>
          <w:noProof w:val="0"/>
          <w:szCs w:val="22"/>
          <w:lang w:val="cs-CZ"/>
        </w:rPr>
        <w:t>.</w:t>
      </w:r>
    </w:p>
    <w:p w14:paraId="24335559" w14:textId="77777777" w:rsidR="00F731BA" w:rsidRPr="009C1F01" w:rsidRDefault="00F731BA" w:rsidP="00F731BA">
      <w:pPr>
        <w:rPr>
          <w:noProof w:val="0"/>
          <w:lang w:val="cs-CZ"/>
        </w:rPr>
      </w:pPr>
    </w:p>
    <w:bookmarkStart w:id="156" w:name="_MON_1494312663"/>
    <w:bookmarkEnd w:id="156"/>
    <w:p w14:paraId="2433555A" w14:textId="77777777" w:rsidR="00F731BA" w:rsidRPr="00BC21F4" w:rsidRDefault="00B01451" w:rsidP="00F731BA">
      <w:pPr>
        <w:rPr>
          <w:noProof w:val="0"/>
          <w:lang w:val="cs-CZ"/>
        </w:rPr>
      </w:pPr>
      <w:r w:rsidRPr="004951C0">
        <w:rPr>
          <w:noProof w:val="0"/>
          <w:color w:val="075095"/>
          <w:szCs w:val="22"/>
          <w:lang w:val="cs-CZ"/>
        </w:rPr>
        <w:object w:dxaOrig="1748" w:dyaOrig="2220" w14:anchorId="2433576B">
          <v:shape id="_x0000_i1052" type="#_x0000_t75" style="width:86.25pt;height:110.5pt" o:ole="">
            <v:imagedata r:id="rId62" o:title=""/>
          </v:shape>
          <o:OLEObject Type="Embed" ProgID="Word.Document.12" ShapeID="_x0000_i1052" DrawAspect="Content" ObjectID="_1807512190" r:id="rId63">
            <o:FieldCodes>\s</o:FieldCodes>
          </o:OLEObject>
        </w:object>
      </w:r>
    </w:p>
    <w:p w14:paraId="2433555B" w14:textId="77777777" w:rsidR="00F731BA" w:rsidRPr="009C1F01" w:rsidRDefault="00F731BA" w:rsidP="00F731BA">
      <w:pPr>
        <w:rPr>
          <w:noProof w:val="0"/>
          <w:color w:val="17365D"/>
          <w:lang w:val="cs-CZ"/>
        </w:rPr>
      </w:pPr>
    </w:p>
    <w:p w14:paraId="2433555C" w14:textId="77777777" w:rsidR="00F731BA" w:rsidRPr="009C1F01" w:rsidRDefault="00B01451" w:rsidP="00F731BA">
      <w:pPr>
        <w:ind w:left="567" w:hanging="567"/>
        <w:rPr>
          <w:noProof w:val="0"/>
          <w:szCs w:val="22"/>
          <w:lang w:val="cs-CZ"/>
        </w:rPr>
      </w:pPr>
      <w:r>
        <w:rPr>
          <w:b/>
          <w:noProof w:val="0"/>
          <w:szCs w:val="22"/>
          <w:lang w:val="cs-CZ"/>
        </w:rPr>
        <w:t>G</w:t>
      </w:r>
      <w:r w:rsidR="00F731BA" w:rsidRPr="009C1F01">
        <w:rPr>
          <w:noProof w:val="0"/>
          <w:szCs w:val="22"/>
          <w:lang w:val="cs-CZ"/>
        </w:rPr>
        <w:tab/>
        <w:t>Držte pero jehlou směřující vzhůru.</w:t>
      </w:r>
    </w:p>
    <w:p w14:paraId="2433555D" w14:textId="77777777" w:rsidR="00F731BA" w:rsidRPr="009C1F01" w:rsidRDefault="00F731BA" w:rsidP="00F731BA">
      <w:pPr>
        <w:rPr>
          <w:noProof w:val="0"/>
          <w:szCs w:val="22"/>
          <w:lang w:val="cs-CZ"/>
        </w:rPr>
      </w:pPr>
    </w:p>
    <w:p w14:paraId="2433555E" w14:textId="77777777" w:rsidR="00F731BA" w:rsidRPr="009C1F01" w:rsidRDefault="00F731BA" w:rsidP="00F731BA">
      <w:pPr>
        <w:ind w:left="567"/>
        <w:rPr>
          <w:noProof w:val="0"/>
          <w:szCs w:val="22"/>
          <w:lang w:val="cs-CZ" w:eastAsia="da-DK"/>
        </w:rPr>
      </w:pPr>
      <w:r w:rsidRPr="009C1F01">
        <w:rPr>
          <w:noProof w:val="0"/>
          <w:szCs w:val="22"/>
          <w:lang w:val="cs-CZ" w:eastAsia="da-DK"/>
        </w:rPr>
        <w:t>Poklepejte prstem několikrát na horní část pera, aby se vzduchové bubliny nashromáždily nahoře.</w:t>
      </w:r>
    </w:p>
    <w:p w14:paraId="2433555F" w14:textId="77777777" w:rsidR="00F731BA" w:rsidRPr="009C1F01" w:rsidRDefault="00F731BA" w:rsidP="00F731BA">
      <w:pPr>
        <w:ind w:left="567"/>
        <w:rPr>
          <w:noProof w:val="0"/>
          <w:szCs w:val="22"/>
          <w:lang w:val="cs-CZ" w:eastAsia="da-DK"/>
        </w:rPr>
      </w:pPr>
    </w:p>
    <w:bookmarkStart w:id="157" w:name="_MON_1494312677"/>
    <w:bookmarkEnd w:id="157"/>
    <w:p w14:paraId="24335560" w14:textId="77777777" w:rsidR="00F731BA" w:rsidRPr="00BC21F4" w:rsidRDefault="00B01451" w:rsidP="007276AC">
      <w:pPr>
        <w:rPr>
          <w:noProof w:val="0"/>
          <w:szCs w:val="22"/>
          <w:lang w:val="cs-CZ" w:eastAsia="da-DK"/>
        </w:rPr>
      </w:pPr>
      <w:r w:rsidRPr="004951C0">
        <w:rPr>
          <w:noProof w:val="0"/>
          <w:color w:val="075095"/>
          <w:szCs w:val="22"/>
          <w:lang w:val="cs-CZ"/>
        </w:rPr>
        <w:object w:dxaOrig="1693" w:dyaOrig="1710" w14:anchorId="2433576C">
          <v:shape id="_x0000_i1053" type="#_x0000_t75" style="width:86.25pt;height:86.25pt" o:ole="">
            <v:imagedata r:id="rId64" o:title=""/>
          </v:shape>
          <o:OLEObject Type="Embed" ProgID="Word.Document.12" ShapeID="_x0000_i1053" DrawAspect="Content" ObjectID="_1807512191" r:id="rId65">
            <o:FieldCodes>\s</o:FieldCodes>
          </o:OLEObject>
        </w:object>
      </w:r>
    </w:p>
    <w:p w14:paraId="24335561" w14:textId="77777777" w:rsidR="00F731BA" w:rsidRPr="009C1F01" w:rsidRDefault="00F731BA" w:rsidP="00F731BA">
      <w:pPr>
        <w:ind w:left="567" w:hanging="567"/>
        <w:rPr>
          <w:noProof w:val="0"/>
          <w:szCs w:val="22"/>
          <w:lang w:val="cs-CZ"/>
        </w:rPr>
      </w:pPr>
    </w:p>
    <w:p w14:paraId="24335562" w14:textId="77777777" w:rsidR="00F731BA" w:rsidRPr="009C1F01" w:rsidRDefault="00B01451" w:rsidP="00F731BA">
      <w:pPr>
        <w:ind w:left="567" w:hanging="567"/>
        <w:rPr>
          <w:noProof w:val="0"/>
          <w:szCs w:val="22"/>
          <w:lang w:val="cs-CZ"/>
        </w:rPr>
      </w:pPr>
      <w:r>
        <w:rPr>
          <w:b/>
          <w:noProof w:val="0"/>
          <w:szCs w:val="22"/>
          <w:lang w:val="cs-CZ"/>
        </w:rPr>
        <w:t>H</w:t>
      </w:r>
      <w:r w:rsidR="00F731BA" w:rsidRPr="009C1F01">
        <w:rPr>
          <w:noProof w:val="0"/>
          <w:szCs w:val="22"/>
          <w:lang w:val="cs-CZ"/>
        </w:rPr>
        <w:tab/>
        <w:t>Stiskněte palcem dávkovací tlačítko,</w:t>
      </w:r>
      <w:r w:rsidR="00451C19" w:rsidRPr="009C1F01">
        <w:rPr>
          <w:noProof w:val="0"/>
          <w:szCs w:val="22"/>
          <w:lang w:val="cs-CZ"/>
        </w:rPr>
        <w:t xml:space="preserve"> </w:t>
      </w:r>
      <w:r w:rsidR="00F731BA" w:rsidRPr="009C1F01">
        <w:rPr>
          <w:noProof w:val="0"/>
          <w:szCs w:val="22"/>
          <w:lang w:val="cs-CZ"/>
        </w:rPr>
        <w:t xml:space="preserve">dokud se </w:t>
      </w:r>
      <w:r>
        <w:rPr>
          <w:noProof w:val="0"/>
          <w:szCs w:val="22"/>
          <w:lang w:val="cs-CZ"/>
        </w:rPr>
        <w:t>počítadlo dávky</w:t>
      </w:r>
      <w:r w:rsidRPr="009C1F01">
        <w:rPr>
          <w:noProof w:val="0"/>
          <w:szCs w:val="22"/>
          <w:lang w:val="cs-CZ"/>
        </w:rPr>
        <w:t xml:space="preserve"> </w:t>
      </w:r>
      <w:r w:rsidR="00F731BA" w:rsidRPr="009C1F01">
        <w:rPr>
          <w:noProof w:val="0"/>
          <w:szCs w:val="22"/>
          <w:lang w:val="cs-CZ"/>
        </w:rPr>
        <w:t>ne</w:t>
      </w:r>
      <w:r w:rsidR="001E4B02" w:rsidRPr="009C1F01">
        <w:rPr>
          <w:noProof w:val="0"/>
          <w:szCs w:val="22"/>
          <w:lang w:val="cs-CZ"/>
        </w:rPr>
        <w:t>vrátí na</w:t>
      </w:r>
      <w:r w:rsidR="00F731BA" w:rsidRPr="009C1F01">
        <w:rPr>
          <w:noProof w:val="0"/>
          <w:szCs w:val="22"/>
          <w:lang w:val="cs-CZ"/>
        </w:rPr>
        <w:t xml:space="preserve"> </w:t>
      </w:r>
      <w:r>
        <w:rPr>
          <w:noProof w:val="0"/>
          <w:szCs w:val="22"/>
          <w:lang w:val="cs-CZ"/>
        </w:rPr>
        <w:t>0</w:t>
      </w:r>
      <w:r w:rsidR="00F731BA" w:rsidRPr="009C1F01">
        <w:rPr>
          <w:noProof w:val="0"/>
          <w:szCs w:val="22"/>
          <w:lang w:val="cs-CZ"/>
        </w:rPr>
        <w:t>. Číslice 0 má být proti ukazateli dávky. Na hrotu jehly se objeví kapka inzulinu.</w:t>
      </w:r>
    </w:p>
    <w:p w14:paraId="24335563" w14:textId="77777777" w:rsidR="00F731BA" w:rsidRPr="009C1F01" w:rsidRDefault="00F731BA" w:rsidP="00F731BA">
      <w:pPr>
        <w:rPr>
          <w:noProof w:val="0"/>
          <w:szCs w:val="22"/>
          <w:lang w:val="cs-CZ"/>
        </w:rPr>
      </w:pPr>
    </w:p>
    <w:p w14:paraId="24335564" w14:textId="77777777" w:rsidR="00F731BA" w:rsidRPr="009C1F01" w:rsidRDefault="00F731BA" w:rsidP="00F731BA">
      <w:pPr>
        <w:ind w:left="567"/>
        <w:rPr>
          <w:noProof w:val="0"/>
          <w:szCs w:val="22"/>
          <w:lang w:val="cs-CZ"/>
        </w:rPr>
      </w:pPr>
      <w:r w:rsidRPr="009C1F01">
        <w:rPr>
          <w:noProof w:val="0"/>
          <w:szCs w:val="22"/>
          <w:lang w:val="cs-CZ"/>
        </w:rPr>
        <w:t xml:space="preserve">Pokud se kapka neobjeví, opakujte kroky </w:t>
      </w:r>
      <w:r w:rsidR="00B01451">
        <w:rPr>
          <w:b/>
          <w:noProof w:val="0"/>
          <w:szCs w:val="22"/>
          <w:lang w:val="cs-CZ"/>
        </w:rPr>
        <w:t>F</w:t>
      </w:r>
      <w:r w:rsidR="00B01451" w:rsidRPr="009C1F01">
        <w:rPr>
          <w:noProof w:val="0"/>
          <w:szCs w:val="22"/>
          <w:lang w:val="cs-CZ"/>
        </w:rPr>
        <w:t xml:space="preserve"> </w:t>
      </w:r>
      <w:r w:rsidRPr="009C1F01">
        <w:rPr>
          <w:noProof w:val="0"/>
          <w:szCs w:val="22"/>
          <w:lang w:val="cs-CZ"/>
        </w:rPr>
        <w:t xml:space="preserve">až </w:t>
      </w:r>
      <w:r w:rsidR="00B01451">
        <w:rPr>
          <w:b/>
          <w:noProof w:val="0"/>
          <w:szCs w:val="22"/>
          <w:lang w:val="cs-CZ"/>
        </w:rPr>
        <w:t>H</w:t>
      </w:r>
      <w:r w:rsidR="00B01451" w:rsidRPr="009C1F01">
        <w:rPr>
          <w:noProof w:val="0"/>
          <w:szCs w:val="22"/>
          <w:lang w:val="cs-CZ"/>
        </w:rPr>
        <w:t xml:space="preserve"> </w:t>
      </w:r>
      <w:r w:rsidRPr="009C1F01">
        <w:rPr>
          <w:noProof w:val="0"/>
          <w:szCs w:val="22"/>
          <w:lang w:val="cs-CZ"/>
        </w:rPr>
        <w:t xml:space="preserve">až šestkrát. Pokud se kapka neobjeví ani po těchto dalších pokusech, vyměňte jehlu a opakujte kroky </w:t>
      </w:r>
      <w:r w:rsidR="00B01451">
        <w:rPr>
          <w:b/>
          <w:noProof w:val="0"/>
          <w:szCs w:val="22"/>
          <w:lang w:val="cs-CZ"/>
        </w:rPr>
        <w:t>F</w:t>
      </w:r>
      <w:r w:rsidR="00B01451" w:rsidRPr="009C1F01">
        <w:rPr>
          <w:noProof w:val="0"/>
          <w:szCs w:val="22"/>
          <w:lang w:val="cs-CZ"/>
        </w:rPr>
        <w:t xml:space="preserve"> </w:t>
      </w:r>
      <w:r w:rsidRPr="009C1F01">
        <w:rPr>
          <w:noProof w:val="0"/>
          <w:szCs w:val="22"/>
          <w:lang w:val="cs-CZ"/>
        </w:rPr>
        <w:t xml:space="preserve">až </w:t>
      </w:r>
      <w:r w:rsidR="00B01451">
        <w:rPr>
          <w:b/>
          <w:noProof w:val="0"/>
          <w:szCs w:val="22"/>
          <w:lang w:val="cs-CZ"/>
        </w:rPr>
        <w:t>H</w:t>
      </w:r>
      <w:r w:rsidR="00B01451" w:rsidRPr="009C1F01">
        <w:rPr>
          <w:noProof w:val="0"/>
          <w:szCs w:val="22"/>
          <w:lang w:val="cs-CZ"/>
        </w:rPr>
        <w:t xml:space="preserve"> </w:t>
      </w:r>
      <w:r w:rsidRPr="009C1F01">
        <w:rPr>
          <w:noProof w:val="0"/>
          <w:szCs w:val="22"/>
          <w:lang w:val="cs-CZ"/>
        </w:rPr>
        <w:t>ještě jednou.</w:t>
      </w:r>
    </w:p>
    <w:p w14:paraId="24335565" w14:textId="77777777" w:rsidR="00F731BA" w:rsidRPr="009C1F01" w:rsidRDefault="00F731BA" w:rsidP="00F731BA">
      <w:pPr>
        <w:rPr>
          <w:noProof w:val="0"/>
          <w:szCs w:val="22"/>
          <w:lang w:val="cs-CZ"/>
        </w:rPr>
      </w:pPr>
    </w:p>
    <w:p w14:paraId="24335566" w14:textId="77777777" w:rsidR="00F731BA" w:rsidRPr="009C1F01" w:rsidRDefault="00F731BA" w:rsidP="00F731BA">
      <w:pPr>
        <w:ind w:left="567"/>
        <w:rPr>
          <w:noProof w:val="0"/>
          <w:szCs w:val="22"/>
          <w:lang w:val="cs-CZ" w:eastAsia="da-DK"/>
        </w:rPr>
      </w:pPr>
      <w:r w:rsidRPr="009C1F01">
        <w:rPr>
          <w:noProof w:val="0"/>
          <w:szCs w:val="22"/>
          <w:lang w:val="cs-CZ" w:eastAsia="da-DK"/>
        </w:rPr>
        <w:t>Pokud se kapka inzulinu stále ještě neobjevila, pero nepoužívejte.</w:t>
      </w:r>
    </w:p>
    <w:p w14:paraId="24335567" w14:textId="77777777" w:rsidR="00F731BA" w:rsidRPr="009C1F01" w:rsidRDefault="00F731BA" w:rsidP="00F731BA">
      <w:pPr>
        <w:ind w:left="567"/>
        <w:rPr>
          <w:noProof w:val="0"/>
          <w:szCs w:val="22"/>
          <w:lang w:val="cs-CZ" w:eastAsia="da-DK"/>
        </w:rPr>
      </w:pPr>
    </w:p>
    <w:bookmarkStart w:id="158" w:name="_MON_1494312719"/>
    <w:bookmarkEnd w:id="158"/>
    <w:p w14:paraId="24335568" w14:textId="77777777" w:rsidR="00F731BA" w:rsidRPr="00BC21F4" w:rsidRDefault="00B01451" w:rsidP="00F731BA">
      <w:pPr>
        <w:rPr>
          <w:noProof w:val="0"/>
          <w:szCs w:val="22"/>
          <w:lang w:val="cs-CZ" w:eastAsia="da-DK"/>
        </w:rPr>
      </w:pPr>
      <w:r w:rsidRPr="004951C0">
        <w:rPr>
          <w:noProof w:val="0"/>
          <w:color w:val="075095"/>
          <w:szCs w:val="22"/>
          <w:lang w:val="cs-CZ"/>
        </w:rPr>
        <w:object w:dxaOrig="1693" w:dyaOrig="1710" w14:anchorId="2433576D">
          <v:shape id="_x0000_i1054" type="#_x0000_t75" style="width:86.25pt;height:86.25pt" o:ole="">
            <v:imagedata r:id="rId66" o:title=""/>
          </v:shape>
          <o:OLEObject Type="Embed" ProgID="Word.Document.12" ShapeID="_x0000_i1054" DrawAspect="Content" ObjectID="_1807512192" r:id="rId67">
            <o:FieldCodes>\s</o:FieldCodes>
          </o:OLEObject>
        </w:object>
      </w:r>
    </w:p>
    <w:p w14:paraId="24335569" w14:textId="77777777" w:rsidR="00F731BA" w:rsidRPr="009C1F01" w:rsidRDefault="00F731BA" w:rsidP="00F731BA">
      <w:pPr>
        <w:rPr>
          <w:noProof w:val="0"/>
          <w:szCs w:val="22"/>
          <w:lang w:val="cs-CZ" w:eastAsia="da-DK"/>
        </w:rPr>
      </w:pPr>
    </w:p>
    <w:p w14:paraId="2433556A" w14:textId="77777777" w:rsidR="00B01451" w:rsidRPr="001A790C" w:rsidRDefault="00F731BA" w:rsidP="007D7FB5">
      <w:pPr>
        <w:numPr>
          <w:ilvl w:val="0"/>
          <w:numId w:val="16"/>
        </w:numPr>
        <w:ind w:left="567" w:hanging="567"/>
        <w:rPr>
          <w:noProof w:val="0"/>
          <w:lang w:val="cs-CZ"/>
        </w:rPr>
      </w:pPr>
      <w:r w:rsidRPr="00B01451">
        <w:rPr>
          <w:noProof w:val="0"/>
          <w:lang w:val="cs-CZ"/>
        </w:rPr>
        <w:t>Před injekcí se vždy ujistěte, že se na hrotu jehly objevila kapka.</w:t>
      </w:r>
      <w:r w:rsidR="00B01451" w:rsidRPr="00B01451">
        <w:rPr>
          <w:noProof w:val="0"/>
          <w:lang w:val="cs-CZ"/>
        </w:rPr>
        <w:t xml:space="preserve"> Tím se ujistíte, že inzulin protéká perem. Pokud se neobjeví žádná kapka</w:t>
      </w:r>
      <w:r w:rsidR="00B01451" w:rsidRPr="00B01451">
        <w:rPr>
          <w:b/>
          <w:noProof w:val="0"/>
          <w:lang w:val="cs-CZ"/>
        </w:rPr>
        <w:t xml:space="preserve">, </w:t>
      </w:r>
      <w:proofErr w:type="gramStart"/>
      <w:r w:rsidR="00B01451" w:rsidRPr="00514DAC">
        <w:rPr>
          <w:b/>
          <w:bCs/>
          <w:noProof w:val="0"/>
          <w:lang w:val="cs-CZ"/>
        </w:rPr>
        <w:t>neaplikoval(a)</w:t>
      </w:r>
      <w:r w:rsidR="00B01451" w:rsidRPr="00514DAC">
        <w:rPr>
          <w:bCs/>
          <w:noProof w:val="0"/>
          <w:lang w:val="cs-CZ"/>
        </w:rPr>
        <w:t xml:space="preserve"> byste</w:t>
      </w:r>
      <w:proofErr w:type="gramEnd"/>
      <w:r w:rsidR="00B01451" w:rsidRPr="00514DAC">
        <w:rPr>
          <w:noProof w:val="0"/>
          <w:lang w:val="cs-CZ"/>
        </w:rPr>
        <w:t xml:space="preserve"> si žádný inzulin, i když by se </w:t>
      </w:r>
      <w:r w:rsidR="00B01451" w:rsidRPr="00932283">
        <w:rPr>
          <w:noProof w:val="0"/>
          <w:lang w:val="cs-CZ"/>
        </w:rPr>
        <w:t>počítadlo</w:t>
      </w:r>
      <w:r w:rsidR="00B01451" w:rsidRPr="001A790C">
        <w:rPr>
          <w:noProof w:val="0"/>
          <w:lang w:val="cs-CZ"/>
        </w:rPr>
        <w:t xml:space="preserve"> dávky pohybovalo. Může to znamenat, že je jehla ucpaná nebo poškozená.</w:t>
      </w:r>
    </w:p>
    <w:p w14:paraId="2433556B" w14:textId="77777777" w:rsidR="00B01451" w:rsidRPr="00B01451" w:rsidRDefault="00B01451" w:rsidP="00B01451">
      <w:pPr>
        <w:rPr>
          <w:noProof w:val="0"/>
          <w:lang w:val="cs-CZ"/>
        </w:rPr>
      </w:pPr>
    </w:p>
    <w:p w14:paraId="2433556C" w14:textId="77777777" w:rsidR="00B01451" w:rsidRPr="0002000B" w:rsidRDefault="00B01451" w:rsidP="007D7FB5">
      <w:pPr>
        <w:numPr>
          <w:ilvl w:val="0"/>
          <w:numId w:val="16"/>
        </w:numPr>
        <w:ind w:left="567" w:hanging="567"/>
        <w:rPr>
          <w:noProof w:val="0"/>
          <w:lang w:val="cs-CZ"/>
        </w:rPr>
      </w:pPr>
      <w:r w:rsidRPr="001551AB">
        <w:rPr>
          <w:b/>
          <w:noProof w:val="0"/>
          <w:lang w:val="cs-CZ"/>
        </w:rPr>
        <w:t>Před aplikací vždy ověřte průtok.</w:t>
      </w:r>
      <w:r w:rsidRPr="0002000B">
        <w:rPr>
          <w:noProof w:val="0"/>
          <w:lang w:val="cs-CZ"/>
        </w:rPr>
        <w:t xml:space="preserve"> Pokud průtok neověříte, můžete si aplikovat inzulinu příliš málo, nebo si neaplikujete inzulin vůbec žádný. Může to vést k příliš vysoké hladině cukru v krvi.</w:t>
      </w:r>
    </w:p>
    <w:p w14:paraId="2433556D" w14:textId="77777777" w:rsidR="00F731BA" w:rsidRPr="009C1F01" w:rsidRDefault="00F731BA" w:rsidP="00F731BA">
      <w:pPr>
        <w:rPr>
          <w:noProof w:val="0"/>
          <w:lang w:val="cs-CZ"/>
        </w:rPr>
      </w:pPr>
    </w:p>
    <w:p w14:paraId="2433556E" w14:textId="77777777" w:rsidR="00F731BA" w:rsidRPr="009C1F01" w:rsidRDefault="00F731BA" w:rsidP="00F731BA">
      <w:pPr>
        <w:rPr>
          <w:b/>
          <w:noProof w:val="0"/>
          <w:szCs w:val="22"/>
          <w:lang w:val="cs-CZ"/>
        </w:rPr>
      </w:pPr>
      <w:r w:rsidRPr="009C1F01">
        <w:rPr>
          <w:b/>
          <w:noProof w:val="0"/>
          <w:szCs w:val="22"/>
          <w:lang w:val="cs-CZ"/>
        </w:rPr>
        <w:t>Nastavení dávky</w:t>
      </w:r>
    </w:p>
    <w:p w14:paraId="2433556F" w14:textId="77777777" w:rsidR="00612B16" w:rsidRPr="009C1F01" w:rsidRDefault="00612B16" w:rsidP="00F731BA">
      <w:pPr>
        <w:rPr>
          <w:noProof w:val="0"/>
          <w:szCs w:val="22"/>
          <w:lang w:val="cs-CZ"/>
        </w:rPr>
      </w:pPr>
    </w:p>
    <w:p w14:paraId="24335570" w14:textId="77777777" w:rsidR="00F731BA" w:rsidRPr="009C1F01" w:rsidRDefault="00F731BA" w:rsidP="00F731BA">
      <w:pPr>
        <w:rPr>
          <w:b/>
          <w:noProof w:val="0"/>
          <w:szCs w:val="22"/>
          <w:lang w:val="cs-CZ"/>
        </w:rPr>
      </w:pPr>
      <w:r w:rsidRPr="009C1F01">
        <w:rPr>
          <w:b/>
          <w:noProof w:val="0"/>
          <w:szCs w:val="22"/>
          <w:lang w:val="cs-CZ"/>
        </w:rPr>
        <w:t>K nastavení dávky používejte volič dávky na peru NovoRapid FlexTouch. Na jednu dávku můžete nastavit až 80 jednotek.</w:t>
      </w:r>
    </w:p>
    <w:p w14:paraId="24335571" w14:textId="77777777" w:rsidR="00F731BA" w:rsidRPr="009C1F01" w:rsidRDefault="00F731BA" w:rsidP="00F731BA">
      <w:pPr>
        <w:rPr>
          <w:noProof w:val="0"/>
          <w:snapToGrid w:val="0"/>
          <w:sz w:val="24"/>
          <w:lang w:val="cs-CZ" w:eastAsia="da-DK"/>
        </w:rPr>
      </w:pPr>
    </w:p>
    <w:p w14:paraId="24335572" w14:textId="77777777" w:rsidR="00F731BA" w:rsidRPr="009C1F01" w:rsidRDefault="00B01451" w:rsidP="00F731BA">
      <w:pPr>
        <w:ind w:left="567" w:hanging="567"/>
        <w:rPr>
          <w:noProof w:val="0"/>
          <w:szCs w:val="22"/>
          <w:lang w:val="cs-CZ"/>
        </w:rPr>
      </w:pPr>
      <w:r>
        <w:rPr>
          <w:b/>
          <w:noProof w:val="0"/>
          <w:szCs w:val="22"/>
          <w:lang w:val="cs-CZ"/>
        </w:rPr>
        <w:t>I</w:t>
      </w:r>
      <w:r w:rsidR="00F731BA" w:rsidRPr="009C1F01">
        <w:rPr>
          <w:noProof w:val="0"/>
          <w:szCs w:val="22"/>
          <w:lang w:val="cs-CZ"/>
        </w:rPr>
        <w:tab/>
        <w:t xml:space="preserve">Nastavte potřebnou dávku. Voličem dávky můžete otáčet tam nebo zpět. </w:t>
      </w:r>
      <w:r w:rsidR="00040A14" w:rsidRPr="009C1F01">
        <w:rPr>
          <w:noProof w:val="0"/>
          <w:szCs w:val="22"/>
          <w:lang w:val="cs-CZ"/>
        </w:rPr>
        <w:t>Přestaňte s</w:t>
      </w:r>
      <w:r w:rsidR="00F731BA" w:rsidRPr="009C1F01">
        <w:rPr>
          <w:noProof w:val="0"/>
          <w:szCs w:val="22"/>
          <w:lang w:val="cs-CZ"/>
        </w:rPr>
        <w:t xml:space="preserve"> otáčení</w:t>
      </w:r>
      <w:r w:rsidR="00040A14" w:rsidRPr="009C1F01">
        <w:rPr>
          <w:noProof w:val="0"/>
          <w:szCs w:val="22"/>
          <w:lang w:val="cs-CZ"/>
        </w:rPr>
        <w:t>m</w:t>
      </w:r>
      <w:r w:rsidR="00F731BA" w:rsidRPr="009C1F01">
        <w:rPr>
          <w:noProof w:val="0"/>
          <w:szCs w:val="22"/>
          <w:lang w:val="cs-CZ"/>
        </w:rPr>
        <w:t xml:space="preserve">, až se správný počet jednotek </w:t>
      </w:r>
      <w:r w:rsidR="00451C19" w:rsidRPr="009C1F01">
        <w:rPr>
          <w:noProof w:val="0"/>
          <w:szCs w:val="22"/>
          <w:lang w:val="cs-CZ"/>
        </w:rPr>
        <w:t>objeví</w:t>
      </w:r>
      <w:r w:rsidR="00F731BA" w:rsidRPr="009C1F01">
        <w:rPr>
          <w:noProof w:val="0"/>
          <w:szCs w:val="22"/>
          <w:lang w:val="cs-CZ"/>
        </w:rPr>
        <w:t xml:space="preserve"> proti ukazateli dávky.</w:t>
      </w:r>
    </w:p>
    <w:p w14:paraId="24335573" w14:textId="77777777" w:rsidR="00F731BA" w:rsidRPr="009C1F01" w:rsidRDefault="00F731BA" w:rsidP="00F731BA">
      <w:pPr>
        <w:rPr>
          <w:noProof w:val="0"/>
          <w:szCs w:val="22"/>
          <w:lang w:val="cs-CZ"/>
        </w:rPr>
      </w:pPr>
    </w:p>
    <w:p w14:paraId="24335574" w14:textId="77777777" w:rsidR="00F731BA" w:rsidRPr="009C1F01" w:rsidRDefault="00F731BA" w:rsidP="00F731BA">
      <w:pPr>
        <w:ind w:left="567"/>
        <w:rPr>
          <w:noProof w:val="0"/>
          <w:szCs w:val="22"/>
          <w:lang w:val="cs-CZ"/>
        </w:rPr>
      </w:pPr>
      <w:r w:rsidRPr="009C1F01">
        <w:rPr>
          <w:noProof w:val="0"/>
          <w:szCs w:val="22"/>
          <w:lang w:val="cs-CZ"/>
        </w:rPr>
        <w:t>Volič dávky vydává odlišný zvuk při otáčení tam, zpět či při dosažení počtu zbývajících jednotek.</w:t>
      </w:r>
    </w:p>
    <w:p w14:paraId="24335575" w14:textId="77777777" w:rsidR="00F731BA" w:rsidRPr="009C1F01" w:rsidRDefault="00F731BA" w:rsidP="00F731BA">
      <w:pPr>
        <w:rPr>
          <w:noProof w:val="0"/>
          <w:szCs w:val="22"/>
          <w:lang w:val="cs-CZ"/>
        </w:rPr>
      </w:pPr>
    </w:p>
    <w:p w14:paraId="24335576" w14:textId="77777777" w:rsidR="00F731BA" w:rsidRPr="009C1F01" w:rsidRDefault="00F731BA" w:rsidP="00F731BA">
      <w:pPr>
        <w:ind w:left="567"/>
        <w:rPr>
          <w:noProof w:val="0"/>
          <w:szCs w:val="22"/>
          <w:lang w:val="cs-CZ" w:eastAsia="da-DK"/>
        </w:rPr>
      </w:pPr>
      <w:r w:rsidRPr="009C1F01">
        <w:rPr>
          <w:noProof w:val="0"/>
          <w:szCs w:val="22"/>
          <w:lang w:val="cs-CZ" w:eastAsia="da-DK"/>
        </w:rPr>
        <w:t xml:space="preserve">Pokud pero obsahuje méně než 80 jednotek, </w:t>
      </w:r>
      <w:r w:rsidR="007D7FB5">
        <w:rPr>
          <w:noProof w:val="0"/>
          <w:szCs w:val="22"/>
          <w:lang w:val="cs-CZ" w:eastAsia="da-DK"/>
        </w:rPr>
        <w:t>počítadlo dávky</w:t>
      </w:r>
      <w:r w:rsidR="007D7FB5" w:rsidRPr="009C1F01">
        <w:rPr>
          <w:noProof w:val="0"/>
          <w:szCs w:val="22"/>
          <w:lang w:val="cs-CZ" w:eastAsia="da-DK"/>
        </w:rPr>
        <w:t xml:space="preserve"> </w:t>
      </w:r>
      <w:r w:rsidRPr="009C1F01">
        <w:rPr>
          <w:noProof w:val="0"/>
          <w:szCs w:val="22"/>
          <w:lang w:val="cs-CZ" w:eastAsia="da-DK"/>
        </w:rPr>
        <w:t>se zastaví na po</w:t>
      </w:r>
      <w:r w:rsidR="00925559">
        <w:rPr>
          <w:noProof w:val="0"/>
          <w:szCs w:val="22"/>
          <w:lang w:val="cs-CZ" w:eastAsia="da-DK"/>
        </w:rPr>
        <w:t>čtu jednotek zbývajících v peru.</w:t>
      </w:r>
    </w:p>
    <w:p w14:paraId="24335577" w14:textId="77777777" w:rsidR="00F731BA" w:rsidRPr="009C1F01" w:rsidRDefault="00F731BA" w:rsidP="00F731BA">
      <w:pPr>
        <w:rPr>
          <w:noProof w:val="0"/>
          <w:szCs w:val="22"/>
          <w:lang w:val="cs-CZ"/>
        </w:rPr>
      </w:pPr>
    </w:p>
    <w:bookmarkStart w:id="159" w:name="_MON_1494312739"/>
    <w:bookmarkEnd w:id="159"/>
    <w:p w14:paraId="24335578" w14:textId="77777777" w:rsidR="00F731BA" w:rsidRPr="00BC21F4" w:rsidRDefault="003F7E94" w:rsidP="00F731BA">
      <w:pPr>
        <w:rPr>
          <w:noProof w:val="0"/>
          <w:lang w:val="cs-CZ"/>
        </w:rPr>
      </w:pPr>
      <w:r w:rsidRPr="004951C0">
        <w:rPr>
          <w:noProof w:val="0"/>
          <w:color w:val="075095"/>
          <w:szCs w:val="22"/>
          <w:lang w:val="cs-CZ"/>
        </w:rPr>
        <w:object w:dxaOrig="1693" w:dyaOrig="3096" w14:anchorId="2433576E">
          <v:shape id="_x0000_i1055" type="#_x0000_t75" style="width:86.25pt;height:154.9pt" o:ole="">
            <v:imagedata r:id="rId68" o:title=""/>
          </v:shape>
          <o:OLEObject Type="Embed" ProgID="Word.Document.12" ShapeID="_x0000_i1055" DrawAspect="Content" ObjectID="_1807512193" r:id="rId69">
            <o:FieldCodes>\s</o:FieldCodes>
          </o:OLEObject>
        </w:object>
      </w:r>
    </w:p>
    <w:p w14:paraId="24335579" w14:textId="77777777" w:rsidR="00F731BA" w:rsidRPr="009C1F01" w:rsidRDefault="00F731BA" w:rsidP="00F731BA">
      <w:pPr>
        <w:rPr>
          <w:noProof w:val="0"/>
          <w:lang w:val="cs-CZ"/>
        </w:rPr>
      </w:pPr>
    </w:p>
    <w:p w14:paraId="2433557A" w14:textId="77777777" w:rsidR="00514DAC" w:rsidRPr="00514DAC" w:rsidRDefault="00356AA9" w:rsidP="00932283">
      <w:pPr>
        <w:ind w:left="567" w:hanging="567"/>
        <w:rPr>
          <w:noProof w:val="0"/>
          <w:lang w:val="cs-CZ"/>
        </w:rPr>
      </w:pPr>
      <w:r>
        <w:rPr>
          <w:lang w:val="en-GB" w:eastAsia="en-GB"/>
        </w:rPr>
        <w:drawing>
          <wp:inline distT="0" distB="0" distL="0" distR="0" wp14:anchorId="2433576F" wp14:editId="24335770">
            <wp:extent cx="161925" cy="142875"/>
            <wp:effectExtent l="0" t="0" r="9525" b="9525"/>
            <wp:docPr id="45" name="Picture 45"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514DAC" w:rsidRPr="00514DAC">
        <w:rPr>
          <w:noProof w:val="0"/>
          <w:lang w:val="cs-CZ"/>
        </w:rPr>
        <w:tab/>
      </w:r>
      <w:r w:rsidR="00514DAC" w:rsidRPr="001551AB">
        <w:rPr>
          <w:b/>
          <w:noProof w:val="0"/>
          <w:lang w:val="cs-CZ"/>
        </w:rPr>
        <w:t xml:space="preserve">Před aplikací inzulinu vždy pomocí počítadla dávky a ukazatele dávky zkontrolujte, kolik jednotek jste </w:t>
      </w:r>
      <w:proofErr w:type="gramStart"/>
      <w:r w:rsidR="00514DAC" w:rsidRPr="001551AB">
        <w:rPr>
          <w:b/>
          <w:noProof w:val="0"/>
          <w:lang w:val="cs-CZ"/>
        </w:rPr>
        <w:t>zvolil(a).</w:t>
      </w:r>
      <w:proofErr w:type="gramEnd"/>
    </w:p>
    <w:p w14:paraId="2433557B" w14:textId="77777777" w:rsidR="00514DAC" w:rsidRPr="00514DAC" w:rsidRDefault="00514DAC" w:rsidP="00932283">
      <w:pPr>
        <w:ind w:left="567"/>
        <w:rPr>
          <w:noProof w:val="0"/>
          <w:lang w:val="cs-CZ"/>
        </w:rPr>
      </w:pPr>
      <w:r w:rsidRPr="00514DAC">
        <w:rPr>
          <w:noProof w:val="0"/>
          <w:lang w:val="cs-CZ"/>
        </w:rPr>
        <w:t>Nepočítejte cvakání pera. Pokud si zvolíte a aplikujete nesprávnou dávku, může Vám hladina cukru v krvi příliš stoupnout nebo příliš klesnout.</w:t>
      </w:r>
    </w:p>
    <w:p w14:paraId="2433557C" w14:textId="77777777" w:rsidR="00514DAC" w:rsidRPr="00514DAC" w:rsidRDefault="00514DAC" w:rsidP="001551AB">
      <w:pPr>
        <w:ind w:left="567"/>
        <w:rPr>
          <w:noProof w:val="0"/>
          <w:lang w:val="cs-CZ"/>
        </w:rPr>
      </w:pPr>
      <w:r w:rsidRPr="00514DAC">
        <w:rPr>
          <w:noProof w:val="0"/>
          <w:lang w:val="cs-CZ"/>
        </w:rPr>
        <w:t>Nepoužívejte stupnici inzulinu – ukazuje pouze přibližné množství inzulinu zbývající ve vašem peru.</w:t>
      </w:r>
    </w:p>
    <w:p w14:paraId="2433557D" w14:textId="77777777" w:rsidR="00514DAC" w:rsidRPr="00514DAC" w:rsidRDefault="00514DAC" w:rsidP="00514DAC">
      <w:pPr>
        <w:rPr>
          <w:noProof w:val="0"/>
          <w:lang w:val="cs-CZ"/>
        </w:rPr>
      </w:pPr>
    </w:p>
    <w:p w14:paraId="2433557E" w14:textId="77777777" w:rsidR="00514DAC" w:rsidRPr="001551AB" w:rsidRDefault="00356AA9" w:rsidP="00514DAC">
      <w:pPr>
        <w:rPr>
          <w:b/>
          <w:noProof w:val="0"/>
          <w:lang w:val="cs-CZ"/>
        </w:rPr>
      </w:pPr>
      <w:r>
        <w:rPr>
          <w:lang w:val="en-GB" w:eastAsia="en-GB"/>
        </w:rPr>
        <w:drawing>
          <wp:inline distT="0" distB="0" distL="0" distR="0" wp14:anchorId="24335771" wp14:editId="24335772">
            <wp:extent cx="152400" cy="152400"/>
            <wp:effectExtent l="0" t="0" r="0" b="0"/>
            <wp:docPr id="46" name="Picture 46"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Touch_Important_Information_280C_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514DAC" w:rsidRPr="00514DAC">
        <w:rPr>
          <w:noProof w:val="0"/>
          <w:lang w:val="cs-CZ"/>
        </w:rPr>
        <w:tab/>
      </w:r>
      <w:r w:rsidR="00514DAC" w:rsidRPr="001551AB">
        <w:rPr>
          <w:b/>
          <w:noProof w:val="0"/>
          <w:lang w:val="cs-CZ"/>
        </w:rPr>
        <w:t>Kolik inzulinu zbývá?</w:t>
      </w:r>
    </w:p>
    <w:p w14:paraId="2433557F" w14:textId="77777777" w:rsidR="00514DAC" w:rsidRPr="00514DAC" w:rsidRDefault="00514DAC" w:rsidP="00932283">
      <w:pPr>
        <w:ind w:left="567"/>
        <w:rPr>
          <w:noProof w:val="0"/>
          <w:lang w:val="cs-CZ"/>
        </w:rPr>
      </w:pPr>
      <w:r w:rsidRPr="001551AB">
        <w:rPr>
          <w:b/>
          <w:noProof w:val="0"/>
          <w:lang w:val="cs-CZ"/>
        </w:rPr>
        <w:t>Stupnice inzulinu</w:t>
      </w:r>
      <w:r w:rsidRPr="00514DAC">
        <w:rPr>
          <w:noProof w:val="0"/>
          <w:lang w:val="cs-CZ"/>
        </w:rPr>
        <w:t xml:space="preserve"> ukazuje </w:t>
      </w:r>
      <w:r w:rsidRPr="001551AB">
        <w:rPr>
          <w:b/>
          <w:noProof w:val="0"/>
          <w:lang w:val="cs-CZ"/>
        </w:rPr>
        <w:t>přibližné</w:t>
      </w:r>
      <w:r w:rsidRPr="00514DAC">
        <w:rPr>
          <w:noProof w:val="0"/>
          <w:lang w:val="cs-CZ"/>
        </w:rPr>
        <w:t xml:space="preserve"> množství inzulinu zbývající v peru.</w:t>
      </w:r>
    </w:p>
    <w:p w14:paraId="24335580" w14:textId="77777777" w:rsidR="00514DAC" w:rsidRDefault="00514DAC" w:rsidP="00F731BA">
      <w:pPr>
        <w:rPr>
          <w:noProof w:val="0"/>
          <w:lang w:val="cs-CZ"/>
        </w:rPr>
      </w:pPr>
    </w:p>
    <w:bookmarkStart w:id="160" w:name="_MON_1494312760"/>
    <w:bookmarkEnd w:id="160"/>
    <w:p w14:paraId="24335581" w14:textId="77777777" w:rsidR="001A790C" w:rsidRDefault="001A790C" w:rsidP="00F731BA">
      <w:pPr>
        <w:rPr>
          <w:noProof w:val="0"/>
          <w:lang w:val="cs-CZ"/>
        </w:rPr>
      </w:pPr>
      <w:r w:rsidRPr="004951C0">
        <w:rPr>
          <w:noProof w:val="0"/>
          <w:color w:val="075095"/>
          <w:szCs w:val="22"/>
          <w:lang w:val="cs-CZ"/>
        </w:rPr>
        <w:object w:dxaOrig="1693" w:dyaOrig="1716" w14:anchorId="24335773">
          <v:shape id="_x0000_i1056" type="#_x0000_t75" style="width:86.25pt;height:84.55pt" o:ole="">
            <v:imagedata r:id="rId71" o:title=""/>
          </v:shape>
          <o:OLEObject Type="Embed" ProgID="Word.Document.12" ShapeID="_x0000_i1056" DrawAspect="Content" ObjectID="_1807512194" r:id="rId72">
            <o:FieldCodes>\s</o:FieldCodes>
          </o:OLEObject>
        </w:object>
      </w:r>
    </w:p>
    <w:p w14:paraId="24335582" w14:textId="77777777" w:rsidR="001A790C" w:rsidRDefault="001A790C" w:rsidP="00F731BA">
      <w:pPr>
        <w:rPr>
          <w:noProof w:val="0"/>
          <w:lang w:val="cs-CZ"/>
        </w:rPr>
      </w:pPr>
    </w:p>
    <w:p w14:paraId="24335583" w14:textId="77777777" w:rsidR="001A790C" w:rsidRPr="001A790C" w:rsidRDefault="001A790C" w:rsidP="001A790C">
      <w:pPr>
        <w:rPr>
          <w:noProof w:val="0"/>
          <w:lang w:val="cs-CZ"/>
        </w:rPr>
      </w:pPr>
      <w:r w:rsidRPr="001551AB">
        <w:rPr>
          <w:b/>
          <w:noProof w:val="0"/>
          <w:lang w:val="cs-CZ"/>
        </w:rPr>
        <w:t xml:space="preserve">Abyste </w:t>
      </w:r>
      <w:proofErr w:type="gramStart"/>
      <w:r w:rsidRPr="001551AB">
        <w:rPr>
          <w:b/>
          <w:noProof w:val="0"/>
          <w:lang w:val="cs-CZ"/>
        </w:rPr>
        <w:t>zjistil(a) přesné</w:t>
      </w:r>
      <w:proofErr w:type="gramEnd"/>
      <w:r w:rsidRPr="001551AB">
        <w:rPr>
          <w:b/>
          <w:noProof w:val="0"/>
          <w:lang w:val="cs-CZ"/>
        </w:rPr>
        <w:t xml:space="preserve"> množství zbývajícího inzulinu</w:t>
      </w:r>
      <w:r w:rsidRPr="001A790C">
        <w:rPr>
          <w:noProof w:val="0"/>
          <w:lang w:val="cs-CZ"/>
        </w:rPr>
        <w:t>, používejte počítadlo dávky</w:t>
      </w:r>
      <w:r>
        <w:rPr>
          <w:noProof w:val="0"/>
          <w:lang w:val="cs-CZ"/>
        </w:rPr>
        <w:t>.</w:t>
      </w:r>
    </w:p>
    <w:p w14:paraId="24335584" w14:textId="77777777" w:rsidR="001A790C" w:rsidRPr="001A790C" w:rsidRDefault="001A790C" w:rsidP="001A790C">
      <w:pPr>
        <w:rPr>
          <w:noProof w:val="0"/>
          <w:lang w:val="cs-CZ"/>
        </w:rPr>
      </w:pPr>
      <w:r w:rsidRPr="001A790C">
        <w:rPr>
          <w:noProof w:val="0"/>
          <w:lang w:val="cs-CZ"/>
        </w:rPr>
        <w:lastRenderedPageBreak/>
        <w:t xml:space="preserve">Otáčejte voličem dávky, dokud se </w:t>
      </w:r>
      <w:r w:rsidRPr="001551AB">
        <w:rPr>
          <w:b/>
          <w:noProof w:val="0"/>
          <w:lang w:val="cs-CZ"/>
        </w:rPr>
        <w:t>počítadlo dávky nezastaví</w:t>
      </w:r>
      <w:r w:rsidRPr="001A790C">
        <w:rPr>
          <w:noProof w:val="0"/>
          <w:lang w:val="cs-CZ"/>
        </w:rPr>
        <w:t xml:space="preserve">. Pokud se objeví číslo 80, pak v peru zůstává </w:t>
      </w:r>
      <w:r w:rsidRPr="001551AB">
        <w:rPr>
          <w:b/>
          <w:noProof w:val="0"/>
          <w:lang w:val="cs-CZ"/>
        </w:rPr>
        <w:t>alespoň 80 jednotek</w:t>
      </w:r>
      <w:r w:rsidRPr="001A790C">
        <w:rPr>
          <w:noProof w:val="0"/>
          <w:lang w:val="cs-CZ"/>
        </w:rPr>
        <w:t>.</w:t>
      </w:r>
      <w:r>
        <w:rPr>
          <w:noProof w:val="0"/>
          <w:lang w:val="cs-CZ"/>
        </w:rPr>
        <w:t xml:space="preserve"> </w:t>
      </w:r>
      <w:r w:rsidRPr="001A790C">
        <w:rPr>
          <w:noProof w:val="0"/>
          <w:lang w:val="cs-CZ"/>
        </w:rPr>
        <w:t xml:space="preserve">Pokud se objeví číslo </w:t>
      </w:r>
      <w:r w:rsidRPr="001A790C">
        <w:rPr>
          <w:b/>
          <w:noProof w:val="0"/>
          <w:lang w:val="cs-CZ"/>
        </w:rPr>
        <w:t>menší než 80</w:t>
      </w:r>
      <w:r w:rsidRPr="001A790C">
        <w:rPr>
          <w:noProof w:val="0"/>
          <w:lang w:val="cs-CZ"/>
        </w:rPr>
        <w:t>, znamená toto číslo počet jednotek, který zůstává v peru.</w:t>
      </w:r>
    </w:p>
    <w:p w14:paraId="24335585" w14:textId="77777777" w:rsidR="001A790C" w:rsidRPr="001A790C" w:rsidRDefault="001A790C" w:rsidP="001A790C">
      <w:pPr>
        <w:rPr>
          <w:noProof w:val="0"/>
          <w:lang w:val="cs-CZ"/>
        </w:rPr>
      </w:pPr>
    </w:p>
    <w:p w14:paraId="24335586" w14:textId="77777777" w:rsidR="001A790C" w:rsidRPr="001A790C" w:rsidRDefault="001A790C" w:rsidP="001A790C">
      <w:pPr>
        <w:rPr>
          <w:noProof w:val="0"/>
          <w:lang w:val="cs-CZ"/>
        </w:rPr>
      </w:pPr>
      <w:r w:rsidRPr="001A790C">
        <w:rPr>
          <w:noProof w:val="0"/>
          <w:lang w:val="cs-CZ"/>
        </w:rPr>
        <w:t>Otáčejte voličem dávky zpět, dokud počítadlo dávky neukazuje 0.</w:t>
      </w:r>
    </w:p>
    <w:p w14:paraId="24335587" w14:textId="77777777" w:rsidR="001A790C" w:rsidRPr="001A790C" w:rsidRDefault="001A790C" w:rsidP="001A790C">
      <w:pPr>
        <w:rPr>
          <w:noProof w:val="0"/>
          <w:lang w:val="cs-CZ"/>
        </w:rPr>
      </w:pPr>
    </w:p>
    <w:p w14:paraId="24335588" w14:textId="77777777" w:rsidR="001A790C" w:rsidRDefault="001A790C" w:rsidP="001A790C">
      <w:pPr>
        <w:rPr>
          <w:noProof w:val="0"/>
          <w:lang w:val="cs-CZ"/>
        </w:rPr>
      </w:pPr>
      <w:r w:rsidRPr="001A790C">
        <w:rPr>
          <w:noProof w:val="0"/>
          <w:lang w:val="cs-CZ"/>
        </w:rPr>
        <w:t>Pokud potřebujete více inzulinu, než je počet jednotek zbývajících v peru, můžete svou dávku rozdělit mezi dvě pera.</w:t>
      </w:r>
    </w:p>
    <w:p w14:paraId="24335589" w14:textId="77777777" w:rsidR="00156794" w:rsidRDefault="00156794" w:rsidP="001A790C">
      <w:pPr>
        <w:rPr>
          <w:noProof w:val="0"/>
          <w:lang w:val="cs-CZ"/>
        </w:rPr>
      </w:pPr>
    </w:p>
    <w:bookmarkStart w:id="161" w:name="_MON_1494312772"/>
    <w:bookmarkEnd w:id="161"/>
    <w:p w14:paraId="2433558A" w14:textId="77777777" w:rsidR="00156794" w:rsidRPr="001A790C" w:rsidRDefault="00D153FD" w:rsidP="001A790C">
      <w:pPr>
        <w:rPr>
          <w:noProof w:val="0"/>
          <w:lang w:val="cs-CZ"/>
        </w:rPr>
      </w:pPr>
      <w:r w:rsidRPr="004951C0">
        <w:rPr>
          <w:noProof w:val="0"/>
          <w:color w:val="075095"/>
          <w:szCs w:val="22"/>
          <w:lang w:val="cs-CZ"/>
        </w:rPr>
        <w:object w:dxaOrig="1693" w:dyaOrig="3211" w14:anchorId="24335774">
          <v:shape id="_x0000_i1057" type="#_x0000_t75" style="width:86.25pt;height:158.25pt" o:ole="">
            <v:imagedata r:id="rId73" o:title=""/>
          </v:shape>
          <o:OLEObject Type="Embed" ProgID="Word.Document.12" ShapeID="_x0000_i1057" DrawAspect="Content" ObjectID="_1807512195" r:id="rId74">
            <o:FieldCodes>\s</o:FieldCodes>
          </o:OLEObject>
        </w:object>
      </w:r>
    </w:p>
    <w:p w14:paraId="2433558B" w14:textId="77777777" w:rsidR="001A790C" w:rsidRDefault="001A790C" w:rsidP="00F731BA">
      <w:pPr>
        <w:rPr>
          <w:noProof w:val="0"/>
          <w:lang w:val="cs-CZ"/>
        </w:rPr>
      </w:pPr>
    </w:p>
    <w:p w14:paraId="2433558C" w14:textId="77777777" w:rsidR="001A790C" w:rsidRPr="00F37143" w:rsidRDefault="00356AA9" w:rsidP="001551AB">
      <w:pPr>
        <w:rPr>
          <w:noProof w:val="0"/>
          <w:szCs w:val="22"/>
          <w:lang w:val="cs-CZ"/>
        </w:rPr>
      </w:pPr>
      <w:r>
        <w:rPr>
          <w:szCs w:val="22"/>
          <w:lang w:val="en-GB" w:eastAsia="en-GB"/>
        </w:rPr>
        <w:drawing>
          <wp:inline distT="0" distB="0" distL="0" distR="0" wp14:anchorId="24335775" wp14:editId="24335776">
            <wp:extent cx="161925" cy="142875"/>
            <wp:effectExtent l="0" t="0" r="9525" b="9525"/>
            <wp:docPr id="49" name="Picture 49"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1A790C" w:rsidRPr="00F37143">
        <w:rPr>
          <w:noProof w:val="0"/>
          <w:szCs w:val="22"/>
          <w:lang w:val="cs-CZ"/>
        </w:rPr>
        <w:t xml:space="preserve"> </w:t>
      </w:r>
      <w:r w:rsidR="001A790C" w:rsidRPr="00F37143">
        <w:rPr>
          <w:noProof w:val="0"/>
          <w:szCs w:val="22"/>
          <w:lang w:val="cs-CZ"/>
        </w:rPr>
        <w:tab/>
      </w:r>
      <w:r w:rsidR="009422F5" w:rsidRPr="00F37143">
        <w:rPr>
          <w:b/>
          <w:noProof w:val="0"/>
          <w:szCs w:val="22"/>
          <w:lang w:val="cs-CZ"/>
        </w:rPr>
        <w:t>Pokud dávku dělíte,</w:t>
      </w:r>
      <w:r w:rsidR="001A790C" w:rsidRPr="00F37143">
        <w:rPr>
          <w:b/>
          <w:noProof w:val="0"/>
          <w:szCs w:val="22"/>
          <w:lang w:val="cs-CZ"/>
        </w:rPr>
        <w:t xml:space="preserve"> buďte </w:t>
      </w:r>
      <w:r w:rsidR="009422F5" w:rsidRPr="00F37143">
        <w:rPr>
          <w:b/>
          <w:noProof w:val="0"/>
          <w:szCs w:val="22"/>
          <w:lang w:val="cs-CZ"/>
        </w:rPr>
        <w:t xml:space="preserve">při </w:t>
      </w:r>
      <w:r w:rsidR="006E5568" w:rsidRPr="00F37143">
        <w:rPr>
          <w:b/>
          <w:noProof w:val="0"/>
          <w:szCs w:val="22"/>
          <w:lang w:val="cs-CZ"/>
        </w:rPr>
        <w:t xml:space="preserve">správném </w:t>
      </w:r>
      <w:r w:rsidR="009422F5" w:rsidRPr="00F37143">
        <w:rPr>
          <w:b/>
          <w:noProof w:val="0"/>
          <w:szCs w:val="22"/>
          <w:lang w:val="cs-CZ"/>
        </w:rPr>
        <w:t xml:space="preserve">výpočtu </w:t>
      </w:r>
      <w:r w:rsidR="001A790C" w:rsidRPr="00F37143">
        <w:rPr>
          <w:b/>
          <w:noProof w:val="0"/>
          <w:szCs w:val="22"/>
          <w:lang w:val="cs-CZ"/>
        </w:rPr>
        <w:t>velmi opatrní.</w:t>
      </w:r>
    </w:p>
    <w:p w14:paraId="2433558D" w14:textId="77777777" w:rsidR="001A790C" w:rsidRPr="00F37143" w:rsidRDefault="001A790C" w:rsidP="001551AB">
      <w:pPr>
        <w:ind w:left="567"/>
        <w:rPr>
          <w:noProof w:val="0"/>
          <w:szCs w:val="22"/>
          <w:lang w:val="cs-CZ"/>
        </w:rPr>
      </w:pPr>
      <w:r w:rsidRPr="00F37143">
        <w:rPr>
          <w:noProof w:val="0"/>
          <w:szCs w:val="22"/>
          <w:lang w:val="cs-CZ"/>
        </w:rPr>
        <w:t xml:space="preserve">Pokud máte pochybnosti, aplikujte si celou dávku novým perem. Pokud byste dávku </w:t>
      </w:r>
      <w:proofErr w:type="gramStart"/>
      <w:r w:rsidRPr="00F37143">
        <w:rPr>
          <w:noProof w:val="0"/>
          <w:szCs w:val="22"/>
          <w:lang w:val="cs-CZ"/>
        </w:rPr>
        <w:t>rozdělil(a) špatně</w:t>
      </w:r>
      <w:proofErr w:type="gramEnd"/>
      <w:r w:rsidRPr="00F37143">
        <w:rPr>
          <w:noProof w:val="0"/>
          <w:szCs w:val="22"/>
          <w:lang w:val="cs-CZ"/>
        </w:rPr>
        <w:t>, aplikoval(a) byste si inzulinu příliš málo nebo příliš mnoho, což by mohlo vést k příliš vysoké nebo příliš nízké hladině cukru v krvi.</w:t>
      </w:r>
    </w:p>
    <w:p w14:paraId="2433558E" w14:textId="77777777" w:rsidR="001A790C" w:rsidRPr="00F37143" w:rsidRDefault="001A790C" w:rsidP="00F731BA">
      <w:pPr>
        <w:rPr>
          <w:noProof w:val="0"/>
          <w:szCs w:val="22"/>
          <w:lang w:val="cs-CZ"/>
        </w:rPr>
      </w:pPr>
    </w:p>
    <w:p w14:paraId="2433558F" w14:textId="77777777" w:rsidR="00F731BA" w:rsidRPr="009C1F01" w:rsidRDefault="00F731BA" w:rsidP="00F731BA">
      <w:pPr>
        <w:rPr>
          <w:b/>
          <w:noProof w:val="0"/>
          <w:szCs w:val="22"/>
          <w:lang w:val="cs-CZ"/>
        </w:rPr>
      </w:pPr>
      <w:r w:rsidRPr="009C1F01">
        <w:rPr>
          <w:b/>
          <w:noProof w:val="0"/>
          <w:szCs w:val="22"/>
          <w:lang w:val="cs-CZ"/>
        </w:rPr>
        <w:t>Aplikace dávky</w:t>
      </w:r>
    </w:p>
    <w:p w14:paraId="24335590" w14:textId="77777777" w:rsidR="00F731BA" w:rsidRPr="009C1F01" w:rsidRDefault="00F731BA" w:rsidP="00F731BA">
      <w:pPr>
        <w:rPr>
          <w:noProof w:val="0"/>
          <w:spacing w:val="-3"/>
          <w:szCs w:val="22"/>
          <w:lang w:val="cs-CZ"/>
        </w:rPr>
      </w:pPr>
    </w:p>
    <w:p w14:paraId="24335591" w14:textId="77777777" w:rsidR="00F731BA" w:rsidRPr="009C1F01" w:rsidRDefault="00F731BA" w:rsidP="00F731BA">
      <w:pPr>
        <w:rPr>
          <w:b/>
          <w:noProof w:val="0"/>
          <w:spacing w:val="-3"/>
          <w:szCs w:val="22"/>
          <w:lang w:val="cs-CZ"/>
        </w:rPr>
      </w:pPr>
      <w:r w:rsidRPr="009C1F01">
        <w:rPr>
          <w:b/>
          <w:noProof w:val="0"/>
          <w:spacing w:val="-3"/>
          <w:szCs w:val="22"/>
          <w:lang w:val="cs-CZ"/>
        </w:rPr>
        <w:t>Používáním správné injekční techniky si zajistíte aplikaci úplné dávky.</w:t>
      </w:r>
    </w:p>
    <w:p w14:paraId="24335592" w14:textId="77777777" w:rsidR="005F19D5" w:rsidRPr="009C1F01" w:rsidRDefault="005F19D5" w:rsidP="00F731BA">
      <w:pPr>
        <w:ind w:left="567" w:hanging="567"/>
        <w:rPr>
          <w:noProof w:val="0"/>
          <w:szCs w:val="22"/>
          <w:lang w:val="cs-CZ"/>
        </w:rPr>
      </w:pPr>
    </w:p>
    <w:p w14:paraId="24335593" w14:textId="77777777" w:rsidR="001A790C" w:rsidRDefault="001A790C" w:rsidP="00F731BA">
      <w:pPr>
        <w:ind w:left="567" w:hanging="567"/>
        <w:rPr>
          <w:noProof w:val="0"/>
          <w:szCs w:val="22"/>
          <w:lang w:val="cs-CZ"/>
        </w:rPr>
      </w:pPr>
      <w:r>
        <w:rPr>
          <w:b/>
          <w:noProof w:val="0"/>
          <w:szCs w:val="22"/>
          <w:lang w:val="cs-CZ"/>
        </w:rPr>
        <w:t>J</w:t>
      </w:r>
      <w:r w:rsidR="00F731BA" w:rsidRPr="009C1F01">
        <w:rPr>
          <w:b/>
          <w:noProof w:val="0"/>
          <w:szCs w:val="22"/>
          <w:lang w:val="cs-CZ"/>
        </w:rPr>
        <w:tab/>
      </w:r>
      <w:r w:rsidR="00F731BA" w:rsidRPr="009C1F01">
        <w:rPr>
          <w:noProof w:val="0"/>
          <w:szCs w:val="22"/>
          <w:lang w:val="cs-CZ"/>
        </w:rPr>
        <w:t xml:space="preserve">Vpíchněte jehlu do kůže tak, jak vám ukázali lékař nebo </w:t>
      </w:r>
      <w:r w:rsidR="00910B61" w:rsidRPr="009C1F01">
        <w:rPr>
          <w:noProof w:val="0"/>
          <w:lang w:val="cs-CZ"/>
        </w:rPr>
        <w:t xml:space="preserve">zdravotní </w:t>
      </w:r>
      <w:r w:rsidR="00F731BA" w:rsidRPr="009C1F01">
        <w:rPr>
          <w:noProof w:val="0"/>
          <w:szCs w:val="22"/>
          <w:lang w:val="cs-CZ"/>
        </w:rPr>
        <w:t xml:space="preserve">sestra. Ujistěte se, že vidíte na </w:t>
      </w:r>
      <w:r w:rsidRPr="001A790C">
        <w:rPr>
          <w:noProof w:val="0"/>
          <w:szCs w:val="22"/>
          <w:lang w:val="cs-CZ"/>
        </w:rPr>
        <w:t>počítadlo dávky. Nedotýkejte se počítadla dávky prsty. Mohlo by to přerušit aplikaci.</w:t>
      </w:r>
      <w:r>
        <w:rPr>
          <w:noProof w:val="0"/>
          <w:szCs w:val="22"/>
          <w:lang w:val="cs-CZ"/>
        </w:rPr>
        <w:t xml:space="preserve"> </w:t>
      </w:r>
    </w:p>
    <w:p w14:paraId="24335594" w14:textId="77777777" w:rsidR="001A790C" w:rsidRDefault="001A790C" w:rsidP="00F731BA">
      <w:pPr>
        <w:ind w:left="567" w:hanging="567"/>
        <w:rPr>
          <w:noProof w:val="0"/>
          <w:szCs w:val="22"/>
          <w:lang w:val="cs-CZ"/>
        </w:rPr>
      </w:pPr>
    </w:p>
    <w:p w14:paraId="24335595" w14:textId="77777777" w:rsidR="00F731BA" w:rsidRPr="009C1F01" w:rsidRDefault="00F731BA" w:rsidP="001A790C">
      <w:pPr>
        <w:ind w:left="567"/>
        <w:rPr>
          <w:noProof w:val="0"/>
          <w:szCs w:val="22"/>
          <w:lang w:val="cs-CZ"/>
        </w:rPr>
      </w:pPr>
      <w:r w:rsidRPr="009C1F01">
        <w:rPr>
          <w:noProof w:val="0"/>
          <w:szCs w:val="22"/>
          <w:lang w:val="cs-CZ"/>
        </w:rPr>
        <w:t xml:space="preserve">Stiskněte dávkovací tlačítko, až se </w:t>
      </w:r>
      <w:r w:rsidR="001A790C">
        <w:rPr>
          <w:noProof w:val="0"/>
          <w:szCs w:val="22"/>
          <w:lang w:val="cs-CZ"/>
        </w:rPr>
        <w:t>počítadlo dávky</w:t>
      </w:r>
      <w:r w:rsidR="001A790C" w:rsidRPr="009C1F01">
        <w:rPr>
          <w:noProof w:val="0"/>
          <w:szCs w:val="22"/>
          <w:lang w:val="cs-CZ"/>
        </w:rPr>
        <w:t xml:space="preserve"> </w:t>
      </w:r>
      <w:r w:rsidRPr="009C1F01">
        <w:rPr>
          <w:noProof w:val="0"/>
          <w:szCs w:val="22"/>
          <w:lang w:val="cs-CZ"/>
        </w:rPr>
        <w:t xml:space="preserve">vrátí na </w:t>
      </w:r>
      <w:r w:rsidR="001A790C">
        <w:rPr>
          <w:noProof w:val="0"/>
          <w:szCs w:val="22"/>
          <w:lang w:val="cs-CZ"/>
        </w:rPr>
        <w:t>0</w:t>
      </w:r>
      <w:r w:rsidRPr="009C1F01">
        <w:rPr>
          <w:noProof w:val="0"/>
          <w:szCs w:val="22"/>
          <w:lang w:val="cs-CZ"/>
        </w:rPr>
        <w:t>. Číslice 0 má být proti ukazateli dávky a vy uslyšíte nebo u</w:t>
      </w:r>
      <w:r w:rsidR="00647A1E" w:rsidRPr="009C1F01">
        <w:rPr>
          <w:noProof w:val="0"/>
          <w:szCs w:val="22"/>
          <w:lang w:val="cs-CZ"/>
        </w:rPr>
        <w:t>cítíte cvaknutí.</w:t>
      </w:r>
    </w:p>
    <w:p w14:paraId="24335596" w14:textId="77777777" w:rsidR="001A790C" w:rsidRDefault="001A790C" w:rsidP="001A790C">
      <w:pPr>
        <w:ind w:left="567"/>
        <w:rPr>
          <w:noProof w:val="0"/>
          <w:lang w:val="cs-CZ"/>
        </w:rPr>
      </w:pPr>
    </w:p>
    <w:p w14:paraId="24335597" w14:textId="77777777" w:rsidR="00F731BA" w:rsidRPr="009C1F01" w:rsidRDefault="00F731BA" w:rsidP="001A790C">
      <w:pPr>
        <w:ind w:left="567"/>
        <w:rPr>
          <w:noProof w:val="0"/>
          <w:lang w:val="cs-CZ" w:eastAsia="da-DK"/>
        </w:rPr>
      </w:pPr>
      <w:r w:rsidRPr="009C1F01">
        <w:rPr>
          <w:noProof w:val="0"/>
          <w:lang w:val="cs-CZ" w:eastAsia="da-DK"/>
        </w:rPr>
        <w:t xml:space="preserve">Poté, co se </w:t>
      </w:r>
      <w:r w:rsidR="00D60C27">
        <w:rPr>
          <w:noProof w:val="0"/>
          <w:lang w:val="cs-CZ" w:eastAsia="da-DK"/>
        </w:rPr>
        <w:t>počítadlo dávky</w:t>
      </w:r>
      <w:r w:rsidR="00D60C27" w:rsidRPr="009C1F01">
        <w:rPr>
          <w:noProof w:val="0"/>
          <w:lang w:val="cs-CZ" w:eastAsia="da-DK"/>
        </w:rPr>
        <w:t xml:space="preserve"> </w:t>
      </w:r>
      <w:r w:rsidRPr="009C1F01">
        <w:rPr>
          <w:noProof w:val="0"/>
          <w:lang w:val="cs-CZ" w:eastAsia="da-DK"/>
        </w:rPr>
        <w:t xml:space="preserve">vrátí na nulu, nechte jehlu pod kůží </w:t>
      </w:r>
      <w:r w:rsidRPr="009C1F01">
        <w:rPr>
          <w:b/>
          <w:noProof w:val="0"/>
          <w:lang w:val="cs-CZ" w:eastAsia="da-DK"/>
        </w:rPr>
        <w:t>minimálně</w:t>
      </w:r>
      <w:r w:rsidRPr="009C1F01">
        <w:rPr>
          <w:noProof w:val="0"/>
          <w:lang w:val="cs-CZ" w:eastAsia="da-DK"/>
        </w:rPr>
        <w:t xml:space="preserve"> </w:t>
      </w:r>
      <w:r w:rsidRPr="009C1F01">
        <w:rPr>
          <w:b/>
          <w:noProof w:val="0"/>
          <w:lang w:val="cs-CZ" w:eastAsia="da-DK"/>
        </w:rPr>
        <w:t>6 sekund</w:t>
      </w:r>
      <w:r w:rsidRPr="009C1F01">
        <w:rPr>
          <w:noProof w:val="0"/>
          <w:lang w:val="cs-CZ" w:eastAsia="da-DK"/>
        </w:rPr>
        <w:t xml:space="preserve">, abyste </w:t>
      </w:r>
      <w:proofErr w:type="gramStart"/>
      <w:r w:rsidRPr="009C1F01">
        <w:rPr>
          <w:noProof w:val="0"/>
          <w:lang w:val="cs-CZ" w:eastAsia="da-DK"/>
        </w:rPr>
        <w:t>zajistil</w:t>
      </w:r>
      <w:r w:rsidR="00925559">
        <w:rPr>
          <w:noProof w:val="0"/>
          <w:lang w:val="cs-CZ"/>
        </w:rPr>
        <w:t>(a)</w:t>
      </w:r>
      <w:r w:rsidRPr="009C1F01">
        <w:rPr>
          <w:noProof w:val="0"/>
          <w:lang w:val="cs-CZ" w:eastAsia="da-DK"/>
        </w:rPr>
        <w:t xml:space="preserve"> aplikaci</w:t>
      </w:r>
      <w:proofErr w:type="gramEnd"/>
      <w:r w:rsidRPr="009C1F01">
        <w:rPr>
          <w:noProof w:val="0"/>
          <w:lang w:val="cs-CZ" w:eastAsia="da-DK"/>
        </w:rPr>
        <w:t xml:space="preserve"> celé dávky.</w:t>
      </w:r>
    </w:p>
    <w:p w14:paraId="24335598" w14:textId="77777777" w:rsidR="00F731BA" w:rsidRPr="009C1F01" w:rsidRDefault="00F731BA" w:rsidP="00F731BA">
      <w:pPr>
        <w:rPr>
          <w:noProof w:val="0"/>
          <w:szCs w:val="22"/>
          <w:lang w:val="cs-CZ" w:eastAsia="da-DK"/>
        </w:rPr>
      </w:pPr>
    </w:p>
    <w:bookmarkStart w:id="162" w:name="_MON_1494312804"/>
    <w:bookmarkEnd w:id="162"/>
    <w:p w14:paraId="24335599" w14:textId="77777777" w:rsidR="00F731BA" w:rsidRPr="00BC21F4" w:rsidRDefault="00641735" w:rsidP="00F731BA">
      <w:pPr>
        <w:rPr>
          <w:noProof w:val="0"/>
          <w:szCs w:val="22"/>
          <w:lang w:val="cs-CZ" w:eastAsia="da-DK"/>
        </w:rPr>
      </w:pPr>
      <w:r w:rsidRPr="004951C0">
        <w:rPr>
          <w:noProof w:val="0"/>
          <w:color w:val="075095"/>
          <w:szCs w:val="22"/>
          <w:lang w:val="cs-CZ"/>
        </w:rPr>
        <w:object w:dxaOrig="1693" w:dyaOrig="3096" w14:anchorId="24335777">
          <v:shape id="_x0000_i1058" type="#_x0000_t75" style="width:86.25pt;height:154.9pt" o:ole="">
            <v:imagedata r:id="rId75" o:title=""/>
          </v:shape>
          <o:OLEObject Type="Embed" ProgID="Word.Document.12" ShapeID="_x0000_i1058" DrawAspect="Content" ObjectID="_1807512196" r:id="rId76">
            <o:FieldCodes>\s</o:FieldCodes>
          </o:OLEObject>
        </w:object>
      </w:r>
    </w:p>
    <w:p w14:paraId="2433559A" w14:textId="77777777" w:rsidR="00F731BA" w:rsidRPr="009C1F01" w:rsidRDefault="00F731BA" w:rsidP="00F731BA">
      <w:pPr>
        <w:rPr>
          <w:noProof w:val="0"/>
          <w:lang w:val="cs-CZ"/>
        </w:rPr>
      </w:pPr>
    </w:p>
    <w:p w14:paraId="2433559B" w14:textId="77777777" w:rsidR="00F731BA" w:rsidRPr="009C1F01" w:rsidRDefault="00641735" w:rsidP="00F731BA">
      <w:pPr>
        <w:rPr>
          <w:noProof w:val="0"/>
          <w:szCs w:val="22"/>
          <w:lang w:val="cs-CZ"/>
        </w:rPr>
      </w:pPr>
      <w:proofErr w:type="gramStart"/>
      <w:r>
        <w:rPr>
          <w:b/>
          <w:noProof w:val="0"/>
          <w:szCs w:val="22"/>
          <w:lang w:val="cs-CZ"/>
        </w:rPr>
        <w:t>K</w:t>
      </w:r>
      <w:r w:rsidR="00F731BA" w:rsidRPr="009C1F01">
        <w:rPr>
          <w:noProof w:val="0"/>
          <w:szCs w:val="22"/>
          <w:lang w:val="cs-CZ"/>
        </w:rPr>
        <w:tab/>
        <w:t>Vytáhněte</w:t>
      </w:r>
      <w:proofErr w:type="gramEnd"/>
      <w:r w:rsidR="00F731BA" w:rsidRPr="009C1F01">
        <w:rPr>
          <w:noProof w:val="0"/>
          <w:szCs w:val="22"/>
          <w:lang w:val="cs-CZ"/>
        </w:rPr>
        <w:t xml:space="preserve"> jehlu z kůže.</w:t>
      </w:r>
    </w:p>
    <w:p w14:paraId="2433559C" w14:textId="77777777" w:rsidR="00F731BA" w:rsidRPr="009C1F01" w:rsidRDefault="00F731BA" w:rsidP="00F731BA">
      <w:pPr>
        <w:rPr>
          <w:noProof w:val="0"/>
          <w:szCs w:val="22"/>
          <w:lang w:val="cs-CZ"/>
        </w:rPr>
      </w:pPr>
    </w:p>
    <w:p w14:paraId="2433559D" w14:textId="77777777" w:rsidR="00F731BA" w:rsidRPr="009C1F01" w:rsidRDefault="00F731BA" w:rsidP="00F731BA">
      <w:pPr>
        <w:ind w:left="567"/>
        <w:rPr>
          <w:noProof w:val="0"/>
          <w:szCs w:val="22"/>
          <w:lang w:val="cs-CZ" w:eastAsia="da-DK"/>
        </w:rPr>
      </w:pPr>
      <w:r w:rsidRPr="009C1F01">
        <w:rPr>
          <w:noProof w:val="0"/>
          <w:szCs w:val="22"/>
          <w:lang w:val="cs-CZ" w:eastAsia="da-DK"/>
        </w:rPr>
        <w:lastRenderedPageBreak/>
        <w:t xml:space="preserve">Poté, co jste jehlu </w:t>
      </w:r>
      <w:proofErr w:type="gramStart"/>
      <w:r w:rsidRPr="009C1F01">
        <w:rPr>
          <w:noProof w:val="0"/>
          <w:szCs w:val="22"/>
          <w:lang w:val="cs-CZ" w:eastAsia="da-DK"/>
        </w:rPr>
        <w:t>vytáhl</w:t>
      </w:r>
      <w:r w:rsidR="00925559">
        <w:rPr>
          <w:noProof w:val="0"/>
          <w:lang w:val="cs-CZ"/>
        </w:rPr>
        <w:t>(a)</w:t>
      </w:r>
      <w:r w:rsidRPr="009C1F01">
        <w:rPr>
          <w:noProof w:val="0"/>
          <w:szCs w:val="22"/>
          <w:lang w:val="cs-CZ" w:eastAsia="da-DK"/>
        </w:rPr>
        <w:t>, může</w:t>
      </w:r>
      <w:proofErr w:type="gramEnd"/>
      <w:r w:rsidRPr="009C1F01">
        <w:rPr>
          <w:noProof w:val="0"/>
          <w:szCs w:val="22"/>
          <w:lang w:val="cs-CZ" w:eastAsia="da-DK"/>
        </w:rPr>
        <w:t xml:space="preserve"> se na hrotu jehly objevit kapka inzulinu. To je normální a nemá to vliv na právě aplikovanou dávku.</w:t>
      </w:r>
    </w:p>
    <w:p w14:paraId="2433559E" w14:textId="77777777" w:rsidR="00F731BA" w:rsidRDefault="00F731BA" w:rsidP="00F731BA">
      <w:pPr>
        <w:rPr>
          <w:noProof w:val="0"/>
          <w:lang w:val="cs-CZ"/>
        </w:rPr>
      </w:pPr>
    </w:p>
    <w:p w14:paraId="2433559F" w14:textId="77777777" w:rsidR="008F4828" w:rsidRPr="008F4828" w:rsidRDefault="00356AA9" w:rsidP="008F4828">
      <w:pPr>
        <w:ind w:left="567" w:hanging="567"/>
        <w:rPr>
          <w:noProof w:val="0"/>
          <w:lang w:val="cs-CZ"/>
        </w:rPr>
      </w:pPr>
      <w:r>
        <w:rPr>
          <w:lang w:val="en-GB" w:eastAsia="en-GB"/>
        </w:rPr>
        <w:drawing>
          <wp:inline distT="0" distB="0" distL="0" distR="0" wp14:anchorId="24335778" wp14:editId="24335779">
            <wp:extent cx="152400" cy="152400"/>
            <wp:effectExtent l="0" t="0" r="0" b="0"/>
            <wp:docPr id="51" name="Picture 51"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Touch_Important_Information_280C_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F4828" w:rsidRPr="008F4828">
        <w:rPr>
          <w:noProof w:val="0"/>
          <w:lang w:val="cs-CZ"/>
        </w:rPr>
        <w:tab/>
      </w:r>
      <w:r w:rsidR="008F4828" w:rsidRPr="001551AB">
        <w:rPr>
          <w:b/>
          <w:noProof w:val="0"/>
          <w:lang w:val="cs-CZ"/>
        </w:rPr>
        <w:t xml:space="preserve">Vždy po každé injekci </w:t>
      </w:r>
      <w:r w:rsidR="008F4828" w:rsidRPr="008F4828">
        <w:rPr>
          <w:b/>
          <w:noProof w:val="0"/>
          <w:lang w:val="cs-CZ"/>
        </w:rPr>
        <w:t>zlikvidujte</w:t>
      </w:r>
      <w:r w:rsidR="008F4828" w:rsidRPr="001551AB">
        <w:rPr>
          <w:b/>
          <w:noProof w:val="0"/>
          <w:lang w:val="cs-CZ"/>
        </w:rPr>
        <w:t xml:space="preserve"> jehlu</w:t>
      </w:r>
      <w:r w:rsidR="008F4828" w:rsidRPr="008F4828">
        <w:rPr>
          <w:noProof w:val="0"/>
          <w:lang w:val="cs-CZ"/>
        </w:rPr>
        <w:t>. Tím se sníží riziko kontaminace, infekce, úniku inzulinu, ucpání jehel a</w:t>
      </w:r>
      <w:r w:rsidR="008F4828" w:rsidRPr="008F4828" w:rsidDel="00DA1071">
        <w:rPr>
          <w:noProof w:val="0"/>
          <w:lang w:val="cs-CZ"/>
        </w:rPr>
        <w:t xml:space="preserve"> </w:t>
      </w:r>
      <w:r w:rsidR="008F4828" w:rsidRPr="008F4828">
        <w:rPr>
          <w:noProof w:val="0"/>
          <w:lang w:val="cs-CZ"/>
        </w:rPr>
        <w:t xml:space="preserve">nepřesného dávkování. Pokud je jehla ucpaná, </w:t>
      </w:r>
      <w:r w:rsidR="008F4828" w:rsidRPr="008F4828">
        <w:rPr>
          <w:b/>
          <w:noProof w:val="0"/>
          <w:lang w:val="cs-CZ"/>
        </w:rPr>
        <w:t>neaplikujete</w:t>
      </w:r>
      <w:r w:rsidR="008F4828" w:rsidRPr="008F4828">
        <w:rPr>
          <w:noProof w:val="0"/>
          <w:lang w:val="cs-CZ"/>
        </w:rPr>
        <w:t xml:space="preserve"> žádný inzulin.</w:t>
      </w:r>
    </w:p>
    <w:p w14:paraId="243355A0" w14:textId="77777777" w:rsidR="008F4828" w:rsidRPr="009C1F01" w:rsidRDefault="008F4828" w:rsidP="00F731BA">
      <w:pPr>
        <w:rPr>
          <w:noProof w:val="0"/>
          <w:lang w:val="cs-CZ"/>
        </w:rPr>
      </w:pPr>
    </w:p>
    <w:bookmarkStart w:id="163" w:name="_MON_1494312826"/>
    <w:bookmarkEnd w:id="163"/>
    <w:p w14:paraId="243355A1" w14:textId="77777777" w:rsidR="00F731BA" w:rsidRPr="009C1F01" w:rsidRDefault="008F4828" w:rsidP="00F731BA">
      <w:pPr>
        <w:rPr>
          <w:noProof w:val="0"/>
          <w:lang w:val="cs-CZ"/>
        </w:rPr>
      </w:pPr>
      <w:r w:rsidRPr="004951C0">
        <w:rPr>
          <w:noProof w:val="0"/>
          <w:color w:val="075095"/>
          <w:szCs w:val="22"/>
          <w:lang w:val="cs-CZ"/>
        </w:rPr>
        <w:object w:dxaOrig="1693" w:dyaOrig="1716" w14:anchorId="2433577A">
          <v:shape id="_x0000_i1059" type="#_x0000_t75" style="width:86.25pt;height:84.55pt" o:ole="">
            <v:imagedata r:id="rId77" o:title=""/>
          </v:shape>
          <o:OLEObject Type="Embed" ProgID="Word.Document.12" ShapeID="_x0000_i1059" DrawAspect="Content" ObjectID="_1807512197" r:id="rId78">
            <o:FieldCodes>\s</o:FieldCodes>
          </o:OLEObject>
        </w:object>
      </w:r>
    </w:p>
    <w:p w14:paraId="243355A2" w14:textId="77777777" w:rsidR="00F731BA" w:rsidRPr="009C1F01" w:rsidRDefault="00F731BA" w:rsidP="00F731BA">
      <w:pPr>
        <w:rPr>
          <w:noProof w:val="0"/>
          <w:lang w:val="cs-CZ"/>
        </w:rPr>
      </w:pPr>
    </w:p>
    <w:p w14:paraId="243355A3" w14:textId="77777777" w:rsidR="00F731BA" w:rsidRPr="009C1F01" w:rsidRDefault="008F4828" w:rsidP="00F731BA">
      <w:pPr>
        <w:ind w:left="567" w:hanging="567"/>
        <w:rPr>
          <w:noProof w:val="0"/>
          <w:lang w:val="cs-CZ"/>
        </w:rPr>
      </w:pPr>
      <w:r w:rsidRPr="008F4828">
        <w:rPr>
          <w:b/>
          <w:noProof w:val="0"/>
          <w:lang w:val="cs-CZ"/>
        </w:rPr>
        <w:t>L</w:t>
      </w:r>
      <w:r w:rsidR="00F731BA" w:rsidRPr="009C1F01">
        <w:rPr>
          <w:noProof w:val="0"/>
          <w:lang w:val="cs-CZ"/>
        </w:rPr>
        <w:tab/>
        <w:t xml:space="preserve">Na </w:t>
      </w:r>
      <w:r w:rsidR="00612B16" w:rsidRPr="009C1F01">
        <w:rPr>
          <w:noProof w:val="0"/>
          <w:lang w:val="cs-CZ"/>
        </w:rPr>
        <w:t>rovném</w:t>
      </w:r>
      <w:r w:rsidR="00F731BA" w:rsidRPr="009C1F01">
        <w:rPr>
          <w:noProof w:val="0"/>
          <w:lang w:val="cs-CZ"/>
        </w:rPr>
        <w:t xml:space="preserve"> povrchu zasuňte hrot jehly do vnějšího krytu jehly. Jehly ani krytu jehly se nedotýkejte.</w:t>
      </w:r>
    </w:p>
    <w:p w14:paraId="243355A4" w14:textId="77777777" w:rsidR="00F731BA" w:rsidRPr="009C1F01" w:rsidRDefault="00F731BA" w:rsidP="00F731BA">
      <w:pPr>
        <w:rPr>
          <w:noProof w:val="0"/>
          <w:lang w:val="cs-CZ"/>
        </w:rPr>
      </w:pPr>
    </w:p>
    <w:p w14:paraId="243355A5" w14:textId="77777777" w:rsidR="00F731BA" w:rsidRPr="009C1F01" w:rsidRDefault="00F731BA" w:rsidP="00F731BA">
      <w:pPr>
        <w:ind w:left="567"/>
        <w:rPr>
          <w:noProof w:val="0"/>
          <w:lang w:val="cs-CZ"/>
        </w:rPr>
      </w:pPr>
      <w:r w:rsidRPr="009C1F01">
        <w:rPr>
          <w:noProof w:val="0"/>
          <w:lang w:val="cs-CZ"/>
        </w:rPr>
        <w:t xml:space="preserve">Jakmile je jehla uvnitř, opatrně vnější kryt jehly zcela dotlačte a poté odšroubujte jehlu. Opatrně ji </w:t>
      </w:r>
      <w:r w:rsidR="008B4326" w:rsidRPr="009C1F01">
        <w:rPr>
          <w:noProof w:val="0"/>
          <w:lang w:val="cs-CZ"/>
        </w:rPr>
        <w:t xml:space="preserve">zlikvidujte </w:t>
      </w:r>
      <w:r w:rsidRPr="009C1F01">
        <w:rPr>
          <w:noProof w:val="0"/>
          <w:lang w:val="cs-CZ"/>
        </w:rPr>
        <w:t xml:space="preserve">a po každém použití na pero nasaďte </w:t>
      </w:r>
      <w:r w:rsidR="00647A1E" w:rsidRPr="009C1F01">
        <w:rPr>
          <w:noProof w:val="0"/>
          <w:lang w:val="cs-CZ"/>
        </w:rPr>
        <w:t>uzávěr.</w:t>
      </w:r>
    </w:p>
    <w:p w14:paraId="243355A6" w14:textId="77777777" w:rsidR="00F731BA" w:rsidRPr="009C1F01" w:rsidRDefault="00F731BA" w:rsidP="00F731BA">
      <w:pPr>
        <w:ind w:left="567"/>
        <w:rPr>
          <w:noProof w:val="0"/>
          <w:lang w:val="cs-CZ"/>
        </w:rPr>
      </w:pPr>
    </w:p>
    <w:p w14:paraId="243355A7" w14:textId="77777777" w:rsidR="00F731BA" w:rsidRPr="009C1F01" w:rsidRDefault="00F731BA" w:rsidP="00F731BA">
      <w:pPr>
        <w:ind w:left="567"/>
        <w:rPr>
          <w:noProof w:val="0"/>
          <w:lang w:val="cs-CZ"/>
        </w:rPr>
      </w:pPr>
      <w:r w:rsidRPr="009C1F01">
        <w:rPr>
          <w:noProof w:val="0"/>
          <w:szCs w:val="22"/>
          <w:lang w:val="cs-CZ"/>
        </w:rPr>
        <w:t xml:space="preserve">Když je pero prázdné, </w:t>
      </w:r>
      <w:r w:rsidR="008B4326" w:rsidRPr="009C1F01">
        <w:rPr>
          <w:noProof w:val="0"/>
          <w:szCs w:val="22"/>
          <w:lang w:val="cs-CZ"/>
        </w:rPr>
        <w:t xml:space="preserve">zlikvidujte </w:t>
      </w:r>
      <w:r w:rsidRPr="009C1F01">
        <w:rPr>
          <w:noProof w:val="0"/>
          <w:szCs w:val="22"/>
          <w:lang w:val="cs-CZ"/>
        </w:rPr>
        <w:t xml:space="preserve">ho bez připojené jehly tak, jak vám doporučili lékař, </w:t>
      </w:r>
      <w:r w:rsidR="00910B61" w:rsidRPr="009C1F01">
        <w:rPr>
          <w:noProof w:val="0"/>
          <w:lang w:val="cs-CZ"/>
        </w:rPr>
        <w:t xml:space="preserve">zdravotní </w:t>
      </w:r>
      <w:r w:rsidRPr="009C1F01">
        <w:rPr>
          <w:noProof w:val="0"/>
          <w:szCs w:val="22"/>
          <w:lang w:val="cs-CZ"/>
        </w:rPr>
        <w:t>sestra či lékárník v souladu s místními předpisy.</w:t>
      </w:r>
    </w:p>
    <w:p w14:paraId="243355A8" w14:textId="77777777" w:rsidR="00F731BA" w:rsidRPr="009C1F01" w:rsidRDefault="00F731BA" w:rsidP="00F731BA">
      <w:pPr>
        <w:rPr>
          <w:noProof w:val="0"/>
          <w:lang w:val="cs-CZ"/>
        </w:rPr>
      </w:pPr>
    </w:p>
    <w:bookmarkStart w:id="164" w:name="_MON_1494312843"/>
    <w:bookmarkEnd w:id="164"/>
    <w:p w14:paraId="243355A9" w14:textId="77777777" w:rsidR="00F731BA" w:rsidRPr="00AB2678" w:rsidRDefault="008F4828" w:rsidP="00F731BA">
      <w:pPr>
        <w:rPr>
          <w:noProof w:val="0"/>
          <w:lang w:val="cs-CZ"/>
        </w:rPr>
      </w:pPr>
      <w:r w:rsidRPr="004951C0">
        <w:rPr>
          <w:noProof w:val="0"/>
          <w:color w:val="075095"/>
          <w:szCs w:val="22"/>
          <w:lang w:val="cs-CZ"/>
        </w:rPr>
        <w:object w:dxaOrig="1693" w:dyaOrig="1716" w14:anchorId="2433577B">
          <v:shape id="_x0000_i1060" type="#_x0000_t75" style="width:86.25pt;height:84.55pt" o:ole="">
            <v:imagedata r:id="rId79" o:title=""/>
          </v:shape>
          <o:OLEObject Type="Embed" ProgID="Word.Document.12" ShapeID="_x0000_i1060" DrawAspect="Content" ObjectID="_1807512198" r:id="rId80">
            <o:FieldCodes>\s</o:FieldCodes>
          </o:OLEObject>
        </w:object>
      </w:r>
    </w:p>
    <w:p w14:paraId="243355AA" w14:textId="77777777" w:rsidR="00F731BA" w:rsidRPr="009C1F01" w:rsidRDefault="00F731BA" w:rsidP="00F731BA">
      <w:pPr>
        <w:rPr>
          <w:noProof w:val="0"/>
          <w:lang w:val="cs-CZ"/>
        </w:rPr>
      </w:pPr>
    </w:p>
    <w:p w14:paraId="243355AB" w14:textId="77777777" w:rsidR="008F4828" w:rsidRDefault="00356AA9" w:rsidP="001551AB">
      <w:pPr>
        <w:rPr>
          <w:noProof w:val="0"/>
          <w:lang w:val="cs-CZ"/>
        </w:rPr>
      </w:pPr>
      <w:r>
        <w:rPr>
          <w:lang w:val="en-GB" w:eastAsia="en-GB"/>
        </w:rPr>
        <w:drawing>
          <wp:inline distT="0" distB="0" distL="0" distR="0" wp14:anchorId="2433577C" wp14:editId="2433577D">
            <wp:extent cx="161925" cy="142875"/>
            <wp:effectExtent l="0" t="0" r="9525" b="9525"/>
            <wp:docPr id="54" name="Picture 54"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8F4828" w:rsidRPr="008F4828">
        <w:rPr>
          <w:noProof w:val="0"/>
          <w:lang w:val="cs-CZ"/>
        </w:rPr>
        <w:tab/>
      </w:r>
      <w:r w:rsidR="008F4828" w:rsidRPr="001551AB">
        <w:rPr>
          <w:b/>
          <w:noProof w:val="0"/>
          <w:lang w:val="cs-CZ"/>
        </w:rPr>
        <w:t xml:space="preserve">Vždy sledujte počítadlo dávky, abyste se </w:t>
      </w:r>
      <w:proofErr w:type="gramStart"/>
      <w:r w:rsidR="008F4828" w:rsidRPr="001551AB">
        <w:rPr>
          <w:b/>
          <w:noProof w:val="0"/>
          <w:lang w:val="cs-CZ"/>
        </w:rPr>
        <w:t>ujistil(a), kolik</w:t>
      </w:r>
      <w:proofErr w:type="gramEnd"/>
      <w:r w:rsidR="008F4828" w:rsidRPr="001551AB">
        <w:rPr>
          <w:b/>
          <w:noProof w:val="0"/>
          <w:lang w:val="cs-CZ"/>
        </w:rPr>
        <w:t xml:space="preserve"> jednotek si aplik</w:t>
      </w:r>
      <w:r w:rsidR="008F4828" w:rsidRPr="008F4828">
        <w:rPr>
          <w:b/>
          <w:noProof w:val="0"/>
          <w:lang w:val="cs-CZ"/>
        </w:rPr>
        <w:t>u</w:t>
      </w:r>
      <w:r w:rsidR="00B57EA6">
        <w:rPr>
          <w:b/>
          <w:noProof w:val="0"/>
          <w:lang w:val="cs-CZ"/>
        </w:rPr>
        <w:t>j</w:t>
      </w:r>
      <w:r w:rsidR="008F4828" w:rsidRPr="008F4828">
        <w:rPr>
          <w:b/>
          <w:noProof w:val="0"/>
          <w:lang w:val="cs-CZ"/>
        </w:rPr>
        <w:t>ete</w:t>
      </w:r>
      <w:r w:rsidR="008F4828" w:rsidRPr="001551AB">
        <w:rPr>
          <w:b/>
          <w:noProof w:val="0"/>
          <w:lang w:val="cs-CZ"/>
        </w:rPr>
        <w:t>.</w:t>
      </w:r>
    </w:p>
    <w:p w14:paraId="243355AC" w14:textId="77777777" w:rsidR="008F4828" w:rsidRPr="008F4828" w:rsidRDefault="008F4828" w:rsidP="001551AB">
      <w:pPr>
        <w:ind w:left="567"/>
        <w:rPr>
          <w:noProof w:val="0"/>
          <w:lang w:val="cs-CZ"/>
        </w:rPr>
      </w:pPr>
      <w:r w:rsidRPr="008F4828">
        <w:rPr>
          <w:noProof w:val="0"/>
          <w:lang w:val="cs-CZ"/>
        </w:rPr>
        <w:t>Počítadlo dávky vám ukáže přesný počet jednotek. Nepočítejte cvakání pera.</w:t>
      </w:r>
    </w:p>
    <w:p w14:paraId="243355AD" w14:textId="77777777" w:rsidR="008F4828" w:rsidRPr="008F4828" w:rsidRDefault="008F4828" w:rsidP="008F4828">
      <w:pPr>
        <w:ind w:left="567"/>
        <w:rPr>
          <w:noProof w:val="0"/>
          <w:lang w:val="cs-CZ"/>
        </w:rPr>
      </w:pPr>
      <w:r w:rsidRPr="008F4828">
        <w:rPr>
          <w:noProof w:val="0"/>
          <w:lang w:val="cs-CZ"/>
        </w:rPr>
        <w:t xml:space="preserve">Držte dávkovací tlačítko, dokud se po aplikaci nevrátí počítadlo dávky na 0. Pokud se </w:t>
      </w:r>
      <w:r w:rsidR="006A2B56">
        <w:rPr>
          <w:noProof w:val="0"/>
          <w:lang w:val="cs-CZ"/>
        </w:rPr>
        <w:t>počítadlo</w:t>
      </w:r>
      <w:r w:rsidRPr="008F4828">
        <w:rPr>
          <w:noProof w:val="0"/>
          <w:lang w:val="cs-CZ"/>
        </w:rPr>
        <w:t xml:space="preserve"> dávky zastaví dříve, než se vrátí na 0, nebyla aplikována celá dávka. To může mít za následek příliš vysokou hladinu cukru v krvi.</w:t>
      </w:r>
    </w:p>
    <w:p w14:paraId="243355AE" w14:textId="77777777" w:rsidR="008F4828" w:rsidRPr="008F4828" w:rsidRDefault="008F4828" w:rsidP="008F4828">
      <w:pPr>
        <w:ind w:left="567" w:hanging="567"/>
        <w:rPr>
          <w:noProof w:val="0"/>
          <w:lang w:val="cs-CZ"/>
        </w:rPr>
      </w:pPr>
    </w:p>
    <w:p w14:paraId="243355AF" w14:textId="77777777" w:rsidR="00F731BA" w:rsidRPr="009C1F01" w:rsidRDefault="00356AA9" w:rsidP="001551AB">
      <w:pPr>
        <w:ind w:left="567" w:hanging="567"/>
        <w:rPr>
          <w:noProof w:val="0"/>
          <w:lang w:val="cs-CZ"/>
        </w:rPr>
      </w:pPr>
      <w:r>
        <w:rPr>
          <w:lang w:val="en-GB" w:eastAsia="en-GB"/>
        </w:rPr>
        <w:drawing>
          <wp:inline distT="0" distB="0" distL="0" distR="0" wp14:anchorId="2433577E" wp14:editId="2433577F">
            <wp:extent cx="161925" cy="142875"/>
            <wp:effectExtent l="0" t="0" r="9525" b="9525"/>
            <wp:docPr id="55" name="Picture 55"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8F4828" w:rsidRPr="008F4828">
        <w:rPr>
          <w:noProof w:val="0"/>
          <w:lang w:val="cs-CZ"/>
        </w:rPr>
        <w:tab/>
      </w:r>
      <w:r w:rsidR="00F731BA" w:rsidRPr="001551AB">
        <w:rPr>
          <w:b/>
          <w:noProof w:val="0"/>
          <w:lang w:val="cs-CZ"/>
        </w:rPr>
        <w:t xml:space="preserve">Nikdy na jehlu </w:t>
      </w:r>
      <w:r w:rsidR="00B07AC9" w:rsidRPr="001551AB">
        <w:rPr>
          <w:b/>
          <w:noProof w:val="0"/>
          <w:lang w:val="cs-CZ"/>
        </w:rPr>
        <w:t>nezkoušejte nasadit</w:t>
      </w:r>
      <w:r w:rsidR="00F731BA" w:rsidRPr="001551AB">
        <w:rPr>
          <w:b/>
          <w:noProof w:val="0"/>
          <w:lang w:val="cs-CZ"/>
        </w:rPr>
        <w:t xml:space="preserve"> zpět vnitřní kryt jehly</w:t>
      </w:r>
      <w:r w:rsidR="00B07AC9" w:rsidRPr="001551AB">
        <w:rPr>
          <w:b/>
          <w:noProof w:val="0"/>
          <w:lang w:val="cs-CZ"/>
        </w:rPr>
        <w:t>.</w:t>
      </w:r>
      <w:r w:rsidR="00B07AC9">
        <w:rPr>
          <w:noProof w:val="0"/>
          <w:lang w:val="cs-CZ"/>
        </w:rPr>
        <w:t xml:space="preserve"> </w:t>
      </w:r>
      <w:proofErr w:type="gramStart"/>
      <w:r w:rsidR="00B07AC9" w:rsidRPr="00B07AC9">
        <w:rPr>
          <w:noProof w:val="0"/>
          <w:lang w:val="cs-CZ"/>
        </w:rPr>
        <w:t>Mohl(a) byste</w:t>
      </w:r>
      <w:proofErr w:type="gramEnd"/>
      <w:r w:rsidR="00B07AC9" w:rsidRPr="00B07AC9">
        <w:rPr>
          <w:noProof w:val="0"/>
          <w:lang w:val="cs-CZ"/>
        </w:rPr>
        <w:t xml:space="preserve"> se o jehlu píchnout.</w:t>
      </w:r>
    </w:p>
    <w:p w14:paraId="243355B0" w14:textId="77777777" w:rsidR="00F731BA" w:rsidRPr="009C1F01" w:rsidRDefault="00F731BA" w:rsidP="00F731BA">
      <w:pPr>
        <w:rPr>
          <w:noProof w:val="0"/>
          <w:spacing w:val="-3"/>
          <w:szCs w:val="22"/>
          <w:lang w:val="cs-CZ"/>
        </w:rPr>
      </w:pPr>
    </w:p>
    <w:p w14:paraId="243355B1" w14:textId="77777777" w:rsidR="00F731BA" w:rsidRPr="009C1F01" w:rsidRDefault="00356AA9" w:rsidP="00F731BA">
      <w:pPr>
        <w:ind w:left="567" w:hanging="567"/>
        <w:rPr>
          <w:noProof w:val="0"/>
          <w:lang w:val="cs-CZ"/>
        </w:rPr>
      </w:pPr>
      <w:r>
        <w:rPr>
          <w:lang w:val="en-GB" w:eastAsia="en-GB"/>
        </w:rPr>
        <w:drawing>
          <wp:inline distT="0" distB="0" distL="0" distR="0" wp14:anchorId="24335780" wp14:editId="24335781">
            <wp:extent cx="161925" cy="142875"/>
            <wp:effectExtent l="0" t="0" r="9525" b="9525"/>
            <wp:docPr id="56" name="Picture 56"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055239" w:rsidRPr="008F4828">
        <w:rPr>
          <w:noProof w:val="0"/>
          <w:lang w:val="cs-CZ"/>
        </w:rPr>
        <w:tab/>
      </w:r>
      <w:r w:rsidR="00055239" w:rsidRPr="00FF4099">
        <w:rPr>
          <w:b/>
          <w:noProof w:val="0"/>
          <w:szCs w:val="22"/>
          <w:lang w:val="cs-CZ"/>
        </w:rPr>
        <w:t>Po každé aplikaci vždy odstaňte jehlu</w:t>
      </w:r>
      <w:r w:rsidR="00055239" w:rsidRPr="00FF4099">
        <w:rPr>
          <w:noProof w:val="0"/>
          <w:szCs w:val="22"/>
          <w:lang w:val="cs-CZ"/>
        </w:rPr>
        <w:t xml:space="preserve"> </w:t>
      </w:r>
      <w:r w:rsidR="00055239">
        <w:rPr>
          <w:noProof w:val="0"/>
          <w:lang w:val="cs-CZ"/>
        </w:rPr>
        <w:t>a</w:t>
      </w:r>
      <w:r w:rsidR="00055239" w:rsidRPr="009C1F01">
        <w:rPr>
          <w:noProof w:val="0"/>
          <w:lang w:val="cs-CZ"/>
        </w:rPr>
        <w:t xml:space="preserve"> </w:t>
      </w:r>
      <w:r w:rsidR="00F731BA" w:rsidRPr="009C1F01">
        <w:rPr>
          <w:noProof w:val="0"/>
          <w:lang w:val="cs-CZ"/>
        </w:rPr>
        <w:t>skladujte pero bez nasazené jehly.</w:t>
      </w:r>
      <w:r w:rsidR="00055239" w:rsidRPr="00055239">
        <w:rPr>
          <w:noProof w:val="0"/>
          <w:lang w:val="cs-CZ"/>
        </w:rPr>
        <w:t xml:space="preserve"> Tím se sníží riziko kontaminace, infekce, úniku inzulinu, ucpání jehel a</w:t>
      </w:r>
      <w:r w:rsidR="00055239" w:rsidRPr="00055239" w:rsidDel="00DA1071">
        <w:rPr>
          <w:noProof w:val="0"/>
          <w:lang w:val="cs-CZ"/>
        </w:rPr>
        <w:t xml:space="preserve"> </w:t>
      </w:r>
      <w:r w:rsidR="00055239" w:rsidRPr="00055239">
        <w:rPr>
          <w:noProof w:val="0"/>
          <w:lang w:val="cs-CZ"/>
        </w:rPr>
        <w:t>nepřesného dávkování.</w:t>
      </w:r>
    </w:p>
    <w:p w14:paraId="243355B2" w14:textId="77777777" w:rsidR="00F731BA" w:rsidRPr="009C1F01" w:rsidRDefault="00F731BA" w:rsidP="00F731BA">
      <w:pPr>
        <w:rPr>
          <w:noProof w:val="0"/>
          <w:lang w:val="cs-CZ"/>
        </w:rPr>
      </w:pPr>
    </w:p>
    <w:p w14:paraId="243355B3" w14:textId="77777777" w:rsidR="00F731BA" w:rsidRPr="009C1F01" w:rsidRDefault="00F731BA" w:rsidP="00F731BA">
      <w:pPr>
        <w:rPr>
          <w:b/>
          <w:noProof w:val="0"/>
          <w:szCs w:val="22"/>
          <w:lang w:val="cs-CZ"/>
        </w:rPr>
      </w:pPr>
      <w:r w:rsidRPr="009C1F01">
        <w:rPr>
          <w:b/>
          <w:noProof w:val="0"/>
          <w:szCs w:val="22"/>
          <w:lang w:val="cs-CZ"/>
        </w:rPr>
        <w:t>Péče o pero</w:t>
      </w:r>
    </w:p>
    <w:p w14:paraId="243355B4" w14:textId="77777777" w:rsidR="00F731BA" w:rsidRPr="009C1F01" w:rsidRDefault="00F731BA" w:rsidP="00F731BA">
      <w:pPr>
        <w:rPr>
          <w:b/>
          <w:noProof w:val="0"/>
          <w:sz w:val="24"/>
          <w:lang w:val="cs-CZ"/>
        </w:rPr>
      </w:pPr>
    </w:p>
    <w:p w14:paraId="243355B5" w14:textId="77777777" w:rsidR="00055239" w:rsidRPr="00055239" w:rsidRDefault="00055239" w:rsidP="00055239">
      <w:pPr>
        <w:rPr>
          <w:noProof w:val="0"/>
          <w:spacing w:val="-3"/>
          <w:szCs w:val="22"/>
          <w:lang w:val="cs-CZ"/>
        </w:rPr>
      </w:pPr>
      <w:r w:rsidRPr="00055239">
        <w:rPr>
          <w:noProof w:val="0"/>
          <w:spacing w:val="-3"/>
          <w:szCs w:val="22"/>
          <w:lang w:val="cs-CZ"/>
        </w:rPr>
        <w:t>O pero se musíte starat. Nešetrné zacházení či špatné používání může způsobit nepřesné dávkování, což může vést k </w:t>
      </w:r>
      <w:r w:rsidR="00B57EA6" w:rsidRPr="00055239">
        <w:rPr>
          <w:noProof w:val="0"/>
          <w:spacing w:val="-3"/>
          <w:szCs w:val="22"/>
          <w:lang w:val="cs-CZ"/>
        </w:rPr>
        <w:t>příliš</w:t>
      </w:r>
      <w:r w:rsidRPr="00055239">
        <w:rPr>
          <w:noProof w:val="0"/>
          <w:spacing w:val="-3"/>
          <w:szCs w:val="22"/>
          <w:lang w:val="cs-CZ"/>
        </w:rPr>
        <w:t xml:space="preserve"> vysoké nebo příliš nízké hladině cukru v krvi.</w:t>
      </w:r>
    </w:p>
    <w:p w14:paraId="243355B6" w14:textId="77777777" w:rsidR="00055239" w:rsidRPr="00055239" w:rsidRDefault="00055239" w:rsidP="00055239">
      <w:pPr>
        <w:rPr>
          <w:noProof w:val="0"/>
          <w:spacing w:val="-3"/>
          <w:szCs w:val="22"/>
          <w:lang w:val="cs-CZ"/>
        </w:rPr>
      </w:pPr>
    </w:p>
    <w:p w14:paraId="243355B7" w14:textId="77777777" w:rsidR="00055239" w:rsidRPr="00055239" w:rsidRDefault="00055239" w:rsidP="00055239">
      <w:pPr>
        <w:ind w:left="567" w:hanging="567"/>
        <w:rPr>
          <w:noProof w:val="0"/>
          <w:spacing w:val="-3"/>
          <w:szCs w:val="22"/>
          <w:lang w:val="cs-CZ"/>
        </w:rPr>
      </w:pPr>
      <w:r w:rsidRPr="00055239">
        <w:rPr>
          <w:noProof w:val="0"/>
          <w:spacing w:val="-3"/>
          <w:szCs w:val="22"/>
          <w:lang w:val="cs-CZ"/>
        </w:rPr>
        <w:t>•</w:t>
      </w:r>
      <w:r w:rsidRPr="00055239">
        <w:rPr>
          <w:noProof w:val="0"/>
          <w:spacing w:val="-3"/>
          <w:szCs w:val="22"/>
          <w:lang w:val="cs-CZ"/>
        </w:rPr>
        <w:tab/>
      </w:r>
      <w:r w:rsidRPr="001551AB">
        <w:rPr>
          <w:b/>
          <w:noProof w:val="0"/>
          <w:spacing w:val="-3"/>
          <w:szCs w:val="22"/>
          <w:lang w:val="cs-CZ"/>
        </w:rPr>
        <w:t>Nikdy nenechávejte pero v autě</w:t>
      </w:r>
      <w:r w:rsidRPr="00055239">
        <w:rPr>
          <w:noProof w:val="0"/>
          <w:spacing w:val="-3"/>
          <w:szCs w:val="22"/>
          <w:lang w:val="cs-CZ"/>
        </w:rPr>
        <w:t xml:space="preserve"> nebo na jiném místě, kde by mohlo být </w:t>
      </w:r>
      <w:r w:rsidR="00B57EA6" w:rsidRPr="00055239">
        <w:rPr>
          <w:noProof w:val="0"/>
          <w:spacing w:val="-3"/>
          <w:szCs w:val="22"/>
          <w:lang w:val="cs-CZ"/>
        </w:rPr>
        <w:t>vystaveno</w:t>
      </w:r>
      <w:r w:rsidRPr="00055239">
        <w:rPr>
          <w:noProof w:val="0"/>
          <w:spacing w:val="-3"/>
          <w:szCs w:val="22"/>
          <w:lang w:val="cs-CZ"/>
        </w:rPr>
        <w:t xml:space="preserve"> příliš vysoké nebo příliš nízké teplotě.</w:t>
      </w:r>
    </w:p>
    <w:p w14:paraId="243355B8" w14:textId="77777777" w:rsidR="00F731BA" w:rsidRPr="009C1F01" w:rsidRDefault="00F731BA" w:rsidP="00F731BA">
      <w:pPr>
        <w:rPr>
          <w:rStyle w:val="WBM"/>
          <w:rFonts w:ascii="Times New Roman" w:hAnsi="Times New Roman" w:cs="Times New Roman"/>
          <w:noProof w:val="0"/>
          <w:color w:val="053067"/>
          <w:sz w:val="22"/>
          <w:szCs w:val="22"/>
          <w:lang w:val="cs-CZ"/>
        </w:rPr>
      </w:pPr>
    </w:p>
    <w:p w14:paraId="243355B9" w14:textId="77777777" w:rsidR="00055239" w:rsidRDefault="00055239" w:rsidP="00055239">
      <w:pPr>
        <w:ind w:left="567" w:hanging="567"/>
        <w:rPr>
          <w:b/>
          <w:noProof w:val="0"/>
          <w:lang w:val="cs-CZ"/>
        </w:rPr>
      </w:pPr>
      <w:r w:rsidRPr="001551AB">
        <w:rPr>
          <w:b/>
          <w:noProof w:val="0"/>
          <w:lang w:val="cs-CZ"/>
        </w:rPr>
        <w:t>•</w:t>
      </w:r>
      <w:r w:rsidRPr="001551AB">
        <w:rPr>
          <w:b/>
          <w:noProof w:val="0"/>
          <w:lang w:val="cs-CZ"/>
        </w:rPr>
        <w:tab/>
        <w:t>Nevystavujte pero prachu, nečistotě nebo kapalinám</w:t>
      </w:r>
    </w:p>
    <w:p w14:paraId="243355BA" w14:textId="77777777" w:rsidR="00055239" w:rsidRPr="001551AB" w:rsidRDefault="00055239" w:rsidP="00055239">
      <w:pPr>
        <w:ind w:left="567" w:hanging="567"/>
        <w:rPr>
          <w:b/>
          <w:noProof w:val="0"/>
          <w:lang w:val="cs-CZ"/>
        </w:rPr>
      </w:pPr>
    </w:p>
    <w:p w14:paraId="243355BB" w14:textId="77777777" w:rsidR="00055239" w:rsidRPr="00055239" w:rsidRDefault="00055239" w:rsidP="00055239">
      <w:pPr>
        <w:ind w:left="567" w:hanging="567"/>
        <w:rPr>
          <w:noProof w:val="0"/>
          <w:lang w:val="cs-CZ"/>
        </w:rPr>
      </w:pPr>
      <w:r w:rsidRPr="00F15FA4">
        <w:rPr>
          <w:b/>
          <w:noProof w:val="0"/>
          <w:lang w:val="cs-CZ"/>
        </w:rPr>
        <w:t>•</w:t>
      </w:r>
      <w:r w:rsidRPr="00F15FA4">
        <w:rPr>
          <w:b/>
          <w:noProof w:val="0"/>
          <w:lang w:val="cs-CZ"/>
        </w:rPr>
        <w:tab/>
      </w:r>
      <w:r w:rsidRPr="001551AB">
        <w:rPr>
          <w:b/>
          <w:noProof w:val="0"/>
          <w:lang w:val="cs-CZ"/>
        </w:rPr>
        <w:t>Pero nemyjte, nenamáčejte ani nepromazávejte.</w:t>
      </w:r>
      <w:r w:rsidRPr="00055239">
        <w:rPr>
          <w:noProof w:val="0"/>
          <w:lang w:val="cs-CZ"/>
        </w:rPr>
        <w:t xml:space="preserve"> Pokud je to nutné, očistěte ho hadříkem navlhčeným jemným saponátem.</w:t>
      </w:r>
    </w:p>
    <w:p w14:paraId="243355BC" w14:textId="77777777" w:rsidR="00055239" w:rsidRPr="00055239" w:rsidRDefault="00055239" w:rsidP="00055239">
      <w:pPr>
        <w:ind w:left="567" w:hanging="567"/>
        <w:rPr>
          <w:noProof w:val="0"/>
          <w:lang w:val="cs-CZ"/>
        </w:rPr>
      </w:pPr>
    </w:p>
    <w:p w14:paraId="243355BD" w14:textId="77777777" w:rsidR="00B2139F" w:rsidRDefault="00055239" w:rsidP="00055239">
      <w:pPr>
        <w:ind w:left="567" w:hanging="567"/>
        <w:rPr>
          <w:noProof w:val="0"/>
          <w:lang w:val="cs-CZ"/>
        </w:rPr>
      </w:pPr>
      <w:r w:rsidRPr="00055239">
        <w:rPr>
          <w:noProof w:val="0"/>
          <w:lang w:val="cs-CZ"/>
        </w:rPr>
        <w:lastRenderedPageBreak/>
        <w:t>•</w:t>
      </w:r>
      <w:r w:rsidRPr="00055239">
        <w:rPr>
          <w:noProof w:val="0"/>
          <w:lang w:val="cs-CZ"/>
        </w:rPr>
        <w:tab/>
      </w:r>
      <w:r w:rsidRPr="00055239">
        <w:rPr>
          <w:b/>
          <w:noProof w:val="0"/>
          <w:lang w:val="cs-CZ"/>
        </w:rPr>
        <w:t>Nikdy pero nenechte spadnout</w:t>
      </w:r>
      <w:r w:rsidRPr="00055239">
        <w:rPr>
          <w:noProof w:val="0"/>
          <w:lang w:val="cs-CZ"/>
        </w:rPr>
        <w:t xml:space="preserve"> na tvrdý povrch ani s ním o tento povrch neklepejte. </w:t>
      </w:r>
    </w:p>
    <w:p w14:paraId="243355BE" w14:textId="77777777" w:rsidR="00055239" w:rsidRPr="00055239" w:rsidRDefault="00055239" w:rsidP="001551AB">
      <w:pPr>
        <w:ind w:left="567"/>
        <w:rPr>
          <w:noProof w:val="0"/>
          <w:lang w:val="cs-CZ"/>
        </w:rPr>
      </w:pPr>
      <w:r w:rsidRPr="00055239">
        <w:rPr>
          <w:noProof w:val="0"/>
          <w:lang w:val="cs-CZ"/>
        </w:rPr>
        <w:t>Pokud ho upustíte nebo máte podezření, že se porouchalo, našroubujte na něj novou jehlu a zkontrolujte před aplikací průtok inzulinu.</w:t>
      </w:r>
    </w:p>
    <w:p w14:paraId="243355BF" w14:textId="77777777" w:rsidR="00055239" w:rsidRPr="00055239" w:rsidRDefault="00055239" w:rsidP="00055239">
      <w:pPr>
        <w:ind w:left="567" w:hanging="567"/>
        <w:rPr>
          <w:noProof w:val="0"/>
          <w:lang w:val="cs-CZ"/>
        </w:rPr>
      </w:pPr>
    </w:p>
    <w:p w14:paraId="243355C0" w14:textId="77777777" w:rsidR="00055239" w:rsidRPr="00055239" w:rsidRDefault="00055239" w:rsidP="00055239">
      <w:pPr>
        <w:ind w:left="567" w:hanging="567"/>
        <w:rPr>
          <w:noProof w:val="0"/>
          <w:lang w:val="cs-CZ"/>
        </w:rPr>
      </w:pPr>
      <w:r w:rsidRPr="00055239">
        <w:rPr>
          <w:noProof w:val="0"/>
          <w:lang w:val="cs-CZ"/>
        </w:rPr>
        <w:t>•</w:t>
      </w:r>
      <w:r w:rsidRPr="00055239">
        <w:rPr>
          <w:noProof w:val="0"/>
          <w:lang w:val="cs-CZ"/>
        </w:rPr>
        <w:tab/>
      </w:r>
      <w:r w:rsidRPr="001551AB">
        <w:rPr>
          <w:b/>
          <w:noProof w:val="0"/>
          <w:lang w:val="cs-CZ"/>
        </w:rPr>
        <w:t>Pero nezkoušejte znovu naplnit</w:t>
      </w:r>
      <w:r w:rsidRPr="00055239">
        <w:rPr>
          <w:noProof w:val="0"/>
          <w:lang w:val="cs-CZ"/>
        </w:rPr>
        <w:t xml:space="preserve">. Jakmile je prázdné, musí </w:t>
      </w:r>
      <w:r w:rsidR="0037275A">
        <w:rPr>
          <w:noProof w:val="0"/>
          <w:lang w:val="cs-CZ"/>
        </w:rPr>
        <w:t>se</w:t>
      </w:r>
      <w:r w:rsidRPr="00055239">
        <w:rPr>
          <w:noProof w:val="0"/>
          <w:lang w:val="cs-CZ"/>
        </w:rPr>
        <w:t xml:space="preserve"> zlikvidov</w:t>
      </w:r>
      <w:r w:rsidR="0037275A">
        <w:rPr>
          <w:noProof w:val="0"/>
          <w:lang w:val="cs-CZ"/>
        </w:rPr>
        <w:t>at</w:t>
      </w:r>
      <w:r w:rsidRPr="00055239">
        <w:rPr>
          <w:noProof w:val="0"/>
          <w:lang w:val="cs-CZ"/>
        </w:rPr>
        <w:t>.</w:t>
      </w:r>
    </w:p>
    <w:p w14:paraId="243355C1" w14:textId="77777777" w:rsidR="00055239" w:rsidRPr="00055239" w:rsidRDefault="00055239" w:rsidP="00055239">
      <w:pPr>
        <w:ind w:left="567" w:hanging="567"/>
        <w:rPr>
          <w:noProof w:val="0"/>
          <w:lang w:val="cs-CZ"/>
        </w:rPr>
      </w:pPr>
    </w:p>
    <w:p w14:paraId="243355C2" w14:textId="77777777" w:rsidR="00055239" w:rsidRPr="00055239" w:rsidRDefault="00055239" w:rsidP="00055239">
      <w:pPr>
        <w:ind w:left="567" w:hanging="567"/>
        <w:rPr>
          <w:noProof w:val="0"/>
          <w:lang w:val="cs-CZ"/>
        </w:rPr>
      </w:pPr>
      <w:r w:rsidRPr="00055239">
        <w:rPr>
          <w:noProof w:val="0"/>
          <w:lang w:val="cs-CZ"/>
        </w:rPr>
        <w:t>•</w:t>
      </w:r>
      <w:r w:rsidRPr="00055239">
        <w:rPr>
          <w:noProof w:val="0"/>
          <w:lang w:val="cs-CZ"/>
        </w:rPr>
        <w:tab/>
      </w:r>
      <w:r w:rsidRPr="001551AB">
        <w:rPr>
          <w:b/>
          <w:noProof w:val="0"/>
          <w:lang w:val="cs-CZ"/>
        </w:rPr>
        <w:t>Pero nezkoušejte opravit</w:t>
      </w:r>
      <w:r w:rsidRPr="00055239">
        <w:rPr>
          <w:noProof w:val="0"/>
          <w:lang w:val="cs-CZ"/>
        </w:rPr>
        <w:t xml:space="preserve"> ani ho nerozebírejte.</w:t>
      </w:r>
    </w:p>
    <w:p w14:paraId="243355C3" w14:textId="77777777" w:rsidR="00055239" w:rsidRPr="00055239" w:rsidRDefault="00055239" w:rsidP="00055239">
      <w:pPr>
        <w:ind w:left="567" w:hanging="567"/>
        <w:rPr>
          <w:noProof w:val="0"/>
          <w:lang w:val="cs-CZ"/>
        </w:rPr>
      </w:pPr>
    </w:p>
    <w:p w14:paraId="243355C4" w14:textId="77777777" w:rsidR="00055239" w:rsidRPr="00055239" w:rsidRDefault="00356AA9" w:rsidP="00055239">
      <w:pPr>
        <w:ind w:left="567" w:hanging="567"/>
        <w:rPr>
          <w:b/>
          <w:noProof w:val="0"/>
          <w:lang w:val="cs-CZ"/>
        </w:rPr>
      </w:pPr>
      <w:r>
        <w:rPr>
          <w:b/>
          <w:lang w:val="en-GB" w:eastAsia="en-GB"/>
        </w:rPr>
        <w:drawing>
          <wp:inline distT="0" distB="0" distL="0" distR="0" wp14:anchorId="24335782" wp14:editId="24335783">
            <wp:extent cx="161925" cy="142875"/>
            <wp:effectExtent l="0" t="0" r="9525" b="9525"/>
            <wp:docPr id="57" name="Picture 57"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Touch_Neg_Warning_Sign_280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055239" w:rsidRPr="00055239">
        <w:rPr>
          <w:b/>
          <w:noProof w:val="0"/>
          <w:lang w:val="cs-CZ"/>
        </w:rPr>
        <w:tab/>
        <w:t>Důležité informace</w:t>
      </w:r>
    </w:p>
    <w:p w14:paraId="243355C5" w14:textId="77777777" w:rsidR="00055239" w:rsidRPr="00055239" w:rsidRDefault="00055239" w:rsidP="00055239">
      <w:pPr>
        <w:ind w:left="567" w:hanging="567"/>
        <w:rPr>
          <w:noProof w:val="0"/>
          <w:lang w:val="cs-CZ"/>
        </w:rPr>
      </w:pPr>
    </w:p>
    <w:p w14:paraId="243355C6" w14:textId="77777777" w:rsidR="00055239" w:rsidRPr="001551AB" w:rsidRDefault="00055239" w:rsidP="00055239">
      <w:pPr>
        <w:ind w:left="567" w:hanging="567"/>
        <w:rPr>
          <w:b/>
          <w:noProof w:val="0"/>
          <w:lang w:val="cs-CZ"/>
        </w:rPr>
      </w:pPr>
      <w:r w:rsidRPr="001551AB">
        <w:rPr>
          <w:b/>
          <w:noProof w:val="0"/>
          <w:lang w:val="cs-CZ"/>
        </w:rPr>
        <w:t>•</w:t>
      </w:r>
      <w:r w:rsidRPr="001551AB">
        <w:rPr>
          <w:b/>
          <w:noProof w:val="0"/>
          <w:lang w:val="cs-CZ"/>
        </w:rPr>
        <w:tab/>
        <w:t>Pero noste vždy s sebou.</w:t>
      </w:r>
    </w:p>
    <w:p w14:paraId="243355C7" w14:textId="77777777" w:rsidR="00055239" w:rsidRPr="00055239" w:rsidRDefault="00055239" w:rsidP="00055239">
      <w:pPr>
        <w:ind w:left="567" w:hanging="567"/>
        <w:rPr>
          <w:noProof w:val="0"/>
          <w:lang w:val="cs-CZ"/>
        </w:rPr>
      </w:pPr>
    </w:p>
    <w:p w14:paraId="243355C8" w14:textId="77777777" w:rsidR="00055239" w:rsidRPr="00055239" w:rsidRDefault="00055239" w:rsidP="00055239">
      <w:pPr>
        <w:ind w:left="567" w:hanging="567"/>
        <w:rPr>
          <w:noProof w:val="0"/>
          <w:lang w:val="cs-CZ"/>
        </w:rPr>
      </w:pPr>
      <w:r w:rsidRPr="00055239">
        <w:rPr>
          <w:noProof w:val="0"/>
          <w:lang w:val="cs-CZ"/>
        </w:rPr>
        <w:t>•</w:t>
      </w:r>
      <w:r w:rsidRPr="00055239">
        <w:rPr>
          <w:noProof w:val="0"/>
          <w:lang w:val="cs-CZ"/>
        </w:rPr>
        <w:tab/>
      </w:r>
      <w:r w:rsidRPr="001551AB">
        <w:rPr>
          <w:b/>
          <w:noProof w:val="0"/>
          <w:lang w:val="cs-CZ"/>
        </w:rPr>
        <w:t>Vždy s sebou noste náhradní pero a nové jehly</w:t>
      </w:r>
      <w:r w:rsidRPr="00055239">
        <w:rPr>
          <w:noProof w:val="0"/>
          <w:lang w:val="cs-CZ"/>
        </w:rPr>
        <w:t>, pro případ ztráty nebo poškození.</w:t>
      </w:r>
    </w:p>
    <w:p w14:paraId="243355C9" w14:textId="77777777" w:rsidR="00055239" w:rsidRPr="00055239" w:rsidRDefault="00055239" w:rsidP="00055239">
      <w:pPr>
        <w:ind w:left="567" w:hanging="567"/>
        <w:rPr>
          <w:noProof w:val="0"/>
          <w:lang w:val="cs-CZ"/>
        </w:rPr>
      </w:pPr>
    </w:p>
    <w:p w14:paraId="243355CA" w14:textId="77777777" w:rsidR="00055239" w:rsidRPr="00055239" w:rsidRDefault="00055239" w:rsidP="00055239">
      <w:pPr>
        <w:ind w:left="567" w:hanging="567"/>
        <w:rPr>
          <w:noProof w:val="0"/>
          <w:lang w:val="cs-CZ"/>
        </w:rPr>
      </w:pPr>
      <w:r w:rsidRPr="00055239">
        <w:rPr>
          <w:noProof w:val="0"/>
          <w:lang w:val="cs-CZ"/>
        </w:rPr>
        <w:t>•</w:t>
      </w:r>
      <w:r w:rsidRPr="00055239">
        <w:rPr>
          <w:noProof w:val="0"/>
          <w:lang w:val="cs-CZ"/>
        </w:rPr>
        <w:tab/>
        <w:t xml:space="preserve">Vždy ponechávejte pero a jehly </w:t>
      </w:r>
      <w:r w:rsidRPr="001551AB">
        <w:rPr>
          <w:b/>
          <w:noProof w:val="0"/>
          <w:lang w:val="cs-CZ"/>
        </w:rPr>
        <w:t>mimo dohled a dosah ostatních</w:t>
      </w:r>
      <w:r w:rsidRPr="00055239">
        <w:rPr>
          <w:noProof w:val="0"/>
          <w:lang w:val="cs-CZ"/>
        </w:rPr>
        <w:t>, zejména dětí.</w:t>
      </w:r>
    </w:p>
    <w:p w14:paraId="243355CB" w14:textId="77777777" w:rsidR="00055239" w:rsidRPr="00055239" w:rsidRDefault="00055239" w:rsidP="00055239">
      <w:pPr>
        <w:ind w:left="567" w:hanging="567"/>
        <w:rPr>
          <w:noProof w:val="0"/>
          <w:lang w:val="cs-CZ"/>
        </w:rPr>
      </w:pPr>
    </w:p>
    <w:p w14:paraId="243355CC" w14:textId="77777777" w:rsidR="00055239" w:rsidRPr="00055239" w:rsidRDefault="00055239" w:rsidP="00055239">
      <w:pPr>
        <w:ind w:left="567" w:hanging="567"/>
        <w:rPr>
          <w:noProof w:val="0"/>
          <w:lang w:val="cs-CZ"/>
        </w:rPr>
      </w:pPr>
      <w:r w:rsidRPr="00055239">
        <w:rPr>
          <w:noProof w:val="0"/>
          <w:lang w:val="cs-CZ"/>
        </w:rPr>
        <w:t>•</w:t>
      </w:r>
      <w:r w:rsidRPr="00055239">
        <w:rPr>
          <w:noProof w:val="0"/>
          <w:lang w:val="cs-CZ"/>
        </w:rPr>
        <w:tab/>
        <w:t xml:space="preserve">Pero ani jehly </w:t>
      </w:r>
      <w:r w:rsidRPr="001551AB">
        <w:rPr>
          <w:b/>
          <w:noProof w:val="0"/>
          <w:lang w:val="cs-CZ"/>
        </w:rPr>
        <w:t>nesmíte nikomu půjčovat</w:t>
      </w:r>
      <w:r w:rsidRPr="00055239">
        <w:rPr>
          <w:noProof w:val="0"/>
          <w:lang w:val="cs-CZ"/>
        </w:rPr>
        <w:t>. Mohlo by to vést k přenosu infekce.</w:t>
      </w:r>
    </w:p>
    <w:p w14:paraId="243355CD" w14:textId="77777777" w:rsidR="00055239" w:rsidRPr="00055239" w:rsidRDefault="00055239" w:rsidP="00055239">
      <w:pPr>
        <w:ind w:left="567" w:hanging="567"/>
        <w:rPr>
          <w:noProof w:val="0"/>
          <w:lang w:val="cs-CZ"/>
        </w:rPr>
      </w:pPr>
    </w:p>
    <w:p w14:paraId="243355CE" w14:textId="77777777" w:rsidR="00055239" w:rsidRPr="00055239" w:rsidRDefault="00055239" w:rsidP="00055239">
      <w:pPr>
        <w:ind w:left="567" w:hanging="567"/>
        <w:rPr>
          <w:noProof w:val="0"/>
          <w:lang w:val="cs-CZ"/>
        </w:rPr>
      </w:pPr>
      <w:r w:rsidRPr="00055239">
        <w:rPr>
          <w:noProof w:val="0"/>
          <w:lang w:val="cs-CZ"/>
        </w:rPr>
        <w:t>•</w:t>
      </w:r>
      <w:r w:rsidRPr="00055239">
        <w:rPr>
          <w:noProof w:val="0"/>
          <w:lang w:val="cs-CZ"/>
        </w:rPr>
        <w:tab/>
      </w:r>
      <w:r w:rsidRPr="00AE6F52">
        <w:rPr>
          <w:noProof w:val="0"/>
          <w:lang w:val="cs-CZ"/>
        </w:rPr>
        <w:t>Pero</w:t>
      </w:r>
      <w:r w:rsidRPr="001551AB">
        <w:rPr>
          <w:b/>
          <w:noProof w:val="0"/>
          <w:lang w:val="cs-CZ"/>
        </w:rPr>
        <w:t xml:space="preserve"> nikomu dalšímu nepůjč</w:t>
      </w:r>
      <w:r w:rsidR="00B94D63">
        <w:rPr>
          <w:b/>
          <w:noProof w:val="0"/>
          <w:lang w:val="cs-CZ"/>
        </w:rPr>
        <w:t>u</w:t>
      </w:r>
      <w:r w:rsidRPr="001551AB">
        <w:rPr>
          <w:b/>
          <w:noProof w:val="0"/>
          <w:lang w:val="cs-CZ"/>
        </w:rPr>
        <w:t>jte</w:t>
      </w:r>
      <w:r w:rsidRPr="00055239">
        <w:rPr>
          <w:noProof w:val="0"/>
          <w:lang w:val="cs-CZ"/>
        </w:rPr>
        <w:t>. Váš lék by mohl poškodit jejich zdraví.</w:t>
      </w:r>
    </w:p>
    <w:p w14:paraId="243355CF" w14:textId="77777777" w:rsidR="00055239" w:rsidRPr="00055239" w:rsidRDefault="00055239" w:rsidP="00055239">
      <w:pPr>
        <w:ind w:left="567" w:hanging="567"/>
        <w:rPr>
          <w:noProof w:val="0"/>
          <w:lang w:val="cs-CZ"/>
        </w:rPr>
      </w:pPr>
    </w:p>
    <w:p w14:paraId="243355D0" w14:textId="77777777" w:rsidR="00055239" w:rsidRPr="00055239" w:rsidRDefault="00055239" w:rsidP="00055239">
      <w:pPr>
        <w:ind w:left="567" w:hanging="567"/>
        <w:rPr>
          <w:noProof w:val="0"/>
          <w:lang w:val="cs-CZ"/>
        </w:rPr>
      </w:pPr>
      <w:r w:rsidRPr="00055239">
        <w:rPr>
          <w:noProof w:val="0"/>
          <w:lang w:val="cs-CZ"/>
        </w:rPr>
        <w:t>•</w:t>
      </w:r>
      <w:r w:rsidRPr="00055239">
        <w:rPr>
          <w:noProof w:val="0"/>
          <w:lang w:val="cs-CZ"/>
        </w:rPr>
        <w:tab/>
        <w:t xml:space="preserve">Ošetřující osoby </w:t>
      </w:r>
      <w:r w:rsidR="00C76B0A">
        <w:rPr>
          <w:noProof w:val="0"/>
          <w:lang w:val="cs-CZ"/>
        </w:rPr>
        <w:t>musí</w:t>
      </w:r>
      <w:r w:rsidRPr="00055239">
        <w:rPr>
          <w:noProof w:val="0"/>
          <w:lang w:val="cs-CZ"/>
        </w:rPr>
        <w:t xml:space="preserve"> být </w:t>
      </w:r>
      <w:r w:rsidRPr="00055239">
        <w:rPr>
          <w:b/>
          <w:noProof w:val="0"/>
          <w:lang w:val="cs-CZ"/>
        </w:rPr>
        <w:t>při manipulaci s použitými jehlami nanejvýš opatrné</w:t>
      </w:r>
      <w:r w:rsidRPr="00055239">
        <w:rPr>
          <w:noProof w:val="0"/>
          <w:lang w:val="cs-CZ"/>
        </w:rPr>
        <w:t>, aby se snížilo riziko poranění jeh</w:t>
      </w:r>
      <w:r w:rsidR="00D2492D">
        <w:rPr>
          <w:noProof w:val="0"/>
          <w:lang w:val="cs-CZ"/>
        </w:rPr>
        <w:t>l</w:t>
      </w:r>
      <w:r w:rsidRPr="00055239">
        <w:rPr>
          <w:noProof w:val="0"/>
          <w:lang w:val="cs-CZ"/>
        </w:rPr>
        <w:t>ou a přenosu infekce.</w:t>
      </w:r>
    </w:p>
    <w:p w14:paraId="243355D1" w14:textId="77777777" w:rsidR="0040707B" w:rsidRPr="009C1F01" w:rsidRDefault="0040707B" w:rsidP="0040707B">
      <w:pPr>
        <w:widowControl w:val="0"/>
        <w:suppressAutoHyphens w:val="0"/>
        <w:jc w:val="center"/>
        <w:rPr>
          <w:b/>
          <w:noProof w:val="0"/>
          <w:lang w:val="cs-CZ"/>
        </w:rPr>
      </w:pPr>
      <w:r w:rsidRPr="009C1F01">
        <w:rPr>
          <w:noProof w:val="0"/>
          <w:lang w:val="cs-CZ"/>
        </w:rPr>
        <w:br w:type="page"/>
      </w:r>
      <w:r w:rsidRPr="009C1F01">
        <w:rPr>
          <w:b/>
          <w:noProof w:val="0"/>
          <w:lang w:val="cs-CZ"/>
        </w:rPr>
        <w:lastRenderedPageBreak/>
        <w:t>Příbalová informace: informace pro uživatele</w:t>
      </w:r>
    </w:p>
    <w:p w14:paraId="243355D2" w14:textId="77777777" w:rsidR="0040707B" w:rsidRPr="009C1F01" w:rsidRDefault="0040707B" w:rsidP="0040707B">
      <w:pPr>
        <w:widowControl w:val="0"/>
        <w:suppressAutoHyphens w:val="0"/>
        <w:rPr>
          <w:noProof w:val="0"/>
          <w:lang w:val="cs-CZ"/>
        </w:rPr>
      </w:pPr>
    </w:p>
    <w:p w14:paraId="243355D3" w14:textId="77777777" w:rsidR="0040707B" w:rsidRPr="009C1F01" w:rsidRDefault="0040707B" w:rsidP="0040707B">
      <w:pPr>
        <w:widowControl w:val="0"/>
        <w:suppressAutoHyphens w:val="0"/>
        <w:jc w:val="center"/>
        <w:rPr>
          <w:b/>
          <w:noProof w:val="0"/>
          <w:lang w:val="cs-CZ"/>
        </w:rPr>
      </w:pPr>
      <w:r w:rsidRPr="009C1F01">
        <w:rPr>
          <w:b/>
          <w:noProof w:val="0"/>
          <w:lang w:val="cs-CZ"/>
        </w:rPr>
        <w:t>NovoRapid PumpCart 100 jednotek/ml injekční roztok v zásobní vložce</w:t>
      </w:r>
    </w:p>
    <w:p w14:paraId="243355D4" w14:textId="750C365D" w:rsidR="0040707B" w:rsidRPr="009C1F01" w:rsidRDefault="00167026" w:rsidP="0040707B">
      <w:pPr>
        <w:widowControl w:val="0"/>
        <w:suppressAutoHyphens w:val="0"/>
        <w:jc w:val="center"/>
        <w:rPr>
          <w:noProof w:val="0"/>
          <w:lang w:val="cs-CZ"/>
        </w:rPr>
      </w:pPr>
      <w:r>
        <w:rPr>
          <w:noProof w:val="0"/>
          <w:lang w:val="cs-CZ"/>
        </w:rPr>
        <w:t>i</w:t>
      </w:r>
      <w:r w:rsidR="0040707B" w:rsidRPr="009C1F01">
        <w:rPr>
          <w:noProof w:val="0"/>
          <w:lang w:val="cs-CZ"/>
        </w:rPr>
        <w:t>n</w:t>
      </w:r>
      <w:r w:rsidR="005C3708">
        <w:rPr>
          <w:noProof w:val="0"/>
          <w:lang w:val="cs-CZ"/>
        </w:rPr>
        <w:t>z</w:t>
      </w:r>
      <w:r w:rsidR="0040707B" w:rsidRPr="009C1F01">
        <w:rPr>
          <w:noProof w:val="0"/>
          <w:lang w:val="cs-CZ"/>
        </w:rPr>
        <w:t>ulin</w:t>
      </w:r>
      <w:r w:rsidR="007246B1">
        <w:rPr>
          <w:noProof w:val="0"/>
          <w:lang w:val="cs-CZ"/>
        </w:rPr>
        <w:t>-</w:t>
      </w:r>
      <w:r w:rsidR="0040707B" w:rsidRPr="009C1F01">
        <w:rPr>
          <w:noProof w:val="0"/>
          <w:lang w:val="cs-CZ"/>
        </w:rPr>
        <w:t>aspart</w:t>
      </w:r>
    </w:p>
    <w:p w14:paraId="243355D5" w14:textId="77777777" w:rsidR="0040707B" w:rsidRPr="009C1F01" w:rsidRDefault="0040707B" w:rsidP="0040707B">
      <w:pPr>
        <w:widowControl w:val="0"/>
        <w:suppressAutoHyphens w:val="0"/>
        <w:rPr>
          <w:noProof w:val="0"/>
          <w:lang w:val="cs-CZ"/>
        </w:rPr>
      </w:pPr>
    </w:p>
    <w:p w14:paraId="243355D6" w14:textId="77777777" w:rsidR="0040707B" w:rsidRPr="009C1F01" w:rsidRDefault="0040707B" w:rsidP="0040707B">
      <w:pPr>
        <w:widowControl w:val="0"/>
        <w:suppressAutoHyphens w:val="0"/>
        <w:ind w:right="-2"/>
        <w:rPr>
          <w:b/>
          <w:noProof w:val="0"/>
          <w:lang w:val="cs-CZ"/>
        </w:rPr>
      </w:pPr>
      <w:r w:rsidRPr="009C1F01">
        <w:rPr>
          <w:b/>
          <w:noProof w:val="0"/>
          <w:lang w:val="cs-CZ"/>
        </w:rPr>
        <w:t>Přečtěte si pozorně celou příbalovou informaci dříve, než začnete tento přípravek používat, protože obsahuje pro Vás důležité údaje.</w:t>
      </w:r>
    </w:p>
    <w:p w14:paraId="243355D7" w14:textId="77777777" w:rsidR="0040707B" w:rsidRPr="009C1F01" w:rsidRDefault="0040707B" w:rsidP="0040707B">
      <w:pPr>
        <w:ind w:left="567" w:hanging="567"/>
        <w:rPr>
          <w:noProof w:val="0"/>
          <w:lang w:val="cs-CZ"/>
        </w:rPr>
      </w:pPr>
      <w:r w:rsidRPr="009C1F01">
        <w:rPr>
          <w:noProof w:val="0"/>
          <w:lang w:val="cs-CZ"/>
        </w:rPr>
        <w:t>•</w:t>
      </w:r>
      <w:r w:rsidRPr="009C1F01">
        <w:rPr>
          <w:noProof w:val="0"/>
          <w:lang w:val="cs-CZ"/>
        </w:rPr>
        <w:tab/>
        <w:t>Ponechte si příbalovou informaci pro případ, že si ji budete potřebovat přečíst znovu.</w:t>
      </w:r>
    </w:p>
    <w:p w14:paraId="243355D8" w14:textId="77777777" w:rsidR="0040707B" w:rsidRPr="009C1F01" w:rsidRDefault="0040707B" w:rsidP="0040707B">
      <w:pPr>
        <w:ind w:left="567" w:hanging="567"/>
        <w:rPr>
          <w:noProof w:val="0"/>
          <w:lang w:val="cs-CZ"/>
        </w:rPr>
      </w:pPr>
      <w:r w:rsidRPr="009C1F01">
        <w:rPr>
          <w:noProof w:val="0"/>
          <w:lang w:val="cs-CZ"/>
        </w:rPr>
        <w:t>•</w:t>
      </w:r>
      <w:r w:rsidRPr="009C1F01">
        <w:rPr>
          <w:noProof w:val="0"/>
          <w:lang w:val="cs-CZ"/>
        </w:rPr>
        <w:tab/>
        <w:t>Máte-li jakékoli další otázky, zeptejte se svého lékaře, zdravotní sestry nebo lékárníka.</w:t>
      </w:r>
    </w:p>
    <w:p w14:paraId="243355D9" w14:textId="77777777" w:rsidR="0040707B" w:rsidRPr="009C1F01" w:rsidRDefault="0040707B" w:rsidP="0040707B">
      <w:pPr>
        <w:ind w:left="567" w:hanging="567"/>
        <w:rPr>
          <w:noProof w:val="0"/>
          <w:lang w:val="cs-CZ"/>
        </w:rPr>
      </w:pPr>
      <w:r w:rsidRPr="009C1F01">
        <w:rPr>
          <w:noProof w:val="0"/>
          <w:lang w:val="cs-CZ"/>
        </w:rPr>
        <w:t>•</w:t>
      </w:r>
      <w:r w:rsidRPr="009C1F01">
        <w:rPr>
          <w:noProof w:val="0"/>
          <w:lang w:val="cs-CZ"/>
        </w:rPr>
        <w:tab/>
        <w:t>Tento přípravek byl předepsán výhradně Vám. Nedávejte jej žádné další osobě. Mohl by jí ublížit, a to i tehdy, má-li stejné známky onemocnění jako Vy.</w:t>
      </w:r>
    </w:p>
    <w:p w14:paraId="243355DA" w14:textId="77777777" w:rsidR="0040707B" w:rsidRPr="009C1F01" w:rsidRDefault="0040707B" w:rsidP="0040707B">
      <w:pPr>
        <w:ind w:left="567" w:hanging="567"/>
        <w:rPr>
          <w:noProof w:val="0"/>
          <w:lang w:val="cs-CZ"/>
        </w:rPr>
      </w:pPr>
      <w:r w:rsidRPr="009C1F01">
        <w:rPr>
          <w:noProof w:val="0"/>
          <w:lang w:val="cs-CZ"/>
        </w:rPr>
        <w:t>•</w:t>
      </w:r>
      <w:r w:rsidRPr="009C1F01">
        <w:rPr>
          <w:noProof w:val="0"/>
          <w:lang w:val="cs-CZ"/>
        </w:rPr>
        <w:tab/>
        <w:t>Pokud se u Vás vyskytne kterýkoli z nežádoucích účinků, sdělte to svému lékaři, zdravotní sestře nebo lékárníkovi. Stejně postupujte v případě jakýchkoli nežádoucích účinků, které nejsou uvedeny v této příbalové informaci. Viz bod 4.</w:t>
      </w:r>
    </w:p>
    <w:p w14:paraId="243355DB" w14:textId="77777777" w:rsidR="0040707B" w:rsidRPr="009C1F01" w:rsidRDefault="0040707B" w:rsidP="0040707B">
      <w:pPr>
        <w:widowControl w:val="0"/>
        <w:suppressAutoHyphens w:val="0"/>
        <w:rPr>
          <w:noProof w:val="0"/>
          <w:szCs w:val="22"/>
          <w:lang w:val="cs-CZ"/>
        </w:rPr>
      </w:pPr>
    </w:p>
    <w:p w14:paraId="243355DC" w14:textId="6C12FB4C" w:rsidR="0040707B" w:rsidRPr="009C1F01" w:rsidRDefault="0040707B" w:rsidP="0040707B">
      <w:pPr>
        <w:widowControl w:val="0"/>
        <w:numPr>
          <w:ilvl w:val="12"/>
          <w:numId w:val="0"/>
        </w:numPr>
        <w:suppressAutoHyphens w:val="0"/>
        <w:ind w:right="-2"/>
        <w:outlineLvl w:val="0"/>
        <w:rPr>
          <w:noProof w:val="0"/>
          <w:lang w:val="cs-CZ"/>
        </w:rPr>
      </w:pPr>
      <w:r w:rsidRPr="00B950DD">
        <w:rPr>
          <w:b/>
          <w:noProof w:val="0"/>
          <w:lang w:val="cs-CZ"/>
        </w:rPr>
        <w:t>Co naleznete v této</w:t>
      </w:r>
      <w:r w:rsidRPr="009C1F01">
        <w:rPr>
          <w:b/>
          <w:noProof w:val="0"/>
          <w:lang w:val="cs-CZ"/>
        </w:rPr>
        <w:t> příbalové informaci</w:t>
      </w:r>
      <w:r w:rsidR="004C2D03">
        <w:rPr>
          <w:b/>
          <w:noProof w:val="0"/>
          <w:lang w:val="cs-CZ"/>
        </w:rPr>
        <w:fldChar w:fldCharType="begin"/>
      </w:r>
      <w:r w:rsidR="004C2D03">
        <w:rPr>
          <w:b/>
          <w:noProof w:val="0"/>
          <w:lang w:val="cs-CZ"/>
        </w:rPr>
        <w:instrText xml:space="preserve"> DOCVARIABLE vault_nd_4d0a8a46-107c-4688-a83e-8ec697466822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5DD" w14:textId="77777777" w:rsidR="0040707B" w:rsidRPr="009C1F01" w:rsidRDefault="0040707B" w:rsidP="0040707B">
      <w:pPr>
        <w:widowControl w:val="0"/>
        <w:numPr>
          <w:ilvl w:val="12"/>
          <w:numId w:val="0"/>
        </w:numPr>
        <w:suppressAutoHyphens w:val="0"/>
        <w:ind w:right="-2"/>
        <w:outlineLvl w:val="0"/>
        <w:rPr>
          <w:noProof w:val="0"/>
          <w:lang w:val="cs-CZ"/>
        </w:rPr>
      </w:pPr>
    </w:p>
    <w:p w14:paraId="243355DE" w14:textId="77777777" w:rsidR="0040707B" w:rsidRPr="009C1F01" w:rsidRDefault="0040707B" w:rsidP="0040707B">
      <w:pPr>
        <w:widowControl w:val="0"/>
        <w:suppressAutoHyphens w:val="0"/>
        <w:ind w:right="-29"/>
        <w:rPr>
          <w:noProof w:val="0"/>
          <w:lang w:val="cs-CZ"/>
        </w:rPr>
      </w:pPr>
      <w:r w:rsidRPr="009C1F01">
        <w:rPr>
          <w:noProof w:val="0"/>
          <w:lang w:val="cs-CZ"/>
        </w:rPr>
        <w:t>1.</w:t>
      </w:r>
      <w:r w:rsidRPr="009C1F01">
        <w:rPr>
          <w:noProof w:val="0"/>
          <w:lang w:val="cs-CZ"/>
        </w:rPr>
        <w:tab/>
        <w:t>Co je přípravek NovoRapid PumpCart a k čemu se používá</w:t>
      </w:r>
    </w:p>
    <w:p w14:paraId="243355DF" w14:textId="77777777" w:rsidR="0040707B" w:rsidRPr="009C1F01" w:rsidRDefault="0040707B" w:rsidP="0040707B">
      <w:pPr>
        <w:widowControl w:val="0"/>
        <w:suppressAutoHyphens w:val="0"/>
        <w:ind w:right="-29"/>
        <w:rPr>
          <w:noProof w:val="0"/>
          <w:lang w:val="cs-CZ"/>
        </w:rPr>
      </w:pPr>
      <w:r w:rsidRPr="009C1F01">
        <w:rPr>
          <w:noProof w:val="0"/>
          <w:lang w:val="cs-CZ"/>
        </w:rPr>
        <w:t>2.</w:t>
      </w:r>
      <w:r w:rsidRPr="009C1F01">
        <w:rPr>
          <w:noProof w:val="0"/>
          <w:lang w:val="cs-CZ"/>
        </w:rPr>
        <w:tab/>
        <w:t>Čemu musíte věnovat pozornost, než začnete přípravek NovoRapid PumpCart používat</w:t>
      </w:r>
    </w:p>
    <w:p w14:paraId="243355E0" w14:textId="77777777" w:rsidR="0040707B" w:rsidRPr="009C1F01" w:rsidRDefault="0040707B" w:rsidP="0040707B">
      <w:pPr>
        <w:widowControl w:val="0"/>
        <w:suppressAutoHyphens w:val="0"/>
        <w:ind w:right="-29"/>
        <w:rPr>
          <w:noProof w:val="0"/>
          <w:lang w:val="cs-CZ"/>
        </w:rPr>
      </w:pPr>
      <w:r w:rsidRPr="009C1F01">
        <w:rPr>
          <w:noProof w:val="0"/>
          <w:lang w:val="cs-CZ"/>
        </w:rPr>
        <w:t>3.</w:t>
      </w:r>
      <w:r w:rsidRPr="009C1F01">
        <w:rPr>
          <w:noProof w:val="0"/>
          <w:lang w:val="cs-CZ"/>
        </w:rPr>
        <w:tab/>
        <w:t>Jak se přípravek NovoRapid PumpCart používá</w:t>
      </w:r>
    </w:p>
    <w:p w14:paraId="243355E1" w14:textId="77777777" w:rsidR="0040707B" w:rsidRPr="009C1F01" w:rsidRDefault="0040707B" w:rsidP="0040707B">
      <w:pPr>
        <w:widowControl w:val="0"/>
        <w:suppressAutoHyphens w:val="0"/>
        <w:ind w:right="-29"/>
        <w:rPr>
          <w:noProof w:val="0"/>
          <w:lang w:val="cs-CZ"/>
        </w:rPr>
      </w:pPr>
      <w:r w:rsidRPr="009C1F01">
        <w:rPr>
          <w:noProof w:val="0"/>
          <w:lang w:val="cs-CZ"/>
        </w:rPr>
        <w:t>4.</w:t>
      </w:r>
      <w:r w:rsidRPr="009C1F01">
        <w:rPr>
          <w:noProof w:val="0"/>
          <w:lang w:val="cs-CZ"/>
        </w:rPr>
        <w:tab/>
        <w:t>Možné nežádoucí účinky</w:t>
      </w:r>
    </w:p>
    <w:p w14:paraId="243355E2" w14:textId="77777777" w:rsidR="0040707B" w:rsidRPr="009C1F01" w:rsidRDefault="0040707B" w:rsidP="0040707B">
      <w:pPr>
        <w:widowControl w:val="0"/>
        <w:suppressAutoHyphens w:val="0"/>
        <w:ind w:right="-29"/>
        <w:rPr>
          <w:noProof w:val="0"/>
          <w:lang w:val="cs-CZ"/>
        </w:rPr>
      </w:pPr>
      <w:r w:rsidRPr="009C1F01">
        <w:rPr>
          <w:noProof w:val="0"/>
          <w:lang w:val="cs-CZ"/>
        </w:rPr>
        <w:t>5.</w:t>
      </w:r>
      <w:r w:rsidRPr="009C1F01">
        <w:rPr>
          <w:noProof w:val="0"/>
          <w:lang w:val="cs-CZ"/>
        </w:rPr>
        <w:tab/>
        <w:t>Jak přípravek NovoRapid PumpCart uchovávat</w:t>
      </w:r>
    </w:p>
    <w:p w14:paraId="243355E3" w14:textId="77777777" w:rsidR="0040707B" w:rsidRPr="009C1F01" w:rsidRDefault="0040707B" w:rsidP="0040707B">
      <w:pPr>
        <w:widowControl w:val="0"/>
        <w:suppressAutoHyphens w:val="0"/>
        <w:ind w:right="-29"/>
        <w:rPr>
          <w:noProof w:val="0"/>
          <w:lang w:val="cs-CZ"/>
        </w:rPr>
      </w:pPr>
      <w:r w:rsidRPr="009C1F01">
        <w:rPr>
          <w:noProof w:val="0"/>
          <w:lang w:val="cs-CZ"/>
        </w:rPr>
        <w:t>6.</w:t>
      </w:r>
      <w:r w:rsidRPr="009C1F01">
        <w:rPr>
          <w:noProof w:val="0"/>
          <w:lang w:val="cs-CZ"/>
        </w:rPr>
        <w:tab/>
        <w:t>Obsah balení a další informace</w:t>
      </w:r>
    </w:p>
    <w:p w14:paraId="243355E4" w14:textId="77777777" w:rsidR="0040707B" w:rsidRPr="009C1F01" w:rsidRDefault="0040707B" w:rsidP="0040707B">
      <w:pPr>
        <w:widowControl w:val="0"/>
        <w:suppressAutoHyphens w:val="0"/>
        <w:rPr>
          <w:noProof w:val="0"/>
          <w:szCs w:val="22"/>
          <w:lang w:val="cs-CZ"/>
        </w:rPr>
      </w:pPr>
    </w:p>
    <w:p w14:paraId="243355E5" w14:textId="77777777" w:rsidR="0040707B" w:rsidRPr="009C1F01" w:rsidRDefault="0040707B" w:rsidP="0040707B">
      <w:pPr>
        <w:widowControl w:val="0"/>
        <w:suppressAutoHyphens w:val="0"/>
        <w:rPr>
          <w:noProof w:val="0"/>
          <w:szCs w:val="22"/>
          <w:lang w:val="cs-CZ"/>
        </w:rPr>
      </w:pPr>
    </w:p>
    <w:p w14:paraId="243355E6" w14:textId="77777777" w:rsidR="0040707B" w:rsidRPr="009C1F01" w:rsidRDefault="0040707B" w:rsidP="0040707B">
      <w:pPr>
        <w:widowControl w:val="0"/>
        <w:suppressAutoHyphens w:val="0"/>
        <w:rPr>
          <w:b/>
          <w:noProof w:val="0"/>
          <w:szCs w:val="22"/>
          <w:lang w:val="cs-CZ"/>
        </w:rPr>
      </w:pPr>
      <w:r w:rsidRPr="009C1F01">
        <w:rPr>
          <w:b/>
          <w:noProof w:val="0"/>
          <w:szCs w:val="22"/>
          <w:lang w:val="cs-CZ"/>
        </w:rPr>
        <w:t>1.</w:t>
      </w:r>
      <w:r w:rsidRPr="009C1F01">
        <w:rPr>
          <w:b/>
          <w:noProof w:val="0"/>
          <w:szCs w:val="22"/>
          <w:lang w:val="cs-CZ"/>
        </w:rPr>
        <w:tab/>
        <w:t xml:space="preserve">Co je přípravek NovoRapid </w:t>
      </w:r>
      <w:r w:rsidRPr="00B950DD">
        <w:rPr>
          <w:b/>
          <w:noProof w:val="0"/>
          <w:lang w:val="cs-CZ"/>
        </w:rPr>
        <w:t>PumpCart</w:t>
      </w:r>
      <w:r w:rsidRPr="009C1F01">
        <w:rPr>
          <w:noProof w:val="0"/>
          <w:lang w:val="cs-CZ"/>
        </w:rPr>
        <w:t xml:space="preserve"> </w:t>
      </w:r>
      <w:r w:rsidRPr="009C1F01">
        <w:rPr>
          <w:b/>
          <w:noProof w:val="0"/>
          <w:szCs w:val="22"/>
          <w:lang w:val="cs-CZ"/>
        </w:rPr>
        <w:t>a k čemu se používá</w:t>
      </w:r>
    </w:p>
    <w:p w14:paraId="243355E7" w14:textId="77777777" w:rsidR="0040707B" w:rsidRPr="009C1F01" w:rsidRDefault="0040707B" w:rsidP="0040707B">
      <w:pPr>
        <w:widowControl w:val="0"/>
        <w:suppressAutoHyphens w:val="0"/>
        <w:rPr>
          <w:noProof w:val="0"/>
          <w:szCs w:val="22"/>
          <w:lang w:val="cs-CZ"/>
        </w:rPr>
      </w:pPr>
    </w:p>
    <w:p w14:paraId="243355E8" w14:textId="77777777" w:rsidR="0040707B" w:rsidRPr="009C1F01" w:rsidRDefault="0040707B" w:rsidP="0040707B">
      <w:pPr>
        <w:widowControl w:val="0"/>
        <w:suppressAutoHyphens w:val="0"/>
        <w:rPr>
          <w:noProof w:val="0"/>
          <w:szCs w:val="22"/>
          <w:lang w:val="cs-CZ"/>
        </w:rPr>
      </w:pPr>
      <w:r w:rsidRPr="009C1F01">
        <w:rPr>
          <w:noProof w:val="0"/>
          <w:szCs w:val="22"/>
          <w:lang w:val="cs-CZ"/>
        </w:rPr>
        <w:t>NovoRapid je moderní inzulin (analog inzulinu) s rychle působícím účinkem. Moderní inzulinové přípravky jsou zdokonalené verze lidského inzulinu.</w:t>
      </w:r>
    </w:p>
    <w:p w14:paraId="243355E9" w14:textId="77777777" w:rsidR="0040707B" w:rsidRPr="009C1F01" w:rsidRDefault="0040707B" w:rsidP="0040707B">
      <w:pPr>
        <w:widowControl w:val="0"/>
        <w:suppressAutoHyphens w:val="0"/>
        <w:rPr>
          <w:noProof w:val="0"/>
          <w:szCs w:val="22"/>
          <w:lang w:val="cs-CZ"/>
        </w:rPr>
      </w:pPr>
    </w:p>
    <w:p w14:paraId="243355EA" w14:textId="77777777" w:rsidR="0040707B" w:rsidRPr="009C1F01" w:rsidRDefault="0040707B" w:rsidP="0040707B">
      <w:pPr>
        <w:widowControl w:val="0"/>
        <w:numPr>
          <w:ilvl w:val="12"/>
          <w:numId w:val="0"/>
        </w:numPr>
        <w:suppressAutoHyphens w:val="0"/>
        <w:rPr>
          <w:noProof w:val="0"/>
          <w:szCs w:val="22"/>
          <w:lang w:val="cs-CZ"/>
        </w:rPr>
      </w:pPr>
      <w:r w:rsidRPr="009C1F01">
        <w:rPr>
          <w:noProof w:val="0"/>
          <w:szCs w:val="22"/>
          <w:lang w:val="cs-CZ"/>
        </w:rPr>
        <w:t xml:space="preserve">NovoRapid je používán ke snižování vysoké hladiny cukru v krvi u dospělých, dospívajících a dětí ve věku </w:t>
      </w:r>
      <w:r w:rsidR="0070552C">
        <w:rPr>
          <w:noProof w:val="0"/>
          <w:szCs w:val="22"/>
          <w:lang w:val="cs-CZ"/>
        </w:rPr>
        <w:t xml:space="preserve">1 rok </w:t>
      </w:r>
      <w:r w:rsidRPr="009C1F01">
        <w:rPr>
          <w:noProof w:val="0"/>
          <w:szCs w:val="22"/>
          <w:lang w:val="cs-CZ"/>
        </w:rPr>
        <w:t>a více s </w:t>
      </w:r>
      <w:r w:rsidR="004D31D9">
        <w:rPr>
          <w:noProof w:val="0"/>
          <w:szCs w:val="22"/>
          <w:lang w:val="cs-CZ"/>
        </w:rPr>
        <w:t xml:space="preserve">onemocněním </w:t>
      </w:r>
      <w:r w:rsidRPr="009C1F01">
        <w:rPr>
          <w:noProof w:val="0"/>
          <w:szCs w:val="22"/>
          <w:lang w:val="cs-CZ"/>
        </w:rPr>
        <w:t>diabetes mellitus (cukrovkou). Diabetes je onemocnění, při němž tělo neprodukuje dostatek inzulinu ke kontrole hladiny cukru v krvi. Léčba přípravkem NovoRapid pomáhá zabránit komplikacím diabetu.</w:t>
      </w:r>
    </w:p>
    <w:p w14:paraId="243355EB" w14:textId="77777777" w:rsidR="0040707B" w:rsidRPr="009C1F01" w:rsidRDefault="0040707B" w:rsidP="0040707B">
      <w:pPr>
        <w:widowControl w:val="0"/>
        <w:numPr>
          <w:ilvl w:val="12"/>
          <w:numId w:val="0"/>
        </w:numPr>
        <w:suppressAutoHyphens w:val="0"/>
        <w:rPr>
          <w:noProof w:val="0"/>
          <w:szCs w:val="22"/>
          <w:lang w:val="cs-CZ"/>
        </w:rPr>
      </w:pPr>
    </w:p>
    <w:p w14:paraId="243355EC" w14:textId="77777777" w:rsidR="00683EB9" w:rsidRPr="009C1F01" w:rsidRDefault="0040707B" w:rsidP="0040707B">
      <w:pPr>
        <w:widowControl w:val="0"/>
        <w:numPr>
          <w:ilvl w:val="12"/>
          <w:numId w:val="0"/>
        </w:numPr>
        <w:suppressAutoHyphens w:val="0"/>
        <w:rPr>
          <w:noProof w:val="0"/>
          <w:lang w:val="cs-CZ"/>
        </w:rPr>
      </w:pPr>
      <w:r w:rsidRPr="009C1F01">
        <w:rPr>
          <w:noProof w:val="0"/>
          <w:szCs w:val="22"/>
          <w:lang w:val="cs-CZ"/>
        </w:rPr>
        <w:t xml:space="preserve">NovoRapid </w:t>
      </w:r>
      <w:r w:rsidR="00683EB9" w:rsidRPr="009C1F01">
        <w:rPr>
          <w:noProof w:val="0"/>
          <w:lang w:val="cs-CZ"/>
        </w:rPr>
        <w:t xml:space="preserve">PumpCart je určen pro použití do inzulinové pumpy a pokrývá vaši </w:t>
      </w:r>
      <w:r w:rsidR="00D05857">
        <w:rPr>
          <w:noProof w:val="0"/>
          <w:lang w:val="cs-CZ"/>
        </w:rPr>
        <w:t xml:space="preserve">celkovou </w:t>
      </w:r>
      <w:r w:rsidR="00683EB9" w:rsidRPr="009C1F01">
        <w:rPr>
          <w:noProof w:val="0"/>
          <w:lang w:val="cs-CZ"/>
        </w:rPr>
        <w:t xml:space="preserve">denní potřebu inzulinu, tj. jak </w:t>
      </w:r>
      <w:r w:rsidR="00745F2E" w:rsidRPr="009C1F01">
        <w:rPr>
          <w:noProof w:val="0"/>
          <w:lang w:val="cs-CZ"/>
        </w:rPr>
        <w:t>celo</w:t>
      </w:r>
      <w:r w:rsidR="00683EB9" w:rsidRPr="009C1F01">
        <w:rPr>
          <w:noProof w:val="0"/>
          <w:lang w:val="cs-CZ"/>
        </w:rPr>
        <w:t>denní (bazální) potřebu inzulinu, tak s j</w:t>
      </w:r>
      <w:r w:rsidR="009C1F01">
        <w:rPr>
          <w:noProof w:val="0"/>
          <w:lang w:val="cs-CZ"/>
        </w:rPr>
        <w:t>í</w:t>
      </w:r>
      <w:r w:rsidR="00683EB9" w:rsidRPr="009C1F01">
        <w:rPr>
          <w:noProof w:val="0"/>
          <w:lang w:val="cs-CZ"/>
        </w:rPr>
        <w:t xml:space="preserve">dlem spojenou (bolusovou) potřebu. </w:t>
      </w:r>
      <w:r w:rsidR="009C1F01" w:rsidRPr="009C1F01">
        <w:rPr>
          <w:noProof w:val="0"/>
          <w:lang w:val="cs-CZ"/>
        </w:rPr>
        <w:t>Před</w:t>
      </w:r>
      <w:r w:rsidR="00683EB9" w:rsidRPr="009C1F01">
        <w:rPr>
          <w:noProof w:val="0"/>
          <w:lang w:val="cs-CZ"/>
        </w:rPr>
        <w:t xml:space="preserve"> tím, než začnete NovoRapid PumpCart v inzulinové pumpě používat, </w:t>
      </w:r>
      <w:r w:rsidR="00745F2E" w:rsidRPr="009C1F01">
        <w:rPr>
          <w:noProof w:val="0"/>
          <w:lang w:val="cs-CZ"/>
        </w:rPr>
        <w:t xml:space="preserve">musíte být důkladně </w:t>
      </w:r>
      <w:proofErr w:type="gramStart"/>
      <w:r w:rsidR="00745F2E" w:rsidRPr="009C1F01">
        <w:rPr>
          <w:noProof w:val="0"/>
          <w:lang w:val="cs-CZ"/>
        </w:rPr>
        <w:t>proškolen</w:t>
      </w:r>
      <w:r w:rsidR="00266DE9">
        <w:rPr>
          <w:noProof w:val="0"/>
          <w:lang w:val="cs-CZ"/>
        </w:rPr>
        <w:t>(a)</w:t>
      </w:r>
      <w:r w:rsidR="00745F2E" w:rsidRPr="009C1F01">
        <w:rPr>
          <w:noProof w:val="0"/>
          <w:lang w:val="cs-CZ"/>
        </w:rPr>
        <w:t xml:space="preserve"> lékařem</w:t>
      </w:r>
      <w:proofErr w:type="gramEnd"/>
      <w:r w:rsidR="00745F2E" w:rsidRPr="009C1F01">
        <w:rPr>
          <w:noProof w:val="0"/>
          <w:lang w:val="cs-CZ"/>
        </w:rPr>
        <w:t xml:space="preserve"> nebo zdravotní sestrou.</w:t>
      </w:r>
    </w:p>
    <w:p w14:paraId="243355ED" w14:textId="77777777" w:rsidR="00683EB9" w:rsidRPr="009C1F01" w:rsidRDefault="00683EB9" w:rsidP="0040707B">
      <w:pPr>
        <w:widowControl w:val="0"/>
        <w:numPr>
          <w:ilvl w:val="12"/>
          <w:numId w:val="0"/>
        </w:numPr>
        <w:suppressAutoHyphens w:val="0"/>
        <w:rPr>
          <w:noProof w:val="0"/>
          <w:lang w:val="cs-CZ"/>
        </w:rPr>
      </w:pPr>
    </w:p>
    <w:p w14:paraId="243355EE" w14:textId="77777777" w:rsidR="00683EB9" w:rsidRPr="009C1F01" w:rsidRDefault="00745F2E" w:rsidP="0040707B">
      <w:pPr>
        <w:widowControl w:val="0"/>
        <w:numPr>
          <w:ilvl w:val="12"/>
          <w:numId w:val="0"/>
        </w:numPr>
        <w:suppressAutoHyphens w:val="0"/>
        <w:rPr>
          <w:noProof w:val="0"/>
          <w:lang w:val="cs-CZ"/>
        </w:rPr>
      </w:pPr>
      <w:r w:rsidRPr="009C1F01">
        <w:rPr>
          <w:b/>
          <w:noProof w:val="0"/>
          <w:lang w:val="cs-CZ"/>
        </w:rPr>
        <w:t xml:space="preserve">Bazální (celodenní) potřeba inzulinu: </w:t>
      </w:r>
      <w:r w:rsidRPr="009C1F01">
        <w:rPr>
          <w:noProof w:val="0"/>
          <w:lang w:val="cs-CZ"/>
        </w:rPr>
        <w:t xml:space="preserve">při používání přípravku NovoRapid PumpCart v inzulinové pumpě vám bude inzulin dodáván trvale tak, aby pokryl vaši základní potřebu inzulinu. Pokud si změníte nastavení bazálního inzulinu, projeví se změna během </w:t>
      </w:r>
      <w:r w:rsidRPr="009C1F01">
        <w:rPr>
          <w:noProof w:val="0"/>
          <w:szCs w:val="22"/>
          <w:lang w:val="cs-CZ"/>
        </w:rPr>
        <w:t>10–20 minut. Pokud činnost pumpy zastavíte, bude trvat účinek inzulinu 3–5 hodin. Před tím, než budete nastavovat nebo měnit rychlost bazálního inzulinu, pečlivě si přečtěte manuál (návod k použití) vaší pumpy.</w:t>
      </w:r>
    </w:p>
    <w:p w14:paraId="243355EF" w14:textId="77777777" w:rsidR="00745F2E" w:rsidRPr="009C1F01" w:rsidRDefault="00745F2E" w:rsidP="0040707B">
      <w:pPr>
        <w:widowControl w:val="0"/>
        <w:numPr>
          <w:ilvl w:val="12"/>
          <w:numId w:val="0"/>
        </w:numPr>
        <w:suppressAutoHyphens w:val="0"/>
        <w:rPr>
          <w:noProof w:val="0"/>
          <w:lang w:val="cs-CZ"/>
        </w:rPr>
      </w:pPr>
    </w:p>
    <w:p w14:paraId="243355F0" w14:textId="77777777" w:rsidR="0040707B" w:rsidRPr="009C1F01" w:rsidRDefault="00745F2E" w:rsidP="0040707B">
      <w:pPr>
        <w:widowControl w:val="0"/>
        <w:numPr>
          <w:ilvl w:val="12"/>
          <w:numId w:val="0"/>
        </w:numPr>
        <w:suppressAutoHyphens w:val="0"/>
        <w:rPr>
          <w:noProof w:val="0"/>
          <w:lang w:val="cs-CZ"/>
        </w:rPr>
      </w:pPr>
      <w:r w:rsidRPr="009C1F01">
        <w:rPr>
          <w:b/>
          <w:noProof w:val="0"/>
          <w:lang w:val="cs-CZ"/>
        </w:rPr>
        <w:t>Bolusová (s </w:t>
      </w:r>
      <w:r w:rsidR="009C1F01" w:rsidRPr="009C1F01">
        <w:rPr>
          <w:b/>
          <w:noProof w:val="0"/>
          <w:lang w:val="cs-CZ"/>
        </w:rPr>
        <w:t>jídlem</w:t>
      </w:r>
      <w:r w:rsidRPr="009C1F01">
        <w:rPr>
          <w:b/>
          <w:noProof w:val="0"/>
          <w:lang w:val="cs-CZ"/>
        </w:rPr>
        <w:t xml:space="preserve"> spojená) potřeba</w:t>
      </w:r>
      <w:r w:rsidR="00812E00" w:rsidRPr="009C1F01">
        <w:rPr>
          <w:b/>
          <w:noProof w:val="0"/>
          <w:lang w:val="cs-CZ"/>
        </w:rPr>
        <w:t xml:space="preserve"> inzulinu</w:t>
      </w:r>
      <w:r w:rsidRPr="009C1F01">
        <w:rPr>
          <w:b/>
          <w:noProof w:val="0"/>
          <w:lang w:val="cs-CZ"/>
        </w:rPr>
        <w:t>:</w:t>
      </w:r>
      <w:r w:rsidRPr="009C1F01">
        <w:rPr>
          <w:noProof w:val="0"/>
          <w:lang w:val="cs-CZ"/>
        </w:rPr>
        <w:t xml:space="preserve"> NovoRapid </w:t>
      </w:r>
      <w:r w:rsidR="0040707B" w:rsidRPr="009C1F01">
        <w:rPr>
          <w:noProof w:val="0"/>
          <w:szCs w:val="22"/>
          <w:lang w:val="cs-CZ"/>
        </w:rPr>
        <w:t xml:space="preserve">začne snižovat hladinu krevního cukru </w:t>
      </w:r>
      <w:r w:rsidR="009C1B09" w:rsidRPr="009C1F01">
        <w:rPr>
          <w:noProof w:val="0"/>
          <w:lang w:val="cs-CZ"/>
        </w:rPr>
        <w:t xml:space="preserve">během </w:t>
      </w:r>
      <w:r w:rsidR="009C1B09" w:rsidRPr="009C1F01">
        <w:rPr>
          <w:noProof w:val="0"/>
          <w:szCs w:val="22"/>
          <w:lang w:val="cs-CZ"/>
        </w:rPr>
        <w:t>10–20 minut poté</w:t>
      </w:r>
      <w:r w:rsidR="0040707B" w:rsidRPr="009C1F01">
        <w:rPr>
          <w:noProof w:val="0"/>
          <w:szCs w:val="22"/>
          <w:lang w:val="cs-CZ"/>
        </w:rPr>
        <w:t xml:space="preserve">, </w:t>
      </w:r>
      <w:r w:rsidR="009C1B09" w:rsidRPr="009C1F01">
        <w:rPr>
          <w:noProof w:val="0"/>
          <w:szCs w:val="22"/>
          <w:lang w:val="cs-CZ"/>
        </w:rPr>
        <w:t xml:space="preserve">co začne být bolusová dávka dodávána (více informací, jak nastavit bolusovou dávku viz bod 3. </w:t>
      </w:r>
      <w:r w:rsidR="009C1B09" w:rsidRPr="009C1F01">
        <w:rPr>
          <w:noProof w:val="0"/>
          <w:lang w:val="cs-CZ"/>
        </w:rPr>
        <w:t>Jak se přípravek NovoRapid PumpCart používá). M</w:t>
      </w:r>
      <w:r w:rsidR="0040707B" w:rsidRPr="009C1F01">
        <w:rPr>
          <w:noProof w:val="0"/>
          <w:szCs w:val="22"/>
          <w:lang w:val="cs-CZ"/>
        </w:rPr>
        <w:t>aximální účinek nastoupí po 1</w:t>
      </w:r>
      <w:r w:rsidR="009C1B09" w:rsidRPr="009C1F01">
        <w:rPr>
          <w:noProof w:val="0"/>
          <w:szCs w:val="22"/>
          <w:lang w:val="cs-CZ"/>
        </w:rPr>
        <w:t>–</w:t>
      </w:r>
      <w:r w:rsidR="0040707B" w:rsidRPr="009C1F01">
        <w:rPr>
          <w:noProof w:val="0"/>
          <w:szCs w:val="22"/>
          <w:lang w:val="cs-CZ"/>
        </w:rPr>
        <w:t xml:space="preserve">3 hodinách po </w:t>
      </w:r>
      <w:r w:rsidR="009C1B09" w:rsidRPr="009C1F01">
        <w:rPr>
          <w:noProof w:val="0"/>
          <w:szCs w:val="22"/>
          <w:lang w:val="cs-CZ"/>
        </w:rPr>
        <w:t xml:space="preserve">podání bolusové dávky </w:t>
      </w:r>
      <w:r w:rsidR="0040707B" w:rsidRPr="009C1F01">
        <w:rPr>
          <w:noProof w:val="0"/>
          <w:szCs w:val="22"/>
          <w:lang w:val="cs-CZ"/>
        </w:rPr>
        <w:t xml:space="preserve">a účinek trvá přibližně </w:t>
      </w:r>
      <w:r w:rsidR="009C1B09" w:rsidRPr="009C1F01">
        <w:rPr>
          <w:noProof w:val="0"/>
          <w:szCs w:val="22"/>
          <w:lang w:val="cs-CZ"/>
        </w:rPr>
        <w:t>3–5 hodin</w:t>
      </w:r>
      <w:r w:rsidR="0040707B" w:rsidRPr="009C1F01">
        <w:rPr>
          <w:noProof w:val="0"/>
          <w:szCs w:val="22"/>
          <w:lang w:val="cs-CZ"/>
        </w:rPr>
        <w:t>.</w:t>
      </w:r>
    </w:p>
    <w:p w14:paraId="243355F1" w14:textId="77777777" w:rsidR="0040707B" w:rsidRPr="009C1F01" w:rsidRDefault="0040707B" w:rsidP="0040707B">
      <w:pPr>
        <w:widowControl w:val="0"/>
        <w:suppressAutoHyphens w:val="0"/>
        <w:rPr>
          <w:noProof w:val="0"/>
          <w:szCs w:val="22"/>
          <w:lang w:val="cs-CZ"/>
        </w:rPr>
      </w:pPr>
    </w:p>
    <w:p w14:paraId="243355F2" w14:textId="77777777" w:rsidR="0040707B" w:rsidRPr="009C1F01" w:rsidRDefault="0040707B" w:rsidP="0040707B">
      <w:pPr>
        <w:widowControl w:val="0"/>
        <w:suppressAutoHyphens w:val="0"/>
        <w:rPr>
          <w:noProof w:val="0"/>
          <w:szCs w:val="22"/>
          <w:lang w:val="cs-CZ"/>
        </w:rPr>
      </w:pPr>
    </w:p>
    <w:p w14:paraId="243355F3" w14:textId="77777777" w:rsidR="0040707B" w:rsidRPr="009C1F01" w:rsidRDefault="0040707B" w:rsidP="0040707B">
      <w:pPr>
        <w:widowControl w:val="0"/>
        <w:suppressAutoHyphens w:val="0"/>
        <w:ind w:left="567" w:hanging="567"/>
        <w:rPr>
          <w:b/>
          <w:noProof w:val="0"/>
          <w:szCs w:val="22"/>
          <w:lang w:val="cs-CZ"/>
        </w:rPr>
      </w:pPr>
      <w:r w:rsidRPr="009C1F01">
        <w:rPr>
          <w:b/>
          <w:noProof w:val="0"/>
          <w:szCs w:val="22"/>
          <w:lang w:val="cs-CZ"/>
        </w:rPr>
        <w:t>2.</w:t>
      </w:r>
      <w:r w:rsidRPr="009C1F01">
        <w:rPr>
          <w:b/>
          <w:noProof w:val="0"/>
          <w:szCs w:val="22"/>
          <w:lang w:val="cs-CZ"/>
        </w:rPr>
        <w:tab/>
        <w:t xml:space="preserve">Čemu musíte věnovat pozornost, než začnete přípravek NovoRapid </w:t>
      </w:r>
      <w:r w:rsidR="003F3AE3" w:rsidRPr="009C1F01">
        <w:rPr>
          <w:b/>
          <w:noProof w:val="0"/>
          <w:lang w:val="cs-CZ"/>
        </w:rPr>
        <w:t>PumpCart</w:t>
      </w:r>
      <w:r w:rsidR="003F3AE3" w:rsidRPr="009C1F01">
        <w:rPr>
          <w:noProof w:val="0"/>
          <w:lang w:val="cs-CZ"/>
        </w:rPr>
        <w:t xml:space="preserve"> </w:t>
      </w:r>
      <w:r w:rsidRPr="009C1F01">
        <w:rPr>
          <w:b/>
          <w:noProof w:val="0"/>
          <w:szCs w:val="22"/>
          <w:lang w:val="cs-CZ"/>
        </w:rPr>
        <w:t>používat</w:t>
      </w:r>
    </w:p>
    <w:p w14:paraId="243355F4" w14:textId="77777777" w:rsidR="0040707B" w:rsidRPr="009C1F01" w:rsidRDefault="0040707B" w:rsidP="0040707B">
      <w:pPr>
        <w:widowControl w:val="0"/>
        <w:suppressAutoHyphens w:val="0"/>
        <w:rPr>
          <w:noProof w:val="0"/>
          <w:szCs w:val="22"/>
          <w:lang w:val="cs-CZ"/>
        </w:rPr>
      </w:pPr>
    </w:p>
    <w:p w14:paraId="243355F5" w14:textId="77777777" w:rsidR="0040707B" w:rsidRPr="009C1F01" w:rsidRDefault="0040707B" w:rsidP="0040707B">
      <w:pPr>
        <w:widowControl w:val="0"/>
        <w:suppressAutoHyphens w:val="0"/>
        <w:rPr>
          <w:b/>
          <w:noProof w:val="0"/>
          <w:szCs w:val="22"/>
          <w:lang w:val="cs-CZ"/>
        </w:rPr>
      </w:pPr>
      <w:r w:rsidRPr="009C1F01">
        <w:rPr>
          <w:b/>
          <w:noProof w:val="0"/>
          <w:szCs w:val="22"/>
          <w:lang w:val="cs-CZ"/>
        </w:rPr>
        <w:t>Nepoužívejte NovoRapid</w:t>
      </w:r>
      <w:r w:rsidR="003F3AE3" w:rsidRPr="009C1F01">
        <w:rPr>
          <w:b/>
          <w:noProof w:val="0"/>
          <w:szCs w:val="22"/>
          <w:lang w:val="cs-CZ"/>
        </w:rPr>
        <w:t xml:space="preserve"> </w:t>
      </w:r>
      <w:r w:rsidR="003F3AE3" w:rsidRPr="009C1F01">
        <w:rPr>
          <w:b/>
          <w:noProof w:val="0"/>
          <w:lang w:val="cs-CZ"/>
        </w:rPr>
        <w:t>PumpCart</w:t>
      </w:r>
      <w:r w:rsidRPr="009C1F01">
        <w:rPr>
          <w:b/>
          <w:noProof w:val="0"/>
          <w:szCs w:val="22"/>
          <w:lang w:val="cs-CZ"/>
        </w:rPr>
        <w:t>:</w:t>
      </w:r>
    </w:p>
    <w:p w14:paraId="243355F6" w14:textId="77777777" w:rsidR="0040707B" w:rsidRPr="009C1F01" w:rsidRDefault="0040707B" w:rsidP="0040707B">
      <w:pPr>
        <w:widowControl w:val="0"/>
        <w:suppressAutoHyphens w:val="0"/>
        <w:rPr>
          <w:noProof w:val="0"/>
          <w:szCs w:val="22"/>
          <w:lang w:val="cs-CZ"/>
        </w:rPr>
      </w:pPr>
    </w:p>
    <w:p w14:paraId="243355F7" w14:textId="708E757C"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Jestliže jste alergický(á) na inzulin</w:t>
      </w:r>
      <w:r w:rsidR="007246B1">
        <w:rPr>
          <w:noProof w:val="0"/>
          <w:lang w:val="cs-CZ"/>
        </w:rPr>
        <w:t>-</w:t>
      </w:r>
      <w:r w:rsidRPr="009C1F01">
        <w:rPr>
          <w:noProof w:val="0"/>
          <w:lang w:val="cs-CZ"/>
        </w:rPr>
        <w:t xml:space="preserve">aspart, nebo na kteroukoli další složku tohoto přípravku </w:t>
      </w:r>
      <w:r w:rsidRPr="009C1F01">
        <w:rPr>
          <w:noProof w:val="0"/>
          <w:lang w:val="cs-CZ"/>
        </w:rPr>
        <w:lastRenderedPageBreak/>
        <w:t>(uvedenou v bodě 6, Obsah balení a další informace).</w:t>
      </w:r>
    </w:p>
    <w:p w14:paraId="243355F8"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 xml:space="preserve">Jestliže máte podezření, že nastupuje hypoglykemie (nízká hladina krevního </w:t>
      </w:r>
      <w:proofErr w:type="gramStart"/>
      <w:r w:rsidRPr="009C1F01">
        <w:rPr>
          <w:noProof w:val="0"/>
          <w:lang w:val="cs-CZ"/>
        </w:rPr>
        <w:t>cukru) (viz</w:t>
      </w:r>
      <w:proofErr w:type="gramEnd"/>
      <w:r w:rsidRPr="009C1F01">
        <w:rPr>
          <w:noProof w:val="0"/>
          <w:lang w:val="cs-CZ"/>
        </w:rPr>
        <w:t xml:space="preserve"> část a) Souhrn závažných a velmi častých nežádoucích účinků v bodě 4).</w:t>
      </w:r>
    </w:p>
    <w:p w14:paraId="243355F9"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Pokud zásobní vložka nebo aplikátor se zásobní vložkou spadl, je poškozený nebo rozbitý.</w:t>
      </w:r>
    </w:p>
    <w:p w14:paraId="243355FA"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 xml:space="preserve">Jestliže nebyl správně uchováván nebo byl zmražen (viz bod 5, Jak přípravek NovoRapid </w:t>
      </w:r>
      <w:r w:rsidR="00683EB9" w:rsidRPr="009C1F01">
        <w:rPr>
          <w:noProof w:val="0"/>
          <w:lang w:val="cs-CZ"/>
        </w:rPr>
        <w:t xml:space="preserve">PumpCart </w:t>
      </w:r>
      <w:r w:rsidRPr="009C1F01">
        <w:rPr>
          <w:noProof w:val="0"/>
          <w:lang w:val="cs-CZ"/>
        </w:rPr>
        <w:t>uchovávat)</w:t>
      </w:r>
    </w:p>
    <w:p w14:paraId="243355FB"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Jestliže inzulin není čirý</w:t>
      </w:r>
      <w:r w:rsidR="00A3781C">
        <w:rPr>
          <w:noProof w:val="0"/>
          <w:lang w:val="cs-CZ"/>
        </w:rPr>
        <w:t xml:space="preserve"> a</w:t>
      </w:r>
      <w:r w:rsidRPr="009C1F01">
        <w:rPr>
          <w:noProof w:val="0"/>
          <w:lang w:val="cs-CZ"/>
        </w:rPr>
        <w:t xml:space="preserve"> bezbarvý.</w:t>
      </w:r>
    </w:p>
    <w:p w14:paraId="243355FC" w14:textId="77777777" w:rsidR="0040707B" w:rsidRPr="009C1F01" w:rsidRDefault="0040707B" w:rsidP="0040707B">
      <w:pPr>
        <w:widowControl w:val="0"/>
        <w:suppressAutoHyphens w:val="0"/>
        <w:ind w:left="567" w:hanging="567"/>
        <w:rPr>
          <w:noProof w:val="0"/>
          <w:lang w:val="cs-CZ"/>
        </w:rPr>
      </w:pPr>
    </w:p>
    <w:p w14:paraId="243355FD" w14:textId="77777777" w:rsidR="0040707B" w:rsidRPr="009C1F01" w:rsidRDefault="0040707B" w:rsidP="0040707B">
      <w:pPr>
        <w:widowControl w:val="0"/>
        <w:suppressAutoHyphens w:val="0"/>
        <w:rPr>
          <w:noProof w:val="0"/>
          <w:lang w:val="cs-CZ"/>
        </w:rPr>
      </w:pPr>
      <w:r w:rsidRPr="009C1F01">
        <w:rPr>
          <w:noProof w:val="0"/>
          <w:lang w:val="cs-CZ"/>
        </w:rPr>
        <w:t xml:space="preserve">Pokud platí něco z výše uvedeného, NovoRapid </w:t>
      </w:r>
      <w:r w:rsidR="00683EB9" w:rsidRPr="009C1F01">
        <w:rPr>
          <w:noProof w:val="0"/>
          <w:lang w:val="cs-CZ"/>
        </w:rPr>
        <w:t xml:space="preserve">PumpCart </w:t>
      </w:r>
      <w:r w:rsidRPr="009C1F01">
        <w:rPr>
          <w:noProof w:val="0"/>
          <w:lang w:val="cs-CZ"/>
        </w:rPr>
        <w:t>ne</w:t>
      </w:r>
      <w:r w:rsidR="00924D82">
        <w:rPr>
          <w:noProof w:val="0"/>
          <w:lang w:val="cs-CZ"/>
        </w:rPr>
        <w:t>po</w:t>
      </w:r>
      <w:r w:rsidRPr="009C1F01">
        <w:rPr>
          <w:noProof w:val="0"/>
          <w:lang w:val="cs-CZ"/>
        </w:rPr>
        <w:t>užívejte. Požádejte o radu lékaře, zdravotní sestru nebo lékárníka.</w:t>
      </w:r>
    </w:p>
    <w:p w14:paraId="243355FE" w14:textId="77777777" w:rsidR="0040707B" w:rsidRPr="009C1F01" w:rsidRDefault="0040707B" w:rsidP="0040707B">
      <w:pPr>
        <w:widowControl w:val="0"/>
        <w:suppressAutoHyphens w:val="0"/>
        <w:ind w:left="567" w:hanging="567"/>
        <w:rPr>
          <w:noProof w:val="0"/>
          <w:lang w:val="cs-CZ"/>
        </w:rPr>
      </w:pPr>
    </w:p>
    <w:p w14:paraId="243355FF" w14:textId="77777777" w:rsidR="0040707B" w:rsidRPr="009C1F01" w:rsidRDefault="0040707B" w:rsidP="0040707B">
      <w:pPr>
        <w:widowControl w:val="0"/>
        <w:suppressAutoHyphens w:val="0"/>
        <w:rPr>
          <w:b/>
          <w:noProof w:val="0"/>
          <w:lang w:val="cs-CZ"/>
        </w:rPr>
      </w:pPr>
      <w:r w:rsidRPr="009C1F01">
        <w:rPr>
          <w:b/>
          <w:noProof w:val="0"/>
          <w:lang w:val="cs-CZ"/>
        </w:rPr>
        <w:t>Před použitím přípravku NovoRapid</w:t>
      </w:r>
      <w:r w:rsidR="003F3AE3" w:rsidRPr="009C1F01">
        <w:rPr>
          <w:b/>
          <w:noProof w:val="0"/>
          <w:lang w:val="cs-CZ"/>
        </w:rPr>
        <w:t xml:space="preserve"> PumpCart</w:t>
      </w:r>
    </w:p>
    <w:p w14:paraId="24335600" w14:textId="77777777" w:rsidR="0040707B" w:rsidRPr="009C1F01" w:rsidRDefault="0040707B" w:rsidP="0040707B">
      <w:pPr>
        <w:widowControl w:val="0"/>
        <w:suppressAutoHyphens w:val="0"/>
        <w:rPr>
          <w:noProof w:val="0"/>
          <w:lang w:val="cs-CZ"/>
        </w:rPr>
      </w:pPr>
    </w:p>
    <w:p w14:paraId="24335601"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Podle informací na štítku se ujistěte, že se jedná o správný typ inzulinu</w:t>
      </w:r>
    </w:p>
    <w:p w14:paraId="24335602" w14:textId="77777777" w:rsidR="00BE6ED8"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 xml:space="preserve">Vždy zkontrolujte zásobní vložku, včetně gumového pístu na spodní straně zásobní vložky. Nepoužívejte ji, pokud </w:t>
      </w:r>
      <w:r w:rsidR="0072034F">
        <w:rPr>
          <w:noProof w:val="0"/>
          <w:lang w:val="cs-CZ"/>
        </w:rPr>
        <w:t>je</w:t>
      </w:r>
      <w:r w:rsidRPr="009C1F01">
        <w:rPr>
          <w:noProof w:val="0"/>
          <w:lang w:val="cs-CZ"/>
        </w:rPr>
        <w:t xml:space="preserve"> viditelné jakékoliv poškození nebo </w:t>
      </w:r>
      <w:r w:rsidR="00BE6ED8" w:rsidRPr="009C1F01">
        <w:rPr>
          <w:noProof w:val="0"/>
          <w:lang w:val="cs-CZ"/>
        </w:rPr>
        <w:t xml:space="preserve">únik inzulinu či </w:t>
      </w:r>
      <w:r w:rsidRPr="009C1F01">
        <w:rPr>
          <w:noProof w:val="0"/>
          <w:lang w:val="cs-CZ"/>
        </w:rPr>
        <w:t xml:space="preserve">pokud byl gumový píst vytažen nad bílý kódovací proužek na spodní straně zásobní vložky. Může to být důsledek úniku inzulinu. Máte-li podezření, že je zásobní vložka poškozena, vraťte ji zpět svému dodavateli. </w:t>
      </w:r>
    </w:p>
    <w:p w14:paraId="24335603"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r>
      <w:r w:rsidR="00BE6ED8" w:rsidRPr="009C1F01">
        <w:rPr>
          <w:noProof w:val="0"/>
          <w:lang w:val="cs-CZ"/>
        </w:rPr>
        <w:t>Infuzní soupravu (hadička a jehla)</w:t>
      </w:r>
      <w:r w:rsidRPr="009C1F01">
        <w:rPr>
          <w:noProof w:val="0"/>
          <w:lang w:val="cs-CZ"/>
        </w:rPr>
        <w:t xml:space="preserve"> a NovoRapid </w:t>
      </w:r>
      <w:r w:rsidR="00683EB9" w:rsidRPr="009C1F01">
        <w:rPr>
          <w:noProof w:val="0"/>
          <w:lang w:val="cs-CZ"/>
        </w:rPr>
        <w:t xml:space="preserve">PumpCart </w:t>
      </w:r>
      <w:r w:rsidRPr="009C1F01">
        <w:rPr>
          <w:noProof w:val="0"/>
          <w:lang w:val="cs-CZ"/>
        </w:rPr>
        <w:t>nesmíte nikomu půjčovat.</w:t>
      </w:r>
    </w:p>
    <w:p w14:paraId="24335604" w14:textId="243DFEE0" w:rsidR="0040707B" w:rsidRDefault="00051A9E" w:rsidP="0040707B">
      <w:pPr>
        <w:widowControl w:val="0"/>
        <w:suppressAutoHyphens w:val="0"/>
        <w:ind w:left="567" w:hanging="567"/>
        <w:rPr>
          <w:noProof w:val="0"/>
          <w:lang w:val="cs-CZ"/>
        </w:rPr>
      </w:pPr>
      <w:r w:rsidRPr="00851602">
        <w:rPr>
          <w:noProof w:val="0"/>
          <w:lang w:val="cs-CZ"/>
        </w:rPr>
        <w:t>►</w:t>
      </w:r>
      <w:r w:rsidRPr="00851602">
        <w:rPr>
          <w:noProof w:val="0"/>
          <w:lang w:val="cs-CZ"/>
        </w:rPr>
        <w:tab/>
      </w:r>
      <w:r w:rsidRPr="009C1F01">
        <w:rPr>
          <w:noProof w:val="0"/>
          <w:lang w:val="cs-CZ"/>
        </w:rPr>
        <w:t xml:space="preserve">NovoRapid PumpCart </w:t>
      </w:r>
      <w:r w:rsidRPr="00851602">
        <w:rPr>
          <w:noProof w:val="0"/>
          <w:lang w:val="cs-CZ"/>
        </w:rPr>
        <w:t>je vhodný pouze pro podávání injekcí pod kůži</w:t>
      </w:r>
      <w:r>
        <w:rPr>
          <w:noProof w:val="0"/>
          <w:lang w:val="cs-CZ"/>
        </w:rPr>
        <w:t xml:space="preserve"> (subkutánně) pomocí pumpy</w:t>
      </w:r>
      <w:r w:rsidRPr="00851602">
        <w:rPr>
          <w:noProof w:val="0"/>
          <w:lang w:val="cs-CZ"/>
        </w:rPr>
        <w:t>. Pokud si potřebujete injekčně aplikovat in</w:t>
      </w:r>
      <w:r w:rsidR="003012AF">
        <w:rPr>
          <w:noProof w:val="0"/>
          <w:lang w:val="cs-CZ"/>
        </w:rPr>
        <w:t>z</w:t>
      </w:r>
      <w:r w:rsidRPr="00851602">
        <w:rPr>
          <w:noProof w:val="0"/>
          <w:lang w:val="cs-CZ"/>
        </w:rPr>
        <w:t>ulin jiným způsobem, poraďte se se svým lékařem.</w:t>
      </w:r>
    </w:p>
    <w:p w14:paraId="24335605" w14:textId="77777777" w:rsidR="00051A9E" w:rsidRPr="009C1F01" w:rsidRDefault="00051A9E" w:rsidP="0040707B">
      <w:pPr>
        <w:widowControl w:val="0"/>
        <w:suppressAutoHyphens w:val="0"/>
        <w:ind w:left="567" w:hanging="567"/>
        <w:rPr>
          <w:noProof w:val="0"/>
          <w:lang w:val="cs-CZ"/>
        </w:rPr>
      </w:pPr>
    </w:p>
    <w:p w14:paraId="24335606" w14:textId="77777777" w:rsidR="0040707B" w:rsidRPr="009C1F01" w:rsidRDefault="0040707B" w:rsidP="0040707B">
      <w:pPr>
        <w:widowControl w:val="0"/>
        <w:suppressAutoHyphens w:val="0"/>
        <w:ind w:left="567" w:hanging="567"/>
        <w:rPr>
          <w:b/>
          <w:noProof w:val="0"/>
          <w:lang w:val="cs-CZ"/>
        </w:rPr>
      </w:pPr>
      <w:r w:rsidRPr="009C1F01">
        <w:rPr>
          <w:b/>
          <w:noProof w:val="0"/>
          <w:lang w:val="cs-CZ"/>
        </w:rPr>
        <w:t xml:space="preserve">Upozornění a opatření </w:t>
      </w:r>
    </w:p>
    <w:p w14:paraId="24335607" w14:textId="77777777" w:rsidR="0040707B" w:rsidRPr="009C1F01" w:rsidRDefault="0040707B" w:rsidP="0040707B">
      <w:pPr>
        <w:widowControl w:val="0"/>
        <w:suppressAutoHyphens w:val="0"/>
        <w:ind w:left="567" w:hanging="567"/>
        <w:rPr>
          <w:noProof w:val="0"/>
          <w:lang w:val="cs-CZ"/>
        </w:rPr>
      </w:pPr>
    </w:p>
    <w:p w14:paraId="24335608" w14:textId="77777777" w:rsidR="0040707B" w:rsidRPr="009C1F01" w:rsidRDefault="0040707B" w:rsidP="0040707B">
      <w:pPr>
        <w:widowControl w:val="0"/>
        <w:suppressAutoHyphens w:val="0"/>
        <w:ind w:left="567" w:hanging="567"/>
        <w:rPr>
          <w:noProof w:val="0"/>
          <w:lang w:val="cs-CZ"/>
        </w:rPr>
      </w:pPr>
      <w:r w:rsidRPr="009C1F01">
        <w:rPr>
          <w:noProof w:val="0"/>
          <w:lang w:val="cs-CZ"/>
        </w:rPr>
        <w:t>Některé stavy a činnosti mohou ovlivnit vaši potřebu inzulinu. Poraďte se s lékařem:</w:t>
      </w:r>
    </w:p>
    <w:p w14:paraId="24335609" w14:textId="77777777" w:rsidR="0040707B" w:rsidRPr="009C1F01" w:rsidRDefault="0040707B" w:rsidP="0040707B">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 xml:space="preserve">V případě problémů s ledvinami nebo játry či </w:t>
      </w:r>
      <w:r w:rsidRPr="009C1F01">
        <w:rPr>
          <w:noProof w:val="0"/>
          <w:lang w:val="cs-CZ"/>
        </w:rPr>
        <w:t>nadledvinami, podvěskem mozkovým nebo štítnou žlázou.</w:t>
      </w:r>
    </w:p>
    <w:p w14:paraId="2433560A" w14:textId="77777777" w:rsidR="0040707B" w:rsidRPr="009C1F01" w:rsidRDefault="0040707B" w:rsidP="0040707B">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sportujete více než obvykle nebo chcete změnit obvyklou dietu, neboť to může ovlivnit hladinu cukru v krvi.</w:t>
      </w:r>
    </w:p>
    <w:p w14:paraId="2433560B" w14:textId="77777777" w:rsidR="0040707B" w:rsidRPr="009C1F01" w:rsidRDefault="0040707B" w:rsidP="0040707B">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Pokud jste nemocn</w:t>
      </w:r>
      <w:r w:rsidR="001835E1">
        <w:rPr>
          <w:bCs/>
          <w:noProof w:val="0"/>
          <w:lang w:val="cs-CZ"/>
        </w:rPr>
        <w:t>ý(á)</w:t>
      </w:r>
      <w:r w:rsidRPr="009C1F01">
        <w:rPr>
          <w:bCs/>
          <w:noProof w:val="0"/>
          <w:lang w:val="cs-CZ"/>
        </w:rPr>
        <w:t>, pokračujte v inzulinové léčbě a poraďte se s lékařem.</w:t>
      </w:r>
    </w:p>
    <w:p w14:paraId="2433560C" w14:textId="77777777" w:rsidR="0040707B" w:rsidRDefault="0040707B" w:rsidP="0040707B">
      <w:pPr>
        <w:widowControl w:val="0"/>
        <w:suppressAutoHyphens w:val="0"/>
        <w:ind w:left="567" w:hanging="567"/>
        <w:rPr>
          <w:bCs/>
          <w:noProof w:val="0"/>
          <w:lang w:val="cs-CZ"/>
        </w:rPr>
      </w:pPr>
      <w:r w:rsidRPr="009C1F01">
        <w:rPr>
          <w:noProof w:val="0"/>
          <w:lang w:val="cs-CZ"/>
        </w:rPr>
        <w:t>►</w:t>
      </w:r>
      <w:r w:rsidRPr="009C1F01">
        <w:rPr>
          <w:noProof w:val="0"/>
          <w:lang w:val="cs-CZ"/>
        </w:rPr>
        <w:tab/>
      </w:r>
      <w:r w:rsidRPr="009C1F01">
        <w:rPr>
          <w:bCs/>
          <w:noProof w:val="0"/>
          <w:lang w:val="cs-CZ"/>
        </w:rPr>
        <w:t xml:space="preserve">Pokud cestujete do ciziny, cestování přes různá časová pásma může ovlivnit vaši potřebu inzulinu a </w:t>
      </w:r>
      <w:r w:rsidR="007D7A49">
        <w:rPr>
          <w:bCs/>
          <w:noProof w:val="0"/>
          <w:lang w:val="cs-CZ"/>
        </w:rPr>
        <w:t>na</w:t>
      </w:r>
      <w:r w:rsidRPr="009C1F01">
        <w:rPr>
          <w:bCs/>
          <w:noProof w:val="0"/>
          <w:lang w:val="cs-CZ"/>
        </w:rPr>
        <w:t>časování injekcí.</w:t>
      </w:r>
    </w:p>
    <w:p w14:paraId="2433560D" w14:textId="77777777" w:rsidR="00167026" w:rsidRPr="009C1F01" w:rsidRDefault="00167026" w:rsidP="0040707B">
      <w:pPr>
        <w:widowControl w:val="0"/>
        <w:suppressAutoHyphens w:val="0"/>
        <w:ind w:left="567" w:hanging="567"/>
        <w:rPr>
          <w:bCs/>
          <w:noProof w:val="0"/>
          <w:lang w:val="cs-CZ"/>
        </w:rPr>
      </w:pPr>
    </w:p>
    <w:p w14:paraId="2433560E" w14:textId="77777777" w:rsidR="00167026" w:rsidRPr="00167026" w:rsidRDefault="00167026" w:rsidP="00167026">
      <w:pPr>
        <w:widowControl w:val="0"/>
        <w:suppressAutoHyphens w:val="0"/>
        <w:ind w:left="567" w:hanging="567"/>
        <w:rPr>
          <w:b/>
          <w:bCs/>
          <w:noProof w:val="0"/>
          <w:u w:val="single"/>
          <w:lang w:val="cs-CZ"/>
        </w:rPr>
      </w:pPr>
      <w:r w:rsidRPr="00E46E97">
        <w:rPr>
          <w:b/>
          <w:noProof w:val="0"/>
          <w:lang w:val="cs-CZ"/>
        </w:rPr>
        <w:t>Změny kůže v místě vpichu</w:t>
      </w:r>
    </w:p>
    <w:p w14:paraId="2433560F" w14:textId="77777777" w:rsidR="00167026" w:rsidRPr="00167026" w:rsidRDefault="00167026" w:rsidP="00167026">
      <w:pPr>
        <w:widowControl w:val="0"/>
        <w:suppressAutoHyphens w:val="0"/>
        <w:ind w:left="567" w:hanging="567"/>
        <w:rPr>
          <w:bCs/>
          <w:noProof w:val="0"/>
          <w:lang w:val="cs-CZ"/>
        </w:rPr>
      </w:pPr>
    </w:p>
    <w:p w14:paraId="24335610" w14:textId="13F65159" w:rsidR="0040707B" w:rsidRDefault="00167026" w:rsidP="00E46E97">
      <w:pPr>
        <w:widowControl w:val="0"/>
        <w:suppressAutoHyphens w:val="0"/>
        <w:rPr>
          <w:bCs/>
          <w:noProof w:val="0"/>
          <w:lang w:val="cs-CZ"/>
        </w:rPr>
      </w:pPr>
      <w:r w:rsidRPr="00E46E97">
        <w:rPr>
          <w:noProof w:val="0"/>
          <w:szCs w:val="22"/>
          <w:lang w:val="cs-CZ"/>
        </w:rPr>
        <w:t xml:space="preserve">Místo vpichu má být obměňováno, aby se pomohlo zabránit změnám tukové tkáně pod kůží, například zesílení kůže, ztenčení kůže nebo hrbolky pod kůží. Pokud injekci aplikujete do oblasti s hrbolky nebo ztenčené či zesílené oblasti, inzulin nemusí dostatečně dobře působit (viz bod 3, Jak se přípravek </w:t>
      </w:r>
      <w:r>
        <w:rPr>
          <w:noProof w:val="0"/>
          <w:szCs w:val="22"/>
          <w:lang w:val="cs-CZ"/>
        </w:rPr>
        <w:t>Novo</w:t>
      </w:r>
      <w:r w:rsidR="009E2AF7">
        <w:rPr>
          <w:noProof w:val="0"/>
          <w:szCs w:val="22"/>
          <w:lang w:val="cs-CZ"/>
        </w:rPr>
        <w:t>R</w:t>
      </w:r>
      <w:r>
        <w:rPr>
          <w:noProof w:val="0"/>
          <w:szCs w:val="22"/>
          <w:lang w:val="cs-CZ"/>
        </w:rPr>
        <w:t>apid</w:t>
      </w:r>
      <w:r w:rsidRPr="00E46E97">
        <w:rPr>
          <w:noProof w:val="0"/>
          <w:szCs w:val="22"/>
          <w:lang w:val="cs-CZ"/>
        </w:rPr>
        <w:t xml:space="preserve"> používá). Kontaktujte svého lékaře, pokud si všimnete jakýchkoli změn kůže v místě vpichu. Pokud v současnosti aplikujete injekce do těchto dotčených oblastí, kontaktujte svého lékaře, než začnete s aplikací do jiné oblasti. Váš lékař Vám může doporučit, abyste pečlivě kontrolovali hladinu cukru v krvi a upravili dávku inzulinu nebo dalších antidiabetik.</w:t>
      </w:r>
    </w:p>
    <w:p w14:paraId="24335611" w14:textId="77777777" w:rsidR="00167026" w:rsidRPr="009C1F01" w:rsidRDefault="00167026" w:rsidP="0040707B">
      <w:pPr>
        <w:widowControl w:val="0"/>
        <w:suppressAutoHyphens w:val="0"/>
        <w:ind w:left="567" w:hanging="567"/>
        <w:rPr>
          <w:bCs/>
          <w:noProof w:val="0"/>
          <w:lang w:val="cs-CZ"/>
        </w:rPr>
      </w:pPr>
    </w:p>
    <w:p w14:paraId="24335612" w14:textId="77777777" w:rsidR="0040707B" w:rsidRPr="009C1F01" w:rsidRDefault="0040707B" w:rsidP="0040707B">
      <w:pPr>
        <w:widowControl w:val="0"/>
        <w:suppressAutoHyphens w:val="0"/>
        <w:rPr>
          <w:b/>
          <w:noProof w:val="0"/>
          <w:szCs w:val="22"/>
          <w:lang w:val="cs-CZ"/>
        </w:rPr>
      </w:pPr>
      <w:r w:rsidRPr="009C1F01">
        <w:rPr>
          <w:b/>
          <w:noProof w:val="0"/>
          <w:szCs w:val="22"/>
          <w:lang w:val="cs-CZ"/>
        </w:rPr>
        <w:t>Děti a dospívající</w:t>
      </w:r>
    </w:p>
    <w:p w14:paraId="24335613" w14:textId="77777777" w:rsidR="0040707B" w:rsidRPr="009C1F01" w:rsidRDefault="0040707B" w:rsidP="0040707B">
      <w:pPr>
        <w:widowControl w:val="0"/>
        <w:suppressAutoHyphens w:val="0"/>
        <w:rPr>
          <w:noProof w:val="0"/>
          <w:szCs w:val="22"/>
          <w:lang w:val="cs-CZ"/>
        </w:rPr>
      </w:pPr>
    </w:p>
    <w:p w14:paraId="24335614" w14:textId="77777777" w:rsidR="006245D5" w:rsidRPr="009C1F01" w:rsidRDefault="006245D5" w:rsidP="006245D5">
      <w:pPr>
        <w:widowControl w:val="0"/>
        <w:suppressAutoHyphens w:val="0"/>
        <w:rPr>
          <w:noProof w:val="0"/>
          <w:szCs w:val="22"/>
          <w:lang w:val="cs-CZ"/>
        </w:rPr>
      </w:pPr>
      <w:r>
        <w:rPr>
          <w:noProof w:val="0"/>
          <w:szCs w:val="22"/>
          <w:lang w:val="cs-CZ"/>
        </w:rPr>
        <w:t xml:space="preserve">Nepodávejte tento přípravek dětem ve věku do </w:t>
      </w:r>
      <w:r w:rsidR="0070552C">
        <w:rPr>
          <w:noProof w:val="0"/>
          <w:szCs w:val="22"/>
          <w:lang w:val="cs-CZ"/>
        </w:rPr>
        <w:t>1 roku</w:t>
      </w:r>
      <w:r>
        <w:rPr>
          <w:noProof w:val="0"/>
          <w:szCs w:val="22"/>
          <w:lang w:val="cs-CZ"/>
        </w:rPr>
        <w:t xml:space="preserve">, protože u dětí do </w:t>
      </w:r>
      <w:r w:rsidR="0070552C">
        <w:rPr>
          <w:noProof w:val="0"/>
          <w:szCs w:val="22"/>
          <w:lang w:val="cs-CZ"/>
        </w:rPr>
        <w:t xml:space="preserve">1 roku </w:t>
      </w:r>
      <w:r>
        <w:rPr>
          <w:noProof w:val="0"/>
          <w:szCs w:val="22"/>
          <w:lang w:val="cs-CZ"/>
        </w:rPr>
        <w:t>věku nebyly prováděny žádné klinické studie.</w:t>
      </w:r>
    </w:p>
    <w:p w14:paraId="24335615" w14:textId="77777777" w:rsidR="0040707B" w:rsidRPr="009C1F01" w:rsidRDefault="0040707B" w:rsidP="0040707B">
      <w:pPr>
        <w:widowControl w:val="0"/>
        <w:suppressAutoHyphens w:val="0"/>
        <w:rPr>
          <w:noProof w:val="0"/>
          <w:szCs w:val="22"/>
          <w:lang w:val="cs-CZ"/>
        </w:rPr>
      </w:pPr>
    </w:p>
    <w:p w14:paraId="24335616" w14:textId="77777777" w:rsidR="0040707B" w:rsidRPr="009C1F01" w:rsidRDefault="0040707B" w:rsidP="0040707B">
      <w:pPr>
        <w:widowControl w:val="0"/>
        <w:suppressAutoHyphens w:val="0"/>
        <w:rPr>
          <w:noProof w:val="0"/>
          <w:lang w:val="cs-CZ"/>
        </w:rPr>
      </w:pPr>
      <w:r w:rsidRPr="009C1F01">
        <w:rPr>
          <w:b/>
          <w:noProof w:val="0"/>
          <w:szCs w:val="22"/>
          <w:lang w:val="cs-CZ"/>
        </w:rPr>
        <w:t>Další léčivé přípravky a přípravek NovoRapid</w:t>
      </w:r>
      <w:r w:rsidR="003F3AE3" w:rsidRPr="009C1F01">
        <w:rPr>
          <w:b/>
          <w:noProof w:val="0"/>
          <w:szCs w:val="22"/>
          <w:lang w:val="cs-CZ"/>
        </w:rPr>
        <w:t xml:space="preserve"> </w:t>
      </w:r>
      <w:r w:rsidR="003F3AE3" w:rsidRPr="009C1F01">
        <w:rPr>
          <w:b/>
          <w:noProof w:val="0"/>
          <w:lang w:val="cs-CZ"/>
        </w:rPr>
        <w:t>PumpCart</w:t>
      </w:r>
    </w:p>
    <w:p w14:paraId="24335617" w14:textId="77777777" w:rsidR="0040707B" w:rsidRPr="009C1F01" w:rsidRDefault="0040707B" w:rsidP="0040707B">
      <w:pPr>
        <w:widowControl w:val="0"/>
        <w:suppressAutoHyphens w:val="0"/>
        <w:rPr>
          <w:noProof w:val="0"/>
          <w:lang w:val="cs-CZ"/>
        </w:rPr>
      </w:pPr>
    </w:p>
    <w:p w14:paraId="24335618" w14:textId="77777777" w:rsidR="0040707B" w:rsidRPr="009C1F01" w:rsidRDefault="0040707B" w:rsidP="0040707B">
      <w:pPr>
        <w:widowControl w:val="0"/>
        <w:suppressAutoHyphens w:val="0"/>
        <w:rPr>
          <w:noProof w:val="0"/>
          <w:lang w:val="cs-CZ"/>
        </w:rPr>
      </w:pPr>
      <w:r w:rsidRPr="009C1F01">
        <w:rPr>
          <w:noProof w:val="0"/>
          <w:lang w:val="cs-CZ"/>
        </w:rPr>
        <w:t xml:space="preserve">Informujte svého lékaře, zdravotní sestru nebo lékárníka o všech lécích, které užíváte, které jste v nedávné době </w:t>
      </w:r>
      <w:proofErr w:type="gramStart"/>
      <w:r w:rsidRPr="009C1F01">
        <w:rPr>
          <w:noProof w:val="0"/>
          <w:lang w:val="cs-CZ"/>
        </w:rPr>
        <w:t>užíval(a) nebo</w:t>
      </w:r>
      <w:proofErr w:type="gramEnd"/>
      <w:r w:rsidRPr="009C1F01">
        <w:rPr>
          <w:noProof w:val="0"/>
          <w:lang w:val="cs-CZ"/>
        </w:rPr>
        <w:t xml:space="preserve"> které možná budete užívat.</w:t>
      </w:r>
    </w:p>
    <w:p w14:paraId="24335619" w14:textId="77777777" w:rsidR="0040707B" w:rsidRPr="009C1F01" w:rsidRDefault="0040707B" w:rsidP="0040707B">
      <w:pPr>
        <w:widowControl w:val="0"/>
        <w:suppressAutoHyphens w:val="0"/>
        <w:rPr>
          <w:noProof w:val="0"/>
          <w:lang w:val="cs-CZ"/>
        </w:rPr>
      </w:pPr>
      <w:r w:rsidRPr="009C1F01">
        <w:rPr>
          <w:noProof w:val="0"/>
          <w:lang w:val="cs-CZ"/>
        </w:rPr>
        <w:t xml:space="preserve">Některé léčivé přípravky ovlivňují </w:t>
      </w:r>
      <w:r w:rsidR="00BE6ED8" w:rsidRPr="009C1F01">
        <w:rPr>
          <w:noProof w:val="0"/>
          <w:lang w:val="cs-CZ"/>
        </w:rPr>
        <w:t>hladinu</w:t>
      </w:r>
      <w:r w:rsidRPr="009C1F01">
        <w:rPr>
          <w:noProof w:val="0"/>
          <w:lang w:val="cs-CZ"/>
        </w:rPr>
        <w:t xml:space="preserve"> krevního cukru</w:t>
      </w:r>
      <w:r w:rsidRPr="009C1F01" w:rsidDel="00D46FC8">
        <w:rPr>
          <w:noProof w:val="0"/>
          <w:lang w:val="cs-CZ"/>
        </w:rPr>
        <w:t xml:space="preserve"> </w:t>
      </w:r>
      <w:r w:rsidRPr="009C1F01">
        <w:rPr>
          <w:noProof w:val="0"/>
          <w:lang w:val="cs-CZ"/>
        </w:rPr>
        <w:t xml:space="preserve">a </w:t>
      </w:r>
      <w:r w:rsidR="0007612F">
        <w:rPr>
          <w:noProof w:val="0"/>
          <w:lang w:val="cs-CZ"/>
        </w:rPr>
        <w:t xml:space="preserve">to může znamenat, že bude zapotřebí změnit </w:t>
      </w:r>
      <w:r w:rsidRPr="009C1F01">
        <w:rPr>
          <w:noProof w:val="0"/>
          <w:lang w:val="cs-CZ"/>
        </w:rPr>
        <w:t>dávku inzulinu. Seznam nejběžnějších léčivých přípravků, které mohou ovlivnit vaši léčbu inzulinem, je uveden níže.</w:t>
      </w:r>
    </w:p>
    <w:p w14:paraId="2433561A" w14:textId="77777777" w:rsidR="0040707B" w:rsidRPr="009C1F01" w:rsidRDefault="0040707B" w:rsidP="0040707B">
      <w:pPr>
        <w:widowControl w:val="0"/>
        <w:suppressAutoHyphens w:val="0"/>
        <w:rPr>
          <w:noProof w:val="0"/>
          <w:lang w:val="cs-CZ"/>
        </w:rPr>
      </w:pPr>
    </w:p>
    <w:p w14:paraId="2433561B" w14:textId="77777777" w:rsidR="0040707B" w:rsidRPr="009C1F01" w:rsidRDefault="0040707B" w:rsidP="0040707B">
      <w:pPr>
        <w:widowControl w:val="0"/>
        <w:suppressAutoHyphens w:val="0"/>
        <w:rPr>
          <w:noProof w:val="0"/>
          <w:u w:val="single"/>
          <w:lang w:val="cs-CZ"/>
        </w:rPr>
      </w:pPr>
      <w:r w:rsidRPr="009C1F01">
        <w:rPr>
          <w:noProof w:val="0"/>
          <w:u w:val="single"/>
          <w:lang w:val="cs-CZ"/>
        </w:rPr>
        <w:t>Vaše hladina krevního cukru může být snížena (hypoglykemie), pokud užíváte:</w:t>
      </w:r>
    </w:p>
    <w:p w14:paraId="2433561C"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jiné přípravky na léčbu diabetu</w:t>
      </w:r>
    </w:p>
    <w:p w14:paraId="2433561D"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inhibitory monoaminooxidázy (</w:t>
      </w:r>
      <w:proofErr w:type="gramStart"/>
      <w:r w:rsidRPr="009C1F01">
        <w:rPr>
          <w:noProof w:val="0"/>
          <w:lang w:val="cs-CZ"/>
        </w:rPr>
        <w:t>IMAO) (používané</w:t>
      </w:r>
      <w:proofErr w:type="gramEnd"/>
      <w:r w:rsidRPr="009C1F01">
        <w:rPr>
          <w:noProof w:val="0"/>
          <w:lang w:val="cs-CZ"/>
        </w:rPr>
        <w:t xml:space="preserve"> k léčbě deprese)</w:t>
      </w:r>
    </w:p>
    <w:p w14:paraId="2433561E"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beta-blokátory (používané k léčbě vysokého krevního tlaku)</w:t>
      </w:r>
    </w:p>
    <w:p w14:paraId="2433561F"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inhibitory angiotensin konvertujícího enzymu (</w:t>
      </w:r>
      <w:proofErr w:type="gramStart"/>
      <w:r w:rsidRPr="009C1F01">
        <w:rPr>
          <w:noProof w:val="0"/>
          <w:lang w:val="cs-CZ"/>
        </w:rPr>
        <w:t>ACE) (používané</w:t>
      </w:r>
      <w:proofErr w:type="gramEnd"/>
      <w:r w:rsidRPr="009C1F01">
        <w:rPr>
          <w:noProof w:val="0"/>
          <w:lang w:val="cs-CZ"/>
        </w:rPr>
        <w:t xml:space="preserve"> k léčbě některých srdečních onemocnění nebo vysokého krevního tlaku)</w:t>
      </w:r>
    </w:p>
    <w:p w14:paraId="24335620"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salicyláty (používané k úlevě od bolesti nebo ke snížení horečky)</w:t>
      </w:r>
    </w:p>
    <w:p w14:paraId="24335621"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anabolické steroidy (jako například testosteron)</w:t>
      </w:r>
    </w:p>
    <w:p w14:paraId="24335622"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sulfonamidy (používané k léčbě infekcí)</w:t>
      </w:r>
    </w:p>
    <w:p w14:paraId="24335623" w14:textId="77777777" w:rsidR="0040707B" w:rsidRPr="009C1F01" w:rsidRDefault="0040707B" w:rsidP="0040707B">
      <w:pPr>
        <w:widowControl w:val="0"/>
        <w:suppressAutoHyphens w:val="0"/>
        <w:ind w:left="567" w:hanging="567"/>
        <w:rPr>
          <w:noProof w:val="0"/>
          <w:lang w:val="cs-CZ"/>
        </w:rPr>
      </w:pPr>
    </w:p>
    <w:p w14:paraId="24335624" w14:textId="77777777" w:rsidR="0040707B" w:rsidRPr="009C1F01" w:rsidRDefault="0040707B" w:rsidP="0040707B">
      <w:pPr>
        <w:widowControl w:val="0"/>
        <w:suppressAutoHyphens w:val="0"/>
        <w:rPr>
          <w:noProof w:val="0"/>
          <w:u w:val="single"/>
          <w:lang w:val="cs-CZ"/>
        </w:rPr>
      </w:pPr>
      <w:r w:rsidRPr="009C1F01">
        <w:rPr>
          <w:noProof w:val="0"/>
          <w:u w:val="single"/>
          <w:lang w:val="cs-CZ"/>
        </w:rPr>
        <w:t>Vaše hladina krevního cukru může být zvýšena (hyperglykemie), pokud užíváte:</w:t>
      </w:r>
    </w:p>
    <w:p w14:paraId="24335625"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perorální antikoncepci (používaná ke kontrole početí)</w:t>
      </w:r>
    </w:p>
    <w:p w14:paraId="24335626"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thiazidy (používané k léčbě vysokého krevního tlaku nebo nadměrného zadržování tekutin)</w:t>
      </w:r>
    </w:p>
    <w:p w14:paraId="24335627"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 xml:space="preserve">glukokortikoidy (jako například </w:t>
      </w:r>
      <w:r w:rsidR="00975FE5">
        <w:rPr>
          <w:noProof w:val="0"/>
          <w:lang w:val="cs-CZ"/>
        </w:rPr>
        <w:t>„</w:t>
      </w:r>
      <w:r w:rsidRPr="009C1F01">
        <w:rPr>
          <w:noProof w:val="0"/>
          <w:lang w:val="cs-CZ"/>
        </w:rPr>
        <w:t>kortison</w:t>
      </w:r>
      <w:r w:rsidR="00975FE5">
        <w:rPr>
          <w:noProof w:val="0"/>
          <w:lang w:val="cs-CZ"/>
        </w:rPr>
        <w:t>“</w:t>
      </w:r>
      <w:r w:rsidRPr="009C1F01">
        <w:rPr>
          <w:noProof w:val="0"/>
          <w:lang w:val="cs-CZ"/>
        </w:rPr>
        <w:t xml:space="preserve"> používaný k léčbě zánětů)</w:t>
      </w:r>
    </w:p>
    <w:p w14:paraId="24335628"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hormony štítné žlázy (používané k léčbě poruch štítné žlázy)</w:t>
      </w:r>
    </w:p>
    <w:p w14:paraId="24335629"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sympatomimetika (jako například epinefrin [adrenalin] nebo salbutamol, terbutalin používané k léčbě astmatu)</w:t>
      </w:r>
    </w:p>
    <w:p w14:paraId="2433562A"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růstový hormon (lék ke stimulaci skeletálního a somatického růstu a mající vliv na metabolické procesy v těle)</w:t>
      </w:r>
    </w:p>
    <w:p w14:paraId="2433562B"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danazol (lék ovlivňující ovulaci)</w:t>
      </w:r>
    </w:p>
    <w:p w14:paraId="2433562C" w14:textId="77777777" w:rsidR="0040707B" w:rsidRPr="009C1F01" w:rsidRDefault="0040707B" w:rsidP="0040707B">
      <w:pPr>
        <w:widowControl w:val="0"/>
        <w:suppressAutoHyphens w:val="0"/>
        <w:rPr>
          <w:noProof w:val="0"/>
          <w:lang w:val="cs-CZ"/>
        </w:rPr>
      </w:pPr>
    </w:p>
    <w:p w14:paraId="2433562D" w14:textId="77777777" w:rsidR="0040707B" w:rsidRPr="009C1F01" w:rsidRDefault="0040707B" w:rsidP="0040707B">
      <w:pPr>
        <w:widowControl w:val="0"/>
        <w:suppressAutoHyphens w:val="0"/>
        <w:rPr>
          <w:noProof w:val="0"/>
          <w:lang w:val="cs-CZ"/>
        </w:rPr>
      </w:pPr>
      <w:r w:rsidRPr="009C1F01">
        <w:rPr>
          <w:noProof w:val="0"/>
          <w:lang w:val="cs-CZ"/>
        </w:rPr>
        <w:t xml:space="preserve">Oktreotid a lanreotid (používané k léčbě akromegalie </w:t>
      </w:r>
      <w:r w:rsidR="00491236">
        <w:rPr>
          <w:noProof w:val="0"/>
          <w:lang w:val="cs-CZ"/>
        </w:rPr>
        <w:t>–</w:t>
      </w:r>
      <w:r w:rsidRPr="009C1F01">
        <w:rPr>
          <w:noProof w:val="0"/>
          <w:lang w:val="cs-CZ"/>
        </w:rPr>
        <w:t xml:space="preserve"> vzácné hormonální poruchy, která se obvykle objevuje u dospělých středního věku a je způsobena nadměrnou produkcí růstového hormonu podvěskem mozkovým) mohou hladinu cukru v krvi buď </w:t>
      </w:r>
      <w:r w:rsidR="009C1F01" w:rsidRPr="009C1F01">
        <w:rPr>
          <w:noProof w:val="0"/>
          <w:lang w:val="cs-CZ"/>
        </w:rPr>
        <w:t>zvyšovat, nebo</w:t>
      </w:r>
      <w:r w:rsidRPr="009C1F01">
        <w:rPr>
          <w:noProof w:val="0"/>
          <w:lang w:val="cs-CZ"/>
        </w:rPr>
        <w:t xml:space="preserve"> snižovat.</w:t>
      </w:r>
    </w:p>
    <w:p w14:paraId="2433562E" w14:textId="77777777" w:rsidR="0040707B" w:rsidRPr="009C1F01" w:rsidRDefault="0040707B" w:rsidP="0040707B">
      <w:pPr>
        <w:widowControl w:val="0"/>
        <w:suppressAutoHyphens w:val="0"/>
        <w:rPr>
          <w:noProof w:val="0"/>
          <w:lang w:val="cs-CZ"/>
        </w:rPr>
      </w:pPr>
    </w:p>
    <w:p w14:paraId="2433562F" w14:textId="77777777" w:rsidR="0040707B" w:rsidRPr="009C1F01" w:rsidRDefault="0040707B" w:rsidP="0040707B">
      <w:pPr>
        <w:widowControl w:val="0"/>
        <w:suppressAutoHyphens w:val="0"/>
        <w:rPr>
          <w:noProof w:val="0"/>
          <w:lang w:val="cs-CZ"/>
        </w:rPr>
      </w:pPr>
      <w:r w:rsidRPr="009C1F01">
        <w:rPr>
          <w:noProof w:val="0"/>
          <w:lang w:val="cs-CZ"/>
        </w:rPr>
        <w:t>Beta-blokátory (používané k léčbě vysokého krevního tlaku) mohou oslabit nebo zcela potlačit první varovné příznaky umožňující rozpoznat nízkou hladinu cukru v krvi.</w:t>
      </w:r>
    </w:p>
    <w:p w14:paraId="24335630" w14:textId="77777777" w:rsidR="0040707B" w:rsidRPr="009C1F01" w:rsidRDefault="0040707B" w:rsidP="0040707B">
      <w:pPr>
        <w:numPr>
          <w:ilvl w:val="12"/>
          <w:numId w:val="0"/>
        </w:numPr>
        <w:ind w:right="-2"/>
        <w:outlineLvl w:val="0"/>
        <w:rPr>
          <w:noProof w:val="0"/>
          <w:lang w:val="cs-CZ"/>
        </w:rPr>
      </w:pPr>
    </w:p>
    <w:p w14:paraId="24335631" w14:textId="2201853C" w:rsidR="0040707B" w:rsidRPr="009C1F01" w:rsidRDefault="0040707B" w:rsidP="0040707B">
      <w:pPr>
        <w:numPr>
          <w:ilvl w:val="12"/>
          <w:numId w:val="0"/>
        </w:numPr>
        <w:ind w:right="-2"/>
        <w:outlineLvl w:val="0"/>
        <w:rPr>
          <w:noProof w:val="0"/>
          <w:u w:val="single"/>
          <w:lang w:val="cs-CZ"/>
        </w:rPr>
      </w:pPr>
      <w:r w:rsidRPr="009C1F01">
        <w:rPr>
          <w:noProof w:val="0"/>
          <w:u w:val="single"/>
          <w:lang w:val="cs-CZ"/>
        </w:rPr>
        <w:t>Pioglitazon (tablety používané k léčbě diabetu 2. typu)</w:t>
      </w:r>
      <w:r w:rsidR="004C2D03">
        <w:rPr>
          <w:noProof w:val="0"/>
          <w:u w:val="single"/>
          <w:lang w:val="cs-CZ"/>
        </w:rPr>
        <w:fldChar w:fldCharType="begin"/>
      </w:r>
      <w:r w:rsidR="004C2D03">
        <w:rPr>
          <w:noProof w:val="0"/>
          <w:u w:val="single"/>
          <w:lang w:val="cs-CZ"/>
        </w:rPr>
        <w:instrText xml:space="preserve"> DOCVARIABLE vault_nd_44640dd4-01dc-4612-9dc7-916c47d17ee8 \* MERGEFORMAT </w:instrText>
      </w:r>
      <w:r w:rsidR="004C2D03">
        <w:rPr>
          <w:noProof w:val="0"/>
          <w:u w:val="single"/>
          <w:lang w:val="cs-CZ"/>
        </w:rPr>
        <w:fldChar w:fldCharType="separate"/>
      </w:r>
      <w:r w:rsidR="004C2D03">
        <w:rPr>
          <w:noProof w:val="0"/>
          <w:u w:val="single"/>
          <w:lang w:val="cs-CZ"/>
        </w:rPr>
        <w:t xml:space="preserve"> </w:t>
      </w:r>
      <w:r w:rsidR="004C2D03">
        <w:rPr>
          <w:noProof w:val="0"/>
          <w:u w:val="single"/>
          <w:lang w:val="cs-CZ"/>
        </w:rPr>
        <w:fldChar w:fldCharType="end"/>
      </w:r>
    </w:p>
    <w:p w14:paraId="24335632" w14:textId="5B73777D" w:rsidR="0040707B" w:rsidRPr="009C1F01" w:rsidRDefault="0040707B" w:rsidP="0040707B">
      <w:pPr>
        <w:numPr>
          <w:ilvl w:val="12"/>
          <w:numId w:val="0"/>
        </w:numPr>
        <w:ind w:right="-2"/>
        <w:outlineLvl w:val="0"/>
        <w:rPr>
          <w:noProof w:val="0"/>
          <w:lang w:val="cs-CZ"/>
        </w:rPr>
      </w:pPr>
      <w:r w:rsidRPr="009C1F01">
        <w:rPr>
          <w:noProof w:val="0"/>
          <w:lang w:val="cs-CZ"/>
        </w:rPr>
        <w:t xml:space="preserve">U některých pacientů s dlouhodobým onemocněním diabetem 2. typu a srdečním onemocněním či prodělanou cévní mozkovou příhodou, kteří byli léčeni pioglitazonem a inzulinem, došlo k rozvoji srdečního selhání. Informujte ošetřujícího lékaře, jakmile to bude možné, pokud pocítíte příznaky srdečního </w:t>
      </w:r>
      <w:r w:rsidR="009C1F01" w:rsidRPr="009C1F01">
        <w:rPr>
          <w:noProof w:val="0"/>
          <w:lang w:val="cs-CZ"/>
        </w:rPr>
        <w:t>selhání, jako</w:t>
      </w:r>
      <w:r w:rsidRPr="009C1F01">
        <w:rPr>
          <w:noProof w:val="0"/>
          <w:lang w:val="cs-CZ"/>
        </w:rPr>
        <w:t xml:space="preserve"> jsou neobvyklá dušnost nebo rychlý nárůst hmotnosti či lokalizovaný otok (edém).</w:t>
      </w:r>
      <w:r w:rsidR="004C2D03">
        <w:rPr>
          <w:noProof w:val="0"/>
          <w:lang w:val="cs-CZ"/>
        </w:rPr>
        <w:fldChar w:fldCharType="begin"/>
      </w:r>
      <w:r w:rsidR="004C2D03">
        <w:rPr>
          <w:noProof w:val="0"/>
          <w:lang w:val="cs-CZ"/>
        </w:rPr>
        <w:instrText xml:space="preserve"> DOCVARIABLE vault_nd_897ab5c0-5764-4552-ba42-5604123201c1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633" w14:textId="77777777" w:rsidR="0040707B" w:rsidRPr="009C1F01" w:rsidRDefault="0040707B" w:rsidP="0040707B">
      <w:pPr>
        <w:numPr>
          <w:ilvl w:val="12"/>
          <w:numId w:val="0"/>
        </w:numPr>
        <w:ind w:right="-2"/>
        <w:outlineLvl w:val="0"/>
        <w:rPr>
          <w:noProof w:val="0"/>
          <w:lang w:val="cs-CZ"/>
        </w:rPr>
      </w:pPr>
    </w:p>
    <w:p w14:paraId="24335634" w14:textId="5C9E8679" w:rsidR="0040707B" w:rsidRPr="009C1F01" w:rsidRDefault="0040707B" w:rsidP="0040707B">
      <w:pPr>
        <w:numPr>
          <w:ilvl w:val="12"/>
          <w:numId w:val="0"/>
        </w:numPr>
        <w:ind w:right="-2"/>
        <w:outlineLvl w:val="0"/>
        <w:rPr>
          <w:noProof w:val="0"/>
          <w:lang w:val="cs-CZ"/>
        </w:rPr>
      </w:pPr>
      <w:r w:rsidRPr="009C1F01">
        <w:rPr>
          <w:noProof w:val="0"/>
          <w:lang w:val="cs-CZ"/>
        </w:rPr>
        <w:t>Pokud užíváte kterýkoli ze zde zmíněných léků, sdělte to lékaři, zdravotní sestře nebo lékárníkovi.</w:t>
      </w:r>
      <w:r w:rsidR="004C2D03">
        <w:rPr>
          <w:noProof w:val="0"/>
          <w:lang w:val="cs-CZ"/>
        </w:rPr>
        <w:fldChar w:fldCharType="begin"/>
      </w:r>
      <w:r w:rsidR="004C2D03">
        <w:rPr>
          <w:noProof w:val="0"/>
          <w:lang w:val="cs-CZ"/>
        </w:rPr>
        <w:instrText xml:space="preserve"> DOCVARIABLE vault_nd_dc4a70f0-76de-44c9-8dfe-3ccf07f6ff4f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635" w14:textId="77777777" w:rsidR="0040707B" w:rsidRPr="009C1F01" w:rsidRDefault="0040707B" w:rsidP="0040707B">
      <w:pPr>
        <w:numPr>
          <w:ilvl w:val="12"/>
          <w:numId w:val="0"/>
        </w:numPr>
        <w:ind w:right="-2"/>
        <w:outlineLvl w:val="0"/>
        <w:rPr>
          <w:noProof w:val="0"/>
          <w:lang w:val="cs-CZ"/>
        </w:rPr>
      </w:pPr>
    </w:p>
    <w:p w14:paraId="24335636" w14:textId="77777777" w:rsidR="0040707B" w:rsidRPr="009C1F01" w:rsidRDefault="0040707B" w:rsidP="0040707B">
      <w:pPr>
        <w:widowControl w:val="0"/>
        <w:numPr>
          <w:ilvl w:val="12"/>
          <w:numId w:val="0"/>
        </w:numPr>
        <w:suppressAutoHyphens w:val="0"/>
        <w:ind w:right="-2"/>
        <w:rPr>
          <w:b/>
          <w:noProof w:val="0"/>
          <w:lang w:val="cs-CZ"/>
        </w:rPr>
      </w:pPr>
      <w:r w:rsidRPr="009C1F01">
        <w:rPr>
          <w:b/>
          <w:noProof w:val="0"/>
          <w:lang w:val="cs-CZ"/>
        </w:rPr>
        <w:t>Přípravek</w:t>
      </w:r>
      <w:r w:rsidRPr="009C1F01">
        <w:rPr>
          <w:noProof w:val="0"/>
          <w:lang w:val="cs-CZ"/>
        </w:rPr>
        <w:t xml:space="preserve"> </w:t>
      </w:r>
      <w:r w:rsidRPr="009C1F01">
        <w:rPr>
          <w:b/>
          <w:noProof w:val="0"/>
          <w:lang w:val="cs-CZ"/>
        </w:rPr>
        <w:t>NovoRapid s alkoholem</w:t>
      </w:r>
    </w:p>
    <w:p w14:paraId="24335637" w14:textId="77777777" w:rsidR="0040707B" w:rsidRPr="009C1F01" w:rsidRDefault="0040707B" w:rsidP="0040707B">
      <w:pPr>
        <w:widowControl w:val="0"/>
        <w:numPr>
          <w:ilvl w:val="12"/>
          <w:numId w:val="0"/>
        </w:numPr>
        <w:suppressAutoHyphens w:val="0"/>
        <w:ind w:right="-2"/>
        <w:rPr>
          <w:noProof w:val="0"/>
          <w:lang w:val="cs-CZ"/>
        </w:rPr>
      </w:pPr>
    </w:p>
    <w:p w14:paraId="24335638"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Pokud pijete alkohol, může se vaše potřeba inzulinu změnit, protože hladina cukru v krvi se může jak zvýšit, tak snížit. Je doporučena pečlivá kontrola.</w:t>
      </w:r>
    </w:p>
    <w:p w14:paraId="24335639" w14:textId="77777777" w:rsidR="0040707B" w:rsidRPr="009C1F01" w:rsidRDefault="0040707B" w:rsidP="0040707B">
      <w:pPr>
        <w:widowControl w:val="0"/>
        <w:suppressAutoHyphens w:val="0"/>
        <w:rPr>
          <w:noProof w:val="0"/>
          <w:lang w:val="cs-CZ"/>
        </w:rPr>
      </w:pPr>
    </w:p>
    <w:p w14:paraId="2433563A" w14:textId="77777777" w:rsidR="0040707B" w:rsidRPr="009C1F01" w:rsidRDefault="0040707B" w:rsidP="0040707B">
      <w:pPr>
        <w:widowControl w:val="0"/>
        <w:suppressAutoHyphens w:val="0"/>
        <w:rPr>
          <w:b/>
          <w:bCs/>
          <w:noProof w:val="0"/>
          <w:szCs w:val="22"/>
          <w:lang w:val="cs-CZ"/>
        </w:rPr>
      </w:pPr>
      <w:r w:rsidRPr="009C1F01">
        <w:rPr>
          <w:b/>
          <w:noProof w:val="0"/>
          <w:lang w:val="cs-CZ"/>
        </w:rPr>
        <w:t>Těhotenství a kojení</w:t>
      </w:r>
    </w:p>
    <w:p w14:paraId="2433563B" w14:textId="77777777" w:rsidR="0040707B" w:rsidRPr="009C1F01" w:rsidRDefault="0040707B" w:rsidP="0040707B">
      <w:pPr>
        <w:widowControl w:val="0"/>
        <w:suppressAutoHyphens w:val="0"/>
        <w:rPr>
          <w:bCs/>
          <w:noProof w:val="0"/>
          <w:szCs w:val="22"/>
          <w:lang w:val="cs-CZ"/>
        </w:rPr>
      </w:pPr>
    </w:p>
    <w:p w14:paraId="2433563C"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r>
      <w:r w:rsidRPr="009C1F01">
        <w:rPr>
          <w:bCs/>
          <w:noProof w:val="0"/>
          <w:lang w:val="cs-CZ"/>
        </w:rPr>
        <w:t xml:space="preserve">Pokud jste těhotná, domníváte se, že můžete být těhotná, nebo plánujete otěhotnět, poraďte se se svým lékařem dříve, než začnete tento přípravek </w:t>
      </w:r>
      <w:r w:rsidR="00924D82">
        <w:rPr>
          <w:bCs/>
          <w:noProof w:val="0"/>
          <w:lang w:val="cs-CZ"/>
        </w:rPr>
        <w:t>po</w:t>
      </w:r>
      <w:r w:rsidRPr="009C1F01">
        <w:rPr>
          <w:bCs/>
          <w:noProof w:val="0"/>
          <w:lang w:val="cs-CZ"/>
        </w:rPr>
        <w:t xml:space="preserve">užívat. </w:t>
      </w:r>
      <w:r w:rsidRPr="009C1F01">
        <w:rPr>
          <w:noProof w:val="0"/>
          <w:lang w:val="cs-CZ"/>
        </w:rPr>
        <w:t>NovoRapid může být používán během těhotenství. Dávka inzulinu může během těhotenství a po porodu vyžadovat úpravu. Pečlivá kompenzace vašeho diabetu, zvláště prevence hypoglykemie, je důležitá pro zdraví vašeho dítěte.</w:t>
      </w:r>
    </w:p>
    <w:p w14:paraId="2433563D"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Během kojení není léčba přípravkem NovoRapid omezena.</w:t>
      </w:r>
    </w:p>
    <w:p w14:paraId="2433563E" w14:textId="77777777" w:rsidR="0040707B" w:rsidRPr="009C1F01" w:rsidRDefault="0040707B" w:rsidP="0040707B">
      <w:pPr>
        <w:widowControl w:val="0"/>
        <w:suppressAutoHyphens w:val="0"/>
        <w:rPr>
          <w:noProof w:val="0"/>
          <w:szCs w:val="22"/>
          <w:lang w:val="cs-CZ"/>
        </w:rPr>
      </w:pPr>
    </w:p>
    <w:p w14:paraId="2433563F" w14:textId="77777777" w:rsidR="0040707B" w:rsidRPr="009C1F01" w:rsidRDefault="0040707B" w:rsidP="0040707B">
      <w:pPr>
        <w:widowControl w:val="0"/>
        <w:suppressAutoHyphens w:val="0"/>
        <w:rPr>
          <w:noProof w:val="0"/>
          <w:szCs w:val="22"/>
          <w:lang w:val="cs-CZ"/>
        </w:rPr>
      </w:pPr>
      <w:r w:rsidRPr="009C1F01">
        <w:rPr>
          <w:noProof w:val="0"/>
          <w:szCs w:val="22"/>
          <w:lang w:val="cs-CZ"/>
        </w:rPr>
        <w:t xml:space="preserve">Pokud jste těhotná či kojíte, poraďte se se svým lékařem, zdravotní sestrou nebo lékárníkem dříve, než začnete tento přípravek </w:t>
      </w:r>
      <w:r w:rsidR="00924D82">
        <w:rPr>
          <w:noProof w:val="0"/>
          <w:szCs w:val="22"/>
          <w:lang w:val="cs-CZ"/>
        </w:rPr>
        <w:t>po</w:t>
      </w:r>
      <w:r w:rsidRPr="009C1F01">
        <w:rPr>
          <w:noProof w:val="0"/>
          <w:szCs w:val="22"/>
          <w:lang w:val="cs-CZ"/>
        </w:rPr>
        <w:t>užívat.</w:t>
      </w:r>
    </w:p>
    <w:p w14:paraId="24335640" w14:textId="77777777" w:rsidR="0040707B" w:rsidRPr="009C1F01" w:rsidRDefault="0040707B" w:rsidP="0040707B">
      <w:pPr>
        <w:widowControl w:val="0"/>
        <w:suppressAutoHyphens w:val="0"/>
        <w:rPr>
          <w:noProof w:val="0"/>
          <w:szCs w:val="22"/>
          <w:lang w:val="cs-CZ"/>
        </w:rPr>
      </w:pPr>
    </w:p>
    <w:p w14:paraId="24335641" w14:textId="77777777" w:rsidR="0040707B" w:rsidRPr="009C1F01" w:rsidRDefault="0040707B" w:rsidP="0040707B">
      <w:pPr>
        <w:widowControl w:val="0"/>
        <w:suppressAutoHyphens w:val="0"/>
        <w:rPr>
          <w:b/>
          <w:noProof w:val="0"/>
          <w:szCs w:val="22"/>
          <w:lang w:val="cs-CZ"/>
        </w:rPr>
      </w:pPr>
      <w:r w:rsidRPr="009C1F01">
        <w:rPr>
          <w:b/>
          <w:noProof w:val="0"/>
          <w:lang w:val="cs-CZ"/>
        </w:rPr>
        <w:t>Řízení dopravních prostředků a obsluha strojů</w:t>
      </w:r>
    </w:p>
    <w:p w14:paraId="24335642" w14:textId="77777777" w:rsidR="0040707B" w:rsidRPr="009C1F01" w:rsidRDefault="0040707B" w:rsidP="0040707B">
      <w:pPr>
        <w:widowControl w:val="0"/>
        <w:suppressAutoHyphens w:val="0"/>
        <w:rPr>
          <w:bCs/>
          <w:noProof w:val="0"/>
          <w:szCs w:val="22"/>
          <w:lang w:val="cs-CZ"/>
        </w:rPr>
      </w:pPr>
    </w:p>
    <w:p w14:paraId="24335643" w14:textId="77777777" w:rsidR="0040707B" w:rsidRPr="009C1F01" w:rsidRDefault="0040707B" w:rsidP="0040707B">
      <w:pPr>
        <w:widowControl w:val="0"/>
        <w:suppressAutoHyphens w:val="0"/>
        <w:rPr>
          <w:bCs/>
          <w:noProof w:val="0"/>
          <w:szCs w:val="22"/>
          <w:lang w:val="cs-CZ"/>
        </w:rPr>
      </w:pPr>
      <w:r w:rsidRPr="009C1F01">
        <w:rPr>
          <w:bCs/>
          <w:noProof w:val="0"/>
          <w:szCs w:val="22"/>
          <w:lang w:val="cs-CZ"/>
        </w:rPr>
        <w:lastRenderedPageBreak/>
        <w:t>►</w:t>
      </w:r>
      <w:r w:rsidRPr="009C1F01">
        <w:rPr>
          <w:bCs/>
          <w:noProof w:val="0"/>
          <w:szCs w:val="22"/>
          <w:lang w:val="cs-CZ"/>
        </w:rPr>
        <w:tab/>
      </w:r>
      <w:r w:rsidRPr="009C1F01">
        <w:rPr>
          <w:bCs/>
          <w:iCs/>
          <w:noProof w:val="0"/>
          <w:szCs w:val="22"/>
          <w:lang w:val="cs-CZ"/>
        </w:rPr>
        <w:t>Zeptejte se, prosím, svého lékaře, zda můžete řídit auto nebo obsluhovat stroje, pokud:</w:t>
      </w:r>
    </w:p>
    <w:p w14:paraId="24335644" w14:textId="77777777" w:rsidR="0040707B" w:rsidRPr="009C1F01" w:rsidRDefault="0040707B" w:rsidP="0040707B">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t>máte časté hypoglykemie</w:t>
      </w:r>
    </w:p>
    <w:p w14:paraId="24335645" w14:textId="77777777" w:rsidR="0040707B" w:rsidRPr="009C1F01" w:rsidRDefault="0040707B" w:rsidP="0040707B">
      <w:pPr>
        <w:widowControl w:val="0"/>
        <w:suppressAutoHyphens w:val="0"/>
        <w:rPr>
          <w:bCs/>
          <w:noProof w:val="0"/>
          <w:szCs w:val="22"/>
          <w:lang w:val="cs-CZ"/>
        </w:rPr>
      </w:pPr>
      <w:r w:rsidRPr="009C1F01">
        <w:rPr>
          <w:bCs/>
          <w:noProof w:val="0"/>
          <w:szCs w:val="22"/>
          <w:lang w:val="cs-CZ"/>
        </w:rPr>
        <w:t>•</w:t>
      </w:r>
      <w:r w:rsidRPr="009C1F01">
        <w:rPr>
          <w:bCs/>
          <w:noProof w:val="0"/>
          <w:szCs w:val="22"/>
          <w:lang w:val="cs-CZ"/>
        </w:rPr>
        <w:tab/>
        <w:t>je pro vás obtížné hypoglykemii rozeznat.</w:t>
      </w:r>
    </w:p>
    <w:p w14:paraId="24335646" w14:textId="77777777" w:rsidR="0040707B" w:rsidRPr="009C1F01" w:rsidRDefault="0040707B" w:rsidP="0040707B">
      <w:pPr>
        <w:widowControl w:val="0"/>
        <w:suppressAutoHyphens w:val="0"/>
        <w:rPr>
          <w:bCs/>
          <w:noProof w:val="0"/>
          <w:szCs w:val="22"/>
          <w:lang w:val="cs-CZ"/>
        </w:rPr>
      </w:pPr>
    </w:p>
    <w:p w14:paraId="24335647" w14:textId="77777777" w:rsidR="0040707B" w:rsidRPr="009C1F01" w:rsidRDefault="0040707B" w:rsidP="0040707B">
      <w:pPr>
        <w:widowControl w:val="0"/>
        <w:suppressAutoHyphens w:val="0"/>
        <w:rPr>
          <w:bCs/>
          <w:iCs/>
          <w:noProof w:val="0"/>
          <w:szCs w:val="22"/>
          <w:lang w:val="cs-CZ"/>
        </w:rPr>
      </w:pPr>
      <w:r w:rsidRPr="009C1F01">
        <w:rPr>
          <w:bCs/>
          <w:noProof w:val="0"/>
          <w:szCs w:val="22"/>
          <w:lang w:val="cs-CZ"/>
        </w:rPr>
        <w:t>Vaše schopnost soustředit se a reagovat může být ovlivněna, pokud máte</w:t>
      </w:r>
      <w:r w:rsidRPr="009C1F01" w:rsidDel="00315DEE">
        <w:rPr>
          <w:bCs/>
          <w:noProof w:val="0"/>
          <w:szCs w:val="22"/>
          <w:lang w:val="cs-CZ"/>
        </w:rPr>
        <w:t xml:space="preserve"> </w:t>
      </w:r>
      <w:r w:rsidRPr="009C1F01">
        <w:rPr>
          <w:bCs/>
          <w:noProof w:val="0"/>
          <w:szCs w:val="22"/>
          <w:lang w:val="cs-CZ"/>
        </w:rPr>
        <w:t>hladinu krevního cukru příliš nízkou nebo vysokou.</w:t>
      </w:r>
      <w:r w:rsidRPr="009C1F01">
        <w:rPr>
          <w:bCs/>
          <w:iCs/>
          <w:noProof w:val="0"/>
          <w:szCs w:val="22"/>
          <w:lang w:val="cs-CZ"/>
        </w:rPr>
        <w:t xml:space="preserve"> Proto může být také ovlivněna vaše schopnost řídit nebo obsluhovat stroje</w:t>
      </w:r>
      <w:r w:rsidRPr="009C1F01">
        <w:rPr>
          <w:bCs/>
          <w:noProof w:val="0"/>
          <w:szCs w:val="22"/>
          <w:lang w:val="cs-CZ"/>
        </w:rPr>
        <w:t xml:space="preserve">. </w:t>
      </w:r>
      <w:r w:rsidRPr="009C1F01">
        <w:rPr>
          <w:bCs/>
          <w:iCs/>
          <w:noProof w:val="0"/>
          <w:szCs w:val="22"/>
          <w:lang w:val="cs-CZ"/>
        </w:rPr>
        <w:t xml:space="preserve">Mějte na paměti, že byste </w:t>
      </w:r>
      <w:proofErr w:type="gramStart"/>
      <w:r w:rsidRPr="009C1F01">
        <w:rPr>
          <w:bCs/>
          <w:iCs/>
          <w:noProof w:val="0"/>
          <w:szCs w:val="22"/>
          <w:lang w:val="cs-CZ"/>
        </w:rPr>
        <w:t>mohl</w:t>
      </w:r>
      <w:r w:rsidR="00F8030D">
        <w:rPr>
          <w:bCs/>
          <w:iCs/>
          <w:noProof w:val="0"/>
          <w:szCs w:val="22"/>
          <w:lang w:val="cs-CZ"/>
        </w:rPr>
        <w:t>(a)</w:t>
      </w:r>
      <w:r w:rsidRPr="009C1F01">
        <w:rPr>
          <w:bCs/>
          <w:iCs/>
          <w:noProof w:val="0"/>
          <w:szCs w:val="22"/>
          <w:lang w:val="cs-CZ"/>
        </w:rPr>
        <w:t xml:space="preserve"> ohrozit</w:t>
      </w:r>
      <w:proofErr w:type="gramEnd"/>
      <w:r w:rsidRPr="009C1F01">
        <w:rPr>
          <w:bCs/>
          <w:iCs/>
          <w:noProof w:val="0"/>
          <w:szCs w:val="22"/>
          <w:lang w:val="cs-CZ"/>
        </w:rPr>
        <w:t xml:space="preserve"> sebe nebo ostatní. </w:t>
      </w:r>
    </w:p>
    <w:p w14:paraId="24335648" w14:textId="77777777" w:rsidR="0040707B" w:rsidRPr="009C1F01" w:rsidRDefault="0040707B" w:rsidP="0040707B">
      <w:pPr>
        <w:widowControl w:val="0"/>
        <w:suppressAutoHyphens w:val="0"/>
        <w:rPr>
          <w:noProof w:val="0"/>
          <w:szCs w:val="22"/>
          <w:lang w:val="cs-CZ"/>
        </w:rPr>
      </w:pPr>
    </w:p>
    <w:p w14:paraId="24335649" w14:textId="77777777" w:rsidR="0040707B" w:rsidRPr="009C1F01" w:rsidRDefault="0040707B" w:rsidP="0040707B">
      <w:pPr>
        <w:widowControl w:val="0"/>
        <w:suppressAutoHyphens w:val="0"/>
        <w:rPr>
          <w:b/>
          <w:noProof w:val="0"/>
          <w:szCs w:val="22"/>
          <w:lang w:val="cs-CZ"/>
        </w:rPr>
      </w:pPr>
      <w:r w:rsidRPr="009C1F01">
        <w:rPr>
          <w:b/>
          <w:noProof w:val="0"/>
          <w:szCs w:val="22"/>
          <w:lang w:val="cs-CZ"/>
        </w:rPr>
        <w:t>Důležitá informace o některých pomocných látkách přípravku NovoRapi</w:t>
      </w:r>
      <w:r w:rsidR="008B2962">
        <w:rPr>
          <w:b/>
          <w:noProof w:val="0"/>
          <w:szCs w:val="22"/>
          <w:lang w:val="cs-CZ"/>
        </w:rPr>
        <w:t>d</w:t>
      </w:r>
    </w:p>
    <w:p w14:paraId="2433564A" w14:textId="77777777" w:rsidR="0040707B" w:rsidRPr="009C1F01" w:rsidRDefault="0040707B" w:rsidP="0040707B">
      <w:pPr>
        <w:widowControl w:val="0"/>
        <w:suppressAutoHyphens w:val="0"/>
        <w:rPr>
          <w:noProof w:val="0"/>
          <w:szCs w:val="22"/>
          <w:lang w:val="cs-CZ"/>
        </w:rPr>
      </w:pPr>
    </w:p>
    <w:p w14:paraId="2433564B" w14:textId="14F3171C" w:rsidR="0040707B" w:rsidRPr="009C1F01" w:rsidRDefault="0040707B" w:rsidP="0040707B">
      <w:pPr>
        <w:widowControl w:val="0"/>
        <w:suppressAutoHyphens w:val="0"/>
        <w:rPr>
          <w:noProof w:val="0"/>
          <w:szCs w:val="22"/>
          <w:lang w:val="cs-CZ"/>
        </w:rPr>
      </w:pPr>
      <w:r w:rsidRPr="009C1F01">
        <w:rPr>
          <w:noProof w:val="0"/>
          <w:szCs w:val="22"/>
          <w:lang w:val="cs-CZ"/>
        </w:rPr>
        <w:t xml:space="preserve">NovoRapid obsahuje méně než 1 mmol (23 mg) </w:t>
      </w:r>
      <w:r w:rsidR="00147BA3" w:rsidRPr="00147BA3">
        <w:rPr>
          <w:noProof w:val="0"/>
          <w:szCs w:val="22"/>
          <w:lang w:val="cs-CZ"/>
        </w:rPr>
        <w:t>sodíku v jedné dávce, t</w:t>
      </w:r>
      <w:r w:rsidR="00343483">
        <w:rPr>
          <w:noProof w:val="0"/>
          <w:szCs w:val="22"/>
          <w:lang w:val="cs-CZ"/>
        </w:rPr>
        <w:t xml:space="preserve">o znamená, že je </w:t>
      </w:r>
      <w:r w:rsidR="00147BA3" w:rsidRPr="00147BA3">
        <w:rPr>
          <w:noProof w:val="0"/>
          <w:szCs w:val="22"/>
          <w:lang w:val="cs-CZ"/>
        </w:rPr>
        <w:t>v podstatě „bez sodíku“.</w:t>
      </w:r>
    </w:p>
    <w:p w14:paraId="2433564C" w14:textId="77777777" w:rsidR="0040707B" w:rsidRPr="009C1F01" w:rsidRDefault="0040707B" w:rsidP="0040707B">
      <w:pPr>
        <w:widowControl w:val="0"/>
        <w:suppressAutoHyphens w:val="0"/>
        <w:rPr>
          <w:noProof w:val="0"/>
          <w:szCs w:val="22"/>
          <w:lang w:val="cs-CZ"/>
        </w:rPr>
      </w:pPr>
    </w:p>
    <w:p w14:paraId="2433564D" w14:textId="77777777" w:rsidR="0040707B" w:rsidRPr="009C1F01" w:rsidRDefault="0040707B" w:rsidP="0040707B">
      <w:pPr>
        <w:widowControl w:val="0"/>
        <w:suppressAutoHyphens w:val="0"/>
        <w:rPr>
          <w:noProof w:val="0"/>
          <w:szCs w:val="22"/>
          <w:lang w:val="cs-CZ"/>
        </w:rPr>
      </w:pPr>
    </w:p>
    <w:p w14:paraId="2433564E" w14:textId="77777777" w:rsidR="0040707B" w:rsidRPr="009C1F01" w:rsidRDefault="0040707B" w:rsidP="0040707B">
      <w:pPr>
        <w:widowControl w:val="0"/>
        <w:suppressAutoHyphens w:val="0"/>
        <w:rPr>
          <w:b/>
          <w:noProof w:val="0"/>
          <w:szCs w:val="22"/>
          <w:lang w:val="cs-CZ"/>
        </w:rPr>
      </w:pPr>
      <w:r w:rsidRPr="009C1F01">
        <w:rPr>
          <w:b/>
          <w:noProof w:val="0"/>
          <w:szCs w:val="22"/>
          <w:lang w:val="cs-CZ"/>
        </w:rPr>
        <w:t>3.</w:t>
      </w:r>
      <w:r w:rsidRPr="009C1F01">
        <w:rPr>
          <w:b/>
          <w:noProof w:val="0"/>
          <w:szCs w:val="22"/>
          <w:lang w:val="cs-CZ"/>
        </w:rPr>
        <w:tab/>
        <w:t xml:space="preserve">Jak se přípravek NovoRapid </w:t>
      </w:r>
      <w:r w:rsidR="003F3AE3" w:rsidRPr="009C1F01">
        <w:rPr>
          <w:b/>
          <w:noProof w:val="0"/>
          <w:lang w:val="cs-CZ"/>
        </w:rPr>
        <w:t>PumpCart</w:t>
      </w:r>
      <w:r w:rsidR="003F3AE3" w:rsidRPr="009C1F01">
        <w:rPr>
          <w:noProof w:val="0"/>
          <w:lang w:val="cs-CZ"/>
        </w:rPr>
        <w:t xml:space="preserve"> </w:t>
      </w:r>
      <w:r w:rsidRPr="009C1F01">
        <w:rPr>
          <w:b/>
          <w:noProof w:val="0"/>
          <w:szCs w:val="22"/>
          <w:lang w:val="cs-CZ"/>
        </w:rPr>
        <w:t>používá</w:t>
      </w:r>
    </w:p>
    <w:p w14:paraId="2433564F" w14:textId="77777777" w:rsidR="0040707B" w:rsidRPr="009C1F01" w:rsidRDefault="0040707B" w:rsidP="0040707B">
      <w:pPr>
        <w:widowControl w:val="0"/>
        <w:suppressAutoHyphens w:val="0"/>
        <w:rPr>
          <w:noProof w:val="0"/>
          <w:szCs w:val="22"/>
          <w:lang w:val="cs-CZ"/>
        </w:rPr>
      </w:pPr>
    </w:p>
    <w:p w14:paraId="24335650" w14:textId="77777777" w:rsidR="0040707B" w:rsidRPr="009C1F01" w:rsidRDefault="0040707B" w:rsidP="0040707B">
      <w:pPr>
        <w:widowControl w:val="0"/>
        <w:suppressAutoHyphens w:val="0"/>
        <w:rPr>
          <w:b/>
          <w:noProof w:val="0"/>
          <w:szCs w:val="22"/>
          <w:lang w:val="cs-CZ"/>
        </w:rPr>
      </w:pPr>
      <w:r w:rsidRPr="009C1F01">
        <w:rPr>
          <w:b/>
          <w:noProof w:val="0"/>
          <w:szCs w:val="22"/>
          <w:lang w:val="cs-CZ"/>
        </w:rPr>
        <w:t xml:space="preserve">Dávkování inzulinu a kdy inzulin </w:t>
      </w:r>
      <w:r w:rsidR="00924D82">
        <w:rPr>
          <w:b/>
          <w:noProof w:val="0"/>
          <w:szCs w:val="22"/>
          <w:lang w:val="cs-CZ"/>
        </w:rPr>
        <w:t>po</w:t>
      </w:r>
      <w:r w:rsidRPr="009C1F01">
        <w:rPr>
          <w:b/>
          <w:noProof w:val="0"/>
          <w:szCs w:val="22"/>
          <w:lang w:val="cs-CZ"/>
        </w:rPr>
        <w:t>užívat</w:t>
      </w:r>
    </w:p>
    <w:p w14:paraId="24335651" w14:textId="77777777" w:rsidR="0040707B" w:rsidRPr="009C1F01" w:rsidRDefault="0040707B" w:rsidP="0040707B">
      <w:pPr>
        <w:widowControl w:val="0"/>
        <w:suppressAutoHyphens w:val="0"/>
        <w:rPr>
          <w:b/>
          <w:noProof w:val="0"/>
          <w:szCs w:val="22"/>
          <w:lang w:val="cs-CZ"/>
        </w:rPr>
      </w:pPr>
    </w:p>
    <w:p w14:paraId="24335652" w14:textId="77777777" w:rsidR="0040707B" w:rsidRPr="009C1F01" w:rsidRDefault="0040707B" w:rsidP="0040707B">
      <w:pPr>
        <w:widowControl w:val="0"/>
        <w:suppressAutoHyphens w:val="0"/>
        <w:rPr>
          <w:noProof w:val="0"/>
          <w:szCs w:val="22"/>
          <w:lang w:val="cs-CZ"/>
        </w:rPr>
      </w:pPr>
      <w:r w:rsidRPr="009C1F01">
        <w:rPr>
          <w:noProof w:val="0"/>
          <w:szCs w:val="22"/>
          <w:lang w:val="cs-CZ"/>
        </w:rPr>
        <w:t xml:space="preserve">Vždy </w:t>
      </w:r>
      <w:r w:rsidR="00924D82">
        <w:rPr>
          <w:noProof w:val="0"/>
          <w:szCs w:val="22"/>
          <w:lang w:val="cs-CZ"/>
        </w:rPr>
        <w:t>po</w:t>
      </w:r>
      <w:r w:rsidRPr="009C1F01">
        <w:rPr>
          <w:noProof w:val="0"/>
          <w:szCs w:val="22"/>
          <w:lang w:val="cs-CZ"/>
        </w:rPr>
        <w:t xml:space="preserve">užívejte inzulin a upravujte dávku </w:t>
      </w:r>
      <w:r w:rsidR="00BD06D8" w:rsidRPr="009C1F01">
        <w:rPr>
          <w:noProof w:val="0"/>
          <w:szCs w:val="22"/>
          <w:lang w:val="cs-CZ"/>
        </w:rPr>
        <w:t>bazálního</w:t>
      </w:r>
      <w:r w:rsidR="000E38A9" w:rsidRPr="009C1F01">
        <w:rPr>
          <w:noProof w:val="0"/>
          <w:szCs w:val="22"/>
          <w:lang w:val="cs-CZ"/>
        </w:rPr>
        <w:t xml:space="preserve"> (celodenního) </w:t>
      </w:r>
      <w:r w:rsidR="006978C0">
        <w:rPr>
          <w:noProof w:val="0"/>
          <w:szCs w:val="22"/>
          <w:lang w:val="cs-CZ"/>
        </w:rPr>
        <w:t>a</w:t>
      </w:r>
      <w:r w:rsidR="000E38A9" w:rsidRPr="009C1F01">
        <w:rPr>
          <w:noProof w:val="0"/>
          <w:szCs w:val="22"/>
          <w:lang w:val="cs-CZ"/>
        </w:rPr>
        <w:t xml:space="preserve"> </w:t>
      </w:r>
      <w:r w:rsidR="003A02BD" w:rsidRPr="009C1F01">
        <w:rPr>
          <w:noProof w:val="0"/>
          <w:szCs w:val="22"/>
          <w:lang w:val="cs-CZ"/>
        </w:rPr>
        <w:t xml:space="preserve">bolusového (s jídlem spojeného) inzulinu </w:t>
      </w:r>
      <w:r w:rsidRPr="009C1F01">
        <w:rPr>
          <w:noProof w:val="0"/>
          <w:szCs w:val="22"/>
          <w:lang w:val="cs-CZ"/>
        </w:rPr>
        <w:t xml:space="preserve">přesně podle pokynů svého lékaře. Pokud si nejste jistý(á), poraďte se se svým lékařem, </w:t>
      </w:r>
      <w:r w:rsidRPr="009C1F01">
        <w:rPr>
          <w:noProof w:val="0"/>
          <w:lang w:val="cs-CZ"/>
        </w:rPr>
        <w:t xml:space="preserve">zdravotní </w:t>
      </w:r>
      <w:r w:rsidRPr="009C1F01">
        <w:rPr>
          <w:noProof w:val="0"/>
          <w:szCs w:val="22"/>
          <w:lang w:val="cs-CZ"/>
        </w:rPr>
        <w:t>sestrou nebo lékárníkem.</w:t>
      </w:r>
      <w:r w:rsidR="003A02BD" w:rsidRPr="009C1F01">
        <w:rPr>
          <w:noProof w:val="0"/>
          <w:szCs w:val="22"/>
          <w:lang w:val="cs-CZ"/>
        </w:rPr>
        <w:t xml:space="preserve"> Potřeba bolusového (s jídlem spojeného) inzulinu musí být upravena na základě měření hladiny cukru v krvi a příjmu jídla. Do 10 minut po podání bolusové dávky sně</w:t>
      </w:r>
      <w:r w:rsidR="00226D18">
        <w:rPr>
          <w:noProof w:val="0"/>
          <w:szCs w:val="22"/>
          <w:lang w:val="cs-CZ"/>
        </w:rPr>
        <w:t>z</w:t>
      </w:r>
      <w:r w:rsidR="003A02BD" w:rsidRPr="009C1F01">
        <w:rPr>
          <w:noProof w:val="0"/>
          <w:szCs w:val="22"/>
          <w:lang w:val="cs-CZ"/>
        </w:rPr>
        <w:t xml:space="preserve">te jídlo či svačinu, abyste </w:t>
      </w:r>
      <w:proofErr w:type="gramStart"/>
      <w:r w:rsidR="003D50D8" w:rsidRPr="009C1F01">
        <w:rPr>
          <w:noProof w:val="0"/>
          <w:szCs w:val="22"/>
          <w:lang w:val="cs-CZ"/>
        </w:rPr>
        <w:t>předešel(předešla</w:t>
      </w:r>
      <w:proofErr w:type="gramEnd"/>
      <w:r w:rsidR="003D50D8" w:rsidRPr="009C1F01">
        <w:rPr>
          <w:noProof w:val="0"/>
          <w:szCs w:val="22"/>
          <w:lang w:val="cs-CZ"/>
        </w:rPr>
        <w:t xml:space="preserve">) </w:t>
      </w:r>
      <w:r w:rsidR="003A02BD" w:rsidRPr="009C1F01">
        <w:rPr>
          <w:noProof w:val="0"/>
          <w:szCs w:val="22"/>
          <w:lang w:val="cs-CZ"/>
        </w:rPr>
        <w:t>nízké hladině cukru v krvi. Pokud je to nutné, můžete si podat bolusovou dávku těsně poté, co dojíte.</w:t>
      </w:r>
    </w:p>
    <w:p w14:paraId="24335653" w14:textId="77777777" w:rsidR="0040707B" w:rsidRPr="009C1F01" w:rsidRDefault="0040707B" w:rsidP="0040707B">
      <w:pPr>
        <w:widowControl w:val="0"/>
        <w:suppressAutoHyphens w:val="0"/>
        <w:rPr>
          <w:noProof w:val="0"/>
          <w:szCs w:val="22"/>
          <w:lang w:val="cs-CZ"/>
        </w:rPr>
      </w:pPr>
    </w:p>
    <w:p w14:paraId="24335654" w14:textId="77777777" w:rsidR="0040707B" w:rsidRPr="009C1F01" w:rsidRDefault="0040707B" w:rsidP="0040707B">
      <w:pPr>
        <w:widowControl w:val="0"/>
        <w:suppressAutoHyphens w:val="0"/>
        <w:rPr>
          <w:b/>
          <w:noProof w:val="0"/>
          <w:lang w:val="cs-CZ"/>
        </w:rPr>
      </w:pPr>
      <w:r w:rsidRPr="009C1F01">
        <w:rPr>
          <w:noProof w:val="0"/>
          <w:szCs w:val="22"/>
          <w:lang w:val="cs-CZ"/>
        </w:rPr>
        <w:t xml:space="preserve">Svůj inzulin neměňte, </w:t>
      </w:r>
      <w:r w:rsidRPr="009C1F01">
        <w:rPr>
          <w:noProof w:val="0"/>
          <w:lang w:val="cs-CZ"/>
        </w:rPr>
        <w:t xml:space="preserve">pokud vám to lékař neřekne. </w:t>
      </w:r>
      <w:r w:rsidRPr="009C1F01">
        <w:rPr>
          <w:noProof w:val="0"/>
          <w:szCs w:val="22"/>
          <w:lang w:val="cs-CZ"/>
        </w:rPr>
        <w:t>Pokud vám lékař změnil typ nebo druh inzulinu, je možné, že vám bude muset upravit také jeho dávkování.</w:t>
      </w:r>
    </w:p>
    <w:p w14:paraId="24335655" w14:textId="77777777" w:rsidR="0040707B" w:rsidRPr="009C1F01" w:rsidRDefault="0040707B" w:rsidP="0040707B">
      <w:pPr>
        <w:widowControl w:val="0"/>
        <w:suppressAutoHyphens w:val="0"/>
        <w:rPr>
          <w:b/>
          <w:noProof w:val="0"/>
          <w:lang w:val="cs-CZ"/>
        </w:rPr>
      </w:pPr>
    </w:p>
    <w:p w14:paraId="24335656" w14:textId="77777777" w:rsidR="0040707B" w:rsidRPr="009C1F01" w:rsidRDefault="0040707B" w:rsidP="0040707B">
      <w:pPr>
        <w:widowControl w:val="0"/>
        <w:suppressAutoHyphens w:val="0"/>
        <w:ind w:left="567" w:hanging="567"/>
        <w:rPr>
          <w:b/>
          <w:noProof w:val="0"/>
          <w:lang w:val="cs-CZ"/>
        </w:rPr>
      </w:pPr>
      <w:r w:rsidRPr="009C1F01">
        <w:rPr>
          <w:b/>
          <w:noProof w:val="0"/>
          <w:lang w:val="cs-CZ"/>
        </w:rPr>
        <w:t>Použití u dětí a dospívajících</w:t>
      </w:r>
    </w:p>
    <w:p w14:paraId="24335657" w14:textId="77777777" w:rsidR="0040707B" w:rsidRPr="009C1F01" w:rsidRDefault="0040707B" w:rsidP="0040707B">
      <w:pPr>
        <w:widowControl w:val="0"/>
        <w:suppressAutoHyphens w:val="0"/>
        <w:rPr>
          <w:noProof w:val="0"/>
          <w:szCs w:val="22"/>
          <w:lang w:val="cs-CZ"/>
        </w:rPr>
      </w:pPr>
    </w:p>
    <w:p w14:paraId="24335658" w14:textId="77777777" w:rsidR="0040707B" w:rsidRPr="009C1F01" w:rsidRDefault="0040707B" w:rsidP="0040707B">
      <w:pPr>
        <w:widowControl w:val="0"/>
        <w:suppressAutoHyphens w:val="0"/>
        <w:rPr>
          <w:noProof w:val="0"/>
          <w:szCs w:val="22"/>
          <w:lang w:val="cs-CZ"/>
        </w:rPr>
      </w:pPr>
      <w:r w:rsidRPr="009C1F01">
        <w:rPr>
          <w:noProof w:val="0"/>
          <w:szCs w:val="22"/>
          <w:lang w:val="cs-CZ"/>
        </w:rPr>
        <w:t xml:space="preserve">NovoRapid lze používat u </w:t>
      </w:r>
      <w:r w:rsidR="007D7A49" w:rsidRPr="009C1F01">
        <w:rPr>
          <w:noProof w:val="0"/>
          <w:szCs w:val="22"/>
          <w:lang w:val="cs-CZ"/>
        </w:rPr>
        <w:t>dospívajících</w:t>
      </w:r>
      <w:r w:rsidR="007D7A49">
        <w:rPr>
          <w:noProof w:val="0"/>
          <w:szCs w:val="22"/>
          <w:lang w:val="cs-CZ"/>
        </w:rPr>
        <w:t xml:space="preserve"> a </w:t>
      </w:r>
      <w:r w:rsidRPr="009C1F01">
        <w:rPr>
          <w:noProof w:val="0"/>
          <w:szCs w:val="22"/>
          <w:lang w:val="cs-CZ"/>
        </w:rPr>
        <w:t xml:space="preserve">dětí </w:t>
      </w:r>
      <w:r w:rsidR="007D7A49">
        <w:rPr>
          <w:noProof w:val="0"/>
          <w:szCs w:val="22"/>
          <w:lang w:val="cs-CZ"/>
        </w:rPr>
        <w:t xml:space="preserve">ve věku </w:t>
      </w:r>
      <w:r w:rsidRPr="009C1F01">
        <w:rPr>
          <w:noProof w:val="0"/>
          <w:szCs w:val="22"/>
          <w:lang w:val="cs-CZ"/>
        </w:rPr>
        <w:t xml:space="preserve">od </w:t>
      </w:r>
      <w:r w:rsidR="0070552C">
        <w:rPr>
          <w:noProof w:val="0"/>
          <w:szCs w:val="22"/>
          <w:lang w:val="cs-CZ"/>
        </w:rPr>
        <w:t>1 roku</w:t>
      </w:r>
      <w:r w:rsidR="007D7A49">
        <w:rPr>
          <w:noProof w:val="0"/>
          <w:szCs w:val="22"/>
          <w:lang w:val="cs-CZ"/>
        </w:rPr>
        <w:t>.</w:t>
      </w:r>
    </w:p>
    <w:p w14:paraId="24335659" w14:textId="77777777" w:rsidR="0040707B" w:rsidRPr="009C1F01" w:rsidRDefault="0040707B" w:rsidP="0040707B">
      <w:pPr>
        <w:widowControl w:val="0"/>
        <w:suppressAutoHyphens w:val="0"/>
        <w:rPr>
          <w:noProof w:val="0"/>
          <w:szCs w:val="22"/>
          <w:lang w:val="cs-CZ"/>
        </w:rPr>
      </w:pPr>
    </w:p>
    <w:p w14:paraId="2433565A" w14:textId="77777777" w:rsidR="0040707B" w:rsidRPr="009C1F01" w:rsidRDefault="0040707B" w:rsidP="0040707B">
      <w:pPr>
        <w:widowControl w:val="0"/>
        <w:suppressAutoHyphens w:val="0"/>
        <w:rPr>
          <w:b/>
          <w:noProof w:val="0"/>
          <w:lang w:val="cs-CZ"/>
        </w:rPr>
      </w:pPr>
      <w:r w:rsidRPr="009C1F01">
        <w:rPr>
          <w:b/>
          <w:noProof w:val="0"/>
          <w:lang w:val="cs-CZ"/>
        </w:rPr>
        <w:t>Použití u zvláštních skupin pacientů</w:t>
      </w:r>
    </w:p>
    <w:p w14:paraId="2433565B" w14:textId="77777777" w:rsidR="0040707B" w:rsidRPr="009C1F01" w:rsidRDefault="0040707B" w:rsidP="0040707B">
      <w:pPr>
        <w:widowControl w:val="0"/>
        <w:suppressAutoHyphens w:val="0"/>
        <w:rPr>
          <w:noProof w:val="0"/>
          <w:lang w:val="cs-CZ"/>
        </w:rPr>
      </w:pPr>
    </w:p>
    <w:p w14:paraId="2433565C" w14:textId="77777777" w:rsidR="0040707B" w:rsidRPr="009C1F01" w:rsidRDefault="0040707B" w:rsidP="0040707B">
      <w:pPr>
        <w:widowControl w:val="0"/>
        <w:suppressAutoHyphens w:val="0"/>
        <w:rPr>
          <w:noProof w:val="0"/>
          <w:lang w:val="cs-CZ"/>
        </w:rPr>
      </w:pPr>
      <w:r w:rsidRPr="009C1F01">
        <w:rPr>
          <w:noProof w:val="0"/>
          <w:lang w:val="cs-CZ"/>
        </w:rPr>
        <w:t xml:space="preserve">Máte-li sníženou funkci ledvin nebo </w:t>
      </w:r>
      <w:r w:rsidR="009C1F01" w:rsidRPr="009C1F01">
        <w:rPr>
          <w:noProof w:val="0"/>
          <w:lang w:val="cs-CZ"/>
        </w:rPr>
        <w:t>jater, či</w:t>
      </w:r>
      <w:r w:rsidRPr="009C1F01">
        <w:rPr>
          <w:noProof w:val="0"/>
          <w:lang w:val="cs-CZ"/>
        </w:rPr>
        <w:t xml:space="preserve"> pokud je vám více než 65 let, bude u vás nutno sledovat hladinu cukru v krvi pravidelněji a konzultovat změny v dávce inzulinu s lékařem.</w:t>
      </w:r>
    </w:p>
    <w:p w14:paraId="2433565D" w14:textId="77777777" w:rsidR="0040707B" w:rsidRPr="009C1F01" w:rsidRDefault="0040707B" w:rsidP="0040707B">
      <w:pPr>
        <w:widowControl w:val="0"/>
        <w:suppressAutoHyphens w:val="0"/>
        <w:rPr>
          <w:noProof w:val="0"/>
          <w:lang w:val="cs-CZ"/>
        </w:rPr>
      </w:pPr>
    </w:p>
    <w:p w14:paraId="2433565E" w14:textId="77777777" w:rsidR="0040707B" w:rsidRPr="009C1F01" w:rsidRDefault="0040707B" w:rsidP="0040707B">
      <w:pPr>
        <w:widowControl w:val="0"/>
        <w:suppressAutoHyphens w:val="0"/>
        <w:rPr>
          <w:b/>
          <w:noProof w:val="0"/>
          <w:lang w:val="cs-CZ"/>
        </w:rPr>
      </w:pPr>
      <w:r w:rsidRPr="009C1F01">
        <w:rPr>
          <w:b/>
          <w:noProof w:val="0"/>
          <w:lang w:val="cs-CZ"/>
        </w:rPr>
        <w:t>Jak a kam si aplikovat injekci</w:t>
      </w:r>
    </w:p>
    <w:p w14:paraId="2433565F" w14:textId="77777777" w:rsidR="0040707B" w:rsidRPr="009C1F01" w:rsidRDefault="0040707B" w:rsidP="0040707B">
      <w:pPr>
        <w:widowControl w:val="0"/>
        <w:suppressAutoHyphens w:val="0"/>
        <w:ind w:right="-2"/>
        <w:rPr>
          <w:noProof w:val="0"/>
          <w:szCs w:val="22"/>
          <w:lang w:val="cs-CZ"/>
        </w:rPr>
      </w:pPr>
    </w:p>
    <w:p w14:paraId="24335660" w14:textId="4CCA55A1" w:rsidR="0040707B" w:rsidRPr="009C1F01" w:rsidRDefault="00051A9E" w:rsidP="0040707B">
      <w:pPr>
        <w:widowControl w:val="0"/>
        <w:suppressAutoHyphens w:val="0"/>
        <w:ind w:right="-2"/>
        <w:rPr>
          <w:noProof w:val="0"/>
          <w:szCs w:val="22"/>
          <w:lang w:val="cs-CZ"/>
        </w:rPr>
      </w:pPr>
      <w:r w:rsidRPr="009C1F01">
        <w:rPr>
          <w:noProof w:val="0"/>
          <w:lang w:val="cs-CZ"/>
        </w:rPr>
        <w:t xml:space="preserve">NovoRapid PumpCart </w:t>
      </w:r>
      <w:r w:rsidRPr="00851602">
        <w:rPr>
          <w:noProof w:val="0"/>
          <w:lang w:val="cs-CZ"/>
        </w:rPr>
        <w:t>je vhodný pouze pro podávání injekcí pod kůži</w:t>
      </w:r>
      <w:r>
        <w:rPr>
          <w:noProof w:val="0"/>
          <w:lang w:val="cs-CZ"/>
        </w:rPr>
        <w:t xml:space="preserve"> (subkutánně) pomocí pumpy</w:t>
      </w:r>
      <w:r w:rsidRPr="00851602">
        <w:rPr>
          <w:noProof w:val="0"/>
          <w:lang w:val="cs-CZ"/>
        </w:rPr>
        <w:t xml:space="preserve">. </w:t>
      </w:r>
      <w:r w:rsidR="0040707B" w:rsidRPr="009C1F01">
        <w:rPr>
          <w:noProof w:val="0"/>
          <w:lang w:val="cs-CZ"/>
        </w:rPr>
        <w:t xml:space="preserve">Nikdy si nesmíte aplikovat inzulin přímo do žíly (intravenózně) nebo svalu (intramuskulárně). </w:t>
      </w:r>
      <w:r w:rsidRPr="00851602">
        <w:rPr>
          <w:noProof w:val="0"/>
          <w:lang w:val="cs-CZ"/>
        </w:rPr>
        <w:t>Pokud si potřebujete injekčně aplikovat in</w:t>
      </w:r>
      <w:r w:rsidR="003012AF">
        <w:rPr>
          <w:noProof w:val="0"/>
          <w:lang w:val="cs-CZ"/>
        </w:rPr>
        <w:t>z</w:t>
      </w:r>
      <w:r w:rsidRPr="00851602">
        <w:rPr>
          <w:noProof w:val="0"/>
          <w:lang w:val="cs-CZ"/>
        </w:rPr>
        <w:t>ulin jiným způsobem, poraďte se se svým lékařem.</w:t>
      </w:r>
      <w:r>
        <w:rPr>
          <w:noProof w:val="0"/>
          <w:lang w:val="cs-CZ"/>
        </w:rPr>
        <w:t xml:space="preserve"> </w:t>
      </w:r>
    </w:p>
    <w:p w14:paraId="24335661" w14:textId="77777777" w:rsidR="0040707B" w:rsidRPr="009C1F01" w:rsidRDefault="0040707B" w:rsidP="0040707B">
      <w:pPr>
        <w:widowControl w:val="0"/>
        <w:suppressAutoHyphens w:val="0"/>
        <w:rPr>
          <w:noProof w:val="0"/>
          <w:szCs w:val="22"/>
          <w:lang w:val="cs-CZ"/>
        </w:rPr>
      </w:pPr>
    </w:p>
    <w:p w14:paraId="24335662" w14:textId="77777777" w:rsidR="00487D33" w:rsidRPr="009C1F01" w:rsidRDefault="00487D33" w:rsidP="0040707B">
      <w:pPr>
        <w:widowControl w:val="0"/>
        <w:suppressAutoHyphens w:val="0"/>
        <w:ind w:right="-2"/>
        <w:rPr>
          <w:noProof w:val="0"/>
          <w:szCs w:val="22"/>
          <w:lang w:val="cs-CZ"/>
        </w:rPr>
      </w:pPr>
      <w:r w:rsidRPr="009C1F01">
        <w:rPr>
          <w:noProof w:val="0"/>
          <w:szCs w:val="22"/>
          <w:lang w:val="cs-CZ"/>
        </w:rPr>
        <w:t>Před použitím přípravku NovoRapid PumpCart v inzulinové pumpě mus</w:t>
      </w:r>
      <w:r w:rsidR="00F54131" w:rsidRPr="009C1F01">
        <w:rPr>
          <w:noProof w:val="0"/>
          <w:szCs w:val="22"/>
          <w:lang w:val="cs-CZ"/>
        </w:rPr>
        <w:t>í</w:t>
      </w:r>
      <w:r w:rsidRPr="009C1F01">
        <w:rPr>
          <w:noProof w:val="0"/>
          <w:szCs w:val="22"/>
          <w:lang w:val="cs-CZ"/>
        </w:rPr>
        <w:t xml:space="preserve">te být důkladně </w:t>
      </w:r>
      <w:proofErr w:type="gramStart"/>
      <w:r w:rsidRPr="009C1F01">
        <w:rPr>
          <w:noProof w:val="0"/>
          <w:szCs w:val="22"/>
          <w:lang w:val="cs-CZ"/>
        </w:rPr>
        <w:t>proškolen</w:t>
      </w:r>
      <w:r w:rsidR="00266DE9">
        <w:rPr>
          <w:noProof w:val="0"/>
          <w:szCs w:val="22"/>
          <w:lang w:val="cs-CZ"/>
        </w:rPr>
        <w:t>(a)</w:t>
      </w:r>
      <w:r w:rsidRPr="009C1F01">
        <w:rPr>
          <w:noProof w:val="0"/>
          <w:szCs w:val="22"/>
          <w:lang w:val="cs-CZ"/>
        </w:rPr>
        <w:t xml:space="preserve"> v používání</w:t>
      </w:r>
      <w:proofErr w:type="gramEnd"/>
      <w:r w:rsidRPr="009C1F01">
        <w:rPr>
          <w:noProof w:val="0"/>
          <w:szCs w:val="22"/>
          <w:lang w:val="cs-CZ"/>
        </w:rPr>
        <w:t xml:space="preserve"> pumpy a musíte obdržet informace o tom, jak se zachovat v případě onemocnění, příliš vysoké či příliš nízké hladin</w:t>
      </w:r>
      <w:r w:rsidR="00F54131" w:rsidRPr="009C1F01">
        <w:rPr>
          <w:noProof w:val="0"/>
          <w:szCs w:val="22"/>
          <w:lang w:val="cs-CZ"/>
        </w:rPr>
        <w:t>y</w:t>
      </w:r>
      <w:r w:rsidRPr="009C1F01">
        <w:rPr>
          <w:noProof w:val="0"/>
          <w:szCs w:val="22"/>
          <w:lang w:val="cs-CZ"/>
        </w:rPr>
        <w:t xml:space="preserve"> cukru v krvi nebo v případě selhání pumpy. Dodržujte pokyny a doporučení vašeho lékaře pro používání přípravku NovoRapid </w:t>
      </w:r>
      <w:r w:rsidR="009C1F01" w:rsidRPr="009C1F01">
        <w:rPr>
          <w:noProof w:val="0"/>
          <w:szCs w:val="22"/>
          <w:lang w:val="cs-CZ"/>
        </w:rPr>
        <w:t>PumpCart</w:t>
      </w:r>
      <w:r w:rsidRPr="009C1F01">
        <w:rPr>
          <w:noProof w:val="0"/>
          <w:szCs w:val="22"/>
          <w:lang w:val="cs-CZ"/>
        </w:rPr>
        <w:t xml:space="preserve"> v </w:t>
      </w:r>
      <w:r w:rsidR="009C1F01" w:rsidRPr="009C1F01">
        <w:rPr>
          <w:noProof w:val="0"/>
          <w:szCs w:val="22"/>
          <w:lang w:val="cs-CZ"/>
        </w:rPr>
        <w:t>inzulinové</w:t>
      </w:r>
      <w:r w:rsidRPr="009C1F01">
        <w:rPr>
          <w:noProof w:val="0"/>
          <w:szCs w:val="22"/>
          <w:lang w:val="cs-CZ"/>
        </w:rPr>
        <w:t xml:space="preserve"> pumpě.</w:t>
      </w:r>
    </w:p>
    <w:p w14:paraId="24335663" w14:textId="77777777" w:rsidR="00487D33" w:rsidRPr="009C1F01" w:rsidRDefault="00487D33" w:rsidP="0040707B">
      <w:pPr>
        <w:widowControl w:val="0"/>
        <w:suppressAutoHyphens w:val="0"/>
        <w:ind w:right="-2"/>
        <w:rPr>
          <w:noProof w:val="0"/>
          <w:szCs w:val="22"/>
          <w:lang w:val="cs-CZ"/>
        </w:rPr>
      </w:pPr>
    </w:p>
    <w:p w14:paraId="24335664" w14:textId="77777777" w:rsidR="0072674B" w:rsidRPr="009C1F01" w:rsidRDefault="0072674B" w:rsidP="0072674B">
      <w:pPr>
        <w:widowControl w:val="0"/>
        <w:suppressAutoHyphens w:val="0"/>
        <w:ind w:right="-2"/>
        <w:rPr>
          <w:noProof w:val="0"/>
          <w:szCs w:val="22"/>
          <w:lang w:val="cs-CZ"/>
        </w:rPr>
      </w:pPr>
      <w:r w:rsidRPr="009C1F01">
        <w:rPr>
          <w:noProof w:val="0"/>
          <w:szCs w:val="22"/>
          <w:lang w:val="cs-CZ"/>
        </w:rPr>
        <w:t>Obvykle si budete inzulin aplikovat do</w:t>
      </w:r>
      <w:r w:rsidR="0040707B" w:rsidRPr="009C1F01">
        <w:rPr>
          <w:noProof w:val="0"/>
          <w:szCs w:val="22"/>
          <w:lang w:val="cs-CZ"/>
        </w:rPr>
        <w:t xml:space="preserve"> přední str</w:t>
      </w:r>
      <w:r w:rsidR="008011AB">
        <w:rPr>
          <w:noProof w:val="0"/>
          <w:szCs w:val="22"/>
          <w:lang w:val="cs-CZ"/>
        </w:rPr>
        <w:t>any</w:t>
      </w:r>
      <w:r w:rsidRPr="009C1F01">
        <w:rPr>
          <w:noProof w:val="0"/>
          <w:szCs w:val="22"/>
          <w:lang w:val="cs-CZ"/>
        </w:rPr>
        <w:t xml:space="preserve"> břicha (abdominální oblast). Jako alternativu můžete použít </w:t>
      </w:r>
      <w:r w:rsidRPr="009C1F01">
        <w:rPr>
          <w:noProof w:val="0"/>
          <w:lang w:val="cs-CZ"/>
        </w:rPr>
        <w:t xml:space="preserve">stehno nebo </w:t>
      </w:r>
      <w:r w:rsidR="008011AB" w:rsidRPr="009C1F01">
        <w:rPr>
          <w:noProof w:val="0"/>
          <w:lang w:val="cs-CZ"/>
        </w:rPr>
        <w:t xml:space="preserve">horní </w:t>
      </w:r>
      <w:r w:rsidR="0040707B" w:rsidRPr="009C1F01">
        <w:rPr>
          <w:noProof w:val="0"/>
          <w:lang w:val="cs-CZ"/>
        </w:rPr>
        <w:t>část paže</w:t>
      </w:r>
      <w:r w:rsidRPr="009C1F01">
        <w:rPr>
          <w:noProof w:val="0"/>
          <w:lang w:val="cs-CZ"/>
        </w:rPr>
        <w:t>,</w:t>
      </w:r>
      <w:r w:rsidR="0040707B" w:rsidRPr="009C1F01">
        <w:rPr>
          <w:noProof w:val="0"/>
          <w:lang w:val="cs-CZ"/>
        </w:rPr>
        <w:t xml:space="preserve"> </w:t>
      </w:r>
      <w:r w:rsidRPr="009C1F01">
        <w:rPr>
          <w:noProof w:val="0"/>
          <w:lang w:val="cs-CZ"/>
        </w:rPr>
        <w:t>pokud vám to lékař doporučí</w:t>
      </w:r>
      <w:r w:rsidR="0040707B" w:rsidRPr="009C1F01">
        <w:rPr>
          <w:noProof w:val="0"/>
          <w:lang w:val="cs-CZ"/>
        </w:rPr>
        <w:t xml:space="preserve">. </w:t>
      </w:r>
      <w:r w:rsidRPr="009C1F01">
        <w:rPr>
          <w:noProof w:val="0"/>
          <w:szCs w:val="22"/>
          <w:lang w:val="cs-CZ"/>
        </w:rPr>
        <w:t xml:space="preserve">Při výměně infuzní soupravy (hadička a jehla) </w:t>
      </w:r>
      <w:r w:rsidR="009C1F01" w:rsidRPr="009C1F01">
        <w:rPr>
          <w:noProof w:val="0"/>
          <w:szCs w:val="22"/>
          <w:lang w:val="cs-CZ"/>
        </w:rPr>
        <w:t>nezapomeňte</w:t>
      </w:r>
      <w:r w:rsidRPr="009C1F01">
        <w:rPr>
          <w:noProof w:val="0"/>
          <w:szCs w:val="22"/>
          <w:lang w:val="cs-CZ"/>
        </w:rPr>
        <w:t xml:space="preserve"> střídat místa vpichu jehly. To může snižovat riziko tvorby bouliček nebo důlků v kůži (viz bod 4, Možné nežádoucí účinky). Výměna infuzní soupravy musí být prováděna v souladu s instrukcemi v manuálu, který </w:t>
      </w:r>
      <w:r w:rsidR="00226D18">
        <w:rPr>
          <w:noProof w:val="0"/>
          <w:szCs w:val="22"/>
          <w:lang w:val="cs-CZ"/>
        </w:rPr>
        <w:t xml:space="preserve">je </w:t>
      </w:r>
      <w:r w:rsidRPr="009C1F01">
        <w:rPr>
          <w:noProof w:val="0"/>
          <w:szCs w:val="22"/>
          <w:lang w:val="cs-CZ"/>
        </w:rPr>
        <w:t>dodáván spolu s infuzní soupravou.</w:t>
      </w:r>
    </w:p>
    <w:p w14:paraId="24335665" w14:textId="77777777" w:rsidR="0072674B" w:rsidRPr="009C1F01" w:rsidRDefault="0072674B" w:rsidP="0040707B">
      <w:pPr>
        <w:widowControl w:val="0"/>
        <w:suppressAutoHyphens w:val="0"/>
        <w:ind w:right="-2"/>
        <w:rPr>
          <w:noProof w:val="0"/>
          <w:lang w:val="cs-CZ"/>
        </w:rPr>
      </w:pPr>
    </w:p>
    <w:p w14:paraId="24335666" w14:textId="77777777" w:rsidR="0072674B" w:rsidRPr="009C1F01" w:rsidRDefault="00F812F0" w:rsidP="0040707B">
      <w:pPr>
        <w:widowControl w:val="0"/>
        <w:suppressAutoHyphens w:val="0"/>
        <w:ind w:right="-2"/>
        <w:rPr>
          <w:b/>
          <w:noProof w:val="0"/>
          <w:lang w:val="cs-CZ"/>
        </w:rPr>
      </w:pPr>
      <w:r>
        <w:rPr>
          <w:b/>
          <w:noProof w:val="0"/>
          <w:lang w:val="cs-CZ"/>
        </w:rPr>
        <w:t>P</w:t>
      </w:r>
      <w:r w:rsidR="00B22592" w:rsidRPr="009C1F01">
        <w:rPr>
          <w:b/>
          <w:noProof w:val="0"/>
          <w:lang w:val="cs-CZ"/>
        </w:rPr>
        <w:t>oužití inzulinové pumpy</w:t>
      </w:r>
    </w:p>
    <w:p w14:paraId="24335667" w14:textId="77777777" w:rsidR="00B22592" w:rsidRPr="009C1F01" w:rsidRDefault="00B22592" w:rsidP="0040707B">
      <w:pPr>
        <w:widowControl w:val="0"/>
        <w:suppressAutoHyphens w:val="0"/>
        <w:ind w:right="-2"/>
        <w:rPr>
          <w:noProof w:val="0"/>
          <w:lang w:val="cs-CZ"/>
        </w:rPr>
      </w:pPr>
    </w:p>
    <w:p w14:paraId="24335668" w14:textId="77777777" w:rsidR="00EC4547" w:rsidRPr="009C1F01" w:rsidRDefault="00EC4547" w:rsidP="0040707B">
      <w:pPr>
        <w:widowControl w:val="0"/>
        <w:suppressAutoHyphens w:val="0"/>
        <w:ind w:right="-2"/>
        <w:rPr>
          <w:noProof w:val="0"/>
          <w:lang w:val="cs-CZ"/>
        </w:rPr>
      </w:pPr>
      <w:r w:rsidRPr="009C1F01">
        <w:rPr>
          <w:noProof w:val="0"/>
          <w:lang w:val="cs-CZ"/>
        </w:rPr>
        <w:t xml:space="preserve">Je vhodné měřit si </w:t>
      </w:r>
      <w:r w:rsidR="009C1F01" w:rsidRPr="009C1F01">
        <w:rPr>
          <w:noProof w:val="0"/>
          <w:lang w:val="cs-CZ"/>
        </w:rPr>
        <w:t>pravidelně</w:t>
      </w:r>
      <w:r w:rsidRPr="009C1F01">
        <w:rPr>
          <w:noProof w:val="0"/>
          <w:lang w:val="cs-CZ"/>
        </w:rPr>
        <w:t xml:space="preserve"> hladinu cukru v krvi, protože tak získáte maximální přínos</w:t>
      </w:r>
      <w:r w:rsidR="00D065AB" w:rsidRPr="009C1F01">
        <w:rPr>
          <w:noProof w:val="0"/>
          <w:lang w:val="cs-CZ"/>
        </w:rPr>
        <w:t xml:space="preserve"> z podávaného </w:t>
      </w:r>
      <w:r w:rsidR="00D065AB" w:rsidRPr="009C1F01">
        <w:rPr>
          <w:noProof w:val="0"/>
          <w:lang w:val="cs-CZ"/>
        </w:rPr>
        <w:lastRenderedPageBreak/>
        <w:t xml:space="preserve">inzulinu a </w:t>
      </w:r>
      <w:r w:rsidR="00F812F0">
        <w:rPr>
          <w:noProof w:val="0"/>
          <w:lang w:val="cs-CZ"/>
        </w:rPr>
        <w:t>ujistíte se</w:t>
      </w:r>
      <w:r w:rsidR="00D065AB" w:rsidRPr="009C1F01">
        <w:rPr>
          <w:noProof w:val="0"/>
          <w:lang w:val="cs-CZ"/>
        </w:rPr>
        <w:t>, že pumpa správně fung</w:t>
      </w:r>
      <w:r w:rsidR="00F812F0">
        <w:rPr>
          <w:noProof w:val="0"/>
          <w:lang w:val="cs-CZ"/>
        </w:rPr>
        <w:t>uje</w:t>
      </w:r>
      <w:r w:rsidR="00D065AB" w:rsidRPr="009C1F01">
        <w:rPr>
          <w:noProof w:val="0"/>
          <w:lang w:val="cs-CZ"/>
        </w:rPr>
        <w:t>. Pokud zaznamenáte jakékoliv problémy, poraďte se s lékařem.</w:t>
      </w:r>
    </w:p>
    <w:p w14:paraId="24335669" w14:textId="77777777" w:rsidR="00D065AB" w:rsidRPr="009C1F01" w:rsidRDefault="00D065AB" w:rsidP="0040707B">
      <w:pPr>
        <w:widowControl w:val="0"/>
        <w:suppressAutoHyphens w:val="0"/>
        <w:ind w:right="-2"/>
        <w:rPr>
          <w:noProof w:val="0"/>
          <w:lang w:val="cs-CZ"/>
        </w:rPr>
      </w:pPr>
    </w:p>
    <w:p w14:paraId="2433566A" w14:textId="4D2D37C8" w:rsidR="00D065AB" w:rsidRPr="009C1F01" w:rsidRDefault="00D065AB" w:rsidP="00D065AB">
      <w:pPr>
        <w:widowControl w:val="0"/>
        <w:suppressAutoHyphens w:val="0"/>
        <w:ind w:left="567" w:hanging="567"/>
        <w:outlineLvl w:val="0"/>
        <w:rPr>
          <w:iCs/>
          <w:noProof w:val="0"/>
          <w:szCs w:val="22"/>
          <w:lang w:val="cs-CZ"/>
        </w:rPr>
      </w:pPr>
      <w:r w:rsidRPr="009C1F01">
        <w:rPr>
          <w:iCs/>
          <w:noProof w:val="0"/>
          <w:szCs w:val="22"/>
          <w:lang w:val="cs-CZ"/>
        </w:rPr>
        <w:t>►</w:t>
      </w:r>
      <w:r w:rsidRPr="009C1F01">
        <w:rPr>
          <w:iCs/>
          <w:noProof w:val="0"/>
          <w:szCs w:val="22"/>
          <w:lang w:val="cs-CZ"/>
        </w:rPr>
        <w:tab/>
        <w:t xml:space="preserve">NovoRapid </w:t>
      </w:r>
      <w:r w:rsidRPr="009C1F01">
        <w:rPr>
          <w:noProof w:val="0"/>
          <w:lang w:val="cs-CZ"/>
        </w:rPr>
        <w:t xml:space="preserve">PumpCart </w:t>
      </w:r>
      <w:r w:rsidRPr="009C1F01">
        <w:rPr>
          <w:iCs/>
          <w:noProof w:val="0"/>
          <w:szCs w:val="22"/>
          <w:lang w:val="cs-CZ"/>
        </w:rPr>
        <w:t xml:space="preserve">je určen k použití pouze s pumpou </w:t>
      </w:r>
      <w:r w:rsidR="007D7A49">
        <w:rPr>
          <w:noProof w:val="0"/>
          <w:szCs w:val="22"/>
          <w:lang w:val="cs-CZ"/>
        </w:rPr>
        <w:t>určenou pro použití s touto zásobní vložkou</w:t>
      </w:r>
      <w:r w:rsidR="00D51D3F">
        <w:rPr>
          <w:noProof w:val="0"/>
          <w:szCs w:val="22"/>
          <w:lang w:val="cs-CZ"/>
        </w:rPr>
        <w:t>,</w:t>
      </w:r>
      <w:r w:rsidR="007D7A49">
        <w:rPr>
          <w:noProof w:val="0"/>
          <w:szCs w:val="22"/>
          <w:lang w:val="cs-CZ"/>
        </w:rPr>
        <w:t xml:space="preserve"> jako například s inzulinovými </w:t>
      </w:r>
      <w:r w:rsidR="007D7A49" w:rsidRPr="00161357">
        <w:rPr>
          <w:noProof w:val="0"/>
          <w:szCs w:val="22"/>
          <w:lang w:val="cs-CZ"/>
        </w:rPr>
        <w:t>pump</w:t>
      </w:r>
      <w:r w:rsidR="007D7A49">
        <w:rPr>
          <w:noProof w:val="0"/>
          <w:szCs w:val="22"/>
          <w:lang w:val="cs-CZ"/>
        </w:rPr>
        <w:t>ami</w:t>
      </w:r>
      <w:r w:rsidR="007D7A49" w:rsidRPr="00161357">
        <w:rPr>
          <w:noProof w:val="0"/>
          <w:szCs w:val="22"/>
          <w:lang w:val="cs-CZ"/>
        </w:rPr>
        <w:t xml:space="preserve"> Accu-Chek Insight</w:t>
      </w:r>
      <w:r w:rsidR="007D7A49">
        <w:rPr>
          <w:noProof w:val="0"/>
          <w:szCs w:val="22"/>
          <w:lang w:val="cs-CZ"/>
        </w:rPr>
        <w:t xml:space="preserve"> a YpsoPump</w:t>
      </w:r>
      <w:r w:rsidR="007D7A49" w:rsidRPr="00161357">
        <w:rPr>
          <w:noProof w:val="0"/>
          <w:szCs w:val="22"/>
          <w:lang w:val="cs-CZ"/>
        </w:rPr>
        <w:t>.</w:t>
      </w:r>
      <w:r w:rsidR="004C2D03">
        <w:rPr>
          <w:noProof w:val="0"/>
          <w:szCs w:val="22"/>
          <w:lang w:val="cs-CZ"/>
        </w:rPr>
        <w:fldChar w:fldCharType="begin"/>
      </w:r>
      <w:r w:rsidR="004C2D03">
        <w:rPr>
          <w:noProof w:val="0"/>
          <w:szCs w:val="22"/>
          <w:lang w:val="cs-CZ"/>
        </w:rPr>
        <w:instrText xml:space="preserve"> DOCVARIABLE vault_nd_1c7f9f91-45ff-4020-ba82-5b0063c77d94 \* MERGEFORMAT </w:instrText>
      </w:r>
      <w:r w:rsidR="004C2D03">
        <w:rPr>
          <w:noProof w:val="0"/>
          <w:szCs w:val="22"/>
          <w:lang w:val="cs-CZ"/>
        </w:rPr>
        <w:fldChar w:fldCharType="separate"/>
      </w:r>
      <w:r w:rsidR="004C2D03">
        <w:rPr>
          <w:noProof w:val="0"/>
          <w:szCs w:val="22"/>
          <w:lang w:val="cs-CZ"/>
        </w:rPr>
        <w:t xml:space="preserve"> </w:t>
      </w:r>
      <w:r w:rsidR="004C2D03">
        <w:rPr>
          <w:noProof w:val="0"/>
          <w:szCs w:val="22"/>
          <w:lang w:val="cs-CZ"/>
        </w:rPr>
        <w:fldChar w:fldCharType="end"/>
      </w:r>
    </w:p>
    <w:p w14:paraId="2433566B" w14:textId="1B6327BE" w:rsidR="00D065AB" w:rsidRPr="009C1F01" w:rsidRDefault="0040707B" w:rsidP="00D065AB">
      <w:pPr>
        <w:widowControl w:val="0"/>
        <w:suppressAutoHyphens w:val="0"/>
        <w:ind w:left="567" w:hanging="567"/>
        <w:outlineLvl w:val="0"/>
        <w:rPr>
          <w:noProof w:val="0"/>
          <w:lang w:val="cs-CZ"/>
        </w:rPr>
      </w:pPr>
      <w:r w:rsidRPr="009C1F01">
        <w:rPr>
          <w:iCs/>
          <w:noProof w:val="0"/>
          <w:szCs w:val="22"/>
          <w:lang w:val="cs-CZ"/>
        </w:rPr>
        <w:t>►</w:t>
      </w:r>
      <w:r w:rsidRPr="009C1F01">
        <w:rPr>
          <w:iCs/>
          <w:noProof w:val="0"/>
          <w:szCs w:val="22"/>
          <w:lang w:val="cs-CZ"/>
        </w:rPr>
        <w:tab/>
        <w:t xml:space="preserve">NovoRapid </w:t>
      </w:r>
      <w:r w:rsidR="00683EB9" w:rsidRPr="009C1F01">
        <w:rPr>
          <w:noProof w:val="0"/>
          <w:lang w:val="cs-CZ"/>
        </w:rPr>
        <w:t xml:space="preserve">PumpCart </w:t>
      </w:r>
      <w:r w:rsidR="00D065AB" w:rsidRPr="009C1F01">
        <w:rPr>
          <w:noProof w:val="0"/>
          <w:lang w:val="cs-CZ"/>
        </w:rPr>
        <w:t>je předplněná zásobní vložka určená pro přímé použití v inzulinové pumpě. Dodržujte postup uvedený v manuálu (instrukcích pro použití) inzulinové pumpy.</w:t>
      </w:r>
      <w:r w:rsidR="004C2D03">
        <w:rPr>
          <w:noProof w:val="0"/>
          <w:lang w:val="cs-CZ"/>
        </w:rPr>
        <w:fldChar w:fldCharType="begin"/>
      </w:r>
      <w:r w:rsidR="004C2D03">
        <w:rPr>
          <w:noProof w:val="0"/>
          <w:lang w:val="cs-CZ"/>
        </w:rPr>
        <w:instrText xml:space="preserve"> DOCVARIABLE vault_nd_829a51c8-8a8d-4284-bd98-f407ef8e1c61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66C" w14:textId="2E8ABA5D" w:rsidR="00D065AB" w:rsidRPr="009C1F01" w:rsidRDefault="00D065AB" w:rsidP="00D065AB">
      <w:pPr>
        <w:widowControl w:val="0"/>
        <w:suppressAutoHyphens w:val="0"/>
        <w:ind w:left="567" w:hanging="567"/>
        <w:outlineLvl w:val="0"/>
        <w:rPr>
          <w:noProof w:val="0"/>
          <w:lang w:val="cs-CZ"/>
        </w:rPr>
      </w:pPr>
      <w:r w:rsidRPr="009C1F01">
        <w:rPr>
          <w:iCs/>
          <w:noProof w:val="0"/>
          <w:szCs w:val="22"/>
          <w:lang w:val="cs-CZ"/>
        </w:rPr>
        <w:t>►</w:t>
      </w:r>
      <w:r w:rsidRPr="009C1F01">
        <w:rPr>
          <w:iCs/>
          <w:noProof w:val="0"/>
          <w:szCs w:val="22"/>
          <w:lang w:val="cs-CZ"/>
        </w:rPr>
        <w:tab/>
      </w:r>
      <w:r w:rsidR="00915465">
        <w:rPr>
          <w:noProof w:val="0"/>
          <w:szCs w:val="22"/>
          <w:lang w:val="cs-CZ"/>
        </w:rPr>
        <w:t xml:space="preserve">Aby bylo zaručeno správné dávkování, </w:t>
      </w:r>
      <w:r w:rsidRPr="009C1F01">
        <w:rPr>
          <w:iCs/>
          <w:noProof w:val="0"/>
          <w:szCs w:val="22"/>
          <w:lang w:val="cs-CZ"/>
        </w:rPr>
        <w:t xml:space="preserve">nesmí být </w:t>
      </w:r>
      <w:r w:rsidR="00915465" w:rsidRPr="009C1F01">
        <w:rPr>
          <w:iCs/>
          <w:noProof w:val="0"/>
          <w:szCs w:val="22"/>
          <w:lang w:val="cs-CZ"/>
        </w:rPr>
        <w:t xml:space="preserve">NovoRapid PumpCart </w:t>
      </w:r>
      <w:r w:rsidRPr="009C1F01">
        <w:rPr>
          <w:iCs/>
          <w:noProof w:val="0"/>
          <w:szCs w:val="22"/>
          <w:lang w:val="cs-CZ"/>
        </w:rPr>
        <w:t>použit v inzulinovém peru.</w:t>
      </w:r>
      <w:r w:rsidR="004C2D03">
        <w:rPr>
          <w:iCs/>
          <w:noProof w:val="0"/>
          <w:szCs w:val="22"/>
          <w:lang w:val="cs-CZ"/>
        </w:rPr>
        <w:fldChar w:fldCharType="begin"/>
      </w:r>
      <w:r w:rsidR="004C2D03">
        <w:rPr>
          <w:iCs/>
          <w:noProof w:val="0"/>
          <w:szCs w:val="22"/>
          <w:lang w:val="cs-CZ"/>
        </w:rPr>
        <w:instrText xml:space="preserve"> DOCVARIABLE vault_nd_6fc9a0c2-9fb0-4e06-9003-4c9481e88210 \* MERGEFORMAT </w:instrText>
      </w:r>
      <w:r w:rsidR="004C2D03">
        <w:rPr>
          <w:iCs/>
          <w:noProof w:val="0"/>
          <w:szCs w:val="22"/>
          <w:lang w:val="cs-CZ"/>
        </w:rPr>
        <w:fldChar w:fldCharType="separate"/>
      </w:r>
      <w:r w:rsidR="004C2D03">
        <w:rPr>
          <w:iCs/>
          <w:noProof w:val="0"/>
          <w:szCs w:val="22"/>
          <w:lang w:val="cs-CZ"/>
        </w:rPr>
        <w:t xml:space="preserve"> </w:t>
      </w:r>
      <w:r w:rsidR="004C2D03">
        <w:rPr>
          <w:iCs/>
          <w:noProof w:val="0"/>
          <w:szCs w:val="22"/>
          <w:lang w:val="cs-CZ"/>
        </w:rPr>
        <w:fldChar w:fldCharType="end"/>
      </w:r>
    </w:p>
    <w:p w14:paraId="2433566D" w14:textId="1A0F7091" w:rsidR="00D065AB" w:rsidRPr="009C1F01" w:rsidRDefault="00D065AB" w:rsidP="00D065AB">
      <w:pPr>
        <w:widowControl w:val="0"/>
        <w:suppressAutoHyphens w:val="0"/>
        <w:ind w:left="567" w:hanging="567"/>
        <w:outlineLvl w:val="0"/>
        <w:rPr>
          <w:iCs/>
          <w:noProof w:val="0"/>
          <w:szCs w:val="22"/>
          <w:lang w:val="cs-CZ"/>
        </w:rPr>
      </w:pPr>
      <w:r w:rsidRPr="009C1F01">
        <w:rPr>
          <w:iCs/>
          <w:noProof w:val="0"/>
          <w:szCs w:val="22"/>
          <w:lang w:val="cs-CZ"/>
        </w:rPr>
        <w:t>►</w:t>
      </w:r>
      <w:r w:rsidRPr="009C1F01">
        <w:rPr>
          <w:iCs/>
          <w:noProof w:val="0"/>
          <w:szCs w:val="22"/>
          <w:lang w:val="cs-CZ"/>
        </w:rPr>
        <w:tab/>
        <w:t>NovoRapid nesmí být nikdy mísen s</w:t>
      </w:r>
      <w:r w:rsidR="00846F63">
        <w:rPr>
          <w:iCs/>
          <w:noProof w:val="0"/>
          <w:szCs w:val="22"/>
          <w:lang w:val="cs-CZ"/>
        </w:rPr>
        <w:t> žádným dalším</w:t>
      </w:r>
      <w:r w:rsidRPr="009C1F01">
        <w:rPr>
          <w:iCs/>
          <w:noProof w:val="0"/>
          <w:szCs w:val="22"/>
          <w:lang w:val="cs-CZ"/>
        </w:rPr>
        <w:t xml:space="preserve"> léčivým přípravkem včetně </w:t>
      </w:r>
      <w:r w:rsidR="00F812F0">
        <w:rPr>
          <w:iCs/>
          <w:noProof w:val="0"/>
          <w:szCs w:val="22"/>
          <w:lang w:val="cs-CZ"/>
        </w:rPr>
        <w:t xml:space="preserve">jiných </w:t>
      </w:r>
      <w:r w:rsidRPr="009C1F01">
        <w:rPr>
          <w:iCs/>
          <w:noProof w:val="0"/>
          <w:szCs w:val="22"/>
          <w:lang w:val="cs-CZ"/>
        </w:rPr>
        <w:t>inzulinových přípravků, pokud je použit v pumpě.</w:t>
      </w:r>
      <w:r w:rsidR="004C2D03">
        <w:rPr>
          <w:iCs/>
          <w:noProof w:val="0"/>
          <w:szCs w:val="22"/>
          <w:lang w:val="cs-CZ"/>
        </w:rPr>
        <w:fldChar w:fldCharType="begin"/>
      </w:r>
      <w:r w:rsidR="004C2D03">
        <w:rPr>
          <w:iCs/>
          <w:noProof w:val="0"/>
          <w:szCs w:val="22"/>
          <w:lang w:val="cs-CZ"/>
        </w:rPr>
        <w:instrText xml:space="preserve"> DOCVARIABLE vault_nd_7bf92c94-7928-4136-8b90-02903ba97afd \* MERGEFORMAT </w:instrText>
      </w:r>
      <w:r w:rsidR="004C2D03">
        <w:rPr>
          <w:iCs/>
          <w:noProof w:val="0"/>
          <w:szCs w:val="22"/>
          <w:lang w:val="cs-CZ"/>
        </w:rPr>
        <w:fldChar w:fldCharType="separate"/>
      </w:r>
      <w:r w:rsidR="004C2D03">
        <w:rPr>
          <w:iCs/>
          <w:noProof w:val="0"/>
          <w:szCs w:val="22"/>
          <w:lang w:val="cs-CZ"/>
        </w:rPr>
        <w:t xml:space="preserve"> </w:t>
      </w:r>
      <w:r w:rsidR="004C2D03">
        <w:rPr>
          <w:iCs/>
          <w:noProof w:val="0"/>
          <w:szCs w:val="22"/>
          <w:lang w:val="cs-CZ"/>
        </w:rPr>
        <w:fldChar w:fldCharType="end"/>
      </w:r>
    </w:p>
    <w:p w14:paraId="2433566E" w14:textId="5B7F1498" w:rsidR="00D065AB" w:rsidRPr="009C1F01" w:rsidRDefault="00D065AB" w:rsidP="00D065AB">
      <w:pPr>
        <w:widowControl w:val="0"/>
        <w:suppressAutoHyphens w:val="0"/>
        <w:ind w:left="567" w:hanging="567"/>
        <w:outlineLvl w:val="0"/>
        <w:rPr>
          <w:i/>
          <w:iCs/>
          <w:noProof w:val="0"/>
          <w:szCs w:val="22"/>
          <w:u w:val="single"/>
          <w:lang w:val="cs-CZ"/>
        </w:rPr>
      </w:pPr>
      <w:r w:rsidRPr="009C1F01">
        <w:rPr>
          <w:iCs/>
          <w:noProof w:val="0"/>
          <w:szCs w:val="22"/>
          <w:lang w:val="cs-CZ"/>
        </w:rPr>
        <w:t>►</w:t>
      </w:r>
      <w:r w:rsidRPr="009C1F01">
        <w:rPr>
          <w:iCs/>
          <w:noProof w:val="0"/>
          <w:szCs w:val="22"/>
          <w:lang w:val="cs-CZ"/>
        </w:rPr>
        <w:tab/>
        <w:t>Nenaplňujte znovu zásobní vložku.</w:t>
      </w:r>
      <w:r w:rsidR="0002000B">
        <w:rPr>
          <w:iCs/>
          <w:noProof w:val="0"/>
          <w:szCs w:val="22"/>
          <w:lang w:val="cs-CZ"/>
        </w:rPr>
        <w:t xml:space="preserve"> Jakmile je prázdná, </w:t>
      </w:r>
      <w:r w:rsidR="003644DF">
        <w:rPr>
          <w:iCs/>
          <w:noProof w:val="0"/>
          <w:szCs w:val="22"/>
          <w:lang w:val="cs-CZ"/>
        </w:rPr>
        <w:t>musí se zlikvidovat.</w:t>
      </w:r>
      <w:r w:rsidR="004C2D03">
        <w:rPr>
          <w:iCs/>
          <w:noProof w:val="0"/>
          <w:szCs w:val="22"/>
          <w:lang w:val="cs-CZ"/>
        </w:rPr>
        <w:fldChar w:fldCharType="begin"/>
      </w:r>
      <w:r w:rsidR="004C2D03">
        <w:rPr>
          <w:iCs/>
          <w:noProof w:val="0"/>
          <w:szCs w:val="22"/>
          <w:lang w:val="cs-CZ"/>
        </w:rPr>
        <w:instrText xml:space="preserve"> DOCVARIABLE vault_nd_e8ab9083-926b-4f5c-9125-f268d0934e26 \* MERGEFORMAT </w:instrText>
      </w:r>
      <w:r w:rsidR="004C2D03">
        <w:rPr>
          <w:iCs/>
          <w:noProof w:val="0"/>
          <w:szCs w:val="22"/>
          <w:lang w:val="cs-CZ"/>
        </w:rPr>
        <w:fldChar w:fldCharType="separate"/>
      </w:r>
      <w:r w:rsidR="004C2D03">
        <w:rPr>
          <w:iCs/>
          <w:noProof w:val="0"/>
          <w:szCs w:val="22"/>
          <w:lang w:val="cs-CZ"/>
        </w:rPr>
        <w:t xml:space="preserve"> </w:t>
      </w:r>
      <w:r w:rsidR="004C2D03">
        <w:rPr>
          <w:iCs/>
          <w:noProof w:val="0"/>
          <w:szCs w:val="22"/>
          <w:lang w:val="cs-CZ"/>
        </w:rPr>
        <w:fldChar w:fldCharType="end"/>
      </w:r>
    </w:p>
    <w:p w14:paraId="2433566F" w14:textId="27E12A6D" w:rsidR="0040707B" w:rsidRDefault="0040707B" w:rsidP="0040707B">
      <w:pPr>
        <w:widowControl w:val="0"/>
        <w:suppressAutoHyphens w:val="0"/>
        <w:ind w:left="567" w:hanging="567"/>
        <w:outlineLvl w:val="0"/>
        <w:rPr>
          <w:iCs/>
          <w:noProof w:val="0"/>
          <w:szCs w:val="22"/>
          <w:lang w:val="cs-CZ"/>
        </w:rPr>
      </w:pPr>
      <w:r w:rsidRPr="009C1F01">
        <w:rPr>
          <w:iCs/>
          <w:noProof w:val="0"/>
          <w:szCs w:val="22"/>
          <w:lang w:val="cs-CZ"/>
        </w:rPr>
        <w:t>►</w:t>
      </w:r>
      <w:r w:rsidRPr="009C1F01">
        <w:rPr>
          <w:iCs/>
          <w:noProof w:val="0"/>
          <w:szCs w:val="22"/>
          <w:lang w:val="cs-CZ"/>
        </w:rPr>
        <w:tab/>
        <w:t xml:space="preserve">Vždy noste náhradní zásobní vložku </w:t>
      </w:r>
      <w:r w:rsidR="0072034F">
        <w:rPr>
          <w:iCs/>
          <w:noProof w:val="0"/>
          <w:szCs w:val="22"/>
          <w:lang w:val="cs-CZ"/>
        </w:rPr>
        <w:t xml:space="preserve">NovoRapid </w:t>
      </w:r>
      <w:r w:rsidR="00D065AB" w:rsidRPr="009C1F01">
        <w:rPr>
          <w:noProof w:val="0"/>
          <w:lang w:val="cs-CZ"/>
        </w:rPr>
        <w:t>PumpCart</w:t>
      </w:r>
      <w:r w:rsidRPr="009C1F01">
        <w:rPr>
          <w:iCs/>
          <w:noProof w:val="0"/>
          <w:szCs w:val="22"/>
          <w:lang w:val="cs-CZ"/>
        </w:rPr>
        <w:t>.</w:t>
      </w:r>
      <w:r w:rsidR="004C2D03">
        <w:rPr>
          <w:iCs/>
          <w:noProof w:val="0"/>
          <w:szCs w:val="22"/>
          <w:lang w:val="cs-CZ"/>
        </w:rPr>
        <w:fldChar w:fldCharType="begin"/>
      </w:r>
      <w:r w:rsidR="004C2D03">
        <w:rPr>
          <w:iCs/>
          <w:noProof w:val="0"/>
          <w:szCs w:val="22"/>
          <w:lang w:val="cs-CZ"/>
        </w:rPr>
        <w:instrText xml:space="preserve"> DOCVARIABLE vault_nd_36c916d6-e66c-4dce-96c5-e2bdadb5a0d1 \* MERGEFORMAT </w:instrText>
      </w:r>
      <w:r w:rsidR="004C2D03">
        <w:rPr>
          <w:iCs/>
          <w:noProof w:val="0"/>
          <w:szCs w:val="22"/>
          <w:lang w:val="cs-CZ"/>
        </w:rPr>
        <w:fldChar w:fldCharType="separate"/>
      </w:r>
      <w:r w:rsidR="004C2D03">
        <w:rPr>
          <w:iCs/>
          <w:noProof w:val="0"/>
          <w:szCs w:val="22"/>
          <w:lang w:val="cs-CZ"/>
        </w:rPr>
        <w:t xml:space="preserve"> </w:t>
      </w:r>
      <w:r w:rsidR="004C2D03">
        <w:rPr>
          <w:iCs/>
          <w:noProof w:val="0"/>
          <w:szCs w:val="22"/>
          <w:lang w:val="cs-CZ"/>
        </w:rPr>
        <w:fldChar w:fldCharType="end"/>
      </w:r>
    </w:p>
    <w:p w14:paraId="24335670" w14:textId="77777777" w:rsidR="00915465" w:rsidRDefault="00915465" w:rsidP="0040707B">
      <w:pPr>
        <w:widowControl w:val="0"/>
        <w:suppressAutoHyphens w:val="0"/>
        <w:ind w:left="567" w:hanging="567"/>
        <w:outlineLvl w:val="0"/>
        <w:rPr>
          <w:iCs/>
          <w:noProof w:val="0"/>
          <w:szCs w:val="22"/>
          <w:lang w:val="cs-CZ"/>
        </w:rPr>
      </w:pPr>
    </w:p>
    <w:p w14:paraId="24335671" w14:textId="271B7412" w:rsidR="00915465" w:rsidRPr="009C1F01" w:rsidRDefault="00F2304E" w:rsidP="00915465">
      <w:pPr>
        <w:widowControl w:val="0"/>
        <w:suppressAutoHyphens w:val="0"/>
        <w:outlineLvl w:val="0"/>
        <w:rPr>
          <w:iCs/>
          <w:noProof w:val="0"/>
          <w:szCs w:val="22"/>
          <w:lang w:val="cs-CZ"/>
        </w:rPr>
      </w:pPr>
      <w:r>
        <w:rPr>
          <w:noProof w:val="0"/>
          <w:lang w:val="cs-CZ"/>
        </w:rPr>
        <w:t xml:space="preserve">Přečtěte si pozorně instrukce pro použití </w:t>
      </w:r>
      <w:r w:rsidR="00061847">
        <w:rPr>
          <w:noProof w:val="0"/>
          <w:lang w:val="cs-CZ"/>
        </w:rPr>
        <w:t xml:space="preserve">přípravku NovoRapid PumpCart </w:t>
      </w:r>
      <w:r>
        <w:rPr>
          <w:noProof w:val="0"/>
          <w:lang w:val="cs-CZ"/>
        </w:rPr>
        <w:t>obsažené v této příbalové informaci.</w:t>
      </w:r>
      <w:r w:rsidR="004C2D03">
        <w:rPr>
          <w:noProof w:val="0"/>
          <w:lang w:val="cs-CZ"/>
        </w:rPr>
        <w:fldChar w:fldCharType="begin"/>
      </w:r>
      <w:r w:rsidR="004C2D03">
        <w:rPr>
          <w:noProof w:val="0"/>
          <w:lang w:val="cs-CZ"/>
        </w:rPr>
        <w:instrText xml:space="preserve"> DOCVARIABLE vault_nd_58504ac3-046a-4e63-87c6-595652ac57fe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672" w14:textId="77777777" w:rsidR="0040707B" w:rsidRPr="009C1F01" w:rsidRDefault="0040707B" w:rsidP="0040707B">
      <w:pPr>
        <w:widowControl w:val="0"/>
        <w:suppressAutoHyphens w:val="0"/>
        <w:outlineLvl w:val="0"/>
        <w:rPr>
          <w:b/>
          <w:iCs/>
          <w:noProof w:val="0"/>
          <w:szCs w:val="22"/>
          <w:lang w:val="cs-CZ"/>
        </w:rPr>
      </w:pPr>
    </w:p>
    <w:p w14:paraId="24335673" w14:textId="25F9CE62" w:rsidR="0040707B" w:rsidRPr="009C1F01" w:rsidRDefault="00D065AB" w:rsidP="0040707B">
      <w:pPr>
        <w:widowControl w:val="0"/>
        <w:suppressAutoHyphens w:val="0"/>
        <w:outlineLvl w:val="0"/>
        <w:rPr>
          <w:b/>
          <w:iCs/>
          <w:noProof w:val="0"/>
          <w:szCs w:val="22"/>
          <w:lang w:val="cs-CZ"/>
        </w:rPr>
      </w:pPr>
      <w:r w:rsidRPr="009C1F01">
        <w:rPr>
          <w:b/>
          <w:iCs/>
          <w:noProof w:val="0"/>
          <w:szCs w:val="22"/>
          <w:lang w:val="cs-CZ"/>
        </w:rPr>
        <w:t>Co dělat v případě selhání inzulinové pumpy</w:t>
      </w:r>
      <w:r w:rsidR="004C2D03">
        <w:rPr>
          <w:b/>
          <w:iCs/>
          <w:noProof w:val="0"/>
          <w:szCs w:val="22"/>
          <w:lang w:val="cs-CZ"/>
        </w:rPr>
        <w:fldChar w:fldCharType="begin"/>
      </w:r>
      <w:r w:rsidR="004C2D03">
        <w:rPr>
          <w:b/>
          <w:iCs/>
          <w:noProof w:val="0"/>
          <w:szCs w:val="22"/>
          <w:lang w:val="cs-CZ"/>
        </w:rPr>
        <w:instrText xml:space="preserve"> DOCVARIABLE vault_nd_e53ecaaf-c655-4a02-9338-9c106b77fd31 \* MERGEFORMAT </w:instrText>
      </w:r>
      <w:r w:rsidR="004C2D03">
        <w:rPr>
          <w:b/>
          <w:iCs/>
          <w:noProof w:val="0"/>
          <w:szCs w:val="22"/>
          <w:lang w:val="cs-CZ"/>
        </w:rPr>
        <w:fldChar w:fldCharType="separate"/>
      </w:r>
      <w:r w:rsidR="004C2D03">
        <w:rPr>
          <w:b/>
          <w:iCs/>
          <w:noProof w:val="0"/>
          <w:szCs w:val="22"/>
          <w:lang w:val="cs-CZ"/>
        </w:rPr>
        <w:t xml:space="preserve"> </w:t>
      </w:r>
      <w:r w:rsidR="004C2D03">
        <w:rPr>
          <w:b/>
          <w:iCs/>
          <w:noProof w:val="0"/>
          <w:szCs w:val="22"/>
          <w:lang w:val="cs-CZ"/>
        </w:rPr>
        <w:fldChar w:fldCharType="end"/>
      </w:r>
    </w:p>
    <w:p w14:paraId="24335674" w14:textId="77777777" w:rsidR="0040707B" w:rsidRPr="009C1F01" w:rsidRDefault="0040707B" w:rsidP="0040707B">
      <w:pPr>
        <w:widowControl w:val="0"/>
        <w:suppressAutoHyphens w:val="0"/>
        <w:outlineLvl w:val="0"/>
        <w:rPr>
          <w:iCs/>
          <w:noProof w:val="0"/>
          <w:szCs w:val="22"/>
          <w:lang w:val="cs-CZ"/>
        </w:rPr>
      </w:pPr>
    </w:p>
    <w:p w14:paraId="24335675" w14:textId="77777777" w:rsidR="0040707B" w:rsidRPr="009C1F01" w:rsidRDefault="00E41FE2" w:rsidP="00D065AB">
      <w:pPr>
        <w:widowControl w:val="0"/>
        <w:suppressAutoHyphens w:val="0"/>
        <w:rPr>
          <w:noProof w:val="0"/>
          <w:lang w:val="cs-CZ"/>
        </w:rPr>
      </w:pPr>
      <w:r>
        <w:rPr>
          <w:noProof w:val="0"/>
          <w:lang w:val="cs-CZ"/>
        </w:rPr>
        <w:t xml:space="preserve">Zajistěte, abyste vždy </w:t>
      </w:r>
      <w:proofErr w:type="gramStart"/>
      <w:r>
        <w:rPr>
          <w:noProof w:val="0"/>
          <w:lang w:val="cs-CZ"/>
        </w:rPr>
        <w:t>měl(a)</w:t>
      </w:r>
      <w:r w:rsidR="00D065AB" w:rsidRPr="009C1F01">
        <w:rPr>
          <w:noProof w:val="0"/>
          <w:lang w:val="cs-CZ"/>
        </w:rPr>
        <w:t xml:space="preserve"> zajištěn</w:t>
      </w:r>
      <w:proofErr w:type="gramEnd"/>
      <w:r w:rsidR="00D065AB" w:rsidRPr="009C1F01">
        <w:rPr>
          <w:noProof w:val="0"/>
          <w:lang w:val="cs-CZ"/>
        </w:rPr>
        <w:t xml:space="preserve"> náhradní způsob k podkožnímu podání inzulinu (například injekční pero) pro případ, že pumpa přestane fungovat.</w:t>
      </w:r>
    </w:p>
    <w:p w14:paraId="24335676" w14:textId="77777777" w:rsidR="00D065AB" w:rsidRPr="009C1F01" w:rsidRDefault="00D065AB" w:rsidP="0040707B">
      <w:pPr>
        <w:widowControl w:val="0"/>
        <w:suppressAutoHyphens w:val="0"/>
        <w:ind w:left="567" w:hanging="567"/>
        <w:rPr>
          <w:noProof w:val="0"/>
          <w:lang w:val="cs-CZ"/>
        </w:rPr>
      </w:pPr>
    </w:p>
    <w:p w14:paraId="24335677" w14:textId="3CFA5B3B" w:rsidR="0040707B" w:rsidRPr="009C1F01" w:rsidRDefault="0040707B" w:rsidP="0040707B">
      <w:pPr>
        <w:widowControl w:val="0"/>
        <w:numPr>
          <w:ilvl w:val="12"/>
          <w:numId w:val="0"/>
        </w:numPr>
        <w:suppressAutoHyphens w:val="0"/>
        <w:ind w:right="-2"/>
        <w:outlineLvl w:val="0"/>
        <w:rPr>
          <w:noProof w:val="0"/>
          <w:lang w:val="cs-CZ"/>
        </w:rPr>
      </w:pPr>
      <w:r w:rsidRPr="009C1F01">
        <w:rPr>
          <w:b/>
          <w:noProof w:val="0"/>
          <w:lang w:val="cs-CZ"/>
        </w:rPr>
        <w:t xml:space="preserve">Jestliže jste </w:t>
      </w:r>
      <w:proofErr w:type="gramStart"/>
      <w:r w:rsidR="000F7896">
        <w:rPr>
          <w:b/>
          <w:noProof w:val="0"/>
          <w:lang w:val="cs-CZ"/>
        </w:rPr>
        <w:t>po</w:t>
      </w:r>
      <w:r w:rsidRPr="009C1F01">
        <w:rPr>
          <w:b/>
          <w:noProof w:val="0"/>
          <w:lang w:val="cs-CZ"/>
        </w:rPr>
        <w:t>užil(a) více</w:t>
      </w:r>
      <w:proofErr w:type="gramEnd"/>
      <w:r w:rsidRPr="009C1F01">
        <w:rPr>
          <w:b/>
          <w:noProof w:val="0"/>
          <w:lang w:val="cs-CZ"/>
        </w:rPr>
        <w:t xml:space="preserve"> inzulinu, než jste měl(a)</w:t>
      </w:r>
      <w:r w:rsidR="004C2D03">
        <w:rPr>
          <w:b/>
          <w:noProof w:val="0"/>
          <w:lang w:val="cs-CZ"/>
        </w:rPr>
        <w:fldChar w:fldCharType="begin"/>
      </w:r>
      <w:r w:rsidR="004C2D03">
        <w:rPr>
          <w:b/>
          <w:noProof w:val="0"/>
          <w:lang w:val="cs-CZ"/>
        </w:rPr>
        <w:instrText xml:space="preserve"> DOCVARIABLE vault_nd_236f60fc-edd5-46b9-afd2-b408b7c38532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678" w14:textId="77777777" w:rsidR="0040707B" w:rsidRPr="009C1F01" w:rsidRDefault="0040707B" w:rsidP="0040707B">
      <w:pPr>
        <w:widowControl w:val="0"/>
        <w:numPr>
          <w:ilvl w:val="12"/>
          <w:numId w:val="0"/>
        </w:numPr>
        <w:suppressAutoHyphens w:val="0"/>
        <w:rPr>
          <w:noProof w:val="0"/>
          <w:szCs w:val="22"/>
          <w:lang w:val="cs-CZ"/>
        </w:rPr>
      </w:pPr>
    </w:p>
    <w:p w14:paraId="24335679" w14:textId="77777777" w:rsidR="0040707B" w:rsidRPr="009C1F01" w:rsidRDefault="0040707B" w:rsidP="0040707B">
      <w:pPr>
        <w:widowControl w:val="0"/>
        <w:suppressAutoHyphens w:val="0"/>
        <w:jc w:val="both"/>
        <w:rPr>
          <w:noProof w:val="0"/>
          <w:szCs w:val="22"/>
          <w:lang w:val="cs-CZ"/>
        </w:rPr>
      </w:pPr>
      <w:r w:rsidRPr="009C1F01">
        <w:rPr>
          <w:noProof w:val="0"/>
          <w:szCs w:val="22"/>
          <w:lang w:val="cs-CZ"/>
        </w:rPr>
        <w:t xml:space="preserve">Pokud jste </w:t>
      </w:r>
      <w:proofErr w:type="gramStart"/>
      <w:r w:rsidR="000F7896">
        <w:rPr>
          <w:noProof w:val="0"/>
          <w:szCs w:val="22"/>
          <w:lang w:val="cs-CZ"/>
        </w:rPr>
        <w:t>po</w:t>
      </w:r>
      <w:r w:rsidRPr="009C1F01">
        <w:rPr>
          <w:noProof w:val="0"/>
          <w:szCs w:val="22"/>
          <w:lang w:val="cs-CZ"/>
        </w:rPr>
        <w:t>užil(a) příliš</w:t>
      </w:r>
      <w:proofErr w:type="gramEnd"/>
      <w:r w:rsidRPr="009C1F01">
        <w:rPr>
          <w:noProof w:val="0"/>
          <w:szCs w:val="22"/>
          <w:lang w:val="cs-CZ"/>
        </w:rPr>
        <w:t xml:space="preserve"> inzulinu, vaše hladina cukru v krvi se může příliš snížit (hypoglykemie). V</w:t>
      </w:r>
      <w:r w:rsidRPr="009C1F01">
        <w:rPr>
          <w:noProof w:val="0"/>
          <w:lang w:val="cs-CZ"/>
        </w:rPr>
        <w:t>iz část a) Souhrn závažných a velmi častých nežádoucích účinků v bodě 4.</w:t>
      </w:r>
    </w:p>
    <w:p w14:paraId="2433567A" w14:textId="77777777" w:rsidR="0040707B" w:rsidRPr="009C1F01" w:rsidRDefault="0040707B" w:rsidP="0040707B">
      <w:pPr>
        <w:widowControl w:val="0"/>
        <w:numPr>
          <w:ilvl w:val="12"/>
          <w:numId w:val="0"/>
        </w:numPr>
        <w:suppressAutoHyphens w:val="0"/>
        <w:ind w:right="-2"/>
        <w:outlineLvl w:val="0"/>
        <w:rPr>
          <w:b/>
          <w:noProof w:val="0"/>
          <w:lang w:val="cs-CZ"/>
        </w:rPr>
      </w:pPr>
    </w:p>
    <w:p w14:paraId="2433567B" w14:textId="01287DFF" w:rsidR="0040707B" w:rsidRPr="009C1F01" w:rsidRDefault="0040707B" w:rsidP="0040707B">
      <w:pPr>
        <w:widowControl w:val="0"/>
        <w:numPr>
          <w:ilvl w:val="12"/>
          <w:numId w:val="0"/>
        </w:numPr>
        <w:suppressAutoHyphens w:val="0"/>
        <w:ind w:right="-2"/>
        <w:outlineLvl w:val="0"/>
        <w:rPr>
          <w:b/>
          <w:noProof w:val="0"/>
          <w:lang w:val="cs-CZ"/>
        </w:rPr>
      </w:pPr>
      <w:r w:rsidRPr="009C1F01">
        <w:rPr>
          <w:b/>
          <w:noProof w:val="0"/>
          <w:lang w:val="cs-CZ"/>
        </w:rPr>
        <w:t xml:space="preserve">Jestliže jste </w:t>
      </w:r>
      <w:proofErr w:type="gramStart"/>
      <w:r w:rsidRPr="009C1F01">
        <w:rPr>
          <w:b/>
          <w:noProof w:val="0"/>
          <w:lang w:val="cs-CZ"/>
        </w:rPr>
        <w:t xml:space="preserve">zapomněl(a) </w:t>
      </w:r>
      <w:r w:rsidR="00924D82">
        <w:rPr>
          <w:b/>
          <w:noProof w:val="0"/>
          <w:lang w:val="cs-CZ"/>
        </w:rPr>
        <w:t>po</w:t>
      </w:r>
      <w:r w:rsidRPr="009C1F01">
        <w:rPr>
          <w:b/>
          <w:noProof w:val="0"/>
          <w:lang w:val="cs-CZ"/>
        </w:rPr>
        <w:t>užít</w:t>
      </w:r>
      <w:proofErr w:type="gramEnd"/>
      <w:r w:rsidRPr="009C1F01">
        <w:rPr>
          <w:b/>
          <w:noProof w:val="0"/>
          <w:lang w:val="cs-CZ"/>
        </w:rPr>
        <w:t xml:space="preserve"> inzulin</w:t>
      </w:r>
      <w:r w:rsidR="004C2D03">
        <w:rPr>
          <w:b/>
          <w:noProof w:val="0"/>
          <w:lang w:val="cs-CZ"/>
        </w:rPr>
        <w:fldChar w:fldCharType="begin"/>
      </w:r>
      <w:r w:rsidR="004C2D03">
        <w:rPr>
          <w:b/>
          <w:noProof w:val="0"/>
          <w:lang w:val="cs-CZ"/>
        </w:rPr>
        <w:instrText xml:space="preserve"> DOCVARIABLE vault_nd_9e1d336a-e0f2-4f59-8540-dc3175824338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67C" w14:textId="77777777" w:rsidR="0040707B" w:rsidRPr="009C1F01" w:rsidRDefault="0040707B" w:rsidP="0040707B">
      <w:pPr>
        <w:widowControl w:val="0"/>
        <w:suppressAutoHyphens w:val="0"/>
        <w:rPr>
          <w:noProof w:val="0"/>
          <w:szCs w:val="22"/>
          <w:lang w:val="cs-CZ"/>
        </w:rPr>
      </w:pPr>
    </w:p>
    <w:p w14:paraId="2433567D" w14:textId="77777777" w:rsidR="0040707B" w:rsidRPr="009C1F01" w:rsidRDefault="0040707B" w:rsidP="0040707B">
      <w:pPr>
        <w:widowControl w:val="0"/>
        <w:suppressAutoHyphens w:val="0"/>
        <w:rPr>
          <w:noProof w:val="0"/>
          <w:szCs w:val="22"/>
          <w:lang w:val="cs-CZ"/>
        </w:rPr>
      </w:pPr>
      <w:r w:rsidRPr="009C1F01">
        <w:rPr>
          <w:noProof w:val="0"/>
          <w:szCs w:val="22"/>
          <w:lang w:val="cs-CZ"/>
        </w:rPr>
        <w:t xml:space="preserve">Jestliže jste </w:t>
      </w:r>
      <w:proofErr w:type="gramStart"/>
      <w:r w:rsidRPr="009C1F01">
        <w:rPr>
          <w:noProof w:val="0"/>
          <w:szCs w:val="22"/>
          <w:lang w:val="cs-CZ"/>
        </w:rPr>
        <w:t>zapomněl(a) užít</w:t>
      </w:r>
      <w:proofErr w:type="gramEnd"/>
      <w:r w:rsidRPr="009C1F01">
        <w:rPr>
          <w:noProof w:val="0"/>
          <w:szCs w:val="22"/>
          <w:lang w:val="cs-CZ"/>
        </w:rPr>
        <w:t xml:space="preserve"> inzulin, vaše hladina krevního cukru může stoupnout příliš vysoko (hyperglykemie). V</w:t>
      </w:r>
      <w:r w:rsidRPr="009C1F01">
        <w:rPr>
          <w:noProof w:val="0"/>
          <w:lang w:val="cs-CZ"/>
        </w:rPr>
        <w:t>iz část c) Důsledky diabetu v bodě 4.</w:t>
      </w:r>
    </w:p>
    <w:p w14:paraId="2433567E" w14:textId="77777777" w:rsidR="0040707B" w:rsidRPr="009C1F01" w:rsidRDefault="0040707B" w:rsidP="0040707B">
      <w:pPr>
        <w:widowControl w:val="0"/>
        <w:suppressAutoHyphens w:val="0"/>
        <w:rPr>
          <w:noProof w:val="0"/>
          <w:szCs w:val="22"/>
          <w:lang w:val="cs-CZ"/>
        </w:rPr>
      </w:pPr>
    </w:p>
    <w:p w14:paraId="2433567F" w14:textId="3205BDEB" w:rsidR="0040707B" w:rsidRPr="009C1F01" w:rsidRDefault="0040707B" w:rsidP="0040707B">
      <w:pPr>
        <w:widowControl w:val="0"/>
        <w:numPr>
          <w:ilvl w:val="12"/>
          <w:numId w:val="0"/>
        </w:numPr>
        <w:suppressAutoHyphens w:val="0"/>
        <w:ind w:right="-2"/>
        <w:outlineLvl w:val="0"/>
        <w:rPr>
          <w:b/>
          <w:noProof w:val="0"/>
          <w:lang w:val="cs-CZ"/>
        </w:rPr>
      </w:pPr>
      <w:r w:rsidRPr="009C1F01">
        <w:rPr>
          <w:b/>
          <w:noProof w:val="0"/>
          <w:lang w:val="cs-CZ"/>
        </w:rPr>
        <w:t xml:space="preserve">Jestliže jste </w:t>
      </w:r>
      <w:proofErr w:type="gramStart"/>
      <w:r w:rsidRPr="009C1F01">
        <w:rPr>
          <w:b/>
          <w:noProof w:val="0"/>
          <w:lang w:val="cs-CZ"/>
        </w:rPr>
        <w:t xml:space="preserve">přestal(a) </w:t>
      </w:r>
      <w:r w:rsidR="00924D82">
        <w:rPr>
          <w:b/>
          <w:noProof w:val="0"/>
          <w:lang w:val="cs-CZ"/>
        </w:rPr>
        <w:t>po</w:t>
      </w:r>
      <w:r w:rsidRPr="009C1F01">
        <w:rPr>
          <w:b/>
          <w:noProof w:val="0"/>
          <w:lang w:val="cs-CZ"/>
        </w:rPr>
        <w:t>užívat</w:t>
      </w:r>
      <w:proofErr w:type="gramEnd"/>
      <w:r w:rsidRPr="009C1F01">
        <w:rPr>
          <w:b/>
          <w:noProof w:val="0"/>
          <w:lang w:val="cs-CZ"/>
        </w:rPr>
        <w:t xml:space="preserve"> inzulin</w:t>
      </w:r>
      <w:r w:rsidR="004C2D03">
        <w:rPr>
          <w:b/>
          <w:noProof w:val="0"/>
          <w:lang w:val="cs-CZ"/>
        </w:rPr>
        <w:fldChar w:fldCharType="begin"/>
      </w:r>
      <w:r w:rsidR="004C2D03">
        <w:rPr>
          <w:b/>
          <w:noProof w:val="0"/>
          <w:lang w:val="cs-CZ"/>
        </w:rPr>
        <w:instrText xml:space="preserve"> DOCVARIABLE vault_nd_3d26e575-30ac-4b04-a912-834685aa276a \* MERGEFORMAT </w:instrText>
      </w:r>
      <w:r w:rsidR="004C2D03">
        <w:rPr>
          <w:b/>
          <w:noProof w:val="0"/>
          <w:lang w:val="cs-CZ"/>
        </w:rPr>
        <w:fldChar w:fldCharType="separate"/>
      </w:r>
      <w:r w:rsidR="004C2D03">
        <w:rPr>
          <w:b/>
          <w:noProof w:val="0"/>
          <w:lang w:val="cs-CZ"/>
        </w:rPr>
        <w:t xml:space="preserve"> </w:t>
      </w:r>
      <w:r w:rsidR="004C2D03">
        <w:rPr>
          <w:b/>
          <w:noProof w:val="0"/>
          <w:lang w:val="cs-CZ"/>
        </w:rPr>
        <w:fldChar w:fldCharType="end"/>
      </w:r>
    </w:p>
    <w:p w14:paraId="24335680" w14:textId="77777777" w:rsidR="0040707B" w:rsidRPr="009C1F01" w:rsidRDefault="0040707B" w:rsidP="0040707B">
      <w:pPr>
        <w:widowControl w:val="0"/>
        <w:numPr>
          <w:ilvl w:val="12"/>
          <w:numId w:val="0"/>
        </w:numPr>
        <w:suppressAutoHyphens w:val="0"/>
        <w:ind w:right="-2"/>
        <w:outlineLvl w:val="0"/>
        <w:rPr>
          <w:noProof w:val="0"/>
          <w:lang w:val="cs-CZ"/>
        </w:rPr>
      </w:pPr>
    </w:p>
    <w:p w14:paraId="24335681" w14:textId="40FD35A9" w:rsidR="0040707B" w:rsidRPr="009C1F01" w:rsidRDefault="0040707B" w:rsidP="0040707B">
      <w:pPr>
        <w:widowControl w:val="0"/>
        <w:numPr>
          <w:ilvl w:val="12"/>
          <w:numId w:val="0"/>
        </w:numPr>
        <w:suppressAutoHyphens w:val="0"/>
        <w:ind w:right="-2"/>
        <w:outlineLvl w:val="0"/>
        <w:rPr>
          <w:noProof w:val="0"/>
          <w:lang w:val="cs-CZ"/>
        </w:rPr>
      </w:pPr>
      <w:r w:rsidRPr="009C1F01">
        <w:rPr>
          <w:noProof w:val="0"/>
          <w:lang w:val="cs-CZ"/>
        </w:rPr>
        <w:t xml:space="preserve">Nepřestávejte inzulin </w:t>
      </w:r>
      <w:r w:rsidR="00924D82">
        <w:rPr>
          <w:noProof w:val="0"/>
          <w:lang w:val="cs-CZ"/>
        </w:rPr>
        <w:t>po</w:t>
      </w:r>
      <w:r w:rsidRPr="009C1F01">
        <w:rPr>
          <w:noProof w:val="0"/>
          <w:lang w:val="cs-CZ"/>
        </w:rPr>
        <w:t>užívat bez porady s lékařem. Lékař vám vysvětlí, co je třeba dělat. Mohlo by to vést k velmi vysoké hladině krevního cukru (těžké hyperglykemii) a ketoacidóze (</w:t>
      </w:r>
      <w:r w:rsidRPr="009C1F01">
        <w:rPr>
          <w:noProof w:val="0"/>
          <w:szCs w:val="22"/>
          <w:lang w:val="cs-CZ"/>
        </w:rPr>
        <w:t>v</w:t>
      </w:r>
      <w:r w:rsidRPr="009C1F01">
        <w:rPr>
          <w:noProof w:val="0"/>
          <w:lang w:val="cs-CZ"/>
        </w:rPr>
        <w:t>iz část c) Důsledky diabetu v bodě 4).</w:t>
      </w:r>
      <w:r w:rsidR="004C2D03">
        <w:rPr>
          <w:noProof w:val="0"/>
          <w:lang w:val="cs-CZ"/>
        </w:rPr>
        <w:fldChar w:fldCharType="begin"/>
      </w:r>
      <w:r w:rsidR="004C2D03">
        <w:rPr>
          <w:noProof w:val="0"/>
          <w:lang w:val="cs-CZ"/>
        </w:rPr>
        <w:instrText xml:space="preserve"> DOCVARIABLE vault_nd_63a6b910-0aa9-4015-b7ff-0f05f4d93e65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682" w14:textId="77777777" w:rsidR="0040707B" w:rsidRPr="009C1F01" w:rsidRDefault="0040707B" w:rsidP="0040707B">
      <w:pPr>
        <w:widowControl w:val="0"/>
        <w:suppressAutoHyphens w:val="0"/>
        <w:rPr>
          <w:noProof w:val="0"/>
          <w:szCs w:val="22"/>
          <w:lang w:val="cs-CZ"/>
        </w:rPr>
      </w:pPr>
    </w:p>
    <w:p w14:paraId="24335683" w14:textId="3798D39B" w:rsidR="0040707B" w:rsidRPr="009C1F01" w:rsidRDefault="0040707B" w:rsidP="0040707B">
      <w:pPr>
        <w:widowControl w:val="0"/>
        <w:numPr>
          <w:ilvl w:val="12"/>
          <w:numId w:val="0"/>
        </w:numPr>
        <w:suppressAutoHyphens w:val="0"/>
        <w:ind w:right="-2"/>
        <w:outlineLvl w:val="0"/>
        <w:rPr>
          <w:noProof w:val="0"/>
          <w:lang w:val="cs-CZ"/>
        </w:rPr>
      </w:pPr>
      <w:r w:rsidRPr="009C1F01">
        <w:rPr>
          <w:noProof w:val="0"/>
          <w:lang w:val="cs-CZ"/>
        </w:rPr>
        <w:t xml:space="preserve">Máte-li jakékoli další otázky, týkající se </w:t>
      </w:r>
      <w:r w:rsidR="00924D82">
        <w:rPr>
          <w:noProof w:val="0"/>
          <w:lang w:val="cs-CZ"/>
        </w:rPr>
        <w:t>po</w:t>
      </w:r>
      <w:r w:rsidRPr="009C1F01">
        <w:rPr>
          <w:noProof w:val="0"/>
          <w:lang w:val="cs-CZ"/>
        </w:rPr>
        <w:t>užívání tohoto léčivého přípravku, zeptejte se svého lékaře, zdravotní sestry nebo lékárníka.</w:t>
      </w:r>
      <w:r w:rsidR="004C2D03">
        <w:rPr>
          <w:noProof w:val="0"/>
          <w:lang w:val="cs-CZ"/>
        </w:rPr>
        <w:fldChar w:fldCharType="begin"/>
      </w:r>
      <w:r w:rsidR="004C2D03">
        <w:rPr>
          <w:noProof w:val="0"/>
          <w:lang w:val="cs-CZ"/>
        </w:rPr>
        <w:instrText xml:space="preserve"> DOCVARIABLE vault_nd_55cd312b-6e4f-4446-b47c-8b9fa4ec7519 \* MERGEFORMAT </w:instrText>
      </w:r>
      <w:r w:rsidR="004C2D03">
        <w:rPr>
          <w:noProof w:val="0"/>
          <w:lang w:val="cs-CZ"/>
        </w:rPr>
        <w:fldChar w:fldCharType="separate"/>
      </w:r>
      <w:r w:rsidR="004C2D03">
        <w:rPr>
          <w:noProof w:val="0"/>
          <w:lang w:val="cs-CZ"/>
        </w:rPr>
        <w:t xml:space="preserve"> </w:t>
      </w:r>
      <w:r w:rsidR="004C2D03">
        <w:rPr>
          <w:noProof w:val="0"/>
          <w:lang w:val="cs-CZ"/>
        </w:rPr>
        <w:fldChar w:fldCharType="end"/>
      </w:r>
    </w:p>
    <w:p w14:paraId="24335684" w14:textId="77777777" w:rsidR="0040707B" w:rsidRPr="009C1F01" w:rsidRDefault="0040707B" w:rsidP="0040707B">
      <w:pPr>
        <w:widowControl w:val="0"/>
        <w:suppressAutoHyphens w:val="0"/>
        <w:rPr>
          <w:noProof w:val="0"/>
          <w:szCs w:val="22"/>
          <w:lang w:val="cs-CZ"/>
        </w:rPr>
      </w:pPr>
    </w:p>
    <w:p w14:paraId="24335685" w14:textId="77777777" w:rsidR="0040707B" w:rsidRPr="009C1F01" w:rsidRDefault="0040707B" w:rsidP="0040707B">
      <w:pPr>
        <w:widowControl w:val="0"/>
        <w:suppressAutoHyphens w:val="0"/>
        <w:rPr>
          <w:noProof w:val="0"/>
          <w:szCs w:val="22"/>
          <w:lang w:val="cs-CZ"/>
        </w:rPr>
      </w:pPr>
    </w:p>
    <w:p w14:paraId="24335686" w14:textId="77777777" w:rsidR="0040707B" w:rsidRPr="009C1F01" w:rsidRDefault="0040707B" w:rsidP="0040707B">
      <w:pPr>
        <w:widowControl w:val="0"/>
        <w:suppressAutoHyphens w:val="0"/>
        <w:rPr>
          <w:b/>
          <w:noProof w:val="0"/>
          <w:szCs w:val="22"/>
          <w:lang w:val="cs-CZ"/>
        </w:rPr>
      </w:pPr>
      <w:r w:rsidRPr="009C1F01">
        <w:rPr>
          <w:b/>
          <w:noProof w:val="0"/>
          <w:szCs w:val="22"/>
          <w:lang w:val="cs-CZ"/>
        </w:rPr>
        <w:t>4.</w:t>
      </w:r>
      <w:r w:rsidRPr="009C1F01">
        <w:rPr>
          <w:b/>
          <w:noProof w:val="0"/>
          <w:szCs w:val="22"/>
          <w:lang w:val="cs-CZ"/>
        </w:rPr>
        <w:tab/>
        <w:t>Možné nežádoucí účinky</w:t>
      </w:r>
    </w:p>
    <w:p w14:paraId="24335687" w14:textId="77777777" w:rsidR="0040707B" w:rsidRPr="009C1F01" w:rsidRDefault="0040707B" w:rsidP="0040707B">
      <w:pPr>
        <w:widowControl w:val="0"/>
        <w:suppressAutoHyphens w:val="0"/>
        <w:rPr>
          <w:noProof w:val="0"/>
          <w:szCs w:val="22"/>
          <w:lang w:val="cs-CZ"/>
        </w:rPr>
      </w:pPr>
    </w:p>
    <w:p w14:paraId="24335688" w14:textId="77777777" w:rsidR="0040707B" w:rsidRPr="009C1F01" w:rsidRDefault="0040707B" w:rsidP="0040707B">
      <w:pPr>
        <w:widowControl w:val="0"/>
        <w:numPr>
          <w:ilvl w:val="12"/>
          <w:numId w:val="0"/>
        </w:numPr>
        <w:suppressAutoHyphens w:val="0"/>
        <w:rPr>
          <w:noProof w:val="0"/>
          <w:lang w:val="cs-CZ"/>
        </w:rPr>
      </w:pPr>
      <w:r w:rsidRPr="009C1F01">
        <w:rPr>
          <w:noProof w:val="0"/>
          <w:szCs w:val="22"/>
          <w:lang w:val="cs-CZ"/>
        </w:rPr>
        <w:t>Podobně jako všechny léky, může mít i tento přípravek nežádoucí účinky, které se ale nemusí vyskytnout u každého.</w:t>
      </w:r>
    </w:p>
    <w:p w14:paraId="24335689" w14:textId="77777777" w:rsidR="0040707B" w:rsidRPr="009C1F01" w:rsidRDefault="0040707B" w:rsidP="0040707B">
      <w:pPr>
        <w:widowControl w:val="0"/>
        <w:suppressAutoHyphens w:val="0"/>
        <w:rPr>
          <w:noProof w:val="0"/>
          <w:szCs w:val="22"/>
          <w:lang w:val="cs-CZ"/>
        </w:rPr>
      </w:pPr>
    </w:p>
    <w:p w14:paraId="2433568A" w14:textId="77777777" w:rsidR="0040707B" w:rsidRPr="009C1F01" w:rsidRDefault="0040707B" w:rsidP="0040707B">
      <w:pPr>
        <w:widowControl w:val="0"/>
        <w:suppressAutoHyphens w:val="0"/>
        <w:rPr>
          <w:b/>
          <w:bCs/>
          <w:noProof w:val="0"/>
          <w:lang w:val="cs-CZ"/>
        </w:rPr>
      </w:pPr>
      <w:r w:rsidRPr="009C1F01">
        <w:rPr>
          <w:b/>
          <w:bCs/>
          <w:noProof w:val="0"/>
          <w:lang w:val="cs-CZ"/>
        </w:rPr>
        <w:t>a)</w:t>
      </w:r>
      <w:r w:rsidRPr="009C1F01">
        <w:rPr>
          <w:b/>
          <w:bCs/>
          <w:noProof w:val="0"/>
          <w:lang w:val="cs-CZ"/>
        </w:rPr>
        <w:tab/>
      </w:r>
      <w:r w:rsidRPr="009C1F01">
        <w:rPr>
          <w:b/>
          <w:noProof w:val="0"/>
          <w:lang w:val="cs-CZ"/>
        </w:rPr>
        <w:t>Souhrn závažných a velmi častých nežádoucích účinků</w:t>
      </w:r>
    </w:p>
    <w:p w14:paraId="2433568B" w14:textId="77777777" w:rsidR="0040707B" w:rsidRPr="009C1F01" w:rsidRDefault="0040707B" w:rsidP="0040707B">
      <w:pPr>
        <w:widowControl w:val="0"/>
        <w:suppressAutoHyphens w:val="0"/>
        <w:rPr>
          <w:noProof w:val="0"/>
          <w:lang w:val="cs-CZ"/>
        </w:rPr>
      </w:pPr>
    </w:p>
    <w:p w14:paraId="2433568C" w14:textId="77777777" w:rsidR="0040707B" w:rsidRPr="009C1F01" w:rsidRDefault="0040707B" w:rsidP="0040707B">
      <w:pPr>
        <w:widowControl w:val="0"/>
        <w:suppressAutoHyphens w:val="0"/>
        <w:rPr>
          <w:noProof w:val="0"/>
          <w:szCs w:val="22"/>
          <w:lang w:val="cs-CZ"/>
        </w:rPr>
      </w:pPr>
      <w:r w:rsidRPr="009C1F01">
        <w:rPr>
          <w:b/>
          <w:noProof w:val="0"/>
          <w:szCs w:val="22"/>
          <w:lang w:val="cs-CZ"/>
        </w:rPr>
        <w:t>Nízká hladina cukru v krvi (hypoglykemie)</w:t>
      </w:r>
      <w:r w:rsidRPr="009C1F01">
        <w:rPr>
          <w:noProof w:val="0"/>
          <w:szCs w:val="22"/>
          <w:lang w:val="cs-CZ"/>
        </w:rPr>
        <w:t xml:space="preserve"> je velmi častý nežádoucí účinek. </w:t>
      </w:r>
      <w:r w:rsidRPr="009C1F01">
        <w:rPr>
          <w:noProof w:val="0"/>
          <w:lang w:val="cs-CZ"/>
        </w:rPr>
        <w:t>Může se projevit u více než 1 pacienta z 10.</w:t>
      </w:r>
    </w:p>
    <w:p w14:paraId="2433568D" w14:textId="77777777" w:rsidR="0040707B" w:rsidRPr="009C1F01" w:rsidRDefault="0040707B" w:rsidP="0040707B">
      <w:pPr>
        <w:widowControl w:val="0"/>
        <w:suppressAutoHyphens w:val="0"/>
        <w:rPr>
          <w:noProof w:val="0"/>
          <w:szCs w:val="22"/>
          <w:u w:val="single"/>
          <w:lang w:val="cs-CZ"/>
        </w:rPr>
      </w:pPr>
    </w:p>
    <w:p w14:paraId="2433568E" w14:textId="77777777" w:rsidR="0040707B" w:rsidRPr="009C1F01" w:rsidRDefault="0040707B" w:rsidP="0040707B">
      <w:pPr>
        <w:widowControl w:val="0"/>
        <w:suppressAutoHyphens w:val="0"/>
        <w:rPr>
          <w:noProof w:val="0"/>
          <w:szCs w:val="22"/>
          <w:u w:val="single"/>
          <w:lang w:val="cs-CZ"/>
        </w:rPr>
      </w:pPr>
      <w:r w:rsidRPr="009C1F01">
        <w:rPr>
          <w:noProof w:val="0"/>
          <w:szCs w:val="22"/>
          <w:u w:val="single"/>
          <w:lang w:val="cs-CZ"/>
        </w:rPr>
        <w:t>Nízká hladina cukru může nastat, pokud:</w:t>
      </w:r>
    </w:p>
    <w:p w14:paraId="2433568F" w14:textId="77777777" w:rsidR="0040707B" w:rsidRPr="009C1F01" w:rsidRDefault="0040707B" w:rsidP="0040707B">
      <w:pPr>
        <w:widowControl w:val="0"/>
        <w:suppressAutoHyphens w:val="0"/>
        <w:rPr>
          <w:noProof w:val="0"/>
          <w:szCs w:val="22"/>
          <w:lang w:val="cs-CZ"/>
        </w:rPr>
      </w:pPr>
      <w:r w:rsidRPr="009C1F01">
        <w:rPr>
          <w:noProof w:val="0"/>
          <w:szCs w:val="22"/>
          <w:lang w:val="cs-CZ"/>
        </w:rPr>
        <w:t>•</w:t>
      </w:r>
      <w:r w:rsidRPr="009C1F01">
        <w:rPr>
          <w:noProof w:val="0"/>
          <w:szCs w:val="22"/>
          <w:lang w:val="cs-CZ"/>
        </w:rPr>
        <w:tab/>
        <w:t>si aplikujete příliš mnoho inzulinu</w:t>
      </w:r>
    </w:p>
    <w:p w14:paraId="24335690" w14:textId="77777777" w:rsidR="0040707B" w:rsidRPr="009C1F01" w:rsidRDefault="0040707B" w:rsidP="0040707B">
      <w:pPr>
        <w:widowControl w:val="0"/>
        <w:suppressAutoHyphens w:val="0"/>
        <w:rPr>
          <w:noProof w:val="0"/>
          <w:szCs w:val="22"/>
          <w:lang w:val="cs-CZ"/>
        </w:rPr>
      </w:pPr>
      <w:r w:rsidRPr="009C1F01">
        <w:rPr>
          <w:noProof w:val="0"/>
          <w:szCs w:val="22"/>
          <w:lang w:val="cs-CZ"/>
        </w:rPr>
        <w:t>•</w:t>
      </w:r>
      <w:r w:rsidRPr="009C1F01">
        <w:rPr>
          <w:noProof w:val="0"/>
          <w:szCs w:val="22"/>
          <w:lang w:val="cs-CZ"/>
        </w:rPr>
        <w:tab/>
        <w:t>jíte příliš málo nebo vynecháte-li jídlo</w:t>
      </w:r>
    </w:p>
    <w:p w14:paraId="24335691" w14:textId="77777777" w:rsidR="0040707B" w:rsidRPr="009C1F01" w:rsidRDefault="0040707B" w:rsidP="0040707B">
      <w:pPr>
        <w:widowControl w:val="0"/>
        <w:suppressAutoHyphens w:val="0"/>
        <w:rPr>
          <w:noProof w:val="0"/>
          <w:szCs w:val="22"/>
          <w:lang w:val="cs-CZ"/>
        </w:rPr>
      </w:pPr>
      <w:r w:rsidRPr="009C1F01">
        <w:rPr>
          <w:noProof w:val="0"/>
          <w:szCs w:val="22"/>
          <w:lang w:val="cs-CZ"/>
        </w:rPr>
        <w:t>•</w:t>
      </w:r>
      <w:r w:rsidRPr="009C1F01">
        <w:rPr>
          <w:noProof w:val="0"/>
          <w:szCs w:val="22"/>
          <w:lang w:val="cs-CZ"/>
        </w:rPr>
        <w:tab/>
        <w:t>cvičíte více než obvykle</w:t>
      </w:r>
    </w:p>
    <w:p w14:paraId="24335692" w14:textId="77777777" w:rsidR="0040707B" w:rsidRPr="009C1F01" w:rsidRDefault="0040707B" w:rsidP="0040707B">
      <w:pPr>
        <w:widowControl w:val="0"/>
        <w:suppressAutoHyphens w:val="0"/>
        <w:rPr>
          <w:noProof w:val="0"/>
          <w:szCs w:val="22"/>
          <w:lang w:val="cs-CZ"/>
        </w:rPr>
      </w:pPr>
      <w:r w:rsidRPr="009C1F01">
        <w:rPr>
          <w:noProof w:val="0"/>
          <w:szCs w:val="22"/>
          <w:lang w:val="cs-CZ"/>
        </w:rPr>
        <w:t>•</w:t>
      </w:r>
      <w:r w:rsidRPr="009C1F01">
        <w:rPr>
          <w:noProof w:val="0"/>
          <w:szCs w:val="22"/>
          <w:lang w:val="cs-CZ"/>
        </w:rPr>
        <w:tab/>
        <w:t xml:space="preserve">pijete alkohol (viz bod 2, </w:t>
      </w:r>
      <w:r w:rsidRPr="009C1F01">
        <w:rPr>
          <w:noProof w:val="0"/>
          <w:lang w:val="cs-CZ"/>
        </w:rPr>
        <w:t>Přípravek NovoRapid s alkoholem</w:t>
      </w:r>
      <w:r w:rsidRPr="009C1F01">
        <w:rPr>
          <w:noProof w:val="0"/>
          <w:szCs w:val="22"/>
          <w:lang w:val="cs-CZ"/>
        </w:rPr>
        <w:t>).</w:t>
      </w:r>
    </w:p>
    <w:p w14:paraId="24335693" w14:textId="77777777" w:rsidR="0040707B" w:rsidRPr="009C1F01" w:rsidRDefault="0040707B" w:rsidP="0040707B">
      <w:pPr>
        <w:widowControl w:val="0"/>
        <w:suppressAutoHyphens w:val="0"/>
        <w:rPr>
          <w:noProof w:val="0"/>
          <w:szCs w:val="22"/>
          <w:lang w:val="cs-CZ"/>
        </w:rPr>
      </w:pPr>
    </w:p>
    <w:p w14:paraId="24335694" w14:textId="77777777" w:rsidR="0040707B" w:rsidRPr="009C1F01" w:rsidRDefault="0040707B" w:rsidP="0040707B">
      <w:pPr>
        <w:widowControl w:val="0"/>
        <w:suppressAutoHyphens w:val="0"/>
        <w:rPr>
          <w:noProof w:val="0"/>
          <w:szCs w:val="22"/>
          <w:lang w:val="cs-CZ"/>
        </w:rPr>
      </w:pPr>
      <w:r w:rsidRPr="009C1F01">
        <w:rPr>
          <w:noProof w:val="0"/>
          <w:szCs w:val="22"/>
          <w:u w:val="single"/>
          <w:lang w:val="cs-CZ"/>
        </w:rPr>
        <w:t xml:space="preserve">Příznaky nízké hladiny cukru v krvi: </w:t>
      </w:r>
      <w:r w:rsidRPr="009C1F01">
        <w:rPr>
          <w:noProof w:val="0"/>
          <w:szCs w:val="22"/>
          <w:lang w:val="cs-CZ"/>
        </w:rPr>
        <w:t>studený pot, chladná bledá pokožka, bolest hlavy, rychlý srdeční rytmus, pocit nevolnosti, pocit velkého hladu, dočasné změny vidění, ospalost, neobvyklá vyčerpanost a slabost, nervozita nebo třes, pocit úzkosti, pocit zmatenosti, potíže s koncentrací.</w:t>
      </w:r>
    </w:p>
    <w:p w14:paraId="24335695" w14:textId="77777777" w:rsidR="0040707B" w:rsidRPr="009C1F01" w:rsidRDefault="0040707B" w:rsidP="0040707B">
      <w:pPr>
        <w:widowControl w:val="0"/>
        <w:suppressAutoHyphens w:val="0"/>
        <w:rPr>
          <w:noProof w:val="0"/>
          <w:szCs w:val="22"/>
          <w:lang w:val="cs-CZ"/>
        </w:rPr>
      </w:pPr>
    </w:p>
    <w:p w14:paraId="24335696" w14:textId="77777777" w:rsidR="0040707B" w:rsidRPr="009C1F01" w:rsidRDefault="0040707B" w:rsidP="0040707B">
      <w:pPr>
        <w:widowControl w:val="0"/>
        <w:suppressAutoHyphens w:val="0"/>
        <w:rPr>
          <w:noProof w:val="0"/>
          <w:szCs w:val="22"/>
          <w:lang w:val="cs-CZ"/>
        </w:rPr>
      </w:pPr>
      <w:r w:rsidRPr="009C1F01">
        <w:rPr>
          <w:noProof w:val="0"/>
          <w:szCs w:val="22"/>
          <w:lang w:val="cs-CZ"/>
        </w:rPr>
        <w:t xml:space="preserve">Velmi nízká hladina cukru v krvi může vést k bezvědomí. Pokud déle trvající nízká hladina cukru v krvi není léčena, může způsobit poškození mozku (dočasné nebo trvalé) a dokonce </w:t>
      </w:r>
      <w:r w:rsidR="00E41FE2">
        <w:rPr>
          <w:noProof w:val="0"/>
          <w:szCs w:val="22"/>
          <w:lang w:val="cs-CZ"/>
        </w:rPr>
        <w:t>úmrtí</w:t>
      </w:r>
      <w:r w:rsidRPr="009C1F01">
        <w:rPr>
          <w:noProof w:val="0"/>
          <w:szCs w:val="22"/>
          <w:lang w:val="cs-CZ"/>
        </w:rPr>
        <w:t xml:space="preserve">. Z bezvědomí se můžete zotavit rychleji, pokud vám někdo, kdo ví, jak jej použít, aplikuje hormon glukagon. Pokud dostanete glukagon, budete potřebovat glukózu nebo sladkou přesnídávku ihned poté, co nabudete vědomí. Pokud nereagujete na léčbu glukagonem, budete muset být </w:t>
      </w:r>
      <w:proofErr w:type="gramStart"/>
      <w:r w:rsidRPr="009C1F01">
        <w:rPr>
          <w:noProof w:val="0"/>
          <w:szCs w:val="22"/>
          <w:lang w:val="cs-CZ"/>
        </w:rPr>
        <w:t>léčen</w:t>
      </w:r>
      <w:r w:rsidR="001835E1">
        <w:rPr>
          <w:noProof w:val="0"/>
          <w:szCs w:val="22"/>
          <w:lang w:val="cs-CZ"/>
        </w:rPr>
        <w:t>(a)</w:t>
      </w:r>
      <w:r w:rsidRPr="009C1F01">
        <w:rPr>
          <w:noProof w:val="0"/>
          <w:szCs w:val="22"/>
          <w:lang w:val="cs-CZ"/>
        </w:rPr>
        <w:t xml:space="preserve"> v nemocnici</w:t>
      </w:r>
      <w:proofErr w:type="gramEnd"/>
      <w:r w:rsidRPr="009C1F01">
        <w:rPr>
          <w:noProof w:val="0"/>
          <w:szCs w:val="22"/>
          <w:lang w:val="cs-CZ"/>
        </w:rPr>
        <w:t>.</w:t>
      </w:r>
    </w:p>
    <w:p w14:paraId="24335697" w14:textId="77777777" w:rsidR="0040707B" w:rsidRPr="009C1F01" w:rsidRDefault="0040707B" w:rsidP="0040707B">
      <w:pPr>
        <w:widowControl w:val="0"/>
        <w:suppressAutoHyphens w:val="0"/>
        <w:rPr>
          <w:noProof w:val="0"/>
          <w:szCs w:val="22"/>
          <w:lang w:val="cs-CZ"/>
        </w:rPr>
      </w:pPr>
    </w:p>
    <w:p w14:paraId="24335698" w14:textId="77777777" w:rsidR="0040707B" w:rsidRPr="009C1F01" w:rsidRDefault="0040707B" w:rsidP="0040707B">
      <w:pPr>
        <w:widowControl w:val="0"/>
        <w:suppressAutoHyphens w:val="0"/>
        <w:rPr>
          <w:noProof w:val="0"/>
          <w:szCs w:val="22"/>
          <w:u w:val="single"/>
          <w:lang w:val="cs-CZ"/>
        </w:rPr>
      </w:pPr>
      <w:r w:rsidRPr="009C1F01">
        <w:rPr>
          <w:noProof w:val="0"/>
          <w:szCs w:val="22"/>
          <w:u w:val="single"/>
          <w:lang w:val="cs-CZ"/>
        </w:rPr>
        <w:t>Co dělat, pokud pocítíte příznaky nízké hladiny cukru v krvi:</w:t>
      </w:r>
    </w:p>
    <w:p w14:paraId="24335699" w14:textId="77777777" w:rsidR="0040707B" w:rsidRPr="009C1F01" w:rsidRDefault="0040707B" w:rsidP="0040707B">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Pokud pocítíte příznaky nízké hladiny cukru v krvi, vezměte si glukózové tablety nebo jinou přesnídávku s vysokým obsahem cukr</w:t>
      </w:r>
      <w:r w:rsidR="0072034F">
        <w:rPr>
          <w:noProof w:val="0"/>
          <w:szCs w:val="22"/>
          <w:lang w:val="cs-CZ"/>
        </w:rPr>
        <w:t>u</w:t>
      </w:r>
      <w:r w:rsidRPr="009C1F01">
        <w:rPr>
          <w:noProof w:val="0"/>
          <w:szCs w:val="22"/>
          <w:lang w:val="cs-CZ"/>
        </w:rPr>
        <w:t xml:space="preserve"> (</w:t>
      </w:r>
      <w:r w:rsidR="009E3A1F" w:rsidRPr="00ED4A1F">
        <w:rPr>
          <w:noProof w:val="0"/>
          <w:szCs w:val="22"/>
          <w:lang w:val="cs-CZ"/>
        </w:rPr>
        <w:t>např.</w:t>
      </w:r>
      <w:r w:rsidR="009E3A1F" w:rsidRPr="009C1F01">
        <w:rPr>
          <w:noProof w:val="0"/>
          <w:szCs w:val="22"/>
          <w:lang w:val="cs-CZ"/>
        </w:rPr>
        <w:t xml:space="preserve"> sladkosti</w:t>
      </w:r>
      <w:r w:rsidRPr="009C1F01">
        <w:rPr>
          <w:noProof w:val="0"/>
          <w:szCs w:val="22"/>
          <w:lang w:val="cs-CZ"/>
        </w:rPr>
        <w:t>, sušenky, ovocnou šťávu)</w:t>
      </w:r>
      <w:r w:rsidR="00784422" w:rsidRPr="009C1F01">
        <w:rPr>
          <w:noProof w:val="0"/>
          <w:szCs w:val="22"/>
          <w:lang w:val="cs-CZ"/>
        </w:rPr>
        <w:t xml:space="preserve"> a upravte dodávku inzulinu či ukončete činnost pumpy</w:t>
      </w:r>
      <w:r w:rsidRPr="009C1F01">
        <w:rPr>
          <w:noProof w:val="0"/>
          <w:szCs w:val="22"/>
          <w:lang w:val="cs-CZ"/>
        </w:rPr>
        <w:t>. Pokud je to možné, změřte si hladinu cukru v krvi a odpočívejte. Vždy s sebou pro případ potřeby noste glukózové tablety nebo sladkosti s vysokým obsahem cukru.</w:t>
      </w:r>
    </w:p>
    <w:p w14:paraId="2433569A" w14:textId="77777777" w:rsidR="0040707B" w:rsidRPr="009C1F01" w:rsidRDefault="0040707B" w:rsidP="0040707B">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Poté, co příznaky nízké hladiny cukru v krvi ustoupí nebo se u vás stabilizuje hladina cukru v krvi, pokračujte s inzulinovou léčbou jako obvykle.</w:t>
      </w:r>
    </w:p>
    <w:p w14:paraId="2433569B" w14:textId="77777777" w:rsidR="0040707B" w:rsidRPr="009C1F01" w:rsidRDefault="0040707B" w:rsidP="0040707B">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 xml:space="preserve">Míváte-li tak nízkou hladinu cukru v krvi, že omdlíváte, pokud jste </w:t>
      </w:r>
      <w:proofErr w:type="gramStart"/>
      <w:r w:rsidRPr="009C1F01">
        <w:rPr>
          <w:noProof w:val="0"/>
          <w:szCs w:val="22"/>
          <w:lang w:val="cs-CZ"/>
        </w:rPr>
        <w:t>potřeboval</w:t>
      </w:r>
      <w:r w:rsidR="00D36700">
        <w:rPr>
          <w:noProof w:val="0"/>
          <w:szCs w:val="22"/>
          <w:lang w:val="cs-CZ"/>
        </w:rPr>
        <w:t>(a)</w:t>
      </w:r>
      <w:r w:rsidRPr="009C1F01">
        <w:rPr>
          <w:noProof w:val="0"/>
          <w:szCs w:val="22"/>
          <w:lang w:val="cs-CZ"/>
        </w:rPr>
        <w:t xml:space="preserve"> aplikovat</w:t>
      </w:r>
      <w:proofErr w:type="gramEnd"/>
      <w:r w:rsidRPr="009C1F01">
        <w:rPr>
          <w:noProof w:val="0"/>
          <w:szCs w:val="22"/>
          <w:lang w:val="cs-CZ"/>
        </w:rPr>
        <w:t xml:space="preserve"> glukagon nebo pokud míváte nízkou hladinu cukru v krvi často, pohovořte si se svým lékařem. Možná bude potřeba upravit množství nebo časové intervaly podání inzulinu, jídla nebo cvičení.</w:t>
      </w:r>
    </w:p>
    <w:p w14:paraId="2433569C" w14:textId="77777777" w:rsidR="0040707B" w:rsidRPr="009C1F01" w:rsidRDefault="0040707B" w:rsidP="0040707B">
      <w:pPr>
        <w:widowControl w:val="0"/>
        <w:suppressAutoHyphens w:val="0"/>
        <w:rPr>
          <w:noProof w:val="0"/>
          <w:szCs w:val="22"/>
          <w:lang w:val="cs-CZ"/>
        </w:rPr>
      </w:pPr>
    </w:p>
    <w:p w14:paraId="2433569D" w14:textId="77777777" w:rsidR="0040707B" w:rsidRPr="009C1F01" w:rsidRDefault="0040707B" w:rsidP="0040707B">
      <w:pPr>
        <w:widowControl w:val="0"/>
        <w:suppressAutoHyphens w:val="0"/>
        <w:rPr>
          <w:noProof w:val="0"/>
          <w:szCs w:val="22"/>
          <w:lang w:val="cs-CZ"/>
        </w:rPr>
      </w:pPr>
      <w:r w:rsidRPr="009C1F01">
        <w:rPr>
          <w:noProof w:val="0"/>
          <w:szCs w:val="22"/>
          <w:lang w:val="cs-CZ"/>
        </w:rPr>
        <w:t>Řekněte lidem ve svém okolí, že máte diabetes, a seznamte je s jeho důsledky včetně rizika, že omdlíte (upadnete do bezvědomí) z důvodu nízké hladiny cukru v krvi. Řekněte jim, že pokud omdlíte, musí vás položit na bok a okamžitě zajistit lékařskou pomoc. Nesmějí vám dávat najíst ani napít kvůli riziku zadušení.</w:t>
      </w:r>
    </w:p>
    <w:p w14:paraId="2433569E" w14:textId="77777777" w:rsidR="0040707B" w:rsidRPr="009C1F01" w:rsidRDefault="0040707B" w:rsidP="0040707B">
      <w:pPr>
        <w:widowControl w:val="0"/>
        <w:suppressAutoHyphens w:val="0"/>
        <w:rPr>
          <w:noProof w:val="0"/>
          <w:szCs w:val="22"/>
          <w:lang w:val="cs-CZ"/>
        </w:rPr>
      </w:pPr>
    </w:p>
    <w:p w14:paraId="2433569F" w14:textId="77777777" w:rsidR="0040707B" w:rsidRPr="009C1F01" w:rsidRDefault="0040707B" w:rsidP="0040707B">
      <w:pPr>
        <w:widowControl w:val="0"/>
        <w:suppressAutoHyphens w:val="0"/>
        <w:rPr>
          <w:noProof w:val="0"/>
          <w:szCs w:val="22"/>
          <w:lang w:val="cs-CZ"/>
        </w:rPr>
      </w:pPr>
      <w:r w:rsidRPr="009C1F01">
        <w:rPr>
          <w:b/>
          <w:noProof w:val="0"/>
          <w:szCs w:val="22"/>
          <w:lang w:val="cs-CZ"/>
        </w:rPr>
        <w:t>Závažné alergické reakce</w:t>
      </w:r>
      <w:r w:rsidRPr="009C1F01">
        <w:rPr>
          <w:noProof w:val="0"/>
          <w:szCs w:val="22"/>
          <w:lang w:val="cs-CZ"/>
        </w:rPr>
        <w:t xml:space="preserve"> na NovoRapid nebo na některou z jeho pomocných látek (tzv. systémová alergická reakce) je velmi vzácný nežádoucí účinek. Může být však potenciálně život ohrožující. Může se </w:t>
      </w:r>
      <w:r w:rsidRPr="009C1F01">
        <w:rPr>
          <w:noProof w:val="0"/>
          <w:lang w:val="cs-CZ"/>
        </w:rPr>
        <w:t>projevit u méně než 1 pacienta z 10 000.</w:t>
      </w:r>
    </w:p>
    <w:p w14:paraId="243356A0" w14:textId="77777777" w:rsidR="0040707B" w:rsidRPr="009C1F01" w:rsidRDefault="0040707B" w:rsidP="0040707B">
      <w:pPr>
        <w:widowControl w:val="0"/>
        <w:suppressAutoHyphens w:val="0"/>
        <w:rPr>
          <w:noProof w:val="0"/>
          <w:szCs w:val="22"/>
          <w:lang w:val="cs-CZ"/>
        </w:rPr>
      </w:pPr>
    </w:p>
    <w:p w14:paraId="243356A1" w14:textId="77777777" w:rsidR="0040707B" w:rsidRPr="009C1F01" w:rsidRDefault="0040707B" w:rsidP="0040707B">
      <w:pPr>
        <w:widowControl w:val="0"/>
        <w:suppressAutoHyphens w:val="0"/>
        <w:rPr>
          <w:noProof w:val="0"/>
          <w:szCs w:val="22"/>
          <w:lang w:val="cs-CZ"/>
        </w:rPr>
      </w:pPr>
      <w:r w:rsidRPr="009C1F01">
        <w:rPr>
          <w:noProof w:val="0"/>
          <w:szCs w:val="22"/>
          <w:lang w:val="cs-CZ"/>
        </w:rPr>
        <w:t>Vyhledejte ihned lékařskou pomoc:</w:t>
      </w:r>
    </w:p>
    <w:p w14:paraId="243356A2" w14:textId="77777777" w:rsidR="0040707B" w:rsidRPr="009C1F01" w:rsidRDefault="0040707B" w:rsidP="0040707B">
      <w:pPr>
        <w:widowControl w:val="0"/>
        <w:suppressAutoHyphens w:val="0"/>
        <w:rPr>
          <w:b/>
          <w:noProof w:val="0"/>
          <w:szCs w:val="22"/>
          <w:lang w:val="cs-CZ"/>
        </w:rPr>
      </w:pPr>
      <w:r w:rsidRPr="009C1F01">
        <w:rPr>
          <w:noProof w:val="0"/>
          <w:szCs w:val="22"/>
          <w:lang w:val="cs-CZ"/>
        </w:rPr>
        <w:t>•</w:t>
      </w:r>
      <w:r w:rsidRPr="009C1F01">
        <w:rPr>
          <w:noProof w:val="0"/>
          <w:szCs w:val="22"/>
          <w:lang w:val="cs-CZ"/>
        </w:rPr>
        <w:tab/>
        <w:t>Pokud se příznaky alergie rozšíří na další části těla.</w:t>
      </w:r>
    </w:p>
    <w:p w14:paraId="243356A3" w14:textId="77777777" w:rsidR="0040707B" w:rsidRPr="009C1F01" w:rsidRDefault="0040707B" w:rsidP="0040707B">
      <w:pPr>
        <w:widowControl w:val="0"/>
        <w:suppressAutoHyphens w:val="0"/>
        <w:ind w:left="567" w:hanging="567"/>
        <w:rPr>
          <w:noProof w:val="0"/>
          <w:szCs w:val="22"/>
          <w:lang w:val="cs-CZ"/>
        </w:rPr>
      </w:pPr>
      <w:r w:rsidRPr="009C1F01">
        <w:rPr>
          <w:noProof w:val="0"/>
          <w:szCs w:val="22"/>
          <w:lang w:val="cs-CZ"/>
        </w:rPr>
        <w:t>•</w:t>
      </w:r>
      <w:r w:rsidRPr="009C1F01">
        <w:rPr>
          <w:noProof w:val="0"/>
          <w:szCs w:val="22"/>
          <w:lang w:val="cs-CZ"/>
        </w:rPr>
        <w:tab/>
        <w:t>Pokud se náhle necítíte dobře a začnete se potit, pociťujete nevolnost (zvracení), máte dýchací potíže, zrychlený tep a točí se vám hlava.</w:t>
      </w:r>
    </w:p>
    <w:p w14:paraId="243356A4" w14:textId="77777777" w:rsidR="0040707B" w:rsidRPr="009C1F01" w:rsidRDefault="0040707B" w:rsidP="0040707B">
      <w:pPr>
        <w:widowControl w:val="0"/>
        <w:suppressAutoHyphens w:val="0"/>
        <w:rPr>
          <w:noProof w:val="0"/>
          <w:szCs w:val="22"/>
          <w:lang w:val="cs-CZ"/>
        </w:rPr>
      </w:pPr>
      <w:r w:rsidRPr="009C1F01">
        <w:rPr>
          <w:noProof w:val="0"/>
          <w:szCs w:val="22"/>
          <w:lang w:val="cs-CZ"/>
        </w:rPr>
        <w:t>►</w:t>
      </w:r>
      <w:r w:rsidRPr="009C1F01">
        <w:rPr>
          <w:noProof w:val="0"/>
          <w:szCs w:val="22"/>
          <w:lang w:val="cs-CZ"/>
        </w:rPr>
        <w:tab/>
        <w:t>Pokud zaznamenáte některé z těchto příznaků, okamžitě se poraďte s lékařem.</w:t>
      </w:r>
    </w:p>
    <w:p w14:paraId="243356A5" w14:textId="77777777" w:rsidR="0040707B" w:rsidRDefault="0040707B" w:rsidP="0040707B">
      <w:pPr>
        <w:widowControl w:val="0"/>
        <w:suppressAutoHyphens w:val="0"/>
        <w:rPr>
          <w:noProof w:val="0"/>
          <w:szCs w:val="22"/>
          <w:lang w:val="cs-CZ"/>
        </w:rPr>
      </w:pPr>
    </w:p>
    <w:p w14:paraId="243356A6" w14:textId="77777777" w:rsidR="00167026" w:rsidRDefault="00167026" w:rsidP="00167026">
      <w:pPr>
        <w:widowControl w:val="0"/>
        <w:suppressAutoHyphens w:val="0"/>
        <w:rPr>
          <w:noProof w:val="0"/>
          <w:szCs w:val="22"/>
          <w:lang w:val="cs-CZ"/>
        </w:rPr>
      </w:pPr>
      <w:r w:rsidRPr="00167026">
        <w:rPr>
          <w:b/>
          <w:bCs/>
          <w:noProof w:val="0"/>
          <w:szCs w:val="22"/>
          <w:lang w:val="cs-CZ"/>
        </w:rPr>
        <w:t>Změny kůže v místě vpichu:</w:t>
      </w:r>
      <w:r w:rsidRPr="00167026">
        <w:rPr>
          <w:noProof w:val="0"/>
          <w:szCs w:val="22"/>
          <w:lang w:val="cs-CZ"/>
        </w:rPr>
        <w:t xml:space="preserve"> pokud vpichujete inzulin do stejného místa na kůži, tuková tkáň se může ztenčit (lipoatrofie) nebo zesílit (</w:t>
      </w:r>
      <w:proofErr w:type="gramStart"/>
      <w:r w:rsidRPr="00167026">
        <w:rPr>
          <w:noProof w:val="0"/>
          <w:szCs w:val="22"/>
          <w:lang w:val="cs-CZ"/>
        </w:rPr>
        <w:t>lipohypertrofie) (může</w:t>
      </w:r>
      <w:proofErr w:type="gramEnd"/>
      <w:r w:rsidRPr="00167026">
        <w:rPr>
          <w:noProof w:val="0"/>
          <w:szCs w:val="22"/>
          <w:lang w:val="cs-CZ"/>
        </w:rPr>
        <w:t xml:space="preserve"> se projevit až u 1 pacienta ze 100). Hrbolky pod kůží mohou být rovněž způsobeny hromaděním bílkoviny nazývané amyloid (kožní amyloidóza; četnost výskytu není známa). Inzulin nemusí dostatečně dobře působit, pokud injekci aplikujete do oblasti s hrbolky nebo do ztenčené či zesílené oblasti. Těmto změnám kůže lze zabránit střídáním místa vpichu při každé injekci.</w:t>
      </w:r>
    </w:p>
    <w:p w14:paraId="243356A7" w14:textId="77777777" w:rsidR="00167026" w:rsidRPr="009C1F01" w:rsidRDefault="00167026" w:rsidP="00167026">
      <w:pPr>
        <w:widowControl w:val="0"/>
        <w:suppressAutoHyphens w:val="0"/>
        <w:rPr>
          <w:noProof w:val="0"/>
          <w:szCs w:val="22"/>
          <w:lang w:val="cs-CZ"/>
        </w:rPr>
      </w:pPr>
    </w:p>
    <w:p w14:paraId="243356A8" w14:textId="77777777" w:rsidR="0040707B" w:rsidRPr="009C1F01" w:rsidRDefault="0040707B" w:rsidP="0040707B">
      <w:pPr>
        <w:widowControl w:val="0"/>
        <w:suppressAutoHyphens w:val="0"/>
        <w:rPr>
          <w:b/>
          <w:bCs/>
          <w:noProof w:val="0"/>
          <w:lang w:val="cs-CZ"/>
        </w:rPr>
      </w:pPr>
      <w:r w:rsidRPr="009C1F01">
        <w:rPr>
          <w:b/>
          <w:bCs/>
          <w:noProof w:val="0"/>
          <w:lang w:val="cs-CZ"/>
        </w:rPr>
        <w:t>b)</w:t>
      </w:r>
      <w:r w:rsidRPr="009C1F01">
        <w:rPr>
          <w:b/>
          <w:bCs/>
          <w:noProof w:val="0"/>
          <w:lang w:val="cs-CZ"/>
        </w:rPr>
        <w:tab/>
      </w:r>
      <w:r w:rsidRPr="009C1F01">
        <w:rPr>
          <w:b/>
          <w:noProof w:val="0"/>
          <w:lang w:val="cs-CZ"/>
        </w:rPr>
        <w:t>Souhrn ostatních nežádoucích účinků</w:t>
      </w:r>
    </w:p>
    <w:p w14:paraId="243356A9" w14:textId="77777777" w:rsidR="0040707B" w:rsidRPr="009C1F01" w:rsidRDefault="0040707B" w:rsidP="0040707B">
      <w:pPr>
        <w:widowControl w:val="0"/>
        <w:numPr>
          <w:ilvl w:val="12"/>
          <w:numId w:val="0"/>
        </w:numPr>
        <w:suppressAutoHyphens w:val="0"/>
        <w:rPr>
          <w:noProof w:val="0"/>
          <w:lang w:val="cs-CZ"/>
        </w:rPr>
      </w:pPr>
    </w:p>
    <w:p w14:paraId="243356AA" w14:textId="77777777" w:rsidR="0040707B" w:rsidRPr="009C1F01" w:rsidRDefault="0040707B" w:rsidP="0040707B">
      <w:pPr>
        <w:widowControl w:val="0"/>
        <w:numPr>
          <w:ilvl w:val="12"/>
          <w:numId w:val="0"/>
        </w:numPr>
        <w:suppressAutoHyphens w:val="0"/>
        <w:rPr>
          <w:noProof w:val="0"/>
          <w:szCs w:val="22"/>
          <w:lang w:val="cs-CZ"/>
        </w:rPr>
      </w:pPr>
      <w:r w:rsidRPr="009C1F01">
        <w:rPr>
          <w:b/>
          <w:noProof w:val="0"/>
          <w:szCs w:val="22"/>
          <w:lang w:val="cs-CZ"/>
        </w:rPr>
        <w:t>Méně časté nežádoucí účinky</w:t>
      </w:r>
    </w:p>
    <w:p w14:paraId="243356AB" w14:textId="77777777" w:rsidR="0040707B" w:rsidRPr="009C1F01" w:rsidRDefault="0040707B" w:rsidP="0040707B">
      <w:pPr>
        <w:widowControl w:val="0"/>
        <w:numPr>
          <w:ilvl w:val="12"/>
          <w:numId w:val="0"/>
        </w:numPr>
        <w:suppressAutoHyphens w:val="0"/>
        <w:rPr>
          <w:noProof w:val="0"/>
          <w:szCs w:val="22"/>
          <w:u w:val="single"/>
          <w:lang w:val="cs-CZ"/>
        </w:rPr>
      </w:pPr>
      <w:r w:rsidRPr="009C1F01">
        <w:rPr>
          <w:noProof w:val="0"/>
          <w:szCs w:val="22"/>
          <w:lang w:val="cs-CZ"/>
        </w:rPr>
        <w:t xml:space="preserve">Mohou se </w:t>
      </w:r>
      <w:r w:rsidRPr="009C1F01">
        <w:rPr>
          <w:noProof w:val="0"/>
          <w:lang w:val="cs-CZ"/>
        </w:rPr>
        <w:t>projevit u méně než 1 pacienta ze 100.</w:t>
      </w:r>
    </w:p>
    <w:p w14:paraId="243356AC" w14:textId="77777777" w:rsidR="0040707B" w:rsidRPr="009C1F01" w:rsidRDefault="0040707B" w:rsidP="0040707B">
      <w:pPr>
        <w:widowControl w:val="0"/>
        <w:suppressAutoHyphens w:val="0"/>
        <w:rPr>
          <w:noProof w:val="0"/>
          <w:szCs w:val="22"/>
          <w:u w:val="single"/>
          <w:lang w:val="cs-CZ"/>
        </w:rPr>
      </w:pPr>
    </w:p>
    <w:p w14:paraId="243356AD" w14:textId="77777777" w:rsidR="0040707B" w:rsidRPr="009C1F01" w:rsidRDefault="0040707B" w:rsidP="0040707B">
      <w:pPr>
        <w:widowControl w:val="0"/>
        <w:suppressAutoHyphens w:val="0"/>
        <w:rPr>
          <w:noProof w:val="0"/>
          <w:szCs w:val="22"/>
          <w:lang w:val="cs-CZ"/>
        </w:rPr>
      </w:pPr>
      <w:r w:rsidRPr="009C1F01">
        <w:rPr>
          <w:noProof w:val="0"/>
          <w:szCs w:val="22"/>
          <w:u w:val="single"/>
          <w:lang w:val="cs-CZ"/>
        </w:rPr>
        <w:t>Příznaky alergie</w:t>
      </w:r>
      <w:r w:rsidRPr="009C1F01">
        <w:rPr>
          <w:noProof w:val="0"/>
          <w:szCs w:val="22"/>
          <w:lang w:val="cs-CZ"/>
        </w:rPr>
        <w:t>: v místě vpichu se mohou projevit místní alergické reakce (bolest, zarudnutí, kopřivka, zánět, modřiny, otok a</w:t>
      </w:r>
      <w:r w:rsidRPr="009C1F01" w:rsidDel="006C3D8F">
        <w:rPr>
          <w:noProof w:val="0"/>
          <w:szCs w:val="22"/>
          <w:lang w:val="cs-CZ"/>
        </w:rPr>
        <w:t xml:space="preserve"> </w:t>
      </w:r>
      <w:r w:rsidRPr="009C1F01">
        <w:rPr>
          <w:noProof w:val="0"/>
          <w:szCs w:val="22"/>
          <w:lang w:val="cs-CZ"/>
        </w:rPr>
        <w:t>svědění). Obvykle odezní po několika týdnech podávání inzulinu. Pokud nezmizí nebo pokud se rozšíří na další části těla, vyhledejte okamžitě svého lékaře. Viz též Závažné alergické reakce výše.</w:t>
      </w:r>
    </w:p>
    <w:p w14:paraId="243356AE" w14:textId="77777777" w:rsidR="0040707B" w:rsidRPr="009C1F01" w:rsidRDefault="0040707B" w:rsidP="0040707B">
      <w:pPr>
        <w:widowControl w:val="0"/>
        <w:suppressAutoHyphens w:val="0"/>
        <w:rPr>
          <w:noProof w:val="0"/>
          <w:szCs w:val="22"/>
          <w:lang w:val="cs-CZ"/>
        </w:rPr>
      </w:pPr>
    </w:p>
    <w:p w14:paraId="243356AF" w14:textId="77777777" w:rsidR="0040707B" w:rsidRPr="009C1F01" w:rsidRDefault="0040707B" w:rsidP="00167026">
      <w:pPr>
        <w:widowControl w:val="0"/>
        <w:suppressAutoHyphens w:val="0"/>
        <w:rPr>
          <w:noProof w:val="0"/>
          <w:szCs w:val="22"/>
          <w:lang w:val="cs-CZ"/>
        </w:rPr>
      </w:pPr>
      <w:r w:rsidRPr="009C1F01">
        <w:rPr>
          <w:noProof w:val="0"/>
          <w:szCs w:val="22"/>
          <w:u w:val="single"/>
          <w:lang w:val="cs-CZ"/>
        </w:rPr>
        <w:t>Oční poruchy</w:t>
      </w:r>
      <w:r w:rsidRPr="009C1F01">
        <w:rPr>
          <w:noProof w:val="0"/>
          <w:szCs w:val="22"/>
          <w:lang w:val="cs-CZ"/>
        </w:rPr>
        <w:t xml:space="preserve">: na začátku léčby inzulinem se mohou vyskytnout poruchy zraku, avšak tato porucha je </w:t>
      </w:r>
      <w:r w:rsidRPr="009C1F01">
        <w:rPr>
          <w:noProof w:val="0"/>
          <w:szCs w:val="22"/>
          <w:lang w:val="cs-CZ"/>
        </w:rPr>
        <w:lastRenderedPageBreak/>
        <w:t>obvykle přechodná.</w:t>
      </w:r>
    </w:p>
    <w:p w14:paraId="243356B0" w14:textId="77777777" w:rsidR="0040707B" w:rsidRPr="009C1F01" w:rsidRDefault="0040707B" w:rsidP="0040707B">
      <w:pPr>
        <w:widowControl w:val="0"/>
        <w:suppressAutoHyphens w:val="0"/>
        <w:rPr>
          <w:noProof w:val="0"/>
          <w:szCs w:val="22"/>
          <w:lang w:val="cs-CZ"/>
        </w:rPr>
      </w:pPr>
    </w:p>
    <w:p w14:paraId="243356B1" w14:textId="77777777" w:rsidR="0040707B" w:rsidRPr="009C1F01" w:rsidRDefault="0040707B" w:rsidP="0040707B">
      <w:pPr>
        <w:widowControl w:val="0"/>
        <w:suppressAutoHyphens w:val="0"/>
        <w:rPr>
          <w:noProof w:val="0"/>
          <w:szCs w:val="22"/>
          <w:lang w:val="cs-CZ"/>
        </w:rPr>
      </w:pPr>
      <w:r w:rsidRPr="009C1F01">
        <w:rPr>
          <w:noProof w:val="0"/>
          <w:szCs w:val="22"/>
          <w:u w:val="single"/>
          <w:lang w:val="cs-CZ"/>
        </w:rPr>
        <w:t>Otoky kloubů</w:t>
      </w:r>
      <w:r w:rsidRPr="009C1F01">
        <w:rPr>
          <w:noProof w:val="0"/>
          <w:szCs w:val="22"/>
          <w:lang w:val="cs-CZ"/>
        </w:rPr>
        <w:t>: na začátku inzulinové léčby může zadržování vody v těle způsobit otoky kolem kotníků a dalších kloubů. Obvykle tato reakce brzy odezní. Pokud ne, oznamte to svému lékaři.</w:t>
      </w:r>
    </w:p>
    <w:p w14:paraId="243356B2" w14:textId="77777777" w:rsidR="0040707B" w:rsidRPr="009C1F01" w:rsidRDefault="0040707B" w:rsidP="0040707B">
      <w:pPr>
        <w:widowControl w:val="0"/>
        <w:suppressAutoHyphens w:val="0"/>
        <w:rPr>
          <w:noProof w:val="0"/>
          <w:szCs w:val="22"/>
          <w:lang w:val="cs-CZ"/>
        </w:rPr>
      </w:pPr>
    </w:p>
    <w:p w14:paraId="243356B3" w14:textId="77777777" w:rsidR="0040707B" w:rsidRPr="009C1F01" w:rsidRDefault="0040707B" w:rsidP="0040707B">
      <w:pPr>
        <w:widowControl w:val="0"/>
        <w:suppressAutoHyphens w:val="0"/>
        <w:rPr>
          <w:noProof w:val="0"/>
          <w:szCs w:val="22"/>
          <w:lang w:val="cs-CZ"/>
        </w:rPr>
      </w:pPr>
      <w:r w:rsidRPr="009C1F01">
        <w:rPr>
          <w:noProof w:val="0"/>
          <w:szCs w:val="22"/>
          <w:u w:val="single"/>
          <w:lang w:val="cs-CZ"/>
        </w:rPr>
        <w:t xml:space="preserve">Diabetická retinopatie </w:t>
      </w:r>
      <w:r w:rsidRPr="009C1F01">
        <w:rPr>
          <w:bCs/>
          <w:noProof w:val="0"/>
          <w:szCs w:val="22"/>
          <w:lang w:val="cs-CZ"/>
        </w:rPr>
        <w:t>(oční onemocnění spojené s cukrovkou, které může vést ke ztrátě zraku):</w:t>
      </w:r>
      <w:r w:rsidRPr="009C1F01">
        <w:rPr>
          <w:noProof w:val="0"/>
          <w:szCs w:val="22"/>
          <w:lang w:val="cs-CZ"/>
        </w:rPr>
        <w:t xml:space="preserve"> pokud trpíte diabetickou retinopatií a dojde u vás k velmi rychlému zlepšení hladiny cukru v krvi, může dojít ke zhoršení retinopatie. Poraďte se o tom se svým lékařem.</w:t>
      </w:r>
    </w:p>
    <w:p w14:paraId="243356B4" w14:textId="77777777" w:rsidR="0040707B" w:rsidRPr="009C1F01" w:rsidRDefault="0040707B" w:rsidP="0040707B">
      <w:pPr>
        <w:widowControl w:val="0"/>
        <w:numPr>
          <w:ilvl w:val="12"/>
          <w:numId w:val="0"/>
        </w:numPr>
        <w:suppressAutoHyphens w:val="0"/>
        <w:rPr>
          <w:noProof w:val="0"/>
          <w:szCs w:val="22"/>
          <w:lang w:val="cs-CZ"/>
        </w:rPr>
      </w:pPr>
    </w:p>
    <w:p w14:paraId="243356B5" w14:textId="77777777" w:rsidR="0040707B" w:rsidRPr="009C1F01" w:rsidRDefault="0040707B" w:rsidP="0040707B">
      <w:pPr>
        <w:widowControl w:val="0"/>
        <w:numPr>
          <w:ilvl w:val="12"/>
          <w:numId w:val="0"/>
        </w:numPr>
        <w:suppressAutoHyphens w:val="0"/>
        <w:rPr>
          <w:noProof w:val="0"/>
          <w:szCs w:val="22"/>
          <w:lang w:val="cs-CZ"/>
        </w:rPr>
      </w:pPr>
      <w:r w:rsidRPr="009C1F01">
        <w:rPr>
          <w:b/>
          <w:noProof w:val="0"/>
          <w:szCs w:val="22"/>
          <w:lang w:val="cs-CZ"/>
        </w:rPr>
        <w:t>Vzácné nežádoucí účinky</w:t>
      </w:r>
    </w:p>
    <w:p w14:paraId="243356B6" w14:textId="77777777" w:rsidR="0040707B" w:rsidRPr="009C1F01" w:rsidRDefault="0040707B" w:rsidP="0040707B">
      <w:pPr>
        <w:widowControl w:val="0"/>
        <w:numPr>
          <w:ilvl w:val="12"/>
          <w:numId w:val="0"/>
        </w:numPr>
        <w:suppressAutoHyphens w:val="0"/>
        <w:rPr>
          <w:noProof w:val="0"/>
          <w:szCs w:val="22"/>
          <w:u w:val="single"/>
          <w:lang w:val="cs-CZ"/>
        </w:rPr>
      </w:pPr>
      <w:r w:rsidRPr="009C1F01">
        <w:rPr>
          <w:noProof w:val="0"/>
          <w:szCs w:val="22"/>
          <w:lang w:val="cs-CZ"/>
        </w:rPr>
        <w:t>Mohou se</w:t>
      </w:r>
      <w:r w:rsidRPr="001551AB">
        <w:rPr>
          <w:noProof w:val="0"/>
          <w:szCs w:val="22"/>
          <w:lang w:val="cs-CZ"/>
        </w:rPr>
        <w:t xml:space="preserve"> </w:t>
      </w:r>
      <w:r w:rsidRPr="009C1F01">
        <w:rPr>
          <w:noProof w:val="0"/>
          <w:lang w:val="cs-CZ"/>
        </w:rPr>
        <w:t>projevit u méně než 1 pacienta z 1 000.</w:t>
      </w:r>
    </w:p>
    <w:p w14:paraId="243356B7" w14:textId="77777777" w:rsidR="0040707B" w:rsidRPr="009C1F01" w:rsidRDefault="0040707B" w:rsidP="0040707B">
      <w:pPr>
        <w:widowControl w:val="0"/>
        <w:suppressAutoHyphens w:val="0"/>
        <w:rPr>
          <w:noProof w:val="0"/>
          <w:szCs w:val="22"/>
          <w:lang w:val="cs-CZ"/>
        </w:rPr>
      </w:pPr>
    </w:p>
    <w:p w14:paraId="243356B8" w14:textId="77777777" w:rsidR="0040707B" w:rsidRPr="009C1F01" w:rsidRDefault="0040707B" w:rsidP="0040707B">
      <w:pPr>
        <w:widowControl w:val="0"/>
        <w:suppressAutoHyphens w:val="0"/>
        <w:rPr>
          <w:noProof w:val="0"/>
          <w:szCs w:val="22"/>
          <w:lang w:val="cs-CZ"/>
        </w:rPr>
      </w:pPr>
      <w:r w:rsidRPr="009C1F01">
        <w:rPr>
          <w:noProof w:val="0"/>
          <w:szCs w:val="22"/>
          <w:u w:val="single"/>
          <w:lang w:val="cs-CZ"/>
        </w:rPr>
        <w:t xml:space="preserve">Bolestivá neuropatie </w:t>
      </w:r>
      <w:r w:rsidRPr="009C1F01">
        <w:rPr>
          <w:bCs/>
          <w:noProof w:val="0"/>
          <w:szCs w:val="22"/>
          <w:u w:val="single"/>
          <w:lang w:val="cs-CZ"/>
        </w:rPr>
        <w:t>(bolest způsobená poškozením nervů):</w:t>
      </w:r>
      <w:r w:rsidRPr="009C1F01">
        <w:rPr>
          <w:noProof w:val="0"/>
          <w:szCs w:val="22"/>
          <w:lang w:val="cs-CZ"/>
        </w:rPr>
        <w:t xml:space="preserve"> pokud u vás dojde k velmi rychlému zlepšení hladiny cukru v krvi, může se u vás objevit bolest nervového původu. Tomu se říká akutní bolestivá neuropatie a obvykle se jedná o přechodný stav.</w:t>
      </w:r>
    </w:p>
    <w:p w14:paraId="243356B9" w14:textId="77777777" w:rsidR="0040707B" w:rsidRPr="009C1F01" w:rsidRDefault="0040707B" w:rsidP="0040707B">
      <w:pPr>
        <w:widowControl w:val="0"/>
        <w:numPr>
          <w:ilvl w:val="12"/>
          <w:numId w:val="0"/>
        </w:numPr>
        <w:suppressAutoHyphens w:val="0"/>
        <w:rPr>
          <w:noProof w:val="0"/>
          <w:szCs w:val="22"/>
          <w:lang w:val="cs-CZ"/>
        </w:rPr>
      </w:pPr>
    </w:p>
    <w:p w14:paraId="243356BA" w14:textId="7EBC6A3A" w:rsidR="0040707B" w:rsidRPr="009C1F01" w:rsidRDefault="0040707B" w:rsidP="0040707B">
      <w:pPr>
        <w:numPr>
          <w:ilvl w:val="12"/>
          <w:numId w:val="0"/>
        </w:numPr>
        <w:tabs>
          <w:tab w:val="clear" w:pos="567"/>
        </w:tabs>
        <w:suppressAutoHyphens w:val="0"/>
        <w:outlineLvl w:val="0"/>
        <w:rPr>
          <w:b/>
          <w:noProof w:val="0"/>
          <w:szCs w:val="22"/>
          <w:lang w:val="cs-CZ" w:eastAsia="fr-LU"/>
        </w:rPr>
      </w:pPr>
      <w:r w:rsidRPr="009C1F01">
        <w:rPr>
          <w:b/>
          <w:noProof w:val="0"/>
          <w:szCs w:val="22"/>
          <w:lang w:val="cs-CZ" w:eastAsia="fr-LU"/>
        </w:rPr>
        <w:t>Hlášení nežádoucích účinků</w:t>
      </w:r>
      <w:r w:rsidR="004C2D03">
        <w:rPr>
          <w:b/>
          <w:noProof w:val="0"/>
          <w:szCs w:val="22"/>
          <w:lang w:val="cs-CZ" w:eastAsia="fr-LU"/>
        </w:rPr>
        <w:fldChar w:fldCharType="begin"/>
      </w:r>
      <w:r w:rsidR="004C2D03">
        <w:rPr>
          <w:b/>
          <w:noProof w:val="0"/>
          <w:szCs w:val="22"/>
          <w:lang w:val="cs-CZ" w:eastAsia="fr-LU"/>
        </w:rPr>
        <w:instrText xml:space="preserve"> DOCVARIABLE vault_nd_e69471c6-e8cb-453c-9c00-33ac26fda30d \* MERGEFORMAT </w:instrText>
      </w:r>
      <w:r w:rsidR="004C2D03">
        <w:rPr>
          <w:b/>
          <w:noProof w:val="0"/>
          <w:szCs w:val="22"/>
          <w:lang w:val="cs-CZ" w:eastAsia="fr-LU"/>
        </w:rPr>
        <w:fldChar w:fldCharType="separate"/>
      </w:r>
      <w:r w:rsidR="004C2D03">
        <w:rPr>
          <w:b/>
          <w:noProof w:val="0"/>
          <w:szCs w:val="22"/>
          <w:lang w:val="cs-CZ" w:eastAsia="fr-LU"/>
        </w:rPr>
        <w:t xml:space="preserve"> </w:t>
      </w:r>
      <w:r w:rsidR="004C2D03">
        <w:rPr>
          <w:b/>
          <w:noProof w:val="0"/>
          <w:szCs w:val="22"/>
          <w:lang w:val="cs-CZ" w:eastAsia="fr-LU"/>
        </w:rPr>
        <w:fldChar w:fldCharType="end"/>
      </w:r>
    </w:p>
    <w:p w14:paraId="243356BB" w14:textId="77777777" w:rsidR="0040707B" w:rsidRPr="009C1F01" w:rsidRDefault="0040707B" w:rsidP="0040707B">
      <w:pPr>
        <w:widowControl w:val="0"/>
        <w:numPr>
          <w:ilvl w:val="12"/>
          <w:numId w:val="0"/>
        </w:numPr>
        <w:suppressAutoHyphens w:val="0"/>
        <w:rPr>
          <w:noProof w:val="0"/>
          <w:snapToGrid w:val="0"/>
          <w:lang w:val="cs-CZ"/>
        </w:rPr>
      </w:pPr>
      <w:r w:rsidRPr="009C1F01">
        <w:rPr>
          <w:noProof w:val="0"/>
          <w:snapToGrid w:val="0"/>
          <w:lang w:val="cs-CZ"/>
        </w:rPr>
        <w:t xml:space="preserve">Pokud se u Vás vyskytne kterýkoli z nežádoucích účinků, sdělte to svému lékaři, lékárníkovi nebo zdravotní sestře. Stejně postupujte v případě jakýchkoli nežádoucích účinků, které nejsou uvedeny v této příbalové informaci. </w:t>
      </w:r>
      <w:r w:rsidRPr="009C1F01">
        <w:rPr>
          <w:noProof w:val="0"/>
          <w:szCs w:val="22"/>
          <w:lang w:val="cs-CZ" w:eastAsia="fr-LU"/>
        </w:rPr>
        <w:t xml:space="preserve">Nežádoucí účinky můžete hlásit také přímo prostřednictvím </w:t>
      </w:r>
      <w:r w:rsidRPr="009C1F01">
        <w:rPr>
          <w:noProof w:val="0"/>
          <w:szCs w:val="22"/>
          <w:highlight w:val="lightGray"/>
          <w:lang w:val="cs-CZ" w:eastAsia="fr-LU"/>
        </w:rPr>
        <w:t>národního systému hlášení nežádoucích účinků uvedeného v </w:t>
      </w:r>
      <w:r>
        <w:fldChar w:fldCharType="begin"/>
      </w:r>
      <w:r w:rsidRPr="0050659A">
        <w:rPr>
          <w:lang w:val="cs-CZ"/>
          <w:rPrChange w:id="165" w:author="EKAB (Eva Votockova)" w:date="2025-04-24T12:46:00Z" w16du:dateUtc="2025-04-24T10:46:00Z">
            <w:rPr/>
          </w:rPrChange>
        </w:rPr>
        <w:instrText>HYPERLINK "http://www.ema.europa.eu/docs/en_GB/document_library/Template_or_form/2013/03/WC500139752.doc"</w:instrText>
      </w:r>
      <w:r>
        <w:fldChar w:fldCharType="separate"/>
      </w:r>
      <w:r w:rsidRPr="009C1F01">
        <w:rPr>
          <w:noProof w:val="0"/>
          <w:color w:val="0000FF"/>
          <w:szCs w:val="22"/>
          <w:highlight w:val="lightGray"/>
          <w:u w:val="single"/>
          <w:lang w:val="cs-CZ" w:eastAsia="fr-LU"/>
        </w:rPr>
        <w:t>Dodatku V</w:t>
      </w:r>
      <w:r>
        <w:fldChar w:fldCharType="end"/>
      </w:r>
      <w:r w:rsidRPr="009C1F01">
        <w:rPr>
          <w:noProof w:val="0"/>
          <w:szCs w:val="22"/>
          <w:lang w:val="cs-CZ" w:eastAsia="fr-LU"/>
        </w:rPr>
        <w:t>. Nahlášením nežádoucích účinků můžete přispět k získání více informací o bezpečnosti tohoto přípravku.</w:t>
      </w:r>
    </w:p>
    <w:p w14:paraId="243356BC" w14:textId="77777777" w:rsidR="0040707B" w:rsidRPr="009C1F01" w:rsidRDefault="0040707B" w:rsidP="0040707B">
      <w:pPr>
        <w:widowControl w:val="0"/>
        <w:numPr>
          <w:ilvl w:val="12"/>
          <w:numId w:val="0"/>
        </w:numPr>
        <w:suppressAutoHyphens w:val="0"/>
        <w:rPr>
          <w:noProof w:val="0"/>
          <w:szCs w:val="22"/>
          <w:lang w:val="cs-CZ"/>
        </w:rPr>
      </w:pPr>
    </w:p>
    <w:p w14:paraId="243356BD" w14:textId="77777777" w:rsidR="0040707B" w:rsidRPr="009C1F01" w:rsidRDefault="0040707B" w:rsidP="0040707B">
      <w:pPr>
        <w:widowControl w:val="0"/>
        <w:suppressAutoHyphens w:val="0"/>
        <w:rPr>
          <w:b/>
          <w:noProof w:val="0"/>
          <w:lang w:val="cs-CZ"/>
        </w:rPr>
      </w:pPr>
      <w:r w:rsidRPr="009C1F01">
        <w:rPr>
          <w:b/>
          <w:bCs/>
          <w:noProof w:val="0"/>
          <w:lang w:val="cs-CZ"/>
        </w:rPr>
        <w:t>c)</w:t>
      </w:r>
      <w:r w:rsidRPr="009C1F01">
        <w:rPr>
          <w:b/>
          <w:bCs/>
          <w:noProof w:val="0"/>
          <w:lang w:val="cs-CZ"/>
        </w:rPr>
        <w:tab/>
      </w:r>
      <w:r w:rsidRPr="009C1F01">
        <w:rPr>
          <w:b/>
          <w:noProof w:val="0"/>
          <w:lang w:val="cs-CZ"/>
        </w:rPr>
        <w:t>Důsledky diabetu</w:t>
      </w:r>
    </w:p>
    <w:p w14:paraId="243356BE" w14:textId="77777777" w:rsidR="0040707B" w:rsidRPr="009C1F01" w:rsidRDefault="0040707B" w:rsidP="0040707B">
      <w:pPr>
        <w:widowControl w:val="0"/>
        <w:suppressAutoHyphens w:val="0"/>
        <w:rPr>
          <w:b/>
          <w:noProof w:val="0"/>
          <w:lang w:val="cs-CZ"/>
        </w:rPr>
      </w:pPr>
    </w:p>
    <w:p w14:paraId="243356BF" w14:textId="77777777" w:rsidR="0040707B" w:rsidRPr="009C1F01" w:rsidRDefault="0040707B" w:rsidP="0040707B">
      <w:pPr>
        <w:widowControl w:val="0"/>
        <w:suppressAutoHyphens w:val="0"/>
        <w:rPr>
          <w:b/>
          <w:noProof w:val="0"/>
          <w:lang w:val="cs-CZ"/>
        </w:rPr>
      </w:pPr>
      <w:r w:rsidRPr="009C1F01">
        <w:rPr>
          <w:b/>
          <w:noProof w:val="0"/>
          <w:lang w:val="cs-CZ"/>
        </w:rPr>
        <w:t>Vysoká hladina cukru v krvi (hyperglykemie)</w:t>
      </w:r>
    </w:p>
    <w:p w14:paraId="243356C0" w14:textId="77777777" w:rsidR="0040707B" w:rsidRPr="009C1F01" w:rsidRDefault="0040707B" w:rsidP="0040707B">
      <w:pPr>
        <w:widowControl w:val="0"/>
        <w:suppressAutoHyphens w:val="0"/>
        <w:rPr>
          <w:b/>
          <w:noProof w:val="0"/>
          <w:lang w:val="cs-CZ"/>
        </w:rPr>
      </w:pPr>
    </w:p>
    <w:p w14:paraId="243356C1" w14:textId="77777777" w:rsidR="0040707B" w:rsidRPr="009C1F01" w:rsidRDefault="0040707B" w:rsidP="0040707B">
      <w:pPr>
        <w:widowControl w:val="0"/>
        <w:suppressAutoHyphens w:val="0"/>
        <w:rPr>
          <w:noProof w:val="0"/>
          <w:u w:val="single"/>
          <w:lang w:val="cs-CZ"/>
        </w:rPr>
      </w:pPr>
      <w:r w:rsidRPr="009C1F01">
        <w:rPr>
          <w:noProof w:val="0"/>
          <w:u w:val="single"/>
          <w:lang w:val="cs-CZ"/>
        </w:rPr>
        <w:t>Vysoká hladina cukru může nastat, pokud:</w:t>
      </w:r>
    </w:p>
    <w:p w14:paraId="243356C2" w14:textId="77777777" w:rsidR="0040707B" w:rsidRPr="009C1F01" w:rsidRDefault="0040707B" w:rsidP="0040707B">
      <w:pPr>
        <w:widowControl w:val="0"/>
        <w:suppressAutoHyphens w:val="0"/>
        <w:rPr>
          <w:noProof w:val="0"/>
          <w:lang w:val="cs-CZ"/>
        </w:rPr>
      </w:pPr>
      <w:r w:rsidRPr="009C1F01">
        <w:rPr>
          <w:noProof w:val="0"/>
          <w:lang w:val="cs-CZ"/>
        </w:rPr>
        <w:t>•</w:t>
      </w:r>
      <w:r w:rsidRPr="009C1F01">
        <w:rPr>
          <w:noProof w:val="0"/>
          <w:lang w:val="cs-CZ"/>
        </w:rPr>
        <w:tab/>
        <w:t xml:space="preserve">jste si </w:t>
      </w:r>
      <w:proofErr w:type="gramStart"/>
      <w:r w:rsidRPr="009C1F01">
        <w:rPr>
          <w:noProof w:val="0"/>
          <w:lang w:val="cs-CZ"/>
        </w:rPr>
        <w:t>neaplikoval</w:t>
      </w:r>
      <w:r w:rsidR="002B70BE">
        <w:rPr>
          <w:noProof w:val="0"/>
          <w:lang w:val="cs-CZ"/>
        </w:rPr>
        <w:t>(a)</w:t>
      </w:r>
      <w:r w:rsidRPr="009C1F01">
        <w:rPr>
          <w:noProof w:val="0"/>
          <w:lang w:val="cs-CZ"/>
        </w:rPr>
        <w:t xml:space="preserve"> dostatečné</w:t>
      </w:r>
      <w:proofErr w:type="gramEnd"/>
      <w:r w:rsidRPr="009C1F01">
        <w:rPr>
          <w:noProof w:val="0"/>
          <w:lang w:val="cs-CZ"/>
        </w:rPr>
        <w:t xml:space="preserve"> množství inzulinu</w:t>
      </w:r>
    </w:p>
    <w:p w14:paraId="243356C3" w14:textId="77777777" w:rsidR="0040707B" w:rsidRPr="009C1F01" w:rsidRDefault="0040707B" w:rsidP="0040707B">
      <w:pPr>
        <w:widowControl w:val="0"/>
        <w:suppressAutoHyphens w:val="0"/>
        <w:rPr>
          <w:noProof w:val="0"/>
          <w:lang w:val="cs-CZ"/>
        </w:rPr>
      </w:pPr>
      <w:r w:rsidRPr="009C1F01">
        <w:rPr>
          <w:noProof w:val="0"/>
          <w:lang w:val="cs-CZ"/>
        </w:rPr>
        <w:t>•</w:t>
      </w:r>
      <w:r w:rsidRPr="009C1F01">
        <w:rPr>
          <w:noProof w:val="0"/>
          <w:lang w:val="cs-CZ"/>
        </w:rPr>
        <w:tab/>
      </w:r>
      <w:proofErr w:type="gramStart"/>
      <w:r w:rsidRPr="009C1F01">
        <w:rPr>
          <w:noProof w:val="0"/>
          <w:lang w:val="cs-CZ"/>
        </w:rPr>
        <w:t>zapomněl</w:t>
      </w:r>
      <w:r w:rsidR="002B70BE">
        <w:rPr>
          <w:noProof w:val="0"/>
          <w:lang w:val="cs-CZ"/>
        </w:rPr>
        <w:t>(a)</w:t>
      </w:r>
      <w:r w:rsidRPr="009C1F01">
        <w:rPr>
          <w:noProof w:val="0"/>
          <w:lang w:val="cs-CZ"/>
        </w:rPr>
        <w:t xml:space="preserve"> jste</w:t>
      </w:r>
      <w:proofErr w:type="gramEnd"/>
      <w:r w:rsidRPr="009C1F01">
        <w:rPr>
          <w:noProof w:val="0"/>
          <w:lang w:val="cs-CZ"/>
        </w:rPr>
        <w:t xml:space="preserve"> si aplikovat inzulin nebo jste ho přestal</w:t>
      </w:r>
      <w:r w:rsidR="002B70BE">
        <w:rPr>
          <w:noProof w:val="0"/>
          <w:lang w:val="cs-CZ"/>
        </w:rPr>
        <w:t>(a)</w:t>
      </w:r>
      <w:r w:rsidRPr="009C1F01">
        <w:rPr>
          <w:noProof w:val="0"/>
          <w:lang w:val="cs-CZ"/>
        </w:rPr>
        <w:t xml:space="preserve"> </w:t>
      </w:r>
      <w:r w:rsidR="00924D82">
        <w:rPr>
          <w:noProof w:val="0"/>
          <w:lang w:val="cs-CZ"/>
        </w:rPr>
        <w:t>po</w:t>
      </w:r>
      <w:r w:rsidRPr="009C1F01">
        <w:rPr>
          <w:noProof w:val="0"/>
          <w:lang w:val="cs-CZ"/>
        </w:rPr>
        <w:t>užívat</w:t>
      </w:r>
    </w:p>
    <w:p w14:paraId="243356C4" w14:textId="77777777" w:rsidR="0040707B" w:rsidRPr="009C1F01" w:rsidRDefault="0040707B" w:rsidP="0040707B">
      <w:pPr>
        <w:widowControl w:val="0"/>
        <w:suppressAutoHyphens w:val="0"/>
        <w:rPr>
          <w:noProof w:val="0"/>
          <w:lang w:val="cs-CZ"/>
        </w:rPr>
      </w:pPr>
      <w:r w:rsidRPr="009C1F01">
        <w:rPr>
          <w:noProof w:val="0"/>
          <w:lang w:val="cs-CZ"/>
        </w:rPr>
        <w:t>•</w:t>
      </w:r>
      <w:r w:rsidRPr="009C1F01">
        <w:rPr>
          <w:noProof w:val="0"/>
          <w:lang w:val="cs-CZ"/>
        </w:rPr>
        <w:tab/>
        <w:t xml:space="preserve">opakovaně </w:t>
      </w:r>
      <w:r w:rsidR="00924D82">
        <w:rPr>
          <w:noProof w:val="0"/>
          <w:lang w:val="cs-CZ"/>
        </w:rPr>
        <w:t>po</w:t>
      </w:r>
      <w:r w:rsidRPr="009C1F01">
        <w:rPr>
          <w:noProof w:val="0"/>
          <w:lang w:val="cs-CZ"/>
        </w:rPr>
        <w:t>užíváte menší dávky inzulinu, než je třeba</w:t>
      </w:r>
    </w:p>
    <w:p w14:paraId="243356C5" w14:textId="77777777" w:rsidR="0040707B" w:rsidRPr="009C1F01" w:rsidRDefault="0040707B" w:rsidP="0040707B">
      <w:pPr>
        <w:widowControl w:val="0"/>
        <w:suppressAutoHyphens w:val="0"/>
        <w:rPr>
          <w:noProof w:val="0"/>
          <w:lang w:val="cs-CZ"/>
        </w:rPr>
      </w:pPr>
      <w:r w:rsidRPr="009C1F01">
        <w:rPr>
          <w:noProof w:val="0"/>
          <w:lang w:val="cs-CZ"/>
        </w:rPr>
        <w:t>•</w:t>
      </w:r>
      <w:r w:rsidRPr="009C1F01">
        <w:rPr>
          <w:noProof w:val="0"/>
          <w:lang w:val="cs-CZ"/>
        </w:rPr>
        <w:tab/>
        <w:t>máte infekci a/nebo horečku</w:t>
      </w:r>
    </w:p>
    <w:p w14:paraId="243356C6" w14:textId="77777777" w:rsidR="0040707B" w:rsidRPr="009C1F01" w:rsidRDefault="0040707B" w:rsidP="0040707B">
      <w:pPr>
        <w:widowControl w:val="0"/>
        <w:suppressAutoHyphens w:val="0"/>
        <w:rPr>
          <w:noProof w:val="0"/>
          <w:lang w:val="cs-CZ"/>
        </w:rPr>
      </w:pPr>
      <w:r w:rsidRPr="009C1F01">
        <w:rPr>
          <w:noProof w:val="0"/>
          <w:lang w:val="cs-CZ"/>
        </w:rPr>
        <w:t>•</w:t>
      </w:r>
      <w:r w:rsidRPr="009C1F01">
        <w:rPr>
          <w:noProof w:val="0"/>
          <w:lang w:val="cs-CZ"/>
        </w:rPr>
        <w:tab/>
        <w:t>jíte více než obvykle</w:t>
      </w:r>
    </w:p>
    <w:p w14:paraId="243356C7" w14:textId="77777777" w:rsidR="0040707B" w:rsidRPr="009C1F01" w:rsidRDefault="0040707B" w:rsidP="0040707B">
      <w:pPr>
        <w:widowControl w:val="0"/>
        <w:suppressAutoHyphens w:val="0"/>
        <w:rPr>
          <w:noProof w:val="0"/>
          <w:lang w:val="cs-CZ"/>
        </w:rPr>
      </w:pPr>
      <w:r w:rsidRPr="009C1F01">
        <w:rPr>
          <w:noProof w:val="0"/>
          <w:lang w:val="cs-CZ"/>
        </w:rPr>
        <w:t>•</w:t>
      </w:r>
      <w:r w:rsidRPr="009C1F01">
        <w:rPr>
          <w:noProof w:val="0"/>
          <w:lang w:val="cs-CZ"/>
        </w:rPr>
        <w:tab/>
        <w:t>cvičíte méně než obvykle.</w:t>
      </w:r>
    </w:p>
    <w:p w14:paraId="243356C8" w14:textId="77777777" w:rsidR="0040707B" w:rsidRPr="009C1F01" w:rsidRDefault="0040707B" w:rsidP="0040707B">
      <w:pPr>
        <w:widowControl w:val="0"/>
        <w:suppressAutoHyphens w:val="0"/>
        <w:rPr>
          <w:noProof w:val="0"/>
          <w:lang w:val="cs-CZ"/>
        </w:rPr>
      </w:pPr>
    </w:p>
    <w:p w14:paraId="243356C9" w14:textId="77777777" w:rsidR="0040707B" w:rsidRPr="009C1F01" w:rsidRDefault="0040707B" w:rsidP="0040707B">
      <w:pPr>
        <w:widowControl w:val="0"/>
        <w:suppressAutoHyphens w:val="0"/>
        <w:rPr>
          <w:noProof w:val="0"/>
          <w:u w:val="single"/>
          <w:lang w:val="cs-CZ"/>
        </w:rPr>
      </w:pPr>
      <w:r w:rsidRPr="009C1F01">
        <w:rPr>
          <w:noProof w:val="0"/>
          <w:u w:val="single"/>
          <w:lang w:val="cs-CZ"/>
        </w:rPr>
        <w:t>Varovné příznaky vysoké hladiny cukru v krvi:</w:t>
      </w:r>
    </w:p>
    <w:p w14:paraId="243356CA" w14:textId="77777777" w:rsidR="0040707B" w:rsidRPr="009C1F01" w:rsidRDefault="0040707B" w:rsidP="0040707B">
      <w:pPr>
        <w:widowControl w:val="0"/>
        <w:suppressAutoHyphens w:val="0"/>
        <w:rPr>
          <w:noProof w:val="0"/>
          <w:lang w:val="cs-CZ"/>
        </w:rPr>
      </w:pPr>
      <w:r w:rsidRPr="009C1F01">
        <w:rPr>
          <w:noProof w:val="0"/>
          <w:lang w:val="cs-CZ"/>
        </w:rPr>
        <w:t>Varovné příznaky se objevují postupně. Zahrnují: častější močení, pocit žízně, ztrátu chuti k jídlu, pocit nevolnosti (pocit na zvracení</w:t>
      </w:r>
      <w:r w:rsidRPr="009C1F01" w:rsidDel="00E0163D">
        <w:rPr>
          <w:noProof w:val="0"/>
          <w:lang w:val="cs-CZ"/>
        </w:rPr>
        <w:t xml:space="preserve"> </w:t>
      </w:r>
      <w:r w:rsidRPr="009C1F01">
        <w:rPr>
          <w:noProof w:val="0"/>
          <w:lang w:val="cs-CZ"/>
        </w:rPr>
        <w:t>nebo zvracení), pocit ospalosti nebo únavy, zarudlou, suchou pokožku, sucho v ústech a ovocný (acetonový) zápach dechu.</w:t>
      </w:r>
    </w:p>
    <w:p w14:paraId="243356CB" w14:textId="77777777" w:rsidR="0040707B" w:rsidRPr="009C1F01" w:rsidRDefault="0040707B" w:rsidP="0040707B">
      <w:pPr>
        <w:widowControl w:val="0"/>
        <w:suppressAutoHyphens w:val="0"/>
        <w:rPr>
          <w:noProof w:val="0"/>
          <w:u w:val="single"/>
          <w:lang w:val="cs-CZ"/>
        </w:rPr>
      </w:pPr>
    </w:p>
    <w:p w14:paraId="243356CC" w14:textId="77777777" w:rsidR="0040707B" w:rsidRPr="009C1F01" w:rsidRDefault="0040707B" w:rsidP="0040707B">
      <w:pPr>
        <w:widowControl w:val="0"/>
        <w:suppressAutoHyphens w:val="0"/>
        <w:rPr>
          <w:noProof w:val="0"/>
          <w:u w:val="single"/>
          <w:lang w:val="cs-CZ"/>
        </w:rPr>
      </w:pPr>
      <w:r w:rsidRPr="009C1F01">
        <w:rPr>
          <w:noProof w:val="0"/>
          <w:u w:val="single"/>
          <w:lang w:val="cs-CZ"/>
        </w:rPr>
        <w:t>Co dělat, pokud pocítíte příznaky vysoké hladiny cukru v krvi:</w:t>
      </w:r>
    </w:p>
    <w:p w14:paraId="243356CD"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Pokud zaznamenáte některé z výše uvedených příznaků: zkontrolujte si hladinu krevního cukru, otestuje si moč na ketony, máte-li možnost, a potom ihned vyhledejte lékařskou pomoc.</w:t>
      </w:r>
    </w:p>
    <w:p w14:paraId="243356CE" w14:textId="77777777" w:rsidR="0040707B" w:rsidRPr="009C1F01" w:rsidRDefault="0040707B" w:rsidP="0040707B">
      <w:pPr>
        <w:widowControl w:val="0"/>
        <w:suppressAutoHyphens w:val="0"/>
        <w:ind w:left="567" w:hanging="567"/>
        <w:rPr>
          <w:noProof w:val="0"/>
          <w:lang w:val="cs-CZ"/>
        </w:rPr>
      </w:pPr>
      <w:r w:rsidRPr="009C1F01">
        <w:rPr>
          <w:noProof w:val="0"/>
          <w:lang w:val="cs-CZ"/>
        </w:rPr>
        <w:t>►</w:t>
      </w:r>
      <w:r w:rsidRPr="009C1F01">
        <w:rPr>
          <w:noProof w:val="0"/>
          <w:lang w:val="cs-CZ"/>
        </w:rPr>
        <w:tab/>
        <w:t>Mohou to být příznaky velmi závažného stavu nazývaného diabetická ketoacidóza (hromadění kyseliny v krvi, protože tělo odbourává místo cukru tuk). Pokud jej neléčíte, může vést až k diabetickému kómatu a případně ke smrti.</w:t>
      </w:r>
    </w:p>
    <w:p w14:paraId="243356CF" w14:textId="77777777" w:rsidR="0040707B" w:rsidRPr="009C1F01" w:rsidRDefault="0040707B" w:rsidP="0040707B">
      <w:pPr>
        <w:widowControl w:val="0"/>
        <w:suppressAutoHyphens w:val="0"/>
        <w:rPr>
          <w:b/>
          <w:noProof w:val="0"/>
          <w:lang w:val="cs-CZ"/>
        </w:rPr>
      </w:pPr>
    </w:p>
    <w:p w14:paraId="243356D0" w14:textId="77777777" w:rsidR="0040707B" w:rsidRPr="009C1F01" w:rsidRDefault="0040707B" w:rsidP="0040707B">
      <w:pPr>
        <w:widowControl w:val="0"/>
        <w:numPr>
          <w:ilvl w:val="12"/>
          <w:numId w:val="0"/>
        </w:numPr>
        <w:suppressAutoHyphens w:val="0"/>
        <w:rPr>
          <w:noProof w:val="0"/>
          <w:szCs w:val="22"/>
          <w:lang w:val="cs-CZ"/>
        </w:rPr>
      </w:pPr>
      <w:r w:rsidRPr="009C1F01">
        <w:rPr>
          <w:b/>
          <w:noProof w:val="0"/>
          <w:lang w:val="cs-CZ"/>
        </w:rPr>
        <w:t>5.</w:t>
      </w:r>
      <w:r w:rsidRPr="009C1F01">
        <w:rPr>
          <w:b/>
          <w:noProof w:val="0"/>
          <w:lang w:val="cs-CZ"/>
        </w:rPr>
        <w:tab/>
        <w:t xml:space="preserve">Jak přípravek NovoRapid </w:t>
      </w:r>
      <w:r w:rsidR="003F3AE3" w:rsidRPr="009C1F01">
        <w:rPr>
          <w:b/>
          <w:noProof w:val="0"/>
          <w:lang w:val="cs-CZ"/>
        </w:rPr>
        <w:t>PumpCart</w:t>
      </w:r>
      <w:r w:rsidR="003F3AE3" w:rsidRPr="009C1F01">
        <w:rPr>
          <w:noProof w:val="0"/>
          <w:lang w:val="cs-CZ"/>
        </w:rPr>
        <w:t xml:space="preserve"> </w:t>
      </w:r>
      <w:r w:rsidRPr="009C1F01">
        <w:rPr>
          <w:b/>
          <w:noProof w:val="0"/>
          <w:lang w:val="cs-CZ"/>
        </w:rPr>
        <w:t>uchovávat</w:t>
      </w:r>
    </w:p>
    <w:p w14:paraId="243356D1" w14:textId="77777777" w:rsidR="0040707B" w:rsidRPr="009C1F01" w:rsidRDefault="0040707B" w:rsidP="0040707B">
      <w:pPr>
        <w:widowControl w:val="0"/>
        <w:numPr>
          <w:ilvl w:val="12"/>
          <w:numId w:val="0"/>
        </w:numPr>
        <w:suppressAutoHyphens w:val="0"/>
        <w:rPr>
          <w:noProof w:val="0"/>
          <w:szCs w:val="22"/>
          <w:lang w:val="cs-CZ"/>
        </w:rPr>
      </w:pPr>
    </w:p>
    <w:p w14:paraId="243356D2" w14:textId="77777777" w:rsidR="0040707B" w:rsidRPr="009C1F01" w:rsidRDefault="0040707B" w:rsidP="0040707B">
      <w:pPr>
        <w:widowControl w:val="0"/>
        <w:numPr>
          <w:ilvl w:val="12"/>
          <w:numId w:val="0"/>
        </w:numPr>
        <w:suppressAutoHyphens w:val="0"/>
        <w:rPr>
          <w:noProof w:val="0"/>
          <w:szCs w:val="22"/>
          <w:lang w:val="cs-CZ"/>
        </w:rPr>
      </w:pPr>
      <w:r w:rsidRPr="009C1F01">
        <w:rPr>
          <w:noProof w:val="0"/>
          <w:szCs w:val="22"/>
          <w:lang w:val="cs-CZ"/>
        </w:rPr>
        <w:t>Uchovávejte tento přípravek mimo dohled a dosah a dětí.</w:t>
      </w:r>
    </w:p>
    <w:p w14:paraId="243356D3" w14:textId="77777777" w:rsidR="0040707B" w:rsidRPr="009C1F01" w:rsidRDefault="0040707B" w:rsidP="0040707B">
      <w:pPr>
        <w:widowControl w:val="0"/>
        <w:numPr>
          <w:ilvl w:val="12"/>
          <w:numId w:val="0"/>
        </w:numPr>
        <w:suppressAutoHyphens w:val="0"/>
        <w:rPr>
          <w:noProof w:val="0"/>
          <w:lang w:val="cs-CZ"/>
        </w:rPr>
      </w:pPr>
      <w:r w:rsidRPr="009C1F01">
        <w:rPr>
          <w:noProof w:val="0"/>
          <w:szCs w:val="22"/>
          <w:lang w:val="cs-CZ"/>
        </w:rPr>
        <w:t xml:space="preserve">Nepoužívejte tento přípravek po uplynutí doby použitelnosti uvedené na štítku zásobní vložky a krabičce za </w:t>
      </w:r>
      <w:r w:rsidR="00D36700">
        <w:rPr>
          <w:noProof w:val="0"/>
          <w:szCs w:val="22"/>
          <w:lang w:val="cs-CZ"/>
        </w:rPr>
        <w:t>„</w:t>
      </w:r>
      <w:r w:rsidRPr="009C1F01">
        <w:rPr>
          <w:noProof w:val="0"/>
          <w:szCs w:val="22"/>
          <w:lang w:val="cs-CZ"/>
        </w:rPr>
        <w:t xml:space="preserve">Použitelné </w:t>
      </w:r>
      <w:proofErr w:type="gramStart"/>
      <w:r w:rsidRPr="009C1F01">
        <w:rPr>
          <w:noProof w:val="0"/>
          <w:szCs w:val="22"/>
          <w:lang w:val="cs-CZ"/>
        </w:rPr>
        <w:t>do</w:t>
      </w:r>
      <w:proofErr w:type="gramEnd"/>
      <w:r w:rsidR="00D36700">
        <w:rPr>
          <w:noProof w:val="0"/>
          <w:szCs w:val="22"/>
          <w:lang w:val="cs-CZ"/>
        </w:rPr>
        <w:t>“</w:t>
      </w:r>
      <w:r w:rsidRPr="009C1F01">
        <w:rPr>
          <w:noProof w:val="0"/>
          <w:szCs w:val="22"/>
          <w:lang w:val="cs-CZ"/>
        </w:rPr>
        <w:t xml:space="preserve">. </w:t>
      </w:r>
      <w:r w:rsidRPr="009C1F01">
        <w:rPr>
          <w:noProof w:val="0"/>
          <w:lang w:val="cs-CZ"/>
        </w:rPr>
        <w:t>Doba použitelnosti se vztahuje k poslednímu dni uvedeného měsíce.</w:t>
      </w:r>
    </w:p>
    <w:p w14:paraId="243356D4" w14:textId="77777777" w:rsidR="0040707B" w:rsidRPr="009C1F01" w:rsidRDefault="0040707B" w:rsidP="0040707B">
      <w:pPr>
        <w:widowControl w:val="0"/>
        <w:numPr>
          <w:ilvl w:val="12"/>
          <w:numId w:val="0"/>
        </w:numPr>
        <w:suppressAutoHyphens w:val="0"/>
        <w:rPr>
          <w:noProof w:val="0"/>
          <w:szCs w:val="22"/>
          <w:lang w:val="cs-CZ"/>
        </w:rPr>
      </w:pPr>
      <w:r w:rsidRPr="009C1F01">
        <w:rPr>
          <w:noProof w:val="0"/>
          <w:szCs w:val="22"/>
          <w:lang w:val="cs-CZ"/>
        </w:rPr>
        <w:t>Pokud zásobní vložku právě nepoužíváte, uchovávejte ji vždy v krabičce, aby byl přípravek chráněn před světlem.</w:t>
      </w:r>
    </w:p>
    <w:p w14:paraId="243356D5" w14:textId="77777777" w:rsidR="0040707B" w:rsidRPr="009C1F01" w:rsidRDefault="0040707B" w:rsidP="0040707B">
      <w:pPr>
        <w:widowControl w:val="0"/>
        <w:numPr>
          <w:ilvl w:val="12"/>
          <w:numId w:val="0"/>
        </w:numPr>
        <w:suppressAutoHyphens w:val="0"/>
        <w:rPr>
          <w:noProof w:val="0"/>
          <w:szCs w:val="22"/>
          <w:lang w:val="cs-CZ"/>
        </w:rPr>
      </w:pPr>
      <w:r w:rsidRPr="009C1F01">
        <w:rPr>
          <w:noProof w:val="0"/>
          <w:szCs w:val="22"/>
          <w:lang w:val="cs-CZ"/>
        </w:rPr>
        <w:t xml:space="preserve">NovoRapid </w:t>
      </w:r>
      <w:r w:rsidR="00683EB9" w:rsidRPr="009C1F01">
        <w:rPr>
          <w:noProof w:val="0"/>
          <w:lang w:val="cs-CZ"/>
        </w:rPr>
        <w:t xml:space="preserve">PumpCart </w:t>
      </w:r>
      <w:r w:rsidRPr="009C1F01">
        <w:rPr>
          <w:noProof w:val="0"/>
          <w:szCs w:val="22"/>
          <w:lang w:val="cs-CZ"/>
        </w:rPr>
        <w:t xml:space="preserve">musí být </w:t>
      </w:r>
      <w:r w:rsidR="00AC68B3" w:rsidRPr="009C1F01">
        <w:rPr>
          <w:noProof w:val="0"/>
          <w:szCs w:val="22"/>
          <w:lang w:val="cs-CZ"/>
        </w:rPr>
        <w:t xml:space="preserve">během </w:t>
      </w:r>
      <w:r w:rsidR="00237998">
        <w:rPr>
          <w:noProof w:val="0"/>
          <w:szCs w:val="22"/>
          <w:lang w:val="cs-CZ"/>
        </w:rPr>
        <w:t>uchovávání</w:t>
      </w:r>
      <w:r w:rsidR="00AC68B3" w:rsidRPr="009C1F01">
        <w:rPr>
          <w:noProof w:val="0"/>
          <w:szCs w:val="22"/>
          <w:lang w:val="cs-CZ"/>
        </w:rPr>
        <w:t xml:space="preserve"> i používání </w:t>
      </w:r>
      <w:r w:rsidRPr="009C1F01">
        <w:rPr>
          <w:noProof w:val="0"/>
          <w:szCs w:val="22"/>
          <w:lang w:val="cs-CZ"/>
        </w:rPr>
        <w:t>chráněn před vysokými teplotami a světlem.</w:t>
      </w:r>
    </w:p>
    <w:p w14:paraId="243356D6" w14:textId="77777777" w:rsidR="0040707B" w:rsidRPr="009C1F01" w:rsidRDefault="0040707B" w:rsidP="0040707B">
      <w:pPr>
        <w:widowControl w:val="0"/>
        <w:numPr>
          <w:ilvl w:val="12"/>
          <w:numId w:val="0"/>
        </w:numPr>
        <w:suppressAutoHyphens w:val="0"/>
        <w:rPr>
          <w:noProof w:val="0"/>
          <w:szCs w:val="22"/>
          <w:lang w:val="cs-CZ"/>
        </w:rPr>
      </w:pPr>
    </w:p>
    <w:p w14:paraId="243356D7" w14:textId="77777777" w:rsidR="0040707B" w:rsidRPr="009C1F01" w:rsidRDefault="0040707B" w:rsidP="0040707B">
      <w:pPr>
        <w:widowControl w:val="0"/>
        <w:numPr>
          <w:ilvl w:val="12"/>
          <w:numId w:val="0"/>
        </w:numPr>
        <w:suppressAutoHyphens w:val="0"/>
        <w:rPr>
          <w:noProof w:val="0"/>
          <w:szCs w:val="22"/>
          <w:lang w:val="cs-CZ"/>
        </w:rPr>
      </w:pPr>
      <w:r w:rsidRPr="009C1F01">
        <w:rPr>
          <w:b/>
          <w:noProof w:val="0"/>
          <w:szCs w:val="22"/>
          <w:lang w:val="cs-CZ"/>
        </w:rPr>
        <w:lastRenderedPageBreak/>
        <w:t>Před otevřením:</w:t>
      </w:r>
      <w:r w:rsidRPr="009C1F01">
        <w:rPr>
          <w:noProof w:val="0"/>
          <w:szCs w:val="22"/>
          <w:lang w:val="cs-CZ"/>
        </w:rPr>
        <w:t xml:space="preserve"> NovoRapid </w:t>
      </w:r>
      <w:r w:rsidR="00683EB9" w:rsidRPr="009C1F01">
        <w:rPr>
          <w:noProof w:val="0"/>
          <w:lang w:val="cs-CZ"/>
        </w:rPr>
        <w:t>PumpCart</w:t>
      </w:r>
      <w:r w:rsidRPr="009C1F01">
        <w:rPr>
          <w:noProof w:val="0"/>
          <w:szCs w:val="22"/>
          <w:lang w:val="cs-CZ"/>
        </w:rPr>
        <w:t>, který právě nepoužíváte, uchovávejte v chladničce při teplotě 2</w:t>
      </w:r>
      <w:r w:rsidR="00303ABA">
        <w:rPr>
          <w:noProof w:val="0"/>
          <w:szCs w:val="22"/>
          <w:lang w:val="cs-CZ"/>
        </w:rPr>
        <w:t xml:space="preserve"> </w:t>
      </w:r>
      <w:r w:rsidRPr="009C1F01">
        <w:rPr>
          <w:noProof w:val="0"/>
          <w:szCs w:val="22"/>
          <w:lang w:val="cs-CZ"/>
        </w:rPr>
        <w:t>°C až 8</w:t>
      </w:r>
      <w:r w:rsidR="00303ABA">
        <w:rPr>
          <w:noProof w:val="0"/>
          <w:szCs w:val="22"/>
          <w:lang w:val="cs-CZ"/>
        </w:rPr>
        <w:t xml:space="preserve"> </w:t>
      </w:r>
      <w:r w:rsidRPr="009C1F01">
        <w:rPr>
          <w:noProof w:val="0"/>
          <w:szCs w:val="22"/>
          <w:lang w:val="cs-CZ"/>
        </w:rPr>
        <w:t>°C, mimo chladicí zařízení. Chraňte před mrazem.</w:t>
      </w:r>
    </w:p>
    <w:p w14:paraId="243356D8" w14:textId="77777777" w:rsidR="0040707B" w:rsidRPr="009C1F01" w:rsidRDefault="0040707B" w:rsidP="0040707B">
      <w:pPr>
        <w:widowControl w:val="0"/>
        <w:numPr>
          <w:ilvl w:val="12"/>
          <w:numId w:val="0"/>
        </w:numPr>
        <w:suppressAutoHyphens w:val="0"/>
        <w:rPr>
          <w:noProof w:val="0"/>
          <w:szCs w:val="22"/>
          <w:lang w:val="cs-CZ"/>
        </w:rPr>
      </w:pPr>
    </w:p>
    <w:p w14:paraId="243356D9" w14:textId="77777777" w:rsidR="00AC68B3" w:rsidRPr="009C1F01" w:rsidRDefault="0040707B" w:rsidP="00AC68B3">
      <w:pPr>
        <w:widowControl w:val="0"/>
        <w:suppressAutoHyphens w:val="0"/>
        <w:rPr>
          <w:noProof w:val="0"/>
          <w:szCs w:val="22"/>
          <w:lang w:val="cs-CZ"/>
        </w:rPr>
      </w:pPr>
      <w:r w:rsidRPr="009C1F01">
        <w:rPr>
          <w:b/>
          <w:noProof w:val="0"/>
          <w:szCs w:val="22"/>
          <w:lang w:val="cs-CZ"/>
        </w:rPr>
        <w:t xml:space="preserve">Během </w:t>
      </w:r>
      <w:r w:rsidR="009C1F01" w:rsidRPr="009C1F01">
        <w:rPr>
          <w:b/>
          <w:noProof w:val="0"/>
          <w:szCs w:val="22"/>
          <w:lang w:val="cs-CZ"/>
        </w:rPr>
        <w:t>používání, nebo</w:t>
      </w:r>
      <w:r w:rsidRPr="009C1F01">
        <w:rPr>
          <w:b/>
          <w:noProof w:val="0"/>
          <w:szCs w:val="22"/>
          <w:lang w:val="cs-CZ"/>
        </w:rPr>
        <w:t xml:space="preserve"> pokud NovoRapid </w:t>
      </w:r>
      <w:r w:rsidR="003F3AE3" w:rsidRPr="009C1F01">
        <w:rPr>
          <w:b/>
          <w:noProof w:val="0"/>
          <w:lang w:val="cs-CZ"/>
        </w:rPr>
        <w:t>PumpCart</w:t>
      </w:r>
      <w:r w:rsidR="003F3AE3" w:rsidRPr="009C1F01">
        <w:rPr>
          <w:noProof w:val="0"/>
          <w:lang w:val="cs-CZ"/>
        </w:rPr>
        <w:t xml:space="preserve"> </w:t>
      </w:r>
      <w:r w:rsidRPr="009C1F01">
        <w:rPr>
          <w:b/>
          <w:noProof w:val="0"/>
          <w:szCs w:val="22"/>
          <w:lang w:val="cs-CZ"/>
        </w:rPr>
        <w:t>nosíte jako zásobní:</w:t>
      </w:r>
      <w:r w:rsidRPr="009C1F01">
        <w:rPr>
          <w:noProof w:val="0"/>
          <w:szCs w:val="22"/>
          <w:lang w:val="cs-CZ"/>
        </w:rPr>
        <w:t xml:space="preserve"> </w:t>
      </w:r>
      <w:r w:rsidR="000A46F3" w:rsidRPr="009C1F01">
        <w:rPr>
          <w:noProof w:val="0"/>
          <w:szCs w:val="22"/>
          <w:lang w:val="cs-CZ"/>
        </w:rPr>
        <w:t>b</w:t>
      </w:r>
      <w:r w:rsidR="00AC68B3" w:rsidRPr="009C1F01">
        <w:rPr>
          <w:noProof w:val="0"/>
          <w:szCs w:val="22"/>
          <w:lang w:val="cs-CZ"/>
        </w:rPr>
        <w:t xml:space="preserve">ěhem používání </w:t>
      </w:r>
      <w:r w:rsidR="000A46F3" w:rsidRPr="009C1F01">
        <w:rPr>
          <w:noProof w:val="0"/>
          <w:szCs w:val="22"/>
          <w:lang w:val="cs-CZ"/>
        </w:rPr>
        <w:t xml:space="preserve">neuchovávejte NovoRapid PumpCart v chladničce. </w:t>
      </w:r>
      <w:r w:rsidR="00AC68B3" w:rsidRPr="009C1F01">
        <w:rPr>
          <w:noProof w:val="0"/>
          <w:szCs w:val="22"/>
          <w:lang w:val="cs-CZ"/>
        </w:rPr>
        <w:t xml:space="preserve">NovoRapid </w:t>
      </w:r>
      <w:r w:rsidR="000A46F3" w:rsidRPr="009C1F01">
        <w:rPr>
          <w:noProof w:val="0"/>
          <w:szCs w:val="22"/>
          <w:lang w:val="cs-CZ"/>
        </w:rPr>
        <w:t xml:space="preserve">PumpCart </w:t>
      </w:r>
      <w:r w:rsidR="00AC68B3" w:rsidRPr="009C1F01">
        <w:rPr>
          <w:noProof w:val="0"/>
          <w:szCs w:val="22"/>
          <w:lang w:val="cs-CZ"/>
        </w:rPr>
        <w:t>no</w:t>
      </w:r>
      <w:r w:rsidR="000A46F3" w:rsidRPr="009C1F01">
        <w:rPr>
          <w:noProof w:val="0"/>
          <w:szCs w:val="22"/>
          <w:lang w:val="cs-CZ"/>
        </w:rPr>
        <w:t>šený</w:t>
      </w:r>
      <w:r w:rsidR="00AC68B3" w:rsidRPr="009C1F01">
        <w:rPr>
          <w:noProof w:val="0"/>
          <w:szCs w:val="22"/>
          <w:lang w:val="cs-CZ"/>
        </w:rPr>
        <w:t xml:space="preserve"> jako zásobní</w:t>
      </w:r>
      <w:r w:rsidR="000A46F3" w:rsidRPr="009C1F01">
        <w:rPr>
          <w:noProof w:val="0"/>
          <w:szCs w:val="22"/>
          <w:lang w:val="cs-CZ"/>
        </w:rPr>
        <w:t xml:space="preserve"> může být uchováván až dva týdny při teplotě do 30</w:t>
      </w:r>
      <w:r w:rsidR="00303ABA">
        <w:rPr>
          <w:noProof w:val="0"/>
          <w:szCs w:val="22"/>
          <w:lang w:val="cs-CZ"/>
        </w:rPr>
        <w:t xml:space="preserve"> </w:t>
      </w:r>
      <w:r w:rsidR="000A46F3" w:rsidRPr="009C1F01">
        <w:rPr>
          <w:noProof w:val="0"/>
          <w:szCs w:val="22"/>
          <w:lang w:val="cs-CZ"/>
        </w:rPr>
        <w:t>°C.</w:t>
      </w:r>
      <w:r w:rsidR="00655B3F">
        <w:rPr>
          <w:noProof w:val="0"/>
          <w:szCs w:val="22"/>
          <w:lang w:val="cs-CZ"/>
        </w:rPr>
        <w:t xml:space="preserve"> </w:t>
      </w:r>
      <w:r w:rsidR="00655B3F" w:rsidRPr="004B74AD">
        <w:rPr>
          <w:noProof w:val="0"/>
          <w:szCs w:val="22"/>
          <w:lang w:val="cs-CZ"/>
        </w:rPr>
        <w:t>Poté může být používán až 7 dní při teplotě do 37</w:t>
      </w:r>
      <w:r w:rsidR="00303ABA">
        <w:rPr>
          <w:noProof w:val="0"/>
          <w:szCs w:val="22"/>
          <w:lang w:val="cs-CZ"/>
        </w:rPr>
        <w:t xml:space="preserve"> </w:t>
      </w:r>
      <w:r w:rsidR="00655B3F" w:rsidRPr="004B74AD">
        <w:rPr>
          <w:noProof w:val="0"/>
          <w:szCs w:val="22"/>
          <w:lang w:val="cs-CZ"/>
        </w:rPr>
        <w:t>°C</w:t>
      </w:r>
      <w:r w:rsidR="00655B3F">
        <w:rPr>
          <w:noProof w:val="0"/>
          <w:szCs w:val="22"/>
          <w:lang w:val="cs-CZ"/>
        </w:rPr>
        <w:t xml:space="preserve"> </w:t>
      </w:r>
      <w:r w:rsidR="00655B3F" w:rsidRPr="004B74AD">
        <w:rPr>
          <w:noProof w:val="0"/>
          <w:szCs w:val="22"/>
          <w:lang w:val="cs-CZ"/>
        </w:rPr>
        <w:t>v</w:t>
      </w:r>
      <w:r w:rsidR="00655B3F">
        <w:rPr>
          <w:noProof w:val="0"/>
          <w:szCs w:val="22"/>
          <w:lang w:val="cs-CZ"/>
        </w:rPr>
        <w:t> pumpě určené pro použití s touto zásobní vložkou</w:t>
      </w:r>
      <w:r w:rsidR="00A3307F">
        <w:rPr>
          <w:noProof w:val="0"/>
          <w:szCs w:val="22"/>
          <w:lang w:val="cs-CZ"/>
        </w:rPr>
        <w:t>,</w:t>
      </w:r>
      <w:r w:rsidR="00655B3F">
        <w:rPr>
          <w:noProof w:val="0"/>
          <w:szCs w:val="22"/>
          <w:lang w:val="cs-CZ"/>
        </w:rPr>
        <w:t xml:space="preserve"> jako například s inzulinovými </w:t>
      </w:r>
      <w:r w:rsidR="00655B3F" w:rsidRPr="00161357">
        <w:rPr>
          <w:noProof w:val="0"/>
          <w:szCs w:val="22"/>
          <w:lang w:val="cs-CZ"/>
        </w:rPr>
        <w:t>pump</w:t>
      </w:r>
      <w:r w:rsidR="00655B3F">
        <w:rPr>
          <w:noProof w:val="0"/>
          <w:szCs w:val="22"/>
          <w:lang w:val="cs-CZ"/>
        </w:rPr>
        <w:t>ami</w:t>
      </w:r>
      <w:r w:rsidR="00655B3F" w:rsidRPr="00161357">
        <w:rPr>
          <w:noProof w:val="0"/>
          <w:szCs w:val="22"/>
          <w:lang w:val="cs-CZ"/>
        </w:rPr>
        <w:t xml:space="preserve"> Accu-Chek Insight</w:t>
      </w:r>
      <w:r w:rsidR="00655B3F">
        <w:rPr>
          <w:noProof w:val="0"/>
          <w:szCs w:val="22"/>
          <w:lang w:val="cs-CZ"/>
        </w:rPr>
        <w:t xml:space="preserve"> a YpsoPump</w:t>
      </w:r>
      <w:r w:rsidR="00655B3F" w:rsidRPr="00161357">
        <w:rPr>
          <w:noProof w:val="0"/>
          <w:szCs w:val="22"/>
          <w:lang w:val="cs-CZ"/>
        </w:rPr>
        <w:t>.</w:t>
      </w:r>
      <w:r w:rsidR="000A46F3" w:rsidRPr="009C1F01">
        <w:rPr>
          <w:noProof w:val="0"/>
          <w:szCs w:val="22"/>
          <w:lang w:val="cs-CZ"/>
        </w:rPr>
        <w:t xml:space="preserve"> </w:t>
      </w:r>
      <w:r w:rsidR="00F812F0">
        <w:rPr>
          <w:noProof w:val="0"/>
          <w:szCs w:val="22"/>
          <w:lang w:val="cs-CZ"/>
        </w:rPr>
        <w:t>P</w:t>
      </w:r>
      <w:r w:rsidR="000A46F3" w:rsidRPr="009C1F01">
        <w:rPr>
          <w:noProof w:val="0"/>
          <w:szCs w:val="22"/>
          <w:lang w:val="cs-CZ"/>
        </w:rPr>
        <w:t xml:space="preserve">řed použitím uchovávejte NovoRapid PumpCart v blistru, aby byl chráněn před poškozením. Zásobní vložku </w:t>
      </w:r>
      <w:r w:rsidR="00AC68B3" w:rsidRPr="009C1F01">
        <w:rPr>
          <w:noProof w:val="0"/>
          <w:szCs w:val="22"/>
          <w:lang w:val="cs-CZ"/>
        </w:rPr>
        <w:t>během používání</w:t>
      </w:r>
      <w:r w:rsidR="000A46F3" w:rsidRPr="009C1F01">
        <w:rPr>
          <w:noProof w:val="0"/>
          <w:szCs w:val="22"/>
          <w:lang w:val="cs-CZ"/>
        </w:rPr>
        <w:t xml:space="preserve"> vždy c</w:t>
      </w:r>
      <w:r w:rsidR="00AC68B3" w:rsidRPr="009C1F01">
        <w:rPr>
          <w:noProof w:val="0"/>
          <w:szCs w:val="22"/>
          <w:lang w:val="cs-CZ"/>
        </w:rPr>
        <w:t xml:space="preserve">hraňte před </w:t>
      </w:r>
      <w:r w:rsidR="000A46F3" w:rsidRPr="009C1F01">
        <w:rPr>
          <w:noProof w:val="0"/>
          <w:szCs w:val="22"/>
          <w:lang w:val="cs-CZ"/>
        </w:rPr>
        <w:t>světlem</w:t>
      </w:r>
      <w:r w:rsidR="00AC68B3" w:rsidRPr="009C1F01">
        <w:rPr>
          <w:noProof w:val="0"/>
          <w:szCs w:val="22"/>
          <w:lang w:val="cs-CZ"/>
        </w:rPr>
        <w:t>.</w:t>
      </w:r>
    </w:p>
    <w:p w14:paraId="243356DA" w14:textId="77777777" w:rsidR="0040707B" w:rsidRPr="009C1F01" w:rsidRDefault="0040707B" w:rsidP="0040707B">
      <w:pPr>
        <w:widowControl w:val="0"/>
        <w:numPr>
          <w:ilvl w:val="12"/>
          <w:numId w:val="0"/>
        </w:numPr>
        <w:suppressAutoHyphens w:val="0"/>
        <w:rPr>
          <w:noProof w:val="0"/>
          <w:szCs w:val="22"/>
          <w:lang w:val="cs-CZ"/>
        </w:rPr>
      </w:pPr>
    </w:p>
    <w:p w14:paraId="243356DB" w14:textId="77777777" w:rsidR="0040707B" w:rsidRPr="009C1F01" w:rsidRDefault="0040707B" w:rsidP="0040707B">
      <w:pPr>
        <w:widowControl w:val="0"/>
        <w:numPr>
          <w:ilvl w:val="12"/>
          <w:numId w:val="0"/>
        </w:numPr>
        <w:suppressAutoHyphens w:val="0"/>
        <w:rPr>
          <w:noProof w:val="0"/>
          <w:szCs w:val="22"/>
          <w:lang w:val="cs-CZ"/>
        </w:rPr>
      </w:pPr>
      <w:r w:rsidRPr="009C1F01">
        <w:rPr>
          <w:noProof w:val="0"/>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243356DC" w14:textId="77777777" w:rsidR="0040707B" w:rsidRPr="009C1F01" w:rsidRDefault="0040707B" w:rsidP="0040707B">
      <w:pPr>
        <w:widowControl w:val="0"/>
        <w:numPr>
          <w:ilvl w:val="12"/>
          <w:numId w:val="0"/>
        </w:numPr>
        <w:suppressAutoHyphens w:val="0"/>
        <w:rPr>
          <w:noProof w:val="0"/>
          <w:szCs w:val="22"/>
          <w:lang w:val="cs-CZ"/>
        </w:rPr>
      </w:pPr>
    </w:p>
    <w:p w14:paraId="243356DD" w14:textId="77777777" w:rsidR="0040707B" w:rsidRPr="009C1F01" w:rsidRDefault="0040707B" w:rsidP="0040707B">
      <w:pPr>
        <w:widowControl w:val="0"/>
        <w:numPr>
          <w:ilvl w:val="12"/>
          <w:numId w:val="0"/>
        </w:numPr>
        <w:suppressAutoHyphens w:val="0"/>
        <w:rPr>
          <w:b/>
          <w:noProof w:val="0"/>
          <w:lang w:val="cs-CZ"/>
        </w:rPr>
      </w:pPr>
      <w:r w:rsidRPr="009C1F01">
        <w:rPr>
          <w:b/>
          <w:noProof w:val="0"/>
          <w:lang w:val="cs-CZ"/>
        </w:rPr>
        <w:t>6.</w:t>
      </w:r>
      <w:r w:rsidRPr="009C1F01">
        <w:rPr>
          <w:b/>
          <w:noProof w:val="0"/>
          <w:lang w:val="cs-CZ"/>
        </w:rPr>
        <w:tab/>
        <w:t>Obsah balení a další informace</w:t>
      </w:r>
    </w:p>
    <w:p w14:paraId="243356DE" w14:textId="77777777" w:rsidR="0040707B" w:rsidRPr="009C1F01" w:rsidRDefault="0040707B" w:rsidP="0040707B">
      <w:pPr>
        <w:widowControl w:val="0"/>
        <w:suppressAutoHyphens w:val="0"/>
        <w:ind w:right="-2"/>
        <w:rPr>
          <w:noProof w:val="0"/>
          <w:lang w:val="cs-CZ"/>
        </w:rPr>
      </w:pPr>
    </w:p>
    <w:p w14:paraId="243356DF" w14:textId="77777777" w:rsidR="0040707B" w:rsidRPr="009C1F01" w:rsidRDefault="0040707B" w:rsidP="0040707B">
      <w:pPr>
        <w:widowControl w:val="0"/>
        <w:suppressAutoHyphens w:val="0"/>
        <w:ind w:right="-2"/>
        <w:rPr>
          <w:b/>
          <w:noProof w:val="0"/>
          <w:lang w:val="cs-CZ"/>
        </w:rPr>
      </w:pPr>
      <w:r w:rsidRPr="009C1F01">
        <w:rPr>
          <w:b/>
          <w:noProof w:val="0"/>
          <w:lang w:val="cs-CZ"/>
        </w:rPr>
        <w:t xml:space="preserve">Co přípravek NovoRapid </w:t>
      </w:r>
      <w:r w:rsidR="003F3AE3" w:rsidRPr="009C1F01">
        <w:rPr>
          <w:b/>
          <w:noProof w:val="0"/>
          <w:lang w:val="cs-CZ"/>
        </w:rPr>
        <w:t>PumpCart</w:t>
      </w:r>
      <w:r w:rsidR="003F3AE3" w:rsidRPr="009C1F01">
        <w:rPr>
          <w:noProof w:val="0"/>
          <w:lang w:val="cs-CZ"/>
        </w:rPr>
        <w:t xml:space="preserve"> </w:t>
      </w:r>
      <w:r w:rsidRPr="009C1F01">
        <w:rPr>
          <w:b/>
          <w:noProof w:val="0"/>
          <w:lang w:val="cs-CZ"/>
        </w:rPr>
        <w:t>obsahuje</w:t>
      </w:r>
    </w:p>
    <w:p w14:paraId="243356E0" w14:textId="77777777" w:rsidR="0040707B" w:rsidRPr="009C1F01" w:rsidRDefault="0040707B" w:rsidP="0040707B">
      <w:pPr>
        <w:widowControl w:val="0"/>
        <w:suppressAutoHyphens w:val="0"/>
        <w:ind w:right="-2"/>
        <w:rPr>
          <w:noProof w:val="0"/>
          <w:lang w:val="cs-CZ"/>
        </w:rPr>
      </w:pPr>
    </w:p>
    <w:p w14:paraId="243356E1" w14:textId="4D882F49" w:rsidR="0040707B" w:rsidRPr="009C1F01" w:rsidRDefault="0040707B" w:rsidP="0040707B">
      <w:pPr>
        <w:ind w:left="567" w:hanging="567"/>
        <w:rPr>
          <w:noProof w:val="0"/>
          <w:lang w:val="cs-CZ"/>
        </w:rPr>
      </w:pPr>
      <w:r w:rsidRPr="009C1F01">
        <w:rPr>
          <w:noProof w:val="0"/>
          <w:lang w:val="cs-CZ"/>
        </w:rPr>
        <w:t>•</w:t>
      </w:r>
      <w:r w:rsidRPr="009C1F01">
        <w:rPr>
          <w:noProof w:val="0"/>
          <w:lang w:val="cs-CZ"/>
        </w:rPr>
        <w:tab/>
        <w:t>Léčivou látkou je in</w:t>
      </w:r>
      <w:r w:rsidR="003012AF">
        <w:rPr>
          <w:noProof w:val="0"/>
          <w:lang w:val="cs-CZ"/>
        </w:rPr>
        <w:t>z</w:t>
      </w:r>
      <w:r w:rsidRPr="009C1F01">
        <w:rPr>
          <w:noProof w:val="0"/>
          <w:lang w:val="cs-CZ"/>
        </w:rPr>
        <w:t>ulin</w:t>
      </w:r>
      <w:r w:rsidR="007246B1">
        <w:rPr>
          <w:noProof w:val="0"/>
          <w:lang w:val="cs-CZ"/>
        </w:rPr>
        <w:t>-</w:t>
      </w:r>
      <w:r w:rsidRPr="009C1F01">
        <w:rPr>
          <w:noProof w:val="0"/>
          <w:lang w:val="cs-CZ"/>
        </w:rPr>
        <w:t>aspart. 1 ml obsahuje</w:t>
      </w:r>
      <w:r w:rsidR="003012AF">
        <w:rPr>
          <w:noProof w:val="0"/>
          <w:lang w:val="cs-CZ"/>
        </w:rPr>
        <w:t xml:space="preserve"> </w:t>
      </w:r>
      <w:r w:rsidR="003012AF" w:rsidRPr="009C1F01">
        <w:rPr>
          <w:noProof w:val="0"/>
          <w:lang w:val="cs-CZ"/>
        </w:rPr>
        <w:t>100 jednotek</w:t>
      </w:r>
      <w:r w:rsidRPr="009C1F01">
        <w:rPr>
          <w:noProof w:val="0"/>
          <w:lang w:val="cs-CZ"/>
        </w:rPr>
        <w:t xml:space="preserve"> </w:t>
      </w:r>
      <w:r w:rsidR="00E87746">
        <w:rPr>
          <w:noProof w:val="0"/>
          <w:lang w:val="cs-CZ"/>
        </w:rPr>
        <w:t>in</w:t>
      </w:r>
      <w:r w:rsidR="003012AF">
        <w:rPr>
          <w:noProof w:val="0"/>
          <w:lang w:val="cs-CZ"/>
        </w:rPr>
        <w:t>z</w:t>
      </w:r>
      <w:r w:rsidR="00E87746">
        <w:rPr>
          <w:noProof w:val="0"/>
          <w:lang w:val="cs-CZ"/>
        </w:rPr>
        <w:t>ulin</w:t>
      </w:r>
      <w:r w:rsidR="007246B1">
        <w:rPr>
          <w:noProof w:val="0"/>
          <w:lang w:val="cs-CZ"/>
        </w:rPr>
        <w:t>-</w:t>
      </w:r>
      <w:r w:rsidR="00E87746">
        <w:rPr>
          <w:noProof w:val="0"/>
          <w:lang w:val="cs-CZ"/>
        </w:rPr>
        <w:t>aspart</w:t>
      </w:r>
      <w:r w:rsidR="007246B1">
        <w:rPr>
          <w:noProof w:val="0"/>
          <w:lang w:val="cs-CZ"/>
        </w:rPr>
        <w:t>u</w:t>
      </w:r>
      <w:r w:rsidRPr="009C1F01">
        <w:rPr>
          <w:noProof w:val="0"/>
          <w:lang w:val="cs-CZ"/>
        </w:rPr>
        <w:t xml:space="preserve">. </w:t>
      </w:r>
      <w:r w:rsidR="00887BFA">
        <w:rPr>
          <w:noProof w:val="0"/>
          <w:lang w:val="cs-CZ"/>
        </w:rPr>
        <w:t xml:space="preserve">Jedna </w:t>
      </w:r>
      <w:r w:rsidRPr="009C1F01">
        <w:rPr>
          <w:noProof w:val="0"/>
          <w:lang w:val="cs-CZ"/>
        </w:rPr>
        <w:t xml:space="preserve">zásobní vložka obsahuje </w:t>
      </w:r>
      <w:r w:rsidR="003012AF" w:rsidRPr="009C1F01">
        <w:rPr>
          <w:noProof w:val="0"/>
          <w:lang w:val="cs-CZ"/>
        </w:rPr>
        <w:t xml:space="preserve">160 jednotek </w:t>
      </w:r>
      <w:r w:rsidR="00E87746">
        <w:rPr>
          <w:noProof w:val="0"/>
          <w:lang w:val="cs-CZ"/>
        </w:rPr>
        <w:t>in</w:t>
      </w:r>
      <w:r w:rsidR="003012AF">
        <w:rPr>
          <w:noProof w:val="0"/>
          <w:lang w:val="cs-CZ"/>
        </w:rPr>
        <w:t>z</w:t>
      </w:r>
      <w:r w:rsidR="00E87746">
        <w:rPr>
          <w:noProof w:val="0"/>
          <w:lang w:val="cs-CZ"/>
        </w:rPr>
        <w:t>ulin</w:t>
      </w:r>
      <w:r w:rsidR="007246B1">
        <w:rPr>
          <w:noProof w:val="0"/>
          <w:lang w:val="cs-CZ"/>
        </w:rPr>
        <w:t>-</w:t>
      </w:r>
      <w:r w:rsidR="00E87746">
        <w:rPr>
          <w:noProof w:val="0"/>
          <w:lang w:val="cs-CZ"/>
        </w:rPr>
        <w:t>aspart</w:t>
      </w:r>
      <w:r w:rsidR="007246B1">
        <w:rPr>
          <w:noProof w:val="0"/>
          <w:lang w:val="cs-CZ"/>
        </w:rPr>
        <w:t>u</w:t>
      </w:r>
      <w:r w:rsidR="00E87746">
        <w:rPr>
          <w:noProof w:val="0"/>
          <w:lang w:val="cs-CZ"/>
        </w:rPr>
        <w:t xml:space="preserve"> </w:t>
      </w:r>
      <w:r w:rsidR="009C1F01" w:rsidRPr="009C1F01">
        <w:rPr>
          <w:noProof w:val="0"/>
          <w:lang w:val="cs-CZ"/>
        </w:rPr>
        <w:t>v</w:t>
      </w:r>
      <w:r w:rsidRPr="009C1F01">
        <w:rPr>
          <w:noProof w:val="0"/>
          <w:lang w:val="cs-CZ"/>
        </w:rPr>
        <w:t xml:space="preserve"> </w:t>
      </w:r>
      <w:r w:rsidR="0064387C" w:rsidRPr="009C1F01">
        <w:rPr>
          <w:noProof w:val="0"/>
          <w:lang w:val="cs-CZ"/>
        </w:rPr>
        <w:t>1,6</w:t>
      </w:r>
      <w:r w:rsidRPr="009C1F01">
        <w:rPr>
          <w:noProof w:val="0"/>
          <w:lang w:val="cs-CZ"/>
        </w:rPr>
        <w:t> ml injekčního roztoku.</w:t>
      </w:r>
    </w:p>
    <w:p w14:paraId="243356E2" w14:textId="77777777" w:rsidR="0040707B" w:rsidRPr="009C1F01" w:rsidRDefault="0040707B" w:rsidP="0040707B">
      <w:pPr>
        <w:ind w:left="567" w:hanging="567"/>
        <w:rPr>
          <w:noProof w:val="0"/>
          <w:lang w:val="cs-CZ"/>
        </w:rPr>
      </w:pPr>
      <w:r w:rsidRPr="009C1F01">
        <w:rPr>
          <w:noProof w:val="0"/>
          <w:lang w:val="cs-CZ"/>
        </w:rPr>
        <w:t>•</w:t>
      </w:r>
      <w:r w:rsidRPr="009C1F01">
        <w:rPr>
          <w:noProof w:val="0"/>
          <w:lang w:val="cs-CZ"/>
        </w:rPr>
        <w:tab/>
        <w:t xml:space="preserve">Pomocnými látkami jsou glycerol, fenol, metakresol, chlorid zinečnatý, dihydrát hydrogenfosforečnanu sodného, chlorid sodný, kyselina chlorovodíková, hydroxid sodný a voda </w:t>
      </w:r>
      <w:r w:rsidR="000665F1">
        <w:rPr>
          <w:noProof w:val="0"/>
          <w:szCs w:val="22"/>
          <w:lang w:val="cs-CZ"/>
        </w:rPr>
        <w:t>pro</w:t>
      </w:r>
      <w:r w:rsidR="000665F1" w:rsidRPr="009C1F01">
        <w:rPr>
          <w:noProof w:val="0"/>
          <w:szCs w:val="22"/>
          <w:lang w:val="cs-CZ"/>
        </w:rPr>
        <w:t xml:space="preserve"> </w:t>
      </w:r>
      <w:r w:rsidRPr="009C1F01">
        <w:rPr>
          <w:noProof w:val="0"/>
          <w:lang w:val="cs-CZ"/>
        </w:rPr>
        <w:t>injekci.</w:t>
      </w:r>
    </w:p>
    <w:p w14:paraId="243356E3" w14:textId="77777777" w:rsidR="0040707B" w:rsidRPr="009C1F01" w:rsidRDefault="0040707B" w:rsidP="0040707B">
      <w:pPr>
        <w:widowControl w:val="0"/>
        <w:suppressAutoHyphens w:val="0"/>
        <w:ind w:right="-2"/>
        <w:rPr>
          <w:noProof w:val="0"/>
          <w:lang w:val="cs-CZ"/>
        </w:rPr>
      </w:pPr>
    </w:p>
    <w:p w14:paraId="243356E4" w14:textId="77777777" w:rsidR="0040707B" w:rsidRPr="009C1F01" w:rsidRDefault="0040707B" w:rsidP="0040707B">
      <w:pPr>
        <w:widowControl w:val="0"/>
        <w:suppressAutoHyphens w:val="0"/>
        <w:ind w:right="-2"/>
        <w:rPr>
          <w:b/>
          <w:noProof w:val="0"/>
          <w:lang w:val="cs-CZ"/>
        </w:rPr>
      </w:pPr>
      <w:r w:rsidRPr="009C1F01">
        <w:rPr>
          <w:b/>
          <w:noProof w:val="0"/>
          <w:lang w:val="cs-CZ"/>
        </w:rPr>
        <w:t xml:space="preserve">Jak přípravek NovoRapid </w:t>
      </w:r>
      <w:r w:rsidR="003F3AE3" w:rsidRPr="009C1F01">
        <w:rPr>
          <w:b/>
          <w:noProof w:val="0"/>
          <w:lang w:val="cs-CZ"/>
        </w:rPr>
        <w:t>PumpCart</w:t>
      </w:r>
      <w:r w:rsidR="003F3AE3" w:rsidRPr="009C1F01">
        <w:rPr>
          <w:noProof w:val="0"/>
          <w:lang w:val="cs-CZ"/>
        </w:rPr>
        <w:t xml:space="preserve"> </w:t>
      </w:r>
      <w:r w:rsidRPr="009C1F01">
        <w:rPr>
          <w:b/>
          <w:noProof w:val="0"/>
          <w:lang w:val="cs-CZ"/>
        </w:rPr>
        <w:t>vypadá a co obsahuje toto balení</w:t>
      </w:r>
    </w:p>
    <w:p w14:paraId="243356E5" w14:textId="77777777" w:rsidR="0040707B" w:rsidRPr="009C1F01" w:rsidRDefault="0040707B" w:rsidP="0040707B">
      <w:pPr>
        <w:widowControl w:val="0"/>
        <w:suppressAutoHyphens w:val="0"/>
        <w:ind w:right="-2"/>
        <w:rPr>
          <w:noProof w:val="0"/>
          <w:lang w:val="cs-CZ"/>
        </w:rPr>
      </w:pPr>
    </w:p>
    <w:p w14:paraId="243356E6" w14:textId="77777777" w:rsidR="0040707B" w:rsidRPr="009C1F01" w:rsidRDefault="0040707B" w:rsidP="0040707B">
      <w:pPr>
        <w:widowControl w:val="0"/>
        <w:numPr>
          <w:ilvl w:val="12"/>
          <w:numId w:val="0"/>
        </w:numPr>
        <w:suppressAutoHyphens w:val="0"/>
        <w:rPr>
          <w:noProof w:val="0"/>
          <w:szCs w:val="22"/>
          <w:lang w:val="cs-CZ"/>
        </w:rPr>
      </w:pPr>
      <w:r w:rsidRPr="009C1F01">
        <w:rPr>
          <w:noProof w:val="0"/>
          <w:szCs w:val="22"/>
          <w:lang w:val="cs-CZ"/>
        </w:rPr>
        <w:t xml:space="preserve">NovoRapid </w:t>
      </w:r>
      <w:r w:rsidR="00226D18">
        <w:rPr>
          <w:noProof w:val="0"/>
          <w:szCs w:val="22"/>
          <w:lang w:val="cs-CZ"/>
        </w:rPr>
        <w:t>PumpCart</w:t>
      </w:r>
      <w:r w:rsidR="0051610B">
        <w:rPr>
          <w:noProof w:val="0"/>
          <w:szCs w:val="22"/>
          <w:lang w:val="cs-CZ"/>
        </w:rPr>
        <w:t xml:space="preserve"> </w:t>
      </w:r>
      <w:r w:rsidRPr="009C1F01">
        <w:rPr>
          <w:noProof w:val="0"/>
          <w:szCs w:val="22"/>
          <w:lang w:val="cs-CZ"/>
        </w:rPr>
        <w:t>je dodáván jako injekční roztok.</w:t>
      </w:r>
    </w:p>
    <w:p w14:paraId="243356E7" w14:textId="77777777" w:rsidR="0040707B" w:rsidRPr="009C1F01" w:rsidRDefault="0040707B" w:rsidP="0040707B">
      <w:pPr>
        <w:widowControl w:val="0"/>
        <w:numPr>
          <w:ilvl w:val="12"/>
          <w:numId w:val="0"/>
        </w:numPr>
        <w:suppressAutoHyphens w:val="0"/>
        <w:rPr>
          <w:noProof w:val="0"/>
          <w:szCs w:val="22"/>
          <w:lang w:val="cs-CZ"/>
        </w:rPr>
      </w:pPr>
    </w:p>
    <w:p w14:paraId="243356E8" w14:textId="77777777" w:rsidR="0040707B" w:rsidRPr="009C1F01" w:rsidRDefault="00226D18" w:rsidP="0040707B">
      <w:pPr>
        <w:widowControl w:val="0"/>
        <w:numPr>
          <w:ilvl w:val="12"/>
          <w:numId w:val="0"/>
        </w:numPr>
        <w:suppressAutoHyphens w:val="0"/>
        <w:rPr>
          <w:noProof w:val="0"/>
          <w:szCs w:val="22"/>
          <w:lang w:val="cs-CZ"/>
        </w:rPr>
      </w:pPr>
      <w:r>
        <w:rPr>
          <w:noProof w:val="0"/>
          <w:szCs w:val="22"/>
          <w:lang w:val="cs-CZ"/>
        </w:rPr>
        <w:t>Velikost</w:t>
      </w:r>
      <w:r w:rsidR="0040707B" w:rsidRPr="009C1F01">
        <w:rPr>
          <w:noProof w:val="0"/>
          <w:szCs w:val="22"/>
          <w:lang w:val="cs-CZ"/>
        </w:rPr>
        <w:t xml:space="preserve"> balení j</w:t>
      </w:r>
      <w:r w:rsidR="0064387C" w:rsidRPr="009C1F01">
        <w:rPr>
          <w:noProof w:val="0"/>
          <w:szCs w:val="22"/>
          <w:lang w:val="cs-CZ"/>
        </w:rPr>
        <w:t>e 5 </w:t>
      </w:r>
      <w:r w:rsidR="0040707B" w:rsidRPr="009C1F01">
        <w:rPr>
          <w:noProof w:val="0"/>
          <w:szCs w:val="22"/>
          <w:lang w:val="cs-CZ"/>
        </w:rPr>
        <w:t xml:space="preserve">zásobních vložek </w:t>
      </w:r>
      <w:r w:rsidR="00167AE8">
        <w:rPr>
          <w:noProof w:val="0"/>
          <w:szCs w:val="22"/>
          <w:lang w:val="cs-CZ"/>
        </w:rPr>
        <w:t xml:space="preserve">a </w:t>
      </w:r>
      <w:r w:rsidR="00CF3201" w:rsidRPr="00CF3201">
        <w:rPr>
          <w:noProof w:val="0"/>
          <w:szCs w:val="22"/>
          <w:lang w:val="cs-CZ"/>
        </w:rPr>
        <w:t xml:space="preserve">vícečetné </w:t>
      </w:r>
      <w:r w:rsidR="00167AE8">
        <w:rPr>
          <w:noProof w:val="0"/>
          <w:szCs w:val="22"/>
          <w:lang w:val="cs-CZ"/>
        </w:rPr>
        <w:t>balení obsahující 25 zásobních vložek (5</w:t>
      </w:r>
      <w:r w:rsidR="001B439C">
        <w:rPr>
          <w:noProof w:val="0"/>
          <w:szCs w:val="22"/>
          <w:lang w:val="cs-CZ"/>
        </w:rPr>
        <w:t> </w:t>
      </w:r>
      <w:r w:rsidR="00167AE8">
        <w:rPr>
          <w:noProof w:val="0"/>
          <w:szCs w:val="22"/>
          <w:lang w:val="cs-CZ"/>
        </w:rPr>
        <w:t>balení po</w:t>
      </w:r>
      <w:r w:rsidR="001B439C">
        <w:rPr>
          <w:noProof w:val="0"/>
          <w:szCs w:val="22"/>
          <w:lang w:val="cs-CZ"/>
        </w:rPr>
        <w:t> 5</w:t>
      </w:r>
      <w:r w:rsidR="00167AE8">
        <w:rPr>
          <w:noProof w:val="0"/>
          <w:szCs w:val="22"/>
          <w:lang w:val="cs-CZ"/>
        </w:rPr>
        <w:t xml:space="preserve">) </w:t>
      </w:r>
      <w:r w:rsidR="0040707B" w:rsidRPr="009C1F01">
        <w:rPr>
          <w:noProof w:val="0"/>
          <w:szCs w:val="22"/>
          <w:lang w:val="cs-CZ"/>
        </w:rPr>
        <w:t xml:space="preserve">o obsahu </w:t>
      </w:r>
      <w:r w:rsidR="0064387C" w:rsidRPr="009C1F01">
        <w:rPr>
          <w:noProof w:val="0"/>
          <w:szCs w:val="22"/>
          <w:lang w:val="cs-CZ"/>
        </w:rPr>
        <w:t>1,6</w:t>
      </w:r>
      <w:r w:rsidR="0040707B" w:rsidRPr="009C1F01">
        <w:rPr>
          <w:noProof w:val="0"/>
          <w:szCs w:val="22"/>
          <w:lang w:val="cs-CZ"/>
        </w:rPr>
        <w:t> ml.</w:t>
      </w:r>
      <w:r w:rsidR="00167AE8">
        <w:rPr>
          <w:noProof w:val="0"/>
          <w:szCs w:val="22"/>
          <w:lang w:val="cs-CZ"/>
        </w:rPr>
        <w:t xml:space="preserve"> </w:t>
      </w:r>
      <w:r w:rsidR="00167AE8" w:rsidRPr="009C1F01">
        <w:rPr>
          <w:noProof w:val="0"/>
          <w:szCs w:val="22"/>
          <w:lang w:val="cs-CZ"/>
        </w:rPr>
        <w:t>Na trhu nemusí být všechny velikosti balení.</w:t>
      </w:r>
    </w:p>
    <w:p w14:paraId="243356E9" w14:textId="77777777" w:rsidR="0040707B" w:rsidRPr="009C1F01" w:rsidRDefault="0040707B" w:rsidP="0040707B">
      <w:pPr>
        <w:widowControl w:val="0"/>
        <w:numPr>
          <w:ilvl w:val="12"/>
          <w:numId w:val="0"/>
        </w:numPr>
        <w:suppressAutoHyphens w:val="0"/>
        <w:rPr>
          <w:noProof w:val="0"/>
          <w:szCs w:val="22"/>
          <w:lang w:val="cs-CZ"/>
        </w:rPr>
      </w:pPr>
    </w:p>
    <w:p w14:paraId="243356EA" w14:textId="77777777" w:rsidR="0040707B" w:rsidRPr="009C1F01" w:rsidRDefault="00163CEC" w:rsidP="0040707B">
      <w:pPr>
        <w:widowControl w:val="0"/>
        <w:numPr>
          <w:ilvl w:val="12"/>
          <w:numId w:val="0"/>
        </w:numPr>
        <w:suppressAutoHyphens w:val="0"/>
        <w:rPr>
          <w:noProof w:val="0"/>
          <w:szCs w:val="22"/>
          <w:lang w:val="cs-CZ"/>
        </w:rPr>
      </w:pPr>
      <w:r>
        <w:rPr>
          <w:noProof w:val="0"/>
          <w:szCs w:val="22"/>
          <w:lang w:val="cs-CZ"/>
        </w:rPr>
        <w:t>R</w:t>
      </w:r>
      <w:r w:rsidR="0040707B" w:rsidRPr="009C1F01">
        <w:rPr>
          <w:noProof w:val="0"/>
          <w:szCs w:val="22"/>
          <w:lang w:val="cs-CZ"/>
        </w:rPr>
        <w:t>oztok je čirý a bezbarvý.</w:t>
      </w:r>
    </w:p>
    <w:p w14:paraId="243356EB" w14:textId="77777777" w:rsidR="0040707B" w:rsidRPr="009C1F01" w:rsidRDefault="0040707B" w:rsidP="0040707B">
      <w:pPr>
        <w:widowControl w:val="0"/>
        <w:numPr>
          <w:ilvl w:val="12"/>
          <w:numId w:val="0"/>
        </w:numPr>
        <w:suppressAutoHyphens w:val="0"/>
        <w:rPr>
          <w:noProof w:val="0"/>
          <w:szCs w:val="22"/>
          <w:lang w:val="cs-CZ"/>
        </w:rPr>
      </w:pPr>
    </w:p>
    <w:p w14:paraId="243356EC" w14:textId="77777777" w:rsidR="0040707B" w:rsidRPr="009C1F01" w:rsidRDefault="0040707B" w:rsidP="0040707B">
      <w:pPr>
        <w:widowControl w:val="0"/>
        <w:numPr>
          <w:ilvl w:val="12"/>
          <w:numId w:val="0"/>
        </w:numPr>
        <w:suppressAutoHyphens w:val="0"/>
        <w:rPr>
          <w:b/>
          <w:noProof w:val="0"/>
          <w:szCs w:val="22"/>
          <w:lang w:val="cs-CZ"/>
        </w:rPr>
      </w:pPr>
      <w:r w:rsidRPr="009C1F01">
        <w:rPr>
          <w:b/>
          <w:noProof w:val="0"/>
          <w:szCs w:val="22"/>
          <w:lang w:val="cs-CZ"/>
        </w:rPr>
        <w:t>Držitel rozhodnutí o registraci</w:t>
      </w:r>
      <w:r w:rsidR="00F2304E">
        <w:rPr>
          <w:b/>
          <w:noProof w:val="0"/>
          <w:szCs w:val="22"/>
          <w:lang w:val="cs-CZ"/>
        </w:rPr>
        <w:t xml:space="preserve"> a výrobce</w:t>
      </w:r>
    </w:p>
    <w:p w14:paraId="243356ED" w14:textId="77777777" w:rsidR="0040707B" w:rsidRPr="009C1F01" w:rsidRDefault="0040707B" w:rsidP="0040707B">
      <w:pPr>
        <w:widowControl w:val="0"/>
        <w:numPr>
          <w:ilvl w:val="12"/>
          <w:numId w:val="0"/>
        </w:numPr>
        <w:suppressAutoHyphens w:val="0"/>
        <w:rPr>
          <w:noProof w:val="0"/>
          <w:szCs w:val="22"/>
          <w:lang w:val="cs-CZ"/>
        </w:rPr>
      </w:pPr>
    </w:p>
    <w:p w14:paraId="243356EE" w14:textId="77777777" w:rsidR="0040707B" w:rsidRPr="009C1F01" w:rsidRDefault="0040707B" w:rsidP="0040707B">
      <w:pPr>
        <w:widowControl w:val="0"/>
        <w:numPr>
          <w:ilvl w:val="12"/>
          <w:numId w:val="0"/>
        </w:numPr>
        <w:suppressAutoHyphens w:val="0"/>
        <w:rPr>
          <w:noProof w:val="0"/>
          <w:szCs w:val="22"/>
          <w:lang w:val="cs-CZ"/>
        </w:rPr>
      </w:pPr>
      <w:r w:rsidRPr="009C1F01">
        <w:rPr>
          <w:noProof w:val="0"/>
          <w:szCs w:val="22"/>
          <w:lang w:val="cs-CZ"/>
        </w:rPr>
        <w:t>Novo Nordisk A/S</w:t>
      </w:r>
      <w:r w:rsidR="00EB12F4">
        <w:rPr>
          <w:noProof w:val="0"/>
          <w:szCs w:val="22"/>
          <w:lang w:val="cs-CZ"/>
        </w:rPr>
        <w:t xml:space="preserve">, </w:t>
      </w:r>
      <w:r w:rsidRPr="009C1F01">
        <w:rPr>
          <w:noProof w:val="0"/>
          <w:szCs w:val="22"/>
          <w:lang w:val="cs-CZ"/>
        </w:rPr>
        <w:t>Novo Allé</w:t>
      </w:r>
      <w:r w:rsidR="00EB12F4">
        <w:rPr>
          <w:noProof w:val="0"/>
          <w:szCs w:val="22"/>
          <w:lang w:val="cs-CZ"/>
        </w:rPr>
        <w:t xml:space="preserve">, </w:t>
      </w:r>
      <w:r w:rsidRPr="009C1F01">
        <w:rPr>
          <w:noProof w:val="0"/>
          <w:szCs w:val="22"/>
          <w:lang w:val="cs-CZ"/>
        </w:rPr>
        <w:t>DK-2880 Bagsværd, Dánsko</w:t>
      </w:r>
    </w:p>
    <w:p w14:paraId="243356EF" w14:textId="77777777" w:rsidR="0040707B" w:rsidRPr="009C1F01" w:rsidRDefault="0040707B" w:rsidP="0040707B">
      <w:pPr>
        <w:widowControl w:val="0"/>
        <w:numPr>
          <w:ilvl w:val="12"/>
          <w:numId w:val="0"/>
        </w:numPr>
        <w:suppressAutoHyphens w:val="0"/>
        <w:rPr>
          <w:noProof w:val="0"/>
          <w:szCs w:val="22"/>
          <w:lang w:val="cs-CZ"/>
        </w:rPr>
      </w:pPr>
    </w:p>
    <w:p w14:paraId="243356F0" w14:textId="77777777" w:rsidR="0064387C" w:rsidRPr="009C1F01" w:rsidRDefault="0064387C" w:rsidP="0064387C">
      <w:pPr>
        <w:widowControl w:val="0"/>
        <w:suppressAutoHyphens w:val="0"/>
        <w:rPr>
          <w:b/>
          <w:noProof w:val="0"/>
          <w:szCs w:val="22"/>
          <w:lang w:val="cs-CZ"/>
        </w:rPr>
      </w:pPr>
      <w:r w:rsidRPr="009C1F01">
        <w:rPr>
          <w:b/>
          <w:noProof w:val="0"/>
          <w:szCs w:val="22"/>
          <w:lang w:val="cs-CZ"/>
        </w:rPr>
        <w:t xml:space="preserve">Nyní si přečtěte </w:t>
      </w:r>
      <w:r w:rsidR="00DA15B6">
        <w:rPr>
          <w:b/>
          <w:noProof w:val="0"/>
          <w:szCs w:val="22"/>
          <w:lang w:val="cs-CZ"/>
        </w:rPr>
        <w:t>I</w:t>
      </w:r>
      <w:r w:rsidR="005500DA">
        <w:rPr>
          <w:b/>
          <w:noProof w:val="0"/>
          <w:szCs w:val="22"/>
          <w:lang w:val="cs-CZ"/>
        </w:rPr>
        <w:t>nstrukce</w:t>
      </w:r>
      <w:r w:rsidR="005500DA" w:rsidRPr="009C1F01">
        <w:rPr>
          <w:b/>
          <w:noProof w:val="0"/>
          <w:szCs w:val="22"/>
          <w:lang w:val="cs-CZ"/>
        </w:rPr>
        <w:t xml:space="preserve"> </w:t>
      </w:r>
      <w:r w:rsidR="005500DA">
        <w:rPr>
          <w:b/>
          <w:noProof w:val="0"/>
          <w:szCs w:val="22"/>
          <w:lang w:val="cs-CZ"/>
        </w:rPr>
        <w:t>pr</w:t>
      </w:r>
      <w:r w:rsidRPr="009C1F01">
        <w:rPr>
          <w:b/>
          <w:noProof w:val="0"/>
          <w:szCs w:val="22"/>
          <w:lang w:val="cs-CZ"/>
        </w:rPr>
        <w:t>o p</w:t>
      </w:r>
      <w:r w:rsidR="00F812F0">
        <w:rPr>
          <w:b/>
          <w:noProof w:val="0"/>
          <w:szCs w:val="22"/>
          <w:lang w:val="cs-CZ"/>
        </w:rPr>
        <w:t>oužití přípravku NovoRapid PumpC</w:t>
      </w:r>
      <w:r w:rsidRPr="009C1F01">
        <w:rPr>
          <w:b/>
          <w:noProof w:val="0"/>
          <w:szCs w:val="22"/>
          <w:lang w:val="cs-CZ"/>
        </w:rPr>
        <w:t>art</w:t>
      </w:r>
      <w:r w:rsidR="005500DA" w:rsidRPr="009C1F01">
        <w:rPr>
          <w:b/>
          <w:noProof w:val="0"/>
          <w:lang w:val="cs-CZ"/>
        </w:rPr>
        <w:t xml:space="preserve"> předplněná zásobní vložka</w:t>
      </w:r>
      <w:r w:rsidR="005500DA">
        <w:rPr>
          <w:b/>
          <w:noProof w:val="0"/>
          <w:lang w:val="cs-CZ"/>
        </w:rPr>
        <w:t>.</w:t>
      </w:r>
    </w:p>
    <w:p w14:paraId="243356F1" w14:textId="77777777" w:rsidR="0040707B" w:rsidRPr="009C1F01" w:rsidRDefault="0040707B" w:rsidP="0040707B">
      <w:pPr>
        <w:widowControl w:val="0"/>
        <w:numPr>
          <w:ilvl w:val="12"/>
          <w:numId w:val="0"/>
        </w:numPr>
        <w:suppressAutoHyphens w:val="0"/>
        <w:rPr>
          <w:noProof w:val="0"/>
          <w:szCs w:val="22"/>
          <w:lang w:val="cs-CZ"/>
        </w:rPr>
      </w:pPr>
    </w:p>
    <w:p w14:paraId="37CBC9C4" w14:textId="7912627F" w:rsidR="00EF6E20" w:rsidRPr="009C1F01" w:rsidRDefault="0040707B" w:rsidP="00EF6E20">
      <w:pPr>
        <w:widowControl w:val="0"/>
        <w:suppressAutoHyphens w:val="0"/>
        <w:rPr>
          <w:b/>
          <w:noProof w:val="0"/>
          <w:lang w:val="cs-CZ"/>
        </w:rPr>
      </w:pPr>
      <w:r w:rsidRPr="009C1F01">
        <w:rPr>
          <w:b/>
          <w:noProof w:val="0"/>
          <w:lang w:val="cs-CZ"/>
        </w:rPr>
        <w:t>Tato příbalová informace byla naposledy revidován</w:t>
      </w:r>
      <w:r w:rsidRPr="00AC7DF4">
        <w:rPr>
          <w:bCs/>
          <w:noProof w:val="0"/>
          <w:lang w:val="cs-CZ"/>
        </w:rPr>
        <w:t>a</w:t>
      </w:r>
      <w:r w:rsidR="00EF6E20" w:rsidRPr="00AC7DF4">
        <w:rPr>
          <w:bCs/>
          <w:noProof w:val="0"/>
          <w:lang w:val="cs-CZ"/>
        </w:rPr>
        <w:t xml:space="preserve"> </w:t>
      </w:r>
    </w:p>
    <w:p w14:paraId="243356F2" w14:textId="2008411E" w:rsidR="0040707B" w:rsidRPr="009C1F01" w:rsidRDefault="0040707B" w:rsidP="0040707B">
      <w:pPr>
        <w:widowControl w:val="0"/>
        <w:suppressAutoHyphens w:val="0"/>
        <w:rPr>
          <w:b/>
          <w:noProof w:val="0"/>
          <w:szCs w:val="22"/>
          <w:lang w:val="cs-CZ"/>
        </w:rPr>
      </w:pPr>
    </w:p>
    <w:p w14:paraId="243356F3" w14:textId="77777777" w:rsidR="0040707B" w:rsidRPr="009C1F01" w:rsidRDefault="0040707B" w:rsidP="0040707B">
      <w:pPr>
        <w:widowControl w:val="0"/>
        <w:suppressAutoHyphens w:val="0"/>
        <w:rPr>
          <w:noProof w:val="0"/>
          <w:szCs w:val="22"/>
          <w:lang w:val="cs-CZ"/>
        </w:rPr>
      </w:pPr>
    </w:p>
    <w:p w14:paraId="243356F4" w14:textId="77777777" w:rsidR="0040707B" w:rsidRPr="009C1F01" w:rsidRDefault="0040707B" w:rsidP="0040707B">
      <w:pPr>
        <w:widowControl w:val="0"/>
        <w:suppressAutoHyphens w:val="0"/>
        <w:rPr>
          <w:b/>
          <w:noProof w:val="0"/>
          <w:lang w:val="cs-CZ"/>
        </w:rPr>
      </w:pPr>
      <w:r w:rsidRPr="009C1F01">
        <w:rPr>
          <w:b/>
          <w:noProof w:val="0"/>
          <w:lang w:val="cs-CZ"/>
        </w:rPr>
        <w:t>Další zdroje informací</w:t>
      </w:r>
    </w:p>
    <w:p w14:paraId="243356F5" w14:textId="77777777" w:rsidR="0040707B" w:rsidRPr="009C1F01" w:rsidRDefault="0040707B" w:rsidP="0040707B">
      <w:pPr>
        <w:widowControl w:val="0"/>
        <w:suppressAutoHyphens w:val="0"/>
        <w:rPr>
          <w:noProof w:val="0"/>
          <w:lang w:val="cs-CZ"/>
        </w:rPr>
      </w:pPr>
    </w:p>
    <w:p w14:paraId="243356F6" w14:textId="77777777" w:rsidR="0040707B" w:rsidRPr="009C1F01" w:rsidRDefault="0040707B" w:rsidP="0040707B">
      <w:pPr>
        <w:widowControl w:val="0"/>
        <w:suppressAutoHyphens w:val="0"/>
        <w:rPr>
          <w:b/>
          <w:noProof w:val="0"/>
          <w:lang w:val="cs-CZ"/>
        </w:rPr>
      </w:pPr>
      <w:r w:rsidRPr="009C1F01">
        <w:rPr>
          <w:noProof w:val="0"/>
          <w:lang w:val="cs-CZ"/>
        </w:rPr>
        <w:t xml:space="preserve">Podrobné informace o tomto léčivém přípravku jsou k dispozici na webových stránkách Evropské agentury pro léčivé přípravky </w:t>
      </w:r>
      <w:r>
        <w:fldChar w:fldCharType="begin"/>
      </w:r>
      <w:r w:rsidRPr="0050659A">
        <w:rPr>
          <w:lang w:val="cs-CZ"/>
          <w:rPrChange w:id="166" w:author="EKAB (Eva Votockova)" w:date="2025-04-24T12:46:00Z" w16du:dateUtc="2025-04-24T10:46:00Z">
            <w:rPr/>
          </w:rPrChange>
        </w:rPr>
        <w:instrText>HYPERLINK "http://www.emea.europa.eu"</w:instrText>
      </w:r>
      <w:r>
        <w:fldChar w:fldCharType="separate"/>
      </w:r>
      <w:r w:rsidRPr="009C1F01">
        <w:rPr>
          <w:rStyle w:val="Hyperlink"/>
          <w:noProof w:val="0"/>
          <w:lang w:val="cs-CZ"/>
        </w:rPr>
        <w:t>http://www.ema.europa.eu</w:t>
      </w:r>
      <w:r>
        <w:fldChar w:fldCharType="end"/>
      </w:r>
    </w:p>
    <w:p w14:paraId="243356F7" w14:textId="77777777" w:rsidR="0040707B" w:rsidRPr="009C1F01" w:rsidRDefault="0040707B" w:rsidP="0040707B">
      <w:pPr>
        <w:widowControl w:val="0"/>
        <w:suppressAutoHyphens w:val="0"/>
        <w:rPr>
          <w:b/>
          <w:noProof w:val="0"/>
          <w:szCs w:val="22"/>
          <w:lang w:val="cs-CZ"/>
        </w:rPr>
      </w:pPr>
    </w:p>
    <w:p w14:paraId="243356F8" w14:textId="77777777" w:rsidR="0040707B" w:rsidRPr="009C1F01" w:rsidRDefault="0040707B" w:rsidP="0040707B">
      <w:pPr>
        <w:widowControl w:val="0"/>
        <w:numPr>
          <w:ilvl w:val="12"/>
          <w:numId w:val="0"/>
        </w:numPr>
        <w:suppressAutoHyphens w:val="0"/>
        <w:rPr>
          <w:noProof w:val="0"/>
          <w:szCs w:val="22"/>
          <w:lang w:val="cs-CZ"/>
        </w:rPr>
      </w:pPr>
    </w:p>
    <w:p w14:paraId="243356F9" w14:textId="77777777" w:rsidR="00E54F50" w:rsidRPr="009C1F01" w:rsidRDefault="0040707B" w:rsidP="005973C5">
      <w:pPr>
        <w:rPr>
          <w:b/>
          <w:noProof w:val="0"/>
          <w:lang w:val="cs-CZ"/>
        </w:rPr>
      </w:pPr>
      <w:r w:rsidRPr="009C1F01">
        <w:rPr>
          <w:noProof w:val="0"/>
          <w:lang w:val="cs-CZ"/>
        </w:rPr>
        <w:br w:type="page"/>
      </w:r>
      <w:r w:rsidR="0093460B" w:rsidRPr="009C1F01">
        <w:rPr>
          <w:b/>
          <w:noProof w:val="0"/>
          <w:lang w:val="cs-CZ"/>
        </w:rPr>
        <w:lastRenderedPageBreak/>
        <w:t xml:space="preserve">Instrukce pro použití přípravku </w:t>
      </w:r>
      <w:r w:rsidR="00E54F50" w:rsidRPr="009C1F01">
        <w:rPr>
          <w:b/>
          <w:noProof w:val="0"/>
          <w:lang w:val="cs-CZ"/>
        </w:rPr>
        <w:t xml:space="preserve">NovoRapid PumpCart </w:t>
      </w:r>
      <w:r w:rsidR="0093460B" w:rsidRPr="009C1F01">
        <w:rPr>
          <w:b/>
          <w:noProof w:val="0"/>
          <w:lang w:val="cs-CZ"/>
        </w:rPr>
        <w:t>předplněná zásobní vložka</w:t>
      </w:r>
    </w:p>
    <w:p w14:paraId="243356FA" w14:textId="77777777" w:rsidR="00E54F50" w:rsidRPr="009C1F01" w:rsidRDefault="00E54F50" w:rsidP="00E54F50">
      <w:pPr>
        <w:widowControl w:val="0"/>
        <w:suppressAutoHyphens w:val="0"/>
        <w:rPr>
          <w:noProof w:val="0"/>
          <w:lang w:val="cs-CZ"/>
        </w:rPr>
      </w:pPr>
    </w:p>
    <w:p w14:paraId="243356FB" w14:textId="77777777" w:rsidR="00691745" w:rsidRPr="00691745" w:rsidRDefault="00691745" w:rsidP="00E54F50">
      <w:pPr>
        <w:widowControl w:val="0"/>
        <w:suppressAutoHyphens w:val="0"/>
        <w:rPr>
          <w:b/>
          <w:noProof w:val="0"/>
          <w:lang w:val="cs-CZ"/>
        </w:rPr>
      </w:pPr>
      <w:r w:rsidRPr="00691745">
        <w:rPr>
          <w:b/>
          <w:noProof w:val="0"/>
          <w:lang w:val="cs-CZ"/>
        </w:rPr>
        <w:t>NovoRapid PumpCart lze používat pouze s </w:t>
      </w:r>
      <w:r w:rsidRPr="00691745">
        <w:rPr>
          <w:b/>
          <w:noProof w:val="0"/>
          <w:szCs w:val="22"/>
          <w:lang w:val="cs-CZ"/>
        </w:rPr>
        <w:t>inzulinovým infuzním pumpovým systémem</w:t>
      </w:r>
      <w:r w:rsidR="00A3307F">
        <w:rPr>
          <w:b/>
          <w:noProof w:val="0"/>
          <w:szCs w:val="22"/>
          <w:lang w:val="cs-CZ"/>
        </w:rPr>
        <w:t>,</w:t>
      </w:r>
      <w:r w:rsidRPr="00691745">
        <w:rPr>
          <w:b/>
          <w:noProof w:val="0"/>
          <w:szCs w:val="22"/>
          <w:lang w:val="cs-CZ"/>
        </w:rPr>
        <w:t xml:space="preserve"> určeným pro použití s touto zásobní vložkou</w:t>
      </w:r>
      <w:r w:rsidR="00303ABA">
        <w:rPr>
          <w:b/>
          <w:noProof w:val="0"/>
          <w:szCs w:val="22"/>
          <w:lang w:val="cs-CZ"/>
        </w:rPr>
        <w:t>,</w:t>
      </w:r>
      <w:r w:rsidRPr="00691745">
        <w:rPr>
          <w:b/>
          <w:noProof w:val="0"/>
          <w:szCs w:val="22"/>
          <w:lang w:val="cs-CZ"/>
        </w:rPr>
        <w:t xml:space="preserve"> jako například s inzulinovými pumpami Accu-Chek Insight a YpsoPump. Nesmí se používat se žádným</w:t>
      </w:r>
      <w:r w:rsidR="0065515C">
        <w:rPr>
          <w:b/>
          <w:noProof w:val="0"/>
          <w:szCs w:val="22"/>
          <w:lang w:val="cs-CZ"/>
        </w:rPr>
        <w:t>i</w:t>
      </w:r>
      <w:r w:rsidRPr="00691745">
        <w:rPr>
          <w:b/>
          <w:noProof w:val="0"/>
          <w:szCs w:val="22"/>
          <w:lang w:val="cs-CZ"/>
        </w:rPr>
        <w:t xml:space="preserve"> jiným</w:t>
      </w:r>
      <w:r w:rsidR="0065515C">
        <w:rPr>
          <w:b/>
          <w:noProof w:val="0"/>
          <w:szCs w:val="22"/>
          <w:lang w:val="cs-CZ"/>
        </w:rPr>
        <w:t>i</w:t>
      </w:r>
      <w:r w:rsidRPr="00691745">
        <w:rPr>
          <w:b/>
          <w:noProof w:val="0"/>
          <w:szCs w:val="22"/>
          <w:lang w:val="cs-CZ"/>
        </w:rPr>
        <w:t xml:space="preserve"> aplikátor</w:t>
      </w:r>
      <w:r w:rsidR="0065515C">
        <w:rPr>
          <w:b/>
          <w:noProof w:val="0"/>
          <w:szCs w:val="22"/>
          <w:lang w:val="cs-CZ"/>
        </w:rPr>
        <w:t>y</w:t>
      </w:r>
      <w:r w:rsidRPr="00691745">
        <w:rPr>
          <w:b/>
          <w:noProof w:val="0"/>
          <w:szCs w:val="22"/>
          <w:lang w:val="cs-CZ"/>
        </w:rPr>
        <w:t>, kter</w:t>
      </w:r>
      <w:r w:rsidR="0065515C">
        <w:rPr>
          <w:b/>
          <w:noProof w:val="0"/>
          <w:szCs w:val="22"/>
          <w:lang w:val="cs-CZ"/>
        </w:rPr>
        <w:t>é</w:t>
      </w:r>
      <w:r w:rsidRPr="00691745">
        <w:rPr>
          <w:b/>
          <w:noProof w:val="0"/>
          <w:szCs w:val="22"/>
          <w:lang w:val="cs-CZ"/>
        </w:rPr>
        <w:t xml:space="preserve"> ne</w:t>
      </w:r>
      <w:r w:rsidR="0065515C">
        <w:rPr>
          <w:b/>
          <w:noProof w:val="0"/>
          <w:szCs w:val="22"/>
          <w:lang w:val="cs-CZ"/>
        </w:rPr>
        <w:t>jsou</w:t>
      </w:r>
      <w:r w:rsidRPr="00691745">
        <w:rPr>
          <w:b/>
          <w:noProof w:val="0"/>
          <w:szCs w:val="22"/>
          <w:lang w:val="cs-CZ"/>
        </w:rPr>
        <w:t xml:space="preserve"> určen</w:t>
      </w:r>
      <w:r w:rsidR="0065515C">
        <w:rPr>
          <w:b/>
          <w:noProof w:val="0"/>
          <w:szCs w:val="22"/>
          <w:lang w:val="cs-CZ"/>
        </w:rPr>
        <w:t>y</w:t>
      </w:r>
      <w:r w:rsidRPr="00691745">
        <w:rPr>
          <w:b/>
          <w:noProof w:val="0"/>
          <w:szCs w:val="22"/>
          <w:lang w:val="cs-CZ"/>
        </w:rPr>
        <w:t xml:space="preserve"> pro </w:t>
      </w:r>
      <w:r w:rsidRPr="00691745">
        <w:rPr>
          <w:b/>
          <w:noProof w:val="0"/>
          <w:lang w:val="cs-CZ"/>
        </w:rPr>
        <w:t xml:space="preserve">NovoRapid PumpCart, neboť to může </w:t>
      </w:r>
      <w:r>
        <w:rPr>
          <w:b/>
          <w:noProof w:val="0"/>
          <w:lang w:val="cs-CZ"/>
        </w:rPr>
        <w:t>způsobit</w:t>
      </w:r>
      <w:r w:rsidRPr="00691745">
        <w:rPr>
          <w:b/>
          <w:noProof w:val="0"/>
          <w:lang w:val="cs-CZ"/>
        </w:rPr>
        <w:t xml:space="preserve"> nesprávné dávkování inzulinu a následnou </w:t>
      </w:r>
      <w:proofErr w:type="gramStart"/>
      <w:r w:rsidRPr="00691745">
        <w:rPr>
          <w:b/>
          <w:noProof w:val="0"/>
          <w:lang w:val="cs-CZ"/>
        </w:rPr>
        <w:t>hyper</w:t>
      </w:r>
      <w:proofErr w:type="gramEnd"/>
      <w:r w:rsidRPr="00691745">
        <w:rPr>
          <w:b/>
          <w:noProof w:val="0"/>
          <w:lang w:val="cs-CZ"/>
        </w:rPr>
        <w:t xml:space="preserve">- </w:t>
      </w:r>
      <w:proofErr w:type="gramStart"/>
      <w:r w:rsidRPr="00691745">
        <w:rPr>
          <w:b/>
          <w:noProof w:val="0"/>
          <w:lang w:val="cs-CZ"/>
        </w:rPr>
        <w:t>či</w:t>
      </w:r>
      <w:proofErr w:type="gramEnd"/>
      <w:r w:rsidRPr="00691745">
        <w:rPr>
          <w:b/>
          <w:noProof w:val="0"/>
          <w:lang w:val="cs-CZ"/>
        </w:rPr>
        <w:t xml:space="preserve"> hypoglykemii.</w:t>
      </w:r>
    </w:p>
    <w:p w14:paraId="243356FC" w14:textId="77777777" w:rsidR="00691745" w:rsidRDefault="00691745" w:rsidP="00E54F50">
      <w:pPr>
        <w:widowControl w:val="0"/>
        <w:suppressAutoHyphens w:val="0"/>
        <w:rPr>
          <w:b/>
          <w:noProof w:val="0"/>
          <w:lang w:val="cs-CZ"/>
        </w:rPr>
      </w:pPr>
    </w:p>
    <w:p w14:paraId="243356FD" w14:textId="77777777" w:rsidR="0093460B" w:rsidRPr="009C1F01" w:rsidRDefault="0093460B" w:rsidP="00E54F50">
      <w:pPr>
        <w:widowControl w:val="0"/>
        <w:suppressAutoHyphens w:val="0"/>
        <w:rPr>
          <w:b/>
          <w:noProof w:val="0"/>
          <w:lang w:val="cs-CZ"/>
        </w:rPr>
      </w:pPr>
      <w:r w:rsidRPr="009C1F01">
        <w:rPr>
          <w:noProof w:val="0"/>
          <w:lang w:val="cs-CZ"/>
        </w:rPr>
        <w:t>Před použitím přípravku NovoRapid PumpCart</w:t>
      </w:r>
      <w:r w:rsidRPr="009C1F01">
        <w:rPr>
          <w:b/>
          <w:noProof w:val="0"/>
          <w:lang w:val="cs-CZ"/>
        </w:rPr>
        <w:t xml:space="preserve"> si přečtěte pozorně tyto instrukce</w:t>
      </w:r>
      <w:r w:rsidR="00F812F0">
        <w:rPr>
          <w:b/>
          <w:noProof w:val="0"/>
          <w:lang w:val="cs-CZ"/>
        </w:rPr>
        <w:t>.</w:t>
      </w:r>
    </w:p>
    <w:p w14:paraId="243356FE" w14:textId="77777777" w:rsidR="00E54F50" w:rsidRPr="009C1F01" w:rsidRDefault="00E54F50" w:rsidP="00E54F50">
      <w:pPr>
        <w:widowControl w:val="0"/>
        <w:suppressAutoHyphens w:val="0"/>
        <w:rPr>
          <w:noProof w:val="0"/>
          <w:lang w:val="cs-CZ"/>
        </w:rPr>
      </w:pPr>
    </w:p>
    <w:p w14:paraId="243356FF" w14:textId="12D6CD78" w:rsidR="0093460B" w:rsidRDefault="0093460B" w:rsidP="00E54F50">
      <w:pPr>
        <w:widowControl w:val="0"/>
        <w:suppressAutoHyphens w:val="0"/>
        <w:rPr>
          <w:noProof w:val="0"/>
          <w:lang w:val="cs-CZ"/>
        </w:rPr>
      </w:pPr>
      <w:r w:rsidRPr="009C1F01">
        <w:rPr>
          <w:b/>
          <w:noProof w:val="0"/>
          <w:lang w:val="cs-CZ"/>
        </w:rPr>
        <w:t xml:space="preserve">Přečtěte si prosím rovněž manuál (návod na použití), </w:t>
      </w:r>
      <w:r w:rsidRPr="009C1F01">
        <w:rPr>
          <w:noProof w:val="0"/>
          <w:lang w:val="cs-CZ"/>
        </w:rPr>
        <w:t>který je dodáván s inzulinovou pumpou.</w:t>
      </w:r>
    </w:p>
    <w:p w14:paraId="5595401F" w14:textId="59C9C2B2" w:rsidR="00AA329E" w:rsidRDefault="00AA329E" w:rsidP="00E54F50">
      <w:pPr>
        <w:widowControl w:val="0"/>
        <w:suppressAutoHyphens w:val="0"/>
        <w:rPr>
          <w:noProof w:val="0"/>
          <w:lang w:val="cs-CZ"/>
        </w:rPr>
      </w:pPr>
    </w:p>
    <w:p w14:paraId="33EEC61B" w14:textId="4B801FE2" w:rsidR="00AA329E" w:rsidRPr="009E2AF7" w:rsidRDefault="00AA329E" w:rsidP="00AB4FCE">
      <w:pPr>
        <w:widowControl w:val="0"/>
        <w:suppressAutoHyphens w:val="0"/>
        <w:ind w:left="567" w:hanging="567"/>
        <w:rPr>
          <w:bCs/>
          <w:noProof w:val="0"/>
          <w:lang w:val="cs-CZ"/>
        </w:rPr>
      </w:pPr>
      <w:r w:rsidRPr="00AA329E">
        <w:rPr>
          <w:b/>
          <w:lang w:val="en-GB"/>
        </w:rPr>
        <w:drawing>
          <wp:inline distT="0" distB="0" distL="0" distR="0" wp14:anchorId="63108140" wp14:editId="0B3B695E">
            <wp:extent cx="256032" cy="225534"/>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9E2AF7">
        <w:rPr>
          <w:b/>
          <w:noProof w:val="0"/>
          <w:lang w:val="cs-CZ"/>
        </w:rPr>
        <w:tab/>
      </w:r>
      <w:r w:rsidRPr="009E2AF7">
        <w:rPr>
          <w:bCs/>
          <w:noProof w:val="0"/>
          <w:lang w:val="cs-CZ"/>
        </w:rPr>
        <w:t>Věnujte prosím zvláštní pozornost tě</w:t>
      </w:r>
      <w:r>
        <w:rPr>
          <w:bCs/>
          <w:noProof w:val="0"/>
          <w:lang w:val="cs-CZ"/>
        </w:rPr>
        <w:t xml:space="preserve">mto poznámkám, protože jsou důležité pro bezpečné používání </w:t>
      </w:r>
      <w:r w:rsidRPr="009C1F01">
        <w:rPr>
          <w:noProof w:val="0"/>
          <w:lang w:val="cs-CZ"/>
        </w:rPr>
        <w:t>přípravku NovoRapid PumpCart</w:t>
      </w:r>
      <w:r>
        <w:rPr>
          <w:b/>
          <w:noProof w:val="0"/>
          <w:lang w:val="cs-CZ"/>
        </w:rPr>
        <w:t>.</w:t>
      </w:r>
    </w:p>
    <w:p w14:paraId="6A32CC14" w14:textId="77777777" w:rsidR="00AA329E" w:rsidRPr="009E2AF7" w:rsidRDefault="00AA329E" w:rsidP="00AA329E">
      <w:pPr>
        <w:widowControl w:val="0"/>
        <w:suppressAutoHyphens w:val="0"/>
        <w:rPr>
          <w:bCs/>
          <w:noProof w:val="0"/>
          <w:lang w:val="cs-CZ"/>
        </w:rPr>
      </w:pPr>
    </w:p>
    <w:p w14:paraId="2C3F13E9" w14:textId="0D53F28D" w:rsidR="00AA329E" w:rsidRPr="009C1F01" w:rsidRDefault="00AA329E" w:rsidP="009E2AF7">
      <w:pPr>
        <w:widowControl w:val="0"/>
        <w:suppressAutoHyphens w:val="0"/>
        <w:ind w:left="567" w:hanging="567"/>
        <w:rPr>
          <w:b/>
          <w:noProof w:val="0"/>
          <w:lang w:val="cs-CZ"/>
        </w:rPr>
      </w:pPr>
      <w:r w:rsidRPr="009E2AF7">
        <w:rPr>
          <w:bCs/>
          <w:noProof w:val="0"/>
          <w:lang w:val="cs-CZ"/>
        </w:rPr>
        <w:t>•</w:t>
      </w:r>
      <w:r w:rsidRPr="009E2AF7">
        <w:rPr>
          <w:bCs/>
          <w:noProof w:val="0"/>
          <w:lang w:val="cs-CZ"/>
        </w:rPr>
        <w:tab/>
        <w:t>S pumpou a zásobní vložkou zacházejte opatrně a pečlivě dodržujt</w:t>
      </w:r>
      <w:r>
        <w:rPr>
          <w:bCs/>
          <w:noProof w:val="0"/>
          <w:lang w:val="cs-CZ"/>
        </w:rPr>
        <w:t xml:space="preserve">e pokyny. </w:t>
      </w:r>
      <w:r w:rsidRPr="00055239">
        <w:rPr>
          <w:noProof w:val="0"/>
          <w:spacing w:val="-3"/>
          <w:szCs w:val="22"/>
          <w:lang w:val="cs-CZ"/>
        </w:rPr>
        <w:t xml:space="preserve">Nešetrné zacházení či </w:t>
      </w:r>
      <w:r w:rsidR="00AB4FCE">
        <w:rPr>
          <w:noProof w:val="0"/>
          <w:spacing w:val="-3"/>
          <w:szCs w:val="22"/>
          <w:lang w:val="cs-CZ"/>
        </w:rPr>
        <w:t>nesprávné</w:t>
      </w:r>
      <w:r w:rsidRPr="00055239">
        <w:rPr>
          <w:noProof w:val="0"/>
          <w:spacing w:val="-3"/>
          <w:szCs w:val="22"/>
          <w:lang w:val="cs-CZ"/>
        </w:rPr>
        <w:t xml:space="preserve"> používání může způsobit nepřesné dávkování, což může vést k příliš vysoké nebo příliš nízké hladině cukru v krvi.</w:t>
      </w:r>
    </w:p>
    <w:p w14:paraId="24335700" w14:textId="77777777" w:rsidR="00E54F50" w:rsidRPr="009C1F01" w:rsidRDefault="00E54F50" w:rsidP="00E54F50">
      <w:pPr>
        <w:widowControl w:val="0"/>
        <w:suppressAutoHyphens w:val="0"/>
        <w:rPr>
          <w:noProof w:val="0"/>
          <w:lang w:val="cs-CZ"/>
        </w:rPr>
      </w:pPr>
    </w:p>
    <w:p w14:paraId="24335701" w14:textId="77777777" w:rsidR="00E54F50" w:rsidRPr="009C1F01" w:rsidRDefault="0070623A" w:rsidP="0070623A">
      <w:pPr>
        <w:widowControl w:val="0"/>
        <w:suppressAutoHyphens w:val="0"/>
        <w:rPr>
          <w:noProof w:val="0"/>
          <w:lang w:val="cs-CZ"/>
        </w:rPr>
      </w:pPr>
      <w:r w:rsidRPr="009C1F01">
        <w:rPr>
          <w:noProof w:val="0"/>
          <w:lang w:val="cs-CZ"/>
        </w:rPr>
        <w:t>•</w:t>
      </w:r>
      <w:r w:rsidRPr="009C1F01">
        <w:rPr>
          <w:noProof w:val="0"/>
          <w:lang w:val="cs-CZ"/>
        </w:rPr>
        <w:tab/>
      </w:r>
      <w:r w:rsidR="00C31461" w:rsidRPr="009C1F01">
        <w:rPr>
          <w:iCs/>
          <w:noProof w:val="0"/>
          <w:szCs w:val="22"/>
          <w:lang w:val="cs-CZ"/>
        </w:rPr>
        <w:t xml:space="preserve">NovoRapid </w:t>
      </w:r>
      <w:r w:rsidR="00C31461" w:rsidRPr="009C1F01">
        <w:rPr>
          <w:noProof w:val="0"/>
          <w:lang w:val="cs-CZ"/>
        </w:rPr>
        <w:t xml:space="preserve">PumpCart </w:t>
      </w:r>
      <w:r w:rsidR="00C31461" w:rsidRPr="009C1F01">
        <w:rPr>
          <w:iCs/>
          <w:noProof w:val="0"/>
          <w:szCs w:val="22"/>
          <w:lang w:val="cs-CZ"/>
        </w:rPr>
        <w:t>je určen k</w:t>
      </w:r>
      <w:r w:rsidR="00F812F0">
        <w:rPr>
          <w:iCs/>
          <w:noProof w:val="0"/>
          <w:szCs w:val="22"/>
          <w:lang w:val="cs-CZ"/>
        </w:rPr>
        <w:t xml:space="preserve"> přímému </w:t>
      </w:r>
      <w:r w:rsidR="00C31461" w:rsidRPr="009C1F01">
        <w:rPr>
          <w:iCs/>
          <w:noProof w:val="0"/>
          <w:szCs w:val="22"/>
          <w:lang w:val="cs-CZ"/>
        </w:rPr>
        <w:t xml:space="preserve">použití </w:t>
      </w:r>
      <w:r>
        <w:rPr>
          <w:iCs/>
          <w:noProof w:val="0"/>
          <w:szCs w:val="22"/>
          <w:lang w:val="cs-CZ"/>
        </w:rPr>
        <w:t>v</w:t>
      </w:r>
      <w:r w:rsidR="00D26DDE">
        <w:rPr>
          <w:iCs/>
          <w:noProof w:val="0"/>
          <w:szCs w:val="22"/>
          <w:lang w:val="cs-CZ"/>
        </w:rPr>
        <w:t> pump</w:t>
      </w:r>
      <w:r>
        <w:rPr>
          <w:iCs/>
          <w:noProof w:val="0"/>
          <w:szCs w:val="22"/>
          <w:lang w:val="cs-CZ"/>
        </w:rPr>
        <w:t>ě</w:t>
      </w:r>
      <w:r w:rsidR="00C31461" w:rsidRPr="009C1F01">
        <w:rPr>
          <w:iCs/>
          <w:noProof w:val="0"/>
          <w:szCs w:val="22"/>
          <w:lang w:val="cs-CZ"/>
        </w:rPr>
        <w:t>.</w:t>
      </w:r>
    </w:p>
    <w:p w14:paraId="24335702" w14:textId="77777777" w:rsidR="00E54F50" w:rsidRPr="009C1F01" w:rsidRDefault="00E54F50" w:rsidP="00E54F50">
      <w:pPr>
        <w:widowControl w:val="0"/>
        <w:suppressAutoHyphens w:val="0"/>
        <w:rPr>
          <w:noProof w:val="0"/>
          <w:lang w:val="cs-CZ"/>
        </w:rPr>
      </w:pPr>
    </w:p>
    <w:p w14:paraId="24335703" w14:textId="641D5398" w:rsidR="00E54F50" w:rsidRPr="009C1F01" w:rsidRDefault="0070623A" w:rsidP="00E54F50">
      <w:pPr>
        <w:widowControl w:val="0"/>
        <w:suppressAutoHyphens w:val="0"/>
        <w:rPr>
          <w:noProof w:val="0"/>
          <w:lang w:val="cs-CZ"/>
        </w:rPr>
      </w:pPr>
      <w:r w:rsidRPr="009C1F01">
        <w:rPr>
          <w:noProof w:val="0"/>
          <w:lang w:val="cs-CZ"/>
        </w:rPr>
        <w:t>•</w:t>
      </w:r>
      <w:r w:rsidRPr="009C1F01">
        <w:rPr>
          <w:noProof w:val="0"/>
          <w:lang w:val="cs-CZ"/>
        </w:rPr>
        <w:tab/>
      </w:r>
      <w:r w:rsidR="00E54F50" w:rsidRPr="009C1F01">
        <w:rPr>
          <w:noProof w:val="0"/>
          <w:lang w:val="cs-CZ"/>
        </w:rPr>
        <w:t xml:space="preserve">NovoRapid PumpCart </w:t>
      </w:r>
      <w:r w:rsidR="00C31461" w:rsidRPr="009C1F01">
        <w:rPr>
          <w:noProof w:val="0"/>
          <w:lang w:val="cs-CZ"/>
        </w:rPr>
        <w:t>obsahuje</w:t>
      </w:r>
      <w:r w:rsidR="00E54F50" w:rsidRPr="009C1F01">
        <w:rPr>
          <w:noProof w:val="0"/>
          <w:lang w:val="cs-CZ"/>
        </w:rPr>
        <w:t xml:space="preserve"> 1</w:t>
      </w:r>
      <w:r w:rsidR="00C31461" w:rsidRPr="009C1F01">
        <w:rPr>
          <w:noProof w:val="0"/>
          <w:lang w:val="cs-CZ"/>
        </w:rPr>
        <w:t>,</w:t>
      </w:r>
      <w:r w:rsidR="00E54F50" w:rsidRPr="009C1F01">
        <w:rPr>
          <w:noProof w:val="0"/>
          <w:lang w:val="cs-CZ"/>
        </w:rPr>
        <w:t xml:space="preserve">6 ml </w:t>
      </w:r>
      <w:r>
        <w:rPr>
          <w:noProof w:val="0"/>
          <w:lang w:val="cs-CZ"/>
        </w:rPr>
        <w:t xml:space="preserve">roztoku </w:t>
      </w:r>
      <w:r w:rsidR="00E54F50" w:rsidRPr="009C1F01">
        <w:rPr>
          <w:noProof w:val="0"/>
          <w:lang w:val="cs-CZ"/>
        </w:rPr>
        <w:t>in</w:t>
      </w:r>
      <w:r w:rsidR="00467874">
        <w:rPr>
          <w:noProof w:val="0"/>
          <w:lang w:val="cs-CZ"/>
        </w:rPr>
        <w:t>z</w:t>
      </w:r>
      <w:r w:rsidR="00E54F50" w:rsidRPr="009C1F01">
        <w:rPr>
          <w:noProof w:val="0"/>
          <w:lang w:val="cs-CZ"/>
        </w:rPr>
        <w:t>ulin</w:t>
      </w:r>
      <w:r w:rsidR="007246B1">
        <w:rPr>
          <w:noProof w:val="0"/>
          <w:lang w:val="cs-CZ"/>
        </w:rPr>
        <w:t>-</w:t>
      </w:r>
      <w:r w:rsidR="00E54F50" w:rsidRPr="009C1F01">
        <w:rPr>
          <w:noProof w:val="0"/>
          <w:lang w:val="cs-CZ"/>
        </w:rPr>
        <w:t>aspart</w:t>
      </w:r>
      <w:r w:rsidR="007246B1">
        <w:rPr>
          <w:noProof w:val="0"/>
          <w:lang w:val="cs-CZ"/>
        </w:rPr>
        <w:t>u</w:t>
      </w:r>
      <w:r w:rsidR="00E54F50" w:rsidRPr="009C1F01">
        <w:rPr>
          <w:noProof w:val="0"/>
          <w:lang w:val="cs-CZ"/>
        </w:rPr>
        <w:t xml:space="preserve">, </w:t>
      </w:r>
      <w:r w:rsidR="00C31461" w:rsidRPr="009C1F01">
        <w:rPr>
          <w:noProof w:val="0"/>
          <w:lang w:val="cs-CZ"/>
        </w:rPr>
        <w:t>odpovídající</w:t>
      </w:r>
      <w:r w:rsidR="00E54F50" w:rsidRPr="009C1F01">
        <w:rPr>
          <w:noProof w:val="0"/>
          <w:lang w:val="cs-CZ"/>
        </w:rPr>
        <w:t xml:space="preserve"> 160 </w:t>
      </w:r>
      <w:r w:rsidR="00C31461" w:rsidRPr="009C1F01">
        <w:rPr>
          <w:noProof w:val="0"/>
          <w:lang w:val="cs-CZ"/>
        </w:rPr>
        <w:t>jednotkám</w:t>
      </w:r>
      <w:r w:rsidR="00E54F50" w:rsidRPr="009C1F01">
        <w:rPr>
          <w:noProof w:val="0"/>
          <w:lang w:val="cs-CZ"/>
        </w:rPr>
        <w:t>.</w:t>
      </w:r>
    </w:p>
    <w:p w14:paraId="24335704" w14:textId="77777777" w:rsidR="00E54F50" w:rsidRPr="009C1F01" w:rsidRDefault="00E54F50" w:rsidP="00E54F50">
      <w:pPr>
        <w:widowControl w:val="0"/>
        <w:suppressAutoHyphens w:val="0"/>
        <w:rPr>
          <w:noProof w:val="0"/>
          <w:lang w:val="cs-CZ"/>
        </w:rPr>
      </w:pPr>
    </w:p>
    <w:p w14:paraId="24335705" w14:textId="77777777" w:rsidR="00E54F50" w:rsidRPr="009C1F01" w:rsidRDefault="0070623A" w:rsidP="00C31461">
      <w:pPr>
        <w:widowControl w:val="0"/>
        <w:suppressAutoHyphens w:val="0"/>
        <w:ind w:left="567" w:hanging="567"/>
        <w:rPr>
          <w:noProof w:val="0"/>
          <w:lang w:val="cs-CZ"/>
        </w:rPr>
      </w:pPr>
      <w:r w:rsidRPr="009C1F01">
        <w:rPr>
          <w:noProof w:val="0"/>
          <w:lang w:val="cs-CZ"/>
        </w:rPr>
        <w:t>•</w:t>
      </w:r>
      <w:r w:rsidRPr="009C1F01">
        <w:rPr>
          <w:noProof w:val="0"/>
          <w:lang w:val="cs-CZ"/>
        </w:rPr>
        <w:tab/>
      </w:r>
      <w:r>
        <w:rPr>
          <w:iCs/>
          <w:noProof w:val="0"/>
          <w:szCs w:val="22"/>
          <w:lang w:val="cs-CZ"/>
        </w:rPr>
        <w:t>Tento léčivý přípravek</w:t>
      </w:r>
      <w:r w:rsidR="00C31461" w:rsidRPr="009C1F01">
        <w:rPr>
          <w:noProof w:val="0"/>
          <w:lang w:val="cs-CZ"/>
        </w:rPr>
        <w:t xml:space="preserve"> </w:t>
      </w:r>
      <w:r w:rsidR="00C31461" w:rsidRPr="009C1F01">
        <w:rPr>
          <w:iCs/>
          <w:noProof w:val="0"/>
          <w:szCs w:val="22"/>
          <w:lang w:val="cs-CZ"/>
        </w:rPr>
        <w:t>nesmí být nikdy mísen s</w:t>
      </w:r>
      <w:r w:rsidR="00237998">
        <w:rPr>
          <w:iCs/>
          <w:noProof w:val="0"/>
          <w:szCs w:val="22"/>
          <w:lang w:val="cs-CZ"/>
        </w:rPr>
        <w:t> žádnými dalšími</w:t>
      </w:r>
      <w:r w:rsidR="00C31461" w:rsidRPr="009C1F01">
        <w:rPr>
          <w:iCs/>
          <w:noProof w:val="0"/>
          <w:szCs w:val="22"/>
          <w:lang w:val="cs-CZ"/>
        </w:rPr>
        <w:t xml:space="preserve"> </w:t>
      </w:r>
      <w:r>
        <w:rPr>
          <w:iCs/>
          <w:noProof w:val="0"/>
          <w:szCs w:val="22"/>
          <w:lang w:val="cs-CZ"/>
        </w:rPr>
        <w:t>léčivým</w:t>
      </w:r>
      <w:r w:rsidR="0065515C">
        <w:rPr>
          <w:iCs/>
          <w:noProof w:val="0"/>
          <w:szCs w:val="22"/>
          <w:lang w:val="cs-CZ"/>
        </w:rPr>
        <w:t>i</w:t>
      </w:r>
      <w:r w:rsidRPr="009C1F01">
        <w:rPr>
          <w:iCs/>
          <w:noProof w:val="0"/>
          <w:szCs w:val="22"/>
          <w:lang w:val="cs-CZ"/>
        </w:rPr>
        <w:t xml:space="preserve"> </w:t>
      </w:r>
      <w:r w:rsidR="00C31461" w:rsidRPr="009C1F01">
        <w:rPr>
          <w:iCs/>
          <w:noProof w:val="0"/>
          <w:szCs w:val="22"/>
          <w:lang w:val="cs-CZ"/>
        </w:rPr>
        <w:t>přípravky.</w:t>
      </w:r>
    </w:p>
    <w:p w14:paraId="24335706" w14:textId="77777777" w:rsidR="00E54F50" w:rsidRPr="009C1F01" w:rsidRDefault="00E54F50" w:rsidP="00E54F50">
      <w:pPr>
        <w:widowControl w:val="0"/>
        <w:suppressAutoHyphens w:val="0"/>
        <w:rPr>
          <w:noProof w:val="0"/>
          <w:lang w:val="cs-CZ"/>
        </w:rPr>
      </w:pPr>
    </w:p>
    <w:p w14:paraId="24335707" w14:textId="77777777" w:rsidR="00E54F50" w:rsidRPr="009C1F01" w:rsidRDefault="0070623A" w:rsidP="001551AB">
      <w:pPr>
        <w:widowControl w:val="0"/>
        <w:suppressAutoHyphens w:val="0"/>
        <w:ind w:left="567" w:hanging="567"/>
        <w:rPr>
          <w:noProof w:val="0"/>
          <w:lang w:val="cs-CZ"/>
        </w:rPr>
      </w:pPr>
      <w:r w:rsidRPr="009C1F01">
        <w:rPr>
          <w:noProof w:val="0"/>
          <w:lang w:val="cs-CZ"/>
        </w:rPr>
        <w:t>•</w:t>
      </w:r>
      <w:r w:rsidRPr="009C1F01">
        <w:rPr>
          <w:noProof w:val="0"/>
          <w:lang w:val="cs-CZ"/>
        </w:rPr>
        <w:tab/>
      </w:r>
      <w:r w:rsidR="00C31461" w:rsidRPr="009C1F01">
        <w:rPr>
          <w:iCs/>
          <w:noProof w:val="0"/>
          <w:szCs w:val="22"/>
          <w:lang w:val="cs-CZ"/>
        </w:rPr>
        <w:t xml:space="preserve">Nenaplňujte znovu </w:t>
      </w:r>
      <w:r w:rsidR="00F33657">
        <w:rPr>
          <w:iCs/>
          <w:noProof w:val="0"/>
          <w:szCs w:val="22"/>
          <w:lang w:val="cs-CZ"/>
        </w:rPr>
        <w:t xml:space="preserve">zásobní vložku </w:t>
      </w:r>
      <w:r w:rsidR="00E54F50" w:rsidRPr="009C1F01">
        <w:rPr>
          <w:noProof w:val="0"/>
          <w:lang w:val="cs-CZ"/>
        </w:rPr>
        <w:t>NovoRapid PumpCart.</w:t>
      </w:r>
      <w:r>
        <w:rPr>
          <w:noProof w:val="0"/>
          <w:lang w:val="cs-CZ"/>
        </w:rPr>
        <w:t xml:space="preserve"> Jakmile je </w:t>
      </w:r>
      <w:r w:rsidR="00F33657">
        <w:rPr>
          <w:noProof w:val="0"/>
          <w:lang w:val="cs-CZ"/>
        </w:rPr>
        <w:t>prázdná</w:t>
      </w:r>
      <w:r>
        <w:rPr>
          <w:noProof w:val="0"/>
          <w:lang w:val="cs-CZ"/>
        </w:rPr>
        <w:t xml:space="preserve">, musí </w:t>
      </w:r>
      <w:r w:rsidR="00F33657">
        <w:rPr>
          <w:noProof w:val="0"/>
          <w:lang w:val="cs-CZ"/>
        </w:rPr>
        <w:t>se</w:t>
      </w:r>
      <w:r>
        <w:rPr>
          <w:noProof w:val="0"/>
          <w:lang w:val="cs-CZ"/>
        </w:rPr>
        <w:t xml:space="preserve"> zlikvidov</w:t>
      </w:r>
      <w:r w:rsidR="00F33657">
        <w:rPr>
          <w:noProof w:val="0"/>
          <w:lang w:val="cs-CZ"/>
        </w:rPr>
        <w:t>at</w:t>
      </w:r>
      <w:r>
        <w:rPr>
          <w:noProof w:val="0"/>
          <w:lang w:val="cs-CZ"/>
        </w:rPr>
        <w:t>.</w:t>
      </w:r>
    </w:p>
    <w:p w14:paraId="24335708" w14:textId="77777777" w:rsidR="00E54F50" w:rsidRPr="009C1F01" w:rsidRDefault="00E54F50" w:rsidP="00E54F50">
      <w:pPr>
        <w:widowControl w:val="0"/>
        <w:suppressAutoHyphens w:val="0"/>
        <w:rPr>
          <w:noProof w:val="0"/>
          <w:lang w:val="cs-CZ"/>
        </w:rPr>
      </w:pPr>
    </w:p>
    <w:p w14:paraId="24335709" w14:textId="77777777" w:rsidR="00E54F50" w:rsidRPr="009C1F01" w:rsidRDefault="0070623A" w:rsidP="00E54F50">
      <w:pPr>
        <w:widowControl w:val="0"/>
        <w:suppressAutoHyphens w:val="0"/>
        <w:rPr>
          <w:noProof w:val="0"/>
          <w:lang w:val="cs-CZ"/>
        </w:rPr>
      </w:pPr>
      <w:r w:rsidRPr="009C1F01">
        <w:rPr>
          <w:noProof w:val="0"/>
          <w:lang w:val="cs-CZ"/>
        </w:rPr>
        <w:t>•</w:t>
      </w:r>
      <w:r w:rsidRPr="009C1F01">
        <w:rPr>
          <w:noProof w:val="0"/>
          <w:lang w:val="cs-CZ"/>
        </w:rPr>
        <w:tab/>
      </w:r>
      <w:r w:rsidR="00F30D54" w:rsidRPr="009C1F01">
        <w:rPr>
          <w:noProof w:val="0"/>
          <w:lang w:val="cs-CZ"/>
        </w:rPr>
        <w:t>Vždy se ujistěte, že máte k dispozici náhradní NovoRapid PumpCart</w:t>
      </w:r>
      <w:r w:rsidR="00E54F50" w:rsidRPr="009C1F01">
        <w:rPr>
          <w:noProof w:val="0"/>
          <w:lang w:val="cs-CZ"/>
        </w:rPr>
        <w:t>.</w:t>
      </w:r>
    </w:p>
    <w:p w14:paraId="2433570A" w14:textId="77777777" w:rsidR="00E54F50" w:rsidRPr="009C1F01" w:rsidRDefault="00E54F50" w:rsidP="00E54F50">
      <w:pPr>
        <w:widowControl w:val="0"/>
        <w:suppressAutoHyphens w:val="0"/>
        <w:rPr>
          <w:noProof w:val="0"/>
          <w:lang w:val="cs-CZ"/>
        </w:rPr>
      </w:pPr>
    </w:p>
    <w:p w14:paraId="2433570B" w14:textId="77777777" w:rsidR="00A612F2" w:rsidRDefault="0070623A" w:rsidP="00A612F2">
      <w:pPr>
        <w:widowControl w:val="0"/>
        <w:suppressAutoHyphens w:val="0"/>
        <w:ind w:left="567" w:hanging="567"/>
        <w:rPr>
          <w:noProof w:val="0"/>
          <w:szCs w:val="22"/>
          <w:lang w:val="cs-CZ"/>
        </w:rPr>
      </w:pPr>
      <w:r w:rsidRPr="009C1F01">
        <w:rPr>
          <w:noProof w:val="0"/>
          <w:lang w:val="cs-CZ"/>
        </w:rPr>
        <w:t>•</w:t>
      </w:r>
      <w:r w:rsidRPr="009C1F01">
        <w:rPr>
          <w:noProof w:val="0"/>
          <w:lang w:val="cs-CZ"/>
        </w:rPr>
        <w:tab/>
      </w:r>
      <w:r w:rsidR="00A612F2">
        <w:rPr>
          <w:noProof w:val="0"/>
          <w:szCs w:val="22"/>
          <w:lang w:val="cs-CZ"/>
        </w:rPr>
        <w:t xml:space="preserve">Aby bylo zaručeno správné dávkování, </w:t>
      </w:r>
      <w:r w:rsidR="00A612F2" w:rsidRPr="009C1F01">
        <w:rPr>
          <w:noProof w:val="0"/>
          <w:szCs w:val="22"/>
          <w:lang w:val="cs-CZ"/>
        </w:rPr>
        <w:t>nesmí být NovoRapid PumpCart používán v inzulinovém peru.</w:t>
      </w:r>
    </w:p>
    <w:p w14:paraId="2433570C" w14:textId="77777777" w:rsidR="00A612F2" w:rsidRDefault="00A612F2" w:rsidP="00A612F2">
      <w:pPr>
        <w:widowControl w:val="0"/>
        <w:suppressAutoHyphens w:val="0"/>
        <w:ind w:left="567" w:hanging="567"/>
        <w:rPr>
          <w:noProof w:val="0"/>
          <w:szCs w:val="22"/>
          <w:lang w:val="cs-CZ"/>
        </w:rPr>
      </w:pPr>
    </w:p>
    <w:p w14:paraId="2433570D" w14:textId="77777777" w:rsidR="00A612F2" w:rsidRDefault="0070623A" w:rsidP="00A612F2">
      <w:pPr>
        <w:widowControl w:val="0"/>
        <w:suppressAutoHyphens w:val="0"/>
        <w:ind w:left="567" w:hanging="567"/>
        <w:rPr>
          <w:noProof w:val="0"/>
          <w:szCs w:val="22"/>
          <w:lang w:val="cs-CZ"/>
        </w:rPr>
      </w:pPr>
      <w:r w:rsidRPr="009C1F01">
        <w:rPr>
          <w:noProof w:val="0"/>
          <w:lang w:val="cs-CZ"/>
        </w:rPr>
        <w:t>•</w:t>
      </w:r>
      <w:r w:rsidRPr="009C1F01">
        <w:rPr>
          <w:noProof w:val="0"/>
          <w:lang w:val="cs-CZ"/>
        </w:rPr>
        <w:tab/>
      </w:r>
      <w:r w:rsidR="00A612F2">
        <w:rPr>
          <w:noProof w:val="0"/>
          <w:lang w:val="cs-CZ"/>
        </w:rPr>
        <w:t xml:space="preserve">Během uchovávání i používání musí být </w:t>
      </w:r>
      <w:r w:rsidR="00A612F2" w:rsidRPr="009C1F01">
        <w:rPr>
          <w:noProof w:val="0"/>
          <w:szCs w:val="22"/>
          <w:lang w:val="cs-CZ"/>
        </w:rPr>
        <w:t xml:space="preserve">NovoRapid PumpCart </w:t>
      </w:r>
      <w:r w:rsidR="00A612F2">
        <w:rPr>
          <w:noProof w:val="0"/>
          <w:szCs w:val="22"/>
          <w:lang w:val="cs-CZ"/>
        </w:rPr>
        <w:t>chráněn před nadměrným teplem a světlem.</w:t>
      </w:r>
    </w:p>
    <w:p w14:paraId="2433570E" w14:textId="77777777" w:rsidR="0070623A" w:rsidRDefault="0070623A" w:rsidP="00A612F2">
      <w:pPr>
        <w:widowControl w:val="0"/>
        <w:suppressAutoHyphens w:val="0"/>
        <w:ind w:left="567" w:hanging="567"/>
        <w:rPr>
          <w:noProof w:val="0"/>
          <w:szCs w:val="22"/>
          <w:lang w:val="cs-CZ"/>
        </w:rPr>
      </w:pPr>
    </w:p>
    <w:p w14:paraId="2433570F" w14:textId="77777777" w:rsidR="0070623A" w:rsidRPr="009C1F01" w:rsidRDefault="0070623A" w:rsidP="00A612F2">
      <w:pPr>
        <w:widowControl w:val="0"/>
        <w:suppressAutoHyphens w:val="0"/>
        <w:ind w:left="567" w:hanging="567"/>
        <w:rPr>
          <w:noProof w:val="0"/>
          <w:szCs w:val="22"/>
          <w:lang w:val="cs-CZ"/>
        </w:rPr>
      </w:pPr>
      <w:r w:rsidRPr="009C1F01">
        <w:rPr>
          <w:noProof w:val="0"/>
          <w:lang w:val="cs-CZ"/>
        </w:rPr>
        <w:t>•</w:t>
      </w:r>
      <w:r w:rsidRPr="009C1F01">
        <w:rPr>
          <w:noProof w:val="0"/>
          <w:lang w:val="cs-CZ"/>
        </w:rPr>
        <w:tab/>
      </w:r>
      <w:r w:rsidR="0082153D" w:rsidRPr="009C1F01">
        <w:rPr>
          <w:noProof w:val="0"/>
          <w:lang w:val="cs-CZ"/>
        </w:rPr>
        <w:t xml:space="preserve">NovoRapid PumpCart </w:t>
      </w:r>
      <w:r w:rsidR="0082153D" w:rsidRPr="00E7099C">
        <w:rPr>
          <w:noProof w:val="0"/>
          <w:lang w:val="cs-CZ"/>
        </w:rPr>
        <w:t xml:space="preserve">vždy uchovávejte </w:t>
      </w:r>
      <w:r w:rsidR="0082153D" w:rsidRPr="00E7099C">
        <w:rPr>
          <w:bCs/>
          <w:noProof w:val="0"/>
          <w:lang w:val="cs-CZ"/>
        </w:rPr>
        <w:t xml:space="preserve">mimo dohled a dosah ostatních, </w:t>
      </w:r>
      <w:r w:rsidR="0082153D" w:rsidRPr="00E7099C">
        <w:rPr>
          <w:noProof w:val="0"/>
          <w:lang w:val="cs-CZ"/>
        </w:rPr>
        <w:t>hlavně dětí.</w:t>
      </w:r>
    </w:p>
    <w:p w14:paraId="24335710" w14:textId="77777777" w:rsidR="00E54F50" w:rsidRPr="009C1F01" w:rsidRDefault="00E54F50" w:rsidP="00E54F50">
      <w:pPr>
        <w:widowControl w:val="0"/>
        <w:suppressAutoHyphens w:val="0"/>
        <w:rPr>
          <w:b/>
          <w:noProof w:val="0"/>
          <w:lang w:val="cs-CZ"/>
        </w:rPr>
      </w:pPr>
    </w:p>
    <w:bookmarkStart w:id="167" w:name="_MON_1566035468"/>
    <w:bookmarkEnd w:id="167"/>
    <w:p w14:paraId="24335711" w14:textId="1083944F" w:rsidR="00E54F50" w:rsidRPr="00AB2678" w:rsidRDefault="007246B1" w:rsidP="00E54F50">
      <w:pPr>
        <w:widowControl w:val="0"/>
        <w:suppressAutoHyphens w:val="0"/>
        <w:rPr>
          <w:noProof w:val="0"/>
          <w:lang w:val="cs-CZ"/>
        </w:rPr>
      </w:pPr>
      <w:r w:rsidRPr="00CB48BE">
        <w:rPr>
          <w:noProof w:val="0"/>
          <w:color w:val="075095"/>
          <w:szCs w:val="22"/>
          <w:lang w:val="en-GB"/>
        </w:rPr>
        <w:object w:dxaOrig="3373" w:dyaOrig="2460" w14:anchorId="24335784">
          <v:shape id="_x0000_i1061" type="#_x0000_t75" style="width:169.1pt;height:122.25pt" o:ole="">
            <v:imagedata r:id="rId82" o:title=""/>
          </v:shape>
          <o:OLEObject Type="Embed" ProgID="Word.Document.12" ShapeID="_x0000_i1061" DrawAspect="Content" ObjectID="_1807512199" r:id="rId83">
            <o:FieldCodes>\s</o:FieldCodes>
          </o:OLEObject>
        </w:object>
      </w:r>
    </w:p>
    <w:p w14:paraId="24335712" w14:textId="77777777" w:rsidR="00E54F50" w:rsidRPr="009C1F01" w:rsidRDefault="00E54F50" w:rsidP="00E54F50">
      <w:pPr>
        <w:widowControl w:val="0"/>
        <w:suppressAutoHyphens w:val="0"/>
        <w:rPr>
          <w:noProof w:val="0"/>
          <w:lang w:val="cs-CZ"/>
        </w:rPr>
      </w:pPr>
    </w:p>
    <w:p w14:paraId="24335713" w14:textId="77777777" w:rsidR="00E54F50" w:rsidRPr="00D73F86" w:rsidRDefault="00D73F86" w:rsidP="00D73F86">
      <w:pPr>
        <w:ind w:left="567" w:hanging="567"/>
        <w:rPr>
          <w:b/>
          <w:noProof w:val="0"/>
          <w:lang w:val="cs-CZ"/>
        </w:rPr>
      </w:pPr>
      <w:r w:rsidRPr="00D73F86">
        <w:rPr>
          <w:b/>
          <w:noProof w:val="0"/>
          <w:lang w:val="cs-CZ"/>
        </w:rPr>
        <w:t>1.</w:t>
      </w:r>
      <w:r w:rsidRPr="00D73F86">
        <w:rPr>
          <w:b/>
          <w:noProof w:val="0"/>
          <w:lang w:val="cs-CZ"/>
        </w:rPr>
        <w:tab/>
      </w:r>
      <w:r w:rsidR="008D32B4" w:rsidRPr="00D73F86">
        <w:rPr>
          <w:b/>
          <w:noProof w:val="0"/>
          <w:lang w:val="cs-CZ"/>
        </w:rPr>
        <w:t>Před vložením zásobní vložky NovoRapid PumpCart do inzulinové pumpy</w:t>
      </w:r>
    </w:p>
    <w:p w14:paraId="24335714" w14:textId="77777777" w:rsidR="00E54F50" w:rsidRPr="009C1F01" w:rsidRDefault="00E54F50" w:rsidP="00E54F50">
      <w:pPr>
        <w:widowControl w:val="0"/>
        <w:suppressAutoHyphens w:val="0"/>
        <w:rPr>
          <w:noProof w:val="0"/>
          <w:lang w:val="cs-CZ"/>
        </w:rPr>
      </w:pPr>
    </w:p>
    <w:p w14:paraId="24335715" w14:textId="77777777" w:rsidR="00E54F50" w:rsidRPr="009C1F01" w:rsidRDefault="00E54F50" w:rsidP="00E54F50">
      <w:pPr>
        <w:widowControl w:val="0"/>
        <w:suppressAutoHyphens w:val="0"/>
        <w:rPr>
          <w:noProof w:val="0"/>
          <w:lang w:val="cs-CZ"/>
        </w:rPr>
      </w:pPr>
      <w:r w:rsidRPr="009C1F01">
        <w:rPr>
          <w:noProof w:val="0"/>
          <w:lang w:val="cs-CZ"/>
        </w:rPr>
        <w:t>•</w:t>
      </w:r>
      <w:r w:rsidRPr="009C1F01">
        <w:rPr>
          <w:noProof w:val="0"/>
          <w:lang w:val="cs-CZ"/>
        </w:rPr>
        <w:tab/>
      </w:r>
      <w:r w:rsidR="00F30D54" w:rsidRPr="009C1F01">
        <w:rPr>
          <w:noProof w:val="0"/>
          <w:lang w:val="cs-CZ"/>
        </w:rPr>
        <w:t>Nechte</w:t>
      </w:r>
      <w:r w:rsidRPr="009C1F01">
        <w:rPr>
          <w:noProof w:val="0"/>
          <w:lang w:val="cs-CZ"/>
        </w:rPr>
        <w:t xml:space="preserve"> NovoRapid PumpCart </w:t>
      </w:r>
      <w:r w:rsidR="00F30D54" w:rsidRPr="009C1F01">
        <w:rPr>
          <w:noProof w:val="0"/>
          <w:lang w:val="cs-CZ"/>
        </w:rPr>
        <w:t>ohřát na pokojovou teplotu</w:t>
      </w:r>
      <w:r w:rsidRPr="009C1F01">
        <w:rPr>
          <w:noProof w:val="0"/>
          <w:lang w:val="cs-CZ"/>
        </w:rPr>
        <w:t>.</w:t>
      </w:r>
    </w:p>
    <w:p w14:paraId="24335716" w14:textId="77777777" w:rsidR="00E54F50" w:rsidRPr="009C1F01" w:rsidRDefault="00E54F50" w:rsidP="00E54F50">
      <w:pPr>
        <w:widowControl w:val="0"/>
        <w:suppressAutoHyphens w:val="0"/>
        <w:rPr>
          <w:noProof w:val="0"/>
          <w:lang w:val="cs-CZ"/>
        </w:rPr>
      </w:pPr>
    </w:p>
    <w:p w14:paraId="24335717" w14:textId="77777777" w:rsidR="00E54F50" w:rsidRPr="009C1F01" w:rsidRDefault="00E54F50" w:rsidP="00E54F50">
      <w:pPr>
        <w:widowControl w:val="0"/>
        <w:suppressAutoHyphens w:val="0"/>
        <w:rPr>
          <w:noProof w:val="0"/>
          <w:lang w:val="cs-CZ"/>
        </w:rPr>
      </w:pPr>
      <w:r w:rsidRPr="009C1F01">
        <w:rPr>
          <w:noProof w:val="0"/>
          <w:lang w:val="cs-CZ"/>
        </w:rPr>
        <w:t>•</w:t>
      </w:r>
      <w:r w:rsidRPr="009C1F01">
        <w:rPr>
          <w:noProof w:val="0"/>
          <w:lang w:val="cs-CZ"/>
        </w:rPr>
        <w:tab/>
      </w:r>
      <w:r w:rsidR="00F30D54" w:rsidRPr="009C1F01">
        <w:rPr>
          <w:noProof w:val="0"/>
          <w:lang w:val="cs-CZ"/>
        </w:rPr>
        <w:t>Vyjměte</w:t>
      </w:r>
      <w:r w:rsidRPr="009C1F01">
        <w:rPr>
          <w:noProof w:val="0"/>
          <w:lang w:val="cs-CZ"/>
        </w:rPr>
        <w:t xml:space="preserve"> NovoRapid PumpCart </w:t>
      </w:r>
      <w:r w:rsidR="00F30D54" w:rsidRPr="009C1F01">
        <w:rPr>
          <w:noProof w:val="0"/>
          <w:lang w:val="cs-CZ"/>
        </w:rPr>
        <w:t>z blistru</w:t>
      </w:r>
      <w:r w:rsidRPr="009C1F01">
        <w:rPr>
          <w:noProof w:val="0"/>
          <w:lang w:val="cs-CZ"/>
        </w:rPr>
        <w:t>.</w:t>
      </w:r>
    </w:p>
    <w:p w14:paraId="24335718" w14:textId="77777777" w:rsidR="00E54F50" w:rsidRPr="009C1F01" w:rsidRDefault="00E54F50" w:rsidP="00E54F50">
      <w:pPr>
        <w:widowControl w:val="0"/>
        <w:suppressAutoHyphens w:val="0"/>
        <w:rPr>
          <w:noProof w:val="0"/>
          <w:lang w:val="cs-CZ"/>
        </w:rPr>
      </w:pPr>
    </w:p>
    <w:p w14:paraId="24335719" w14:textId="77777777" w:rsidR="00E54F50" w:rsidRPr="009C1F01" w:rsidRDefault="00E54F50" w:rsidP="00E54F50">
      <w:pPr>
        <w:widowControl w:val="0"/>
        <w:suppressAutoHyphens w:val="0"/>
        <w:rPr>
          <w:noProof w:val="0"/>
          <w:lang w:val="cs-CZ"/>
        </w:rPr>
      </w:pPr>
      <w:r w:rsidRPr="009C1F01">
        <w:rPr>
          <w:noProof w:val="0"/>
          <w:lang w:val="cs-CZ"/>
        </w:rPr>
        <w:t>•</w:t>
      </w:r>
      <w:r w:rsidRPr="009C1F01">
        <w:rPr>
          <w:noProof w:val="0"/>
          <w:lang w:val="cs-CZ"/>
        </w:rPr>
        <w:tab/>
      </w:r>
      <w:r w:rsidR="00F30D54" w:rsidRPr="009C1F01">
        <w:rPr>
          <w:noProof w:val="0"/>
          <w:lang w:val="cs-CZ"/>
        </w:rPr>
        <w:t>Ujistěte se, že se jedná o</w:t>
      </w:r>
      <w:r w:rsidRPr="009C1F01">
        <w:rPr>
          <w:noProof w:val="0"/>
          <w:lang w:val="cs-CZ"/>
        </w:rPr>
        <w:t xml:space="preserve"> NovoRapid PumpCart.</w:t>
      </w:r>
    </w:p>
    <w:p w14:paraId="2433571A" w14:textId="77777777" w:rsidR="00E54F50" w:rsidRPr="009C1F01" w:rsidRDefault="00E54F50" w:rsidP="00E54F50">
      <w:pPr>
        <w:widowControl w:val="0"/>
        <w:suppressAutoHyphens w:val="0"/>
        <w:rPr>
          <w:noProof w:val="0"/>
          <w:lang w:val="cs-CZ"/>
        </w:rPr>
      </w:pPr>
    </w:p>
    <w:p w14:paraId="2433571B" w14:textId="77777777" w:rsidR="00E54F50" w:rsidRPr="009C1F01" w:rsidRDefault="00E54F50" w:rsidP="00E54F50">
      <w:pPr>
        <w:widowControl w:val="0"/>
        <w:suppressAutoHyphens w:val="0"/>
        <w:rPr>
          <w:noProof w:val="0"/>
          <w:lang w:val="cs-CZ"/>
        </w:rPr>
      </w:pPr>
      <w:r w:rsidRPr="009C1F01">
        <w:rPr>
          <w:noProof w:val="0"/>
          <w:lang w:val="cs-CZ"/>
        </w:rPr>
        <w:lastRenderedPageBreak/>
        <w:t>•</w:t>
      </w:r>
      <w:r w:rsidRPr="009C1F01">
        <w:rPr>
          <w:noProof w:val="0"/>
          <w:lang w:val="cs-CZ"/>
        </w:rPr>
        <w:tab/>
      </w:r>
      <w:r w:rsidR="00F30D54" w:rsidRPr="009C1F01">
        <w:rPr>
          <w:noProof w:val="0"/>
          <w:lang w:val="cs-CZ"/>
        </w:rPr>
        <w:t>Ověřte dobu použitelnosti</w:t>
      </w:r>
      <w:r w:rsidRPr="009C1F01">
        <w:rPr>
          <w:noProof w:val="0"/>
          <w:lang w:val="cs-CZ"/>
        </w:rPr>
        <w:t xml:space="preserve">, </w:t>
      </w:r>
      <w:r w:rsidR="00F30D54" w:rsidRPr="009C1F01">
        <w:rPr>
          <w:noProof w:val="0"/>
          <w:lang w:val="cs-CZ"/>
        </w:rPr>
        <w:t>uvedenou na štítku a krabičce</w:t>
      </w:r>
      <w:r w:rsidRPr="009C1F01">
        <w:rPr>
          <w:noProof w:val="0"/>
          <w:lang w:val="cs-CZ"/>
        </w:rPr>
        <w:t>.</w:t>
      </w:r>
    </w:p>
    <w:p w14:paraId="2433571C" w14:textId="77777777" w:rsidR="00E54F50" w:rsidRPr="009C1F01" w:rsidRDefault="00E54F50" w:rsidP="00E54F50">
      <w:pPr>
        <w:widowControl w:val="0"/>
        <w:suppressAutoHyphens w:val="0"/>
        <w:rPr>
          <w:noProof w:val="0"/>
          <w:lang w:val="cs-CZ"/>
        </w:rPr>
      </w:pPr>
    </w:p>
    <w:p w14:paraId="48B9380D" w14:textId="3BABE3E9" w:rsidR="00525B97" w:rsidRDefault="00525B97" w:rsidP="00F30D54">
      <w:pPr>
        <w:widowControl w:val="0"/>
        <w:suppressAutoHyphens w:val="0"/>
        <w:ind w:left="567" w:hanging="567"/>
        <w:rPr>
          <w:noProof w:val="0"/>
          <w:lang w:val="cs-CZ"/>
        </w:rPr>
      </w:pPr>
      <w:r w:rsidRPr="00A94959">
        <w:rPr>
          <w:color w:val="075095"/>
          <w:szCs w:val="22"/>
          <w:lang w:val="en-GB"/>
        </w:rPr>
        <w:drawing>
          <wp:inline distT="0" distB="0" distL="0" distR="0" wp14:anchorId="547F6755" wp14:editId="36AC095D">
            <wp:extent cx="256032" cy="225534"/>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Pr>
          <w:noProof w:val="0"/>
          <w:lang w:val="cs-CZ"/>
        </w:rPr>
        <w:tab/>
      </w:r>
      <w:r w:rsidR="00F30D54" w:rsidRPr="009C1F01">
        <w:rPr>
          <w:noProof w:val="0"/>
          <w:lang w:val="cs-CZ"/>
        </w:rPr>
        <w:t>Vždy</w:t>
      </w:r>
      <w:r w:rsidR="00E54F50" w:rsidRPr="009C1F01">
        <w:rPr>
          <w:noProof w:val="0"/>
          <w:lang w:val="cs-CZ"/>
        </w:rPr>
        <w:t xml:space="preserve"> </w:t>
      </w:r>
      <w:r w:rsidR="00FB1239">
        <w:rPr>
          <w:noProof w:val="0"/>
          <w:lang w:val="cs-CZ"/>
        </w:rPr>
        <w:t xml:space="preserve">zkontrolujte, že </w:t>
      </w:r>
      <w:r w:rsidR="00FB1239" w:rsidRPr="009C1F01">
        <w:rPr>
          <w:noProof w:val="0"/>
          <w:lang w:val="cs-CZ"/>
        </w:rPr>
        <w:t xml:space="preserve">NovoRapid PumpCart </w:t>
      </w:r>
      <w:r w:rsidR="002E63D0">
        <w:rPr>
          <w:noProof w:val="0"/>
          <w:lang w:val="cs-CZ"/>
        </w:rPr>
        <w:t>má správný vzhled</w:t>
      </w:r>
      <w:r>
        <w:rPr>
          <w:noProof w:val="0"/>
          <w:lang w:val="cs-CZ"/>
        </w:rPr>
        <w:t xml:space="preserve">. Viz </w:t>
      </w:r>
      <w:r w:rsidR="00FB1239">
        <w:rPr>
          <w:noProof w:val="0"/>
          <w:lang w:val="cs-CZ"/>
        </w:rPr>
        <w:t>obráz</w:t>
      </w:r>
      <w:r w:rsidR="002E63D0">
        <w:rPr>
          <w:noProof w:val="0"/>
          <w:lang w:val="cs-CZ"/>
        </w:rPr>
        <w:t>ek</w:t>
      </w:r>
      <w:r w:rsidR="00FB1239">
        <w:rPr>
          <w:noProof w:val="0"/>
          <w:lang w:val="cs-CZ"/>
        </w:rPr>
        <w:t xml:space="preserve"> A.</w:t>
      </w:r>
      <w:r>
        <w:rPr>
          <w:noProof w:val="0"/>
          <w:lang w:val="cs-CZ"/>
        </w:rPr>
        <w:t xml:space="preserve"> </w:t>
      </w:r>
    </w:p>
    <w:p w14:paraId="3107D021" w14:textId="59D03125" w:rsidR="00AB4FCE" w:rsidRDefault="00525B97" w:rsidP="00F30D54">
      <w:pPr>
        <w:widowControl w:val="0"/>
        <w:suppressAutoHyphens w:val="0"/>
        <w:ind w:left="567" w:hanging="567"/>
        <w:rPr>
          <w:noProof w:val="0"/>
          <w:lang w:val="cs-CZ"/>
        </w:rPr>
      </w:pPr>
      <w:r>
        <w:rPr>
          <w:noProof w:val="0"/>
          <w:lang w:val="cs-CZ"/>
        </w:rPr>
        <w:tab/>
      </w:r>
      <w:r w:rsidR="00AB4FCE">
        <w:rPr>
          <w:noProof w:val="0"/>
          <w:lang w:val="cs-CZ"/>
        </w:rPr>
        <w:t>N</w:t>
      </w:r>
      <w:r w:rsidR="00AB4FCE" w:rsidRPr="009C1F01">
        <w:rPr>
          <w:noProof w:val="0"/>
          <w:lang w:val="cs-CZ"/>
        </w:rPr>
        <w:t>ad bílý</w:t>
      </w:r>
      <w:r w:rsidR="00AB4FCE">
        <w:rPr>
          <w:noProof w:val="0"/>
          <w:lang w:val="cs-CZ"/>
        </w:rPr>
        <w:t>m</w:t>
      </w:r>
      <w:r w:rsidR="00AB4FCE" w:rsidRPr="009C1F01">
        <w:rPr>
          <w:noProof w:val="0"/>
          <w:lang w:val="cs-CZ"/>
        </w:rPr>
        <w:t xml:space="preserve"> </w:t>
      </w:r>
      <w:r w:rsidR="00977578">
        <w:rPr>
          <w:noProof w:val="0"/>
          <w:lang w:val="cs-CZ"/>
        </w:rPr>
        <w:t>značícím</w:t>
      </w:r>
      <w:r w:rsidR="00AB4FCE" w:rsidRPr="009C1F01">
        <w:rPr>
          <w:noProof w:val="0"/>
          <w:lang w:val="cs-CZ"/>
        </w:rPr>
        <w:t xml:space="preserve"> prouž</w:t>
      </w:r>
      <w:r w:rsidR="00AB4FCE">
        <w:rPr>
          <w:noProof w:val="0"/>
          <w:lang w:val="cs-CZ"/>
        </w:rPr>
        <w:t>kem má být vidět p</w:t>
      </w:r>
      <w:r>
        <w:rPr>
          <w:noProof w:val="0"/>
          <w:lang w:val="cs-CZ"/>
        </w:rPr>
        <w:t>ouze horní část pístu</w:t>
      </w:r>
      <w:r w:rsidRPr="00525B97">
        <w:rPr>
          <w:noProof w:val="0"/>
          <w:lang w:val="cs-CZ"/>
        </w:rPr>
        <w:t>.</w:t>
      </w:r>
      <w:r>
        <w:rPr>
          <w:noProof w:val="0"/>
          <w:lang w:val="cs-CZ"/>
        </w:rPr>
        <w:t xml:space="preserve"> </w:t>
      </w:r>
      <w:r w:rsidRPr="009C1F01">
        <w:rPr>
          <w:noProof w:val="0"/>
          <w:lang w:val="cs-CZ"/>
        </w:rPr>
        <w:t xml:space="preserve">Máte-li podezření, že je </w:t>
      </w:r>
      <w:r w:rsidRPr="00525B97">
        <w:rPr>
          <w:noProof w:val="0"/>
          <w:lang w:val="cs-CZ"/>
        </w:rPr>
        <w:t>NovoRapid PumpCart</w:t>
      </w:r>
      <w:r>
        <w:rPr>
          <w:noProof w:val="0"/>
          <w:lang w:val="cs-CZ"/>
        </w:rPr>
        <w:t xml:space="preserve"> poškozený</w:t>
      </w:r>
      <w:r w:rsidRPr="009C1F01">
        <w:rPr>
          <w:noProof w:val="0"/>
          <w:lang w:val="cs-CZ"/>
        </w:rPr>
        <w:t>, vraťte j</w:t>
      </w:r>
      <w:r>
        <w:rPr>
          <w:noProof w:val="0"/>
          <w:lang w:val="cs-CZ"/>
        </w:rPr>
        <w:t>ej</w:t>
      </w:r>
      <w:r w:rsidRPr="009C1F01">
        <w:rPr>
          <w:noProof w:val="0"/>
          <w:lang w:val="cs-CZ"/>
        </w:rPr>
        <w:t xml:space="preserve"> zpět svému dodavateli.</w:t>
      </w:r>
    </w:p>
    <w:p w14:paraId="2433571D" w14:textId="02DAFD6A" w:rsidR="00F30D54" w:rsidRPr="009C1F01" w:rsidRDefault="00525B97" w:rsidP="00F30D54">
      <w:pPr>
        <w:widowControl w:val="0"/>
        <w:suppressAutoHyphens w:val="0"/>
        <w:ind w:left="567" w:hanging="567"/>
        <w:rPr>
          <w:noProof w:val="0"/>
          <w:lang w:val="cs-CZ"/>
        </w:rPr>
      </w:pPr>
      <w:r>
        <w:rPr>
          <w:noProof w:val="0"/>
          <w:lang w:val="cs-CZ"/>
        </w:rPr>
        <w:tab/>
      </w:r>
      <w:r w:rsidR="00F30D54" w:rsidRPr="00974142">
        <w:rPr>
          <w:b/>
          <w:noProof w:val="0"/>
          <w:lang w:val="cs-CZ"/>
        </w:rPr>
        <w:t>Nepoužívejte</w:t>
      </w:r>
      <w:r w:rsidR="00F30D54" w:rsidRPr="009C1F01">
        <w:rPr>
          <w:noProof w:val="0"/>
          <w:lang w:val="cs-CZ"/>
        </w:rPr>
        <w:t xml:space="preserve"> </w:t>
      </w:r>
      <w:r w:rsidR="00FB1239">
        <w:rPr>
          <w:noProof w:val="0"/>
          <w:lang w:val="cs-CZ"/>
        </w:rPr>
        <w:t>ho</w:t>
      </w:r>
      <w:r w:rsidR="00F30D54" w:rsidRPr="009C1F01">
        <w:rPr>
          <w:noProof w:val="0"/>
          <w:lang w:val="cs-CZ"/>
        </w:rPr>
        <w:t xml:space="preserve">, pokud </w:t>
      </w:r>
      <w:r w:rsidR="0051610B">
        <w:rPr>
          <w:noProof w:val="0"/>
          <w:lang w:val="cs-CZ"/>
        </w:rPr>
        <w:t>je</w:t>
      </w:r>
      <w:r w:rsidR="00F30D54" w:rsidRPr="009C1F01">
        <w:rPr>
          <w:noProof w:val="0"/>
          <w:lang w:val="cs-CZ"/>
        </w:rPr>
        <w:t xml:space="preserve"> viditelné jakékoliv poškození nebo únik inzulinu či pokud </w:t>
      </w:r>
      <w:r w:rsidR="00FB1239">
        <w:rPr>
          <w:noProof w:val="0"/>
          <w:lang w:val="cs-CZ"/>
        </w:rPr>
        <w:t>se</w:t>
      </w:r>
      <w:r w:rsidR="00FB1239" w:rsidRPr="009C1F01">
        <w:rPr>
          <w:noProof w:val="0"/>
          <w:lang w:val="cs-CZ"/>
        </w:rPr>
        <w:t xml:space="preserve"> </w:t>
      </w:r>
      <w:r w:rsidR="00F30D54" w:rsidRPr="009C1F01">
        <w:rPr>
          <w:noProof w:val="0"/>
          <w:lang w:val="cs-CZ"/>
        </w:rPr>
        <w:t xml:space="preserve">píst </w:t>
      </w:r>
      <w:r w:rsidR="00FB1239">
        <w:rPr>
          <w:noProof w:val="0"/>
          <w:lang w:val="cs-CZ"/>
        </w:rPr>
        <w:t xml:space="preserve">posunul a </w:t>
      </w:r>
      <w:r w:rsidR="00FB1239" w:rsidRPr="009C1F01">
        <w:rPr>
          <w:noProof w:val="0"/>
          <w:lang w:val="cs-CZ"/>
        </w:rPr>
        <w:t>nad bílý</w:t>
      </w:r>
      <w:r w:rsidR="00FB1239">
        <w:rPr>
          <w:noProof w:val="0"/>
          <w:lang w:val="cs-CZ"/>
        </w:rPr>
        <w:t>m</w:t>
      </w:r>
      <w:r w:rsidR="00FB1239" w:rsidRPr="009C1F01">
        <w:rPr>
          <w:noProof w:val="0"/>
          <w:lang w:val="cs-CZ"/>
        </w:rPr>
        <w:t xml:space="preserve"> </w:t>
      </w:r>
      <w:r w:rsidR="00977578">
        <w:rPr>
          <w:noProof w:val="0"/>
          <w:lang w:val="cs-CZ"/>
        </w:rPr>
        <w:t>značícím</w:t>
      </w:r>
      <w:r w:rsidR="00977578" w:rsidRPr="009C1F01">
        <w:rPr>
          <w:noProof w:val="0"/>
          <w:lang w:val="cs-CZ"/>
        </w:rPr>
        <w:t xml:space="preserve"> </w:t>
      </w:r>
      <w:r w:rsidR="00FB1239" w:rsidRPr="009C1F01">
        <w:rPr>
          <w:noProof w:val="0"/>
          <w:lang w:val="cs-CZ"/>
        </w:rPr>
        <w:t>prouž</w:t>
      </w:r>
      <w:r w:rsidR="00FB1239">
        <w:rPr>
          <w:noProof w:val="0"/>
          <w:lang w:val="cs-CZ"/>
        </w:rPr>
        <w:t xml:space="preserve">kem je proto vidět spodní </w:t>
      </w:r>
      <w:r w:rsidR="002E63D0">
        <w:rPr>
          <w:noProof w:val="0"/>
          <w:lang w:val="cs-CZ"/>
        </w:rPr>
        <w:t>část</w:t>
      </w:r>
      <w:r w:rsidR="00FB1239">
        <w:rPr>
          <w:noProof w:val="0"/>
          <w:lang w:val="cs-CZ"/>
        </w:rPr>
        <w:t xml:space="preserve"> pístu. </w:t>
      </w:r>
      <w:r w:rsidR="004C5529">
        <w:rPr>
          <w:noProof w:val="0"/>
          <w:lang w:val="cs-CZ"/>
        </w:rPr>
        <w:t>Mohl by</w:t>
      </w:r>
      <w:r w:rsidR="00F30D54" w:rsidRPr="009C1F01">
        <w:rPr>
          <w:noProof w:val="0"/>
          <w:lang w:val="cs-CZ"/>
        </w:rPr>
        <w:t xml:space="preserve"> to být důsledek úniku inzulinu. </w:t>
      </w:r>
    </w:p>
    <w:p w14:paraId="2433571E" w14:textId="77777777" w:rsidR="00F30D54" w:rsidRPr="009C1F01" w:rsidRDefault="00F30D54" w:rsidP="00E54F50">
      <w:pPr>
        <w:widowControl w:val="0"/>
        <w:suppressAutoHyphens w:val="0"/>
        <w:rPr>
          <w:noProof w:val="0"/>
          <w:lang w:val="cs-CZ"/>
        </w:rPr>
      </w:pPr>
    </w:p>
    <w:p w14:paraId="2433571F" w14:textId="65FA2E7F" w:rsidR="00E54F50" w:rsidRDefault="00525B97" w:rsidP="0082153D">
      <w:pPr>
        <w:widowControl w:val="0"/>
        <w:suppressAutoHyphens w:val="0"/>
        <w:ind w:left="567" w:hanging="567"/>
        <w:rPr>
          <w:noProof w:val="0"/>
          <w:lang w:val="cs-CZ"/>
        </w:rPr>
      </w:pPr>
      <w:r w:rsidRPr="00A94959">
        <w:rPr>
          <w:color w:val="075095"/>
          <w:szCs w:val="22"/>
          <w:lang w:val="en-GB"/>
        </w:rPr>
        <w:drawing>
          <wp:inline distT="0" distB="0" distL="0" distR="0" wp14:anchorId="58B404E0" wp14:editId="0D2BE656">
            <wp:extent cx="256032" cy="225534"/>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00E54F50" w:rsidRPr="009C1F01">
        <w:rPr>
          <w:noProof w:val="0"/>
          <w:lang w:val="cs-CZ"/>
        </w:rPr>
        <w:tab/>
      </w:r>
      <w:r w:rsidR="00F30D54" w:rsidRPr="009C1F01">
        <w:rPr>
          <w:noProof w:val="0"/>
          <w:lang w:val="cs-CZ"/>
        </w:rPr>
        <w:t>Ověřte si, že inzulin v přípravku</w:t>
      </w:r>
      <w:r w:rsidR="00E54F50" w:rsidRPr="009C1F01">
        <w:rPr>
          <w:noProof w:val="0"/>
          <w:lang w:val="cs-CZ"/>
        </w:rPr>
        <w:t xml:space="preserve"> NovoRapid PumpCart </w:t>
      </w:r>
      <w:r w:rsidR="00F30D54" w:rsidRPr="009C1F01">
        <w:rPr>
          <w:noProof w:val="0"/>
          <w:lang w:val="cs-CZ"/>
        </w:rPr>
        <w:t>je čirý</w:t>
      </w:r>
      <w:r w:rsidR="0082153D">
        <w:rPr>
          <w:noProof w:val="0"/>
          <w:lang w:val="cs-CZ"/>
        </w:rPr>
        <w:t xml:space="preserve"> a</w:t>
      </w:r>
      <w:r w:rsidR="00F30D54" w:rsidRPr="009C1F01">
        <w:rPr>
          <w:noProof w:val="0"/>
          <w:lang w:val="cs-CZ"/>
        </w:rPr>
        <w:t xml:space="preserve"> bezbarvý</w:t>
      </w:r>
      <w:r w:rsidR="00E54F50" w:rsidRPr="009C1F01">
        <w:rPr>
          <w:noProof w:val="0"/>
          <w:lang w:val="cs-CZ"/>
        </w:rPr>
        <w:t>.</w:t>
      </w:r>
      <w:r w:rsidR="0082153D">
        <w:rPr>
          <w:noProof w:val="0"/>
          <w:lang w:val="cs-CZ"/>
        </w:rPr>
        <w:t xml:space="preserve"> Pokud je inzulin zakalený, NovoRapid PumpCart nepoužívejte.</w:t>
      </w:r>
      <w:r w:rsidR="00E56BF6">
        <w:rPr>
          <w:noProof w:val="0"/>
          <w:lang w:val="cs-CZ"/>
        </w:rPr>
        <w:t xml:space="preserve"> V z</w:t>
      </w:r>
      <w:r w:rsidR="00A160A1">
        <w:rPr>
          <w:noProof w:val="0"/>
          <w:lang w:val="cs-CZ"/>
        </w:rPr>
        <w:t>á</w:t>
      </w:r>
      <w:r w:rsidR="00E56BF6">
        <w:rPr>
          <w:noProof w:val="0"/>
          <w:lang w:val="cs-CZ"/>
        </w:rPr>
        <w:t xml:space="preserve">sobní vložce může být malé </w:t>
      </w:r>
      <w:r w:rsidR="004B68D6">
        <w:rPr>
          <w:noProof w:val="0"/>
          <w:lang w:val="cs-CZ"/>
        </w:rPr>
        <w:t>množství</w:t>
      </w:r>
      <w:r w:rsidR="00E56BF6">
        <w:rPr>
          <w:noProof w:val="0"/>
          <w:lang w:val="cs-CZ"/>
        </w:rPr>
        <w:t xml:space="preserve"> vzduchu ve formě drobných bublinek.</w:t>
      </w:r>
    </w:p>
    <w:p w14:paraId="6655248F" w14:textId="77777777" w:rsidR="00874AD1" w:rsidRPr="009C1F01" w:rsidRDefault="00874AD1" w:rsidP="0082153D">
      <w:pPr>
        <w:widowControl w:val="0"/>
        <w:suppressAutoHyphens w:val="0"/>
        <w:ind w:left="567" w:hanging="567"/>
        <w:rPr>
          <w:noProof w:val="0"/>
          <w:lang w:val="cs-CZ"/>
        </w:rPr>
      </w:pPr>
    </w:p>
    <w:p w14:paraId="24335720" w14:textId="77777777" w:rsidR="00E54F50" w:rsidRPr="009C1F01" w:rsidRDefault="00E54F50" w:rsidP="00E54F50">
      <w:pPr>
        <w:widowControl w:val="0"/>
        <w:suppressAutoHyphens w:val="0"/>
        <w:rPr>
          <w:noProof w:val="0"/>
          <w:lang w:val="cs-CZ"/>
        </w:rPr>
      </w:pPr>
    </w:p>
    <w:p w14:paraId="24335721" w14:textId="77777777" w:rsidR="00E54F50" w:rsidRPr="009C1F01" w:rsidRDefault="00D73F86" w:rsidP="00D73F86">
      <w:pPr>
        <w:ind w:left="567" w:hanging="567"/>
        <w:rPr>
          <w:b/>
          <w:noProof w:val="0"/>
          <w:lang w:val="cs-CZ"/>
        </w:rPr>
      </w:pPr>
      <w:r>
        <w:rPr>
          <w:b/>
          <w:noProof w:val="0"/>
          <w:lang w:val="cs-CZ"/>
        </w:rPr>
        <w:t>2.</w:t>
      </w:r>
      <w:r>
        <w:rPr>
          <w:b/>
          <w:noProof w:val="0"/>
          <w:lang w:val="cs-CZ"/>
        </w:rPr>
        <w:tab/>
      </w:r>
      <w:r w:rsidR="00F30D54" w:rsidRPr="009C1F01">
        <w:rPr>
          <w:b/>
          <w:noProof w:val="0"/>
          <w:lang w:val="cs-CZ"/>
        </w:rPr>
        <w:t>Vložení</w:t>
      </w:r>
      <w:r w:rsidR="00E54F50" w:rsidRPr="009C1F01">
        <w:rPr>
          <w:b/>
          <w:noProof w:val="0"/>
          <w:lang w:val="cs-CZ"/>
        </w:rPr>
        <w:t xml:space="preserve"> </w:t>
      </w:r>
      <w:r w:rsidR="008D32B4">
        <w:rPr>
          <w:b/>
          <w:noProof w:val="0"/>
          <w:lang w:val="cs-CZ"/>
        </w:rPr>
        <w:t xml:space="preserve">nové zásobní vložky </w:t>
      </w:r>
      <w:r w:rsidR="00E54F50" w:rsidRPr="009C1F01">
        <w:rPr>
          <w:b/>
          <w:noProof w:val="0"/>
          <w:lang w:val="cs-CZ"/>
        </w:rPr>
        <w:t xml:space="preserve">NovoRapid PumpCart </w:t>
      </w:r>
      <w:r w:rsidR="00F30D54" w:rsidRPr="009C1F01">
        <w:rPr>
          <w:b/>
          <w:noProof w:val="0"/>
          <w:lang w:val="cs-CZ"/>
        </w:rPr>
        <w:t>do pumpy</w:t>
      </w:r>
    </w:p>
    <w:p w14:paraId="24335722" w14:textId="77777777" w:rsidR="00E54F50" w:rsidRPr="009C1F01" w:rsidRDefault="00E54F50" w:rsidP="00E54F50">
      <w:pPr>
        <w:widowControl w:val="0"/>
        <w:suppressAutoHyphens w:val="0"/>
        <w:rPr>
          <w:noProof w:val="0"/>
          <w:lang w:val="cs-CZ"/>
        </w:rPr>
      </w:pPr>
    </w:p>
    <w:p w14:paraId="24335723" w14:textId="77777777" w:rsidR="00E54F50" w:rsidRDefault="00E54F50" w:rsidP="00AA6E48">
      <w:pPr>
        <w:widowControl w:val="0"/>
        <w:suppressAutoHyphens w:val="0"/>
        <w:ind w:left="567" w:hanging="567"/>
        <w:rPr>
          <w:noProof w:val="0"/>
          <w:lang w:val="cs-CZ"/>
        </w:rPr>
      </w:pPr>
      <w:r w:rsidRPr="009C1F01">
        <w:rPr>
          <w:noProof w:val="0"/>
          <w:lang w:val="cs-CZ"/>
        </w:rPr>
        <w:t>•</w:t>
      </w:r>
      <w:r w:rsidRPr="009C1F01">
        <w:rPr>
          <w:noProof w:val="0"/>
          <w:lang w:val="cs-CZ"/>
        </w:rPr>
        <w:tab/>
      </w:r>
      <w:r w:rsidR="00AA6E48" w:rsidRPr="009C1F01">
        <w:rPr>
          <w:noProof w:val="0"/>
          <w:lang w:val="cs-CZ"/>
        </w:rPr>
        <w:t xml:space="preserve">Při </w:t>
      </w:r>
      <w:r w:rsidR="00576234">
        <w:rPr>
          <w:noProof w:val="0"/>
          <w:lang w:val="cs-CZ"/>
        </w:rPr>
        <w:t>vkládání</w:t>
      </w:r>
      <w:r w:rsidR="00576234" w:rsidRPr="009C1F01">
        <w:rPr>
          <w:noProof w:val="0"/>
          <w:lang w:val="cs-CZ"/>
        </w:rPr>
        <w:t xml:space="preserve"> nové zásobní vložky NovoRapid PumpCart </w:t>
      </w:r>
      <w:r w:rsidR="00576234">
        <w:rPr>
          <w:noProof w:val="0"/>
          <w:lang w:val="cs-CZ"/>
        </w:rPr>
        <w:t xml:space="preserve">do </w:t>
      </w:r>
      <w:r w:rsidR="00576234" w:rsidRPr="009C1F01">
        <w:rPr>
          <w:noProof w:val="0"/>
          <w:lang w:val="cs-CZ"/>
        </w:rPr>
        <w:t>pumpy</w:t>
      </w:r>
      <w:r w:rsidR="00576234">
        <w:rPr>
          <w:noProof w:val="0"/>
          <w:lang w:val="cs-CZ"/>
        </w:rPr>
        <w:t xml:space="preserve"> </w:t>
      </w:r>
      <w:r w:rsidR="00AA6E48" w:rsidRPr="009C1F01">
        <w:rPr>
          <w:noProof w:val="0"/>
          <w:lang w:val="cs-CZ"/>
        </w:rPr>
        <w:t xml:space="preserve">se </w:t>
      </w:r>
      <w:r w:rsidR="009C1F01" w:rsidRPr="009C1F01">
        <w:rPr>
          <w:noProof w:val="0"/>
          <w:lang w:val="cs-CZ"/>
        </w:rPr>
        <w:t>řiďte</w:t>
      </w:r>
      <w:r w:rsidR="00AA6E48" w:rsidRPr="009C1F01">
        <w:rPr>
          <w:noProof w:val="0"/>
          <w:lang w:val="cs-CZ"/>
        </w:rPr>
        <w:t xml:space="preserve"> </w:t>
      </w:r>
      <w:r w:rsidR="006743A4">
        <w:rPr>
          <w:noProof w:val="0"/>
          <w:lang w:val="cs-CZ"/>
        </w:rPr>
        <w:t>pokyny v návodu</w:t>
      </w:r>
      <w:r w:rsidR="000D290B">
        <w:rPr>
          <w:noProof w:val="0"/>
          <w:lang w:val="cs-CZ"/>
        </w:rPr>
        <w:t xml:space="preserve">, který je </w:t>
      </w:r>
      <w:r w:rsidR="0065515C">
        <w:rPr>
          <w:noProof w:val="0"/>
          <w:lang w:val="cs-CZ"/>
        </w:rPr>
        <w:t>při</w:t>
      </w:r>
      <w:r w:rsidR="000D290B">
        <w:rPr>
          <w:noProof w:val="0"/>
          <w:lang w:val="cs-CZ"/>
        </w:rPr>
        <w:t>ložen k</w:t>
      </w:r>
      <w:r w:rsidR="00AA6E48" w:rsidRPr="009C1F01">
        <w:rPr>
          <w:noProof w:val="0"/>
          <w:lang w:val="cs-CZ"/>
        </w:rPr>
        <w:t xml:space="preserve"> pump</w:t>
      </w:r>
      <w:r w:rsidR="000D290B">
        <w:rPr>
          <w:noProof w:val="0"/>
          <w:lang w:val="cs-CZ"/>
        </w:rPr>
        <w:t>ě</w:t>
      </w:r>
      <w:r w:rsidR="00AA6E48" w:rsidRPr="009C1F01">
        <w:rPr>
          <w:noProof w:val="0"/>
          <w:lang w:val="cs-CZ"/>
        </w:rPr>
        <w:t>.</w:t>
      </w:r>
    </w:p>
    <w:p w14:paraId="24335724" w14:textId="77777777" w:rsidR="00576234" w:rsidRDefault="00576234" w:rsidP="00AA6E48">
      <w:pPr>
        <w:widowControl w:val="0"/>
        <w:suppressAutoHyphens w:val="0"/>
        <w:ind w:left="567" w:hanging="567"/>
        <w:rPr>
          <w:noProof w:val="0"/>
          <w:lang w:val="cs-CZ"/>
        </w:rPr>
      </w:pPr>
    </w:p>
    <w:p w14:paraId="24335725" w14:textId="6B6868F9" w:rsidR="00576234" w:rsidRPr="009C1F01" w:rsidRDefault="00576234" w:rsidP="00CD4F60">
      <w:pPr>
        <w:widowControl w:val="0"/>
        <w:suppressAutoHyphens w:val="0"/>
        <w:ind w:left="567" w:hanging="567"/>
        <w:rPr>
          <w:noProof w:val="0"/>
          <w:lang w:val="cs-CZ"/>
        </w:rPr>
      </w:pPr>
      <w:r w:rsidRPr="009C1F01">
        <w:rPr>
          <w:noProof w:val="0"/>
          <w:lang w:val="cs-CZ"/>
        </w:rPr>
        <w:t>•</w:t>
      </w:r>
      <w:r w:rsidRPr="009C1F01">
        <w:rPr>
          <w:noProof w:val="0"/>
          <w:lang w:val="cs-CZ"/>
        </w:rPr>
        <w:tab/>
      </w:r>
      <w:r w:rsidR="000D290B" w:rsidRPr="009C1F01">
        <w:rPr>
          <w:noProof w:val="0"/>
          <w:lang w:val="cs-CZ"/>
        </w:rPr>
        <w:t xml:space="preserve">Vložte NovoRapid PumpCart </w:t>
      </w:r>
      <w:r w:rsidR="000D290B">
        <w:rPr>
          <w:noProof w:val="0"/>
          <w:lang w:val="cs-CZ"/>
        </w:rPr>
        <w:t xml:space="preserve">do zásobníku na </w:t>
      </w:r>
      <w:r w:rsidR="000D290B" w:rsidRPr="009C1F01">
        <w:rPr>
          <w:noProof w:val="0"/>
          <w:lang w:val="cs-CZ"/>
        </w:rPr>
        <w:t xml:space="preserve">zásobní vložku </w:t>
      </w:r>
      <w:r w:rsidR="000D290B">
        <w:rPr>
          <w:noProof w:val="0"/>
          <w:lang w:val="cs-CZ"/>
        </w:rPr>
        <w:t xml:space="preserve">v pumpě </w:t>
      </w:r>
      <w:r w:rsidR="000D290B" w:rsidRPr="009C1F01">
        <w:rPr>
          <w:noProof w:val="0"/>
          <w:lang w:val="cs-CZ"/>
        </w:rPr>
        <w:t>a to pístem napřed</w:t>
      </w:r>
      <w:r w:rsidR="00874AD1">
        <w:rPr>
          <w:noProof w:val="0"/>
          <w:lang w:val="cs-CZ"/>
        </w:rPr>
        <w:t>.</w:t>
      </w:r>
      <w:r w:rsidR="000D290B">
        <w:rPr>
          <w:noProof w:val="0"/>
          <w:lang w:val="cs-CZ"/>
        </w:rPr>
        <w:t xml:space="preserve"> </w:t>
      </w:r>
    </w:p>
    <w:p w14:paraId="24335726" w14:textId="77777777" w:rsidR="00576234" w:rsidRPr="009C1F01" w:rsidRDefault="00576234" w:rsidP="00576234">
      <w:pPr>
        <w:widowControl w:val="0"/>
        <w:suppressAutoHyphens w:val="0"/>
        <w:rPr>
          <w:noProof w:val="0"/>
          <w:lang w:val="cs-CZ"/>
        </w:rPr>
      </w:pPr>
    </w:p>
    <w:p w14:paraId="24335727" w14:textId="77777777" w:rsidR="00DF31E6" w:rsidRPr="009C1F01" w:rsidRDefault="00576234" w:rsidP="006508FC">
      <w:pPr>
        <w:widowControl w:val="0"/>
        <w:suppressAutoHyphens w:val="0"/>
        <w:ind w:left="567" w:hanging="567"/>
        <w:rPr>
          <w:noProof w:val="0"/>
          <w:lang w:val="cs-CZ"/>
        </w:rPr>
      </w:pPr>
      <w:r w:rsidRPr="009C1F01">
        <w:rPr>
          <w:noProof w:val="0"/>
          <w:lang w:val="cs-CZ"/>
        </w:rPr>
        <w:t>•</w:t>
      </w:r>
      <w:r w:rsidRPr="009C1F01">
        <w:rPr>
          <w:noProof w:val="0"/>
          <w:lang w:val="cs-CZ"/>
        </w:rPr>
        <w:tab/>
      </w:r>
      <w:r w:rsidR="000D290B">
        <w:rPr>
          <w:noProof w:val="0"/>
          <w:lang w:val="cs-CZ"/>
        </w:rPr>
        <w:t>Připojte infuzní sadu k zásobní vložce NovoRapid PumpCart n</w:t>
      </w:r>
      <w:r w:rsidR="00CD4F60">
        <w:rPr>
          <w:noProof w:val="0"/>
          <w:lang w:val="cs-CZ"/>
        </w:rPr>
        <w:t>asa</w:t>
      </w:r>
      <w:r w:rsidR="000D290B">
        <w:rPr>
          <w:noProof w:val="0"/>
          <w:lang w:val="cs-CZ"/>
        </w:rPr>
        <w:t>zením</w:t>
      </w:r>
      <w:r w:rsidR="00DF31E6" w:rsidRPr="009C1F01">
        <w:rPr>
          <w:noProof w:val="0"/>
          <w:lang w:val="cs-CZ"/>
        </w:rPr>
        <w:t xml:space="preserve"> </w:t>
      </w:r>
      <w:r w:rsidR="00CD4F60">
        <w:rPr>
          <w:noProof w:val="0"/>
          <w:lang w:val="cs-CZ"/>
        </w:rPr>
        <w:t>a</w:t>
      </w:r>
      <w:r w:rsidR="00DF31E6">
        <w:rPr>
          <w:noProof w:val="0"/>
          <w:lang w:val="cs-CZ"/>
        </w:rPr>
        <w:t>daptér</w:t>
      </w:r>
      <w:r w:rsidR="000D290B">
        <w:rPr>
          <w:noProof w:val="0"/>
          <w:lang w:val="cs-CZ"/>
        </w:rPr>
        <w:t>u</w:t>
      </w:r>
      <w:r w:rsidR="00DF31E6">
        <w:rPr>
          <w:noProof w:val="0"/>
          <w:lang w:val="cs-CZ"/>
        </w:rPr>
        <w:t xml:space="preserve"> </w:t>
      </w:r>
      <w:r w:rsidR="00DF31E6" w:rsidRPr="009C1F01">
        <w:rPr>
          <w:noProof w:val="0"/>
          <w:lang w:val="cs-CZ"/>
        </w:rPr>
        <w:t>na inzulinov</w:t>
      </w:r>
      <w:r w:rsidR="004C5529">
        <w:rPr>
          <w:noProof w:val="0"/>
          <w:lang w:val="cs-CZ"/>
        </w:rPr>
        <w:t>ou</w:t>
      </w:r>
      <w:r w:rsidR="00DF31E6" w:rsidRPr="009C1F01">
        <w:rPr>
          <w:noProof w:val="0"/>
          <w:lang w:val="cs-CZ"/>
        </w:rPr>
        <w:t xml:space="preserve"> pump</w:t>
      </w:r>
      <w:r w:rsidR="004C5529">
        <w:rPr>
          <w:noProof w:val="0"/>
          <w:lang w:val="cs-CZ"/>
        </w:rPr>
        <w:t>u</w:t>
      </w:r>
      <w:r w:rsidR="006508FC">
        <w:rPr>
          <w:noProof w:val="0"/>
          <w:lang w:val="cs-CZ"/>
        </w:rPr>
        <w:t>.</w:t>
      </w:r>
    </w:p>
    <w:p w14:paraId="24335728" w14:textId="77777777" w:rsidR="00DF31E6" w:rsidRPr="009C1F01" w:rsidRDefault="00DF31E6" w:rsidP="00DF31E6">
      <w:pPr>
        <w:widowControl w:val="0"/>
        <w:suppressAutoHyphens w:val="0"/>
        <w:rPr>
          <w:noProof w:val="0"/>
          <w:lang w:val="cs-CZ"/>
        </w:rPr>
      </w:pPr>
    </w:p>
    <w:p w14:paraId="2FACB4FB" w14:textId="2A9521A3" w:rsidR="0051060D" w:rsidRPr="009E2AF7" w:rsidRDefault="0051060D" w:rsidP="00606DDD">
      <w:pPr>
        <w:widowControl w:val="0"/>
        <w:suppressAutoHyphens w:val="0"/>
        <w:ind w:left="567" w:hanging="567"/>
        <w:rPr>
          <w:noProof w:val="0"/>
          <w:lang w:val="cs-CZ"/>
        </w:rPr>
      </w:pPr>
      <w:r w:rsidRPr="0051060D">
        <w:rPr>
          <w:lang w:val="en-GB"/>
        </w:rPr>
        <w:drawing>
          <wp:inline distT="0" distB="0" distL="0" distR="0" wp14:anchorId="61871452" wp14:editId="16236AA1">
            <wp:extent cx="256032" cy="225534"/>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9E2AF7">
        <w:rPr>
          <w:noProof w:val="0"/>
          <w:lang w:val="cs-CZ"/>
        </w:rPr>
        <w:tab/>
        <w:t xml:space="preserve">Pravidelně </w:t>
      </w:r>
      <w:r w:rsidR="00AB4FCE" w:rsidRPr="009D6F87">
        <w:rPr>
          <w:noProof w:val="0"/>
          <w:lang w:val="cs-CZ"/>
        </w:rPr>
        <w:t>kontrolujte</w:t>
      </w:r>
      <w:r w:rsidR="00AB4FCE">
        <w:rPr>
          <w:noProof w:val="0"/>
          <w:lang w:val="cs-CZ"/>
        </w:rPr>
        <w:t xml:space="preserve">, zda </w:t>
      </w:r>
      <w:r>
        <w:rPr>
          <w:noProof w:val="0"/>
          <w:lang w:val="cs-CZ"/>
        </w:rPr>
        <w:t>pump</w:t>
      </w:r>
      <w:r w:rsidR="00AB4FCE">
        <w:rPr>
          <w:noProof w:val="0"/>
          <w:lang w:val="cs-CZ"/>
        </w:rPr>
        <w:t>a</w:t>
      </w:r>
      <w:r w:rsidRPr="009E2AF7">
        <w:rPr>
          <w:noProof w:val="0"/>
          <w:lang w:val="cs-CZ"/>
        </w:rPr>
        <w:t xml:space="preserve"> a </w:t>
      </w:r>
      <w:r>
        <w:rPr>
          <w:noProof w:val="0"/>
          <w:lang w:val="cs-CZ"/>
        </w:rPr>
        <w:t xml:space="preserve">zásobní </w:t>
      </w:r>
      <w:r w:rsidRPr="009E2AF7">
        <w:rPr>
          <w:noProof w:val="0"/>
          <w:lang w:val="cs-CZ"/>
        </w:rPr>
        <w:t>vložk</w:t>
      </w:r>
      <w:r w:rsidR="00AB4FCE">
        <w:rPr>
          <w:noProof w:val="0"/>
          <w:lang w:val="cs-CZ"/>
        </w:rPr>
        <w:t>a</w:t>
      </w:r>
      <w:r w:rsidRPr="009E2AF7">
        <w:rPr>
          <w:noProof w:val="0"/>
          <w:lang w:val="cs-CZ"/>
        </w:rPr>
        <w:t xml:space="preserve"> nejsou poškozené, například </w:t>
      </w:r>
      <w:r w:rsidR="004250C9">
        <w:rPr>
          <w:noProof w:val="0"/>
          <w:lang w:val="cs-CZ"/>
        </w:rPr>
        <w:t xml:space="preserve">se objeví </w:t>
      </w:r>
      <w:r w:rsidRPr="009E2AF7">
        <w:rPr>
          <w:noProof w:val="0"/>
          <w:lang w:val="cs-CZ"/>
        </w:rPr>
        <w:t xml:space="preserve">praskliny nebo </w:t>
      </w:r>
      <w:r w:rsidR="00606DDD">
        <w:rPr>
          <w:noProof w:val="0"/>
          <w:lang w:val="cs-CZ"/>
        </w:rPr>
        <w:t>únik přípravku</w:t>
      </w:r>
      <w:r w:rsidRPr="009E2AF7">
        <w:rPr>
          <w:noProof w:val="0"/>
          <w:lang w:val="cs-CZ"/>
        </w:rPr>
        <w:t>.</w:t>
      </w:r>
      <w:r w:rsidR="0084080B">
        <w:rPr>
          <w:noProof w:val="0"/>
          <w:lang w:val="cs-CZ"/>
        </w:rPr>
        <w:t xml:space="preserve"> Pokud ucítíte inzulin, může to také znamenat únik </w:t>
      </w:r>
      <w:r w:rsidR="00874AD1">
        <w:rPr>
          <w:noProof w:val="0"/>
          <w:lang w:val="cs-CZ"/>
        </w:rPr>
        <w:t>přípravku</w:t>
      </w:r>
      <w:r w:rsidR="0084080B">
        <w:rPr>
          <w:noProof w:val="0"/>
          <w:lang w:val="cs-CZ"/>
        </w:rPr>
        <w:t>.</w:t>
      </w:r>
      <w:r w:rsidRPr="009E2AF7">
        <w:rPr>
          <w:noProof w:val="0"/>
          <w:lang w:val="cs-CZ"/>
        </w:rPr>
        <w:t xml:space="preserve"> Pokud jsou patrné praskliny nebo </w:t>
      </w:r>
      <w:r w:rsidR="00606DDD">
        <w:rPr>
          <w:noProof w:val="0"/>
          <w:lang w:val="cs-CZ"/>
        </w:rPr>
        <w:t>únik přípravku</w:t>
      </w:r>
      <w:r w:rsidRPr="009E2AF7">
        <w:rPr>
          <w:noProof w:val="0"/>
          <w:lang w:val="cs-CZ"/>
        </w:rPr>
        <w:t xml:space="preserve">, </w:t>
      </w:r>
      <w:r>
        <w:rPr>
          <w:noProof w:val="0"/>
          <w:lang w:val="cs-CZ"/>
        </w:rPr>
        <w:t>zásobní vložku</w:t>
      </w:r>
      <w:r w:rsidRPr="009E2AF7">
        <w:rPr>
          <w:noProof w:val="0"/>
          <w:lang w:val="cs-CZ"/>
        </w:rPr>
        <w:t xml:space="preserve"> </w:t>
      </w:r>
      <w:r w:rsidRPr="009E2AF7">
        <w:rPr>
          <w:b/>
          <w:bCs/>
          <w:noProof w:val="0"/>
          <w:lang w:val="cs-CZ"/>
        </w:rPr>
        <w:t>nepoužívejte</w:t>
      </w:r>
      <w:r w:rsidR="0084080B">
        <w:rPr>
          <w:b/>
          <w:bCs/>
          <w:noProof w:val="0"/>
          <w:lang w:val="cs-CZ"/>
        </w:rPr>
        <w:t>.</w:t>
      </w:r>
      <w:r w:rsidRPr="009E2AF7">
        <w:rPr>
          <w:noProof w:val="0"/>
          <w:lang w:val="cs-CZ"/>
        </w:rPr>
        <w:t xml:space="preserve"> Při výměně </w:t>
      </w:r>
      <w:r>
        <w:rPr>
          <w:noProof w:val="0"/>
          <w:lang w:val="cs-CZ"/>
        </w:rPr>
        <w:t>zásobní vložky</w:t>
      </w:r>
      <w:r w:rsidR="000C1346">
        <w:rPr>
          <w:noProof w:val="0"/>
          <w:lang w:val="cs-CZ"/>
        </w:rPr>
        <w:t xml:space="preserve"> a č</w:t>
      </w:r>
      <w:r w:rsidR="00606DDD">
        <w:rPr>
          <w:noProof w:val="0"/>
          <w:lang w:val="cs-CZ"/>
        </w:rPr>
        <w:t>i</w:t>
      </w:r>
      <w:r w:rsidR="000C1346">
        <w:rPr>
          <w:noProof w:val="0"/>
          <w:lang w:val="cs-CZ"/>
        </w:rPr>
        <w:t>štění prostoru zásobní vložky</w:t>
      </w:r>
      <w:r w:rsidRPr="009E2AF7">
        <w:rPr>
          <w:noProof w:val="0"/>
          <w:lang w:val="cs-CZ"/>
        </w:rPr>
        <w:t xml:space="preserve"> </w:t>
      </w:r>
      <w:r w:rsidRPr="009C1F01">
        <w:rPr>
          <w:noProof w:val="0"/>
          <w:lang w:val="cs-CZ"/>
        </w:rPr>
        <w:t xml:space="preserve">se řiďte pokyny </w:t>
      </w:r>
      <w:r>
        <w:rPr>
          <w:noProof w:val="0"/>
          <w:lang w:val="cs-CZ"/>
        </w:rPr>
        <w:t>v návodu na použití pumpy.</w:t>
      </w:r>
      <w:r w:rsidR="00606DDD">
        <w:rPr>
          <w:noProof w:val="0"/>
          <w:lang w:val="cs-CZ"/>
        </w:rPr>
        <w:t xml:space="preserve"> </w:t>
      </w:r>
      <w:r w:rsidR="002D278D">
        <w:rPr>
          <w:noProof w:val="0"/>
          <w:lang w:val="cs-CZ"/>
        </w:rPr>
        <w:t>Ú</w:t>
      </w:r>
      <w:r w:rsidRPr="009E2AF7">
        <w:rPr>
          <w:noProof w:val="0"/>
          <w:lang w:val="cs-CZ"/>
        </w:rPr>
        <w:t>nik inzul</w:t>
      </w:r>
      <w:r>
        <w:rPr>
          <w:noProof w:val="0"/>
          <w:lang w:val="cs-CZ"/>
        </w:rPr>
        <w:t>i</w:t>
      </w:r>
      <w:r w:rsidRPr="009E2AF7">
        <w:rPr>
          <w:noProof w:val="0"/>
          <w:lang w:val="cs-CZ"/>
        </w:rPr>
        <w:t>nu může způsobit nepřesné dávkování a může vést k vysoké hladině cukru v krvi. Viz bod 4 c) příbalové informace.</w:t>
      </w:r>
    </w:p>
    <w:p w14:paraId="0FA7DDF3" w14:textId="77777777" w:rsidR="0051060D" w:rsidRPr="009E2AF7" w:rsidRDefault="0051060D" w:rsidP="0051060D">
      <w:pPr>
        <w:widowControl w:val="0"/>
        <w:suppressAutoHyphens w:val="0"/>
        <w:ind w:left="567" w:hanging="567"/>
        <w:rPr>
          <w:noProof w:val="0"/>
          <w:lang w:val="cs-CZ"/>
        </w:rPr>
      </w:pPr>
    </w:p>
    <w:p w14:paraId="24335729" w14:textId="4A4381C0" w:rsidR="00DF31E6" w:rsidRDefault="0051060D" w:rsidP="0051060D">
      <w:pPr>
        <w:widowControl w:val="0"/>
        <w:suppressAutoHyphens w:val="0"/>
        <w:ind w:left="567" w:hanging="567"/>
        <w:rPr>
          <w:noProof w:val="0"/>
          <w:lang w:val="cs-CZ"/>
        </w:rPr>
      </w:pPr>
      <w:r w:rsidRPr="0051060D">
        <w:rPr>
          <w:lang w:val="en-GB"/>
        </w:rPr>
        <w:drawing>
          <wp:inline distT="0" distB="0" distL="0" distR="0" wp14:anchorId="67BE57FC" wp14:editId="0C4252EA">
            <wp:extent cx="256032" cy="225534"/>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9E2AF7">
        <w:rPr>
          <w:noProof w:val="0"/>
          <w:lang w:val="cs-CZ"/>
        </w:rPr>
        <w:tab/>
      </w:r>
      <w:r w:rsidR="000C1346">
        <w:rPr>
          <w:noProof w:val="0"/>
          <w:lang w:val="cs-CZ"/>
        </w:rPr>
        <w:t xml:space="preserve">V průběhu dne a </w:t>
      </w:r>
      <w:r w:rsidR="00842B6B">
        <w:rPr>
          <w:noProof w:val="0"/>
          <w:lang w:val="cs-CZ"/>
        </w:rPr>
        <w:t>p</w:t>
      </w:r>
      <w:r w:rsidR="000C1346">
        <w:rPr>
          <w:noProof w:val="0"/>
          <w:lang w:val="cs-CZ"/>
        </w:rPr>
        <w:t>řed tím, než půjdete spát</w:t>
      </w:r>
      <w:r w:rsidR="00606DDD">
        <w:rPr>
          <w:noProof w:val="0"/>
          <w:lang w:val="cs-CZ"/>
        </w:rPr>
        <w:t>,</w:t>
      </w:r>
      <w:r w:rsidR="000C1346">
        <w:rPr>
          <w:noProof w:val="0"/>
          <w:lang w:val="cs-CZ"/>
        </w:rPr>
        <w:t xml:space="preserve"> pečlivě zkontrolujte, že Vaše pumpa dávkuje inzulin a nedochází k jeho úniku. </w:t>
      </w:r>
      <w:r w:rsidRPr="009E2AF7">
        <w:rPr>
          <w:noProof w:val="0"/>
          <w:lang w:val="cs-CZ"/>
        </w:rPr>
        <w:t xml:space="preserve">Selhání </w:t>
      </w:r>
      <w:r w:rsidR="002D278D">
        <w:rPr>
          <w:noProof w:val="0"/>
          <w:lang w:val="cs-CZ"/>
        </w:rPr>
        <w:t>dávkování inzulinu</w:t>
      </w:r>
      <w:r w:rsidRPr="009E2AF7">
        <w:rPr>
          <w:noProof w:val="0"/>
          <w:lang w:val="cs-CZ"/>
        </w:rPr>
        <w:t xml:space="preserve"> </w:t>
      </w:r>
      <w:r w:rsidRPr="009E2AF7">
        <w:rPr>
          <w:b/>
          <w:bCs/>
          <w:noProof w:val="0"/>
          <w:lang w:val="cs-CZ"/>
        </w:rPr>
        <w:t xml:space="preserve">nemusí </w:t>
      </w:r>
      <w:r w:rsidR="008E158C">
        <w:rPr>
          <w:b/>
          <w:bCs/>
          <w:noProof w:val="0"/>
          <w:lang w:val="cs-CZ"/>
        </w:rPr>
        <w:t xml:space="preserve">být </w:t>
      </w:r>
      <w:r w:rsidR="008E158C" w:rsidRPr="009E2AF7">
        <w:rPr>
          <w:noProof w:val="0"/>
          <w:lang w:val="cs-CZ"/>
        </w:rPr>
        <w:t>pumpou signalizováno</w:t>
      </w:r>
      <w:r w:rsidR="00842B6B">
        <w:rPr>
          <w:noProof w:val="0"/>
          <w:lang w:val="cs-CZ"/>
        </w:rPr>
        <w:t xml:space="preserve"> a Vy </w:t>
      </w:r>
      <w:r w:rsidR="00606DDD">
        <w:rPr>
          <w:noProof w:val="0"/>
          <w:lang w:val="cs-CZ"/>
        </w:rPr>
        <w:t xml:space="preserve">si </w:t>
      </w:r>
      <w:r w:rsidR="00842B6B">
        <w:rPr>
          <w:noProof w:val="0"/>
          <w:lang w:val="cs-CZ"/>
        </w:rPr>
        <w:t xml:space="preserve">nemusíte </w:t>
      </w:r>
      <w:r w:rsidR="00606DDD">
        <w:rPr>
          <w:noProof w:val="0"/>
          <w:lang w:val="cs-CZ"/>
        </w:rPr>
        <w:t xml:space="preserve">být </w:t>
      </w:r>
      <w:proofErr w:type="gramStart"/>
      <w:r w:rsidR="00606DDD">
        <w:rPr>
          <w:noProof w:val="0"/>
          <w:lang w:val="cs-CZ"/>
        </w:rPr>
        <w:t>vědom(a)</w:t>
      </w:r>
      <w:r w:rsidR="00842B6B">
        <w:rPr>
          <w:noProof w:val="0"/>
          <w:lang w:val="cs-CZ"/>
        </w:rPr>
        <w:t>, že</w:t>
      </w:r>
      <w:proofErr w:type="gramEnd"/>
      <w:r w:rsidR="00842B6B">
        <w:rPr>
          <w:noProof w:val="0"/>
          <w:lang w:val="cs-CZ"/>
        </w:rPr>
        <w:t xml:space="preserve"> došlo k problému. </w:t>
      </w:r>
      <w:r w:rsidR="00842B6B" w:rsidRPr="00842B6B">
        <w:rPr>
          <w:noProof w:val="0"/>
          <w:lang w:val="cs-CZ"/>
        </w:rPr>
        <w:t>Možná budete muset zkontrolovat hladinu cukru v krvi.</w:t>
      </w:r>
      <w:r w:rsidR="00842B6B">
        <w:rPr>
          <w:noProof w:val="0"/>
          <w:lang w:val="cs-CZ"/>
        </w:rPr>
        <w:t xml:space="preserve"> </w:t>
      </w:r>
      <w:r w:rsidR="00842B6B" w:rsidRPr="00842B6B">
        <w:rPr>
          <w:noProof w:val="0"/>
          <w:lang w:val="cs-CZ"/>
        </w:rPr>
        <w:t xml:space="preserve">Pokud máte podezření na problém s </w:t>
      </w:r>
      <w:r w:rsidR="00842B6B">
        <w:rPr>
          <w:noProof w:val="0"/>
          <w:lang w:val="cs-CZ"/>
        </w:rPr>
        <w:t>dávkováním</w:t>
      </w:r>
      <w:r w:rsidR="00842B6B" w:rsidRPr="00842B6B">
        <w:rPr>
          <w:noProof w:val="0"/>
          <w:lang w:val="cs-CZ"/>
        </w:rPr>
        <w:t xml:space="preserve"> inzul</w:t>
      </w:r>
      <w:r w:rsidR="00842B6B">
        <w:rPr>
          <w:noProof w:val="0"/>
          <w:lang w:val="cs-CZ"/>
        </w:rPr>
        <w:t>i</w:t>
      </w:r>
      <w:r w:rsidR="00842B6B" w:rsidRPr="00842B6B">
        <w:rPr>
          <w:noProof w:val="0"/>
          <w:lang w:val="cs-CZ"/>
        </w:rPr>
        <w:t xml:space="preserve">nu, sdělte to svému lékaři nebo </w:t>
      </w:r>
      <w:r w:rsidR="00F727AE" w:rsidRPr="00842B6B">
        <w:rPr>
          <w:noProof w:val="0"/>
          <w:lang w:val="cs-CZ"/>
        </w:rPr>
        <w:t xml:space="preserve">diabetologickému </w:t>
      </w:r>
      <w:r w:rsidR="00606DDD">
        <w:rPr>
          <w:noProof w:val="0"/>
          <w:lang w:val="cs-CZ"/>
        </w:rPr>
        <w:t>ošetřujícímu personálu</w:t>
      </w:r>
      <w:r w:rsidR="00842B6B" w:rsidRPr="00842B6B">
        <w:rPr>
          <w:noProof w:val="0"/>
          <w:lang w:val="cs-CZ"/>
        </w:rPr>
        <w:t>.</w:t>
      </w:r>
    </w:p>
    <w:p w14:paraId="5D897A11" w14:textId="6DBF9CB6" w:rsidR="00A613E4" w:rsidRDefault="00A613E4" w:rsidP="0051060D">
      <w:pPr>
        <w:widowControl w:val="0"/>
        <w:suppressAutoHyphens w:val="0"/>
        <w:ind w:left="567" w:hanging="567"/>
        <w:rPr>
          <w:noProof w:val="0"/>
          <w:lang w:val="cs-CZ"/>
        </w:rPr>
      </w:pPr>
    </w:p>
    <w:p w14:paraId="6AEBD89E" w14:textId="636CCDD8" w:rsidR="00A613E4" w:rsidRDefault="00A613E4" w:rsidP="0051060D">
      <w:pPr>
        <w:widowControl w:val="0"/>
        <w:suppressAutoHyphens w:val="0"/>
        <w:ind w:left="567" w:hanging="567"/>
        <w:rPr>
          <w:noProof w:val="0"/>
          <w:lang w:val="cs-CZ"/>
        </w:rPr>
      </w:pPr>
      <w:r>
        <w:rPr>
          <w:noProof w:val="0"/>
          <w:lang w:val="cs-CZ"/>
        </w:rPr>
        <w:tab/>
      </w:r>
      <w:r w:rsidRPr="00A613E4">
        <w:rPr>
          <w:noProof w:val="0"/>
          <w:lang w:val="cs-CZ"/>
        </w:rPr>
        <w:t xml:space="preserve">Vždy se ujistěte, že máte k dispozici alternativní způsob podání inzulinu (například injekční pero) pro případ, že pumpa přestane fungovat. </w:t>
      </w:r>
      <w:r w:rsidRPr="009E2AF7">
        <w:rPr>
          <w:b/>
          <w:bCs/>
          <w:noProof w:val="0"/>
          <w:lang w:val="cs-CZ"/>
        </w:rPr>
        <w:t>Pokud si myslíte, že máte velmi vysokou hladinu cukru v krvi nebo diabetickou ketoacidózu, vyhledejte lékařskou pomoc</w:t>
      </w:r>
      <w:r w:rsidR="00874AD1">
        <w:rPr>
          <w:b/>
          <w:bCs/>
          <w:noProof w:val="0"/>
          <w:lang w:val="cs-CZ"/>
        </w:rPr>
        <w:t>.</w:t>
      </w:r>
    </w:p>
    <w:p w14:paraId="32025E24" w14:textId="77777777" w:rsidR="00A613E4" w:rsidRPr="009C1F01" w:rsidRDefault="00A613E4" w:rsidP="0051060D">
      <w:pPr>
        <w:widowControl w:val="0"/>
        <w:suppressAutoHyphens w:val="0"/>
        <w:ind w:left="567" w:hanging="567"/>
        <w:rPr>
          <w:noProof w:val="0"/>
          <w:lang w:val="cs-CZ"/>
        </w:rPr>
      </w:pPr>
    </w:p>
    <w:p w14:paraId="2433572A" w14:textId="77777777" w:rsidR="00DF31E6" w:rsidRPr="009C1F01" w:rsidRDefault="00DF31E6" w:rsidP="00E54F50">
      <w:pPr>
        <w:widowControl w:val="0"/>
        <w:suppressAutoHyphens w:val="0"/>
        <w:rPr>
          <w:noProof w:val="0"/>
          <w:lang w:val="cs-CZ"/>
        </w:rPr>
      </w:pPr>
    </w:p>
    <w:p w14:paraId="2433572B" w14:textId="77777777" w:rsidR="00E54F50" w:rsidRPr="00D73F86" w:rsidRDefault="00D73F86" w:rsidP="00D73F86">
      <w:pPr>
        <w:ind w:left="567" w:hanging="567"/>
        <w:rPr>
          <w:b/>
          <w:noProof w:val="0"/>
          <w:lang w:val="cs-CZ"/>
        </w:rPr>
      </w:pPr>
      <w:r w:rsidRPr="00D73F86">
        <w:rPr>
          <w:b/>
          <w:noProof w:val="0"/>
          <w:lang w:val="cs-CZ"/>
        </w:rPr>
        <w:t>3.</w:t>
      </w:r>
      <w:r w:rsidRPr="00D73F86">
        <w:rPr>
          <w:b/>
          <w:noProof w:val="0"/>
          <w:lang w:val="cs-CZ"/>
        </w:rPr>
        <w:tab/>
      </w:r>
      <w:r w:rsidR="00AA6E48" w:rsidRPr="00D73F86">
        <w:rPr>
          <w:b/>
          <w:noProof w:val="0"/>
          <w:lang w:val="cs-CZ"/>
        </w:rPr>
        <w:t xml:space="preserve">Odstranění prázdné </w:t>
      </w:r>
      <w:r w:rsidR="009C1F01" w:rsidRPr="00D73F86">
        <w:rPr>
          <w:b/>
          <w:noProof w:val="0"/>
          <w:lang w:val="cs-CZ"/>
        </w:rPr>
        <w:t>z</w:t>
      </w:r>
      <w:r w:rsidR="00226D18" w:rsidRPr="00D73F86">
        <w:rPr>
          <w:b/>
          <w:noProof w:val="0"/>
          <w:lang w:val="cs-CZ"/>
        </w:rPr>
        <w:t>á</w:t>
      </w:r>
      <w:r w:rsidR="009C1F01" w:rsidRPr="00D73F86">
        <w:rPr>
          <w:b/>
          <w:noProof w:val="0"/>
          <w:lang w:val="cs-CZ"/>
        </w:rPr>
        <w:t>sobní</w:t>
      </w:r>
      <w:r w:rsidR="00AA6E48" w:rsidRPr="00D73F86">
        <w:rPr>
          <w:b/>
          <w:noProof w:val="0"/>
          <w:lang w:val="cs-CZ"/>
        </w:rPr>
        <w:t xml:space="preserve"> vložky</w:t>
      </w:r>
      <w:r w:rsidR="00E54F50" w:rsidRPr="00D73F86">
        <w:rPr>
          <w:b/>
          <w:noProof w:val="0"/>
          <w:lang w:val="cs-CZ"/>
        </w:rPr>
        <w:t xml:space="preserve"> NovoRapid PumpCart </w:t>
      </w:r>
      <w:r w:rsidR="00AA6E48" w:rsidRPr="00D73F86">
        <w:rPr>
          <w:b/>
          <w:noProof w:val="0"/>
          <w:lang w:val="cs-CZ"/>
        </w:rPr>
        <w:t>z pumpy</w:t>
      </w:r>
    </w:p>
    <w:p w14:paraId="2433572C" w14:textId="77777777" w:rsidR="00E54F50" w:rsidRPr="009C1F01" w:rsidRDefault="00E54F50" w:rsidP="00E54F50">
      <w:pPr>
        <w:widowControl w:val="0"/>
        <w:suppressAutoHyphens w:val="0"/>
        <w:rPr>
          <w:noProof w:val="0"/>
          <w:lang w:val="cs-CZ"/>
        </w:rPr>
      </w:pPr>
    </w:p>
    <w:p w14:paraId="2433572D" w14:textId="0AC484E4" w:rsidR="00AA6E48" w:rsidRPr="009C1F01" w:rsidRDefault="00E54F50" w:rsidP="00270FD7">
      <w:pPr>
        <w:widowControl w:val="0"/>
        <w:suppressAutoHyphens w:val="0"/>
        <w:ind w:left="567" w:hanging="567"/>
        <w:rPr>
          <w:noProof w:val="0"/>
          <w:lang w:val="cs-CZ"/>
        </w:rPr>
      </w:pPr>
      <w:r w:rsidRPr="009C1F01">
        <w:rPr>
          <w:noProof w:val="0"/>
          <w:lang w:val="cs-CZ"/>
        </w:rPr>
        <w:t>•</w:t>
      </w:r>
      <w:r w:rsidRPr="009C1F01">
        <w:rPr>
          <w:noProof w:val="0"/>
          <w:lang w:val="cs-CZ"/>
        </w:rPr>
        <w:tab/>
      </w:r>
      <w:r w:rsidR="00AA6E48" w:rsidRPr="009C1F01">
        <w:rPr>
          <w:noProof w:val="0"/>
          <w:lang w:val="cs-CZ"/>
        </w:rPr>
        <w:t xml:space="preserve">Pro </w:t>
      </w:r>
      <w:r w:rsidR="00270FD7" w:rsidRPr="009C1F01">
        <w:rPr>
          <w:noProof w:val="0"/>
          <w:lang w:val="cs-CZ"/>
        </w:rPr>
        <w:t xml:space="preserve">odstranění prázdné </w:t>
      </w:r>
      <w:r w:rsidR="009C1F01" w:rsidRPr="009C1F01">
        <w:rPr>
          <w:noProof w:val="0"/>
          <w:lang w:val="cs-CZ"/>
        </w:rPr>
        <w:t>z</w:t>
      </w:r>
      <w:r w:rsidR="006C7FE9">
        <w:rPr>
          <w:noProof w:val="0"/>
          <w:lang w:val="cs-CZ"/>
        </w:rPr>
        <w:t>á</w:t>
      </w:r>
      <w:r w:rsidR="009C1F01" w:rsidRPr="009C1F01">
        <w:rPr>
          <w:noProof w:val="0"/>
          <w:lang w:val="cs-CZ"/>
        </w:rPr>
        <w:t>sobní</w:t>
      </w:r>
      <w:r w:rsidR="00270FD7" w:rsidRPr="009C1F01">
        <w:rPr>
          <w:noProof w:val="0"/>
          <w:lang w:val="cs-CZ"/>
        </w:rPr>
        <w:t xml:space="preserve"> vložky NovoRapid PumpCart z inzulinové pumpy </w:t>
      </w:r>
      <w:r w:rsidR="00AA6E48" w:rsidRPr="009C1F01">
        <w:rPr>
          <w:noProof w:val="0"/>
          <w:lang w:val="cs-CZ"/>
        </w:rPr>
        <w:t xml:space="preserve">se </w:t>
      </w:r>
      <w:r w:rsidR="009C1F01" w:rsidRPr="009C1F01">
        <w:rPr>
          <w:noProof w:val="0"/>
          <w:lang w:val="cs-CZ"/>
        </w:rPr>
        <w:t>řiďte</w:t>
      </w:r>
      <w:r w:rsidR="00AA6E48" w:rsidRPr="009C1F01">
        <w:rPr>
          <w:noProof w:val="0"/>
          <w:lang w:val="cs-CZ"/>
        </w:rPr>
        <w:t xml:space="preserve"> pokyny </w:t>
      </w:r>
      <w:r w:rsidR="00024AA0">
        <w:rPr>
          <w:noProof w:val="0"/>
          <w:lang w:val="cs-CZ"/>
        </w:rPr>
        <w:t>v návodu pumpy.</w:t>
      </w:r>
    </w:p>
    <w:p w14:paraId="2433572E" w14:textId="77777777" w:rsidR="00E54F50" w:rsidRPr="009C1F01" w:rsidRDefault="00E54F50" w:rsidP="00E54F50">
      <w:pPr>
        <w:widowControl w:val="0"/>
        <w:suppressAutoHyphens w:val="0"/>
        <w:rPr>
          <w:noProof w:val="0"/>
          <w:lang w:val="cs-CZ"/>
        </w:rPr>
      </w:pPr>
    </w:p>
    <w:p w14:paraId="2433572F" w14:textId="77777777" w:rsidR="00E54F50" w:rsidRPr="009C1F01" w:rsidRDefault="00E54F50" w:rsidP="00DF31E6">
      <w:pPr>
        <w:widowControl w:val="0"/>
        <w:suppressAutoHyphens w:val="0"/>
        <w:ind w:left="567" w:hanging="567"/>
        <w:rPr>
          <w:noProof w:val="0"/>
          <w:lang w:val="cs-CZ"/>
        </w:rPr>
      </w:pPr>
      <w:r w:rsidRPr="009C1F01">
        <w:rPr>
          <w:noProof w:val="0"/>
          <w:lang w:val="cs-CZ"/>
        </w:rPr>
        <w:t>•</w:t>
      </w:r>
      <w:r w:rsidRPr="009C1F01">
        <w:rPr>
          <w:noProof w:val="0"/>
          <w:lang w:val="cs-CZ"/>
        </w:rPr>
        <w:tab/>
      </w:r>
      <w:r w:rsidR="00270FD7" w:rsidRPr="009C1F01">
        <w:rPr>
          <w:noProof w:val="0"/>
          <w:lang w:val="cs-CZ"/>
        </w:rPr>
        <w:t>Z prázdn</w:t>
      </w:r>
      <w:r w:rsidR="00024AA0">
        <w:rPr>
          <w:noProof w:val="0"/>
          <w:lang w:val="cs-CZ"/>
        </w:rPr>
        <w:t>é</w:t>
      </w:r>
      <w:r w:rsidR="00270FD7" w:rsidRPr="009C1F01">
        <w:rPr>
          <w:noProof w:val="0"/>
          <w:lang w:val="cs-CZ"/>
        </w:rPr>
        <w:t xml:space="preserve"> zásobní vložk</w:t>
      </w:r>
      <w:r w:rsidR="00024AA0">
        <w:rPr>
          <w:noProof w:val="0"/>
          <w:lang w:val="cs-CZ"/>
        </w:rPr>
        <w:t>y</w:t>
      </w:r>
      <w:r w:rsidRPr="009C1F01">
        <w:rPr>
          <w:noProof w:val="0"/>
          <w:lang w:val="cs-CZ"/>
        </w:rPr>
        <w:t xml:space="preserve"> NovoRapid PumpCart</w:t>
      </w:r>
      <w:r w:rsidR="00024AA0">
        <w:rPr>
          <w:noProof w:val="0"/>
          <w:lang w:val="cs-CZ"/>
        </w:rPr>
        <w:t xml:space="preserve"> sejměte </w:t>
      </w:r>
      <w:r w:rsidR="00024AA0" w:rsidRPr="009C1F01">
        <w:rPr>
          <w:noProof w:val="0"/>
          <w:lang w:val="cs-CZ"/>
        </w:rPr>
        <w:t xml:space="preserve">adaptér </w:t>
      </w:r>
      <w:r w:rsidR="00024AA0">
        <w:rPr>
          <w:noProof w:val="0"/>
          <w:lang w:val="cs-CZ"/>
        </w:rPr>
        <w:t>infuzní sady</w:t>
      </w:r>
      <w:r w:rsidRPr="009C1F01">
        <w:rPr>
          <w:noProof w:val="0"/>
          <w:lang w:val="cs-CZ"/>
        </w:rPr>
        <w:t>.</w:t>
      </w:r>
    </w:p>
    <w:p w14:paraId="24335730" w14:textId="77777777" w:rsidR="00E54F50" w:rsidRPr="009C1F01" w:rsidRDefault="00E54F50" w:rsidP="00E54F50">
      <w:pPr>
        <w:widowControl w:val="0"/>
        <w:suppressAutoHyphens w:val="0"/>
        <w:rPr>
          <w:noProof w:val="0"/>
          <w:lang w:val="cs-CZ"/>
        </w:rPr>
      </w:pPr>
    </w:p>
    <w:p w14:paraId="24335731" w14:textId="77777777" w:rsidR="00E54F50" w:rsidRPr="009C1F01" w:rsidRDefault="00E54F50" w:rsidP="006C7FE9">
      <w:pPr>
        <w:widowControl w:val="0"/>
        <w:suppressAutoHyphens w:val="0"/>
        <w:ind w:left="567" w:hanging="567"/>
        <w:rPr>
          <w:noProof w:val="0"/>
          <w:lang w:val="cs-CZ"/>
        </w:rPr>
      </w:pPr>
      <w:r w:rsidRPr="009C1F01">
        <w:rPr>
          <w:noProof w:val="0"/>
          <w:lang w:val="cs-CZ"/>
        </w:rPr>
        <w:t>•</w:t>
      </w:r>
      <w:r w:rsidRPr="009C1F01">
        <w:rPr>
          <w:noProof w:val="0"/>
          <w:lang w:val="cs-CZ"/>
        </w:rPr>
        <w:tab/>
      </w:r>
      <w:r w:rsidR="00270FD7" w:rsidRPr="009C1F01">
        <w:rPr>
          <w:noProof w:val="0"/>
          <w:lang w:val="cs-CZ"/>
        </w:rPr>
        <w:t xml:space="preserve">Prázdnou zásobní vložku NovoRapid </w:t>
      </w:r>
      <w:r w:rsidR="006C7FE9">
        <w:rPr>
          <w:noProof w:val="0"/>
          <w:lang w:val="cs-CZ"/>
        </w:rPr>
        <w:t xml:space="preserve">PumpCart </w:t>
      </w:r>
      <w:r w:rsidR="00024AA0">
        <w:rPr>
          <w:noProof w:val="0"/>
          <w:lang w:val="cs-CZ"/>
        </w:rPr>
        <w:t>a použit</w:t>
      </w:r>
      <w:r w:rsidR="00BF207B">
        <w:rPr>
          <w:noProof w:val="0"/>
          <w:lang w:val="cs-CZ"/>
        </w:rPr>
        <w:t>ou</w:t>
      </w:r>
      <w:r w:rsidR="00024AA0">
        <w:rPr>
          <w:noProof w:val="0"/>
          <w:lang w:val="cs-CZ"/>
        </w:rPr>
        <w:t xml:space="preserve"> inf</w:t>
      </w:r>
      <w:r w:rsidR="00BF207B">
        <w:rPr>
          <w:noProof w:val="0"/>
          <w:lang w:val="cs-CZ"/>
        </w:rPr>
        <w:t>uzní sadu</w:t>
      </w:r>
      <w:r w:rsidR="00024AA0">
        <w:rPr>
          <w:noProof w:val="0"/>
          <w:lang w:val="cs-CZ"/>
        </w:rPr>
        <w:t xml:space="preserve"> </w:t>
      </w:r>
      <w:r w:rsidR="00270FD7" w:rsidRPr="009C1F01">
        <w:rPr>
          <w:noProof w:val="0"/>
          <w:lang w:val="cs-CZ"/>
        </w:rPr>
        <w:t xml:space="preserve">zlikvidujte podle pokynů </w:t>
      </w:r>
      <w:r w:rsidR="009C1F01" w:rsidRPr="009C1F01">
        <w:rPr>
          <w:noProof w:val="0"/>
          <w:lang w:val="cs-CZ"/>
        </w:rPr>
        <w:t>lékaře</w:t>
      </w:r>
      <w:r w:rsidR="00270FD7" w:rsidRPr="009C1F01">
        <w:rPr>
          <w:noProof w:val="0"/>
          <w:lang w:val="cs-CZ"/>
        </w:rPr>
        <w:t xml:space="preserve"> či zdravotní sestry</w:t>
      </w:r>
      <w:r w:rsidRPr="009C1F01">
        <w:rPr>
          <w:noProof w:val="0"/>
          <w:lang w:val="cs-CZ"/>
        </w:rPr>
        <w:t>.</w:t>
      </w:r>
    </w:p>
    <w:p w14:paraId="24335732" w14:textId="77777777" w:rsidR="00E54F50" w:rsidRPr="009C1F01" w:rsidRDefault="00E54F50" w:rsidP="00E54F50">
      <w:pPr>
        <w:widowControl w:val="0"/>
        <w:suppressAutoHyphens w:val="0"/>
        <w:rPr>
          <w:noProof w:val="0"/>
          <w:lang w:val="cs-CZ"/>
        </w:rPr>
      </w:pPr>
    </w:p>
    <w:p w14:paraId="24335733" w14:textId="77777777" w:rsidR="00270FD7" w:rsidRPr="009C1F01" w:rsidRDefault="00E54F50" w:rsidP="00270FD7">
      <w:pPr>
        <w:widowControl w:val="0"/>
        <w:suppressAutoHyphens w:val="0"/>
        <w:ind w:left="567" w:hanging="567"/>
        <w:rPr>
          <w:noProof w:val="0"/>
          <w:lang w:val="cs-CZ"/>
        </w:rPr>
      </w:pPr>
      <w:r w:rsidRPr="009C1F01">
        <w:rPr>
          <w:noProof w:val="0"/>
          <w:lang w:val="cs-CZ"/>
        </w:rPr>
        <w:t>•</w:t>
      </w:r>
      <w:r w:rsidRPr="009C1F01">
        <w:rPr>
          <w:noProof w:val="0"/>
          <w:lang w:val="cs-CZ"/>
        </w:rPr>
        <w:tab/>
      </w:r>
      <w:r w:rsidR="00270FD7" w:rsidRPr="009C1F01">
        <w:rPr>
          <w:noProof w:val="0"/>
          <w:lang w:val="cs-CZ"/>
        </w:rPr>
        <w:t xml:space="preserve">Abyste </w:t>
      </w:r>
      <w:proofErr w:type="gramStart"/>
      <w:r w:rsidR="00270FD7" w:rsidRPr="009C1F01">
        <w:rPr>
          <w:noProof w:val="0"/>
          <w:lang w:val="cs-CZ"/>
        </w:rPr>
        <w:t>připravil</w:t>
      </w:r>
      <w:r w:rsidR="00E41FE2">
        <w:rPr>
          <w:noProof w:val="0"/>
          <w:lang w:val="cs-CZ"/>
        </w:rPr>
        <w:t>(a)</w:t>
      </w:r>
      <w:r w:rsidR="00270FD7" w:rsidRPr="009C1F01">
        <w:rPr>
          <w:noProof w:val="0"/>
          <w:lang w:val="cs-CZ"/>
        </w:rPr>
        <w:t xml:space="preserve"> novou</w:t>
      </w:r>
      <w:proofErr w:type="gramEnd"/>
      <w:r w:rsidR="00270FD7" w:rsidRPr="009C1F01">
        <w:rPr>
          <w:noProof w:val="0"/>
          <w:lang w:val="cs-CZ"/>
        </w:rPr>
        <w:t xml:space="preserve"> zásobní vložku NovoRapid PumpCart a vložil</w:t>
      </w:r>
      <w:r w:rsidR="00E41FE2">
        <w:rPr>
          <w:noProof w:val="0"/>
          <w:lang w:val="cs-CZ"/>
        </w:rPr>
        <w:t>(a)</w:t>
      </w:r>
      <w:r w:rsidR="00270FD7" w:rsidRPr="009C1F01">
        <w:rPr>
          <w:noProof w:val="0"/>
          <w:lang w:val="cs-CZ"/>
        </w:rPr>
        <w:t xml:space="preserve"> ji do pumpy</w:t>
      </w:r>
      <w:r w:rsidR="00BF3051">
        <w:rPr>
          <w:noProof w:val="0"/>
          <w:lang w:val="cs-CZ"/>
        </w:rPr>
        <w:t>,</w:t>
      </w:r>
      <w:r w:rsidR="00270FD7" w:rsidRPr="009C1F01">
        <w:rPr>
          <w:noProof w:val="0"/>
          <w:lang w:val="cs-CZ"/>
        </w:rPr>
        <w:t xml:space="preserve"> proveďte kroky popsané v bodech 1 a 2.</w:t>
      </w:r>
    </w:p>
    <w:p w14:paraId="24335734" w14:textId="77F440BE" w:rsidR="002D76AF" w:rsidRPr="009C1F01" w:rsidRDefault="002D76AF" w:rsidP="0040707B">
      <w:pPr>
        <w:widowControl w:val="0"/>
        <w:suppressAutoHyphens w:val="0"/>
        <w:rPr>
          <w:noProof w:val="0"/>
          <w:lang w:val="cs-CZ"/>
        </w:rPr>
      </w:pPr>
    </w:p>
    <w:sectPr w:rsidR="002D76AF" w:rsidRPr="009C1F01" w:rsidSect="002655A4">
      <w:footerReference w:type="even" r:id="rId84"/>
      <w:footerReference w:type="default" r:id="rId8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35787" w14:textId="77777777" w:rsidR="00343483" w:rsidRDefault="00343483">
      <w:r>
        <w:separator/>
      </w:r>
    </w:p>
  </w:endnote>
  <w:endnote w:type="continuationSeparator" w:id="0">
    <w:p w14:paraId="24335788" w14:textId="77777777" w:rsidR="00343483" w:rsidRDefault="0034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BMNormal">
    <w:altName w:val="DokChampa"/>
    <w:panose1 w:val="00000000000000000000"/>
    <w:charset w:val="4D"/>
    <w:family w:val="auto"/>
    <w:notTrueType/>
    <w:pitch w:val="default"/>
    <w:sig w:usb0="03000000"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5789" w14:textId="77777777" w:rsidR="00343483" w:rsidRPr="00F439D7" w:rsidRDefault="00343483">
    <w:pPr>
      <w:pStyle w:val="Footer"/>
      <w:framePr w:wrap="around" w:vAnchor="text" w:hAnchor="margin" w:xAlign="center" w:y="1"/>
      <w:rPr>
        <w:rStyle w:val="PageNumber"/>
        <w:noProof w:val="0"/>
        <w:lang w:val="cs-CZ"/>
      </w:rPr>
    </w:pPr>
    <w:r>
      <w:rPr>
        <w:rStyle w:val="PageNumber"/>
      </w:rPr>
      <w:fldChar w:fldCharType="begin"/>
    </w:r>
    <w:r>
      <w:rPr>
        <w:rStyle w:val="PageNumber"/>
      </w:rPr>
      <w:instrText xml:space="preserve">PAGE  </w:instrText>
    </w:r>
    <w:r>
      <w:rPr>
        <w:rStyle w:val="PageNumber"/>
      </w:rPr>
      <w:fldChar w:fldCharType="end"/>
    </w:r>
  </w:p>
  <w:p w14:paraId="2433578A" w14:textId="77777777" w:rsidR="00343483" w:rsidRPr="00F439D7" w:rsidRDefault="00343483">
    <w:pPr>
      <w:pStyle w:val="Footer"/>
      <w:rPr>
        <w:noProof w:val="0"/>
        <w:lang w:val="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578B" w14:textId="77777777" w:rsidR="00343483" w:rsidRPr="00F439D7" w:rsidRDefault="00343483" w:rsidP="0008662D">
    <w:pPr>
      <w:pStyle w:val="Footer"/>
      <w:jc w:val="center"/>
      <w:rPr>
        <w:rFonts w:ascii="Arial" w:hAnsi="Arial" w:cs="Arial"/>
        <w:noProof w:val="0"/>
        <w:sz w:val="16"/>
        <w:szCs w:val="16"/>
        <w:lang w:val="cs-CZ"/>
      </w:rPr>
    </w:pPr>
    <w:r w:rsidRPr="007E2AC6">
      <w:rPr>
        <w:rStyle w:val="PageNumber"/>
        <w:rFonts w:ascii="Arial" w:hAnsi="Arial" w:cs="Arial"/>
        <w:noProof w:val="0"/>
        <w:sz w:val="16"/>
        <w:szCs w:val="16"/>
      </w:rPr>
      <w:fldChar w:fldCharType="begin"/>
    </w:r>
    <w:r w:rsidRPr="007E2AC6">
      <w:rPr>
        <w:rStyle w:val="PageNumber"/>
        <w:rFonts w:ascii="Arial" w:hAnsi="Arial" w:cs="Arial"/>
        <w:noProof w:val="0"/>
        <w:sz w:val="16"/>
        <w:szCs w:val="16"/>
      </w:rPr>
      <w:instrText xml:space="preserve"> PAGE </w:instrText>
    </w:r>
    <w:r w:rsidRPr="007E2AC6">
      <w:rPr>
        <w:rStyle w:val="PageNumber"/>
        <w:rFonts w:ascii="Arial" w:hAnsi="Arial" w:cs="Arial"/>
        <w:noProof w:val="0"/>
        <w:sz w:val="16"/>
        <w:szCs w:val="16"/>
      </w:rPr>
      <w:fldChar w:fldCharType="separate"/>
    </w:r>
    <w:r>
      <w:rPr>
        <w:rStyle w:val="PageNumber"/>
        <w:rFonts w:ascii="Arial" w:hAnsi="Arial" w:cs="Arial"/>
        <w:sz w:val="16"/>
        <w:szCs w:val="16"/>
      </w:rPr>
      <w:t>4</w:t>
    </w:r>
    <w:r>
      <w:rPr>
        <w:rStyle w:val="PageNumber"/>
        <w:rFonts w:ascii="Arial" w:hAnsi="Arial" w:cs="Arial"/>
        <w:sz w:val="16"/>
        <w:szCs w:val="16"/>
      </w:rPr>
      <w:t>4</w:t>
    </w:r>
    <w:r w:rsidRPr="007E2AC6">
      <w:rPr>
        <w:rStyle w:val="PageNumber"/>
        <w:rFonts w:ascii="Arial" w:hAnsi="Arial" w:cs="Arial"/>
        <w:noProof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35785" w14:textId="77777777" w:rsidR="00343483" w:rsidRDefault="00343483">
      <w:r>
        <w:separator/>
      </w:r>
    </w:p>
  </w:footnote>
  <w:footnote w:type="continuationSeparator" w:id="0">
    <w:p w14:paraId="24335786" w14:textId="77777777" w:rsidR="00343483" w:rsidRDefault="00343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5pt;height:10.9pt" o:bullet="t">
        <v:imagedata r:id="rId1" o:title="FTouch_Neg_Warning_Sign_280_2"/>
      </v:shape>
    </w:pict>
  </w:numPicBullet>
  <w:abstractNum w:abstractNumId="0" w15:restartNumberingAfterBreak="0">
    <w:nsid w:val="FFFFFF7C"/>
    <w:multiLevelType w:val="singleLevel"/>
    <w:tmpl w:val="0C4C2FE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0664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4B6A4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33E47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FAEE7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D0BD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595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8A7C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5433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2608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A5C07"/>
    <w:multiLevelType w:val="hybridMultilevel"/>
    <w:tmpl w:val="64FCB044"/>
    <w:lvl w:ilvl="0" w:tplc="CB84133E">
      <w:start w:val="1"/>
      <w:numFmt w:val="bullet"/>
      <w:lvlText w:val=""/>
      <w:lvlPicBulletId w:val="0"/>
      <w:lvlJc w:val="left"/>
      <w:pPr>
        <w:tabs>
          <w:tab w:val="num" w:pos="720"/>
        </w:tabs>
        <w:ind w:left="720" w:hanging="360"/>
      </w:pPr>
      <w:rPr>
        <w:rFonts w:ascii="Symbol" w:hAnsi="Symbol" w:hint="default"/>
      </w:rPr>
    </w:lvl>
    <w:lvl w:ilvl="1" w:tplc="90488194" w:tentative="1">
      <w:start w:val="1"/>
      <w:numFmt w:val="bullet"/>
      <w:lvlText w:val=""/>
      <w:lvlJc w:val="left"/>
      <w:pPr>
        <w:tabs>
          <w:tab w:val="num" w:pos="1440"/>
        </w:tabs>
        <w:ind w:left="1440" w:hanging="360"/>
      </w:pPr>
      <w:rPr>
        <w:rFonts w:ascii="Symbol" w:hAnsi="Symbol" w:hint="default"/>
      </w:rPr>
    </w:lvl>
    <w:lvl w:ilvl="2" w:tplc="748CAAA2" w:tentative="1">
      <w:start w:val="1"/>
      <w:numFmt w:val="bullet"/>
      <w:lvlText w:val=""/>
      <w:lvlJc w:val="left"/>
      <w:pPr>
        <w:tabs>
          <w:tab w:val="num" w:pos="2160"/>
        </w:tabs>
        <w:ind w:left="2160" w:hanging="360"/>
      </w:pPr>
      <w:rPr>
        <w:rFonts w:ascii="Symbol" w:hAnsi="Symbol" w:hint="default"/>
      </w:rPr>
    </w:lvl>
    <w:lvl w:ilvl="3" w:tplc="9D0C4D2A" w:tentative="1">
      <w:start w:val="1"/>
      <w:numFmt w:val="bullet"/>
      <w:lvlText w:val=""/>
      <w:lvlJc w:val="left"/>
      <w:pPr>
        <w:tabs>
          <w:tab w:val="num" w:pos="2880"/>
        </w:tabs>
        <w:ind w:left="2880" w:hanging="360"/>
      </w:pPr>
      <w:rPr>
        <w:rFonts w:ascii="Symbol" w:hAnsi="Symbol" w:hint="default"/>
      </w:rPr>
    </w:lvl>
    <w:lvl w:ilvl="4" w:tplc="C6DA4D9A" w:tentative="1">
      <w:start w:val="1"/>
      <w:numFmt w:val="bullet"/>
      <w:lvlText w:val=""/>
      <w:lvlJc w:val="left"/>
      <w:pPr>
        <w:tabs>
          <w:tab w:val="num" w:pos="3600"/>
        </w:tabs>
        <w:ind w:left="3600" w:hanging="360"/>
      </w:pPr>
      <w:rPr>
        <w:rFonts w:ascii="Symbol" w:hAnsi="Symbol" w:hint="default"/>
      </w:rPr>
    </w:lvl>
    <w:lvl w:ilvl="5" w:tplc="93B4D092" w:tentative="1">
      <w:start w:val="1"/>
      <w:numFmt w:val="bullet"/>
      <w:lvlText w:val=""/>
      <w:lvlJc w:val="left"/>
      <w:pPr>
        <w:tabs>
          <w:tab w:val="num" w:pos="4320"/>
        </w:tabs>
        <w:ind w:left="4320" w:hanging="360"/>
      </w:pPr>
      <w:rPr>
        <w:rFonts w:ascii="Symbol" w:hAnsi="Symbol" w:hint="default"/>
      </w:rPr>
    </w:lvl>
    <w:lvl w:ilvl="6" w:tplc="110ECD32" w:tentative="1">
      <w:start w:val="1"/>
      <w:numFmt w:val="bullet"/>
      <w:lvlText w:val=""/>
      <w:lvlJc w:val="left"/>
      <w:pPr>
        <w:tabs>
          <w:tab w:val="num" w:pos="5040"/>
        </w:tabs>
        <w:ind w:left="5040" w:hanging="360"/>
      </w:pPr>
      <w:rPr>
        <w:rFonts w:ascii="Symbol" w:hAnsi="Symbol" w:hint="default"/>
      </w:rPr>
    </w:lvl>
    <w:lvl w:ilvl="7" w:tplc="9E300EEA" w:tentative="1">
      <w:start w:val="1"/>
      <w:numFmt w:val="bullet"/>
      <w:lvlText w:val=""/>
      <w:lvlJc w:val="left"/>
      <w:pPr>
        <w:tabs>
          <w:tab w:val="num" w:pos="5760"/>
        </w:tabs>
        <w:ind w:left="5760" w:hanging="360"/>
      </w:pPr>
      <w:rPr>
        <w:rFonts w:ascii="Symbol" w:hAnsi="Symbol" w:hint="default"/>
      </w:rPr>
    </w:lvl>
    <w:lvl w:ilvl="8" w:tplc="7868C36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36708C"/>
    <w:multiLevelType w:val="hybridMultilevel"/>
    <w:tmpl w:val="208C0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B91723B"/>
    <w:multiLevelType w:val="hybridMultilevel"/>
    <w:tmpl w:val="E7EA99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3C165A9"/>
    <w:multiLevelType w:val="hybridMultilevel"/>
    <w:tmpl w:val="882C8656"/>
    <w:lvl w:ilvl="0" w:tplc="516AD308">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4B25E3"/>
    <w:multiLevelType w:val="hybridMultilevel"/>
    <w:tmpl w:val="43CE8A02"/>
    <w:lvl w:ilvl="0" w:tplc="10B43F2E">
      <w:start w:val="1"/>
      <w:numFmt w:val="bullet"/>
      <w:lvlText w:val=""/>
      <w:lvlPicBulletId w:val="0"/>
      <w:lvlJc w:val="left"/>
      <w:pPr>
        <w:tabs>
          <w:tab w:val="num" w:pos="360"/>
        </w:tabs>
        <w:ind w:left="360" w:hanging="360"/>
      </w:pPr>
      <w:rPr>
        <w:rFonts w:ascii="Symbol" w:hAnsi="Symbol" w:hint="default"/>
      </w:rPr>
    </w:lvl>
    <w:lvl w:ilvl="1" w:tplc="11E60878" w:tentative="1">
      <w:start w:val="1"/>
      <w:numFmt w:val="bullet"/>
      <w:lvlText w:val=""/>
      <w:lvlJc w:val="left"/>
      <w:pPr>
        <w:tabs>
          <w:tab w:val="num" w:pos="1080"/>
        </w:tabs>
        <w:ind w:left="1080" w:hanging="360"/>
      </w:pPr>
      <w:rPr>
        <w:rFonts w:ascii="Symbol" w:hAnsi="Symbol" w:hint="default"/>
      </w:rPr>
    </w:lvl>
    <w:lvl w:ilvl="2" w:tplc="3A2AEB42" w:tentative="1">
      <w:start w:val="1"/>
      <w:numFmt w:val="bullet"/>
      <w:lvlText w:val=""/>
      <w:lvlJc w:val="left"/>
      <w:pPr>
        <w:tabs>
          <w:tab w:val="num" w:pos="1800"/>
        </w:tabs>
        <w:ind w:left="1800" w:hanging="360"/>
      </w:pPr>
      <w:rPr>
        <w:rFonts w:ascii="Symbol" w:hAnsi="Symbol" w:hint="default"/>
      </w:rPr>
    </w:lvl>
    <w:lvl w:ilvl="3" w:tplc="EDFC63F0" w:tentative="1">
      <w:start w:val="1"/>
      <w:numFmt w:val="bullet"/>
      <w:lvlText w:val=""/>
      <w:lvlJc w:val="left"/>
      <w:pPr>
        <w:tabs>
          <w:tab w:val="num" w:pos="2520"/>
        </w:tabs>
        <w:ind w:left="2520" w:hanging="360"/>
      </w:pPr>
      <w:rPr>
        <w:rFonts w:ascii="Symbol" w:hAnsi="Symbol" w:hint="default"/>
      </w:rPr>
    </w:lvl>
    <w:lvl w:ilvl="4" w:tplc="66AA1538" w:tentative="1">
      <w:start w:val="1"/>
      <w:numFmt w:val="bullet"/>
      <w:lvlText w:val=""/>
      <w:lvlJc w:val="left"/>
      <w:pPr>
        <w:tabs>
          <w:tab w:val="num" w:pos="3240"/>
        </w:tabs>
        <w:ind w:left="3240" w:hanging="360"/>
      </w:pPr>
      <w:rPr>
        <w:rFonts w:ascii="Symbol" w:hAnsi="Symbol" w:hint="default"/>
      </w:rPr>
    </w:lvl>
    <w:lvl w:ilvl="5" w:tplc="4276055C" w:tentative="1">
      <w:start w:val="1"/>
      <w:numFmt w:val="bullet"/>
      <w:lvlText w:val=""/>
      <w:lvlJc w:val="left"/>
      <w:pPr>
        <w:tabs>
          <w:tab w:val="num" w:pos="3960"/>
        </w:tabs>
        <w:ind w:left="3960" w:hanging="360"/>
      </w:pPr>
      <w:rPr>
        <w:rFonts w:ascii="Symbol" w:hAnsi="Symbol" w:hint="default"/>
      </w:rPr>
    </w:lvl>
    <w:lvl w:ilvl="6" w:tplc="D4C62756" w:tentative="1">
      <w:start w:val="1"/>
      <w:numFmt w:val="bullet"/>
      <w:lvlText w:val=""/>
      <w:lvlJc w:val="left"/>
      <w:pPr>
        <w:tabs>
          <w:tab w:val="num" w:pos="4680"/>
        </w:tabs>
        <w:ind w:left="4680" w:hanging="360"/>
      </w:pPr>
      <w:rPr>
        <w:rFonts w:ascii="Symbol" w:hAnsi="Symbol" w:hint="default"/>
      </w:rPr>
    </w:lvl>
    <w:lvl w:ilvl="7" w:tplc="53DEBF2E" w:tentative="1">
      <w:start w:val="1"/>
      <w:numFmt w:val="bullet"/>
      <w:lvlText w:val=""/>
      <w:lvlJc w:val="left"/>
      <w:pPr>
        <w:tabs>
          <w:tab w:val="num" w:pos="5400"/>
        </w:tabs>
        <w:ind w:left="5400" w:hanging="360"/>
      </w:pPr>
      <w:rPr>
        <w:rFonts w:ascii="Symbol" w:hAnsi="Symbol" w:hint="default"/>
      </w:rPr>
    </w:lvl>
    <w:lvl w:ilvl="8" w:tplc="B91E3336"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68F95CF1"/>
    <w:multiLevelType w:val="hybridMultilevel"/>
    <w:tmpl w:val="954C08DE"/>
    <w:lvl w:ilvl="0" w:tplc="6574A4E6">
      <w:start w:val="1"/>
      <w:numFmt w:val="bullet"/>
      <w:lvlText w:val=""/>
      <w:lvlPicBulletId w:val="0"/>
      <w:lvlJc w:val="left"/>
      <w:pPr>
        <w:tabs>
          <w:tab w:val="num" w:pos="720"/>
        </w:tabs>
        <w:ind w:left="720" w:hanging="360"/>
      </w:pPr>
      <w:rPr>
        <w:rFonts w:ascii="Symbol" w:hAnsi="Symbol" w:hint="default"/>
      </w:rPr>
    </w:lvl>
    <w:lvl w:ilvl="1" w:tplc="B350816E" w:tentative="1">
      <w:start w:val="1"/>
      <w:numFmt w:val="bullet"/>
      <w:lvlText w:val=""/>
      <w:lvlJc w:val="left"/>
      <w:pPr>
        <w:tabs>
          <w:tab w:val="num" w:pos="1440"/>
        </w:tabs>
        <w:ind w:left="1440" w:hanging="360"/>
      </w:pPr>
      <w:rPr>
        <w:rFonts w:ascii="Symbol" w:hAnsi="Symbol" w:hint="default"/>
      </w:rPr>
    </w:lvl>
    <w:lvl w:ilvl="2" w:tplc="E3D032F6" w:tentative="1">
      <w:start w:val="1"/>
      <w:numFmt w:val="bullet"/>
      <w:lvlText w:val=""/>
      <w:lvlJc w:val="left"/>
      <w:pPr>
        <w:tabs>
          <w:tab w:val="num" w:pos="2160"/>
        </w:tabs>
        <w:ind w:left="2160" w:hanging="360"/>
      </w:pPr>
      <w:rPr>
        <w:rFonts w:ascii="Symbol" w:hAnsi="Symbol" w:hint="default"/>
      </w:rPr>
    </w:lvl>
    <w:lvl w:ilvl="3" w:tplc="6C36EA34" w:tentative="1">
      <w:start w:val="1"/>
      <w:numFmt w:val="bullet"/>
      <w:lvlText w:val=""/>
      <w:lvlJc w:val="left"/>
      <w:pPr>
        <w:tabs>
          <w:tab w:val="num" w:pos="2880"/>
        </w:tabs>
        <w:ind w:left="2880" w:hanging="360"/>
      </w:pPr>
      <w:rPr>
        <w:rFonts w:ascii="Symbol" w:hAnsi="Symbol" w:hint="default"/>
      </w:rPr>
    </w:lvl>
    <w:lvl w:ilvl="4" w:tplc="547ECAD8" w:tentative="1">
      <w:start w:val="1"/>
      <w:numFmt w:val="bullet"/>
      <w:lvlText w:val=""/>
      <w:lvlJc w:val="left"/>
      <w:pPr>
        <w:tabs>
          <w:tab w:val="num" w:pos="3600"/>
        </w:tabs>
        <w:ind w:left="3600" w:hanging="360"/>
      </w:pPr>
      <w:rPr>
        <w:rFonts w:ascii="Symbol" w:hAnsi="Symbol" w:hint="default"/>
      </w:rPr>
    </w:lvl>
    <w:lvl w:ilvl="5" w:tplc="413E571A" w:tentative="1">
      <w:start w:val="1"/>
      <w:numFmt w:val="bullet"/>
      <w:lvlText w:val=""/>
      <w:lvlJc w:val="left"/>
      <w:pPr>
        <w:tabs>
          <w:tab w:val="num" w:pos="4320"/>
        </w:tabs>
        <w:ind w:left="4320" w:hanging="360"/>
      </w:pPr>
      <w:rPr>
        <w:rFonts w:ascii="Symbol" w:hAnsi="Symbol" w:hint="default"/>
      </w:rPr>
    </w:lvl>
    <w:lvl w:ilvl="6" w:tplc="D3D2A674" w:tentative="1">
      <w:start w:val="1"/>
      <w:numFmt w:val="bullet"/>
      <w:lvlText w:val=""/>
      <w:lvlJc w:val="left"/>
      <w:pPr>
        <w:tabs>
          <w:tab w:val="num" w:pos="5040"/>
        </w:tabs>
        <w:ind w:left="5040" w:hanging="360"/>
      </w:pPr>
      <w:rPr>
        <w:rFonts w:ascii="Symbol" w:hAnsi="Symbol" w:hint="default"/>
      </w:rPr>
    </w:lvl>
    <w:lvl w:ilvl="7" w:tplc="4E903A66" w:tentative="1">
      <w:start w:val="1"/>
      <w:numFmt w:val="bullet"/>
      <w:lvlText w:val=""/>
      <w:lvlJc w:val="left"/>
      <w:pPr>
        <w:tabs>
          <w:tab w:val="num" w:pos="5760"/>
        </w:tabs>
        <w:ind w:left="5760" w:hanging="360"/>
      </w:pPr>
      <w:rPr>
        <w:rFonts w:ascii="Symbol" w:hAnsi="Symbol" w:hint="default"/>
      </w:rPr>
    </w:lvl>
    <w:lvl w:ilvl="8" w:tplc="B2BEA1C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4990388">
    <w:abstractNumId w:val="9"/>
  </w:num>
  <w:num w:numId="2" w16cid:durableId="869610397">
    <w:abstractNumId w:val="7"/>
  </w:num>
  <w:num w:numId="3" w16cid:durableId="149249179">
    <w:abstractNumId w:val="6"/>
  </w:num>
  <w:num w:numId="4" w16cid:durableId="499542774">
    <w:abstractNumId w:val="5"/>
  </w:num>
  <w:num w:numId="5" w16cid:durableId="2006204237">
    <w:abstractNumId w:val="4"/>
  </w:num>
  <w:num w:numId="6" w16cid:durableId="455292072">
    <w:abstractNumId w:val="8"/>
  </w:num>
  <w:num w:numId="7" w16cid:durableId="1596278373">
    <w:abstractNumId w:val="3"/>
  </w:num>
  <w:num w:numId="8" w16cid:durableId="946042363">
    <w:abstractNumId w:val="2"/>
  </w:num>
  <w:num w:numId="9" w16cid:durableId="128208602">
    <w:abstractNumId w:val="1"/>
  </w:num>
  <w:num w:numId="10" w16cid:durableId="2147313605">
    <w:abstractNumId w:val="0"/>
  </w:num>
  <w:num w:numId="11" w16cid:durableId="12545138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66390">
    <w:abstractNumId w:val="11"/>
  </w:num>
  <w:num w:numId="13" w16cid:durableId="8902674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4627463">
    <w:abstractNumId w:val="12"/>
  </w:num>
  <w:num w:numId="15" w16cid:durableId="169027129">
    <w:abstractNumId w:val="10"/>
  </w:num>
  <w:num w:numId="16" w16cid:durableId="1348097405">
    <w:abstractNumId w:val="16"/>
  </w:num>
  <w:num w:numId="17" w16cid:durableId="1372728831">
    <w:abstractNumId w:val="15"/>
  </w:num>
  <w:num w:numId="18" w16cid:durableId="138248596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QKWV (Karla Rapkova)">
    <w15:presenceInfo w15:providerId="AD" w15:userId="S::QKWV@novonordisk.com::9c2442e5-8989-4f6c-abca-188049be81b2"/>
  </w15:person>
  <w15:person w15:author="ADVR (Andrea Lastuvkova)">
    <w15:presenceInfo w15:providerId="AD" w15:userId="S::advr@novonordisk.com::4caea03b-de40-46c3-8650-1811e228f1d9"/>
  </w15:person>
  <w15:person w15:author="EKAB (Eva Votockova)">
    <w15:presenceInfo w15:providerId="AD" w15:userId="S::ekab@novonordisk.com::e05adebc-3c17-4de6-9076-b8b867de51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5268507-300b-424c-9340-dfa04478eafb" w:val=" "/>
    <w:docVar w:name="vault_nd_064a6be7-8177-4c28-b7fe-6279b11da91e" w:val=" "/>
    <w:docVar w:name="vault_nd_06901e34-d678-4638-88fd-da13ae5183a9" w:val=" "/>
    <w:docVar w:name="vault_nd_0ed255eb-10a2-4493-b550-bb884e27c878" w:val=" "/>
    <w:docVar w:name="vault_nd_178cb1f7-b44f-4a52-aa4a-479d152d8295" w:val=" "/>
    <w:docVar w:name="vault_nd_192e8a87-4204-4426-80fc-b08dbdae7545" w:val=" "/>
    <w:docVar w:name="vault_nd_1a5baa68-3c03-4286-82a2-cea7bc8b1375" w:val=" "/>
    <w:docVar w:name="vault_nd_1c7f9f91-45ff-4020-ba82-5b0063c77d94" w:val=" "/>
    <w:docVar w:name="vault_nd_1d7f4a93-32fe-40b8-9d8d-c633f44718fb" w:val=" "/>
    <w:docVar w:name="vault_nd_2011b856-f7d6-42fb-b9a7-6f17874d27d7" w:val=" "/>
    <w:docVar w:name="vault_nd_236f60fc-edd5-46b9-afd2-b408b7c38532" w:val=" "/>
    <w:docVar w:name="vault_nd_267eb7cb-5493-4d8e-b260-ae2bc21e3d82" w:val=" "/>
    <w:docVar w:name="vault_nd_26d6f48c-569a-4aa3-9580-5511d5f1d9cc" w:val=" "/>
    <w:docVar w:name="vault_nd_2957c963-64d2-4a00-b5db-915139f12c75" w:val=" "/>
    <w:docVar w:name="vault_nd_33907f5c-d2ce-46bb-9550-c6bdbb62690d" w:val=" "/>
    <w:docVar w:name="vault_nd_33d11e1f-0445-4bec-bc43-49bf40b8cd3a" w:val=" "/>
    <w:docVar w:name="vault_nd_36c916d6-e66c-4dce-96c5-e2bdadb5a0d1" w:val=" "/>
    <w:docVar w:name="vault_nd_39cc75ac-847e-40c1-863e-6e1a02c38c58" w:val=" "/>
    <w:docVar w:name="vault_nd_3ae9cd5c-beb8-4d77-ad65-f4aea775d6a5" w:val=" "/>
    <w:docVar w:name="vault_nd_3d26e575-30ac-4b04-a912-834685aa276a" w:val=" "/>
    <w:docVar w:name="vault_nd_402ce28e-7d51-47b6-ad7c-9f9d78d503b6" w:val=" "/>
    <w:docVar w:name="vault_nd_41f9dfb8-0389-473d-b6c9-d23aac8d94b8" w:val=" "/>
    <w:docVar w:name="vault_nd_43222eb1-3a36-457e-8eb0-5dbf0bbe5cea" w:val=" "/>
    <w:docVar w:name="vault_nd_44640dd4-01dc-4612-9dc7-916c47d17ee8" w:val=" "/>
    <w:docVar w:name="vault_nd_46448367-8e8d-48e1-b6e5-bd761219b671" w:val=" "/>
    <w:docVar w:name="vault_nd_48ed3235-8642-48e2-bfec-b54f1428c17d" w:val=" "/>
    <w:docVar w:name="vault_nd_4d0a8a46-107c-4688-a83e-8ec697466822" w:val=" "/>
    <w:docVar w:name="vault_nd_5213f8d8-9733-472b-bf70-06bc7d759632" w:val=" "/>
    <w:docVar w:name="vault_nd_52dbe387-6533-47a9-81bf-89cfd9721a41" w:val=" "/>
    <w:docVar w:name="vault_nd_53aa163c-f746-400a-8f39-7adeef352fe3" w:val=" "/>
    <w:docVar w:name="vault_nd_55cd312b-6e4f-4446-b47c-8b9fa4ec7519" w:val=" "/>
    <w:docVar w:name="vault_nd_5655f684-a0cf-4a68-80e6-d474b4750981" w:val=" "/>
    <w:docVar w:name="vault_nd_58504ac3-046a-4e63-87c6-595652ac57fe" w:val=" "/>
    <w:docVar w:name="vault_nd_5a43e726-bd22-41a8-8244-5e9b039aa4d7" w:val=" "/>
    <w:docVar w:name="vault_nd_5ad2d496-4afd-4781-8026-46c3c5e92c3e" w:val=" "/>
    <w:docVar w:name="vault_nd_5d3b3880-4489-474b-80a4-c53bc7a51289" w:val=" "/>
    <w:docVar w:name="vault_nd_5db4393f-0f61-4fec-beb1-899f2bb39da0" w:val=" "/>
    <w:docVar w:name="VAULT_ND_5dbac76a-200e-4f2a-a5e5-00432501c08e" w:val=" "/>
    <w:docVar w:name="vault_nd_63a6b910-0aa9-4015-b7ff-0f05f4d93e65" w:val=" "/>
    <w:docVar w:name="vault_nd_65274041-8344-4b1c-a7cd-ae9541737eec" w:val=" "/>
    <w:docVar w:name="VAULT_ND_67663bbe-6e3d-439f-8904-1b4a6c98d2a6" w:val=" "/>
    <w:docVar w:name="vault_nd_6c85d500-ce85-4fc3-b617-dc550e7e5f1a" w:val=" "/>
    <w:docVar w:name="vault_nd_6fc9a0c2-9fb0-4e06-9003-4c9481e88210" w:val=" "/>
    <w:docVar w:name="vault_nd_73e38f49-7a1c-430e-873e-9b67830a583c" w:val=" "/>
    <w:docVar w:name="vault_nd_7a859770-b8ed-4cf5-9c90-0d7ba4971fde" w:val=" "/>
    <w:docVar w:name="vault_nd_7bf92c94-7928-4136-8b90-02903ba97afd" w:val=" "/>
    <w:docVar w:name="vault_nd_829a51c8-8a8d-4284-bd98-f407ef8e1c61" w:val=" "/>
    <w:docVar w:name="vault_nd_851e0a0f-e520-466c-a5ff-77e9c715f75d" w:val=" "/>
    <w:docVar w:name="vault_nd_897ab5c0-5764-4552-ba42-5604123201c1" w:val=" "/>
    <w:docVar w:name="vault_nd_8b5146e3-c252-4cab-94cb-ded7fc3daa48" w:val=" "/>
    <w:docVar w:name="vault_nd_8b894fe9-6154-4fdd-83b9-90c06596d8b7" w:val=" "/>
    <w:docVar w:name="vault_nd_8e1cd453-6e1e-4042-9823-6a45d6064c68" w:val=" "/>
    <w:docVar w:name="vault_nd_8e604542-1ff0-4de1-a46b-00cf31d30848" w:val=" "/>
    <w:docVar w:name="vault_nd_8eec7d0c-97c3-4ff8-86b9-11bbb11afa03" w:val=" "/>
    <w:docVar w:name="vault_nd_90669d1a-db1b-4aba-ad28-bea5c1b29f4f" w:val=" "/>
    <w:docVar w:name="vault_nd_90d789e1-7b24-44eb-9a4f-d4cfb3ab3056" w:val=" "/>
    <w:docVar w:name="vault_nd_915bde12-edfb-4f8e-9338-d224ec884e37" w:val=" "/>
    <w:docVar w:name="vault_nd_99594944-4570-4a31-af4f-c0a9fea7f668" w:val=" "/>
    <w:docVar w:name="vault_nd_9cc24417-e9f3-4358-8d72-9a184f0493fc" w:val=" "/>
    <w:docVar w:name="vault_nd_9e1d336a-e0f2-4f59-8540-dc3175824338" w:val=" "/>
    <w:docVar w:name="vault_nd_a0933f91-23c0-41fe-a343-ab25ed06e87b" w:val=" "/>
    <w:docVar w:name="vault_nd_a2d6aada-cbe2-4088-804e-84a8375f6377" w:val=" "/>
    <w:docVar w:name="vault_nd_a7e108bf-e9ee-4e39-9b7d-e296dce6313f" w:val=" "/>
    <w:docVar w:name="vault_nd_b016d550-0adb-4080-b70f-0d259869641c" w:val=" "/>
    <w:docVar w:name="vault_nd_b8e8d700-e3bd-4f32-834e-cf39eec4da2f" w:val=" "/>
    <w:docVar w:name="vault_nd_bc09fdb9-7dcb-4aed-81ef-489dc2cd053a" w:val=" "/>
    <w:docVar w:name="vault_nd_c243bd43-0b39-46b4-b8fd-578bd2ca1d6d" w:val=" "/>
    <w:docVar w:name="vault_nd_c3d6189c-4955-4b28-971d-5ab7a92f4652" w:val=" "/>
    <w:docVar w:name="vault_nd_cbf906df-9e91-441a-82e9-c0ff36fa2ca2" w:val=" "/>
    <w:docVar w:name="vault_nd_d395493a-dd31-463e-8faa-b78d597b39aa" w:val=" "/>
    <w:docVar w:name="vault_nd_d4181706-9f24-45d7-9314-2d438caa2f8e" w:val=" "/>
    <w:docVar w:name="vault_nd_d9990755-d03a-489a-86e0-1cc3310cad14" w:val=" "/>
    <w:docVar w:name="vault_nd_dc4a70f0-76de-44c9-8dfe-3ccf07f6ff4f" w:val=" "/>
    <w:docVar w:name="vault_nd_de38c348-57ab-4d07-b57c-a5e989dd51ae" w:val=" "/>
    <w:docVar w:name="vault_nd_df65473c-5b57-47b0-96da-9b73a3b20730" w:val=" "/>
    <w:docVar w:name="vault_nd_e45679c8-7da2-43c3-abd8-74a22452cb3a" w:val=" "/>
    <w:docVar w:name="vault_nd_e45b9171-5953-44b9-9f08-e1f3e36b8e7b" w:val=" "/>
    <w:docVar w:name="vault_nd_e53ecaaf-c655-4a02-9338-9c106b77fd31" w:val=" "/>
    <w:docVar w:name="vault_nd_e657f26a-0a3e-490b-99cc-1c26c06691c5" w:val=" "/>
    <w:docVar w:name="vault_nd_e69471c6-e8cb-453c-9c00-33ac26fda30d" w:val=" "/>
    <w:docVar w:name="vault_nd_e8ab9083-926b-4f5c-9125-f268d0934e26" w:val=" "/>
    <w:docVar w:name="vault_nd_ea6d8c06-99e5-40f6-824b-83d2969807de" w:val=" "/>
    <w:docVar w:name="vault_nd_ea7857cc-6b26-4bc7-8916-2e5f58316aeb" w:val=" "/>
    <w:docVar w:name="vault_nd_ebf592f7-a501-4da7-9870-349dd59a4224" w:val=" "/>
    <w:docVar w:name="vault_nd_ee6aef63-266b-4196-b5f3-042d370854ec" w:val=" "/>
    <w:docVar w:name="vault_nd_eea978c8-8f20-46b5-aa54-d33805046257" w:val=" "/>
    <w:docVar w:name="vault_nd_f34b7d33-dd2f-4737-a072-84b10e05b1fc" w:val=" "/>
    <w:docVar w:name="vault_nd_f4c7e733-a071-42a8-b389-e7c0873b793f" w:val=" "/>
    <w:docVar w:name="vault_nd_f66d7a16-a278-424d-9618-3e2f886a84b1" w:val=" "/>
    <w:docVar w:name="vault_nd_f8274ffb-64fb-4925-b735-2bacf342b726" w:val=" "/>
    <w:docVar w:name="vault_nd_f8c20964-8dc9-48b5-98c6-d27d6d328400" w:val=" "/>
    <w:docVar w:name="vault_nd_f9e393e5-7329-4990-8acf-53d8cb84b5ef" w:val=" "/>
  </w:docVars>
  <w:rsids>
    <w:rsidRoot w:val="00C44D75"/>
    <w:rsid w:val="000007FB"/>
    <w:rsid w:val="00003411"/>
    <w:rsid w:val="00005261"/>
    <w:rsid w:val="00005F3B"/>
    <w:rsid w:val="000075E0"/>
    <w:rsid w:val="000104FB"/>
    <w:rsid w:val="000121A3"/>
    <w:rsid w:val="0001259B"/>
    <w:rsid w:val="000125F1"/>
    <w:rsid w:val="000129A1"/>
    <w:rsid w:val="00012A91"/>
    <w:rsid w:val="000156AE"/>
    <w:rsid w:val="00015964"/>
    <w:rsid w:val="00016369"/>
    <w:rsid w:val="00017547"/>
    <w:rsid w:val="0002000B"/>
    <w:rsid w:val="000203ED"/>
    <w:rsid w:val="00021332"/>
    <w:rsid w:val="0002139F"/>
    <w:rsid w:val="00022964"/>
    <w:rsid w:val="000231A9"/>
    <w:rsid w:val="00023A62"/>
    <w:rsid w:val="00024AA0"/>
    <w:rsid w:val="00025177"/>
    <w:rsid w:val="0002520A"/>
    <w:rsid w:val="0002557F"/>
    <w:rsid w:val="000265D9"/>
    <w:rsid w:val="000306CC"/>
    <w:rsid w:val="00031AB1"/>
    <w:rsid w:val="00031BF5"/>
    <w:rsid w:val="00032355"/>
    <w:rsid w:val="000325BF"/>
    <w:rsid w:val="00032922"/>
    <w:rsid w:val="00034860"/>
    <w:rsid w:val="00034F43"/>
    <w:rsid w:val="00035057"/>
    <w:rsid w:val="00035283"/>
    <w:rsid w:val="00035627"/>
    <w:rsid w:val="00037332"/>
    <w:rsid w:val="00037806"/>
    <w:rsid w:val="00040789"/>
    <w:rsid w:val="00040A14"/>
    <w:rsid w:val="00042218"/>
    <w:rsid w:val="00042304"/>
    <w:rsid w:val="00042901"/>
    <w:rsid w:val="00042F6B"/>
    <w:rsid w:val="00045033"/>
    <w:rsid w:val="00045616"/>
    <w:rsid w:val="00047105"/>
    <w:rsid w:val="000477EF"/>
    <w:rsid w:val="00050AD1"/>
    <w:rsid w:val="00051A9E"/>
    <w:rsid w:val="00052AC5"/>
    <w:rsid w:val="00052C94"/>
    <w:rsid w:val="0005301B"/>
    <w:rsid w:val="00053C32"/>
    <w:rsid w:val="000548A1"/>
    <w:rsid w:val="000548E8"/>
    <w:rsid w:val="00054E66"/>
    <w:rsid w:val="00055239"/>
    <w:rsid w:val="000556EF"/>
    <w:rsid w:val="00055D56"/>
    <w:rsid w:val="00060879"/>
    <w:rsid w:val="00061847"/>
    <w:rsid w:val="00062560"/>
    <w:rsid w:val="00062590"/>
    <w:rsid w:val="00063578"/>
    <w:rsid w:val="00063598"/>
    <w:rsid w:val="00063847"/>
    <w:rsid w:val="00066393"/>
    <w:rsid w:val="000665F1"/>
    <w:rsid w:val="000665F8"/>
    <w:rsid w:val="000671D3"/>
    <w:rsid w:val="00067420"/>
    <w:rsid w:val="00067D42"/>
    <w:rsid w:val="0007038C"/>
    <w:rsid w:val="00072004"/>
    <w:rsid w:val="00072233"/>
    <w:rsid w:val="000731B7"/>
    <w:rsid w:val="0007332D"/>
    <w:rsid w:val="000738D5"/>
    <w:rsid w:val="00073FDA"/>
    <w:rsid w:val="000748F3"/>
    <w:rsid w:val="000749C4"/>
    <w:rsid w:val="00075BB5"/>
    <w:rsid w:val="0007612F"/>
    <w:rsid w:val="00077266"/>
    <w:rsid w:val="000777D4"/>
    <w:rsid w:val="00082F43"/>
    <w:rsid w:val="0008366E"/>
    <w:rsid w:val="000839C2"/>
    <w:rsid w:val="0008440B"/>
    <w:rsid w:val="00084659"/>
    <w:rsid w:val="00084B4E"/>
    <w:rsid w:val="000859F7"/>
    <w:rsid w:val="00086527"/>
    <w:rsid w:val="0008662D"/>
    <w:rsid w:val="00086CBE"/>
    <w:rsid w:val="00086CD1"/>
    <w:rsid w:val="00091DFC"/>
    <w:rsid w:val="00091E8B"/>
    <w:rsid w:val="0009294F"/>
    <w:rsid w:val="000939F0"/>
    <w:rsid w:val="00095F01"/>
    <w:rsid w:val="000967EC"/>
    <w:rsid w:val="00097452"/>
    <w:rsid w:val="00097E38"/>
    <w:rsid w:val="00097EC9"/>
    <w:rsid w:val="00097F57"/>
    <w:rsid w:val="000A1868"/>
    <w:rsid w:val="000A46F3"/>
    <w:rsid w:val="000A4A52"/>
    <w:rsid w:val="000A4B9E"/>
    <w:rsid w:val="000A4BE4"/>
    <w:rsid w:val="000A5D2F"/>
    <w:rsid w:val="000A7080"/>
    <w:rsid w:val="000B26BA"/>
    <w:rsid w:val="000B3511"/>
    <w:rsid w:val="000B56B9"/>
    <w:rsid w:val="000B572A"/>
    <w:rsid w:val="000B585A"/>
    <w:rsid w:val="000B5C4D"/>
    <w:rsid w:val="000B74ED"/>
    <w:rsid w:val="000C1346"/>
    <w:rsid w:val="000C1DBB"/>
    <w:rsid w:val="000C20F2"/>
    <w:rsid w:val="000C34D3"/>
    <w:rsid w:val="000C3615"/>
    <w:rsid w:val="000C4496"/>
    <w:rsid w:val="000C4AE0"/>
    <w:rsid w:val="000C53E7"/>
    <w:rsid w:val="000C5E9C"/>
    <w:rsid w:val="000C7E92"/>
    <w:rsid w:val="000D1373"/>
    <w:rsid w:val="000D18B6"/>
    <w:rsid w:val="000D290B"/>
    <w:rsid w:val="000D2AC6"/>
    <w:rsid w:val="000D3F0F"/>
    <w:rsid w:val="000D4932"/>
    <w:rsid w:val="000D4E60"/>
    <w:rsid w:val="000D5292"/>
    <w:rsid w:val="000D6966"/>
    <w:rsid w:val="000D6E88"/>
    <w:rsid w:val="000D73FF"/>
    <w:rsid w:val="000E0EE2"/>
    <w:rsid w:val="000E104D"/>
    <w:rsid w:val="000E1BF7"/>
    <w:rsid w:val="000E38A9"/>
    <w:rsid w:val="000E41BB"/>
    <w:rsid w:val="000E4347"/>
    <w:rsid w:val="000E469E"/>
    <w:rsid w:val="000F2417"/>
    <w:rsid w:val="000F28D7"/>
    <w:rsid w:val="000F2FB2"/>
    <w:rsid w:val="000F3729"/>
    <w:rsid w:val="000F3B2F"/>
    <w:rsid w:val="000F5409"/>
    <w:rsid w:val="000F55EC"/>
    <w:rsid w:val="000F6801"/>
    <w:rsid w:val="000F7896"/>
    <w:rsid w:val="001019AB"/>
    <w:rsid w:val="00102457"/>
    <w:rsid w:val="00104458"/>
    <w:rsid w:val="00104EB3"/>
    <w:rsid w:val="001054AF"/>
    <w:rsid w:val="0010624A"/>
    <w:rsid w:val="00107818"/>
    <w:rsid w:val="00112B32"/>
    <w:rsid w:val="00113115"/>
    <w:rsid w:val="0011541C"/>
    <w:rsid w:val="0011722F"/>
    <w:rsid w:val="0011770F"/>
    <w:rsid w:val="00117A40"/>
    <w:rsid w:val="00117AED"/>
    <w:rsid w:val="0012393D"/>
    <w:rsid w:val="00124D7D"/>
    <w:rsid w:val="00125E65"/>
    <w:rsid w:val="001266C4"/>
    <w:rsid w:val="00126709"/>
    <w:rsid w:val="00127002"/>
    <w:rsid w:val="00134F12"/>
    <w:rsid w:val="00135598"/>
    <w:rsid w:val="001357A7"/>
    <w:rsid w:val="00137B3E"/>
    <w:rsid w:val="00137D04"/>
    <w:rsid w:val="0014098A"/>
    <w:rsid w:val="001415E9"/>
    <w:rsid w:val="00142D83"/>
    <w:rsid w:val="001433A8"/>
    <w:rsid w:val="00144BBB"/>
    <w:rsid w:val="00145141"/>
    <w:rsid w:val="00145629"/>
    <w:rsid w:val="0014568D"/>
    <w:rsid w:val="00145AC1"/>
    <w:rsid w:val="00146524"/>
    <w:rsid w:val="00146C85"/>
    <w:rsid w:val="0014756B"/>
    <w:rsid w:val="001479EB"/>
    <w:rsid w:val="00147BA3"/>
    <w:rsid w:val="00147D4E"/>
    <w:rsid w:val="00147E2C"/>
    <w:rsid w:val="00150F55"/>
    <w:rsid w:val="00151844"/>
    <w:rsid w:val="00151E1B"/>
    <w:rsid w:val="00153B78"/>
    <w:rsid w:val="00153D11"/>
    <w:rsid w:val="00154EDD"/>
    <w:rsid w:val="001551AB"/>
    <w:rsid w:val="00155618"/>
    <w:rsid w:val="00156243"/>
    <w:rsid w:val="00156794"/>
    <w:rsid w:val="00161357"/>
    <w:rsid w:val="00161FA9"/>
    <w:rsid w:val="00161FBC"/>
    <w:rsid w:val="001621EA"/>
    <w:rsid w:val="00163CEC"/>
    <w:rsid w:val="001667D0"/>
    <w:rsid w:val="00167026"/>
    <w:rsid w:val="001671DF"/>
    <w:rsid w:val="00167525"/>
    <w:rsid w:val="001677F6"/>
    <w:rsid w:val="00167AE8"/>
    <w:rsid w:val="001700AD"/>
    <w:rsid w:val="00170318"/>
    <w:rsid w:val="001713B9"/>
    <w:rsid w:val="00171ACF"/>
    <w:rsid w:val="00173BFF"/>
    <w:rsid w:val="001744EF"/>
    <w:rsid w:val="00174538"/>
    <w:rsid w:val="00175A12"/>
    <w:rsid w:val="0017663F"/>
    <w:rsid w:val="00176F1A"/>
    <w:rsid w:val="00177022"/>
    <w:rsid w:val="00180EAE"/>
    <w:rsid w:val="00180F25"/>
    <w:rsid w:val="00181379"/>
    <w:rsid w:val="001835E1"/>
    <w:rsid w:val="001849BE"/>
    <w:rsid w:val="001854E7"/>
    <w:rsid w:val="001860D6"/>
    <w:rsid w:val="00186AAF"/>
    <w:rsid w:val="00190C9B"/>
    <w:rsid w:val="00190CF3"/>
    <w:rsid w:val="0019359E"/>
    <w:rsid w:val="001964C9"/>
    <w:rsid w:val="00196659"/>
    <w:rsid w:val="00196A0E"/>
    <w:rsid w:val="00197C77"/>
    <w:rsid w:val="001A2178"/>
    <w:rsid w:val="001A3503"/>
    <w:rsid w:val="001A3727"/>
    <w:rsid w:val="001A4806"/>
    <w:rsid w:val="001A5314"/>
    <w:rsid w:val="001A6EF1"/>
    <w:rsid w:val="001A756C"/>
    <w:rsid w:val="001A76E6"/>
    <w:rsid w:val="001A790C"/>
    <w:rsid w:val="001B1C13"/>
    <w:rsid w:val="001B3209"/>
    <w:rsid w:val="001B3515"/>
    <w:rsid w:val="001B439C"/>
    <w:rsid w:val="001B4A49"/>
    <w:rsid w:val="001B4EF9"/>
    <w:rsid w:val="001B5C46"/>
    <w:rsid w:val="001B684A"/>
    <w:rsid w:val="001B7481"/>
    <w:rsid w:val="001B7A05"/>
    <w:rsid w:val="001C00C4"/>
    <w:rsid w:val="001C4185"/>
    <w:rsid w:val="001C4C02"/>
    <w:rsid w:val="001C56F7"/>
    <w:rsid w:val="001C5DF3"/>
    <w:rsid w:val="001C6AEB"/>
    <w:rsid w:val="001C6D90"/>
    <w:rsid w:val="001D0AE9"/>
    <w:rsid w:val="001D2C98"/>
    <w:rsid w:val="001D4EA6"/>
    <w:rsid w:val="001D4FF2"/>
    <w:rsid w:val="001D5AC5"/>
    <w:rsid w:val="001D5D95"/>
    <w:rsid w:val="001D6055"/>
    <w:rsid w:val="001D62C9"/>
    <w:rsid w:val="001D6961"/>
    <w:rsid w:val="001E192C"/>
    <w:rsid w:val="001E203E"/>
    <w:rsid w:val="001E20D2"/>
    <w:rsid w:val="001E34AB"/>
    <w:rsid w:val="001E3A32"/>
    <w:rsid w:val="001E4B02"/>
    <w:rsid w:val="001F1111"/>
    <w:rsid w:val="001F16A7"/>
    <w:rsid w:val="001F2F4A"/>
    <w:rsid w:val="001F371D"/>
    <w:rsid w:val="001F4506"/>
    <w:rsid w:val="001F4514"/>
    <w:rsid w:val="001F564B"/>
    <w:rsid w:val="001F60A7"/>
    <w:rsid w:val="001F68C2"/>
    <w:rsid w:val="001F68E0"/>
    <w:rsid w:val="00201059"/>
    <w:rsid w:val="00201F95"/>
    <w:rsid w:val="002023F9"/>
    <w:rsid w:val="00204C82"/>
    <w:rsid w:val="00205320"/>
    <w:rsid w:val="00205556"/>
    <w:rsid w:val="002056FC"/>
    <w:rsid w:val="00205890"/>
    <w:rsid w:val="00205F0C"/>
    <w:rsid w:val="00206FCF"/>
    <w:rsid w:val="00207CED"/>
    <w:rsid w:val="00211265"/>
    <w:rsid w:val="00211642"/>
    <w:rsid w:val="00212B74"/>
    <w:rsid w:val="00212C8C"/>
    <w:rsid w:val="00214043"/>
    <w:rsid w:val="002151DA"/>
    <w:rsid w:val="00216205"/>
    <w:rsid w:val="002163B0"/>
    <w:rsid w:val="00217104"/>
    <w:rsid w:val="00220F48"/>
    <w:rsid w:val="00221142"/>
    <w:rsid w:val="00222ECB"/>
    <w:rsid w:val="002238FA"/>
    <w:rsid w:val="00223CAB"/>
    <w:rsid w:val="002243F5"/>
    <w:rsid w:val="002245C7"/>
    <w:rsid w:val="00224AE8"/>
    <w:rsid w:val="00226152"/>
    <w:rsid w:val="00226D18"/>
    <w:rsid w:val="002277A0"/>
    <w:rsid w:val="00232150"/>
    <w:rsid w:val="00232B8E"/>
    <w:rsid w:val="00233AFC"/>
    <w:rsid w:val="00233F09"/>
    <w:rsid w:val="0023418A"/>
    <w:rsid w:val="00234A0C"/>
    <w:rsid w:val="0023611C"/>
    <w:rsid w:val="00236AEC"/>
    <w:rsid w:val="00237998"/>
    <w:rsid w:val="00237DF0"/>
    <w:rsid w:val="002443C5"/>
    <w:rsid w:val="00245AA5"/>
    <w:rsid w:val="00245E0A"/>
    <w:rsid w:val="00245FE8"/>
    <w:rsid w:val="00247456"/>
    <w:rsid w:val="00250E9E"/>
    <w:rsid w:val="002514C3"/>
    <w:rsid w:val="00251596"/>
    <w:rsid w:val="002524A5"/>
    <w:rsid w:val="00252C44"/>
    <w:rsid w:val="00253838"/>
    <w:rsid w:val="00255FF2"/>
    <w:rsid w:val="002567CD"/>
    <w:rsid w:val="00256CB4"/>
    <w:rsid w:val="00257706"/>
    <w:rsid w:val="00260137"/>
    <w:rsid w:val="00260AC2"/>
    <w:rsid w:val="00260D04"/>
    <w:rsid w:val="00261507"/>
    <w:rsid w:val="00261CCD"/>
    <w:rsid w:val="00263BF7"/>
    <w:rsid w:val="00263CBD"/>
    <w:rsid w:val="00263E81"/>
    <w:rsid w:val="0026405B"/>
    <w:rsid w:val="00264C8D"/>
    <w:rsid w:val="002655A4"/>
    <w:rsid w:val="00265742"/>
    <w:rsid w:val="0026586C"/>
    <w:rsid w:val="00266DE9"/>
    <w:rsid w:val="00267FD3"/>
    <w:rsid w:val="002700F6"/>
    <w:rsid w:val="00270957"/>
    <w:rsid w:val="00270FD7"/>
    <w:rsid w:val="002710AB"/>
    <w:rsid w:val="002719F7"/>
    <w:rsid w:val="00272143"/>
    <w:rsid w:val="002726A2"/>
    <w:rsid w:val="00272BCC"/>
    <w:rsid w:val="00273498"/>
    <w:rsid w:val="0027452F"/>
    <w:rsid w:val="00274553"/>
    <w:rsid w:val="0027504C"/>
    <w:rsid w:val="002762FA"/>
    <w:rsid w:val="0028078E"/>
    <w:rsid w:val="00280922"/>
    <w:rsid w:val="0028182F"/>
    <w:rsid w:val="00282979"/>
    <w:rsid w:val="00282D81"/>
    <w:rsid w:val="00282D96"/>
    <w:rsid w:val="00282F33"/>
    <w:rsid w:val="002832B2"/>
    <w:rsid w:val="0028333F"/>
    <w:rsid w:val="0028481E"/>
    <w:rsid w:val="00284EFF"/>
    <w:rsid w:val="002856DA"/>
    <w:rsid w:val="00285C4E"/>
    <w:rsid w:val="00286519"/>
    <w:rsid w:val="00286CB3"/>
    <w:rsid w:val="00286F02"/>
    <w:rsid w:val="002870BC"/>
    <w:rsid w:val="00290A99"/>
    <w:rsid w:val="00291AC8"/>
    <w:rsid w:val="00291B5C"/>
    <w:rsid w:val="00291DE8"/>
    <w:rsid w:val="002941AB"/>
    <w:rsid w:val="00294591"/>
    <w:rsid w:val="002945E0"/>
    <w:rsid w:val="00294852"/>
    <w:rsid w:val="00294E2A"/>
    <w:rsid w:val="00294E99"/>
    <w:rsid w:val="002956F0"/>
    <w:rsid w:val="002968DF"/>
    <w:rsid w:val="00297F8B"/>
    <w:rsid w:val="002A064F"/>
    <w:rsid w:val="002A10CA"/>
    <w:rsid w:val="002A27C3"/>
    <w:rsid w:val="002A3ABF"/>
    <w:rsid w:val="002A3CD1"/>
    <w:rsid w:val="002A4FAA"/>
    <w:rsid w:val="002A5A48"/>
    <w:rsid w:val="002A5D0E"/>
    <w:rsid w:val="002A6671"/>
    <w:rsid w:val="002A752A"/>
    <w:rsid w:val="002A7CB6"/>
    <w:rsid w:val="002A7DEA"/>
    <w:rsid w:val="002B17E0"/>
    <w:rsid w:val="002B273F"/>
    <w:rsid w:val="002B27E1"/>
    <w:rsid w:val="002B4C18"/>
    <w:rsid w:val="002B4E3A"/>
    <w:rsid w:val="002B5054"/>
    <w:rsid w:val="002B70BE"/>
    <w:rsid w:val="002C0699"/>
    <w:rsid w:val="002C0705"/>
    <w:rsid w:val="002C15B4"/>
    <w:rsid w:val="002C177C"/>
    <w:rsid w:val="002C2A9A"/>
    <w:rsid w:val="002C4011"/>
    <w:rsid w:val="002C4A63"/>
    <w:rsid w:val="002C629C"/>
    <w:rsid w:val="002C748F"/>
    <w:rsid w:val="002D17A2"/>
    <w:rsid w:val="002D19E1"/>
    <w:rsid w:val="002D2437"/>
    <w:rsid w:val="002D278D"/>
    <w:rsid w:val="002D2A9C"/>
    <w:rsid w:val="002D3A93"/>
    <w:rsid w:val="002D40E3"/>
    <w:rsid w:val="002D6898"/>
    <w:rsid w:val="002D76AF"/>
    <w:rsid w:val="002E1085"/>
    <w:rsid w:val="002E1B14"/>
    <w:rsid w:val="002E3050"/>
    <w:rsid w:val="002E318D"/>
    <w:rsid w:val="002E47D4"/>
    <w:rsid w:val="002E5747"/>
    <w:rsid w:val="002E5979"/>
    <w:rsid w:val="002E5DAE"/>
    <w:rsid w:val="002E62FF"/>
    <w:rsid w:val="002E63D0"/>
    <w:rsid w:val="002E642F"/>
    <w:rsid w:val="002E66BB"/>
    <w:rsid w:val="002E6C41"/>
    <w:rsid w:val="002F112A"/>
    <w:rsid w:val="002F3A97"/>
    <w:rsid w:val="002F3CF4"/>
    <w:rsid w:val="002F3D5E"/>
    <w:rsid w:val="002F4544"/>
    <w:rsid w:val="002F69D8"/>
    <w:rsid w:val="003000BE"/>
    <w:rsid w:val="003012AF"/>
    <w:rsid w:val="003014F7"/>
    <w:rsid w:val="00301E1E"/>
    <w:rsid w:val="00302871"/>
    <w:rsid w:val="00302A1F"/>
    <w:rsid w:val="00302B16"/>
    <w:rsid w:val="00303ABA"/>
    <w:rsid w:val="00304CB0"/>
    <w:rsid w:val="00304D0C"/>
    <w:rsid w:val="003063C3"/>
    <w:rsid w:val="00306475"/>
    <w:rsid w:val="00307433"/>
    <w:rsid w:val="003079BA"/>
    <w:rsid w:val="00307BB8"/>
    <w:rsid w:val="00307EE3"/>
    <w:rsid w:val="00307EFA"/>
    <w:rsid w:val="00310944"/>
    <w:rsid w:val="003120CE"/>
    <w:rsid w:val="00312785"/>
    <w:rsid w:val="00312DAF"/>
    <w:rsid w:val="00313C30"/>
    <w:rsid w:val="00313F90"/>
    <w:rsid w:val="003146BA"/>
    <w:rsid w:val="00315092"/>
    <w:rsid w:val="00315DEE"/>
    <w:rsid w:val="003166D6"/>
    <w:rsid w:val="0031798B"/>
    <w:rsid w:val="00320222"/>
    <w:rsid w:val="003215EC"/>
    <w:rsid w:val="00323B87"/>
    <w:rsid w:val="00324A72"/>
    <w:rsid w:val="00324C23"/>
    <w:rsid w:val="003259EA"/>
    <w:rsid w:val="003263D6"/>
    <w:rsid w:val="003273EA"/>
    <w:rsid w:val="00327C71"/>
    <w:rsid w:val="003306ED"/>
    <w:rsid w:val="00333170"/>
    <w:rsid w:val="00333AE1"/>
    <w:rsid w:val="00334135"/>
    <w:rsid w:val="00334837"/>
    <w:rsid w:val="0033491C"/>
    <w:rsid w:val="00334A2E"/>
    <w:rsid w:val="003361B4"/>
    <w:rsid w:val="00336493"/>
    <w:rsid w:val="003400C5"/>
    <w:rsid w:val="00340933"/>
    <w:rsid w:val="003410C4"/>
    <w:rsid w:val="00342009"/>
    <w:rsid w:val="00342BF7"/>
    <w:rsid w:val="00343483"/>
    <w:rsid w:val="00343E0D"/>
    <w:rsid w:val="003451BA"/>
    <w:rsid w:val="00345545"/>
    <w:rsid w:val="00345AB8"/>
    <w:rsid w:val="003465FF"/>
    <w:rsid w:val="00346E64"/>
    <w:rsid w:val="00351562"/>
    <w:rsid w:val="003517E4"/>
    <w:rsid w:val="0035226B"/>
    <w:rsid w:val="0035432B"/>
    <w:rsid w:val="00354C84"/>
    <w:rsid w:val="00354F62"/>
    <w:rsid w:val="003559C8"/>
    <w:rsid w:val="003560B9"/>
    <w:rsid w:val="00356AA9"/>
    <w:rsid w:val="0035752B"/>
    <w:rsid w:val="003575BE"/>
    <w:rsid w:val="00361E85"/>
    <w:rsid w:val="003635B6"/>
    <w:rsid w:val="00363A35"/>
    <w:rsid w:val="00363BF5"/>
    <w:rsid w:val="003644DF"/>
    <w:rsid w:val="00365AA8"/>
    <w:rsid w:val="00367C97"/>
    <w:rsid w:val="00371E4A"/>
    <w:rsid w:val="00372192"/>
    <w:rsid w:val="0037275A"/>
    <w:rsid w:val="003749D7"/>
    <w:rsid w:val="00374B57"/>
    <w:rsid w:val="0037527C"/>
    <w:rsid w:val="00376601"/>
    <w:rsid w:val="00376CB7"/>
    <w:rsid w:val="003833E1"/>
    <w:rsid w:val="00384EB8"/>
    <w:rsid w:val="00385312"/>
    <w:rsid w:val="00385786"/>
    <w:rsid w:val="00387308"/>
    <w:rsid w:val="00387BC4"/>
    <w:rsid w:val="00390006"/>
    <w:rsid w:val="00390777"/>
    <w:rsid w:val="00391ADA"/>
    <w:rsid w:val="00392952"/>
    <w:rsid w:val="00393CBE"/>
    <w:rsid w:val="0039697C"/>
    <w:rsid w:val="00397806"/>
    <w:rsid w:val="003A00BE"/>
    <w:rsid w:val="003A02BD"/>
    <w:rsid w:val="003A14BD"/>
    <w:rsid w:val="003A19E8"/>
    <w:rsid w:val="003A1A01"/>
    <w:rsid w:val="003A2868"/>
    <w:rsid w:val="003A2A22"/>
    <w:rsid w:val="003A32B0"/>
    <w:rsid w:val="003A3898"/>
    <w:rsid w:val="003A429B"/>
    <w:rsid w:val="003B098F"/>
    <w:rsid w:val="003B29B1"/>
    <w:rsid w:val="003B2AA8"/>
    <w:rsid w:val="003B4863"/>
    <w:rsid w:val="003B49DC"/>
    <w:rsid w:val="003B50D4"/>
    <w:rsid w:val="003B575B"/>
    <w:rsid w:val="003B5EE8"/>
    <w:rsid w:val="003B65AA"/>
    <w:rsid w:val="003B65FA"/>
    <w:rsid w:val="003C0028"/>
    <w:rsid w:val="003C04DA"/>
    <w:rsid w:val="003C089E"/>
    <w:rsid w:val="003C0BAC"/>
    <w:rsid w:val="003C1377"/>
    <w:rsid w:val="003C26CA"/>
    <w:rsid w:val="003C3CFB"/>
    <w:rsid w:val="003C3EF2"/>
    <w:rsid w:val="003C4D2C"/>
    <w:rsid w:val="003C7761"/>
    <w:rsid w:val="003D0A26"/>
    <w:rsid w:val="003D1645"/>
    <w:rsid w:val="003D2DD0"/>
    <w:rsid w:val="003D3801"/>
    <w:rsid w:val="003D38EB"/>
    <w:rsid w:val="003D509B"/>
    <w:rsid w:val="003D50D8"/>
    <w:rsid w:val="003D5A50"/>
    <w:rsid w:val="003D6B9A"/>
    <w:rsid w:val="003D71E5"/>
    <w:rsid w:val="003E1DF3"/>
    <w:rsid w:val="003E2175"/>
    <w:rsid w:val="003E2422"/>
    <w:rsid w:val="003E2F44"/>
    <w:rsid w:val="003E3355"/>
    <w:rsid w:val="003E3BBD"/>
    <w:rsid w:val="003E3CBF"/>
    <w:rsid w:val="003E470B"/>
    <w:rsid w:val="003E4B21"/>
    <w:rsid w:val="003E5823"/>
    <w:rsid w:val="003E5BB4"/>
    <w:rsid w:val="003E6864"/>
    <w:rsid w:val="003E715F"/>
    <w:rsid w:val="003E7259"/>
    <w:rsid w:val="003E741C"/>
    <w:rsid w:val="003E7579"/>
    <w:rsid w:val="003E7C7D"/>
    <w:rsid w:val="003F12A2"/>
    <w:rsid w:val="003F2D9C"/>
    <w:rsid w:val="003F3AE3"/>
    <w:rsid w:val="003F4E06"/>
    <w:rsid w:val="003F593D"/>
    <w:rsid w:val="003F7231"/>
    <w:rsid w:val="003F7E94"/>
    <w:rsid w:val="0040074C"/>
    <w:rsid w:val="00400C68"/>
    <w:rsid w:val="00400E9D"/>
    <w:rsid w:val="0040233D"/>
    <w:rsid w:val="0040288B"/>
    <w:rsid w:val="004029AD"/>
    <w:rsid w:val="00402E73"/>
    <w:rsid w:val="004037A9"/>
    <w:rsid w:val="0040486B"/>
    <w:rsid w:val="00405D07"/>
    <w:rsid w:val="00406B45"/>
    <w:rsid w:val="0040707B"/>
    <w:rsid w:val="00407603"/>
    <w:rsid w:val="0040791B"/>
    <w:rsid w:val="00410E5C"/>
    <w:rsid w:val="00411242"/>
    <w:rsid w:val="0041164F"/>
    <w:rsid w:val="00411711"/>
    <w:rsid w:val="00411FBE"/>
    <w:rsid w:val="0041424F"/>
    <w:rsid w:val="0041454B"/>
    <w:rsid w:val="0041489D"/>
    <w:rsid w:val="00414DEF"/>
    <w:rsid w:val="00414DF2"/>
    <w:rsid w:val="00415741"/>
    <w:rsid w:val="00416BE7"/>
    <w:rsid w:val="0041764A"/>
    <w:rsid w:val="004204C9"/>
    <w:rsid w:val="0042173D"/>
    <w:rsid w:val="00421749"/>
    <w:rsid w:val="00421877"/>
    <w:rsid w:val="00422C3D"/>
    <w:rsid w:val="00422F69"/>
    <w:rsid w:val="0042498E"/>
    <w:rsid w:val="00424C40"/>
    <w:rsid w:val="00424E68"/>
    <w:rsid w:val="004250C9"/>
    <w:rsid w:val="00426222"/>
    <w:rsid w:val="00426C16"/>
    <w:rsid w:val="00426E66"/>
    <w:rsid w:val="004272FA"/>
    <w:rsid w:val="004278A8"/>
    <w:rsid w:val="00431AA6"/>
    <w:rsid w:val="00431F86"/>
    <w:rsid w:val="00432F8F"/>
    <w:rsid w:val="00433FC9"/>
    <w:rsid w:val="0043627C"/>
    <w:rsid w:val="00436B3B"/>
    <w:rsid w:val="00440E4E"/>
    <w:rsid w:val="00443357"/>
    <w:rsid w:val="00444097"/>
    <w:rsid w:val="00444541"/>
    <w:rsid w:val="00445347"/>
    <w:rsid w:val="00445D55"/>
    <w:rsid w:val="00445F1B"/>
    <w:rsid w:val="00445F5B"/>
    <w:rsid w:val="004465B4"/>
    <w:rsid w:val="004467EB"/>
    <w:rsid w:val="00446D56"/>
    <w:rsid w:val="00446F39"/>
    <w:rsid w:val="00450CC7"/>
    <w:rsid w:val="00451951"/>
    <w:rsid w:val="00451C19"/>
    <w:rsid w:val="00452D4F"/>
    <w:rsid w:val="00454BD9"/>
    <w:rsid w:val="00455164"/>
    <w:rsid w:val="0045666C"/>
    <w:rsid w:val="00456F73"/>
    <w:rsid w:val="00457844"/>
    <w:rsid w:val="00457F69"/>
    <w:rsid w:val="00460AB0"/>
    <w:rsid w:val="00460B3A"/>
    <w:rsid w:val="00461774"/>
    <w:rsid w:val="00463018"/>
    <w:rsid w:val="00464662"/>
    <w:rsid w:val="00464F68"/>
    <w:rsid w:val="00465FF4"/>
    <w:rsid w:val="0046692A"/>
    <w:rsid w:val="00467874"/>
    <w:rsid w:val="00467F85"/>
    <w:rsid w:val="00470EEB"/>
    <w:rsid w:val="00472135"/>
    <w:rsid w:val="004721CE"/>
    <w:rsid w:val="00472A11"/>
    <w:rsid w:val="00472C7B"/>
    <w:rsid w:val="00473869"/>
    <w:rsid w:val="00473950"/>
    <w:rsid w:val="00474496"/>
    <w:rsid w:val="004745B3"/>
    <w:rsid w:val="004747A4"/>
    <w:rsid w:val="004769C6"/>
    <w:rsid w:val="0048007F"/>
    <w:rsid w:val="00480B86"/>
    <w:rsid w:val="00480C96"/>
    <w:rsid w:val="00480FB9"/>
    <w:rsid w:val="0048132F"/>
    <w:rsid w:val="00481FEF"/>
    <w:rsid w:val="00483291"/>
    <w:rsid w:val="00483826"/>
    <w:rsid w:val="004839CA"/>
    <w:rsid w:val="00484843"/>
    <w:rsid w:val="00484C94"/>
    <w:rsid w:val="00484F38"/>
    <w:rsid w:val="004869F0"/>
    <w:rsid w:val="00486E22"/>
    <w:rsid w:val="00487491"/>
    <w:rsid w:val="00487C06"/>
    <w:rsid w:val="00487C34"/>
    <w:rsid w:val="00487D33"/>
    <w:rsid w:val="00490DD8"/>
    <w:rsid w:val="00490E53"/>
    <w:rsid w:val="00490E92"/>
    <w:rsid w:val="00491077"/>
    <w:rsid w:val="00491236"/>
    <w:rsid w:val="00491391"/>
    <w:rsid w:val="00492ADF"/>
    <w:rsid w:val="00492EF2"/>
    <w:rsid w:val="00493ADD"/>
    <w:rsid w:val="00494514"/>
    <w:rsid w:val="004951C0"/>
    <w:rsid w:val="00497BF4"/>
    <w:rsid w:val="004A10EC"/>
    <w:rsid w:val="004A29CC"/>
    <w:rsid w:val="004A2A63"/>
    <w:rsid w:val="004A47CC"/>
    <w:rsid w:val="004A723E"/>
    <w:rsid w:val="004A766F"/>
    <w:rsid w:val="004B156A"/>
    <w:rsid w:val="004B200E"/>
    <w:rsid w:val="004B3BC0"/>
    <w:rsid w:val="004B4B69"/>
    <w:rsid w:val="004B51D3"/>
    <w:rsid w:val="004B625F"/>
    <w:rsid w:val="004B68D6"/>
    <w:rsid w:val="004B6AD5"/>
    <w:rsid w:val="004B74AD"/>
    <w:rsid w:val="004C10D4"/>
    <w:rsid w:val="004C1A44"/>
    <w:rsid w:val="004C2D03"/>
    <w:rsid w:val="004C3967"/>
    <w:rsid w:val="004C3A1D"/>
    <w:rsid w:val="004C5529"/>
    <w:rsid w:val="004C6D58"/>
    <w:rsid w:val="004C7B37"/>
    <w:rsid w:val="004C7B98"/>
    <w:rsid w:val="004C7DDE"/>
    <w:rsid w:val="004C7EA9"/>
    <w:rsid w:val="004D31D9"/>
    <w:rsid w:val="004D4E89"/>
    <w:rsid w:val="004D4F88"/>
    <w:rsid w:val="004D6087"/>
    <w:rsid w:val="004D6506"/>
    <w:rsid w:val="004D7101"/>
    <w:rsid w:val="004D72E4"/>
    <w:rsid w:val="004D74F1"/>
    <w:rsid w:val="004E002F"/>
    <w:rsid w:val="004E08B1"/>
    <w:rsid w:val="004E0EBA"/>
    <w:rsid w:val="004E18F8"/>
    <w:rsid w:val="004E2711"/>
    <w:rsid w:val="004E389D"/>
    <w:rsid w:val="004E3EC1"/>
    <w:rsid w:val="004E50EA"/>
    <w:rsid w:val="004E5158"/>
    <w:rsid w:val="004E75E7"/>
    <w:rsid w:val="004E781F"/>
    <w:rsid w:val="004F2105"/>
    <w:rsid w:val="004F2639"/>
    <w:rsid w:val="004F3621"/>
    <w:rsid w:val="004F4EBA"/>
    <w:rsid w:val="004F557E"/>
    <w:rsid w:val="004F5931"/>
    <w:rsid w:val="004F60DF"/>
    <w:rsid w:val="004F676E"/>
    <w:rsid w:val="005028E8"/>
    <w:rsid w:val="00503CA3"/>
    <w:rsid w:val="0050493A"/>
    <w:rsid w:val="005049BD"/>
    <w:rsid w:val="00505A0A"/>
    <w:rsid w:val="00506536"/>
    <w:rsid w:val="0050659A"/>
    <w:rsid w:val="005070AA"/>
    <w:rsid w:val="0051060D"/>
    <w:rsid w:val="00510C21"/>
    <w:rsid w:val="00510EA1"/>
    <w:rsid w:val="00511893"/>
    <w:rsid w:val="00511D54"/>
    <w:rsid w:val="00511FE2"/>
    <w:rsid w:val="00512542"/>
    <w:rsid w:val="00512AD1"/>
    <w:rsid w:val="00513584"/>
    <w:rsid w:val="00514DAC"/>
    <w:rsid w:val="00515637"/>
    <w:rsid w:val="0051610B"/>
    <w:rsid w:val="00516AEC"/>
    <w:rsid w:val="00520AFF"/>
    <w:rsid w:val="00523135"/>
    <w:rsid w:val="0052314D"/>
    <w:rsid w:val="005232EC"/>
    <w:rsid w:val="00525B97"/>
    <w:rsid w:val="00527F5B"/>
    <w:rsid w:val="00530473"/>
    <w:rsid w:val="0053088C"/>
    <w:rsid w:val="00530ABA"/>
    <w:rsid w:val="00531795"/>
    <w:rsid w:val="00532FCE"/>
    <w:rsid w:val="00533AEC"/>
    <w:rsid w:val="00534B66"/>
    <w:rsid w:val="0053520B"/>
    <w:rsid w:val="00535CAE"/>
    <w:rsid w:val="00536D85"/>
    <w:rsid w:val="00536E2B"/>
    <w:rsid w:val="00537B38"/>
    <w:rsid w:val="00540C96"/>
    <w:rsid w:val="005416FC"/>
    <w:rsid w:val="0054257B"/>
    <w:rsid w:val="00542884"/>
    <w:rsid w:val="00542B8D"/>
    <w:rsid w:val="0054474C"/>
    <w:rsid w:val="00545AE7"/>
    <w:rsid w:val="00545FF3"/>
    <w:rsid w:val="0054659F"/>
    <w:rsid w:val="00546804"/>
    <w:rsid w:val="0054692C"/>
    <w:rsid w:val="005500DA"/>
    <w:rsid w:val="00550603"/>
    <w:rsid w:val="0055101B"/>
    <w:rsid w:val="00552428"/>
    <w:rsid w:val="00552860"/>
    <w:rsid w:val="00552D63"/>
    <w:rsid w:val="00552F51"/>
    <w:rsid w:val="00552FFC"/>
    <w:rsid w:val="00553494"/>
    <w:rsid w:val="00553B82"/>
    <w:rsid w:val="005543C2"/>
    <w:rsid w:val="0055500D"/>
    <w:rsid w:val="00555066"/>
    <w:rsid w:val="00555393"/>
    <w:rsid w:val="00557D2E"/>
    <w:rsid w:val="005612DD"/>
    <w:rsid w:val="005617A3"/>
    <w:rsid w:val="0056222A"/>
    <w:rsid w:val="00562319"/>
    <w:rsid w:val="00562953"/>
    <w:rsid w:val="0056315C"/>
    <w:rsid w:val="005646E2"/>
    <w:rsid w:val="005655B9"/>
    <w:rsid w:val="00565D9F"/>
    <w:rsid w:val="00566295"/>
    <w:rsid w:val="00566A59"/>
    <w:rsid w:val="00566BFC"/>
    <w:rsid w:val="00571313"/>
    <w:rsid w:val="005713A8"/>
    <w:rsid w:val="0057326D"/>
    <w:rsid w:val="00574477"/>
    <w:rsid w:val="00576234"/>
    <w:rsid w:val="00576706"/>
    <w:rsid w:val="00580537"/>
    <w:rsid w:val="00580936"/>
    <w:rsid w:val="00580C2C"/>
    <w:rsid w:val="00581EA6"/>
    <w:rsid w:val="005823C2"/>
    <w:rsid w:val="00582D3C"/>
    <w:rsid w:val="00584689"/>
    <w:rsid w:val="00584776"/>
    <w:rsid w:val="0058579B"/>
    <w:rsid w:val="005864FB"/>
    <w:rsid w:val="00587FC6"/>
    <w:rsid w:val="00590A7E"/>
    <w:rsid w:val="005911FE"/>
    <w:rsid w:val="00591477"/>
    <w:rsid w:val="00592956"/>
    <w:rsid w:val="00593B14"/>
    <w:rsid w:val="00593FD5"/>
    <w:rsid w:val="005943AC"/>
    <w:rsid w:val="00595323"/>
    <w:rsid w:val="00595D1C"/>
    <w:rsid w:val="00596EE2"/>
    <w:rsid w:val="005973C5"/>
    <w:rsid w:val="005A0C23"/>
    <w:rsid w:val="005A1B34"/>
    <w:rsid w:val="005A1F7E"/>
    <w:rsid w:val="005A211C"/>
    <w:rsid w:val="005A2464"/>
    <w:rsid w:val="005A3EF9"/>
    <w:rsid w:val="005A4892"/>
    <w:rsid w:val="005A4F80"/>
    <w:rsid w:val="005A53A3"/>
    <w:rsid w:val="005A62B5"/>
    <w:rsid w:val="005A777E"/>
    <w:rsid w:val="005A7878"/>
    <w:rsid w:val="005B137A"/>
    <w:rsid w:val="005B1CD6"/>
    <w:rsid w:val="005B25C7"/>
    <w:rsid w:val="005B34AB"/>
    <w:rsid w:val="005B3E88"/>
    <w:rsid w:val="005B7316"/>
    <w:rsid w:val="005B757D"/>
    <w:rsid w:val="005B7DC3"/>
    <w:rsid w:val="005C0BB8"/>
    <w:rsid w:val="005C0C44"/>
    <w:rsid w:val="005C1834"/>
    <w:rsid w:val="005C1E8A"/>
    <w:rsid w:val="005C2C43"/>
    <w:rsid w:val="005C30E6"/>
    <w:rsid w:val="005C3708"/>
    <w:rsid w:val="005C3747"/>
    <w:rsid w:val="005C3DD9"/>
    <w:rsid w:val="005C4695"/>
    <w:rsid w:val="005C471B"/>
    <w:rsid w:val="005C61E6"/>
    <w:rsid w:val="005C7DAF"/>
    <w:rsid w:val="005C7DBD"/>
    <w:rsid w:val="005D02EC"/>
    <w:rsid w:val="005D066D"/>
    <w:rsid w:val="005D14CE"/>
    <w:rsid w:val="005D1C91"/>
    <w:rsid w:val="005D229D"/>
    <w:rsid w:val="005D2F0D"/>
    <w:rsid w:val="005D3A43"/>
    <w:rsid w:val="005D438B"/>
    <w:rsid w:val="005D4E2C"/>
    <w:rsid w:val="005D78E3"/>
    <w:rsid w:val="005E03DB"/>
    <w:rsid w:val="005E0E98"/>
    <w:rsid w:val="005E0EA7"/>
    <w:rsid w:val="005E25C2"/>
    <w:rsid w:val="005E36B7"/>
    <w:rsid w:val="005E4D1B"/>
    <w:rsid w:val="005E52AA"/>
    <w:rsid w:val="005E59B7"/>
    <w:rsid w:val="005E5A19"/>
    <w:rsid w:val="005E61C7"/>
    <w:rsid w:val="005E61CD"/>
    <w:rsid w:val="005E7B8E"/>
    <w:rsid w:val="005E7D09"/>
    <w:rsid w:val="005F17AE"/>
    <w:rsid w:val="005F188E"/>
    <w:rsid w:val="005F18A3"/>
    <w:rsid w:val="005F19D5"/>
    <w:rsid w:val="005F1E23"/>
    <w:rsid w:val="005F3C9D"/>
    <w:rsid w:val="005F4012"/>
    <w:rsid w:val="005F4378"/>
    <w:rsid w:val="005F59A8"/>
    <w:rsid w:val="005F6F5F"/>
    <w:rsid w:val="005F7E6E"/>
    <w:rsid w:val="00600012"/>
    <w:rsid w:val="00600AAC"/>
    <w:rsid w:val="00601066"/>
    <w:rsid w:val="00604357"/>
    <w:rsid w:val="00606DDD"/>
    <w:rsid w:val="00607CDE"/>
    <w:rsid w:val="006105A3"/>
    <w:rsid w:val="00611FE7"/>
    <w:rsid w:val="00612900"/>
    <w:rsid w:val="00612B16"/>
    <w:rsid w:val="00614F3D"/>
    <w:rsid w:val="00616269"/>
    <w:rsid w:val="00616274"/>
    <w:rsid w:val="006172C0"/>
    <w:rsid w:val="00620285"/>
    <w:rsid w:val="00620666"/>
    <w:rsid w:val="00621263"/>
    <w:rsid w:val="00622B3E"/>
    <w:rsid w:val="006234E3"/>
    <w:rsid w:val="006241AD"/>
    <w:rsid w:val="006245D5"/>
    <w:rsid w:val="006249CB"/>
    <w:rsid w:val="00624C7F"/>
    <w:rsid w:val="00626C7C"/>
    <w:rsid w:val="00626FDD"/>
    <w:rsid w:val="006301AB"/>
    <w:rsid w:val="00630A58"/>
    <w:rsid w:val="00631286"/>
    <w:rsid w:val="0063245B"/>
    <w:rsid w:val="00632536"/>
    <w:rsid w:val="00632864"/>
    <w:rsid w:val="00632D20"/>
    <w:rsid w:val="00634D56"/>
    <w:rsid w:val="0063507C"/>
    <w:rsid w:val="006350A1"/>
    <w:rsid w:val="00636405"/>
    <w:rsid w:val="00636B48"/>
    <w:rsid w:val="00637309"/>
    <w:rsid w:val="00640095"/>
    <w:rsid w:val="00641090"/>
    <w:rsid w:val="00641369"/>
    <w:rsid w:val="006416DB"/>
    <w:rsid w:val="00641735"/>
    <w:rsid w:val="006419BE"/>
    <w:rsid w:val="00641FF3"/>
    <w:rsid w:val="0064257C"/>
    <w:rsid w:val="00642F94"/>
    <w:rsid w:val="006435B7"/>
    <w:rsid w:val="0064387C"/>
    <w:rsid w:val="00643F5E"/>
    <w:rsid w:val="006440CF"/>
    <w:rsid w:val="006444CE"/>
    <w:rsid w:val="00644656"/>
    <w:rsid w:val="0064492B"/>
    <w:rsid w:val="006463A6"/>
    <w:rsid w:val="00646587"/>
    <w:rsid w:val="006478AD"/>
    <w:rsid w:val="00647A1E"/>
    <w:rsid w:val="00647BC5"/>
    <w:rsid w:val="006500B6"/>
    <w:rsid w:val="006508FC"/>
    <w:rsid w:val="00651268"/>
    <w:rsid w:val="00651D9C"/>
    <w:rsid w:val="006527B1"/>
    <w:rsid w:val="00654AD9"/>
    <w:rsid w:val="00654D27"/>
    <w:rsid w:val="00654DB1"/>
    <w:rsid w:val="00654F29"/>
    <w:rsid w:val="0065515C"/>
    <w:rsid w:val="00655B3F"/>
    <w:rsid w:val="00656BED"/>
    <w:rsid w:val="00656D58"/>
    <w:rsid w:val="00657CCE"/>
    <w:rsid w:val="00661D67"/>
    <w:rsid w:val="00662150"/>
    <w:rsid w:val="0066281C"/>
    <w:rsid w:val="00662FFC"/>
    <w:rsid w:val="006706D1"/>
    <w:rsid w:val="0067328E"/>
    <w:rsid w:val="006735D3"/>
    <w:rsid w:val="006743A4"/>
    <w:rsid w:val="00674536"/>
    <w:rsid w:val="006749C1"/>
    <w:rsid w:val="00675E8C"/>
    <w:rsid w:val="00676A03"/>
    <w:rsid w:val="0067786B"/>
    <w:rsid w:val="00677CA1"/>
    <w:rsid w:val="00683EB9"/>
    <w:rsid w:val="00683FBF"/>
    <w:rsid w:val="00684149"/>
    <w:rsid w:val="00684654"/>
    <w:rsid w:val="00686599"/>
    <w:rsid w:val="006867DA"/>
    <w:rsid w:val="00687E5A"/>
    <w:rsid w:val="006914CD"/>
    <w:rsid w:val="00691732"/>
    <w:rsid w:val="00691745"/>
    <w:rsid w:val="006937DF"/>
    <w:rsid w:val="00695336"/>
    <w:rsid w:val="00695770"/>
    <w:rsid w:val="00695CA6"/>
    <w:rsid w:val="00695DEA"/>
    <w:rsid w:val="00695F3D"/>
    <w:rsid w:val="00696462"/>
    <w:rsid w:val="00696574"/>
    <w:rsid w:val="00696BA0"/>
    <w:rsid w:val="00696CAE"/>
    <w:rsid w:val="00696F11"/>
    <w:rsid w:val="006978C0"/>
    <w:rsid w:val="00697A27"/>
    <w:rsid w:val="00697C04"/>
    <w:rsid w:val="00697FD8"/>
    <w:rsid w:val="006A0BD3"/>
    <w:rsid w:val="006A0C12"/>
    <w:rsid w:val="006A11C6"/>
    <w:rsid w:val="006A1515"/>
    <w:rsid w:val="006A2B56"/>
    <w:rsid w:val="006A2CF4"/>
    <w:rsid w:val="006A4998"/>
    <w:rsid w:val="006A5739"/>
    <w:rsid w:val="006A62EE"/>
    <w:rsid w:val="006A681C"/>
    <w:rsid w:val="006A7701"/>
    <w:rsid w:val="006A7A83"/>
    <w:rsid w:val="006B09A2"/>
    <w:rsid w:val="006B3138"/>
    <w:rsid w:val="006B330E"/>
    <w:rsid w:val="006B3975"/>
    <w:rsid w:val="006B3A80"/>
    <w:rsid w:val="006B6810"/>
    <w:rsid w:val="006B75B1"/>
    <w:rsid w:val="006C0118"/>
    <w:rsid w:val="006C0ADC"/>
    <w:rsid w:val="006C192D"/>
    <w:rsid w:val="006C24C6"/>
    <w:rsid w:val="006C304B"/>
    <w:rsid w:val="006C3A5C"/>
    <w:rsid w:val="006C3D8F"/>
    <w:rsid w:val="006C47CF"/>
    <w:rsid w:val="006C47D8"/>
    <w:rsid w:val="006C73B7"/>
    <w:rsid w:val="006C7FE9"/>
    <w:rsid w:val="006D0468"/>
    <w:rsid w:val="006D0AFF"/>
    <w:rsid w:val="006D0FE7"/>
    <w:rsid w:val="006D30C2"/>
    <w:rsid w:val="006D354E"/>
    <w:rsid w:val="006D35C6"/>
    <w:rsid w:val="006D4160"/>
    <w:rsid w:val="006D4D18"/>
    <w:rsid w:val="006D54E9"/>
    <w:rsid w:val="006D5D13"/>
    <w:rsid w:val="006D6227"/>
    <w:rsid w:val="006D672B"/>
    <w:rsid w:val="006D7EF8"/>
    <w:rsid w:val="006E006B"/>
    <w:rsid w:val="006E0121"/>
    <w:rsid w:val="006E07D4"/>
    <w:rsid w:val="006E1308"/>
    <w:rsid w:val="006E1B30"/>
    <w:rsid w:val="006E2CED"/>
    <w:rsid w:val="006E3C72"/>
    <w:rsid w:val="006E3F6F"/>
    <w:rsid w:val="006E4CF9"/>
    <w:rsid w:val="006E5329"/>
    <w:rsid w:val="006E5568"/>
    <w:rsid w:val="006E6065"/>
    <w:rsid w:val="006E6922"/>
    <w:rsid w:val="006E6BEC"/>
    <w:rsid w:val="006E6D3B"/>
    <w:rsid w:val="006E6FA9"/>
    <w:rsid w:val="006F0AF2"/>
    <w:rsid w:val="006F16D5"/>
    <w:rsid w:val="006F1AF0"/>
    <w:rsid w:val="006F1CE6"/>
    <w:rsid w:val="006F200B"/>
    <w:rsid w:val="006F299A"/>
    <w:rsid w:val="006F3188"/>
    <w:rsid w:val="006F38B7"/>
    <w:rsid w:val="006F43EA"/>
    <w:rsid w:val="006F4AF0"/>
    <w:rsid w:val="006F5874"/>
    <w:rsid w:val="006F5FAD"/>
    <w:rsid w:val="006F62DD"/>
    <w:rsid w:val="006F76CA"/>
    <w:rsid w:val="007036C0"/>
    <w:rsid w:val="00704E86"/>
    <w:rsid w:val="007054F6"/>
    <w:rsid w:val="0070552C"/>
    <w:rsid w:val="007060C0"/>
    <w:rsid w:val="0070623A"/>
    <w:rsid w:val="007063D2"/>
    <w:rsid w:val="00706B1C"/>
    <w:rsid w:val="00707437"/>
    <w:rsid w:val="00707681"/>
    <w:rsid w:val="00710B15"/>
    <w:rsid w:val="00711492"/>
    <w:rsid w:val="00712A72"/>
    <w:rsid w:val="007136BC"/>
    <w:rsid w:val="00715493"/>
    <w:rsid w:val="00715560"/>
    <w:rsid w:val="00716612"/>
    <w:rsid w:val="00716EE1"/>
    <w:rsid w:val="0072034F"/>
    <w:rsid w:val="007213CE"/>
    <w:rsid w:val="00721806"/>
    <w:rsid w:val="00721E6C"/>
    <w:rsid w:val="0072291B"/>
    <w:rsid w:val="007246B1"/>
    <w:rsid w:val="007258F3"/>
    <w:rsid w:val="00726045"/>
    <w:rsid w:val="0072674B"/>
    <w:rsid w:val="007276AC"/>
    <w:rsid w:val="00727D79"/>
    <w:rsid w:val="00731076"/>
    <w:rsid w:val="0073197D"/>
    <w:rsid w:val="00731EA3"/>
    <w:rsid w:val="00733404"/>
    <w:rsid w:val="00733B8A"/>
    <w:rsid w:val="00734B7D"/>
    <w:rsid w:val="00736EE9"/>
    <w:rsid w:val="0073786E"/>
    <w:rsid w:val="00737B63"/>
    <w:rsid w:val="00740988"/>
    <w:rsid w:val="00740D88"/>
    <w:rsid w:val="007411EE"/>
    <w:rsid w:val="0074137D"/>
    <w:rsid w:val="00741ADA"/>
    <w:rsid w:val="00741B03"/>
    <w:rsid w:val="007421F2"/>
    <w:rsid w:val="00743F89"/>
    <w:rsid w:val="00744DF6"/>
    <w:rsid w:val="00744FDF"/>
    <w:rsid w:val="0074539D"/>
    <w:rsid w:val="00745F2E"/>
    <w:rsid w:val="0074613D"/>
    <w:rsid w:val="00747B0D"/>
    <w:rsid w:val="00747E47"/>
    <w:rsid w:val="00750D8A"/>
    <w:rsid w:val="00752B15"/>
    <w:rsid w:val="00752BD7"/>
    <w:rsid w:val="00753C42"/>
    <w:rsid w:val="00755CAA"/>
    <w:rsid w:val="00756411"/>
    <w:rsid w:val="00756892"/>
    <w:rsid w:val="007575F8"/>
    <w:rsid w:val="0076087D"/>
    <w:rsid w:val="00761B24"/>
    <w:rsid w:val="0076547B"/>
    <w:rsid w:val="007666F3"/>
    <w:rsid w:val="00772701"/>
    <w:rsid w:val="007729FB"/>
    <w:rsid w:val="00774970"/>
    <w:rsid w:val="007757F8"/>
    <w:rsid w:val="00776758"/>
    <w:rsid w:val="007770C4"/>
    <w:rsid w:val="007777BF"/>
    <w:rsid w:val="00780E3F"/>
    <w:rsid w:val="00781DF1"/>
    <w:rsid w:val="00782101"/>
    <w:rsid w:val="0078287D"/>
    <w:rsid w:val="0078376A"/>
    <w:rsid w:val="00784422"/>
    <w:rsid w:val="00784A53"/>
    <w:rsid w:val="00784D63"/>
    <w:rsid w:val="007853D2"/>
    <w:rsid w:val="00786D7B"/>
    <w:rsid w:val="007871F8"/>
    <w:rsid w:val="007905E5"/>
    <w:rsid w:val="00790881"/>
    <w:rsid w:val="007912E0"/>
    <w:rsid w:val="00791C9C"/>
    <w:rsid w:val="00792534"/>
    <w:rsid w:val="0079357D"/>
    <w:rsid w:val="007962B7"/>
    <w:rsid w:val="007962FB"/>
    <w:rsid w:val="00797D25"/>
    <w:rsid w:val="007A0BC4"/>
    <w:rsid w:val="007A0D69"/>
    <w:rsid w:val="007A24B5"/>
    <w:rsid w:val="007A262E"/>
    <w:rsid w:val="007A305D"/>
    <w:rsid w:val="007A38F5"/>
    <w:rsid w:val="007A3BEF"/>
    <w:rsid w:val="007A4344"/>
    <w:rsid w:val="007A4C20"/>
    <w:rsid w:val="007A4F80"/>
    <w:rsid w:val="007A5825"/>
    <w:rsid w:val="007B2754"/>
    <w:rsid w:val="007B3204"/>
    <w:rsid w:val="007B35CB"/>
    <w:rsid w:val="007B4677"/>
    <w:rsid w:val="007B486E"/>
    <w:rsid w:val="007B505A"/>
    <w:rsid w:val="007C087B"/>
    <w:rsid w:val="007C11A5"/>
    <w:rsid w:val="007C2344"/>
    <w:rsid w:val="007C2735"/>
    <w:rsid w:val="007C280F"/>
    <w:rsid w:val="007C2A18"/>
    <w:rsid w:val="007C2B68"/>
    <w:rsid w:val="007C356B"/>
    <w:rsid w:val="007C378E"/>
    <w:rsid w:val="007C3DD5"/>
    <w:rsid w:val="007C4742"/>
    <w:rsid w:val="007C4F4A"/>
    <w:rsid w:val="007C5354"/>
    <w:rsid w:val="007C5E7C"/>
    <w:rsid w:val="007C6E44"/>
    <w:rsid w:val="007D0898"/>
    <w:rsid w:val="007D1680"/>
    <w:rsid w:val="007D191A"/>
    <w:rsid w:val="007D1A73"/>
    <w:rsid w:val="007D2A30"/>
    <w:rsid w:val="007D336A"/>
    <w:rsid w:val="007D3D0F"/>
    <w:rsid w:val="007D49B1"/>
    <w:rsid w:val="007D5837"/>
    <w:rsid w:val="007D736D"/>
    <w:rsid w:val="007D7A49"/>
    <w:rsid w:val="007D7A9B"/>
    <w:rsid w:val="007D7FB5"/>
    <w:rsid w:val="007E05C8"/>
    <w:rsid w:val="007E0937"/>
    <w:rsid w:val="007E102F"/>
    <w:rsid w:val="007E12C6"/>
    <w:rsid w:val="007E1538"/>
    <w:rsid w:val="007E2405"/>
    <w:rsid w:val="007E2AC6"/>
    <w:rsid w:val="007E2C2E"/>
    <w:rsid w:val="007E4158"/>
    <w:rsid w:val="007E6FF0"/>
    <w:rsid w:val="007E7DBB"/>
    <w:rsid w:val="007F026C"/>
    <w:rsid w:val="007F1978"/>
    <w:rsid w:val="007F1B44"/>
    <w:rsid w:val="007F3184"/>
    <w:rsid w:val="007F37BD"/>
    <w:rsid w:val="007F38EC"/>
    <w:rsid w:val="007F42A5"/>
    <w:rsid w:val="007F45A4"/>
    <w:rsid w:val="007F47F8"/>
    <w:rsid w:val="007F49D4"/>
    <w:rsid w:val="007F6574"/>
    <w:rsid w:val="007F7BE4"/>
    <w:rsid w:val="008011AB"/>
    <w:rsid w:val="008011CE"/>
    <w:rsid w:val="008024DF"/>
    <w:rsid w:val="008032E5"/>
    <w:rsid w:val="00805205"/>
    <w:rsid w:val="00806D1C"/>
    <w:rsid w:val="00811740"/>
    <w:rsid w:val="0081177D"/>
    <w:rsid w:val="008117AD"/>
    <w:rsid w:val="008124FD"/>
    <w:rsid w:val="00812E00"/>
    <w:rsid w:val="0081427C"/>
    <w:rsid w:val="00815E47"/>
    <w:rsid w:val="008163A7"/>
    <w:rsid w:val="00817C0A"/>
    <w:rsid w:val="00820019"/>
    <w:rsid w:val="00820EB9"/>
    <w:rsid w:val="0082153D"/>
    <w:rsid w:val="008226C7"/>
    <w:rsid w:val="00822D5B"/>
    <w:rsid w:val="00822F77"/>
    <w:rsid w:val="008241BE"/>
    <w:rsid w:val="00825315"/>
    <w:rsid w:val="008256DF"/>
    <w:rsid w:val="00826603"/>
    <w:rsid w:val="008311C1"/>
    <w:rsid w:val="00833238"/>
    <w:rsid w:val="008353B2"/>
    <w:rsid w:val="00835754"/>
    <w:rsid w:val="00836BCF"/>
    <w:rsid w:val="008400D3"/>
    <w:rsid w:val="008400F3"/>
    <w:rsid w:val="0084080B"/>
    <w:rsid w:val="0084097A"/>
    <w:rsid w:val="0084108A"/>
    <w:rsid w:val="00842494"/>
    <w:rsid w:val="00842B6B"/>
    <w:rsid w:val="0084309F"/>
    <w:rsid w:val="0084332C"/>
    <w:rsid w:val="00843D3D"/>
    <w:rsid w:val="0084422D"/>
    <w:rsid w:val="00845091"/>
    <w:rsid w:val="00845A4A"/>
    <w:rsid w:val="00845EB8"/>
    <w:rsid w:val="00846A25"/>
    <w:rsid w:val="00846F63"/>
    <w:rsid w:val="00847314"/>
    <w:rsid w:val="00851602"/>
    <w:rsid w:val="00853381"/>
    <w:rsid w:val="00855629"/>
    <w:rsid w:val="00855F63"/>
    <w:rsid w:val="008574EE"/>
    <w:rsid w:val="00857F0C"/>
    <w:rsid w:val="00860F6D"/>
    <w:rsid w:val="00863035"/>
    <w:rsid w:val="008644CB"/>
    <w:rsid w:val="00864748"/>
    <w:rsid w:val="00864D53"/>
    <w:rsid w:val="0086675B"/>
    <w:rsid w:val="00866762"/>
    <w:rsid w:val="008676DD"/>
    <w:rsid w:val="0086794A"/>
    <w:rsid w:val="00867B4B"/>
    <w:rsid w:val="00871A81"/>
    <w:rsid w:val="0087322B"/>
    <w:rsid w:val="00873B30"/>
    <w:rsid w:val="00873FB9"/>
    <w:rsid w:val="00874AD1"/>
    <w:rsid w:val="00874DDC"/>
    <w:rsid w:val="008752EE"/>
    <w:rsid w:val="008761D0"/>
    <w:rsid w:val="00876D2E"/>
    <w:rsid w:val="0087714F"/>
    <w:rsid w:val="008831E6"/>
    <w:rsid w:val="00883688"/>
    <w:rsid w:val="00885DFF"/>
    <w:rsid w:val="0088661E"/>
    <w:rsid w:val="00886785"/>
    <w:rsid w:val="00886E61"/>
    <w:rsid w:val="0088716C"/>
    <w:rsid w:val="00887BFA"/>
    <w:rsid w:val="008901DE"/>
    <w:rsid w:val="00892FA3"/>
    <w:rsid w:val="008937CD"/>
    <w:rsid w:val="00893B0C"/>
    <w:rsid w:val="00893CB1"/>
    <w:rsid w:val="00894FB4"/>
    <w:rsid w:val="00895336"/>
    <w:rsid w:val="00895B4F"/>
    <w:rsid w:val="00895E06"/>
    <w:rsid w:val="00895F8B"/>
    <w:rsid w:val="008A0756"/>
    <w:rsid w:val="008A0E9C"/>
    <w:rsid w:val="008A2669"/>
    <w:rsid w:val="008A3A6D"/>
    <w:rsid w:val="008A7A6A"/>
    <w:rsid w:val="008A7AD6"/>
    <w:rsid w:val="008A7C32"/>
    <w:rsid w:val="008A7F06"/>
    <w:rsid w:val="008B00DE"/>
    <w:rsid w:val="008B0D48"/>
    <w:rsid w:val="008B1493"/>
    <w:rsid w:val="008B2962"/>
    <w:rsid w:val="008B3963"/>
    <w:rsid w:val="008B3CE0"/>
    <w:rsid w:val="008B4326"/>
    <w:rsid w:val="008B4B36"/>
    <w:rsid w:val="008B4F00"/>
    <w:rsid w:val="008B69A6"/>
    <w:rsid w:val="008B7BA6"/>
    <w:rsid w:val="008C2280"/>
    <w:rsid w:val="008C2BB7"/>
    <w:rsid w:val="008C42B9"/>
    <w:rsid w:val="008C4E0D"/>
    <w:rsid w:val="008C537A"/>
    <w:rsid w:val="008C559B"/>
    <w:rsid w:val="008C6345"/>
    <w:rsid w:val="008C72A2"/>
    <w:rsid w:val="008C744E"/>
    <w:rsid w:val="008C79D4"/>
    <w:rsid w:val="008D18CF"/>
    <w:rsid w:val="008D2614"/>
    <w:rsid w:val="008D32B4"/>
    <w:rsid w:val="008D439B"/>
    <w:rsid w:val="008D4583"/>
    <w:rsid w:val="008D4A3C"/>
    <w:rsid w:val="008D570C"/>
    <w:rsid w:val="008D5BEF"/>
    <w:rsid w:val="008D5D0E"/>
    <w:rsid w:val="008D6363"/>
    <w:rsid w:val="008D7C75"/>
    <w:rsid w:val="008E0B12"/>
    <w:rsid w:val="008E158C"/>
    <w:rsid w:val="008E1EBB"/>
    <w:rsid w:val="008E224A"/>
    <w:rsid w:val="008E2591"/>
    <w:rsid w:val="008E4F34"/>
    <w:rsid w:val="008E5650"/>
    <w:rsid w:val="008E6F2D"/>
    <w:rsid w:val="008E7BBF"/>
    <w:rsid w:val="008F0710"/>
    <w:rsid w:val="008F237E"/>
    <w:rsid w:val="008F4828"/>
    <w:rsid w:val="008F54C0"/>
    <w:rsid w:val="008F5859"/>
    <w:rsid w:val="008F69BE"/>
    <w:rsid w:val="009022A1"/>
    <w:rsid w:val="009023B2"/>
    <w:rsid w:val="00902D05"/>
    <w:rsid w:val="00903233"/>
    <w:rsid w:val="00903255"/>
    <w:rsid w:val="0090439A"/>
    <w:rsid w:val="00905E67"/>
    <w:rsid w:val="00906C23"/>
    <w:rsid w:val="00906FEB"/>
    <w:rsid w:val="009079C9"/>
    <w:rsid w:val="00907D02"/>
    <w:rsid w:val="00907EB0"/>
    <w:rsid w:val="00910061"/>
    <w:rsid w:val="00910532"/>
    <w:rsid w:val="00910B61"/>
    <w:rsid w:val="00911381"/>
    <w:rsid w:val="00913565"/>
    <w:rsid w:val="0091433C"/>
    <w:rsid w:val="0091438A"/>
    <w:rsid w:val="00915465"/>
    <w:rsid w:val="00915B23"/>
    <w:rsid w:val="00916362"/>
    <w:rsid w:val="00916DC0"/>
    <w:rsid w:val="0092069B"/>
    <w:rsid w:val="00921667"/>
    <w:rsid w:val="00922E78"/>
    <w:rsid w:val="00924C25"/>
    <w:rsid w:val="00924D82"/>
    <w:rsid w:val="00925559"/>
    <w:rsid w:val="00925957"/>
    <w:rsid w:val="00926755"/>
    <w:rsid w:val="009275FC"/>
    <w:rsid w:val="0092763F"/>
    <w:rsid w:val="00927D53"/>
    <w:rsid w:val="00927E06"/>
    <w:rsid w:val="00930C0F"/>
    <w:rsid w:val="00931ABD"/>
    <w:rsid w:val="009321D1"/>
    <w:rsid w:val="00932283"/>
    <w:rsid w:val="009322A8"/>
    <w:rsid w:val="009328E6"/>
    <w:rsid w:val="009336E7"/>
    <w:rsid w:val="0093460B"/>
    <w:rsid w:val="009367AF"/>
    <w:rsid w:val="009378C3"/>
    <w:rsid w:val="00937FE4"/>
    <w:rsid w:val="0094158E"/>
    <w:rsid w:val="0094194A"/>
    <w:rsid w:val="009422F5"/>
    <w:rsid w:val="00942F2C"/>
    <w:rsid w:val="0094363D"/>
    <w:rsid w:val="00943F5A"/>
    <w:rsid w:val="009447AA"/>
    <w:rsid w:val="009447C3"/>
    <w:rsid w:val="009456E6"/>
    <w:rsid w:val="00946E59"/>
    <w:rsid w:val="0094723A"/>
    <w:rsid w:val="00947D17"/>
    <w:rsid w:val="009516EF"/>
    <w:rsid w:val="00951721"/>
    <w:rsid w:val="009519F6"/>
    <w:rsid w:val="009529AD"/>
    <w:rsid w:val="009533A6"/>
    <w:rsid w:val="009545D3"/>
    <w:rsid w:val="00954CD8"/>
    <w:rsid w:val="00954DC3"/>
    <w:rsid w:val="00955412"/>
    <w:rsid w:val="009616B0"/>
    <w:rsid w:val="00961D4C"/>
    <w:rsid w:val="0096376A"/>
    <w:rsid w:val="0096407C"/>
    <w:rsid w:val="0096679E"/>
    <w:rsid w:val="0097309F"/>
    <w:rsid w:val="00973119"/>
    <w:rsid w:val="00973FA7"/>
    <w:rsid w:val="00974142"/>
    <w:rsid w:val="00975213"/>
    <w:rsid w:val="00975FE5"/>
    <w:rsid w:val="00976003"/>
    <w:rsid w:val="009763D0"/>
    <w:rsid w:val="00976F16"/>
    <w:rsid w:val="009770B2"/>
    <w:rsid w:val="00977444"/>
    <w:rsid w:val="00977578"/>
    <w:rsid w:val="0098006D"/>
    <w:rsid w:val="009827A8"/>
    <w:rsid w:val="009829E9"/>
    <w:rsid w:val="009832B7"/>
    <w:rsid w:val="00983AEC"/>
    <w:rsid w:val="00983E73"/>
    <w:rsid w:val="00984588"/>
    <w:rsid w:val="00984632"/>
    <w:rsid w:val="0098592E"/>
    <w:rsid w:val="00985BAC"/>
    <w:rsid w:val="00985E7F"/>
    <w:rsid w:val="00985F06"/>
    <w:rsid w:val="009863E7"/>
    <w:rsid w:val="009873B7"/>
    <w:rsid w:val="00990233"/>
    <w:rsid w:val="009913DE"/>
    <w:rsid w:val="0099140C"/>
    <w:rsid w:val="00991FC4"/>
    <w:rsid w:val="00994482"/>
    <w:rsid w:val="0099553F"/>
    <w:rsid w:val="00995EB6"/>
    <w:rsid w:val="009A06A0"/>
    <w:rsid w:val="009A0ED2"/>
    <w:rsid w:val="009A116B"/>
    <w:rsid w:val="009A1389"/>
    <w:rsid w:val="009A522C"/>
    <w:rsid w:val="009A5595"/>
    <w:rsid w:val="009A64BC"/>
    <w:rsid w:val="009A7744"/>
    <w:rsid w:val="009A7990"/>
    <w:rsid w:val="009A7DED"/>
    <w:rsid w:val="009B0C70"/>
    <w:rsid w:val="009B1679"/>
    <w:rsid w:val="009B238A"/>
    <w:rsid w:val="009B2F40"/>
    <w:rsid w:val="009B33C2"/>
    <w:rsid w:val="009B4CBF"/>
    <w:rsid w:val="009B5998"/>
    <w:rsid w:val="009B5FB1"/>
    <w:rsid w:val="009B656E"/>
    <w:rsid w:val="009B74D0"/>
    <w:rsid w:val="009C0142"/>
    <w:rsid w:val="009C0DB7"/>
    <w:rsid w:val="009C1B09"/>
    <w:rsid w:val="009C1F01"/>
    <w:rsid w:val="009C2239"/>
    <w:rsid w:val="009C2AF0"/>
    <w:rsid w:val="009C4745"/>
    <w:rsid w:val="009C5A90"/>
    <w:rsid w:val="009C6EA3"/>
    <w:rsid w:val="009C6EAD"/>
    <w:rsid w:val="009C7988"/>
    <w:rsid w:val="009D1DB1"/>
    <w:rsid w:val="009D207B"/>
    <w:rsid w:val="009D278F"/>
    <w:rsid w:val="009D27E1"/>
    <w:rsid w:val="009D2D42"/>
    <w:rsid w:val="009D381D"/>
    <w:rsid w:val="009D3DB8"/>
    <w:rsid w:val="009D4438"/>
    <w:rsid w:val="009D471F"/>
    <w:rsid w:val="009D4A0C"/>
    <w:rsid w:val="009D7636"/>
    <w:rsid w:val="009E0DAF"/>
    <w:rsid w:val="009E190A"/>
    <w:rsid w:val="009E1CF9"/>
    <w:rsid w:val="009E1DAE"/>
    <w:rsid w:val="009E29FF"/>
    <w:rsid w:val="009E2AF7"/>
    <w:rsid w:val="009E3587"/>
    <w:rsid w:val="009E36B4"/>
    <w:rsid w:val="009E3A1F"/>
    <w:rsid w:val="009E46F9"/>
    <w:rsid w:val="009E57E6"/>
    <w:rsid w:val="009E5BD2"/>
    <w:rsid w:val="009E75EE"/>
    <w:rsid w:val="009F0CEE"/>
    <w:rsid w:val="009F104C"/>
    <w:rsid w:val="009F1DCB"/>
    <w:rsid w:val="009F38BE"/>
    <w:rsid w:val="009F6CA3"/>
    <w:rsid w:val="00A00B33"/>
    <w:rsid w:val="00A01497"/>
    <w:rsid w:val="00A019C6"/>
    <w:rsid w:val="00A0232E"/>
    <w:rsid w:val="00A02EC9"/>
    <w:rsid w:val="00A03C1F"/>
    <w:rsid w:val="00A041BA"/>
    <w:rsid w:val="00A05191"/>
    <w:rsid w:val="00A0522A"/>
    <w:rsid w:val="00A06DDE"/>
    <w:rsid w:val="00A12DBB"/>
    <w:rsid w:val="00A12F22"/>
    <w:rsid w:val="00A13A29"/>
    <w:rsid w:val="00A15D33"/>
    <w:rsid w:val="00A160A1"/>
    <w:rsid w:val="00A16CCC"/>
    <w:rsid w:val="00A20E46"/>
    <w:rsid w:val="00A2164C"/>
    <w:rsid w:val="00A22968"/>
    <w:rsid w:val="00A22BEA"/>
    <w:rsid w:val="00A23359"/>
    <w:rsid w:val="00A23F32"/>
    <w:rsid w:val="00A24A7E"/>
    <w:rsid w:val="00A303EE"/>
    <w:rsid w:val="00A31941"/>
    <w:rsid w:val="00A31EA7"/>
    <w:rsid w:val="00A32427"/>
    <w:rsid w:val="00A3307F"/>
    <w:rsid w:val="00A34488"/>
    <w:rsid w:val="00A355B4"/>
    <w:rsid w:val="00A356BB"/>
    <w:rsid w:val="00A35C85"/>
    <w:rsid w:val="00A35E87"/>
    <w:rsid w:val="00A373D0"/>
    <w:rsid w:val="00A3781C"/>
    <w:rsid w:val="00A37FEB"/>
    <w:rsid w:val="00A40BD2"/>
    <w:rsid w:val="00A421A3"/>
    <w:rsid w:val="00A428D1"/>
    <w:rsid w:val="00A43446"/>
    <w:rsid w:val="00A44384"/>
    <w:rsid w:val="00A447AC"/>
    <w:rsid w:val="00A44AD6"/>
    <w:rsid w:val="00A47768"/>
    <w:rsid w:val="00A503CB"/>
    <w:rsid w:val="00A50C16"/>
    <w:rsid w:val="00A5123A"/>
    <w:rsid w:val="00A51B1A"/>
    <w:rsid w:val="00A51B91"/>
    <w:rsid w:val="00A520BD"/>
    <w:rsid w:val="00A52A3F"/>
    <w:rsid w:val="00A53B82"/>
    <w:rsid w:val="00A541CB"/>
    <w:rsid w:val="00A542BA"/>
    <w:rsid w:val="00A56E1B"/>
    <w:rsid w:val="00A571D6"/>
    <w:rsid w:val="00A57346"/>
    <w:rsid w:val="00A57C82"/>
    <w:rsid w:val="00A603D9"/>
    <w:rsid w:val="00A612F2"/>
    <w:rsid w:val="00A613E4"/>
    <w:rsid w:val="00A61DD9"/>
    <w:rsid w:val="00A61E02"/>
    <w:rsid w:val="00A62221"/>
    <w:rsid w:val="00A623A8"/>
    <w:rsid w:val="00A62B12"/>
    <w:rsid w:val="00A63C68"/>
    <w:rsid w:val="00A6425C"/>
    <w:rsid w:val="00A64DC1"/>
    <w:rsid w:val="00A64EB3"/>
    <w:rsid w:val="00A652A2"/>
    <w:rsid w:val="00A663CC"/>
    <w:rsid w:val="00A66A97"/>
    <w:rsid w:val="00A67D09"/>
    <w:rsid w:val="00A67F71"/>
    <w:rsid w:val="00A7077B"/>
    <w:rsid w:val="00A71406"/>
    <w:rsid w:val="00A71F80"/>
    <w:rsid w:val="00A73DDC"/>
    <w:rsid w:val="00A74FF2"/>
    <w:rsid w:val="00A758BF"/>
    <w:rsid w:val="00A75E19"/>
    <w:rsid w:val="00A775A2"/>
    <w:rsid w:val="00A80341"/>
    <w:rsid w:val="00A82DB8"/>
    <w:rsid w:val="00A850AB"/>
    <w:rsid w:val="00A8518E"/>
    <w:rsid w:val="00A853D0"/>
    <w:rsid w:val="00A85F65"/>
    <w:rsid w:val="00A85F80"/>
    <w:rsid w:val="00A86085"/>
    <w:rsid w:val="00A876F5"/>
    <w:rsid w:val="00A9076D"/>
    <w:rsid w:val="00A918C5"/>
    <w:rsid w:val="00A91D84"/>
    <w:rsid w:val="00A93198"/>
    <w:rsid w:val="00A93806"/>
    <w:rsid w:val="00A96558"/>
    <w:rsid w:val="00A9665F"/>
    <w:rsid w:val="00A971D2"/>
    <w:rsid w:val="00AA1FF2"/>
    <w:rsid w:val="00AA2CC1"/>
    <w:rsid w:val="00AA329E"/>
    <w:rsid w:val="00AA3343"/>
    <w:rsid w:val="00AA4207"/>
    <w:rsid w:val="00AA42F7"/>
    <w:rsid w:val="00AA43F1"/>
    <w:rsid w:val="00AA6E48"/>
    <w:rsid w:val="00AA6E7A"/>
    <w:rsid w:val="00AB10AF"/>
    <w:rsid w:val="00AB1414"/>
    <w:rsid w:val="00AB2678"/>
    <w:rsid w:val="00AB2F94"/>
    <w:rsid w:val="00AB4FCE"/>
    <w:rsid w:val="00AB55BB"/>
    <w:rsid w:val="00AB61F0"/>
    <w:rsid w:val="00AB6B19"/>
    <w:rsid w:val="00AB6C5E"/>
    <w:rsid w:val="00AB6CEE"/>
    <w:rsid w:val="00AB6EA9"/>
    <w:rsid w:val="00AB7271"/>
    <w:rsid w:val="00AB74A7"/>
    <w:rsid w:val="00AB7C78"/>
    <w:rsid w:val="00AC07F4"/>
    <w:rsid w:val="00AC12EC"/>
    <w:rsid w:val="00AC56C5"/>
    <w:rsid w:val="00AC5A0A"/>
    <w:rsid w:val="00AC68B3"/>
    <w:rsid w:val="00AC6D2B"/>
    <w:rsid w:val="00AC7DF4"/>
    <w:rsid w:val="00AD12BD"/>
    <w:rsid w:val="00AD1B86"/>
    <w:rsid w:val="00AD2E4A"/>
    <w:rsid w:val="00AD3001"/>
    <w:rsid w:val="00AD434F"/>
    <w:rsid w:val="00AD4FC4"/>
    <w:rsid w:val="00AD60B5"/>
    <w:rsid w:val="00AD67D4"/>
    <w:rsid w:val="00AD6D07"/>
    <w:rsid w:val="00AD6E0E"/>
    <w:rsid w:val="00AD74ED"/>
    <w:rsid w:val="00AE0119"/>
    <w:rsid w:val="00AE262D"/>
    <w:rsid w:val="00AE27BC"/>
    <w:rsid w:val="00AE3567"/>
    <w:rsid w:val="00AE5559"/>
    <w:rsid w:val="00AE57A9"/>
    <w:rsid w:val="00AE599B"/>
    <w:rsid w:val="00AE6F52"/>
    <w:rsid w:val="00AE6F8C"/>
    <w:rsid w:val="00AE7D2C"/>
    <w:rsid w:val="00AF0BC2"/>
    <w:rsid w:val="00AF2211"/>
    <w:rsid w:val="00AF3464"/>
    <w:rsid w:val="00AF38C9"/>
    <w:rsid w:val="00AF440B"/>
    <w:rsid w:val="00AF5EC1"/>
    <w:rsid w:val="00AF5F05"/>
    <w:rsid w:val="00AF5FBA"/>
    <w:rsid w:val="00AF61FE"/>
    <w:rsid w:val="00AF6E7F"/>
    <w:rsid w:val="00AF75F8"/>
    <w:rsid w:val="00AF7A57"/>
    <w:rsid w:val="00AF7A65"/>
    <w:rsid w:val="00B01451"/>
    <w:rsid w:val="00B02506"/>
    <w:rsid w:val="00B028D1"/>
    <w:rsid w:val="00B032FC"/>
    <w:rsid w:val="00B05040"/>
    <w:rsid w:val="00B06B06"/>
    <w:rsid w:val="00B0712B"/>
    <w:rsid w:val="00B07797"/>
    <w:rsid w:val="00B07AC9"/>
    <w:rsid w:val="00B109FB"/>
    <w:rsid w:val="00B11054"/>
    <w:rsid w:val="00B1143D"/>
    <w:rsid w:val="00B14D82"/>
    <w:rsid w:val="00B1543A"/>
    <w:rsid w:val="00B16644"/>
    <w:rsid w:val="00B2060C"/>
    <w:rsid w:val="00B2139F"/>
    <w:rsid w:val="00B223CA"/>
    <w:rsid w:val="00B22592"/>
    <w:rsid w:val="00B226F1"/>
    <w:rsid w:val="00B23596"/>
    <w:rsid w:val="00B2517C"/>
    <w:rsid w:val="00B27285"/>
    <w:rsid w:val="00B27A4E"/>
    <w:rsid w:val="00B27D85"/>
    <w:rsid w:val="00B27DC2"/>
    <w:rsid w:val="00B30B6A"/>
    <w:rsid w:val="00B3207F"/>
    <w:rsid w:val="00B32200"/>
    <w:rsid w:val="00B3342E"/>
    <w:rsid w:val="00B33E83"/>
    <w:rsid w:val="00B34E45"/>
    <w:rsid w:val="00B3610D"/>
    <w:rsid w:val="00B370FB"/>
    <w:rsid w:val="00B3724D"/>
    <w:rsid w:val="00B37F96"/>
    <w:rsid w:val="00B41518"/>
    <w:rsid w:val="00B41611"/>
    <w:rsid w:val="00B4191D"/>
    <w:rsid w:val="00B41BC9"/>
    <w:rsid w:val="00B42BA7"/>
    <w:rsid w:val="00B4365B"/>
    <w:rsid w:val="00B455EC"/>
    <w:rsid w:val="00B4599F"/>
    <w:rsid w:val="00B45F98"/>
    <w:rsid w:val="00B463CD"/>
    <w:rsid w:val="00B46909"/>
    <w:rsid w:val="00B50C4C"/>
    <w:rsid w:val="00B51094"/>
    <w:rsid w:val="00B52BFB"/>
    <w:rsid w:val="00B5349C"/>
    <w:rsid w:val="00B53B7F"/>
    <w:rsid w:val="00B54808"/>
    <w:rsid w:val="00B55237"/>
    <w:rsid w:val="00B55A55"/>
    <w:rsid w:val="00B56EC6"/>
    <w:rsid w:val="00B57EA6"/>
    <w:rsid w:val="00B60021"/>
    <w:rsid w:val="00B60339"/>
    <w:rsid w:val="00B60A1D"/>
    <w:rsid w:val="00B60C9E"/>
    <w:rsid w:val="00B61461"/>
    <w:rsid w:val="00B619E8"/>
    <w:rsid w:val="00B619FA"/>
    <w:rsid w:val="00B620A2"/>
    <w:rsid w:val="00B62D80"/>
    <w:rsid w:val="00B63D3D"/>
    <w:rsid w:val="00B641C9"/>
    <w:rsid w:val="00B6426A"/>
    <w:rsid w:val="00B643B5"/>
    <w:rsid w:val="00B644CA"/>
    <w:rsid w:val="00B647D7"/>
    <w:rsid w:val="00B65498"/>
    <w:rsid w:val="00B66820"/>
    <w:rsid w:val="00B66BFC"/>
    <w:rsid w:val="00B6785A"/>
    <w:rsid w:val="00B67D88"/>
    <w:rsid w:val="00B716E4"/>
    <w:rsid w:val="00B7333E"/>
    <w:rsid w:val="00B73550"/>
    <w:rsid w:val="00B737A4"/>
    <w:rsid w:val="00B74006"/>
    <w:rsid w:val="00B75410"/>
    <w:rsid w:val="00B75437"/>
    <w:rsid w:val="00B75A47"/>
    <w:rsid w:val="00B75FC7"/>
    <w:rsid w:val="00B76B29"/>
    <w:rsid w:val="00B77607"/>
    <w:rsid w:val="00B77C27"/>
    <w:rsid w:val="00B806B0"/>
    <w:rsid w:val="00B80F90"/>
    <w:rsid w:val="00B81134"/>
    <w:rsid w:val="00B82A66"/>
    <w:rsid w:val="00B8344A"/>
    <w:rsid w:val="00B83DFC"/>
    <w:rsid w:val="00B85418"/>
    <w:rsid w:val="00B86E55"/>
    <w:rsid w:val="00B87B06"/>
    <w:rsid w:val="00B87B55"/>
    <w:rsid w:val="00B87E7F"/>
    <w:rsid w:val="00B90E31"/>
    <w:rsid w:val="00B91355"/>
    <w:rsid w:val="00B91BE9"/>
    <w:rsid w:val="00B91FC9"/>
    <w:rsid w:val="00B93417"/>
    <w:rsid w:val="00B94D63"/>
    <w:rsid w:val="00B950DD"/>
    <w:rsid w:val="00B96025"/>
    <w:rsid w:val="00B96134"/>
    <w:rsid w:val="00B96ABD"/>
    <w:rsid w:val="00B97757"/>
    <w:rsid w:val="00BA05CF"/>
    <w:rsid w:val="00BA0A9B"/>
    <w:rsid w:val="00BA1F19"/>
    <w:rsid w:val="00BA398A"/>
    <w:rsid w:val="00BA619B"/>
    <w:rsid w:val="00BA6453"/>
    <w:rsid w:val="00BA6808"/>
    <w:rsid w:val="00BA6C2A"/>
    <w:rsid w:val="00BB0D41"/>
    <w:rsid w:val="00BB1ACC"/>
    <w:rsid w:val="00BB28D5"/>
    <w:rsid w:val="00BB28F5"/>
    <w:rsid w:val="00BC0294"/>
    <w:rsid w:val="00BC072C"/>
    <w:rsid w:val="00BC0F07"/>
    <w:rsid w:val="00BC21F4"/>
    <w:rsid w:val="00BC3286"/>
    <w:rsid w:val="00BC70DF"/>
    <w:rsid w:val="00BC79B5"/>
    <w:rsid w:val="00BC7FAC"/>
    <w:rsid w:val="00BD036E"/>
    <w:rsid w:val="00BD04BA"/>
    <w:rsid w:val="00BD06D8"/>
    <w:rsid w:val="00BD23C8"/>
    <w:rsid w:val="00BD3978"/>
    <w:rsid w:val="00BD4767"/>
    <w:rsid w:val="00BD4A16"/>
    <w:rsid w:val="00BD4EE5"/>
    <w:rsid w:val="00BD5261"/>
    <w:rsid w:val="00BD535D"/>
    <w:rsid w:val="00BD66F2"/>
    <w:rsid w:val="00BD6AEF"/>
    <w:rsid w:val="00BD6BFF"/>
    <w:rsid w:val="00BD7973"/>
    <w:rsid w:val="00BD7D71"/>
    <w:rsid w:val="00BE15D1"/>
    <w:rsid w:val="00BE383D"/>
    <w:rsid w:val="00BE3B2E"/>
    <w:rsid w:val="00BE4C4C"/>
    <w:rsid w:val="00BE6527"/>
    <w:rsid w:val="00BE6ED8"/>
    <w:rsid w:val="00BE765B"/>
    <w:rsid w:val="00BE7C65"/>
    <w:rsid w:val="00BE7F1B"/>
    <w:rsid w:val="00BF017F"/>
    <w:rsid w:val="00BF207B"/>
    <w:rsid w:val="00BF3051"/>
    <w:rsid w:val="00BF4368"/>
    <w:rsid w:val="00BF4726"/>
    <w:rsid w:val="00BF4AF1"/>
    <w:rsid w:val="00BF5C14"/>
    <w:rsid w:val="00BF6A63"/>
    <w:rsid w:val="00BF706B"/>
    <w:rsid w:val="00BF7242"/>
    <w:rsid w:val="00BF7315"/>
    <w:rsid w:val="00BF7E7D"/>
    <w:rsid w:val="00C00BEE"/>
    <w:rsid w:val="00C02B7C"/>
    <w:rsid w:val="00C02DF0"/>
    <w:rsid w:val="00C0398B"/>
    <w:rsid w:val="00C04A2D"/>
    <w:rsid w:val="00C05DE8"/>
    <w:rsid w:val="00C06493"/>
    <w:rsid w:val="00C1111E"/>
    <w:rsid w:val="00C11F6B"/>
    <w:rsid w:val="00C12ABD"/>
    <w:rsid w:val="00C1461C"/>
    <w:rsid w:val="00C146EB"/>
    <w:rsid w:val="00C15DDC"/>
    <w:rsid w:val="00C16477"/>
    <w:rsid w:val="00C16FA3"/>
    <w:rsid w:val="00C21668"/>
    <w:rsid w:val="00C22C46"/>
    <w:rsid w:val="00C244D7"/>
    <w:rsid w:val="00C24E08"/>
    <w:rsid w:val="00C25CCF"/>
    <w:rsid w:val="00C261E8"/>
    <w:rsid w:val="00C26AB4"/>
    <w:rsid w:val="00C26D65"/>
    <w:rsid w:val="00C308AD"/>
    <w:rsid w:val="00C3120F"/>
    <w:rsid w:val="00C313A6"/>
    <w:rsid w:val="00C31461"/>
    <w:rsid w:val="00C33819"/>
    <w:rsid w:val="00C34A0B"/>
    <w:rsid w:val="00C34E86"/>
    <w:rsid w:val="00C3501B"/>
    <w:rsid w:val="00C35179"/>
    <w:rsid w:val="00C35C3B"/>
    <w:rsid w:val="00C36129"/>
    <w:rsid w:val="00C36438"/>
    <w:rsid w:val="00C37564"/>
    <w:rsid w:val="00C41F94"/>
    <w:rsid w:val="00C44252"/>
    <w:rsid w:val="00C44D75"/>
    <w:rsid w:val="00C46677"/>
    <w:rsid w:val="00C46922"/>
    <w:rsid w:val="00C46C2B"/>
    <w:rsid w:val="00C47044"/>
    <w:rsid w:val="00C5048D"/>
    <w:rsid w:val="00C506C6"/>
    <w:rsid w:val="00C50F07"/>
    <w:rsid w:val="00C51633"/>
    <w:rsid w:val="00C531C1"/>
    <w:rsid w:val="00C55CC0"/>
    <w:rsid w:val="00C55DD5"/>
    <w:rsid w:val="00C5670F"/>
    <w:rsid w:val="00C608C1"/>
    <w:rsid w:val="00C62478"/>
    <w:rsid w:val="00C632C0"/>
    <w:rsid w:val="00C65BD0"/>
    <w:rsid w:val="00C66FC8"/>
    <w:rsid w:val="00C7250C"/>
    <w:rsid w:val="00C72EC6"/>
    <w:rsid w:val="00C73389"/>
    <w:rsid w:val="00C73C6C"/>
    <w:rsid w:val="00C744B5"/>
    <w:rsid w:val="00C759AE"/>
    <w:rsid w:val="00C76B0A"/>
    <w:rsid w:val="00C7793D"/>
    <w:rsid w:val="00C80063"/>
    <w:rsid w:val="00C82359"/>
    <w:rsid w:val="00C824AF"/>
    <w:rsid w:val="00C828DF"/>
    <w:rsid w:val="00C82A4F"/>
    <w:rsid w:val="00C82F47"/>
    <w:rsid w:val="00C83888"/>
    <w:rsid w:val="00C84600"/>
    <w:rsid w:val="00C85525"/>
    <w:rsid w:val="00C85CB0"/>
    <w:rsid w:val="00C86F77"/>
    <w:rsid w:val="00C87CDC"/>
    <w:rsid w:val="00C90531"/>
    <w:rsid w:val="00C9112E"/>
    <w:rsid w:val="00C92869"/>
    <w:rsid w:val="00C93B36"/>
    <w:rsid w:val="00C96B72"/>
    <w:rsid w:val="00C97AA9"/>
    <w:rsid w:val="00C97D81"/>
    <w:rsid w:val="00C97F44"/>
    <w:rsid w:val="00CA0108"/>
    <w:rsid w:val="00CA0381"/>
    <w:rsid w:val="00CA1015"/>
    <w:rsid w:val="00CA134B"/>
    <w:rsid w:val="00CA3446"/>
    <w:rsid w:val="00CA3468"/>
    <w:rsid w:val="00CA4251"/>
    <w:rsid w:val="00CA4313"/>
    <w:rsid w:val="00CA4C45"/>
    <w:rsid w:val="00CA574B"/>
    <w:rsid w:val="00CA5E09"/>
    <w:rsid w:val="00CA5FA2"/>
    <w:rsid w:val="00CA63C9"/>
    <w:rsid w:val="00CA694E"/>
    <w:rsid w:val="00CA72D2"/>
    <w:rsid w:val="00CB03C3"/>
    <w:rsid w:val="00CB2933"/>
    <w:rsid w:val="00CB335C"/>
    <w:rsid w:val="00CB39B2"/>
    <w:rsid w:val="00CB4243"/>
    <w:rsid w:val="00CB520E"/>
    <w:rsid w:val="00CB5A20"/>
    <w:rsid w:val="00CB655A"/>
    <w:rsid w:val="00CB6AAF"/>
    <w:rsid w:val="00CB7827"/>
    <w:rsid w:val="00CC0D63"/>
    <w:rsid w:val="00CC1000"/>
    <w:rsid w:val="00CC104B"/>
    <w:rsid w:val="00CC1322"/>
    <w:rsid w:val="00CC2C9F"/>
    <w:rsid w:val="00CC3BD5"/>
    <w:rsid w:val="00CC470A"/>
    <w:rsid w:val="00CC5B8A"/>
    <w:rsid w:val="00CC6492"/>
    <w:rsid w:val="00CC76CE"/>
    <w:rsid w:val="00CC780B"/>
    <w:rsid w:val="00CC7BE4"/>
    <w:rsid w:val="00CD0EE7"/>
    <w:rsid w:val="00CD2808"/>
    <w:rsid w:val="00CD2B33"/>
    <w:rsid w:val="00CD4F60"/>
    <w:rsid w:val="00CD5E81"/>
    <w:rsid w:val="00CD638E"/>
    <w:rsid w:val="00CD692E"/>
    <w:rsid w:val="00CD6F24"/>
    <w:rsid w:val="00CE1B19"/>
    <w:rsid w:val="00CE2106"/>
    <w:rsid w:val="00CE3978"/>
    <w:rsid w:val="00CE3AFE"/>
    <w:rsid w:val="00CE4480"/>
    <w:rsid w:val="00CE4ABE"/>
    <w:rsid w:val="00CE6EC9"/>
    <w:rsid w:val="00CE700F"/>
    <w:rsid w:val="00CE748D"/>
    <w:rsid w:val="00CF2A47"/>
    <w:rsid w:val="00CF3201"/>
    <w:rsid w:val="00CF3559"/>
    <w:rsid w:val="00CF3B27"/>
    <w:rsid w:val="00CF4B71"/>
    <w:rsid w:val="00CF5D27"/>
    <w:rsid w:val="00CF6CBC"/>
    <w:rsid w:val="00CF79BF"/>
    <w:rsid w:val="00D00B8D"/>
    <w:rsid w:val="00D01472"/>
    <w:rsid w:val="00D0167F"/>
    <w:rsid w:val="00D02811"/>
    <w:rsid w:val="00D033E2"/>
    <w:rsid w:val="00D03C8E"/>
    <w:rsid w:val="00D041A3"/>
    <w:rsid w:val="00D04668"/>
    <w:rsid w:val="00D04902"/>
    <w:rsid w:val="00D04EE4"/>
    <w:rsid w:val="00D0558E"/>
    <w:rsid w:val="00D05857"/>
    <w:rsid w:val="00D05C83"/>
    <w:rsid w:val="00D05E81"/>
    <w:rsid w:val="00D065AB"/>
    <w:rsid w:val="00D07A5D"/>
    <w:rsid w:val="00D07F6B"/>
    <w:rsid w:val="00D13226"/>
    <w:rsid w:val="00D1322C"/>
    <w:rsid w:val="00D13DA6"/>
    <w:rsid w:val="00D148B6"/>
    <w:rsid w:val="00D14DBA"/>
    <w:rsid w:val="00D152DD"/>
    <w:rsid w:val="00D153FD"/>
    <w:rsid w:val="00D1613D"/>
    <w:rsid w:val="00D16C8D"/>
    <w:rsid w:val="00D17CFC"/>
    <w:rsid w:val="00D17F4E"/>
    <w:rsid w:val="00D20800"/>
    <w:rsid w:val="00D20B2A"/>
    <w:rsid w:val="00D21A72"/>
    <w:rsid w:val="00D22CDF"/>
    <w:rsid w:val="00D234BC"/>
    <w:rsid w:val="00D23701"/>
    <w:rsid w:val="00D23EE0"/>
    <w:rsid w:val="00D2492D"/>
    <w:rsid w:val="00D26038"/>
    <w:rsid w:val="00D2617F"/>
    <w:rsid w:val="00D26DDE"/>
    <w:rsid w:val="00D26DF9"/>
    <w:rsid w:val="00D27924"/>
    <w:rsid w:val="00D3126C"/>
    <w:rsid w:val="00D341FA"/>
    <w:rsid w:val="00D34637"/>
    <w:rsid w:val="00D35C6A"/>
    <w:rsid w:val="00D36700"/>
    <w:rsid w:val="00D406A5"/>
    <w:rsid w:val="00D41B02"/>
    <w:rsid w:val="00D42568"/>
    <w:rsid w:val="00D42C0C"/>
    <w:rsid w:val="00D43A18"/>
    <w:rsid w:val="00D45FE6"/>
    <w:rsid w:val="00D4658F"/>
    <w:rsid w:val="00D4712D"/>
    <w:rsid w:val="00D5073A"/>
    <w:rsid w:val="00D50E3C"/>
    <w:rsid w:val="00D50F8B"/>
    <w:rsid w:val="00D51D3F"/>
    <w:rsid w:val="00D51EF9"/>
    <w:rsid w:val="00D53C63"/>
    <w:rsid w:val="00D5410D"/>
    <w:rsid w:val="00D54BFE"/>
    <w:rsid w:val="00D55445"/>
    <w:rsid w:val="00D55821"/>
    <w:rsid w:val="00D55BF5"/>
    <w:rsid w:val="00D5656E"/>
    <w:rsid w:val="00D56A2A"/>
    <w:rsid w:val="00D56A37"/>
    <w:rsid w:val="00D5729A"/>
    <w:rsid w:val="00D60C27"/>
    <w:rsid w:val="00D61B4F"/>
    <w:rsid w:val="00D62B6B"/>
    <w:rsid w:val="00D640C7"/>
    <w:rsid w:val="00D64CAA"/>
    <w:rsid w:val="00D65632"/>
    <w:rsid w:val="00D65D65"/>
    <w:rsid w:val="00D67308"/>
    <w:rsid w:val="00D674E3"/>
    <w:rsid w:val="00D702F9"/>
    <w:rsid w:val="00D70945"/>
    <w:rsid w:val="00D70A81"/>
    <w:rsid w:val="00D71B5A"/>
    <w:rsid w:val="00D72836"/>
    <w:rsid w:val="00D72EA9"/>
    <w:rsid w:val="00D73F86"/>
    <w:rsid w:val="00D75248"/>
    <w:rsid w:val="00D75258"/>
    <w:rsid w:val="00D75B76"/>
    <w:rsid w:val="00D76B20"/>
    <w:rsid w:val="00D773BD"/>
    <w:rsid w:val="00D77A80"/>
    <w:rsid w:val="00D77F46"/>
    <w:rsid w:val="00D77F5D"/>
    <w:rsid w:val="00D8218A"/>
    <w:rsid w:val="00D84089"/>
    <w:rsid w:val="00D8440F"/>
    <w:rsid w:val="00D84538"/>
    <w:rsid w:val="00D84BF7"/>
    <w:rsid w:val="00D85717"/>
    <w:rsid w:val="00D8754F"/>
    <w:rsid w:val="00D87C71"/>
    <w:rsid w:val="00D90DDA"/>
    <w:rsid w:val="00D90F14"/>
    <w:rsid w:val="00D91BDE"/>
    <w:rsid w:val="00D91F30"/>
    <w:rsid w:val="00D925EB"/>
    <w:rsid w:val="00D94B68"/>
    <w:rsid w:val="00D956CD"/>
    <w:rsid w:val="00D95930"/>
    <w:rsid w:val="00D95E8A"/>
    <w:rsid w:val="00D962B4"/>
    <w:rsid w:val="00DA1157"/>
    <w:rsid w:val="00DA15B6"/>
    <w:rsid w:val="00DA2600"/>
    <w:rsid w:val="00DA3188"/>
    <w:rsid w:val="00DA358D"/>
    <w:rsid w:val="00DA381E"/>
    <w:rsid w:val="00DA41A8"/>
    <w:rsid w:val="00DA42CC"/>
    <w:rsid w:val="00DA4598"/>
    <w:rsid w:val="00DA4CF6"/>
    <w:rsid w:val="00DA4D96"/>
    <w:rsid w:val="00DB09F2"/>
    <w:rsid w:val="00DB1427"/>
    <w:rsid w:val="00DB1D5D"/>
    <w:rsid w:val="00DB1EA3"/>
    <w:rsid w:val="00DB35A8"/>
    <w:rsid w:val="00DB414C"/>
    <w:rsid w:val="00DB54F7"/>
    <w:rsid w:val="00DB5870"/>
    <w:rsid w:val="00DB5D97"/>
    <w:rsid w:val="00DB7B50"/>
    <w:rsid w:val="00DC0F4A"/>
    <w:rsid w:val="00DC26F2"/>
    <w:rsid w:val="00DC4396"/>
    <w:rsid w:val="00DC49B9"/>
    <w:rsid w:val="00DC5540"/>
    <w:rsid w:val="00DC62CE"/>
    <w:rsid w:val="00DC66D5"/>
    <w:rsid w:val="00DC6FAB"/>
    <w:rsid w:val="00DD08FB"/>
    <w:rsid w:val="00DD0E14"/>
    <w:rsid w:val="00DD0FC8"/>
    <w:rsid w:val="00DD1047"/>
    <w:rsid w:val="00DD11E6"/>
    <w:rsid w:val="00DD1D93"/>
    <w:rsid w:val="00DD25AA"/>
    <w:rsid w:val="00DD28CE"/>
    <w:rsid w:val="00DD2F69"/>
    <w:rsid w:val="00DD3B80"/>
    <w:rsid w:val="00DD4B31"/>
    <w:rsid w:val="00DD5612"/>
    <w:rsid w:val="00DD5D1B"/>
    <w:rsid w:val="00DD64CD"/>
    <w:rsid w:val="00DD6C83"/>
    <w:rsid w:val="00DD6D14"/>
    <w:rsid w:val="00DD7384"/>
    <w:rsid w:val="00DD7CC8"/>
    <w:rsid w:val="00DE1FE4"/>
    <w:rsid w:val="00DE3077"/>
    <w:rsid w:val="00DE3899"/>
    <w:rsid w:val="00DE38BC"/>
    <w:rsid w:val="00DE3A18"/>
    <w:rsid w:val="00DE3E67"/>
    <w:rsid w:val="00DE5008"/>
    <w:rsid w:val="00DE776D"/>
    <w:rsid w:val="00DF1F51"/>
    <w:rsid w:val="00DF2F76"/>
    <w:rsid w:val="00DF31E6"/>
    <w:rsid w:val="00DF40B2"/>
    <w:rsid w:val="00DF4A4E"/>
    <w:rsid w:val="00DF4C52"/>
    <w:rsid w:val="00DF615D"/>
    <w:rsid w:val="00DF7D56"/>
    <w:rsid w:val="00DF7F99"/>
    <w:rsid w:val="00E00050"/>
    <w:rsid w:val="00E00A7C"/>
    <w:rsid w:val="00E019F0"/>
    <w:rsid w:val="00E0319A"/>
    <w:rsid w:val="00E0372B"/>
    <w:rsid w:val="00E03C70"/>
    <w:rsid w:val="00E044EF"/>
    <w:rsid w:val="00E047DF"/>
    <w:rsid w:val="00E05586"/>
    <w:rsid w:val="00E06235"/>
    <w:rsid w:val="00E1022D"/>
    <w:rsid w:val="00E107E1"/>
    <w:rsid w:val="00E1230B"/>
    <w:rsid w:val="00E131A2"/>
    <w:rsid w:val="00E132B3"/>
    <w:rsid w:val="00E13443"/>
    <w:rsid w:val="00E140D8"/>
    <w:rsid w:val="00E14BC5"/>
    <w:rsid w:val="00E1545B"/>
    <w:rsid w:val="00E16EDA"/>
    <w:rsid w:val="00E172F9"/>
    <w:rsid w:val="00E20BE4"/>
    <w:rsid w:val="00E20E4E"/>
    <w:rsid w:val="00E21F65"/>
    <w:rsid w:val="00E22C56"/>
    <w:rsid w:val="00E2579E"/>
    <w:rsid w:val="00E26449"/>
    <w:rsid w:val="00E2742F"/>
    <w:rsid w:val="00E300CA"/>
    <w:rsid w:val="00E30A10"/>
    <w:rsid w:val="00E3328C"/>
    <w:rsid w:val="00E335F0"/>
    <w:rsid w:val="00E34083"/>
    <w:rsid w:val="00E35C36"/>
    <w:rsid w:val="00E36026"/>
    <w:rsid w:val="00E36766"/>
    <w:rsid w:val="00E37EB3"/>
    <w:rsid w:val="00E41EAF"/>
    <w:rsid w:val="00E41FE2"/>
    <w:rsid w:val="00E4220B"/>
    <w:rsid w:val="00E426CC"/>
    <w:rsid w:val="00E436E9"/>
    <w:rsid w:val="00E462A1"/>
    <w:rsid w:val="00E46E97"/>
    <w:rsid w:val="00E4709F"/>
    <w:rsid w:val="00E47FA1"/>
    <w:rsid w:val="00E50EA6"/>
    <w:rsid w:val="00E5100F"/>
    <w:rsid w:val="00E51A48"/>
    <w:rsid w:val="00E51AC9"/>
    <w:rsid w:val="00E531AE"/>
    <w:rsid w:val="00E53596"/>
    <w:rsid w:val="00E53710"/>
    <w:rsid w:val="00E545DF"/>
    <w:rsid w:val="00E54F50"/>
    <w:rsid w:val="00E5571D"/>
    <w:rsid w:val="00E56BF6"/>
    <w:rsid w:val="00E56E91"/>
    <w:rsid w:val="00E603E8"/>
    <w:rsid w:val="00E61333"/>
    <w:rsid w:val="00E61F3D"/>
    <w:rsid w:val="00E65DEF"/>
    <w:rsid w:val="00E676CF"/>
    <w:rsid w:val="00E67959"/>
    <w:rsid w:val="00E679B5"/>
    <w:rsid w:val="00E7099C"/>
    <w:rsid w:val="00E72A9A"/>
    <w:rsid w:val="00E746E7"/>
    <w:rsid w:val="00E748F9"/>
    <w:rsid w:val="00E765CC"/>
    <w:rsid w:val="00E80DE4"/>
    <w:rsid w:val="00E81043"/>
    <w:rsid w:val="00E81FA9"/>
    <w:rsid w:val="00E83088"/>
    <w:rsid w:val="00E862CD"/>
    <w:rsid w:val="00E87746"/>
    <w:rsid w:val="00E877FD"/>
    <w:rsid w:val="00E8795B"/>
    <w:rsid w:val="00E91D9F"/>
    <w:rsid w:val="00E9259A"/>
    <w:rsid w:val="00E926F0"/>
    <w:rsid w:val="00E93424"/>
    <w:rsid w:val="00E93ADB"/>
    <w:rsid w:val="00E93B83"/>
    <w:rsid w:val="00E93CAB"/>
    <w:rsid w:val="00E95784"/>
    <w:rsid w:val="00E96DE9"/>
    <w:rsid w:val="00EA0675"/>
    <w:rsid w:val="00EA20CF"/>
    <w:rsid w:val="00EA277C"/>
    <w:rsid w:val="00EA3E0B"/>
    <w:rsid w:val="00EA4CFD"/>
    <w:rsid w:val="00EA52A5"/>
    <w:rsid w:val="00EA5CA0"/>
    <w:rsid w:val="00EA65B7"/>
    <w:rsid w:val="00EB029D"/>
    <w:rsid w:val="00EB12F4"/>
    <w:rsid w:val="00EB15ED"/>
    <w:rsid w:val="00EB332A"/>
    <w:rsid w:val="00EB332E"/>
    <w:rsid w:val="00EB4C3F"/>
    <w:rsid w:val="00EB6988"/>
    <w:rsid w:val="00EC1044"/>
    <w:rsid w:val="00EC14A8"/>
    <w:rsid w:val="00EC3515"/>
    <w:rsid w:val="00EC37CA"/>
    <w:rsid w:val="00EC4547"/>
    <w:rsid w:val="00EC50E6"/>
    <w:rsid w:val="00EC5DC7"/>
    <w:rsid w:val="00EC68F7"/>
    <w:rsid w:val="00EC6ED1"/>
    <w:rsid w:val="00ED1172"/>
    <w:rsid w:val="00ED13B0"/>
    <w:rsid w:val="00ED15FE"/>
    <w:rsid w:val="00ED25EC"/>
    <w:rsid w:val="00ED2DD3"/>
    <w:rsid w:val="00ED2E5F"/>
    <w:rsid w:val="00ED4A1F"/>
    <w:rsid w:val="00ED4E92"/>
    <w:rsid w:val="00ED556D"/>
    <w:rsid w:val="00ED57CD"/>
    <w:rsid w:val="00ED6974"/>
    <w:rsid w:val="00ED6DC8"/>
    <w:rsid w:val="00ED6EF6"/>
    <w:rsid w:val="00EE210D"/>
    <w:rsid w:val="00EE25F4"/>
    <w:rsid w:val="00EE2B62"/>
    <w:rsid w:val="00EE2FF9"/>
    <w:rsid w:val="00EE33C5"/>
    <w:rsid w:val="00EE3E89"/>
    <w:rsid w:val="00EE466D"/>
    <w:rsid w:val="00EE602B"/>
    <w:rsid w:val="00EF0CA8"/>
    <w:rsid w:val="00EF1AE3"/>
    <w:rsid w:val="00EF1D31"/>
    <w:rsid w:val="00EF28E6"/>
    <w:rsid w:val="00EF300A"/>
    <w:rsid w:val="00EF358F"/>
    <w:rsid w:val="00EF5FA2"/>
    <w:rsid w:val="00EF67BB"/>
    <w:rsid w:val="00EF6E20"/>
    <w:rsid w:val="00EF7120"/>
    <w:rsid w:val="00EF7BDF"/>
    <w:rsid w:val="00EF7F71"/>
    <w:rsid w:val="00F0101D"/>
    <w:rsid w:val="00F01643"/>
    <w:rsid w:val="00F029C0"/>
    <w:rsid w:val="00F036DF"/>
    <w:rsid w:val="00F03A6D"/>
    <w:rsid w:val="00F03CEE"/>
    <w:rsid w:val="00F03EC5"/>
    <w:rsid w:val="00F05401"/>
    <w:rsid w:val="00F05E7A"/>
    <w:rsid w:val="00F0673B"/>
    <w:rsid w:val="00F06FD1"/>
    <w:rsid w:val="00F12211"/>
    <w:rsid w:val="00F12FE7"/>
    <w:rsid w:val="00F15602"/>
    <w:rsid w:val="00F15D43"/>
    <w:rsid w:val="00F177CD"/>
    <w:rsid w:val="00F20822"/>
    <w:rsid w:val="00F20A9F"/>
    <w:rsid w:val="00F2113D"/>
    <w:rsid w:val="00F21BC5"/>
    <w:rsid w:val="00F22F1A"/>
    <w:rsid w:val="00F2304E"/>
    <w:rsid w:val="00F23062"/>
    <w:rsid w:val="00F24C3E"/>
    <w:rsid w:val="00F25836"/>
    <w:rsid w:val="00F26D00"/>
    <w:rsid w:val="00F270FE"/>
    <w:rsid w:val="00F3007F"/>
    <w:rsid w:val="00F30D54"/>
    <w:rsid w:val="00F319FD"/>
    <w:rsid w:val="00F31D08"/>
    <w:rsid w:val="00F32239"/>
    <w:rsid w:val="00F32B92"/>
    <w:rsid w:val="00F3345C"/>
    <w:rsid w:val="00F335EA"/>
    <w:rsid w:val="00F33657"/>
    <w:rsid w:val="00F33E73"/>
    <w:rsid w:val="00F3545B"/>
    <w:rsid w:val="00F35ABC"/>
    <w:rsid w:val="00F366BE"/>
    <w:rsid w:val="00F36E71"/>
    <w:rsid w:val="00F37143"/>
    <w:rsid w:val="00F37C41"/>
    <w:rsid w:val="00F400A3"/>
    <w:rsid w:val="00F4061A"/>
    <w:rsid w:val="00F40B50"/>
    <w:rsid w:val="00F40D0B"/>
    <w:rsid w:val="00F412C1"/>
    <w:rsid w:val="00F42D99"/>
    <w:rsid w:val="00F432ED"/>
    <w:rsid w:val="00F439D7"/>
    <w:rsid w:val="00F4642A"/>
    <w:rsid w:val="00F46B4F"/>
    <w:rsid w:val="00F47D77"/>
    <w:rsid w:val="00F50EFB"/>
    <w:rsid w:val="00F522E8"/>
    <w:rsid w:val="00F53249"/>
    <w:rsid w:val="00F53943"/>
    <w:rsid w:val="00F53D87"/>
    <w:rsid w:val="00F53DE3"/>
    <w:rsid w:val="00F54131"/>
    <w:rsid w:val="00F549A8"/>
    <w:rsid w:val="00F54D07"/>
    <w:rsid w:val="00F55AF8"/>
    <w:rsid w:val="00F55ED3"/>
    <w:rsid w:val="00F562DD"/>
    <w:rsid w:val="00F573AB"/>
    <w:rsid w:val="00F6094B"/>
    <w:rsid w:val="00F6266B"/>
    <w:rsid w:val="00F633D3"/>
    <w:rsid w:val="00F63E79"/>
    <w:rsid w:val="00F63F71"/>
    <w:rsid w:val="00F65264"/>
    <w:rsid w:val="00F65820"/>
    <w:rsid w:val="00F6594C"/>
    <w:rsid w:val="00F66904"/>
    <w:rsid w:val="00F709A4"/>
    <w:rsid w:val="00F70A6A"/>
    <w:rsid w:val="00F70FD2"/>
    <w:rsid w:val="00F7182E"/>
    <w:rsid w:val="00F727AE"/>
    <w:rsid w:val="00F72A9A"/>
    <w:rsid w:val="00F731BA"/>
    <w:rsid w:val="00F73EFE"/>
    <w:rsid w:val="00F7520A"/>
    <w:rsid w:val="00F7569C"/>
    <w:rsid w:val="00F7637F"/>
    <w:rsid w:val="00F778B6"/>
    <w:rsid w:val="00F8030D"/>
    <w:rsid w:val="00F812F0"/>
    <w:rsid w:val="00F814C8"/>
    <w:rsid w:val="00F81B59"/>
    <w:rsid w:val="00F8252B"/>
    <w:rsid w:val="00F82B25"/>
    <w:rsid w:val="00F84146"/>
    <w:rsid w:val="00F8458E"/>
    <w:rsid w:val="00F84738"/>
    <w:rsid w:val="00F85374"/>
    <w:rsid w:val="00F855E6"/>
    <w:rsid w:val="00F8773A"/>
    <w:rsid w:val="00F9089A"/>
    <w:rsid w:val="00F91702"/>
    <w:rsid w:val="00F91FB1"/>
    <w:rsid w:val="00F924AF"/>
    <w:rsid w:val="00F94646"/>
    <w:rsid w:val="00F950D7"/>
    <w:rsid w:val="00F9579E"/>
    <w:rsid w:val="00F96030"/>
    <w:rsid w:val="00F96D73"/>
    <w:rsid w:val="00F979BD"/>
    <w:rsid w:val="00FA1324"/>
    <w:rsid w:val="00FA133D"/>
    <w:rsid w:val="00FA1AD5"/>
    <w:rsid w:val="00FA2041"/>
    <w:rsid w:val="00FA23FE"/>
    <w:rsid w:val="00FA2CF9"/>
    <w:rsid w:val="00FA3422"/>
    <w:rsid w:val="00FA39FA"/>
    <w:rsid w:val="00FA4ACC"/>
    <w:rsid w:val="00FA4C86"/>
    <w:rsid w:val="00FA5CFB"/>
    <w:rsid w:val="00FA7528"/>
    <w:rsid w:val="00FB076D"/>
    <w:rsid w:val="00FB1239"/>
    <w:rsid w:val="00FB2F36"/>
    <w:rsid w:val="00FB30B0"/>
    <w:rsid w:val="00FB38AA"/>
    <w:rsid w:val="00FB50E0"/>
    <w:rsid w:val="00FB5539"/>
    <w:rsid w:val="00FB63CB"/>
    <w:rsid w:val="00FC28FC"/>
    <w:rsid w:val="00FC300B"/>
    <w:rsid w:val="00FC52EE"/>
    <w:rsid w:val="00FC6727"/>
    <w:rsid w:val="00FC72D5"/>
    <w:rsid w:val="00FC7C10"/>
    <w:rsid w:val="00FC7D2D"/>
    <w:rsid w:val="00FC7D4D"/>
    <w:rsid w:val="00FC7E52"/>
    <w:rsid w:val="00FD10AE"/>
    <w:rsid w:val="00FD1ED9"/>
    <w:rsid w:val="00FD2A38"/>
    <w:rsid w:val="00FD2D85"/>
    <w:rsid w:val="00FD4C86"/>
    <w:rsid w:val="00FD6077"/>
    <w:rsid w:val="00FD7C5D"/>
    <w:rsid w:val="00FE19BF"/>
    <w:rsid w:val="00FE1AFA"/>
    <w:rsid w:val="00FE2A11"/>
    <w:rsid w:val="00FE3B53"/>
    <w:rsid w:val="00FE5169"/>
    <w:rsid w:val="00FE5C41"/>
    <w:rsid w:val="00FE6CA6"/>
    <w:rsid w:val="00FE7219"/>
    <w:rsid w:val="00FE7513"/>
    <w:rsid w:val="00FE7874"/>
    <w:rsid w:val="00FF0E21"/>
    <w:rsid w:val="00FF16DB"/>
    <w:rsid w:val="00FF3AD4"/>
    <w:rsid w:val="00FF4099"/>
    <w:rsid w:val="00FF4A08"/>
    <w:rsid w:val="00FF4D36"/>
    <w:rsid w:val="00FF6260"/>
    <w:rsid w:val="00FF710E"/>
    <w:rsid w:val="00FF760D"/>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3344D9"/>
  <w15:docId w15:val="{2F0DB985-5777-4F35-B0BB-3B0D7D89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3F86"/>
    <w:pPr>
      <w:tabs>
        <w:tab w:val="left" w:pos="567"/>
      </w:tabs>
      <w:suppressAutoHyphens/>
    </w:pPr>
    <w:rPr>
      <w:noProof/>
      <w:sz w:val="22"/>
      <w:szCs w:val="24"/>
      <w:lang w:val="da-DK" w:eastAsia="en-US"/>
    </w:rPr>
  </w:style>
  <w:style w:type="paragraph" w:styleId="Heading1">
    <w:name w:val="heading 1"/>
    <w:basedOn w:val="Normal"/>
    <w:next w:val="Normal"/>
    <w:qFormat/>
    <w:pPr>
      <w:keepNext/>
      <w:spacing w:beforeLines="200" w:before="200" w:afterLines="100" w:after="100"/>
      <w:outlineLvl w:val="0"/>
    </w:pPr>
    <w:rPr>
      <w:b/>
    </w:rPr>
  </w:style>
  <w:style w:type="paragraph" w:styleId="Heading2">
    <w:name w:val="heading 2"/>
    <w:basedOn w:val="Normal"/>
    <w:next w:val="Normal"/>
    <w:qFormat/>
    <w:pPr>
      <w:keepNext/>
      <w:spacing w:beforeLines="100" w:before="100" w:afterLines="100" w:after="100"/>
      <w:outlineLvl w:val="1"/>
    </w:pPr>
    <w:rPr>
      <w:rFonts w:cs="Arial"/>
      <w:b/>
      <w:bCs/>
      <w:iCs/>
      <w:szCs w:val="28"/>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tabs>
        <w:tab w:val="left" w:pos="540"/>
      </w:tabs>
      <w:spacing w:after="240"/>
      <w:jc w:val="center"/>
      <w:outlineLvl w:val="3"/>
    </w:pPr>
    <w:rPr>
      <w:b/>
      <w:noProof w:val="0"/>
      <w:lang w:val="cs-CZ"/>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i/>
    </w:rPr>
  </w:style>
  <w:style w:type="paragraph" w:styleId="Heading7">
    <w:name w:val="heading 7"/>
    <w:basedOn w:val="Normal"/>
    <w:next w:val="Normal"/>
    <w:qFormat/>
    <w:pPr>
      <w:keepNext/>
      <w:tabs>
        <w:tab w:val="left" w:pos="540"/>
      </w:tabs>
      <w:spacing w:after="240"/>
      <w:jc w:val="center"/>
      <w:outlineLvl w:val="6"/>
    </w:pPr>
    <w:rPr>
      <w:b/>
      <w:noProof w:val="0"/>
      <w:lang w:val="cs-CZ"/>
    </w:rPr>
  </w:style>
  <w:style w:type="paragraph" w:styleId="Heading8">
    <w:name w:val="heading 8"/>
    <w:basedOn w:val="Normal"/>
    <w:next w:val="Normal"/>
    <w:qFormat/>
    <w:rsid w:val="00B27285"/>
    <w:pPr>
      <w:spacing w:before="240" w:after="60"/>
      <w:outlineLvl w:val="7"/>
    </w:pPr>
    <w:rPr>
      <w:i/>
      <w:iCs/>
      <w:sz w:val="24"/>
    </w:rPr>
  </w:style>
  <w:style w:type="paragraph" w:styleId="Heading9">
    <w:name w:val="heading 9"/>
    <w:basedOn w:val="Normal"/>
    <w:next w:val="Normal"/>
    <w:qFormat/>
    <w:rsid w:val="00B27285"/>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536"/>
        <w:tab w:val="right" w:pos="9072"/>
      </w:tabs>
    </w:pPr>
  </w:style>
  <w:style w:type="paragraph" w:styleId="Header">
    <w:name w:val="header"/>
    <w:basedOn w:val="Normal"/>
    <w:pPr>
      <w:tabs>
        <w:tab w:val="center" w:pos="4536"/>
        <w:tab w:val="right" w:pos="9072"/>
      </w:tabs>
    </w:pPr>
  </w:style>
  <w:style w:type="paragraph" w:styleId="TOC9">
    <w:name w:val="toc 9"/>
    <w:basedOn w:val="Normal"/>
    <w:next w:val="Normal"/>
    <w:semiHidden/>
    <w:pPr>
      <w:tabs>
        <w:tab w:val="right" w:leader="dot" w:pos="9071"/>
      </w:tabs>
      <w:ind w:left="1600"/>
    </w:pPr>
  </w:style>
  <w:style w:type="character" w:styleId="CommentReference">
    <w:name w:val="annotation reference"/>
    <w:semiHidden/>
    <w:rPr>
      <w:sz w:val="16"/>
    </w:rPr>
  </w:style>
  <w:style w:type="paragraph" w:customStyle="1" w:styleId="BalloonText1">
    <w:name w:val="Balloon Text1"/>
    <w:basedOn w:val="Normal"/>
    <w:semiHidden/>
    <w:rPr>
      <w:rFonts w:ascii="Tahoma" w:hAnsi="Tahoma" w:cs="Tahoma"/>
      <w:sz w:val="16"/>
      <w:szCs w:val="16"/>
    </w:rPr>
  </w:style>
  <w:style w:type="paragraph" w:styleId="BodyText2">
    <w:name w:val="Body Text 2"/>
    <w:basedOn w:val="Normal"/>
    <w:pPr>
      <w:spacing w:after="120" w:line="480" w:lineRule="auto"/>
    </w:pPr>
  </w:style>
  <w:style w:type="paragraph" w:styleId="EndnoteText">
    <w:name w:val="endnote text"/>
    <w:basedOn w:val="Normal"/>
    <w:semiHidden/>
    <w:rPr>
      <w:noProof w:val="0"/>
      <w:lang w:val="en-GB"/>
    </w:rPr>
  </w:style>
  <w:style w:type="paragraph" w:styleId="BodyText">
    <w:name w:val="Body Text"/>
    <w:basedOn w:val="Normal"/>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spacing w:after="240"/>
    </w:pPr>
    <w:rPr>
      <w:noProof w:val="0"/>
      <w:lang w:val="en-GB"/>
    </w:rPr>
  </w:style>
  <w:style w:type="character" w:customStyle="1" w:styleId="Heading1Char">
    <w:name w:val="Heading 1 Char"/>
    <w:rPr>
      <w:b/>
      <w:noProof w:val="0"/>
      <w:sz w:val="22"/>
      <w:lang w:val="da-DK" w:eastAsia="da-DK" w:bidi="ar-SA"/>
    </w:rPr>
  </w:style>
  <w:style w:type="paragraph" w:styleId="DocumentMap">
    <w:name w:val="Document Map"/>
    <w:basedOn w:val="Normal"/>
    <w:semiHidden/>
    <w:pPr>
      <w:shd w:val="clear" w:color="auto" w:fill="000080"/>
    </w:pPr>
    <w:rPr>
      <w:rFonts w:ascii="Tahoma" w:hAnsi="Tahoma" w:cs="Tahoma"/>
    </w:rPr>
  </w:style>
  <w:style w:type="paragraph" w:styleId="BodyText3">
    <w:name w:val="Body Text 3"/>
    <w:basedOn w:val="Normal"/>
    <w:pPr>
      <w:spacing w:after="120"/>
    </w:pPr>
    <w:rPr>
      <w:sz w:val="16"/>
      <w:szCs w:val="16"/>
    </w:rPr>
  </w:style>
  <w:style w:type="paragraph" w:styleId="PlainText">
    <w:name w:val="Plain Text"/>
    <w:basedOn w:val="Normal"/>
    <w:rPr>
      <w:rFonts w:ascii="Courier" w:eastAsia="Times" w:hAnsi="Courier"/>
      <w:lang w:val="en-GB"/>
    </w:rPr>
  </w:style>
  <w:style w:type="paragraph" w:styleId="BalloonText">
    <w:name w:val="Balloon Text"/>
    <w:basedOn w:val="Normal"/>
    <w:semiHidden/>
    <w:rPr>
      <w:rFonts w:ascii="Tahoma" w:hAnsi="Tahoma" w:cs="Tahoma"/>
      <w:sz w:val="16"/>
      <w:szCs w:val="16"/>
    </w:rPr>
  </w:style>
  <w:style w:type="paragraph" w:customStyle="1" w:styleId="NormalLinespacingsingle">
    <w:name w:val="Normal + Line spacing:  single"/>
    <w:basedOn w:val="Normal"/>
    <w:rsid w:val="004C1A44"/>
    <w:rPr>
      <w:lang w:val="cs-CZ"/>
    </w:rPr>
  </w:style>
  <w:style w:type="table" w:styleId="TableGrid">
    <w:name w:val="Table Grid"/>
    <w:basedOn w:val="TableNormal"/>
    <w:rsid w:val="00DC4396"/>
    <w:pPr>
      <w:tabs>
        <w:tab w:val="left" w:pos="567"/>
      </w:tabs>
      <w:overflowPunct w:val="0"/>
      <w:autoSpaceDE w:val="0"/>
      <w:autoSpaceDN w:val="0"/>
      <w:adjustRightInd w:val="0"/>
      <w:ind w:left="567" w:hanging="567"/>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562319"/>
    <w:pPr>
      <w:spacing w:after="120"/>
      <w:ind w:left="283"/>
    </w:pPr>
  </w:style>
  <w:style w:type="paragraph" w:customStyle="1" w:styleId="EMEA1">
    <w:name w:val="EMEA1"/>
    <w:basedOn w:val="Normal"/>
    <w:rsid w:val="00B75A47"/>
    <w:pPr>
      <w:jc w:val="center"/>
    </w:pPr>
    <w:rPr>
      <w:b/>
      <w:noProof w:val="0"/>
      <w:szCs w:val="22"/>
      <w:lang w:val="cs-CZ"/>
    </w:rPr>
  </w:style>
  <w:style w:type="paragraph" w:customStyle="1" w:styleId="EMEA2">
    <w:name w:val="EMEA2"/>
    <w:basedOn w:val="Normal"/>
    <w:rsid w:val="00B75A47"/>
    <w:pPr>
      <w:tabs>
        <w:tab w:val="clear" w:pos="567"/>
      </w:tabs>
      <w:ind w:left="567" w:hanging="567"/>
      <w:jc w:val="both"/>
    </w:pPr>
    <w:rPr>
      <w:b/>
      <w:noProof w:val="0"/>
      <w:lang w:val="cs-CZ"/>
    </w:rPr>
  </w:style>
  <w:style w:type="character" w:customStyle="1" w:styleId="WBM">
    <w:name w:val="WBM"/>
    <w:rsid w:val="00F731BA"/>
    <w:rPr>
      <w:rFonts w:ascii="WBMNormal" w:hAnsi="WBMNormal" w:cs="WBMNormal"/>
      <w:color w:val="002BA6"/>
      <w:sz w:val="16"/>
      <w:szCs w:val="16"/>
    </w:rPr>
  </w:style>
  <w:style w:type="character" w:styleId="Hyperlink">
    <w:name w:val="Hyperlink"/>
    <w:rsid w:val="00C04A2D"/>
    <w:rPr>
      <w:color w:val="0000FF"/>
      <w:u w:val="single"/>
    </w:rPr>
  </w:style>
  <w:style w:type="paragraph" w:styleId="BlockText">
    <w:name w:val="Block Text"/>
    <w:basedOn w:val="Normal"/>
    <w:rsid w:val="00B27285"/>
    <w:pPr>
      <w:spacing w:after="120"/>
      <w:ind w:left="1440" w:right="1440"/>
    </w:pPr>
  </w:style>
  <w:style w:type="paragraph" w:styleId="BodyTextFirstIndent">
    <w:name w:val="Body Text First Indent"/>
    <w:basedOn w:val="BodyText"/>
    <w:rsid w:val="00B27285"/>
    <w:pPr>
      <w:tabs>
        <w:tab w:val="clear" w:pos="142"/>
        <w:tab w:val="clear" w:pos="483"/>
        <w:tab w:val="clear" w:pos="596"/>
        <w:tab w:val="clear" w:pos="710"/>
        <w:tab w:val="clear" w:pos="822"/>
        <w:tab w:val="clear" w:pos="936"/>
        <w:tab w:val="clear" w:pos="1049"/>
        <w:tab w:val="clear" w:pos="1163"/>
        <w:tab w:val="clear" w:pos="1276"/>
        <w:tab w:val="clear" w:pos="1559"/>
        <w:tab w:val="clear" w:pos="2127"/>
        <w:tab w:val="clear" w:pos="2693"/>
        <w:tab w:val="clear" w:pos="3261"/>
        <w:tab w:val="clear" w:pos="3827"/>
        <w:tab w:val="clear" w:pos="4395"/>
        <w:tab w:val="clear" w:pos="4961"/>
      </w:tabs>
      <w:spacing w:after="120"/>
      <w:ind w:firstLine="210"/>
    </w:pPr>
    <w:rPr>
      <w:noProof/>
      <w:lang w:val="da-DK"/>
    </w:rPr>
  </w:style>
  <w:style w:type="paragraph" w:styleId="BodyTextFirstIndent2">
    <w:name w:val="Body Text First Indent 2"/>
    <w:basedOn w:val="BodyTextIndent"/>
    <w:rsid w:val="00B27285"/>
    <w:pPr>
      <w:ind w:firstLine="210"/>
    </w:pPr>
  </w:style>
  <w:style w:type="paragraph" w:styleId="BodyTextIndent2">
    <w:name w:val="Body Text Indent 2"/>
    <w:basedOn w:val="Normal"/>
    <w:rsid w:val="00B27285"/>
    <w:pPr>
      <w:spacing w:after="120" w:line="480" w:lineRule="auto"/>
      <w:ind w:left="283"/>
    </w:pPr>
  </w:style>
  <w:style w:type="paragraph" w:styleId="BodyTextIndent3">
    <w:name w:val="Body Text Indent 3"/>
    <w:basedOn w:val="Normal"/>
    <w:rsid w:val="00B27285"/>
    <w:pPr>
      <w:spacing w:after="120"/>
      <w:ind w:left="283"/>
    </w:pPr>
    <w:rPr>
      <w:sz w:val="16"/>
      <w:szCs w:val="16"/>
    </w:rPr>
  </w:style>
  <w:style w:type="paragraph" w:styleId="Caption">
    <w:name w:val="caption"/>
    <w:basedOn w:val="Normal"/>
    <w:next w:val="Normal"/>
    <w:qFormat/>
    <w:rsid w:val="00B27285"/>
    <w:rPr>
      <w:b/>
      <w:bCs/>
      <w:sz w:val="20"/>
      <w:szCs w:val="20"/>
    </w:rPr>
  </w:style>
  <w:style w:type="paragraph" w:styleId="Closing">
    <w:name w:val="Closing"/>
    <w:basedOn w:val="Normal"/>
    <w:rsid w:val="00B27285"/>
    <w:pPr>
      <w:ind w:left="4252"/>
    </w:pPr>
  </w:style>
  <w:style w:type="paragraph" w:styleId="CommentText">
    <w:name w:val="annotation text"/>
    <w:basedOn w:val="Normal"/>
    <w:semiHidden/>
    <w:rsid w:val="00B27285"/>
    <w:rPr>
      <w:sz w:val="20"/>
      <w:szCs w:val="20"/>
    </w:rPr>
  </w:style>
  <w:style w:type="paragraph" w:styleId="CommentSubject">
    <w:name w:val="annotation subject"/>
    <w:basedOn w:val="CommentText"/>
    <w:next w:val="CommentText"/>
    <w:semiHidden/>
    <w:rsid w:val="00B27285"/>
    <w:rPr>
      <w:b/>
      <w:bCs/>
    </w:rPr>
  </w:style>
  <w:style w:type="paragraph" w:styleId="Date">
    <w:name w:val="Date"/>
    <w:basedOn w:val="Normal"/>
    <w:next w:val="Normal"/>
    <w:rsid w:val="00B27285"/>
  </w:style>
  <w:style w:type="paragraph" w:styleId="E-mailSignature">
    <w:name w:val="E-mail Signature"/>
    <w:basedOn w:val="Normal"/>
    <w:rsid w:val="00B27285"/>
  </w:style>
  <w:style w:type="paragraph" w:styleId="EnvelopeAddress">
    <w:name w:val="envelope address"/>
    <w:basedOn w:val="Normal"/>
    <w:rsid w:val="00B27285"/>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B27285"/>
    <w:rPr>
      <w:rFonts w:ascii="Arial" w:hAnsi="Arial" w:cs="Arial"/>
      <w:sz w:val="20"/>
      <w:szCs w:val="20"/>
    </w:rPr>
  </w:style>
  <w:style w:type="paragraph" w:styleId="FootnoteText">
    <w:name w:val="footnote text"/>
    <w:basedOn w:val="Normal"/>
    <w:semiHidden/>
    <w:rsid w:val="00B27285"/>
    <w:rPr>
      <w:sz w:val="20"/>
      <w:szCs w:val="20"/>
    </w:rPr>
  </w:style>
  <w:style w:type="paragraph" w:styleId="HTMLAddress">
    <w:name w:val="HTML Address"/>
    <w:basedOn w:val="Normal"/>
    <w:rsid w:val="00B27285"/>
    <w:rPr>
      <w:i/>
      <w:iCs/>
    </w:rPr>
  </w:style>
  <w:style w:type="paragraph" w:styleId="HTMLPreformatted">
    <w:name w:val="HTML Preformatted"/>
    <w:basedOn w:val="Normal"/>
    <w:rsid w:val="00B27285"/>
    <w:rPr>
      <w:rFonts w:ascii="Courier New" w:hAnsi="Courier New" w:cs="Courier New"/>
      <w:sz w:val="20"/>
      <w:szCs w:val="20"/>
    </w:rPr>
  </w:style>
  <w:style w:type="paragraph" w:styleId="Index1">
    <w:name w:val="index 1"/>
    <w:basedOn w:val="Normal"/>
    <w:next w:val="Normal"/>
    <w:autoRedefine/>
    <w:semiHidden/>
    <w:rsid w:val="00B27285"/>
    <w:pPr>
      <w:tabs>
        <w:tab w:val="clear" w:pos="567"/>
      </w:tabs>
      <w:ind w:left="220" w:hanging="220"/>
    </w:pPr>
  </w:style>
  <w:style w:type="paragraph" w:styleId="Index2">
    <w:name w:val="index 2"/>
    <w:basedOn w:val="Normal"/>
    <w:next w:val="Normal"/>
    <w:autoRedefine/>
    <w:semiHidden/>
    <w:rsid w:val="00B27285"/>
    <w:pPr>
      <w:tabs>
        <w:tab w:val="clear" w:pos="567"/>
      </w:tabs>
      <w:ind w:left="440" w:hanging="220"/>
    </w:pPr>
  </w:style>
  <w:style w:type="paragraph" w:styleId="Index3">
    <w:name w:val="index 3"/>
    <w:basedOn w:val="Normal"/>
    <w:next w:val="Normal"/>
    <w:autoRedefine/>
    <w:semiHidden/>
    <w:rsid w:val="00B27285"/>
    <w:pPr>
      <w:tabs>
        <w:tab w:val="clear" w:pos="567"/>
      </w:tabs>
      <w:ind w:left="660" w:hanging="220"/>
    </w:pPr>
  </w:style>
  <w:style w:type="paragraph" w:styleId="Index4">
    <w:name w:val="index 4"/>
    <w:basedOn w:val="Normal"/>
    <w:next w:val="Normal"/>
    <w:autoRedefine/>
    <w:semiHidden/>
    <w:rsid w:val="00B27285"/>
    <w:pPr>
      <w:tabs>
        <w:tab w:val="clear" w:pos="567"/>
      </w:tabs>
      <w:ind w:left="880" w:hanging="220"/>
    </w:pPr>
  </w:style>
  <w:style w:type="paragraph" w:styleId="Index5">
    <w:name w:val="index 5"/>
    <w:basedOn w:val="Normal"/>
    <w:next w:val="Normal"/>
    <w:autoRedefine/>
    <w:semiHidden/>
    <w:rsid w:val="00B27285"/>
    <w:pPr>
      <w:tabs>
        <w:tab w:val="clear" w:pos="567"/>
      </w:tabs>
      <w:ind w:left="1100" w:hanging="220"/>
    </w:pPr>
  </w:style>
  <w:style w:type="paragraph" w:styleId="Index6">
    <w:name w:val="index 6"/>
    <w:basedOn w:val="Normal"/>
    <w:next w:val="Normal"/>
    <w:autoRedefine/>
    <w:semiHidden/>
    <w:rsid w:val="00B27285"/>
    <w:pPr>
      <w:tabs>
        <w:tab w:val="clear" w:pos="567"/>
      </w:tabs>
      <w:ind w:left="1320" w:hanging="220"/>
    </w:pPr>
  </w:style>
  <w:style w:type="paragraph" w:styleId="Index7">
    <w:name w:val="index 7"/>
    <w:basedOn w:val="Normal"/>
    <w:next w:val="Normal"/>
    <w:autoRedefine/>
    <w:semiHidden/>
    <w:rsid w:val="00B27285"/>
    <w:pPr>
      <w:tabs>
        <w:tab w:val="clear" w:pos="567"/>
      </w:tabs>
      <w:ind w:left="1540" w:hanging="220"/>
    </w:pPr>
  </w:style>
  <w:style w:type="paragraph" w:styleId="Index8">
    <w:name w:val="index 8"/>
    <w:basedOn w:val="Normal"/>
    <w:next w:val="Normal"/>
    <w:autoRedefine/>
    <w:semiHidden/>
    <w:rsid w:val="00B27285"/>
    <w:pPr>
      <w:tabs>
        <w:tab w:val="clear" w:pos="567"/>
      </w:tabs>
      <w:ind w:left="1760" w:hanging="220"/>
    </w:pPr>
  </w:style>
  <w:style w:type="paragraph" w:styleId="Index9">
    <w:name w:val="index 9"/>
    <w:basedOn w:val="Normal"/>
    <w:next w:val="Normal"/>
    <w:autoRedefine/>
    <w:semiHidden/>
    <w:rsid w:val="00B27285"/>
    <w:pPr>
      <w:tabs>
        <w:tab w:val="clear" w:pos="567"/>
      </w:tabs>
      <w:ind w:left="1980" w:hanging="220"/>
    </w:pPr>
  </w:style>
  <w:style w:type="paragraph" w:styleId="IndexHeading">
    <w:name w:val="index heading"/>
    <w:basedOn w:val="Normal"/>
    <w:next w:val="Index1"/>
    <w:semiHidden/>
    <w:rsid w:val="00B27285"/>
    <w:rPr>
      <w:rFonts w:ascii="Arial" w:hAnsi="Arial" w:cs="Arial"/>
      <w:b/>
      <w:bCs/>
    </w:rPr>
  </w:style>
  <w:style w:type="paragraph" w:styleId="List">
    <w:name w:val="List"/>
    <w:basedOn w:val="Normal"/>
    <w:rsid w:val="00B27285"/>
    <w:pPr>
      <w:ind w:left="283" w:hanging="283"/>
    </w:pPr>
  </w:style>
  <w:style w:type="paragraph" w:styleId="List2">
    <w:name w:val="List 2"/>
    <w:basedOn w:val="Normal"/>
    <w:rsid w:val="00B27285"/>
    <w:pPr>
      <w:ind w:left="566" w:hanging="283"/>
    </w:pPr>
  </w:style>
  <w:style w:type="paragraph" w:styleId="List3">
    <w:name w:val="List 3"/>
    <w:basedOn w:val="Normal"/>
    <w:rsid w:val="00B27285"/>
    <w:pPr>
      <w:ind w:left="849" w:hanging="283"/>
    </w:pPr>
  </w:style>
  <w:style w:type="paragraph" w:styleId="List4">
    <w:name w:val="List 4"/>
    <w:basedOn w:val="Normal"/>
    <w:rsid w:val="00B27285"/>
    <w:pPr>
      <w:ind w:left="1132" w:hanging="283"/>
    </w:pPr>
  </w:style>
  <w:style w:type="paragraph" w:styleId="List5">
    <w:name w:val="List 5"/>
    <w:basedOn w:val="Normal"/>
    <w:rsid w:val="00B27285"/>
    <w:pPr>
      <w:ind w:left="1415" w:hanging="283"/>
    </w:pPr>
  </w:style>
  <w:style w:type="paragraph" w:styleId="ListBullet">
    <w:name w:val="List Bullet"/>
    <w:basedOn w:val="Normal"/>
    <w:rsid w:val="00B27285"/>
    <w:pPr>
      <w:numPr>
        <w:numId w:val="1"/>
      </w:numPr>
    </w:pPr>
  </w:style>
  <w:style w:type="paragraph" w:styleId="ListBullet2">
    <w:name w:val="List Bullet 2"/>
    <w:basedOn w:val="Normal"/>
    <w:rsid w:val="00B27285"/>
    <w:pPr>
      <w:numPr>
        <w:numId w:val="2"/>
      </w:numPr>
    </w:pPr>
  </w:style>
  <w:style w:type="paragraph" w:styleId="ListBullet3">
    <w:name w:val="List Bullet 3"/>
    <w:basedOn w:val="Normal"/>
    <w:rsid w:val="00B27285"/>
    <w:pPr>
      <w:numPr>
        <w:numId w:val="3"/>
      </w:numPr>
    </w:pPr>
  </w:style>
  <w:style w:type="paragraph" w:styleId="ListBullet4">
    <w:name w:val="List Bullet 4"/>
    <w:basedOn w:val="Normal"/>
    <w:rsid w:val="00B27285"/>
    <w:pPr>
      <w:numPr>
        <w:numId w:val="4"/>
      </w:numPr>
    </w:pPr>
  </w:style>
  <w:style w:type="paragraph" w:styleId="ListBullet5">
    <w:name w:val="List Bullet 5"/>
    <w:basedOn w:val="Normal"/>
    <w:rsid w:val="00B27285"/>
    <w:pPr>
      <w:numPr>
        <w:numId w:val="5"/>
      </w:numPr>
    </w:pPr>
  </w:style>
  <w:style w:type="paragraph" w:styleId="ListContinue">
    <w:name w:val="List Continue"/>
    <w:basedOn w:val="Normal"/>
    <w:rsid w:val="00B27285"/>
    <w:pPr>
      <w:spacing w:after="120"/>
      <w:ind w:left="283"/>
    </w:pPr>
  </w:style>
  <w:style w:type="paragraph" w:styleId="ListContinue2">
    <w:name w:val="List Continue 2"/>
    <w:basedOn w:val="Normal"/>
    <w:rsid w:val="00B27285"/>
    <w:pPr>
      <w:spacing w:after="120"/>
      <w:ind w:left="566"/>
    </w:pPr>
  </w:style>
  <w:style w:type="paragraph" w:styleId="ListContinue3">
    <w:name w:val="List Continue 3"/>
    <w:basedOn w:val="Normal"/>
    <w:rsid w:val="00B27285"/>
    <w:pPr>
      <w:spacing w:after="120"/>
      <w:ind w:left="849"/>
    </w:pPr>
  </w:style>
  <w:style w:type="paragraph" w:styleId="ListContinue4">
    <w:name w:val="List Continue 4"/>
    <w:basedOn w:val="Normal"/>
    <w:rsid w:val="00B27285"/>
    <w:pPr>
      <w:spacing w:after="120"/>
      <w:ind w:left="1132"/>
    </w:pPr>
  </w:style>
  <w:style w:type="paragraph" w:styleId="ListContinue5">
    <w:name w:val="List Continue 5"/>
    <w:basedOn w:val="Normal"/>
    <w:rsid w:val="00B27285"/>
    <w:pPr>
      <w:spacing w:after="120"/>
      <w:ind w:left="1415"/>
    </w:pPr>
  </w:style>
  <w:style w:type="paragraph" w:styleId="ListNumber">
    <w:name w:val="List Number"/>
    <w:basedOn w:val="Normal"/>
    <w:rsid w:val="00B27285"/>
    <w:pPr>
      <w:numPr>
        <w:numId w:val="6"/>
      </w:numPr>
    </w:pPr>
  </w:style>
  <w:style w:type="paragraph" w:styleId="ListNumber2">
    <w:name w:val="List Number 2"/>
    <w:basedOn w:val="Normal"/>
    <w:rsid w:val="00B27285"/>
    <w:pPr>
      <w:numPr>
        <w:numId w:val="7"/>
      </w:numPr>
    </w:pPr>
  </w:style>
  <w:style w:type="paragraph" w:styleId="ListNumber3">
    <w:name w:val="List Number 3"/>
    <w:basedOn w:val="Normal"/>
    <w:rsid w:val="00B27285"/>
    <w:pPr>
      <w:numPr>
        <w:numId w:val="8"/>
      </w:numPr>
    </w:pPr>
  </w:style>
  <w:style w:type="paragraph" w:styleId="ListNumber4">
    <w:name w:val="List Number 4"/>
    <w:basedOn w:val="Normal"/>
    <w:rsid w:val="00B27285"/>
    <w:pPr>
      <w:numPr>
        <w:numId w:val="9"/>
      </w:numPr>
    </w:pPr>
  </w:style>
  <w:style w:type="paragraph" w:styleId="ListNumber5">
    <w:name w:val="List Number 5"/>
    <w:basedOn w:val="Normal"/>
    <w:rsid w:val="00B27285"/>
    <w:pPr>
      <w:numPr>
        <w:numId w:val="10"/>
      </w:numPr>
    </w:pPr>
  </w:style>
  <w:style w:type="paragraph" w:styleId="MacroText">
    <w:name w:val="macro"/>
    <w:semiHidden/>
    <w:rsid w:val="00B27285"/>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noProof/>
      <w:lang w:val="da-DK" w:eastAsia="en-US"/>
    </w:rPr>
  </w:style>
  <w:style w:type="paragraph" w:styleId="MessageHeader">
    <w:name w:val="Message Header"/>
    <w:basedOn w:val="Normal"/>
    <w:rsid w:val="00B2728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rsid w:val="00B27285"/>
    <w:rPr>
      <w:sz w:val="24"/>
    </w:rPr>
  </w:style>
  <w:style w:type="paragraph" w:styleId="NormalIndent">
    <w:name w:val="Normal Indent"/>
    <w:basedOn w:val="Normal"/>
    <w:rsid w:val="00B27285"/>
    <w:pPr>
      <w:ind w:left="851"/>
    </w:pPr>
  </w:style>
  <w:style w:type="paragraph" w:styleId="NoteHeading">
    <w:name w:val="Note Heading"/>
    <w:basedOn w:val="Normal"/>
    <w:next w:val="Normal"/>
    <w:rsid w:val="00B27285"/>
  </w:style>
  <w:style w:type="paragraph" w:styleId="Salutation">
    <w:name w:val="Salutation"/>
    <w:basedOn w:val="Normal"/>
    <w:next w:val="Normal"/>
    <w:rsid w:val="00B27285"/>
  </w:style>
  <w:style w:type="paragraph" w:styleId="Signature">
    <w:name w:val="Signature"/>
    <w:basedOn w:val="Normal"/>
    <w:rsid w:val="00B27285"/>
    <w:pPr>
      <w:ind w:left="4252"/>
    </w:pPr>
  </w:style>
  <w:style w:type="paragraph" w:styleId="Subtitle">
    <w:name w:val="Subtitle"/>
    <w:basedOn w:val="Normal"/>
    <w:qFormat/>
    <w:rsid w:val="00B27285"/>
    <w:pPr>
      <w:spacing w:after="60"/>
      <w:jc w:val="center"/>
      <w:outlineLvl w:val="1"/>
    </w:pPr>
    <w:rPr>
      <w:rFonts w:ascii="Arial" w:hAnsi="Arial" w:cs="Arial"/>
      <w:sz w:val="24"/>
    </w:rPr>
  </w:style>
  <w:style w:type="paragraph" w:styleId="TableofAuthorities">
    <w:name w:val="table of authorities"/>
    <w:basedOn w:val="Normal"/>
    <w:next w:val="Normal"/>
    <w:semiHidden/>
    <w:rsid w:val="00B27285"/>
    <w:pPr>
      <w:tabs>
        <w:tab w:val="clear" w:pos="567"/>
      </w:tabs>
      <w:ind w:left="220" w:hanging="220"/>
    </w:pPr>
  </w:style>
  <w:style w:type="paragraph" w:styleId="TableofFigures">
    <w:name w:val="table of figures"/>
    <w:basedOn w:val="Normal"/>
    <w:next w:val="Normal"/>
    <w:semiHidden/>
    <w:rsid w:val="00B27285"/>
    <w:pPr>
      <w:tabs>
        <w:tab w:val="clear" w:pos="567"/>
      </w:tabs>
    </w:pPr>
  </w:style>
  <w:style w:type="paragraph" w:styleId="Title">
    <w:name w:val="Title"/>
    <w:basedOn w:val="Normal"/>
    <w:qFormat/>
    <w:rsid w:val="00B27285"/>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B27285"/>
    <w:pPr>
      <w:spacing w:before="120"/>
    </w:pPr>
    <w:rPr>
      <w:rFonts w:ascii="Arial" w:hAnsi="Arial" w:cs="Arial"/>
      <w:b/>
      <w:bCs/>
      <w:sz w:val="24"/>
    </w:rPr>
  </w:style>
  <w:style w:type="paragraph" w:styleId="TOC1">
    <w:name w:val="toc 1"/>
    <w:basedOn w:val="Normal"/>
    <w:next w:val="Normal"/>
    <w:autoRedefine/>
    <w:semiHidden/>
    <w:rsid w:val="00B27285"/>
    <w:pPr>
      <w:tabs>
        <w:tab w:val="clear" w:pos="567"/>
      </w:tabs>
    </w:pPr>
  </w:style>
  <w:style w:type="paragraph" w:styleId="TOC2">
    <w:name w:val="toc 2"/>
    <w:basedOn w:val="Normal"/>
    <w:next w:val="Normal"/>
    <w:autoRedefine/>
    <w:semiHidden/>
    <w:rsid w:val="00B27285"/>
    <w:pPr>
      <w:tabs>
        <w:tab w:val="clear" w:pos="567"/>
      </w:tabs>
      <w:ind w:left="220"/>
    </w:pPr>
  </w:style>
  <w:style w:type="paragraph" w:styleId="TOC3">
    <w:name w:val="toc 3"/>
    <w:basedOn w:val="Normal"/>
    <w:next w:val="Normal"/>
    <w:autoRedefine/>
    <w:semiHidden/>
    <w:rsid w:val="00B27285"/>
    <w:pPr>
      <w:tabs>
        <w:tab w:val="clear" w:pos="567"/>
      </w:tabs>
      <w:ind w:left="440"/>
    </w:pPr>
  </w:style>
  <w:style w:type="paragraph" w:styleId="TOC4">
    <w:name w:val="toc 4"/>
    <w:basedOn w:val="Normal"/>
    <w:next w:val="Normal"/>
    <w:autoRedefine/>
    <w:semiHidden/>
    <w:rsid w:val="00B27285"/>
    <w:pPr>
      <w:tabs>
        <w:tab w:val="clear" w:pos="567"/>
      </w:tabs>
      <w:ind w:left="660"/>
    </w:pPr>
  </w:style>
  <w:style w:type="paragraph" w:styleId="TOC5">
    <w:name w:val="toc 5"/>
    <w:basedOn w:val="Normal"/>
    <w:next w:val="Normal"/>
    <w:autoRedefine/>
    <w:semiHidden/>
    <w:rsid w:val="00B27285"/>
    <w:pPr>
      <w:tabs>
        <w:tab w:val="clear" w:pos="567"/>
      </w:tabs>
      <w:ind w:left="880"/>
    </w:pPr>
  </w:style>
  <w:style w:type="paragraph" w:styleId="TOC6">
    <w:name w:val="toc 6"/>
    <w:basedOn w:val="Normal"/>
    <w:next w:val="Normal"/>
    <w:autoRedefine/>
    <w:semiHidden/>
    <w:rsid w:val="00B27285"/>
    <w:pPr>
      <w:tabs>
        <w:tab w:val="clear" w:pos="567"/>
      </w:tabs>
      <w:ind w:left="1100"/>
    </w:pPr>
  </w:style>
  <w:style w:type="paragraph" w:styleId="TOC7">
    <w:name w:val="toc 7"/>
    <w:basedOn w:val="Normal"/>
    <w:next w:val="Normal"/>
    <w:autoRedefine/>
    <w:semiHidden/>
    <w:rsid w:val="00B27285"/>
    <w:pPr>
      <w:tabs>
        <w:tab w:val="clear" w:pos="567"/>
      </w:tabs>
      <w:ind w:left="1320"/>
    </w:pPr>
  </w:style>
  <w:style w:type="paragraph" w:styleId="TOC8">
    <w:name w:val="toc 8"/>
    <w:basedOn w:val="Normal"/>
    <w:next w:val="Normal"/>
    <w:autoRedefine/>
    <w:semiHidden/>
    <w:rsid w:val="00B27285"/>
    <w:pPr>
      <w:tabs>
        <w:tab w:val="clear" w:pos="567"/>
      </w:tabs>
      <w:ind w:left="1540"/>
    </w:pPr>
  </w:style>
  <w:style w:type="paragraph" w:styleId="Revision">
    <w:name w:val="Revision"/>
    <w:hidden/>
    <w:uiPriority w:val="99"/>
    <w:semiHidden/>
    <w:rsid w:val="00F335EA"/>
    <w:rPr>
      <w:noProof/>
      <w:sz w:val="22"/>
      <w:szCs w:val="24"/>
      <w:lang w:val="da-DK" w:eastAsia="en-US"/>
    </w:rPr>
  </w:style>
  <w:style w:type="paragraph" w:styleId="Bibliography">
    <w:name w:val="Bibliography"/>
    <w:basedOn w:val="Normal"/>
    <w:next w:val="Normal"/>
    <w:uiPriority w:val="37"/>
    <w:semiHidden/>
    <w:unhideWhenUsed/>
    <w:rsid w:val="00E51AC9"/>
  </w:style>
  <w:style w:type="paragraph" w:styleId="IntenseQuote">
    <w:name w:val="Intense Quote"/>
    <w:basedOn w:val="Normal"/>
    <w:next w:val="Normal"/>
    <w:link w:val="IntenseQuoteChar"/>
    <w:uiPriority w:val="30"/>
    <w:qFormat/>
    <w:rsid w:val="00E51AC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51AC9"/>
    <w:rPr>
      <w:b/>
      <w:bCs/>
      <w:i/>
      <w:iCs/>
      <w:noProof/>
      <w:color w:val="4F81BD"/>
      <w:sz w:val="22"/>
      <w:szCs w:val="24"/>
      <w:lang w:val="da-DK" w:eastAsia="en-US"/>
    </w:rPr>
  </w:style>
  <w:style w:type="paragraph" w:styleId="ListParagraph">
    <w:name w:val="List Paragraph"/>
    <w:basedOn w:val="Normal"/>
    <w:uiPriority w:val="34"/>
    <w:qFormat/>
    <w:rsid w:val="00E51AC9"/>
    <w:pPr>
      <w:ind w:left="851"/>
    </w:pPr>
  </w:style>
  <w:style w:type="paragraph" w:styleId="NoSpacing">
    <w:name w:val="No Spacing"/>
    <w:uiPriority w:val="1"/>
    <w:qFormat/>
    <w:rsid w:val="00E51AC9"/>
    <w:pPr>
      <w:tabs>
        <w:tab w:val="left" w:pos="567"/>
      </w:tabs>
      <w:suppressAutoHyphens/>
    </w:pPr>
    <w:rPr>
      <w:noProof/>
      <w:sz w:val="22"/>
      <w:szCs w:val="24"/>
      <w:lang w:val="da-DK" w:eastAsia="en-US"/>
    </w:rPr>
  </w:style>
  <w:style w:type="paragraph" w:styleId="Quote">
    <w:name w:val="Quote"/>
    <w:basedOn w:val="Normal"/>
    <w:next w:val="Normal"/>
    <w:link w:val="QuoteChar"/>
    <w:uiPriority w:val="29"/>
    <w:qFormat/>
    <w:rsid w:val="00E51AC9"/>
    <w:rPr>
      <w:i/>
      <w:iCs/>
      <w:color w:val="000000"/>
    </w:rPr>
  </w:style>
  <w:style w:type="character" w:customStyle="1" w:styleId="QuoteChar">
    <w:name w:val="Quote Char"/>
    <w:link w:val="Quote"/>
    <w:uiPriority w:val="29"/>
    <w:rsid w:val="00E51AC9"/>
    <w:rPr>
      <w:i/>
      <w:iCs/>
      <w:noProof/>
      <w:color w:val="000000"/>
      <w:sz w:val="22"/>
      <w:szCs w:val="24"/>
      <w:lang w:val="da-DK" w:eastAsia="en-US"/>
    </w:rPr>
  </w:style>
  <w:style w:type="paragraph" w:styleId="TOCHeading">
    <w:name w:val="TOC Heading"/>
    <w:basedOn w:val="Heading1"/>
    <w:next w:val="Normal"/>
    <w:uiPriority w:val="39"/>
    <w:semiHidden/>
    <w:unhideWhenUsed/>
    <w:qFormat/>
    <w:rsid w:val="00E51AC9"/>
    <w:pPr>
      <w:spacing w:beforeLines="0" w:before="240" w:afterLines="0" w:after="60"/>
      <w:outlineLvl w:val="9"/>
    </w:pPr>
    <w:rPr>
      <w:rFonts w:ascii="Cambria" w:hAnsi="Cambria"/>
      <w:bCs/>
      <w:kern w:val="32"/>
      <w:sz w:val="32"/>
      <w:szCs w:val="32"/>
    </w:rPr>
  </w:style>
  <w:style w:type="character" w:styleId="UnresolvedMention">
    <w:name w:val="Unresolved Mention"/>
    <w:basedOn w:val="DefaultParagraphFont"/>
    <w:uiPriority w:val="99"/>
    <w:semiHidden/>
    <w:unhideWhenUsed/>
    <w:rsid w:val="00327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3084">
      <w:bodyDiv w:val="1"/>
      <w:marLeft w:val="0"/>
      <w:marRight w:val="0"/>
      <w:marTop w:val="0"/>
      <w:marBottom w:val="0"/>
      <w:divBdr>
        <w:top w:val="none" w:sz="0" w:space="0" w:color="auto"/>
        <w:left w:val="none" w:sz="0" w:space="0" w:color="auto"/>
        <w:bottom w:val="none" w:sz="0" w:space="0" w:color="auto"/>
        <w:right w:val="none" w:sz="0" w:space="0" w:color="auto"/>
      </w:divBdr>
    </w:div>
    <w:div w:id="112093320">
      <w:bodyDiv w:val="1"/>
      <w:marLeft w:val="0"/>
      <w:marRight w:val="0"/>
      <w:marTop w:val="0"/>
      <w:marBottom w:val="0"/>
      <w:divBdr>
        <w:top w:val="none" w:sz="0" w:space="0" w:color="auto"/>
        <w:left w:val="none" w:sz="0" w:space="0" w:color="auto"/>
        <w:bottom w:val="none" w:sz="0" w:space="0" w:color="auto"/>
        <w:right w:val="none" w:sz="0" w:space="0" w:color="auto"/>
      </w:divBdr>
    </w:div>
    <w:div w:id="200016272">
      <w:bodyDiv w:val="1"/>
      <w:marLeft w:val="0"/>
      <w:marRight w:val="0"/>
      <w:marTop w:val="0"/>
      <w:marBottom w:val="0"/>
      <w:divBdr>
        <w:top w:val="none" w:sz="0" w:space="0" w:color="auto"/>
        <w:left w:val="none" w:sz="0" w:space="0" w:color="auto"/>
        <w:bottom w:val="none" w:sz="0" w:space="0" w:color="auto"/>
        <w:right w:val="none" w:sz="0" w:space="0" w:color="auto"/>
      </w:divBdr>
    </w:div>
    <w:div w:id="300352489">
      <w:bodyDiv w:val="1"/>
      <w:marLeft w:val="0"/>
      <w:marRight w:val="0"/>
      <w:marTop w:val="0"/>
      <w:marBottom w:val="0"/>
      <w:divBdr>
        <w:top w:val="none" w:sz="0" w:space="0" w:color="auto"/>
        <w:left w:val="none" w:sz="0" w:space="0" w:color="auto"/>
        <w:bottom w:val="none" w:sz="0" w:space="0" w:color="auto"/>
        <w:right w:val="none" w:sz="0" w:space="0" w:color="auto"/>
      </w:divBdr>
    </w:div>
    <w:div w:id="900215265">
      <w:bodyDiv w:val="1"/>
      <w:marLeft w:val="0"/>
      <w:marRight w:val="0"/>
      <w:marTop w:val="0"/>
      <w:marBottom w:val="0"/>
      <w:divBdr>
        <w:top w:val="none" w:sz="0" w:space="0" w:color="auto"/>
        <w:left w:val="none" w:sz="0" w:space="0" w:color="auto"/>
        <w:bottom w:val="none" w:sz="0" w:space="0" w:color="auto"/>
        <w:right w:val="none" w:sz="0" w:space="0" w:color="auto"/>
      </w:divBdr>
    </w:div>
    <w:div w:id="1364134849">
      <w:bodyDiv w:val="1"/>
      <w:marLeft w:val="0"/>
      <w:marRight w:val="0"/>
      <w:marTop w:val="0"/>
      <w:marBottom w:val="0"/>
      <w:divBdr>
        <w:top w:val="none" w:sz="0" w:space="0" w:color="auto"/>
        <w:left w:val="none" w:sz="0" w:space="0" w:color="auto"/>
        <w:bottom w:val="none" w:sz="0" w:space="0" w:color="auto"/>
        <w:right w:val="none" w:sz="0" w:space="0" w:color="auto"/>
      </w:divBdr>
    </w:div>
    <w:div w:id="1777172116">
      <w:bodyDiv w:val="1"/>
      <w:marLeft w:val="0"/>
      <w:marRight w:val="0"/>
      <w:marTop w:val="0"/>
      <w:marBottom w:val="0"/>
      <w:divBdr>
        <w:top w:val="none" w:sz="0" w:space="0" w:color="auto"/>
        <w:left w:val="none" w:sz="0" w:space="0" w:color="auto"/>
        <w:bottom w:val="none" w:sz="0" w:space="0" w:color="auto"/>
        <w:right w:val="none" w:sz="0" w:space="0" w:color="auto"/>
      </w:divBdr>
    </w:div>
    <w:div w:id="210845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Word_Document3.docx"/><Relationship Id="rId21" Type="http://schemas.openxmlformats.org/officeDocument/2006/relationships/image" Target="media/image9.emf"/><Relationship Id="rId42" Type="http://schemas.openxmlformats.org/officeDocument/2006/relationships/oleObject" Target="embeddings/oleObject11.bin"/><Relationship Id="rId47" Type="http://schemas.openxmlformats.org/officeDocument/2006/relationships/image" Target="media/image22.emf"/><Relationship Id="rId63" Type="http://schemas.openxmlformats.org/officeDocument/2006/relationships/package" Target="embeddings/Microsoft_Word_Document12.docx"/><Relationship Id="rId68" Type="http://schemas.openxmlformats.org/officeDocument/2006/relationships/image" Target="media/image33.emf"/><Relationship Id="rId84" Type="http://schemas.openxmlformats.org/officeDocument/2006/relationships/footer" Target="footer1.xml"/><Relationship Id="rId89" Type="http://schemas.openxmlformats.org/officeDocument/2006/relationships/customXml" Target="../customXml/item2.xml"/><Relationship Id="rId16" Type="http://schemas.openxmlformats.org/officeDocument/2006/relationships/image" Target="media/image6.wmf"/><Relationship Id="rId11" Type="http://schemas.openxmlformats.org/officeDocument/2006/relationships/package" Target="embeddings/Microsoft_Word_Document.docx"/><Relationship Id="rId32" Type="http://schemas.openxmlformats.org/officeDocument/2006/relationships/package" Target="embeddings/Microsoft_Word_Document4.docx"/><Relationship Id="rId37" Type="http://schemas.openxmlformats.org/officeDocument/2006/relationships/image" Target="media/image17.wmf"/><Relationship Id="rId53" Type="http://schemas.openxmlformats.org/officeDocument/2006/relationships/image" Target="media/image25.emf"/><Relationship Id="rId58" Type="http://schemas.openxmlformats.org/officeDocument/2006/relationships/package" Target="embeddings/Microsoft_Word_Document10.docx"/><Relationship Id="rId74" Type="http://schemas.openxmlformats.org/officeDocument/2006/relationships/package" Target="embeddings/Microsoft_Word_Document17.docx"/><Relationship Id="rId79" Type="http://schemas.openxmlformats.org/officeDocument/2006/relationships/image" Target="media/image39.emf"/><Relationship Id="rId5" Type="http://schemas.openxmlformats.org/officeDocument/2006/relationships/webSettings" Target="webSettings.xml"/><Relationship Id="rId90" Type="http://schemas.openxmlformats.org/officeDocument/2006/relationships/customXml" Target="../customXml/item3.xml"/><Relationship Id="rId14" Type="http://schemas.openxmlformats.org/officeDocument/2006/relationships/image" Target="media/image5.wmf"/><Relationship Id="rId22" Type="http://schemas.openxmlformats.org/officeDocument/2006/relationships/package" Target="embeddings/Microsoft_Word_Document1.docx"/><Relationship Id="rId27" Type="http://schemas.openxmlformats.org/officeDocument/2006/relationships/image" Target="media/image12.wmf"/><Relationship Id="rId30" Type="http://schemas.openxmlformats.org/officeDocument/2006/relationships/oleObject" Target="embeddings/oleObject7.bin"/><Relationship Id="rId35" Type="http://schemas.openxmlformats.org/officeDocument/2006/relationships/image" Target="media/image16.emf"/><Relationship Id="rId43" Type="http://schemas.openxmlformats.org/officeDocument/2006/relationships/image" Target="media/image20.wmf"/><Relationship Id="rId48" Type="http://schemas.openxmlformats.org/officeDocument/2006/relationships/package" Target="embeddings/Microsoft_Word_Document6.docx"/><Relationship Id="rId56" Type="http://schemas.openxmlformats.org/officeDocument/2006/relationships/package" Target="embeddings/Microsoft_Word_Document9.docx"/><Relationship Id="rId64" Type="http://schemas.openxmlformats.org/officeDocument/2006/relationships/image" Target="media/image31.emf"/><Relationship Id="rId69" Type="http://schemas.openxmlformats.org/officeDocument/2006/relationships/package" Target="embeddings/Microsoft_Word_Document15.docx"/><Relationship Id="rId77" Type="http://schemas.openxmlformats.org/officeDocument/2006/relationships/image" Target="media/image38.emf"/><Relationship Id="rId8" Type="http://schemas.openxmlformats.org/officeDocument/2006/relationships/image" Target="media/image2.wmf"/><Relationship Id="rId51" Type="http://schemas.openxmlformats.org/officeDocument/2006/relationships/image" Target="media/image24.wmf"/><Relationship Id="rId72" Type="http://schemas.openxmlformats.org/officeDocument/2006/relationships/package" Target="embeddings/Microsoft_Word_Document16.docx"/><Relationship Id="rId80" Type="http://schemas.openxmlformats.org/officeDocument/2006/relationships/package" Target="embeddings/Microsoft_Word_Document20.docx"/><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1.emf"/><Relationship Id="rId33" Type="http://schemas.openxmlformats.org/officeDocument/2006/relationships/image" Target="media/image15.wmf"/><Relationship Id="rId38" Type="http://schemas.openxmlformats.org/officeDocument/2006/relationships/oleObject" Target="embeddings/oleObject9.bin"/><Relationship Id="rId46" Type="http://schemas.openxmlformats.org/officeDocument/2006/relationships/oleObject" Target="embeddings/oleObject13.bin"/><Relationship Id="rId59" Type="http://schemas.openxmlformats.org/officeDocument/2006/relationships/image" Target="media/image28.emf"/><Relationship Id="rId67" Type="http://schemas.openxmlformats.org/officeDocument/2006/relationships/package" Target="embeddings/Microsoft_Word_Document14.docx"/><Relationship Id="rId20" Type="http://schemas.openxmlformats.org/officeDocument/2006/relationships/image" Target="media/image8.emf"/><Relationship Id="rId41" Type="http://schemas.openxmlformats.org/officeDocument/2006/relationships/image" Target="media/image19.wmf"/><Relationship Id="rId54" Type="http://schemas.openxmlformats.org/officeDocument/2006/relationships/package" Target="embeddings/Microsoft_Word_Document8.docx"/><Relationship Id="rId62" Type="http://schemas.openxmlformats.org/officeDocument/2006/relationships/image" Target="media/image30.emf"/><Relationship Id="rId70" Type="http://schemas.openxmlformats.org/officeDocument/2006/relationships/image" Target="media/image34.jpeg"/><Relationship Id="rId75" Type="http://schemas.openxmlformats.org/officeDocument/2006/relationships/image" Target="media/image37.emf"/><Relationship Id="rId83" Type="http://schemas.openxmlformats.org/officeDocument/2006/relationships/package" Target="embeddings/Microsoft_Word_Document21.docx"/><Relationship Id="rId88" Type="http://schemas.openxmlformats.org/officeDocument/2006/relationships/theme" Target="theme/theme1.xml"/><Relationship Id="rId9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0.emf"/><Relationship Id="rId28" Type="http://schemas.openxmlformats.org/officeDocument/2006/relationships/oleObject" Target="embeddings/oleObject6.bin"/><Relationship Id="rId36" Type="http://schemas.openxmlformats.org/officeDocument/2006/relationships/package" Target="embeddings/Microsoft_Word_Document5.docx"/><Relationship Id="rId49" Type="http://schemas.openxmlformats.org/officeDocument/2006/relationships/image" Target="media/image23.emf"/><Relationship Id="rId57" Type="http://schemas.openxmlformats.org/officeDocument/2006/relationships/image" Target="media/image27.emf"/><Relationship Id="rId10" Type="http://schemas.openxmlformats.org/officeDocument/2006/relationships/image" Target="media/image3.emf"/><Relationship Id="rId31" Type="http://schemas.openxmlformats.org/officeDocument/2006/relationships/image" Target="media/image14.emf"/><Relationship Id="rId44" Type="http://schemas.openxmlformats.org/officeDocument/2006/relationships/oleObject" Target="embeddings/oleObject12.bin"/><Relationship Id="rId52" Type="http://schemas.openxmlformats.org/officeDocument/2006/relationships/oleObject" Target="embeddings/Microsoft_Word_97_-_2003_Document.doc"/><Relationship Id="rId60" Type="http://schemas.openxmlformats.org/officeDocument/2006/relationships/package" Target="embeddings/Microsoft_Word_Document11.docx"/><Relationship Id="rId65" Type="http://schemas.openxmlformats.org/officeDocument/2006/relationships/package" Target="embeddings/Microsoft_Word_Document13.docx"/><Relationship Id="rId73" Type="http://schemas.openxmlformats.org/officeDocument/2006/relationships/image" Target="media/image36.emf"/><Relationship Id="rId78" Type="http://schemas.openxmlformats.org/officeDocument/2006/relationships/package" Target="embeddings/Microsoft_Word_Document19.docx"/><Relationship Id="rId81" Type="http://schemas.openxmlformats.org/officeDocument/2006/relationships/image" Target="media/image40.jpe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image" Target="media/image18.wmf"/><Relationship Id="rId34" Type="http://schemas.openxmlformats.org/officeDocument/2006/relationships/oleObject" Target="embeddings/oleObject8.bin"/><Relationship Id="rId50" Type="http://schemas.openxmlformats.org/officeDocument/2006/relationships/package" Target="embeddings/Microsoft_Word_Document7.docx"/><Relationship Id="rId55" Type="http://schemas.openxmlformats.org/officeDocument/2006/relationships/image" Target="media/image26.emf"/><Relationship Id="rId76" Type="http://schemas.openxmlformats.org/officeDocument/2006/relationships/package" Target="embeddings/Microsoft_Word_Document18.docx"/><Relationship Id="rId7" Type="http://schemas.openxmlformats.org/officeDocument/2006/relationships/endnotes" Target="endnotes.xml"/><Relationship Id="rId71" Type="http://schemas.openxmlformats.org/officeDocument/2006/relationships/image" Target="media/image35.emf"/><Relationship Id="rId92" Type="http://schemas.openxmlformats.org/officeDocument/2006/relationships/customXml" Target="../customXml/item5.xml"/><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package" Target="embeddings/Microsoft_Word_Document2.docx"/><Relationship Id="rId40" Type="http://schemas.openxmlformats.org/officeDocument/2006/relationships/oleObject" Target="embeddings/oleObject10.bin"/><Relationship Id="rId45" Type="http://schemas.openxmlformats.org/officeDocument/2006/relationships/image" Target="media/image21.wmf"/><Relationship Id="rId66" Type="http://schemas.openxmlformats.org/officeDocument/2006/relationships/image" Target="media/image32.emf"/><Relationship Id="rId87" Type="http://schemas.microsoft.com/office/2011/relationships/people" Target="people.xml"/><Relationship Id="rId61" Type="http://schemas.openxmlformats.org/officeDocument/2006/relationships/image" Target="media/image29.jpeg"/><Relationship Id="rId82" Type="http://schemas.openxmlformats.org/officeDocument/2006/relationships/image" Target="media/image41.emf"/><Relationship Id="rId19" Type="http://schemas.openxmlformats.org/officeDocument/2006/relationships/oleObject" Target="embeddings/oleObject5.bin"/></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EMADOC-1700519818-2158103</_dlc_DocId>
    <_dlc_DocIdUrl xmlns="a034c160-bfb7-45f5-8632-2eb7e0508071">
      <Url>https://euema.sharepoint.com/sites/CRM/_layouts/15/DocIdRedir.aspx?ID=EMADOC-1700519818-2158103</Url>
      <Description>EMADOC-1700519818-2158103</Description>
    </_dlc_DocIdUrl>
  </documentManagement>
</p:properties>
</file>

<file path=customXml/itemProps1.xml><?xml version="1.0" encoding="utf-8"?>
<ds:datastoreItem xmlns:ds="http://schemas.openxmlformats.org/officeDocument/2006/customXml" ds:itemID="{54299F35-E6FD-4275-B94E-9618F5CCE10F}">
  <ds:schemaRefs>
    <ds:schemaRef ds:uri="http://schemas.openxmlformats.org/officeDocument/2006/bibliography"/>
  </ds:schemaRefs>
</ds:datastoreItem>
</file>

<file path=customXml/itemProps2.xml><?xml version="1.0" encoding="utf-8"?>
<ds:datastoreItem xmlns:ds="http://schemas.openxmlformats.org/officeDocument/2006/customXml" ds:itemID="{1FD4DE45-1F53-4270-BAC1-D484C500CD36}"/>
</file>

<file path=customXml/itemProps3.xml><?xml version="1.0" encoding="utf-8"?>
<ds:datastoreItem xmlns:ds="http://schemas.openxmlformats.org/officeDocument/2006/customXml" ds:itemID="{34DF6A83-7C31-4229-BEEE-DA7A2FAD96B6}"/>
</file>

<file path=customXml/itemProps4.xml><?xml version="1.0" encoding="utf-8"?>
<ds:datastoreItem xmlns:ds="http://schemas.openxmlformats.org/officeDocument/2006/customXml" ds:itemID="{33E8C834-A914-4DE4-BC61-AD4FFD9FE603}"/>
</file>

<file path=customXml/itemProps5.xml><?xml version="1.0" encoding="utf-8"?>
<ds:datastoreItem xmlns:ds="http://schemas.openxmlformats.org/officeDocument/2006/customXml" ds:itemID="{21A08414-6DEF-4AFD-A386-6690BC51ECEC}"/>
</file>

<file path=docMetadata/LabelInfo.xml><?xml version="1.0" encoding="utf-8"?>
<clbl:labelList xmlns:clbl="http://schemas.microsoft.com/office/2020/mipLabelMetadata">
  <clbl:label id="{f743b317-4758-44cb-8b65-8b43e4619766}" enabled="1" method="Standard" siteId="{fdfed7bd-9f6a-44a1-b694-6e39c468c150}"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122</Pages>
  <Words>32254</Words>
  <Characters>200457</Characters>
  <Application>Microsoft Office Word</Application>
  <DocSecurity>0</DocSecurity>
  <Lines>1670</Lines>
  <Paragraphs>464</Paragraphs>
  <ScaleCrop>false</ScaleCrop>
  <HeadingPairs>
    <vt:vector size="2" baseType="variant">
      <vt:variant>
        <vt:lpstr>Title</vt:lpstr>
      </vt:variant>
      <vt:variant>
        <vt:i4>1</vt:i4>
      </vt:variant>
    </vt:vector>
  </HeadingPairs>
  <TitlesOfParts>
    <vt:vector size="1" baseType="lpstr">
      <vt:lpstr>NovoRapid, INN-insulin aspart</vt:lpstr>
    </vt:vector>
  </TitlesOfParts>
  <Company>Novo Nordisk A/S</Company>
  <LinksUpToDate>false</LinksUpToDate>
  <CharactersWithSpaces>232247</CharactersWithSpaces>
  <SharedDoc>false</SharedDoc>
  <HLinks>
    <vt:vector size="84" baseType="variant">
      <vt:variant>
        <vt:i4>3407968</vt:i4>
      </vt:variant>
      <vt:variant>
        <vt:i4>144</vt:i4>
      </vt:variant>
      <vt:variant>
        <vt:i4>0</vt:i4>
      </vt:variant>
      <vt:variant>
        <vt:i4>5</vt:i4>
      </vt:variant>
      <vt:variant>
        <vt:lpwstr>http://www.emea.europa.eu/</vt:lpwstr>
      </vt:variant>
      <vt:variant>
        <vt:lpwstr/>
      </vt:variant>
      <vt:variant>
        <vt:i4>2359399</vt:i4>
      </vt:variant>
      <vt:variant>
        <vt:i4>141</vt:i4>
      </vt:variant>
      <vt:variant>
        <vt:i4>0</vt:i4>
      </vt:variant>
      <vt:variant>
        <vt:i4>5</vt:i4>
      </vt:variant>
      <vt:variant>
        <vt:lpwstr>http://www.ema.europa.eu/docs/en_GB/document_library/Template_or_form/2013/03/WC500139752.doc</vt:lpwstr>
      </vt:variant>
      <vt:variant>
        <vt:lpwstr/>
      </vt:variant>
      <vt:variant>
        <vt:i4>3407968</vt:i4>
      </vt:variant>
      <vt:variant>
        <vt:i4>90</vt:i4>
      </vt:variant>
      <vt:variant>
        <vt:i4>0</vt:i4>
      </vt:variant>
      <vt:variant>
        <vt:i4>5</vt:i4>
      </vt:variant>
      <vt:variant>
        <vt:lpwstr>http://www.emea.europa.eu/</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3407968</vt:i4>
      </vt:variant>
      <vt:variant>
        <vt:i4>66</vt:i4>
      </vt:variant>
      <vt:variant>
        <vt:i4>0</vt:i4>
      </vt:variant>
      <vt:variant>
        <vt:i4>5</vt:i4>
      </vt:variant>
      <vt:variant>
        <vt:lpwstr>http://www.emea.europa.eu/</vt:lpwstr>
      </vt:variant>
      <vt:variant>
        <vt:lpwstr/>
      </vt:variant>
      <vt:variant>
        <vt:i4>2359399</vt:i4>
      </vt:variant>
      <vt:variant>
        <vt:i4>63</vt:i4>
      </vt:variant>
      <vt:variant>
        <vt:i4>0</vt:i4>
      </vt:variant>
      <vt:variant>
        <vt:i4>5</vt:i4>
      </vt:variant>
      <vt:variant>
        <vt:lpwstr>http://www.ema.europa.eu/docs/en_GB/document_library/Template_or_form/2013/03/WC500139752.doc</vt:lpwstr>
      </vt:variant>
      <vt:variant>
        <vt:lpwstr/>
      </vt:variant>
      <vt:variant>
        <vt:i4>3407968</vt:i4>
      </vt:variant>
      <vt:variant>
        <vt:i4>24</vt:i4>
      </vt:variant>
      <vt:variant>
        <vt:i4>0</vt:i4>
      </vt:variant>
      <vt:variant>
        <vt:i4>5</vt:i4>
      </vt:variant>
      <vt:variant>
        <vt:lpwstr>http://www.emea.europa.eu/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3407968</vt:i4>
      </vt:variant>
      <vt:variant>
        <vt:i4>18</vt:i4>
      </vt:variant>
      <vt:variant>
        <vt:i4>0</vt:i4>
      </vt:variant>
      <vt:variant>
        <vt:i4>5</vt:i4>
      </vt:variant>
      <vt:variant>
        <vt:lpwstr>http://www.emea.europa.eu/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Novorapid: EPAR – Product information – tracked changes</dc:title>
  <dc:subject>EPAR</dc:subject>
  <dc:creator>CHMP</dc:creator>
  <cp:keywords>NovoRapid, INN-insulin aspart</cp:keywords>
  <cp:lastModifiedBy>EKAB (Eva Votockova)</cp:lastModifiedBy>
  <cp:revision>8</cp:revision>
  <cp:lastPrinted>2016-09-14T11:48:00Z</cp:lastPrinted>
  <dcterms:created xsi:type="dcterms:W3CDTF">2025-04-24T12:12:00Z</dcterms:created>
  <dcterms:modified xsi:type="dcterms:W3CDTF">2025-04-30T07:56:00Z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Information-EMEA/74044/2004</vt:lpwstr>
  </property>
  <property fmtid="{D5CDD505-2E9C-101B-9397-08002B2CF9AE}" pid="6" name="DM_Title">
    <vt:lpwstr/>
  </property>
  <property fmtid="{D5CDD505-2E9C-101B-9397-08002B2CF9AE}" pid="7" name="DM_Language">
    <vt:lpwstr/>
  </property>
  <property fmtid="{D5CDD505-2E9C-101B-9397-08002B2CF9AE}" pid="8" name="DM_Name">
    <vt:lpwstr>NovoRapid-H-258-II-33-PI-cs</vt:lpwstr>
  </property>
  <property fmtid="{D5CDD505-2E9C-101B-9397-08002B2CF9AE}" pid="9" name="DM_Owner">
    <vt:lpwstr>Hauber Sandra</vt:lpwstr>
  </property>
  <property fmtid="{D5CDD505-2E9C-101B-9397-08002B2CF9AE}" pid="10" name="DM_Creation_Date">
    <vt:lpwstr>16/09/2004 16:14:30</vt:lpwstr>
  </property>
  <property fmtid="{D5CDD505-2E9C-101B-9397-08002B2CF9AE}" pid="11" name="DM_Creator_Name">
    <vt:lpwstr>Hauber Sandra</vt:lpwstr>
  </property>
  <property fmtid="{D5CDD505-2E9C-101B-9397-08002B2CF9AE}" pid="12" name="DM_Modifer_Name">
    <vt:lpwstr>Hauber Sandra</vt:lpwstr>
  </property>
  <property fmtid="{D5CDD505-2E9C-101B-9397-08002B2CF9AE}" pid="13" name="DM_Modified_Date">
    <vt:lpwstr>16/09/2004 16:14:50</vt:lpwstr>
  </property>
  <property fmtid="{D5CDD505-2E9C-101B-9397-08002B2CF9AE}" pid="14" name="DM_Type">
    <vt:lpwstr>emea_product_document</vt:lpwstr>
  </property>
  <property fmtid="{D5CDD505-2E9C-101B-9397-08002B2CF9AE}" pid="15" name="DM_Version">
    <vt:lpwstr>1.0, CURRENT</vt:lpwstr>
  </property>
  <property fmtid="{D5CDD505-2E9C-101B-9397-08002B2CF9AE}" pid="16" name="DM_emea_doc_ref_id">
    <vt:lpwstr>EMEA/74044/2004</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74044</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2004</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EMEA/H/C/000258/II/0033</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II</vt:lpwstr>
  </property>
  <property fmtid="{D5CDD505-2E9C-101B-9397-08002B2CF9AE}" pid="37" name="DM_emea_procedure_number">
    <vt:lpwstr>0033</vt:lpwstr>
  </property>
  <property fmtid="{D5CDD505-2E9C-101B-9397-08002B2CF9AE}" pid="38" name="DM_emea_product_number">
    <vt:lpwstr>000258</vt:lpwstr>
  </property>
  <property fmtid="{D5CDD505-2E9C-101B-9397-08002B2CF9AE}" pid="39" name="DM_emea_product_substance">
    <vt:lpwstr>NovoRapid</vt:lpwstr>
  </property>
  <property fmtid="{D5CDD505-2E9C-101B-9397-08002B2CF9AE}" pid="40" name="DM_emea_par_dist">
    <vt:lpwstr/>
  </property>
  <property fmtid="{D5CDD505-2E9C-101B-9397-08002B2CF9AE}" pid="41" name="ContentTypeId">
    <vt:lpwstr>0x0101000DA6AD19014FF648A49316945EE786F90200176DED4FF78CD74995F64A0F46B59E48</vt:lpwstr>
  </property>
  <property fmtid="{D5CDD505-2E9C-101B-9397-08002B2CF9AE}" pid="42" name="_dlc_DocIdItemGuid">
    <vt:lpwstr>57316e76-518e-45b1-b3ee-a47c227ea6c4</vt:lpwstr>
  </property>
</Properties>
</file>