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445B84" w:rsidRPr="008E62DE" w14:paraId="3E6978F8" w14:textId="77777777">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cs-CZ"/>
        </w:rPr>
      </w:pPr>
      <w:r w:rsidRPr="008E62DE">
        <w:rPr>
          <w:rFonts w:asciiTheme="majorBidi" w:hAnsiTheme="majorBidi" w:cstheme="majorBidi"/>
          <w:szCs w:val="22"/>
          <w:lang w:val="cs-CZ"/>
        </w:rPr>
        <w:t>Tento dokument představuje schválené informace o přípravku Nyxoid se změnami v textech, které byly provedeny od předchozí procedury s dopadem do informací o přípravku (EMA/N/0000253983) a které jsou vyznačeny revizemi.</w:t>
      </w:r>
    </w:p>
    <w:p w:rsidR="00445B84" w:rsidRPr="008E62DE" w14:paraId="6F52A4C6" w14:textId="77777777">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cs-CZ"/>
        </w:rPr>
      </w:pPr>
    </w:p>
    <w:p w:rsidR="00445B84" w:rsidRPr="008E62DE" w14:paraId="5088223C" w14:textId="77777777">
      <w:pPr>
        <w:pStyle w:val="Dnex1"/>
        <w:rPr>
          <w:rFonts w:asciiTheme="majorBidi" w:hAnsiTheme="majorBidi" w:cstheme="majorBidi"/>
          <w:vanish w:val="0"/>
          <w:szCs w:val="22"/>
          <w:lang w:val="cs-CZ"/>
        </w:rPr>
      </w:pPr>
      <w:r w:rsidRPr="008E62DE">
        <w:rPr>
          <w:rFonts w:asciiTheme="majorBidi" w:hAnsiTheme="majorBidi" w:cstheme="majorBidi"/>
          <w:vanish w:val="0"/>
          <w:szCs w:val="22"/>
          <w:lang w:val="cs-CZ"/>
        </w:rPr>
        <w:t xml:space="preserve">Další informace k tomuto léčivému přípravku naleznete na webových stránkách Evropské agentury pro léčivé přípravky </w:t>
      </w:r>
      <w:hyperlink r:id="rId8" w:history="1">
        <w:r w:rsidRPr="008E62DE">
          <w:rPr>
            <w:rStyle w:val="StatementHyperlink"/>
            <w:rFonts w:asciiTheme="majorBidi" w:eastAsiaTheme="majorEastAsia" w:hAnsiTheme="majorBidi" w:cstheme="majorBidi"/>
            <w:vanish w:val="0"/>
            <w:szCs w:val="22"/>
          </w:rPr>
          <w:t>https://www.ema.europa.eu/en/medicines/human/EPAR/nyxoid</w:t>
        </w:r>
      </w:hyperlink>
    </w:p>
    <w:p w:rsidR="00445B84" w:rsidRPr="006C61E1" w14:paraId="11963DA1" w14:textId="77777777">
      <w:pPr>
        <w:spacing w:line="240" w:lineRule="auto"/>
        <w:rPr>
          <w:rFonts w:asciiTheme="majorBidi" w:hAnsiTheme="majorBidi" w:cstheme="majorBidi"/>
          <w:szCs w:val="22"/>
          <w:lang w:val="cs-CZ"/>
        </w:rPr>
      </w:pPr>
    </w:p>
    <w:p w:rsidR="00442ADC" w:rsidRPr="00E23CAA" w:rsidP="00E23CAA" w14:paraId="2B0384A7" w14:textId="77777777">
      <w:pPr>
        <w:tabs>
          <w:tab w:val="clear" w:pos="567"/>
        </w:tabs>
        <w:spacing w:line="240" w:lineRule="auto"/>
        <w:rPr>
          <w:szCs w:val="22"/>
          <w:lang w:val="cs-CZ"/>
        </w:rPr>
      </w:pPr>
    </w:p>
    <w:p w:rsidR="00442ADC" w:rsidRPr="00AE0482" w:rsidP="00AE0482" w14:paraId="4104B81C" w14:textId="77777777">
      <w:pPr>
        <w:spacing w:line="240" w:lineRule="auto"/>
        <w:rPr>
          <w:szCs w:val="22"/>
          <w:lang w:val="cs-CZ"/>
        </w:rPr>
      </w:pPr>
    </w:p>
    <w:p w:rsidR="00442ADC" w:rsidRPr="00D91C6F" w:rsidP="00AE0482" w14:paraId="6D17E1E9" w14:textId="77777777">
      <w:pPr>
        <w:spacing w:line="240" w:lineRule="auto"/>
        <w:rPr>
          <w:szCs w:val="22"/>
          <w:lang w:val="cs-CZ"/>
        </w:rPr>
      </w:pPr>
    </w:p>
    <w:p w:rsidR="00442ADC" w:rsidRPr="00D91C6F" w:rsidP="00AE0482" w14:paraId="48429C62" w14:textId="77777777">
      <w:pPr>
        <w:spacing w:line="240" w:lineRule="auto"/>
        <w:rPr>
          <w:szCs w:val="22"/>
          <w:lang w:val="cs-CZ"/>
        </w:rPr>
      </w:pPr>
    </w:p>
    <w:p w:rsidR="00442ADC" w:rsidRPr="00D91C6F" w:rsidP="00AE0482" w14:paraId="3E763571" w14:textId="77777777">
      <w:pPr>
        <w:spacing w:line="240" w:lineRule="auto"/>
        <w:rPr>
          <w:szCs w:val="22"/>
          <w:lang w:val="cs-CZ"/>
        </w:rPr>
      </w:pPr>
    </w:p>
    <w:p w:rsidR="00442ADC" w:rsidRPr="00D91C6F" w:rsidP="00AE0482" w14:paraId="57ED01B9" w14:textId="77777777">
      <w:pPr>
        <w:spacing w:line="240" w:lineRule="auto"/>
        <w:rPr>
          <w:szCs w:val="22"/>
          <w:lang w:val="cs-CZ"/>
        </w:rPr>
      </w:pPr>
    </w:p>
    <w:p w:rsidR="00442ADC" w:rsidRPr="00D91C6F" w:rsidP="00AE0482" w14:paraId="3A67EF99" w14:textId="77777777">
      <w:pPr>
        <w:spacing w:line="240" w:lineRule="auto"/>
        <w:rPr>
          <w:szCs w:val="22"/>
          <w:lang w:val="cs-CZ"/>
        </w:rPr>
      </w:pPr>
    </w:p>
    <w:p w:rsidR="00442ADC" w:rsidRPr="00D91C6F" w:rsidP="00AE0482" w14:paraId="405F8ECF" w14:textId="77777777">
      <w:pPr>
        <w:spacing w:line="240" w:lineRule="auto"/>
        <w:rPr>
          <w:szCs w:val="22"/>
          <w:lang w:val="cs-CZ"/>
        </w:rPr>
      </w:pPr>
    </w:p>
    <w:p w:rsidR="00442ADC" w:rsidRPr="00D91C6F" w:rsidP="00AE0482" w14:paraId="2CF666F4" w14:textId="77777777">
      <w:pPr>
        <w:spacing w:line="240" w:lineRule="auto"/>
        <w:rPr>
          <w:szCs w:val="22"/>
          <w:lang w:val="cs-CZ"/>
        </w:rPr>
      </w:pPr>
    </w:p>
    <w:p w:rsidR="00442ADC" w:rsidRPr="00D91C6F" w:rsidP="00AE0482" w14:paraId="03D86A9F" w14:textId="77777777">
      <w:pPr>
        <w:spacing w:line="240" w:lineRule="auto"/>
        <w:rPr>
          <w:szCs w:val="22"/>
          <w:lang w:val="cs-CZ"/>
        </w:rPr>
      </w:pPr>
    </w:p>
    <w:p w:rsidR="00442ADC" w:rsidRPr="00D91C6F" w:rsidP="00AE0482" w14:paraId="207F1048" w14:textId="77777777">
      <w:pPr>
        <w:spacing w:line="240" w:lineRule="auto"/>
        <w:rPr>
          <w:szCs w:val="22"/>
          <w:lang w:val="cs-CZ"/>
        </w:rPr>
      </w:pPr>
    </w:p>
    <w:p w:rsidR="00442ADC" w:rsidRPr="00D91C6F" w:rsidP="00AE0482" w14:paraId="45A06EAD" w14:textId="77777777">
      <w:pPr>
        <w:spacing w:line="240" w:lineRule="auto"/>
        <w:rPr>
          <w:szCs w:val="22"/>
          <w:lang w:val="cs-CZ"/>
        </w:rPr>
      </w:pPr>
    </w:p>
    <w:p w:rsidR="00442ADC" w:rsidRPr="00D91C6F" w:rsidP="00AE0482" w14:paraId="36C2B87E" w14:textId="77777777">
      <w:pPr>
        <w:spacing w:line="240" w:lineRule="auto"/>
        <w:rPr>
          <w:szCs w:val="22"/>
          <w:lang w:val="cs-CZ"/>
        </w:rPr>
      </w:pPr>
    </w:p>
    <w:p w:rsidR="00442ADC" w:rsidRPr="00D91C6F" w:rsidP="00AE0482" w14:paraId="672C84D9" w14:textId="77777777">
      <w:pPr>
        <w:spacing w:line="240" w:lineRule="auto"/>
        <w:rPr>
          <w:szCs w:val="22"/>
          <w:lang w:val="cs-CZ"/>
        </w:rPr>
      </w:pPr>
    </w:p>
    <w:p w:rsidR="00442ADC" w:rsidRPr="00D91C6F" w:rsidP="00AE0482" w14:paraId="31F1792F" w14:textId="77777777">
      <w:pPr>
        <w:spacing w:line="240" w:lineRule="auto"/>
        <w:rPr>
          <w:szCs w:val="22"/>
          <w:lang w:val="cs-CZ"/>
        </w:rPr>
      </w:pPr>
    </w:p>
    <w:p w:rsidR="00442ADC" w:rsidRPr="00D91C6F" w:rsidP="00AE0482" w14:paraId="70E246AD" w14:textId="77777777">
      <w:pPr>
        <w:spacing w:line="240" w:lineRule="auto"/>
        <w:rPr>
          <w:szCs w:val="22"/>
          <w:lang w:val="cs-CZ"/>
        </w:rPr>
      </w:pPr>
    </w:p>
    <w:p w:rsidR="00442ADC" w:rsidRPr="00D91C6F" w:rsidP="00725576" w14:paraId="33BE5F06" w14:textId="77777777">
      <w:pPr>
        <w:spacing w:line="240" w:lineRule="auto"/>
        <w:jc w:val="center"/>
        <w:rPr>
          <w:szCs w:val="22"/>
          <w:lang w:val="cs-CZ"/>
        </w:rPr>
      </w:pPr>
      <w:r w:rsidRPr="00D91C6F">
        <w:rPr>
          <w:b/>
          <w:szCs w:val="22"/>
          <w:bdr w:val="nil"/>
          <w:lang w:val="cs-CZ"/>
        </w:rPr>
        <w:t>PŘÍLOHA I</w:t>
      </w:r>
    </w:p>
    <w:p w:rsidR="00442ADC" w:rsidRPr="00D91C6F" w:rsidP="00725576" w14:paraId="2950439F" w14:textId="77777777">
      <w:pPr>
        <w:spacing w:line="240" w:lineRule="auto"/>
        <w:jc w:val="center"/>
        <w:rPr>
          <w:szCs w:val="22"/>
          <w:lang w:val="cs-CZ"/>
        </w:rPr>
      </w:pPr>
    </w:p>
    <w:p w:rsidR="00442ADC" w:rsidRPr="00D91C6F" w:rsidP="00E23CAA" w14:paraId="073EE775" w14:textId="77777777">
      <w:pPr>
        <w:pStyle w:val="TitleA"/>
      </w:pPr>
      <w:r w:rsidRPr="00D91C6F">
        <w:t>SOUHRN ÚDAJŮ O PŘÍPRAVKU</w:t>
      </w:r>
    </w:p>
    <w:p w:rsidR="00442ADC" w:rsidRPr="00D91C6F" w:rsidP="00E23CAA" w14:paraId="13422BEE" w14:textId="77777777">
      <w:pPr>
        <w:spacing w:line="240" w:lineRule="auto"/>
        <w:rPr>
          <w:szCs w:val="22"/>
          <w:lang w:val="cs-CZ"/>
        </w:rPr>
      </w:pPr>
      <w:r w:rsidRPr="00D91C6F">
        <w:rPr>
          <w:szCs w:val="22"/>
          <w:bdr w:val="nil"/>
          <w:lang w:val="cs-CZ"/>
        </w:rPr>
        <w:br w:type="page"/>
      </w:r>
      <w:r w:rsidRPr="00D91C6F">
        <w:rPr>
          <w:b/>
          <w:szCs w:val="22"/>
          <w:bdr w:val="nil"/>
          <w:lang w:val="cs-CZ"/>
        </w:rPr>
        <w:t>1.</w:t>
      </w:r>
      <w:r w:rsidRPr="00D91C6F">
        <w:rPr>
          <w:b/>
          <w:szCs w:val="22"/>
          <w:bdr w:val="nil"/>
          <w:lang w:val="cs-CZ"/>
        </w:rPr>
        <w:tab/>
        <w:t>NÁZEV PŘÍPRAVKU</w:t>
      </w:r>
    </w:p>
    <w:p w:rsidR="00442ADC" w:rsidRPr="00D91C6F" w:rsidP="00E23CAA" w14:paraId="6C9BF451" w14:textId="77777777">
      <w:pPr>
        <w:spacing w:line="240" w:lineRule="auto"/>
        <w:rPr>
          <w:szCs w:val="22"/>
          <w:lang w:val="cs-CZ"/>
        </w:rPr>
      </w:pPr>
    </w:p>
    <w:p w:rsidR="00442ADC" w:rsidRPr="00D91C6F" w:rsidP="00E23CAA" w14:paraId="35F8C3BC" w14:textId="77777777">
      <w:pPr>
        <w:spacing w:line="240" w:lineRule="auto"/>
        <w:rPr>
          <w:szCs w:val="22"/>
          <w:lang w:val="cs-CZ"/>
        </w:rPr>
      </w:pPr>
      <w:r w:rsidRPr="00D91C6F">
        <w:rPr>
          <w:szCs w:val="22"/>
          <w:bdr w:val="nil"/>
          <w:lang w:val="cs-CZ"/>
        </w:rPr>
        <w:t>Nyxoid 1,8 mg nosní sprej, roztok v jednodávkovém obalu</w:t>
      </w:r>
    </w:p>
    <w:p w:rsidR="00442ADC" w:rsidRPr="00D91C6F" w:rsidP="00E23CAA" w14:paraId="2379C3F6" w14:textId="77777777">
      <w:pPr>
        <w:spacing w:line="240" w:lineRule="auto"/>
        <w:rPr>
          <w:szCs w:val="22"/>
          <w:lang w:val="cs-CZ"/>
        </w:rPr>
      </w:pPr>
    </w:p>
    <w:p w:rsidR="00442ADC" w:rsidRPr="00D91C6F" w:rsidP="00E23CAA" w14:paraId="115F84D8" w14:textId="77777777">
      <w:pPr>
        <w:spacing w:line="240" w:lineRule="auto"/>
        <w:rPr>
          <w:szCs w:val="22"/>
          <w:lang w:val="cs-CZ"/>
        </w:rPr>
      </w:pPr>
    </w:p>
    <w:p w:rsidR="00442ADC" w:rsidRPr="00D91C6F" w:rsidP="00E23CAA" w14:paraId="18780918" w14:textId="77777777">
      <w:pPr>
        <w:suppressAutoHyphens/>
        <w:spacing w:line="240" w:lineRule="auto"/>
        <w:ind w:left="567" w:hanging="567"/>
        <w:rPr>
          <w:szCs w:val="22"/>
          <w:lang w:val="cs-CZ"/>
        </w:rPr>
      </w:pPr>
      <w:r w:rsidRPr="00D91C6F">
        <w:rPr>
          <w:b/>
          <w:szCs w:val="22"/>
          <w:bdr w:val="nil"/>
          <w:lang w:val="cs-CZ"/>
        </w:rPr>
        <w:t>2.</w:t>
      </w:r>
      <w:r w:rsidRPr="00D91C6F">
        <w:rPr>
          <w:b/>
          <w:szCs w:val="22"/>
          <w:bdr w:val="nil"/>
          <w:lang w:val="cs-CZ"/>
        </w:rPr>
        <w:tab/>
        <w:t>KVALITATIVNÍ A KVANTITATIVNÍ SLOŽENÍ</w:t>
      </w:r>
    </w:p>
    <w:p w:rsidR="00442ADC" w:rsidRPr="00D91C6F" w:rsidP="00E23CAA" w14:paraId="5001A127" w14:textId="77777777">
      <w:pPr>
        <w:spacing w:line="240" w:lineRule="auto"/>
        <w:rPr>
          <w:szCs w:val="22"/>
          <w:lang w:val="cs-CZ"/>
        </w:rPr>
      </w:pPr>
    </w:p>
    <w:p w:rsidR="00442ADC" w:rsidRPr="00D91C6F" w:rsidP="00E23CAA" w14:paraId="6990414A" w14:textId="77777777">
      <w:pPr>
        <w:spacing w:line="240" w:lineRule="auto"/>
        <w:rPr>
          <w:szCs w:val="22"/>
          <w:lang w:val="cs-CZ"/>
        </w:rPr>
      </w:pPr>
      <w:r w:rsidRPr="00D91C6F">
        <w:rPr>
          <w:szCs w:val="22"/>
          <w:bdr w:val="nil"/>
          <w:lang w:val="cs-CZ"/>
        </w:rPr>
        <w:t>Jeden obal nosního spreje obsahuje dávku naloxonu</w:t>
      </w:r>
      <w:r w:rsidRPr="00D91C6F" w:rsidR="006B36DC">
        <w:rPr>
          <w:szCs w:val="22"/>
          <w:bdr w:val="nil"/>
          <w:lang w:val="cs-CZ"/>
        </w:rPr>
        <w:t>m</w:t>
      </w:r>
      <w:r w:rsidRPr="00D91C6F">
        <w:rPr>
          <w:szCs w:val="22"/>
          <w:bdr w:val="nil"/>
          <w:lang w:val="cs-CZ"/>
        </w:rPr>
        <w:t xml:space="preserve"> </w:t>
      </w:r>
      <w:r w:rsidRPr="00D91C6F" w:rsidR="006B36DC">
        <w:rPr>
          <w:szCs w:val="22"/>
          <w:bdr w:val="nil"/>
          <w:lang w:val="cs-CZ"/>
        </w:rPr>
        <w:t xml:space="preserve">1,8 mg </w:t>
      </w:r>
      <w:r w:rsidRPr="00D91C6F">
        <w:rPr>
          <w:szCs w:val="22"/>
          <w:bdr w:val="nil"/>
          <w:lang w:val="cs-CZ"/>
        </w:rPr>
        <w:t xml:space="preserve">(jako </w:t>
      </w:r>
      <w:r w:rsidRPr="00D91C6F" w:rsidR="006B36DC">
        <w:rPr>
          <w:szCs w:val="22"/>
          <w:lang w:val="cs-CZ"/>
        </w:rPr>
        <w:t>naloxoni hydrochloridum dihydricum</w:t>
      </w:r>
      <w:r w:rsidRPr="00D91C6F">
        <w:rPr>
          <w:szCs w:val="22"/>
          <w:bdr w:val="nil"/>
          <w:lang w:val="cs-CZ"/>
        </w:rPr>
        <w:t>).</w:t>
      </w:r>
    </w:p>
    <w:p w:rsidR="00442ADC" w:rsidRPr="00D91C6F" w:rsidP="00E23CAA" w14:paraId="5E2591D7" w14:textId="77777777">
      <w:pPr>
        <w:spacing w:line="240" w:lineRule="auto"/>
        <w:rPr>
          <w:szCs w:val="22"/>
          <w:lang w:val="cs-CZ"/>
        </w:rPr>
      </w:pPr>
    </w:p>
    <w:p w:rsidR="00442ADC" w:rsidRPr="00D91C6F" w:rsidP="00E23CAA" w14:paraId="6258DCC4" w14:textId="77777777">
      <w:pPr>
        <w:spacing w:line="240" w:lineRule="auto"/>
        <w:rPr>
          <w:szCs w:val="22"/>
          <w:lang w:val="cs-CZ"/>
        </w:rPr>
      </w:pPr>
      <w:r w:rsidRPr="00D91C6F">
        <w:rPr>
          <w:szCs w:val="22"/>
          <w:bdr w:val="nil"/>
          <w:lang w:val="cs-CZ"/>
        </w:rPr>
        <w:t>Úplný seznam pomocných látek viz bod 6.1.</w:t>
      </w:r>
    </w:p>
    <w:p w:rsidR="00442ADC" w:rsidRPr="00D91C6F" w:rsidP="00E23CAA" w14:paraId="061A281E" w14:textId="77777777">
      <w:pPr>
        <w:spacing w:line="240" w:lineRule="auto"/>
        <w:rPr>
          <w:szCs w:val="22"/>
          <w:lang w:val="cs-CZ"/>
        </w:rPr>
      </w:pPr>
    </w:p>
    <w:p w:rsidR="00442ADC" w:rsidRPr="00D91C6F" w:rsidP="00E23CAA" w14:paraId="3481C35E" w14:textId="77777777">
      <w:pPr>
        <w:spacing w:line="240" w:lineRule="auto"/>
        <w:rPr>
          <w:szCs w:val="22"/>
          <w:lang w:val="cs-CZ"/>
        </w:rPr>
      </w:pPr>
    </w:p>
    <w:p w:rsidR="00442ADC" w:rsidRPr="00D91C6F" w:rsidP="00E23CAA" w14:paraId="7130B706" w14:textId="77777777">
      <w:pPr>
        <w:suppressAutoHyphens/>
        <w:spacing w:line="240" w:lineRule="auto"/>
        <w:ind w:left="567" w:hanging="567"/>
        <w:rPr>
          <w:caps/>
          <w:szCs w:val="22"/>
          <w:lang w:val="cs-CZ"/>
        </w:rPr>
      </w:pPr>
      <w:r w:rsidRPr="00D91C6F">
        <w:rPr>
          <w:b/>
          <w:szCs w:val="22"/>
          <w:bdr w:val="nil"/>
          <w:lang w:val="cs-CZ"/>
        </w:rPr>
        <w:t>3.</w:t>
      </w:r>
      <w:r w:rsidRPr="00D91C6F">
        <w:rPr>
          <w:b/>
          <w:szCs w:val="22"/>
          <w:bdr w:val="nil"/>
          <w:lang w:val="cs-CZ"/>
        </w:rPr>
        <w:tab/>
        <w:t>LÉKOVÁ FORMA</w:t>
      </w:r>
    </w:p>
    <w:p w:rsidR="00442ADC" w:rsidRPr="00D91C6F" w:rsidP="00E23CAA" w14:paraId="74EA6520" w14:textId="77777777">
      <w:pPr>
        <w:spacing w:line="240" w:lineRule="auto"/>
        <w:rPr>
          <w:szCs w:val="22"/>
          <w:lang w:val="cs-CZ"/>
        </w:rPr>
      </w:pPr>
    </w:p>
    <w:p w:rsidR="00442ADC" w:rsidRPr="00D91C6F" w:rsidP="00E23CAA" w14:paraId="5F3677E1" w14:textId="77777777">
      <w:pPr>
        <w:spacing w:line="240" w:lineRule="auto"/>
        <w:rPr>
          <w:szCs w:val="22"/>
          <w:lang w:val="cs-CZ"/>
        </w:rPr>
      </w:pPr>
      <w:r w:rsidRPr="00D91C6F">
        <w:rPr>
          <w:szCs w:val="22"/>
          <w:bdr w:val="nil"/>
          <w:lang w:val="cs-CZ"/>
        </w:rPr>
        <w:t>Nosní sprej, roztok v jednodávkovém obalu (nosní sprej)</w:t>
      </w:r>
    </w:p>
    <w:p w:rsidR="00442ADC" w:rsidRPr="00D91C6F" w:rsidP="00AE0482" w14:paraId="47A1EB4C" w14:textId="77777777">
      <w:pPr>
        <w:spacing w:line="240" w:lineRule="auto"/>
        <w:rPr>
          <w:szCs w:val="22"/>
          <w:lang w:val="cs-CZ"/>
        </w:rPr>
      </w:pPr>
    </w:p>
    <w:p w:rsidR="00442ADC" w:rsidRPr="00D91C6F" w:rsidP="00E23CAA" w14:paraId="29CCA66A" w14:textId="77777777">
      <w:pPr>
        <w:spacing w:line="240" w:lineRule="auto"/>
        <w:rPr>
          <w:szCs w:val="22"/>
          <w:lang w:val="cs-CZ"/>
        </w:rPr>
      </w:pPr>
      <w:r w:rsidRPr="00D91C6F">
        <w:rPr>
          <w:szCs w:val="22"/>
          <w:bdr w:val="nil"/>
          <w:lang w:val="cs-CZ"/>
        </w:rPr>
        <w:t xml:space="preserve">Čirý bezbarvý až světle žlutý roztok. </w:t>
      </w:r>
    </w:p>
    <w:p w:rsidR="00442ADC" w:rsidRPr="00D91C6F" w:rsidP="00E23CAA" w14:paraId="2B190840" w14:textId="77777777">
      <w:pPr>
        <w:spacing w:line="240" w:lineRule="auto"/>
        <w:rPr>
          <w:szCs w:val="22"/>
          <w:lang w:val="cs-CZ"/>
        </w:rPr>
      </w:pPr>
    </w:p>
    <w:p w:rsidR="00442ADC" w:rsidRPr="00D91C6F" w:rsidP="00E23CAA" w14:paraId="7A5E4D9F" w14:textId="77777777">
      <w:pPr>
        <w:spacing w:line="240" w:lineRule="auto"/>
        <w:rPr>
          <w:szCs w:val="22"/>
          <w:lang w:val="cs-CZ"/>
        </w:rPr>
      </w:pPr>
    </w:p>
    <w:p w:rsidR="00442ADC" w:rsidRPr="00D91C6F" w:rsidP="00E23CAA" w14:paraId="0ED4CCD1" w14:textId="77777777">
      <w:pPr>
        <w:suppressAutoHyphens/>
        <w:spacing w:line="240" w:lineRule="auto"/>
        <w:ind w:left="567" w:hanging="567"/>
        <w:rPr>
          <w:caps/>
          <w:szCs w:val="22"/>
          <w:lang w:val="cs-CZ"/>
        </w:rPr>
      </w:pPr>
      <w:r w:rsidRPr="00D91C6F">
        <w:rPr>
          <w:b/>
          <w:caps/>
          <w:szCs w:val="22"/>
          <w:bdr w:val="nil"/>
          <w:lang w:val="cs-CZ"/>
        </w:rPr>
        <w:t>4.</w:t>
      </w:r>
      <w:r w:rsidRPr="00D91C6F">
        <w:rPr>
          <w:b/>
          <w:caps/>
          <w:szCs w:val="22"/>
          <w:bdr w:val="nil"/>
          <w:lang w:val="cs-CZ"/>
        </w:rPr>
        <w:tab/>
      </w:r>
      <w:r w:rsidRPr="00D91C6F">
        <w:rPr>
          <w:b/>
          <w:szCs w:val="22"/>
          <w:bdr w:val="nil"/>
          <w:lang w:val="cs-CZ"/>
        </w:rPr>
        <w:t>KLINICKÉ ÚDAJE</w:t>
      </w:r>
    </w:p>
    <w:p w:rsidR="00442ADC" w:rsidRPr="00D91C6F" w:rsidP="00E23CAA" w14:paraId="14C231BD" w14:textId="77777777">
      <w:pPr>
        <w:spacing w:line="240" w:lineRule="auto"/>
        <w:rPr>
          <w:szCs w:val="22"/>
          <w:lang w:val="cs-CZ"/>
        </w:rPr>
      </w:pPr>
    </w:p>
    <w:p w:rsidR="00442ADC" w:rsidRPr="00D91C6F" w:rsidP="00725576" w14:paraId="78FAE1E5" w14:textId="77777777">
      <w:pPr>
        <w:spacing w:line="240" w:lineRule="auto"/>
        <w:ind w:left="567" w:hanging="567"/>
        <w:rPr>
          <w:szCs w:val="22"/>
          <w:lang w:val="cs-CZ"/>
        </w:rPr>
      </w:pPr>
      <w:r w:rsidRPr="00D91C6F">
        <w:rPr>
          <w:b/>
          <w:szCs w:val="22"/>
          <w:bdr w:val="nil"/>
          <w:lang w:val="cs-CZ"/>
        </w:rPr>
        <w:t>4.1</w:t>
      </w:r>
      <w:r w:rsidRPr="00D91C6F">
        <w:rPr>
          <w:b/>
          <w:szCs w:val="22"/>
          <w:bdr w:val="nil"/>
          <w:lang w:val="cs-CZ"/>
        </w:rPr>
        <w:tab/>
        <w:t>Terapeutické indikace</w:t>
      </w:r>
    </w:p>
    <w:p w:rsidR="00442ADC" w:rsidRPr="00D91C6F" w:rsidP="00E23CAA" w14:paraId="4BB8FDE9" w14:textId="77777777">
      <w:pPr>
        <w:spacing w:line="240" w:lineRule="auto"/>
        <w:rPr>
          <w:szCs w:val="22"/>
          <w:lang w:val="cs-CZ"/>
        </w:rPr>
      </w:pPr>
    </w:p>
    <w:p w:rsidR="00442ADC" w:rsidRPr="00D91C6F" w:rsidP="00E23CAA" w14:paraId="12F1A6E5" w14:textId="77777777">
      <w:pPr>
        <w:spacing w:line="240" w:lineRule="auto"/>
        <w:rPr>
          <w:szCs w:val="22"/>
          <w:bdr w:val="nil"/>
          <w:lang w:val="cs-CZ"/>
        </w:rPr>
      </w:pPr>
      <w:r w:rsidRPr="00D91C6F">
        <w:rPr>
          <w:szCs w:val="22"/>
          <w:bdr w:val="nil"/>
          <w:lang w:val="cs-CZ"/>
        </w:rPr>
        <w:t xml:space="preserve">Přípravek Nyxoid je určen k okamžitému použití jako </w:t>
      </w:r>
      <w:r w:rsidRPr="00D91C6F" w:rsidR="003E075D">
        <w:rPr>
          <w:szCs w:val="22"/>
          <w:bdr w:val="nil"/>
          <w:lang w:val="cs-CZ"/>
        </w:rPr>
        <w:t xml:space="preserve">urgentní </w:t>
      </w:r>
      <w:r w:rsidRPr="00D91C6F">
        <w:rPr>
          <w:szCs w:val="22"/>
          <w:bdr w:val="nil"/>
          <w:lang w:val="cs-CZ"/>
        </w:rPr>
        <w:t xml:space="preserve">léčba známého nebo předpokládaného předávkování opioidy, které se projevuje </w:t>
      </w:r>
      <w:r w:rsidRPr="00D91C6F" w:rsidR="003E075D">
        <w:rPr>
          <w:szCs w:val="22"/>
          <w:bdr w:val="nil"/>
          <w:lang w:val="cs-CZ"/>
        </w:rPr>
        <w:t>respirační depresí</w:t>
      </w:r>
      <w:r w:rsidRPr="00D91C6F">
        <w:rPr>
          <w:szCs w:val="22"/>
          <w:bdr w:val="nil"/>
          <w:lang w:val="cs-CZ"/>
        </w:rPr>
        <w:t xml:space="preserve"> </w:t>
      </w:r>
      <w:r w:rsidRPr="00655D69">
        <w:rPr>
          <w:szCs w:val="22"/>
          <w:bdr w:val="nil"/>
          <w:lang w:val="cs-CZ"/>
        </w:rPr>
        <w:t>a</w:t>
      </w:r>
      <w:r w:rsidRPr="00655D69" w:rsidR="00971D44">
        <w:rPr>
          <w:szCs w:val="22"/>
          <w:bdr w:val="nil"/>
          <w:lang w:val="cs-CZ"/>
        </w:rPr>
        <w:t>/</w:t>
      </w:r>
      <w:r w:rsidRPr="00D91C6F">
        <w:rPr>
          <w:szCs w:val="22"/>
          <w:bdr w:val="nil"/>
          <w:lang w:val="cs-CZ"/>
        </w:rPr>
        <w:t xml:space="preserve">nebo </w:t>
      </w:r>
      <w:r w:rsidRPr="00D91C6F" w:rsidR="003E075D">
        <w:rPr>
          <w:szCs w:val="22"/>
          <w:bdr w:val="nil"/>
          <w:lang w:val="cs-CZ"/>
        </w:rPr>
        <w:t xml:space="preserve">depresí </w:t>
      </w:r>
      <w:r w:rsidRPr="00D91C6F">
        <w:rPr>
          <w:szCs w:val="22"/>
          <w:bdr w:val="nil"/>
          <w:lang w:val="cs-CZ"/>
        </w:rPr>
        <w:t>centrálního nervového systému, v</w:t>
      </w:r>
      <w:r w:rsidR="002A3D9B">
        <w:rPr>
          <w:szCs w:val="22"/>
          <w:bdr w:val="nil"/>
          <w:lang w:val="cs-CZ"/>
        </w:rPr>
        <w:t>e</w:t>
      </w:r>
      <w:r w:rsidRPr="00D91C6F" w:rsidR="00B744DA">
        <w:rPr>
          <w:szCs w:val="22"/>
          <w:bdr w:val="nil"/>
          <w:lang w:val="cs-CZ"/>
        </w:rPr>
        <w:t>  zdravotnických zařízení</w:t>
      </w:r>
      <w:r w:rsidR="00971D44">
        <w:rPr>
          <w:szCs w:val="22"/>
          <w:bdr w:val="nil"/>
          <w:lang w:val="cs-CZ"/>
        </w:rPr>
        <w:t>ch</w:t>
      </w:r>
      <w:r w:rsidRPr="00D91C6F" w:rsidR="00B744DA">
        <w:rPr>
          <w:szCs w:val="22"/>
          <w:bdr w:val="nil"/>
          <w:lang w:val="cs-CZ"/>
        </w:rPr>
        <w:t xml:space="preserve"> i mimo ně</w:t>
      </w:r>
      <w:r w:rsidRPr="00D91C6F">
        <w:rPr>
          <w:szCs w:val="22"/>
          <w:bdr w:val="nil"/>
          <w:lang w:val="cs-CZ"/>
        </w:rPr>
        <w:t>.</w:t>
      </w:r>
    </w:p>
    <w:p w:rsidR="00442ADC" w:rsidRPr="00D91C6F" w:rsidP="00E23CAA" w14:paraId="5B9C4B19" w14:textId="77777777">
      <w:pPr>
        <w:spacing w:line="240" w:lineRule="auto"/>
        <w:rPr>
          <w:szCs w:val="22"/>
          <w:bdr w:val="nil"/>
          <w:lang w:val="cs-CZ"/>
        </w:rPr>
      </w:pPr>
    </w:p>
    <w:p w:rsidR="00442ADC" w:rsidRPr="00D91C6F" w:rsidP="00E23CAA" w14:paraId="15F9E8DC" w14:textId="77777777">
      <w:pPr>
        <w:spacing w:line="240" w:lineRule="auto"/>
        <w:rPr>
          <w:szCs w:val="22"/>
          <w:lang w:val="cs-CZ"/>
        </w:rPr>
      </w:pPr>
      <w:r w:rsidRPr="00D91C6F">
        <w:rPr>
          <w:szCs w:val="22"/>
          <w:bdr w:val="nil"/>
          <w:lang w:val="cs-CZ"/>
        </w:rPr>
        <w:t>Přípravek Nyxoid je indikovaný u dospělých a dospívajících ve věku 14 let a starších.</w:t>
      </w:r>
    </w:p>
    <w:p w:rsidR="00442ADC" w:rsidRPr="00D91C6F" w:rsidP="00E23CAA" w14:paraId="2F66ED2E" w14:textId="77777777">
      <w:pPr>
        <w:spacing w:line="240" w:lineRule="auto"/>
        <w:rPr>
          <w:szCs w:val="22"/>
          <w:lang w:val="cs-CZ"/>
        </w:rPr>
      </w:pPr>
    </w:p>
    <w:p w:rsidR="00442ADC" w:rsidRPr="00D91C6F" w:rsidP="00E23CAA" w14:paraId="1AA5CC77" w14:textId="77777777">
      <w:pPr>
        <w:spacing w:line="240" w:lineRule="auto"/>
        <w:rPr>
          <w:szCs w:val="22"/>
          <w:lang w:val="cs-CZ"/>
        </w:rPr>
      </w:pPr>
      <w:r w:rsidRPr="00D91C6F">
        <w:rPr>
          <w:szCs w:val="22"/>
          <w:bdr w:val="nil"/>
          <w:lang w:val="cs-CZ"/>
        </w:rPr>
        <w:t>Přípravek Nyxoid nenahrazuje akutní lékařskou péči.</w:t>
      </w:r>
    </w:p>
    <w:p w:rsidR="00442ADC" w:rsidRPr="00D91C6F" w:rsidP="00E23CAA" w14:paraId="65A1A108" w14:textId="77777777">
      <w:pPr>
        <w:spacing w:line="240" w:lineRule="auto"/>
        <w:rPr>
          <w:szCs w:val="22"/>
          <w:lang w:val="cs-CZ"/>
        </w:rPr>
      </w:pPr>
    </w:p>
    <w:p w:rsidR="00442ADC" w:rsidRPr="00D91C6F" w:rsidP="00725576" w14:paraId="04ABABC4" w14:textId="77777777">
      <w:pPr>
        <w:spacing w:line="240" w:lineRule="auto"/>
        <w:ind w:left="567" w:hanging="567"/>
        <w:rPr>
          <w:b/>
          <w:szCs w:val="22"/>
          <w:lang w:val="cs-CZ"/>
        </w:rPr>
      </w:pPr>
      <w:r w:rsidRPr="00D91C6F">
        <w:rPr>
          <w:b/>
          <w:szCs w:val="22"/>
          <w:bdr w:val="nil"/>
          <w:lang w:val="cs-CZ"/>
        </w:rPr>
        <w:t>4.2</w:t>
      </w:r>
      <w:r w:rsidRPr="00D91C6F">
        <w:rPr>
          <w:b/>
          <w:szCs w:val="22"/>
          <w:bdr w:val="nil"/>
          <w:lang w:val="cs-CZ"/>
        </w:rPr>
        <w:tab/>
        <w:t>Dávkování a způsob podání</w:t>
      </w:r>
    </w:p>
    <w:p w:rsidR="00442ADC" w:rsidRPr="00D91C6F" w:rsidP="00E23CAA" w14:paraId="48E93B58" w14:textId="77777777">
      <w:pPr>
        <w:spacing w:line="240" w:lineRule="auto"/>
        <w:rPr>
          <w:szCs w:val="22"/>
          <w:lang w:val="cs-CZ"/>
        </w:rPr>
      </w:pPr>
    </w:p>
    <w:p w:rsidR="00442ADC" w:rsidRPr="00D91C6F" w:rsidP="00E23CAA" w14:paraId="36968133" w14:textId="77777777">
      <w:pPr>
        <w:spacing w:line="240" w:lineRule="auto"/>
        <w:rPr>
          <w:szCs w:val="22"/>
          <w:u w:val="single"/>
          <w:lang w:val="cs-CZ"/>
        </w:rPr>
      </w:pPr>
      <w:r w:rsidRPr="00D91C6F">
        <w:rPr>
          <w:szCs w:val="22"/>
          <w:u w:val="single"/>
          <w:bdr w:val="nil"/>
          <w:lang w:val="cs-CZ"/>
        </w:rPr>
        <w:t>Dávkování</w:t>
      </w:r>
    </w:p>
    <w:p w:rsidR="00442ADC" w:rsidRPr="00D91C6F" w:rsidP="00E23CAA" w14:paraId="46E76063" w14:textId="77777777">
      <w:pPr>
        <w:spacing w:line="240" w:lineRule="auto"/>
        <w:rPr>
          <w:szCs w:val="22"/>
          <w:lang w:val="cs-CZ"/>
        </w:rPr>
      </w:pPr>
    </w:p>
    <w:p w:rsidR="00442ADC" w:rsidRPr="00D91C6F" w:rsidP="00E23CAA" w14:paraId="35698E28" w14:textId="77777777">
      <w:pPr>
        <w:spacing w:line="240" w:lineRule="auto"/>
        <w:rPr>
          <w:i/>
          <w:szCs w:val="22"/>
          <w:lang w:val="cs-CZ"/>
        </w:rPr>
      </w:pPr>
      <w:r w:rsidRPr="00D91C6F">
        <w:rPr>
          <w:i/>
          <w:szCs w:val="22"/>
          <w:bdr w:val="nil"/>
          <w:lang w:val="cs-CZ"/>
        </w:rPr>
        <w:t>Dospělí a dospívající ve věku od 14 let</w:t>
      </w:r>
    </w:p>
    <w:p w:rsidR="00442ADC" w:rsidRPr="00D91C6F" w:rsidP="00E23CAA" w14:paraId="2D7F665B" w14:textId="77777777">
      <w:pPr>
        <w:spacing w:line="240" w:lineRule="auto"/>
        <w:rPr>
          <w:i/>
          <w:szCs w:val="22"/>
          <w:lang w:val="cs-CZ"/>
        </w:rPr>
      </w:pPr>
    </w:p>
    <w:p w:rsidR="00442ADC" w:rsidRPr="00D91C6F" w:rsidP="00E23CAA" w14:paraId="0B867206" w14:textId="77777777">
      <w:pPr>
        <w:spacing w:line="240" w:lineRule="auto"/>
        <w:rPr>
          <w:szCs w:val="22"/>
          <w:lang w:val="cs-CZ"/>
        </w:rPr>
      </w:pPr>
      <w:r w:rsidRPr="00D91C6F">
        <w:rPr>
          <w:szCs w:val="22"/>
          <w:bdr w:val="nil"/>
          <w:lang w:val="cs-CZ"/>
        </w:rPr>
        <w:t xml:space="preserve">Doporučená dávka je 1,8 mg podaná do jedné nosní dírky (jeden nosní sprej). </w:t>
      </w:r>
    </w:p>
    <w:p w:rsidR="00442ADC" w:rsidRPr="00D91C6F" w:rsidP="00E23CAA" w14:paraId="3FD1162A" w14:textId="77777777">
      <w:pPr>
        <w:spacing w:line="240" w:lineRule="auto"/>
        <w:rPr>
          <w:szCs w:val="22"/>
          <w:lang w:val="cs-CZ"/>
        </w:rPr>
      </w:pPr>
    </w:p>
    <w:p w:rsidR="00442ADC" w:rsidRPr="00D91C6F" w:rsidP="00E23CAA" w14:paraId="534C15C2" w14:textId="77777777">
      <w:pPr>
        <w:autoSpaceDE w:val="0"/>
        <w:autoSpaceDN w:val="0"/>
        <w:adjustRightInd w:val="0"/>
        <w:spacing w:line="240" w:lineRule="auto"/>
        <w:rPr>
          <w:szCs w:val="22"/>
          <w:lang w:val="cs-CZ"/>
        </w:rPr>
      </w:pPr>
      <w:r w:rsidRPr="00D91C6F">
        <w:rPr>
          <w:szCs w:val="22"/>
          <w:bdr w:val="nil"/>
          <w:lang w:val="cs-CZ"/>
        </w:rPr>
        <w:t xml:space="preserve">V některých případech </w:t>
      </w:r>
      <w:r w:rsidRPr="00D91C6F" w:rsidR="003E075D">
        <w:rPr>
          <w:szCs w:val="22"/>
          <w:bdr w:val="nil"/>
          <w:lang w:val="cs-CZ"/>
        </w:rPr>
        <w:t xml:space="preserve">může </w:t>
      </w:r>
      <w:r w:rsidRPr="00D91C6F">
        <w:rPr>
          <w:szCs w:val="22"/>
          <w:bdr w:val="nil"/>
          <w:lang w:val="cs-CZ"/>
        </w:rPr>
        <w:t xml:space="preserve">být </w:t>
      </w:r>
      <w:r w:rsidRPr="00D91C6F" w:rsidR="003E075D">
        <w:rPr>
          <w:szCs w:val="22"/>
          <w:bdr w:val="nil"/>
          <w:lang w:val="cs-CZ"/>
        </w:rPr>
        <w:t xml:space="preserve">třeba podat </w:t>
      </w:r>
      <w:r w:rsidRPr="00D91C6F">
        <w:rPr>
          <w:szCs w:val="22"/>
          <w:bdr w:val="nil"/>
          <w:lang w:val="cs-CZ"/>
        </w:rPr>
        <w:t xml:space="preserve">další dávky. </w:t>
      </w:r>
      <w:r w:rsidRPr="00D91C6F" w:rsidR="003E075D">
        <w:rPr>
          <w:szCs w:val="22"/>
          <w:bdr w:val="nil"/>
          <w:lang w:val="cs-CZ"/>
        </w:rPr>
        <w:t xml:space="preserve">Odpovídající </w:t>
      </w:r>
      <w:r w:rsidRPr="00D91C6F">
        <w:rPr>
          <w:szCs w:val="22"/>
          <w:bdr w:val="nil"/>
          <w:lang w:val="cs-CZ"/>
        </w:rPr>
        <w:t>maximální dávka přípravku Nyxoid závisí na situaci. Pokud pacient nezareaguje, druhá dávka má být podána za 2–3 minuty. Pokud pacient zareaguje</w:t>
      </w:r>
      <w:r w:rsidRPr="00D91C6F" w:rsidR="007F26F8">
        <w:rPr>
          <w:szCs w:val="22"/>
          <w:bdr w:val="nil"/>
          <w:lang w:val="cs-CZ"/>
        </w:rPr>
        <w:t xml:space="preserve"> na první podání</w:t>
      </w:r>
      <w:r w:rsidRPr="00D91C6F">
        <w:rPr>
          <w:szCs w:val="22"/>
          <w:bdr w:val="nil"/>
          <w:lang w:val="cs-CZ"/>
        </w:rPr>
        <w:t xml:space="preserve">, ale pak dojde znovu k relapsu </w:t>
      </w:r>
      <w:r w:rsidRPr="00D91C6F" w:rsidR="003E075D">
        <w:rPr>
          <w:szCs w:val="22"/>
          <w:bdr w:val="nil"/>
          <w:lang w:val="cs-CZ"/>
        </w:rPr>
        <w:t>respirační deprese</w:t>
      </w:r>
      <w:r w:rsidRPr="00D91C6F">
        <w:rPr>
          <w:szCs w:val="22"/>
          <w:bdr w:val="nil"/>
          <w:lang w:val="cs-CZ"/>
        </w:rPr>
        <w:t xml:space="preserve">, ihned má být podána druhá dávka. Další dávky (jsou-li k dispozici) mají být podány do druhé nosní dírky a pacient </w:t>
      </w:r>
      <w:r w:rsidRPr="00D91C6F" w:rsidR="003E075D">
        <w:rPr>
          <w:szCs w:val="22"/>
          <w:bdr w:val="nil"/>
          <w:lang w:val="cs-CZ"/>
        </w:rPr>
        <w:t xml:space="preserve">má </w:t>
      </w:r>
      <w:r w:rsidRPr="00D91C6F">
        <w:rPr>
          <w:szCs w:val="22"/>
          <w:bdr w:val="nil"/>
          <w:lang w:val="cs-CZ"/>
        </w:rPr>
        <w:t>být monitorován do příjezdu lékařské pohotovostní služby.</w:t>
      </w:r>
      <w:r w:rsidRPr="00D91C6F" w:rsidR="007045F8">
        <w:rPr>
          <w:szCs w:val="22"/>
          <w:bdr w:val="nil"/>
          <w:lang w:val="cs-CZ"/>
        </w:rPr>
        <w:t xml:space="preserve"> Pohotovostní služba může podat další dávky podle lokálních pokynů.</w:t>
      </w:r>
    </w:p>
    <w:p w:rsidR="00442ADC" w:rsidRPr="00D91C6F" w:rsidP="00E23CAA" w14:paraId="28EB9EC7" w14:textId="77777777">
      <w:pPr>
        <w:spacing w:line="240" w:lineRule="auto"/>
        <w:rPr>
          <w:szCs w:val="22"/>
          <w:lang w:val="cs-CZ"/>
        </w:rPr>
      </w:pPr>
    </w:p>
    <w:p w:rsidR="00442ADC" w:rsidRPr="00D91C6F" w:rsidP="00E23CAA" w14:paraId="7236EFF6" w14:textId="77777777">
      <w:pPr>
        <w:spacing w:line="240" w:lineRule="auto"/>
        <w:rPr>
          <w:i/>
          <w:szCs w:val="22"/>
          <w:lang w:val="cs-CZ"/>
        </w:rPr>
      </w:pPr>
      <w:r w:rsidRPr="00D91C6F">
        <w:rPr>
          <w:i/>
          <w:szCs w:val="22"/>
          <w:bdr w:val="nil"/>
          <w:lang w:val="cs-CZ"/>
        </w:rPr>
        <w:t>Pediatrická populace</w:t>
      </w:r>
    </w:p>
    <w:p w:rsidR="00442ADC" w:rsidRPr="00D91C6F" w:rsidP="00E23CAA" w14:paraId="40A0AEFF" w14:textId="77777777">
      <w:pPr>
        <w:spacing w:line="240" w:lineRule="auto"/>
        <w:rPr>
          <w:szCs w:val="22"/>
          <w:lang w:val="cs-CZ"/>
        </w:rPr>
      </w:pPr>
    </w:p>
    <w:p w:rsidR="00442ADC" w:rsidRPr="00D91C6F" w:rsidP="00E23CAA" w14:paraId="6F664593" w14:textId="77777777">
      <w:pPr>
        <w:spacing w:line="240" w:lineRule="auto"/>
        <w:rPr>
          <w:szCs w:val="22"/>
          <w:lang w:val="cs-CZ"/>
        </w:rPr>
      </w:pPr>
      <w:r w:rsidRPr="00D91C6F">
        <w:rPr>
          <w:szCs w:val="22"/>
          <w:bdr w:val="nil"/>
          <w:lang w:val="cs-CZ"/>
        </w:rPr>
        <w:t xml:space="preserve">Bezpečnost a účinnost přípravku Nyxoid u dětí do 14 let </w:t>
      </w:r>
      <w:r w:rsidRPr="00D91C6F" w:rsidR="006C1F70">
        <w:rPr>
          <w:szCs w:val="22"/>
          <w:bdr w:val="nil"/>
          <w:lang w:val="cs-CZ"/>
        </w:rPr>
        <w:t>nebyl</w:t>
      </w:r>
      <w:r w:rsidR="006C1F70">
        <w:rPr>
          <w:szCs w:val="22"/>
          <w:bdr w:val="nil"/>
          <w:lang w:val="cs-CZ"/>
        </w:rPr>
        <w:t>y</w:t>
      </w:r>
      <w:r w:rsidRPr="00D91C6F" w:rsidR="006C1F70">
        <w:rPr>
          <w:szCs w:val="22"/>
          <w:bdr w:val="nil"/>
          <w:lang w:val="cs-CZ"/>
        </w:rPr>
        <w:t xml:space="preserve"> stanoven</w:t>
      </w:r>
      <w:r w:rsidR="006C1F70">
        <w:rPr>
          <w:szCs w:val="22"/>
          <w:bdr w:val="nil"/>
          <w:lang w:val="cs-CZ"/>
        </w:rPr>
        <w:t>y</w:t>
      </w:r>
      <w:r w:rsidRPr="00D91C6F">
        <w:rPr>
          <w:szCs w:val="22"/>
          <w:bdr w:val="nil"/>
          <w:lang w:val="cs-CZ"/>
        </w:rPr>
        <w:t>. Nejsou k dispozici žádné údaje.</w:t>
      </w:r>
    </w:p>
    <w:p w:rsidR="00442ADC" w:rsidRPr="00D91C6F" w:rsidP="00E23CAA" w14:paraId="4188098B" w14:textId="77777777">
      <w:pPr>
        <w:spacing w:line="240" w:lineRule="auto"/>
        <w:rPr>
          <w:szCs w:val="22"/>
          <w:u w:val="single"/>
          <w:lang w:val="cs-CZ"/>
        </w:rPr>
      </w:pPr>
    </w:p>
    <w:p w:rsidR="00442ADC" w:rsidRPr="00D91C6F" w:rsidP="00E23CAA" w14:paraId="1AE2FE21" w14:textId="77777777">
      <w:pPr>
        <w:spacing w:line="240" w:lineRule="auto"/>
        <w:rPr>
          <w:szCs w:val="22"/>
          <w:u w:val="single"/>
          <w:lang w:val="cs-CZ"/>
        </w:rPr>
      </w:pPr>
      <w:r w:rsidRPr="00D91C6F">
        <w:rPr>
          <w:szCs w:val="22"/>
          <w:u w:val="single"/>
          <w:bdr w:val="nil"/>
          <w:lang w:val="cs-CZ"/>
        </w:rPr>
        <w:t>Způsob podání</w:t>
      </w:r>
    </w:p>
    <w:p w:rsidR="00442ADC" w:rsidRPr="00D91C6F" w:rsidP="00E23CAA" w14:paraId="113BE94B" w14:textId="77777777">
      <w:pPr>
        <w:spacing w:line="240" w:lineRule="auto"/>
        <w:rPr>
          <w:szCs w:val="22"/>
          <w:u w:val="single"/>
          <w:lang w:val="cs-CZ"/>
        </w:rPr>
      </w:pPr>
    </w:p>
    <w:p w:rsidR="00442ADC" w:rsidRPr="00D91C6F" w:rsidP="00E23CAA" w14:paraId="4271A9A7" w14:textId="77777777">
      <w:pPr>
        <w:autoSpaceDE w:val="0"/>
        <w:autoSpaceDN w:val="0"/>
        <w:adjustRightInd w:val="0"/>
        <w:spacing w:line="240" w:lineRule="auto"/>
        <w:rPr>
          <w:szCs w:val="22"/>
          <w:bdr w:val="nil"/>
          <w:lang w:val="cs-CZ"/>
        </w:rPr>
      </w:pPr>
      <w:r w:rsidRPr="00D91C6F">
        <w:rPr>
          <w:szCs w:val="22"/>
          <w:bdr w:val="nil"/>
          <w:lang w:val="cs-CZ"/>
        </w:rPr>
        <w:t xml:space="preserve">Nosní podání. </w:t>
      </w:r>
    </w:p>
    <w:p w:rsidR="00442ADC" w:rsidRPr="00D91C6F" w:rsidP="00E23CAA" w14:paraId="1D86497B" w14:textId="77777777">
      <w:pPr>
        <w:autoSpaceDE w:val="0"/>
        <w:autoSpaceDN w:val="0"/>
        <w:adjustRightInd w:val="0"/>
        <w:spacing w:line="240" w:lineRule="auto"/>
        <w:rPr>
          <w:szCs w:val="22"/>
          <w:bdr w:val="nil"/>
          <w:lang w:val="cs-CZ"/>
        </w:rPr>
      </w:pPr>
    </w:p>
    <w:p w:rsidR="00442ADC" w:rsidRPr="00D91C6F" w:rsidP="00E23CAA" w14:paraId="43BDB70B" w14:textId="77777777">
      <w:pPr>
        <w:spacing w:line="240" w:lineRule="auto"/>
        <w:rPr>
          <w:szCs w:val="22"/>
          <w:bdr w:val="nil"/>
          <w:lang w:val="cs-CZ"/>
        </w:rPr>
      </w:pPr>
      <w:r w:rsidRPr="00D91C6F">
        <w:rPr>
          <w:szCs w:val="22"/>
          <w:lang w:val="cs-CZ"/>
        </w:rPr>
        <w:t>Přípravek Nyxoid má být podán co nejrychleji, aby se zabránilo poškození centrálního nervového systému nebo úmrtí.</w:t>
      </w:r>
      <w:r w:rsidRPr="00D91C6F">
        <w:rPr>
          <w:szCs w:val="22"/>
          <w:bdr w:val="nil"/>
          <w:lang w:val="cs-CZ"/>
        </w:rPr>
        <w:t xml:space="preserve"> </w:t>
      </w:r>
    </w:p>
    <w:p w:rsidR="00442ADC" w:rsidRPr="00D91C6F" w:rsidP="00E23CAA" w14:paraId="60240626" w14:textId="77777777">
      <w:pPr>
        <w:autoSpaceDE w:val="0"/>
        <w:autoSpaceDN w:val="0"/>
        <w:adjustRightInd w:val="0"/>
        <w:spacing w:line="240" w:lineRule="auto"/>
        <w:rPr>
          <w:szCs w:val="22"/>
          <w:bdr w:val="nil"/>
          <w:lang w:val="cs-CZ"/>
        </w:rPr>
      </w:pPr>
    </w:p>
    <w:p w:rsidR="00442ADC" w:rsidRPr="00D91C6F" w:rsidP="00E23CAA" w14:paraId="610CC1E2" w14:textId="77777777">
      <w:pPr>
        <w:autoSpaceDE w:val="0"/>
        <w:autoSpaceDN w:val="0"/>
        <w:adjustRightInd w:val="0"/>
        <w:spacing w:line="240" w:lineRule="auto"/>
        <w:rPr>
          <w:szCs w:val="22"/>
          <w:lang w:val="cs-CZ"/>
        </w:rPr>
      </w:pPr>
      <w:r w:rsidRPr="00D91C6F">
        <w:rPr>
          <w:szCs w:val="22"/>
          <w:bdr w:val="nil"/>
          <w:lang w:val="cs-CZ"/>
        </w:rPr>
        <w:t>Přípravek Nyxoid obsahuje pouze jednu dávku, proto se před podáním nesmí provádět prostříknutí nebo testování.</w:t>
      </w:r>
    </w:p>
    <w:p w:rsidR="00442ADC" w:rsidRPr="00D91C6F" w:rsidP="00E23CAA" w14:paraId="4176F263" w14:textId="77777777">
      <w:pPr>
        <w:autoSpaceDE w:val="0"/>
        <w:autoSpaceDN w:val="0"/>
        <w:adjustRightInd w:val="0"/>
        <w:spacing w:line="240" w:lineRule="auto"/>
        <w:rPr>
          <w:szCs w:val="22"/>
          <w:lang w:val="cs-CZ"/>
        </w:rPr>
      </w:pPr>
    </w:p>
    <w:p w:rsidR="00442ADC" w:rsidRPr="00D91C6F" w:rsidP="00E23CAA" w14:paraId="0B3DA067" w14:textId="77777777">
      <w:pPr>
        <w:spacing w:line="240" w:lineRule="auto"/>
        <w:rPr>
          <w:szCs w:val="22"/>
          <w:lang w:val="cs-CZ"/>
        </w:rPr>
      </w:pPr>
      <w:r w:rsidRPr="00D91C6F">
        <w:rPr>
          <w:szCs w:val="22"/>
          <w:lang w:val="cs-CZ"/>
        </w:rPr>
        <w:t>Podrobné pokyny k používání přípravku Nyxoid jsou uvedeny v příbalové informaci a stručném návodu vytištěném na zadní straně každého blistru. Navíc je poskytováno školení prostřednictvím videa a informační karty pacienta.</w:t>
      </w:r>
    </w:p>
    <w:p w:rsidR="00442ADC" w:rsidRPr="00D91C6F" w:rsidP="00E23CAA" w14:paraId="563F3A20" w14:textId="77777777">
      <w:pPr>
        <w:spacing w:line="240" w:lineRule="auto"/>
        <w:ind w:left="567" w:hanging="567"/>
        <w:rPr>
          <w:szCs w:val="22"/>
          <w:lang w:val="cs-CZ"/>
        </w:rPr>
      </w:pPr>
    </w:p>
    <w:p w:rsidR="00442ADC" w:rsidRPr="00D91C6F" w:rsidP="00E23CAA" w14:paraId="52A5CBFE" w14:textId="77777777">
      <w:pPr>
        <w:spacing w:line="240" w:lineRule="auto"/>
        <w:ind w:left="567" w:hanging="567"/>
        <w:rPr>
          <w:szCs w:val="22"/>
          <w:lang w:val="cs-CZ"/>
        </w:rPr>
      </w:pPr>
      <w:r w:rsidRPr="00D91C6F">
        <w:rPr>
          <w:b/>
          <w:szCs w:val="22"/>
          <w:bdr w:val="nil"/>
          <w:lang w:val="cs-CZ"/>
        </w:rPr>
        <w:t>4.3</w:t>
      </w:r>
      <w:r w:rsidRPr="00D91C6F">
        <w:rPr>
          <w:b/>
          <w:szCs w:val="22"/>
          <w:bdr w:val="nil"/>
          <w:lang w:val="cs-CZ"/>
        </w:rPr>
        <w:tab/>
        <w:t>Kontraindikace</w:t>
      </w:r>
    </w:p>
    <w:p w:rsidR="00442ADC" w:rsidRPr="00D91C6F" w:rsidP="00E23CAA" w14:paraId="3D8FBE78" w14:textId="77777777">
      <w:pPr>
        <w:spacing w:line="240" w:lineRule="auto"/>
        <w:rPr>
          <w:szCs w:val="22"/>
          <w:lang w:val="cs-CZ"/>
        </w:rPr>
      </w:pPr>
    </w:p>
    <w:p w:rsidR="00442ADC" w:rsidRPr="00D91C6F" w:rsidP="00E23CAA" w14:paraId="4E8ACA59" w14:textId="77777777">
      <w:pPr>
        <w:spacing w:line="240" w:lineRule="auto"/>
        <w:rPr>
          <w:szCs w:val="22"/>
          <w:lang w:val="cs-CZ"/>
        </w:rPr>
      </w:pPr>
      <w:r w:rsidRPr="00D91C6F">
        <w:rPr>
          <w:szCs w:val="22"/>
          <w:bdr w:val="nil"/>
          <w:lang w:val="cs-CZ"/>
        </w:rPr>
        <w:t>Hypersenzitivita na léčivou látku nebo na kteroukoli pomocnou látku uvedenou v bodě 6.1.</w:t>
      </w:r>
    </w:p>
    <w:p w:rsidR="00442ADC" w:rsidRPr="00D91C6F" w:rsidP="00E23CAA" w14:paraId="3D81A07C" w14:textId="77777777">
      <w:pPr>
        <w:spacing w:line="240" w:lineRule="auto"/>
        <w:rPr>
          <w:szCs w:val="22"/>
          <w:lang w:val="cs-CZ"/>
        </w:rPr>
      </w:pPr>
    </w:p>
    <w:p w:rsidR="00442ADC" w:rsidRPr="00D91C6F" w:rsidP="00E23CAA" w14:paraId="30F67AF5" w14:textId="77777777">
      <w:pPr>
        <w:spacing w:line="240" w:lineRule="auto"/>
        <w:ind w:left="567" w:hanging="567"/>
        <w:rPr>
          <w:b/>
          <w:szCs w:val="22"/>
          <w:lang w:val="cs-CZ"/>
        </w:rPr>
      </w:pPr>
      <w:r w:rsidRPr="00D91C6F">
        <w:rPr>
          <w:b/>
          <w:szCs w:val="22"/>
          <w:bdr w:val="nil"/>
          <w:lang w:val="cs-CZ"/>
        </w:rPr>
        <w:t>4.4</w:t>
      </w:r>
      <w:r w:rsidRPr="00D91C6F">
        <w:rPr>
          <w:b/>
          <w:szCs w:val="22"/>
          <w:bdr w:val="nil"/>
          <w:lang w:val="cs-CZ"/>
        </w:rPr>
        <w:tab/>
        <w:t>Zvláštní upozornění a opatření pro použití</w:t>
      </w:r>
    </w:p>
    <w:p w:rsidR="00442ADC" w:rsidRPr="00D91C6F" w:rsidP="00E23CAA" w14:paraId="7AD7CE89" w14:textId="77777777">
      <w:pPr>
        <w:autoSpaceDE w:val="0"/>
        <w:autoSpaceDN w:val="0"/>
        <w:adjustRightInd w:val="0"/>
        <w:spacing w:line="240" w:lineRule="auto"/>
        <w:rPr>
          <w:szCs w:val="22"/>
          <w:lang w:val="cs-CZ"/>
        </w:rPr>
      </w:pPr>
    </w:p>
    <w:p w:rsidR="00442ADC" w:rsidRPr="00D91C6F" w:rsidP="00E23CAA" w14:paraId="441B4D30" w14:textId="77777777">
      <w:pPr>
        <w:autoSpaceDE w:val="0"/>
        <w:autoSpaceDN w:val="0"/>
        <w:adjustRightInd w:val="0"/>
        <w:spacing w:line="240" w:lineRule="auto"/>
        <w:rPr>
          <w:szCs w:val="22"/>
          <w:u w:val="single"/>
          <w:lang w:val="cs-CZ"/>
        </w:rPr>
      </w:pPr>
      <w:r w:rsidRPr="00D91C6F">
        <w:rPr>
          <w:szCs w:val="22"/>
          <w:u w:val="single"/>
          <w:bdr w:val="nil"/>
          <w:lang w:val="cs-CZ"/>
        </w:rPr>
        <w:t xml:space="preserve">Pokyny pro pacienty k správnému použití přípravku Nyxoid </w:t>
      </w:r>
    </w:p>
    <w:p w:rsidR="00442ADC" w:rsidRPr="00D91C6F" w:rsidP="00E23CAA" w14:paraId="666D082C" w14:textId="77777777">
      <w:pPr>
        <w:autoSpaceDE w:val="0"/>
        <w:autoSpaceDN w:val="0"/>
        <w:adjustRightInd w:val="0"/>
        <w:spacing w:line="240" w:lineRule="auto"/>
        <w:rPr>
          <w:szCs w:val="22"/>
          <w:lang w:val="cs-CZ"/>
        </w:rPr>
      </w:pPr>
    </w:p>
    <w:p w:rsidR="00442ADC" w:rsidRPr="00D91C6F" w:rsidP="00E23CAA" w14:paraId="7FDF62BC" w14:textId="77777777">
      <w:pPr>
        <w:autoSpaceDE w:val="0"/>
        <w:autoSpaceDN w:val="0"/>
        <w:adjustRightInd w:val="0"/>
        <w:spacing w:line="240" w:lineRule="auto"/>
        <w:rPr>
          <w:szCs w:val="22"/>
          <w:lang w:val="cs-CZ"/>
        </w:rPr>
      </w:pPr>
      <w:r w:rsidRPr="00D91C6F">
        <w:rPr>
          <w:szCs w:val="22"/>
          <w:lang w:val="cs-CZ"/>
        </w:rPr>
        <w:t xml:space="preserve">Přípravek Nyxoid má být k dispozici pouze poté, co byla stanovena způsobilost a kompetence osoby k podávání naloxonu za </w:t>
      </w:r>
      <w:r w:rsidRPr="00D91C6F" w:rsidR="003915AA">
        <w:rPr>
          <w:szCs w:val="22"/>
          <w:lang w:val="cs-CZ"/>
        </w:rPr>
        <w:t xml:space="preserve">odpovídajících </w:t>
      </w:r>
      <w:r w:rsidRPr="00D91C6F">
        <w:rPr>
          <w:szCs w:val="22"/>
          <w:lang w:val="cs-CZ"/>
        </w:rPr>
        <w:t xml:space="preserve">podmínek. </w:t>
      </w:r>
      <w:r w:rsidRPr="00D91C6F">
        <w:rPr>
          <w:szCs w:val="22"/>
          <w:bdr w:val="nil"/>
          <w:lang w:val="cs-CZ"/>
        </w:rPr>
        <w:t>Pacienti nebo jakékoli jiné osoby, které by mohly podávat přípravek Nyxoid, musí být seznámeni s jeho správným použitím a důležitostí vyhledání lékařské pomoci.</w:t>
      </w:r>
    </w:p>
    <w:p w:rsidR="00442ADC" w:rsidRPr="00D91C6F" w:rsidP="00E23CAA" w14:paraId="37DBD5EF" w14:textId="77777777">
      <w:pPr>
        <w:autoSpaceDE w:val="0"/>
        <w:autoSpaceDN w:val="0"/>
        <w:adjustRightInd w:val="0"/>
        <w:spacing w:line="240" w:lineRule="auto"/>
        <w:rPr>
          <w:szCs w:val="22"/>
          <w:lang w:val="cs-CZ"/>
        </w:rPr>
      </w:pPr>
    </w:p>
    <w:p w:rsidR="00442ADC" w:rsidRPr="00D91C6F" w:rsidP="00E23CAA" w14:paraId="07AB139C" w14:textId="77777777">
      <w:pPr>
        <w:autoSpaceDE w:val="0"/>
        <w:autoSpaceDN w:val="0"/>
        <w:adjustRightInd w:val="0"/>
        <w:spacing w:line="240" w:lineRule="auto"/>
        <w:rPr>
          <w:szCs w:val="22"/>
          <w:bdr w:val="nil"/>
          <w:lang w:val="cs-CZ"/>
        </w:rPr>
      </w:pPr>
      <w:r w:rsidRPr="00D91C6F">
        <w:rPr>
          <w:szCs w:val="22"/>
          <w:bdr w:val="nil"/>
          <w:lang w:val="cs-CZ"/>
        </w:rPr>
        <w:t>Přípravek Nyxoid nenahrazuje akutní lékařskou péči a může se použít místo intravenózní injekce, když není i</w:t>
      </w:r>
      <w:r w:rsidRPr="00D91C6F" w:rsidR="000B761A">
        <w:rPr>
          <w:szCs w:val="22"/>
          <w:bdr w:val="nil"/>
          <w:lang w:val="cs-CZ"/>
        </w:rPr>
        <w:t>ntravenózní</w:t>
      </w:r>
      <w:r w:rsidRPr="00D91C6F">
        <w:rPr>
          <w:szCs w:val="22"/>
          <w:bdr w:val="nil"/>
          <w:lang w:val="cs-CZ"/>
        </w:rPr>
        <w:t xml:space="preserve"> přístup okamžitě dostupný. </w:t>
      </w:r>
    </w:p>
    <w:p w:rsidR="00442ADC" w:rsidRPr="00D91C6F" w:rsidP="00E23CAA" w14:paraId="491BFCB9" w14:textId="77777777">
      <w:pPr>
        <w:autoSpaceDE w:val="0"/>
        <w:autoSpaceDN w:val="0"/>
        <w:adjustRightInd w:val="0"/>
        <w:spacing w:line="240" w:lineRule="auto"/>
        <w:rPr>
          <w:szCs w:val="22"/>
          <w:bdr w:val="nil"/>
          <w:lang w:val="cs-CZ"/>
        </w:rPr>
      </w:pPr>
    </w:p>
    <w:p w:rsidR="00442ADC" w:rsidRPr="00D91C6F" w:rsidP="00E23CAA" w14:paraId="51BB0FC3" w14:textId="77777777">
      <w:pPr>
        <w:autoSpaceDE w:val="0"/>
        <w:autoSpaceDN w:val="0"/>
        <w:adjustRightInd w:val="0"/>
        <w:spacing w:line="240" w:lineRule="auto"/>
        <w:rPr>
          <w:szCs w:val="22"/>
          <w:lang w:val="cs-CZ"/>
        </w:rPr>
      </w:pPr>
      <w:r w:rsidRPr="00D91C6F">
        <w:rPr>
          <w:szCs w:val="22"/>
          <w:lang w:val="cs-CZ"/>
        </w:rPr>
        <w:t xml:space="preserve">Přípravek Nyxoid je určen k použití jako součást resuscitační </w:t>
      </w:r>
      <w:r w:rsidRPr="00D91C6F" w:rsidR="003915AA">
        <w:rPr>
          <w:szCs w:val="22"/>
          <w:lang w:val="cs-CZ"/>
        </w:rPr>
        <w:t xml:space="preserve">intervence </w:t>
      </w:r>
      <w:r w:rsidRPr="00D91C6F">
        <w:rPr>
          <w:szCs w:val="22"/>
          <w:lang w:val="cs-CZ"/>
        </w:rPr>
        <w:t>u osob s podezřením na předávkování, které bylo způsobeno opioidy, nebo existuje podezření na</w:t>
      </w:r>
      <w:r w:rsidR="00D218BD">
        <w:rPr>
          <w:szCs w:val="22"/>
          <w:lang w:val="cs-CZ"/>
        </w:rPr>
        <w:t xml:space="preserve"> </w:t>
      </w:r>
      <w:r w:rsidRPr="002A3D9B" w:rsidR="00D218BD">
        <w:rPr>
          <w:szCs w:val="22"/>
          <w:lang w:val="cs-CZ"/>
        </w:rPr>
        <w:t>u</w:t>
      </w:r>
      <w:r w:rsidRPr="002A3D9B" w:rsidR="00D218BD">
        <w:rPr>
          <w:szCs w:val="22"/>
          <w:lang w:val="sk-SK"/>
        </w:rPr>
        <w:t>žití</w:t>
      </w:r>
      <w:r w:rsidRPr="00D91C6F">
        <w:rPr>
          <w:szCs w:val="22"/>
          <w:lang w:val="cs-CZ"/>
        </w:rPr>
        <w:t xml:space="preserve"> opioid</w:t>
      </w:r>
      <w:r w:rsidR="00D218BD">
        <w:rPr>
          <w:szCs w:val="22"/>
          <w:lang w:val="sk-SK"/>
        </w:rPr>
        <w:t>ů</w:t>
      </w:r>
      <w:r w:rsidRPr="00D91C6F">
        <w:rPr>
          <w:szCs w:val="22"/>
          <w:lang w:val="cs-CZ"/>
        </w:rPr>
        <w:t xml:space="preserve">, pravděpodobně </w:t>
      </w:r>
      <w:r w:rsidRPr="002A3D9B">
        <w:rPr>
          <w:szCs w:val="22"/>
          <w:lang w:val="cs-CZ"/>
        </w:rPr>
        <w:t>mimo zdravotnická zařízení</w:t>
      </w:r>
      <w:r w:rsidRPr="00D91C6F">
        <w:rPr>
          <w:szCs w:val="22"/>
          <w:lang w:val="cs-CZ"/>
        </w:rPr>
        <w:t xml:space="preserve">. Předepisující lékař tedy musí přijmout </w:t>
      </w:r>
      <w:r w:rsidRPr="00D91C6F" w:rsidR="003915AA">
        <w:rPr>
          <w:szCs w:val="22"/>
          <w:lang w:val="cs-CZ"/>
        </w:rPr>
        <w:t xml:space="preserve">odpovídající </w:t>
      </w:r>
      <w:r w:rsidRPr="00D91C6F">
        <w:rPr>
          <w:szCs w:val="22"/>
          <w:lang w:val="cs-CZ"/>
        </w:rPr>
        <w:t xml:space="preserve">kroky k zajištění, že pacient anebo jiná osoba, která by mohla podat přípravek Nyxoid, důkladně chápe indikace a použití přípravku Nyxoid. </w:t>
      </w:r>
    </w:p>
    <w:p w:rsidR="00442ADC" w:rsidRPr="00D91C6F" w:rsidP="00E23CAA" w14:paraId="10587B6B" w14:textId="77777777">
      <w:pPr>
        <w:autoSpaceDE w:val="0"/>
        <w:autoSpaceDN w:val="0"/>
        <w:adjustRightInd w:val="0"/>
        <w:spacing w:line="240" w:lineRule="auto"/>
        <w:rPr>
          <w:szCs w:val="22"/>
          <w:bdr w:val="nil"/>
          <w:lang w:val="cs-CZ"/>
        </w:rPr>
      </w:pPr>
    </w:p>
    <w:p w:rsidR="00442ADC" w:rsidRPr="00D91C6F" w:rsidP="00E23CAA" w14:paraId="2D83679A" w14:textId="77777777">
      <w:pPr>
        <w:autoSpaceDE w:val="0"/>
        <w:autoSpaceDN w:val="0"/>
        <w:adjustRightInd w:val="0"/>
        <w:spacing w:line="240" w:lineRule="auto"/>
        <w:rPr>
          <w:szCs w:val="22"/>
          <w:lang w:val="cs-CZ"/>
        </w:rPr>
      </w:pPr>
      <w:r w:rsidRPr="00D91C6F">
        <w:rPr>
          <w:szCs w:val="22"/>
          <w:bdr w:val="nil"/>
          <w:lang w:val="cs-CZ"/>
        </w:rPr>
        <w:t xml:space="preserve">Předepisující lékař </w:t>
      </w:r>
      <w:r w:rsidRPr="00D91C6F" w:rsidR="003915AA">
        <w:rPr>
          <w:szCs w:val="22"/>
          <w:bdr w:val="nil"/>
          <w:lang w:val="cs-CZ"/>
        </w:rPr>
        <w:t>má</w:t>
      </w:r>
      <w:r w:rsidRPr="00D91C6F">
        <w:rPr>
          <w:szCs w:val="22"/>
          <w:bdr w:val="nil"/>
          <w:lang w:val="cs-CZ"/>
        </w:rPr>
        <w:t xml:space="preserve"> popsat </w:t>
      </w:r>
      <w:r w:rsidRPr="00D91C6F" w:rsidR="003915AA">
        <w:rPr>
          <w:szCs w:val="22"/>
          <w:bdr w:val="nil"/>
          <w:lang w:val="cs-CZ"/>
        </w:rPr>
        <w:t>symptomy</w:t>
      </w:r>
      <w:r w:rsidRPr="00D91C6F">
        <w:rPr>
          <w:szCs w:val="22"/>
          <w:bdr w:val="nil"/>
          <w:lang w:val="cs-CZ"/>
        </w:rPr>
        <w:t xml:space="preserve">, které vedou k pravděpodobné diagnóze </w:t>
      </w:r>
      <w:r w:rsidRPr="00D91C6F" w:rsidR="003915AA">
        <w:rPr>
          <w:szCs w:val="22"/>
          <w:bdr w:val="nil"/>
          <w:lang w:val="cs-CZ"/>
        </w:rPr>
        <w:t xml:space="preserve">depresi </w:t>
      </w:r>
      <w:r w:rsidRPr="00D91C6F">
        <w:rPr>
          <w:szCs w:val="22"/>
          <w:bdr w:val="nil"/>
          <w:lang w:val="cs-CZ"/>
        </w:rPr>
        <w:t xml:space="preserve">centrálního nervového systému (CNS) / </w:t>
      </w:r>
      <w:r w:rsidRPr="00D91C6F" w:rsidR="003915AA">
        <w:rPr>
          <w:szCs w:val="22"/>
          <w:bdr w:val="nil"/>
          <w:lang w:val="cs-CZ"/>
        </w:rPr>
        <w:t>respirační depresi</w:t>
      </w:r>
      <w:r w:rsidRPr="00D91C6F">
        <w:rPr>
          <w:szCs w:val="22"/>
          <w:bdr w:val="nil"/>
          <w:lang w:val="cs-CZ"/>
        </w:rPr>
        <w:t xml:space="preserve">, indikace a pokyny pro použití pacientem anebo osobou, která by mohla podat tento přípravek pacientovi, o kterém je známo, že se předávkoval opioidy, nebo u něhož je podezření na takovou příhodu. To </w:t>
      </w:r>
      <w:r w:rsidRPr="00D91C6F" w:rsidR="00E8736C">
        <w:rPr>
          <w:szCs w:val="22"/>
          <w:bdr w:val="nil"/>
          <w:lang w:val="cs-CZ"/>
        </w:rPr>
        <w:t>má</w:t>
      </w:r>
      <w:r w:rsidRPr="00D91C6F">
        <w:rPr>
          <w:szCs w:val="22"/>
          <w:bdr w:val="nil"/>
          <w:lang w:val="cs-CZ"/>
        </w:rPr>
        <w:t xml:space="preserve"> být provedeno v souladu s edukačními doporučeními pro přípravek Nyxoid. </w:t>
      </w:r>
    </w:p>
    <w:p w:rsidR="00442ADC" w:rsidRPr="00D91C6F" w:rsidP="00E23CAA" w14:paraId="252A4D79" w14:textId="77777777">
      <w:pPr>
        <w:autoSpaceDE w:val="0"/>
        <w:autoSpaceDN w:val="0"/>
        <w:adjustRightInd w:val="0"/>
        <w:spacing w:line="240" w:lineRule="auto"/>
        <w:rPr>
          <w:szCs w:val="22"/>
          <w:lang w:val="cs-CZ"/>
        </w:rPr>
      </w:pPr>
    </w:p>
    <w:p w:rsidR="00442ADC" w:rsidRPr="00D91C6F" w:rsidP="00E23CAA" w14:paraId="62EADC38" w14:textId="77777777">
      <w:pPr>
        <w:autoSpaceDE w:val="0"/>
        <w:autoSpaceDN w:val="0"/>
        <w:adjustRightInd w:val="0"/>
        <w:spacing w:line="240" w:lineRule="auto"/>
        <w:rPr>
          <w:szCs w:val="22"/>
          <w:u w:val="single"/>
          <w:lang w:val="cs-CZ"/>
        </w:rPr>
      </w:pPr>
      <w:r w:rsidRPr="00D91C6F">
        <w:rPr>
          <w:szCs w:val="22"/>
          <w:u w:val="single"/>
          <w:bdr w:val="nil"/>
          <w:lang w:val="cs-CZ"/>
        </w:rPr>
        <w:t xml:space="preserve">Monitorování </w:t>
      </w:r>
      <w:r w:rsidRPr="00D91C6F">
        <w:rPr>
          <w:szCs w:val="22"/>
          <w:u w:val="single"/>
          <w:bdr w:val="nil"/>
          <w:lang w:val="cs-CZ"/>
        </w:rPr>
        <w:t xml:space="preserve">reakce pacienta </w:t>
      </w:r>
    </w:p>
    <w:p w:rsidR="00442ADC" w:rsidRPr="00D91C6F" w:rsidP="00E23CAA" w14:paraId="670F3233" w14:textId="77777777">
      <w:pPr>
        <w:autoSpaceDE w:val="0"/>
        <w:autoSpaceDN w:val="0"/>
        <w:adjustRightInd w:val="0"/>
        <w:spacing w:line="240" w:lineRule="auto"/>
        <w:rPr>
          <w:szCs w:val="22"/>
          <w:lang w:val="cs-CZ"/>
        </w:rPr>
      </w:pPr>
    </w:p>
    <w:p w:rsidR="00442ADC" w:rsidRPr="00D91C6F" w:rsidP="00E23CAA" w14:paraId="4D05B0E8" w14:textId="77777777">
      <w:pPr>
        <w:autoSpaceDE w:val="0"/>
        <w:autoSpaceDN w:val="0"/>
        <w:adjustRightInd w:val="0"/>
        <w:spacing w:line="240" w:lineRule="auto"/>
        <w:rPr>
          <w:szCs w:val="22"/>
          <w:lang w:val="cs-CZ"/>
        </w:rPr>
      </w:pPr>
      <w:r w:rsidRPr="00D91C6F">
        <w:rPr>
          <w:szCs w:val="22"/>
          <w:bdr w:val="nil"/>
          <w:lang w:val="cs-CZ"/>
        </w:rPr>
        <w:t xml:space="preserve">Pacienty, kteří na podání přípravku Nyxoid uspokojivě reagují, je nutné pečlivě </w:t>
      </w:r>
      <w:r w:rsidRPr="00D91C6F" w:rsidR="00E8736C">
        <w:rPr>
          <w:szCs w:val="22"/>
          <w:bdr w:val="nil"/>
          <w:lang w:val="cs-CZ"/>
        </w:rPr>
        <w:t>monitorovat</w:t>
      </w:r>
      <w:r w:rsidRPr="00D91C6F">
        <w:rPr>
          <w:szCs w:val="22"/>
          <w:bdr w:val="nil"/>
          <w:lang w:val="cs-CZ"/>
        </w:rPr>
        <w:t xml:space="preserve">. Účinek některých opioidů může trvat déle než účinek naloxonu, což by mohlo vést k </w:t>
      </w:r>
      <w:r w:rsidRPr="00D91C6F" w:rsidR="00E8736C">
        <w:rPr>
          <w:szCs w:val="22"/>
          <w:bdr w:val="nil"/>
          <w:lang w:val="cs-CZ"/>
        </w:rPr>
        <w:t>rekurenci respirační deprese</w:t>
      </w:r>
      <w:r w:rsidRPr="00D91C6F">
        <w:rPr>
          <w:szCs w:val="22"/>
          <w:bdr w:val="nil"/>
          <w:lang w:val="cs-CZ"/>
        </w:rPr>
        <w:t>, a proto může být nutné podání dalších dávek naloxonu.</w:t>
      </w:r>
    </w:p>
    <w:p w:rsidR="00442ADC" w:rsidRPr="00D91C6F" w:rsidP="00E23CAA" w14:paraId="6E60A113" w14:textId="77777777">
      <w:pPr>
        <w:autoSpaceDE w:val="0"/>
        <w:autoSpaceDN w:val="0"/>
        <w:adjustRightInd w:val="0"/>
        <w:spacing w:line="240" w:lineRule="auto"/>
        <w:rPr>
          <w:szCs w:val="22"/>
          <w:lang w:val="cs-CZ" w:eastAsia="en-GB"/>
        </w:rPr>
      </w:pPr>
    </w:p>
    <w:p w:rsidR="00442ADC" w:rsidRPr="00D91C6F" w:rsidP="00E23CAA" w14:paraId="0C104C38" w14:textId="77777777">
      <w:pPr>
        <w:autoSpaceDE w:val="0"/>
        <w:autoSpaceDN w:val="0"/>
        <w:adjustRightInd w:val="0"/>
        <w:spacing w:line="240" w:lineRule="auto"/>
        <w:rPr>
          <w:szCs w:val="22"/>
          <w:u w:val="single"/>
          <w:lang w:val="cs-CZ"/>
        </w:rPr>
      </w:pPr>
      <w:r w:rsidRPr="00D91C6F">
        <w:rPr>
          <w:szCs w:val="22"/>
          <w:u w:val="single"/>
          <w:bdr w:val="nil"/>
          <w:lang w:val="cs-CZ"/>
        </w:rPr>
        <w:t xml:space="preserve">Abstinenční syndrom z vysazení opioidů </w:t>
      </w:r>
    </w:p>
    <w:p w:rsidR="00442ADC" w:rsidRPr="00D91C6F" w:rsidP="00E23CAA" w14:paraId="6848ACA0" w14:textId="77777777">
      <w:pPr>
        <w:autoSpaceDE w:val="0"/>
        <w:autoSpaceDN w:val="0"/>
        <w:adjustRightInd w:val="0"/>
        <w:spacing w:line="240" w:lineRule="auto"/>
        <w:rPr>
          <w:szCs w:val="22"/>
          <w:lang w:val="cs-CZ"/>
        </w:rPr>
      </w:pPr>
    </w:p>
    <w:p w:rsidR="00442ADC" w:rsidRPr="00D91C6F" w:rsidP="00E23CAA" w14:paraId="47135D60" w14:textId="77777777">
      <w:pPr>
        <w:autoSpaceDE w:val="0"/>
        <w:autoSpaceDN w:val="0"/>
        <w:adjustRightInd w:val="0"/>
        <w:spacing w:line="240" w:lineRule="auto"/>
        <w:rPr>
          <w:szCs w:val="22"/>
          <w:lang w:val="cs-CZ"/>
        </w:rPr>
      </w:pPr>
      <w:r w:rsidRPr="00D91C6F">
        <w:rPr>
          <w:szCs w:val="22"/>
          <w:bdr w:val="nil"/>
          <w:lang w:val="cs-CZ"/>
        </w:rPr>
        <w:t>Podání přípravku Nyxoid může vést k rychlému zrušení účinků opioidů, což může způsobit akutní abstinenční syndrom (viz bod 4.8). Pacienti</w:t>
      </w:r>
      <w:r w:rsidRPr="002A3D9B">
        <w:rPr>
          <w:szCs w:val="22"/>
          <w:bdr w:val="nil"/>
          <w:lang w:val="cs-CZ"/>
        </w:rPr>
        <w:t>, kteří užívají opioidy k úlevě</w:t>
      </w:r>
      <w:r w:rsidRPr="00D91C6F">
        <w:rPr>
          <w:szCs w:val="22"/>
          <w:bdr w:val="nil"/>
          <w:lang w:val="cs-CZ"/>
        </w:rPr>
        <w:t xml:space="preserve"> od chronické bolesti, mohou po podání přípravku Nyxoid zaznamenat bolest a abstinenční příznaky z vysazení opioidů.</w:t>
      </w:r>
    </w:p>
    <w:p w:rsidR="00442ADC" w:rsidRPr="00D91C6F" w:rsidP="00E23CAA" w14:paraId="4CF21141" w14:textId="77777777">
      <w:pPr>
        <w:autoSpaceDE w:val="0"/>
        <w:autoSpaceDN w:val="0"/>
        <w:adjustRightInd w:val="0"/>
        <w:spacing w:line="240" w:lineRule="auto"/>
        <w:rPr>
          <w:szCs w:val="22"/>
          <w:lang w:val="cs-CZ"/>
        </w:rPr>
      </w:pPr>
    </w:p>
    <w:p w:rsidR="00442ADC" w:rsidRPr="00D91C6F" w:rsidP="00E23CAA" w14:paraId="7D8CBB3C" w14:textId="77777777">
      <w:pPr>
        <w:pStyle w:val="NormalWeb"/>
        <w:spacing w:before="0" w:beforeAutospacing="0" w:after="0" w:afterAutospacing="0"/>
        <w:rPr>
          <w:sz w:val="22"/>
          <w:szCs w:val="22"/>
          <w:u w:val="single"/>
          <w:lang w:val="cs-CZ"/>
        </w:rPr>
      </w:pPr>
      <w:r w:rsidRPr="00D91C6F">
        <w:rPr>
          <w:sz w:val="22"/>
          <w:szCs w:val="22"/>
          <w:u w:val="single"/>
          <w:bdr w:val="nil"/>
          <w:lang w:val="cs-CZ"/>
        </w:rPr>
        <w:t>Účinnost naloxonu</w:t>
      </w:r>
    </w:p>
    <w:p w:rsidR="00442ADC" w:rsidRPr="00D91C6F" w:rsidP="00E23CAA" w14:paraId="1AF7D7B9" w14:textId="77777777">
      <w:pPr>
        <w:pStyle w:val="NormalWeb"/>
        <w:spacing w:before="0" w:beforeAutospacing="0" w:after="0" w:afterAutospacing="0"/>
        <w:rPr>
          <w:sz w:val="22"/>
          <w:szCs w:val="22"/>
          <w:u w:val="single"/>
          <w:lang w:val="cs-CZ"/>
        </w:rPr>
      </w:pPr>
    </w:p>
    <w:p w:rsidR="00442ADC" w:rsidRPr="00D91C6F" w:rsidP="00E23CAA" w14:paraId="311B8F7A" w14:textId="77777777">
      <w:pPr>
        <w:pStyle w:val="NormalWeb"/>
        <w:spacing w:before="0" w:beforeAutospacing="0" w:after="0" w:afterAutospacing="0"/>
        <w:rPr>
          <w:sz w:val="22"/>
          <w:szCs w:val="22"/>
          <w:bdr w:val="nil"/>
          <w:lang w:val="cs-CZ"/>
        </w:rPr>
      </w:pPr>
      <w:r w:rsidRPr="00D91C6F">
        <w:rPr>
          <w:sz w:val="22"/>
          <w:szCs w:val="22"/>
          <w:bdr w:val="nil"/>
          <w:lang w:val="cs-CZ"/>
        </w:rPr>
        <w:t xml:space="preserve">Zrušení </w:t>
      </w:r>
      <w:r w:rsidRPr="00D91C6F" w:rsidR="003E075D">
        <w:rPr>
          <w:sz w:val="22"/>
          <w:szCs w:val="22"/>
          <w:bdr w:val="nil"/>
          <w:lang w:val="cs-CZ"/>
        </w:rPr>
        <w:t>respirační deprese</w:t>
      </w:r>
      <w:r w:rsidRPr="00D91C6F" w:rsidR="003E075D">
        <w:rPr>
          <w:sz w:val="22"/>
          <w:szCs w:val="22"/>
          <w:bdr w:val="nil"/>
          <w:lang w:val="cs-CZ"/>
        </w:rPr>
        <w:t xml:space="preserve"> </w:t>
      </w:r>
      <w:r w:rsidRPr="00D91C6F">
        <w:rPr>
          <w:sz w:val="22"/>
          <w:szCs w:val="22"/>
          <w:bdr w:val="nil"/>
          <w:lang w:val="cs-CZ"/>
        </w:rPr>
        <w:t xml:space="preserve">vyvolaného buprenorfinem může být neúplné. Pokud je odpověď neúplná, je třeba použít </w:t>
      </w:r>
      <w:r w:rsidRPr="00D91C6F" w:rsidR="00E8736C">
        <w:rPr>
          <w:sz w:val="22"/>
          <w:szCs w:val="22"/>
          <w:bdr w:val="nil"/>
          <w:lang w:val="cs-CZ"/>
        </w:rPr>
        <w:t>mechanick</w:t>
      </w:r>
      <w:r w:rsidRPr="00D91C6F" w:rsidR="003D493E">
        <w:rPr>
          <w:sz w:val="22"/>
          <w:szCs w:val="22"/>
          <w:bdr w:val="nil"/>
          <w:lang w:val="cs-CZ"/>
        </w:rPr>
        <w:t>ou</w:t>
      </w:r>
      <w:r w:rsidRPr="00D91C6F" w:rsidR="00E8736C">
        <w:rPr>
          <w:sz w:val="22"/>
          <w:szCs w:val="22"/>
          <w:bdr w:val="nil"/>
          <w:lang w:val="cs-CZ"/>
        </w:rPr>
        <w:t xml:space="preserve"> </w:t>
      </w:r>
      <w:r w:rsidRPr="00D91C6F" w:rsidR="007833DC">
        <w:rPr>
          <w:sz w:val="22"/>
          <w:szCs w:val="22"/>
          <w:bdr w:val="nil"/>
          <w:lang w:val="cs-CZ"/>
        </w:rPr>
        <w:t xml:space="preserve">podporu </w:t>
      </w:r>
      <w:r w:rsidRPr="00D91C6F" w:rsidR="00E8736C">
        <w:rPr>
          <w:sz w:val="22"/>
          <w:szCs w:val="22"/>
          <w:bdr w:val="nil"/>
          <w:lang w:val="cs-CZ"/>
        </w:rPr>
        <w:t xml:space="preserve">plicní </w:t>
      </w:r>
      <w:r w:rsidRPr="00D91C6F">
        <w:rPr>
          <w:sz w:val="22"/>
          <w:szCs w:val="22"/>
          <w:bdr w:val="nil"/>
          <w:lang w:val="cs-CZ"/>
        </w:rPr>
        <w:t>ventilac</w:t>
      </w:r>
      <w:r w:rsidRPr="00D91C6F" w:rsidR="003D493E">
        <w:rPr>
          <w:sz w:val="22"/>
          <w:szCs w:val="22"/>
          <w:bdr w:val="nil"/>
          <w:lang w:val="cs-CZ"/>
        </w:rPr>
        <w:t>i</w:t>
      </w:r>
      <w:r w:rsidRPr="00D91C6F">
        <w:rPr>
          <w:sz w:val="22"/>
          <w:szCs w:val="22"/>
          <w:bdr w:val="nil"/>
          <w:lang w:val="cs-CZ"/>
        </w:rPr>
        <w:t>.</w:t>
      </w:r>
    </w:p>
    <w:p w:rsidR="00442ADC" w:rsidRPr="00D91C6F" w:rsidP="00E23CAA" w14:paraId="095C08CD" w14:textId="77777777">
      <w:pPr>
        <w:pStyle w:val="NormalWeb"/>
        <w:spacing w:before="0" w:beforeAutospacing="0" w:after="0" w:afterAutospacing="0"/>
        <w:rPr>
          <w:sz w:val="22"/>
          <w:szCs w:val="22"/>
          <w:bdr w:val="nil"/>
          <w:lang w:val="cs-CZ"/>
        </w:rPr>
      </w:pPr>
    </w:p>
    <w:p w:rsidR="00442ADC" w:rsidRPr="00D91C6F" w:rsidP="00E23CAA" w14:paraId="2ACA4CE8" w14:textId="77777777">
      <w:pPr>
        <w:pStyle w:val="NormalWeb"/>
        <w:spacing w:before="0" w:beforeAutospacing="0" w:after="0" w:afterAutospacing="0"/>
        <w:rPr>
          <w:sz w:val="22"/>
          <w:szCs w:val="22"/>
          <w:lang w:val="cs-CZ"/>
        </w:rPr>
      </w:pPr>
      <w:r w:rsidRPr="00D91C6F">
        <w:rPr>
          <w:sz w:val="22"/>
          <w:szCs w:val="22"/>
          <w:lang w:val="cs-CZ"/>
        </w:rPr>
        <w:t xml:space="preserve">Intranazální </w:t>
      </w:r>
      <w:r w:rsidRPr="00D91C6F" w:rsidR="003D493E">
        <w:rPr>
          <w:sz w:val="22"/>
          <w:szCs w:val="22"/>
          <w:lang w:val="cs-CZ"/>
        </w:rPr>
        <w:t xml:space="preserve">absorpce </w:t>
      </w:r>
      <w:r w:rsidRPr="00D91C6F">
        <w:rPr>
          <w:sz w:val="22"/>
          <w:szCs w:val="22"/>
          <w:lang w:val="cs-CZ"/>
        </w:rPr>
        <w:t>a účinnost naloxonu může být pozměněna u pacientů s poškozenou nosní sliznicí a defekty nosn</w:t>
      </w:r>
      <w:r w:rsidRPr="00D91C6F" w:rsidR="003D493E">
        <w:rPr>
          <w:sz w:val="22"/>
          <w:szCs w:val="22"/>
          <w:lang w:val="cs-CZ"/>
        </w:rPr>
        <w:t>ího septa</w:t>
      </w:r>
      <w:r w:rsidRPr="00D91C6F">
        <w:rPr>
          <w:sz w:val="22"/>
          <w:szCs w:val="22"/>
          <w:lang w:val="cs-CZ"/>
        </w:rPr>
        <w:t>.</w:t>
      </w:r>
    </w:p>
    <w:p w:rsidR="00442ADC" w:rsidRPr="00D91C6F" w:rsidP="00725576" w14:paraId="2DF52F1B" w14:textId="77777777">
      <w:pPr>
        <w:spacing w:line="240" w:lineRule="auto"/>
        <w:ind w:left="567" w:hanging="567"/>
        <w:rPr>
          <w:szCs w:val="22"/>
          <w:lang w:val="cs-CZ"/>
        </w:rPr>
      </w:pPr>
    </w:p>
    <w:p w:rsidR="00442ADC" w:rsidRPr="00D91C6F" w:rsidP="00E23CAA" w14:paraId="321CFBF2" w14:textId="77777777">
      <w:pPr>
        <w:spacing w:line="240" w:lineRule="auto"/>
        <w:rPr>
          <w:szCs w:val="22"/>
          <w:u w:val="single"/>
          <w:lang w:val="cs-CZ"/>
        </w:rPr>
      </w:pPr>
      <w:r w:rsidRPr="00D91C6F">
        <w:rPr>
          <w:szCs w:val="22"/>
          <w:u w:val="single"/>
          <w:bdr w:val="nil"/>
          <w:lang w:val="cs-CZ"/>
        </w:rPr>
        <w:t>Pediatrická populace</w:t>
      </w:r>
    </w:p>
    <w:p w:rsidR="00442ADC" w:rsidRPr="00D91C6F" w:rsidP="00725576" w14:paraId="1CFA444A" w14:textId="77777777">
      <w:pPr>
        <w:spacing w:line="240" w:lineRule="auto"/>
        <w:ind w:left="567" w:hanging="567"/>
        <w:rPr>
          <w:i/>
          <w:szCs w:val="22"/>
          <w:lang w:val="cs-CZ"/>
        </w:rPr>
      </w:pPr>
    </w:p>
    <w:p w:rsidR="00442ADC" w:rsidRPr="00D91C6F" w:rsidP="00E23CAA" w14:paraId="481A8866" w14:textId="77777777">
      <w:pPr>
        <w:pStyle w:val="NormalWeb"/>
        <w:spacing w:before="0" w:beforeAutospacing="0" w:after="0" w:afterAutospacing="0"/>
        <w:rPr>
          <w:sz w:val="22"/>
          <w:szCs w:val="22"/>
          <w:bdr w:val="nil"/>
          <w:lang w:val="cs-CZ"/>
        </w:rPr>
      </w:pPr>
      <w:r w:rsidRPr="00D91C6F">
        <w:rPr>
          <w:sz w:val="22"/>
          <w:szCs w:val="22"/>
          <w:bdr w:val="nil"/>
          <w:lang w:val="cs-CZ"/>
        </w:rPr>
        <w:t xml:space="preserve">Abstinenční syndrom z vysazení opioidů může být život ohrožující u novorozenců, pokud není rozpoznán a řádně léčen a může zahrnovat následující známky a příznaky: křeče, nadměrný pláč a hyperaktivní reflexy. </w:t>
      </w:r>
    </w:p>
    <w:p w:rsidR="000B761A" w:rsidRPr="00D91C6F" w:rsidP="00E23CAA" w14:paraId="3CEF8FC4" w14:textId="77777777">
      <w:pPr>
        <w:pStyle w:val="NormalWeb"/>
        <w:spacing w:before="0" w:beforeAutospacing="0" w:after="0" w:afterAutospacing="0"/>
        <w:rPr>
          <w:sz w:val="22"/>
          <w:szCs w:val="22"/>
          <w:bdr w:val="nil"/>
          <w:lang w:val="cs-CZ"/>
        </w:rPr>
      </w:pPr>
    </w:p>
    <w:p w:rsidR="000B761A" w:rsidRPr="00524D92" w:rsidP="007D79D2" w14:paraId="4D6B1C75" w14:textId="77777777">
      <w:pPr>
        <w:pStyle w:val="NormalWeb"/>
        <w:keepNext/>
        <w:keepLines/>
        <w:spacing w:before="0" w:beforeAutospacing="0" w:after="0" w:afterAutospacing="0"/>
        <w:rPr>
          <w:sz w:val="22"/>
          <w:szCs w:val="22"/>
          <w:u w:val="single"/>
          <w:bdr w:val="nil"/>
          <w:lang w:val="cs-CZ"/>
        </w:rPr>
      </w:pPr>
      <w:r w:rsidRPr="00524D92">
        <w:rPr>
          <w:sz w:val="22"/>
          <w:szCs w:val="22"/>
          <w:u w:val="single"/>
          <w:bdr w:val="nil"/>
          <w:lang w:val="cs-CZ"/>
        </w:rPr>
        <w:t>Pomocné látky</w:t>
      </w:r>
    </w:p>
    <w:p w:rsidR="000B761A" w:rsidRPr="00D91C6F" w:rsidP="007D79D2" w14:paraId="212F8E92" w14:textId="77777777">
      <w:pPr>
        <w:pStyle w:val="NormalWeb"/>
        <w:keepNext/>
        <w:keepLines/>
        <w:spacing w:before="0" w:beforeAutospacing="0" w:after="0" w:afterAutospacing="0"/>
        <w:rPr>
          <w:sz w:val="22"/>
          <w:szCs w:val="22"/>
          <w:bdr w:val="nil"/>
          <w:lang w:val="cs-CZ"/>
        </w:rPr>
      </w:pPr>
    </w:p>
    <w:p w:rsidR="000B761A" w:rsidRPr="00D91C6F" w:rsidP="007D79D2" w14:paraId="387D3741" w14:textId="77777777">
      <w:pPr>
        <w:pStyle w:val="NormalWeb"/>
        <w:spacing w:before="0" w:beforeAutospacing="0" w:after="0" w:afterAutospacing="0"/>
        <w:rPr>
          <w:sz w:val="22"/>
          <w:szCs w:val="22"/>
          <w:lang w:val="cs-CZ"/>
        </w:rPr>
      </w:pPr>
      <w:r w:rsidRPr="00D91C6F">
        <w:rPr>
          <w:sz w:val="22"/>
          <w:szCs w:val="22"/>
          <w:lang w:val="cs-CZ"/>
        </w:rPr>
        <w:t>Tento léčivý přípravek obsahuje méně než 1</w:t>
      </w:r>
      <w:r w:rsidRPr="00D91C6F" w:rsidR="00187EC2">
        <w:rPr>
          <w:sz w:val="22"/>
          <w:szCs w:val="22"/>
          <w:lang w:val="cs-CZ"/>
        </w:rPr>
        <w:t> </w:t>
      </w:r>
      <w:r w:rsidRPr="00D91C6F">
        <w:rPr>
          <w:sz w:val="22"/>
          <w:szCs w:val="22"/>
          <w:lang w:val="cs-CZ"/>
        </w:rPr>
        <w:t>mmol sodíku (23</w:t>
      </w:r>
      <w:r w:rsidRPr="00D91C6F" w:rsidR="00187EC2">
        <w:rPr>
          <w:sz w:val="22"/>
          <w:szCs w:val="22"/>
          <w:lang w:val="cs-CZ"/>
        </w:rPr>
        <w:t> </w:t>
      </w:r>
      <w:r w:rsidRPr="00D91C6F">
        <w:rPr>
          <w:sz w:val="22"/>
          <w:szCs w:val="22"/>
          <w:lang w:val="cs-CZ"/>
        </w:rPr>
        <w:t>mg) v jedné dávce, je tedy v podstatě „bez sodíku“.</w:t>
      </w:r>
    </w:p>
    <w:p w:rsidR="00442ADC" w:rsidRPr="00D91C6F" w:rsidP="00524D92" w14:paraId="36BD85A4" w14:textId="77777777">
      <w:pPr>
        <w:tabs>
          <w:tab w:val="clear" w:pos="567"/>
        </w:tabs>
        <w:spacing w:line="240" w:lineRule="auto"/>
        <w:rPr>
          <w:szCs w:val="22"/>
          <w:lang w:val="cs-CZ"/>
        </w:rPr>
      </w:pPr>
    </w:p>
    <w:p w:rsidR="00442ADC" w:rsidRPr="00D91C6F" w:rsidP="00725576" w14:paraId="1FBCB3EE" w14:textId="77777777">
      <w:pPr>
        <w:spacing w:line="240" w:lineRule="auto"/>
        <w:ind w:left="567" w:hanging="567"/>
        <w:rPr>
          <w:szCs w:val="22"/>
          <w:lang w:val="cs-CZ"/>
        </w:rPr>
      </w:pPr>
      <w:r w:rsidRPr="00D91C6F">
        <w:rPr>
          <w:b/>
          <w:szCs w:val="22"/>
          <w:bdr w:val="nil"/>
          <w:lang w:val="cs-CZ"/>
        </w:rPr>
        <w:t>4.5</w:t>
      </w:r>
      <w:r w:rsidRPr="00D91C6F">
        <w:rPr>
          <w:b/>
          <w:szCs w:val="22"/>
          <w:bdr w:val="nil"/>
          <w:lang w:val="cs-CZ"/>
        </w:rPr>
        <w:tab/>
        <w:t>Interakce s jinými léčivými přípravky a jiné formy interakce</w:t>
      </w:r>
    </w:p>
    <w:p w:rsidR="00442ADC" w:rsidRPr="00D91C6F" w:rsidP="00E23CAA" w14:paraId="254F72A7" w14:textId="77777777">
      <w:pPr>
        <w:spacing w:line="240" w:lineRule="auto"/>
        <w:rPr>
          <w:szCs w:val="22"/>
          <w:lang w:val="cs-CZ"/>
        </w:rPr>
      </w:pPr>
    </w:p>
    <w:p w:rsidR="00442ADC" w:rsidRPr="00D91C6F" w:rsidP="00E23CAA" w14:paraId="73EE2531" w14:textId="77777777">
      <w:pPr>
        <w:spacing w:line="240" w:lineRule="auto"/>
        <w:rPr>
          <w:szCs w:val="22"/>
          <w:lang w:val="cs-CZ"/>
        </w:rPr>
      </w:pPr>
      <w:r w:rsidRPr="00D91C6F">
        <w:rPr>
          <w:szCs w:val="22"/>
          <w:lang w:val="cs-CZ"/>
        </w:rPr>
        <w:t xml:space="preserve">Naloxon vyvolává farmakologickou odpověď díky interakci </w:t>
      </w:r>
      <w:r w:rsidRPr="00655D69" w:rsidR="000372D7">
        <w:rPr>
          <w:szCs w:val="22"/>
          <w:lang w:val="cs-CZ"/>
        </w:rPr>
        <w:t xml:space="preserve">s </w:t>
      </w:r>
      <w:r w:rsidRPr="00655D69">
        <w:rPr>
          <w:szCs w:val="22"/>
          <w:lang w:val="cs-CZ"/>
        </w:rPr>
        <w:t>opioid</w:t>
      </w:r>
      <w:r w:rsidRPr="00655D69" w:rsidR="000372D7">
        <w:rPr>
          <w:szCs w:val="22"/>
          <w:lang w:val="cs-CZ"/>
        </w:rPr>
        <w:t>y</w:t>
      </w:r>
      <w:r w:rsidRPr="00655D69">
        <w:rPr>
          <w:szCs w:val="22"/>
          <w:lang w:val="cs-CZ"/>
        </w:rPr>
        <w:t xml:space="preserve"> a agonist</w:t>
      </w:r>
      <w:r w:rsidRPr="00655D69" w:rsidR="000372D7">
        <w:rPr>
          <w:szCs w:val="22"/>
          <w:lang w:val="cs-CZ"/>
        </w:rPr>
        <w:t>y</w:t>
      </w:r>
      <w:r w:rsidRPr="00D91C6F">
        <w:rPr>
          <w:szCs w:val="22"/>
          <w:lang w:val="cs-CZ"/>
        </w:rPr>
        <w:t xml:space="preserve"> opioidů. Při podání osobám se závislostí na opioidech může naloxon u některých jednotlivců vyvolat akutní abstinenční syndrom. Byl</w:t>
      </w:r>
      <w:r w:rsidRPr="00D91C6F" w:rsidR="00B050D1">
        <w:rPr>
          <w:szCs w:val="22"/>
          <w:lang w:val="cs-CZ"/>
        </w:rPr>
        <w:t>y</w:t>
      </w:r>
      <w:r w:rsidRPr="00D91C6F">
        <w:rPr>
          <w:szCs w:val="22"/>
          <w:lang w:val="cs-CZ"/>
        </w:rPr>
        <w:t xml:space="preserve"> popsán</w:t>
      </w:r>
      <w:r w:rsidRPr="00D91C6F" w:rsidR="00B050D1">
        <w:rPr>
          <w:szCs w:val="22"/>
          <w:lang w:val="cs-CZ"/>
        </w:rPr>
        <w:t>y</w:t>
      </w:r>
      <w:r w:rsidRPr="00D91C6F">
        <w:rPr>
          <w:szCs w:val="22"/>
          <w:lang w:val="cs-CZ"/>
        </w:rPr>
        <w:t xml:space="preserve"> hypertenze, srdeční arytmie, plicní edém a srdeční zástava, </w:t>
      </w:r>
      <w:r w:rsidRPr="00655D69" w:rsidR="000372D7">
        <w:rPr>
          <w:szCs w:val="22"/>
          <w:lang w:val="cs-CZ"/>
        </w:rPr>
        <w:t>typičtěji</w:t>
      </w:r>
      <w:r w:rsidRPr="00D91C6F" w:rsidR="000372D7">
        <w:rPr>
          <w:szCs w:val="22"/>
          <w:lang w:val="cs-CZ"/>
        </w:rPr>
        <w:t xml:space="preserve"> </w:t>
      </w:r>
      <w:r w:rsidRPr="00D91C6F">
        <w:rPr>
          <w:szCs w:val="22"/>
          <w:lang w:val="cs-CZ"/>
        </w:rPr>
        <w:t>při pooperačním použití naloxonu (viz bod 4.4 a 4.8).</w:t>
      </w:r>
    </w:p>
    <w:p w:rsidR="00442ADC" w:rsidRPr="00D91C6F" w:rsidP="00E23CAA" w14:paraId="1215AF4E" w14:textId="77777777">
      <w:pPr>
        <w:spacing w:line="240" w:lineRule="auto"/>
        <w:rPr>
          <w:szCs w:val="22"/>
          <w:lang w:val="cs-CZ"/>
        </w:rPr>
      </w:pPr>
    </w:p>
    <w:p w:rsidR="00442ADC" w:rsidRPr="00D91C6F" w:rsidP="00E23CAA" w14:paraId="64F30964" w14:textId="77777777">
      <w:pPr>
        <w:spacing w:line="240" w:lineRule="auto"/>
        <w:rPr>
          <w:szCs w:val="22"/>
          <w:lang w:val="cs-CZ"/>
        </w:rPr>
      </w:pPr>
      <w:r w:rsidRPr="00D91C6F">
        <w:rPr>
          <w:szCs w:val="22"/>
          <w:lang w:val="cs-CZ"/>
        </w:rPr>
        <w:t>Podání přípravku Nyxoid může snížit analgetický účinek opioidů používaných primárně k tlumení bolesti, a to vzhledem k jeho antagonistickým vlastnostem (viz bod 4.4).</w:t>
      </w:r>
    </w:p>
    <w:p w:rsidR="00442ADC" w:rsidRPr="00D91C6F" w:rsidP="00E23CAA" w14:paraId="5ABC3B29" w14:textId="77777777">
      <w:pPr>
        <w:spacing w:line="240" w:lineRule="auto"/>
        <w:rPr>
          <w:szCs w:val="22"/>
          <w:lang w:val="cs-CZ"/>
        </w:rPr>
      </w:pPr>
    </w:p>
    <w:p w:rsidR="00442ADC" w:rsidRPr="00D91C6F" w:rsidP="00E23CAA" w14:paraId="02367B13" w14:textId="77777777">
      <w:pPr>
        <w:spacing w:line="240" w:lineRule="auto"/>
        <w:rPr>
          <w:szCs w:val="22"/>
          <w:lang w:val="cs-CZ"/>
        </w:rPr>
      </w:pPr>
      <w:r w:rsidRPr="00D91C6F">
        <w:rPr>
          <w:szCs w:val="22"/>
          <w:lang w:val="cs-CZ"/>
        </w:rPr>
        <w:t xml:space="preserve">Při podání naloxonu pacientům, kterým byl podán buprenorfin jako analgetikum, může dojít k obnovení kompletní analgezie. Předpokládá se, že tento účinek je výsledkem obloukové křivky závislosti odpovědi na dávce buprenorfinu s poklesem analgezie u vysokých dávek. Zvrat </w:t>
      </w:r>
      <w:r w:rsidRPr="00D91C6F" w:rsidR="00B050D1">
        <w:rPr>
          <w:szCs w:val="22"/>
          <w:lang w:val="cs-CZ"/>
        </w:rPr>
        <w:t>respirační deprese</w:t>
      </w:r>
      <w:r w:rsidRPr="00D91C6F">
        <w:rPr>
          <w:szCs w:val="22"/>
          <w:lang w:val="cs-CZ"/>
        </w:rPr>
        <w:t xml:space="preserve"> způsobený buprenorfinem je však omezený.</w:t>
      </w:r>
    </w:p>
    <w:p w:rsidR="00442ADC" w:rsidRPr="00D91C6F" w:rsidP="00E23CAA" w14:paraId="7F1C3FF2" w14:textId="77777777">
      <w:pPr>
        <w:spacing w:line="240" w:lineRule="auto"/>
        <w:rPr>
          <w:szCs w:val="22"/>
          <w:lang w:val="cs-CZ"/>
        </w:rPr>
      </w:pPr>
    </w:p>
    <w:p w:rsidR="00442ADC" w:rsidRPr="00D91C6F" w:rsidP="00725576" w14:paraId="79CE2205" w14:textId="77777777">
      <w:pPr>
        <w:spacing w:line="240" w:lineRule="auto"/>
        <w:ind w:left="567" w:hanging="567"/>
        <w:rPr>
          <w:szCs w:val="22"/>
          <w:lang w:val="cs-CZ"/>
        </w:rPr>
      </w:pPr>
      <w:r w:rsidRPr="00D91C6F">
        <w:rPr>
          <w:b/>
          <w:szCs w:val="22"/>
          <w:bdr w:val="nil"/>
          <w:lang w:val="cs-CZ"/>
        </w:rPr>
        <w:t>4.6</w:t>
      </w:r>
      <w:r w:rsidRPr="00D91C6F">
        <w:rPr>
          <w:b/>
          <w:szCs w:val="22"/>
          <w:bdr w:val="nil"/>
          <w:lang w:val="cs-CZ"/>
        </w:rPr>
        <w:tab/>
        <w:t>Fertilita, těhotenství a kojení</w:t>
      </w:r>
    </w:p>
    <w:p w:rsidR="00442ADC" w:rsidRPr="00D91C6F" w:rsidP="00E23CAA" w14:paraId="73FC1B5D" w14:textId="77777777">
      <w:pPr>
        <w:spacing w:line="240" w:lineRule="auto"/>
        <w:rPr>
          <w:szCs w:val="22"/>
          <w:lang w:val="cs-CZ"/>
        </w:rPr>
      </w:pPr>
    </w:p>
    <w:p w:rsidR="00442ADC" w:rsidRPr="00D91C6F" w:rsidP="00E23CAA" w14:paraId="29B2C13D" w14:textId="77777777">
      <w:pPr>
        <w:spacing w:line="240" w:lineRule="auto"/>
        <w:rPr>
          <w:szCs w:val="22"/>
          <w:u w:val="single"/>
          <w:lang w:val="cs-CZ"/>
        </w:rPr>
      </w:pPr>
      <w:r w:rsidRPr="00D91C6F">
        <w:rPr>
          <w:szCs w:val="22"/>
          <w:u w:val="single"/>
          <w:bdr w:val="nil"/>
          <w:lang w:val="cs-CZ"/>
        </w:rPr>
        <w:t>Těhotenství</w:t>
      </w:r>
    </w:p>
    <w:p w:rsidR="00442ADC" w:rsidRPr="00D91C6F" w:rsidP="00E23CAA" w14:paraId="49ABFDC7" w14:textId="77777777">
      <w:pPr>
        <w:spacing w:line="240" w:lineRule="auto"/>
        <w:rPr>
          <w:szCs w:val="22"/>
          <w:lang w:val="cs-CZ"/>
        </w:rPr>
      </w:pPr>
    </w:p>
    <w:p w:rsidR="00442ADC" w:rsidRPr="00D91C6F" w:rsidP="00E23CAA" w14:paraId="6633931B" w14:textId="77777777">
      <w:pPr>
        <w:spacing w:line="240" w:lineRule="auto"/>
        <w:rPr>
          <w:szCs w:val="22"/>
          <w:bdr w:val="nil"/>
          <w:lang w:val="cs-CZ"/>
        </w:rPr>
      </w:pPr>
      <w:r w:rsidRPr="00D91C6F">
        <w:rPr>
          <w:szCs w:val="22"/>
          <w:bdr w:val="nil"/>
          <w:lang w:val="cs-CZ"/>
        </w:rPr>
        <w:t>Nejsou k dispozici dostatečné údaje o podávání naloxonu těhotným ženám. Studie na zvířatech vykázaly reprodukční toxicitu pouze v dávkách toxických pro matku (viz bod 5.3). Možné riziko pro člověka není známé. Přípravek Nyxoid se nemá používat během těhotenství, pokud léčba ženy naloxonem není vyžadována z klinických důvodů.</w:t>
      </w:r>
    </w:p>
    <w:p w:rsidR="00442ADC" w:rsidRPr="00D91C6F" w:rsidP="00E23CAA" w14:paraId="639F6E83" w14:textId="77777777">
      <w:pPr>
        <w:spacing w:line="240" w:lineRule="auto"/>
        <w:rPr>
          <w:szCs w:val="22"/>
          <w:bdr w:val="nil"/>
          <w:lang w:val="cs-CZ"/>
        </w:rPr>
      </w:pPr>
    </w:p>
    <w:p w:rsidR="00442ADC" w:rsidRPr="00D91C6F" w:rsidP="00E23CAA" w14:paraId="765F9385" w14:textId="77777777">
      <w:pPr>
        <w:spacing w:line="240" w:lineRule="auto"/>
        <w:rPr>
          <w:szCs w:val="22"/>
          <w:lang w:val="cs-CZ"/>
        </w:rPr>
      </w:pPr>
      <w:r w:rsidRPr="00D91C6F">
        <w:rPr>
          <w:szCs w:val="22"/>
          <w:bdr w:val="nil"/>
          <w:lang w:val="cs-CZ"/>
        </w:rPr>
        <w:t>U těhotných žen, které byly léčeny</w:t>
      </w:r>
      <w:r w:rsidRPr="00D91C6F" w:rsidR="00B5518B">
        <w:rPr>
          <w:szCs w:val="22"/>
          <w:bdr w:val="nil"/>
          <w:lang w:val="cs-CZ"/>
        </w:rPr>
        <w:t xml:space="preserve"> přípravkem Nyxoid</w:t>
      </w:r>
      <w:r w:rsidRPr="00D91C6F">
        <w:rPr>
          <w:szCs w:val="22"/>
          <w:bdr w:val="nil"/>
          <w:lang w:val="cs-CZ"/>
        </w:rPr>
        <w:t xml:space="preserve">, má být plod monitorován pro výskyt známek </w:t>
      </w:r>
      <w:r w:rsidRPr="002A3D9B" w:rsidR="009E18DC">
        <w:rPr>
          <w:szCs w:val="22"/>
          <w:bdr w:val="nil"/>
          <w:lang w:val="cs-CZ"/>
        </w:rPr>
        <w:t>di</w:t>
      </w:r>
      <w:r w:rsidRPr="002A3D9B">
        <w:rPr>
          <w:szCs w:val="22"/>
          <w:bdr w:val="nil"/>
          <w:lang w:val="cs-CZ"/>
        </w:rPr>
        <w:t>stresu.</w:t>
      </w:r>
      <w:r w:rsidRPr="00D91C6F">
        <w:rPr>
          <w:szCs w:val="22"/>
          <w:bdr w:val="nil"/>
          <w:lang w:val="cs-CZ"/>
        </w:rPr>
        <w:t xml:space="preserve"> </w:t>
      </w:r>
    </w:p>
    <w:p w:rsidR="00442ADC" w:rsidRPr="00D91C6F" w:rsidP="00E23CAA" w14:paraId="4BAB3FCA" w14:textId="77777777">
      <w:pPr>
        <w:spacing w:line="240" w:lineRule="auto"/>
        <w:rPr>
          <w:szCs w:val="22"/>
          <w:lang w:val="cs-CZ"/>
        </w:rPr>
      </w:pPr>
    </w:p>
    <w:p w:rsidR="00442ADC" w:rsidRPr="00D91C6F" w:rsidP="00E23CAA" w14:paraId="03BB0692" w14:textId="77777777">
      <w:pPr>
        <w:spacing w:line="240" w:lineRule="auto"/>
        <w:rPr>
          <w:szCs w:val="22"/>
          <w:lang w:val="cs-CZ"/>
        </w:rPr>
      </w:pPr>
      <w:r w:rsidRPr="00D91C6F">
        <w:rPr>
          <w:szCs w:val="22"/>
          <w:bdr w:val="nil"/>
          <w:lang w:val="cs-CZ"/>
        </w:rPr>
        <w:t>U těhotných žen závislých na opioidech</w:t>
      </w:r>
      <w:r w:rsidRPr="00D91C6F">
        <w:rPr>
          <w:b/>
          <w:i/>
          <w:szCs w:val="22"/>
          <w:bdr w:val="nil"/>
          <w:lang w:val="cs-CZ"/>
        </w:rPr>
        <w:t xml:space="preserve"> </w:t>
      </w:r>
      <w:r w:rsidRPr="00D91C6F">
        <w:rPr>
          <w:szCs w:val="22"/>
          <w:bdr w:val="nil"/>
          <w:lang w:val="cs-CZ"/>
        </w:rPr>
        <w:t>může podání naloxonu vést k abstinenčním příznakům u novorozenců (viz bod 4.4).</w:t>
      </w:r>
    </w:p>
    <w:p w:rsidR="00442ADC" w:rsidRPr="00D91C6F" w:rsidP="00E23CAA" w14:paraId="38F7CEE1" w14:textId="77777777">
      <w:pPr>
        <w:spacing w:line="240" w:lineRule="auto"/>
        <w:rPr>
          <w:szCs w:val="22"/>
          <w:u w:val="single"/>
          <w:lang w:val="cs-CZ"/>
        </w:rPr>
      </w:pPr>
    </w:p>
    <w:p w:rsidR="00442ADC" w:rsidRPr="00D91C6F" w:rsidP="00E23CAA" w14:paraId="15C85E4A" w14:textId="77777777">
      <w:pPr>
        <w:spacing w:line="240" w:lineRule="auto"/>
        <w:rPr>
          <w:szCs w:val="22"/>
          <w:u w:val="single"/>
          <w:lang w:val="cs-CZ"/>
        </w:rPr>
      </w:pPr>
      <w:r w:rsidRPr="00D91C6F">
        <w:rPr>
          <w:szCs w:val="22"/>
          <w:u w:val="single"/>
          <w:bdr w:val="nil"/>
          <w:lang w:val="cs-CZ"/>
        </w:rPr>
        <w:t>Kojení</w:t>
      </w:r>
    </w:p>
    <w:p w:rsidR="00442ADC" w:rsidRPr="00D91C6F" w:rsidP="00E23CAA" w14:paraId="42D5FA79" w14:textId="77777777">
      <w:pPr>
        <w:spacing w:line="240" w:lineRule="auto"/>
        <w:rPr>
          <w:szCs w:val="22"/>
          <w:lang w:val="cs-CZ"/>
        </w:rPr>
      </w:pPr>
    </w:p>
    <w:p w:rsidR="00442ADC" w:rsidRPr="00D91C6F" w:rsidP="00E23CAA" w14:paraId="25F6D9A3" w14:textId="77777777">
      <w:pPr>
        <w:spacing w:line="240" w:lineRule="auto"/>
        <w:rPr>
          <w:szCs w:val="22"/>
          <w:u w:val="single"/>
          <w:lang w:val="cs-CZ"/>
        </w:rPr>
      </w:pPr>
      <w:r w:rsidRPr="00D91C6F">
        <w:rPr>
          <w:szCs w:val="22"/>
          <w:bdr w:val="nil"/>
          <w:lang w:val="cs-CZ"/>
        </w:rPr>
        <w:t>Není známo, zda se naloxon vylučuje do lidského mateřského mléka</w:t>
      </w:r>
      <w:r w:rsidRPr="00655D69" w:rsidR="00A97439">
        <w:rPr>
          <w:szCs w:val="22"/>
          <w:bdr w:val="nil"/>
          <w:lang w:val="cs-CZ"/>
        </w:rPr>
        <w:t>,</w:t>
      </w:r>
      <w:r w:rsidRPr="00D91C6F">
        <w:rPr>
          <w:szCs w:val="22"/>
          <w:bdr w:val="nil"/>
          <w:lang w:val="cs-CZ"/>
        </w:rPr>
        <w:t xml:space="preserve"> a nebylo zjištěno, zda má naloxon vliv na kojené děti. Nicméně protože naloxon prakticky není biologicky dostupný po perorálním podání, možnost ovlivnění kojených dětí je zanedbatelná. Při podávání naloxonu kojícím matkám je třeba dbát opatrnosti, ale není nutné přerušit kojení. Děti kojené matkami, které byly léčeny přípravkem Nyxoid, </w:t>
      </w:r>
      <w:r w:rsidRPr="00D91C6F" w:rsidR="009E18DC">
        <w:rPr>
          <w:szCs w:val="22"/>
          <w:bdr w:val="nil"/>
          <w:lang w:val="cs-CZ"/>
        </w:rPr>
        <w:t>mají</w:t>
      </w:r>
      <w:r w:rsidRPr="00D91C6F">
        <w:rPr>
          <w:szCs w:val="22"/>
          <w:bdr w:val="nil"/>
          <w:lang w:val="cs-CZ"/>
        </w:rPr>
        <w:t xml:space="preserve"> být sledovány, zda se u nich neprojevuje sedativní účinek nebo podrážděnost. </w:t>
      </w:r>
    </w:p>
    <w:p w:rsidR="00442ADC" w:rsidRPr="00D91C6F" w:rsidP="00E23CAA" w14:paraId="0A08085A" w14:textId="77777777">
      <w:pPr>
        <w:spacing w:line="240" w:lineRule="auto"/>
        <w:rPr>
          <w:szCs w:val="22"/>
          <w:u w:val="single"/>
          <w:lang w:val="cs-CZ"/>
        </w:rPr>
      </w:pPr>
    </w:p>
    <w:p w:rsidR="00442ADC" w:rsidRPr="00D91C6F" w:rsidP="00E23CAA" w14:paraId="713518C5" w14:textId="77777777">
      <w:pPr>
        <w:spacing w:line="240" w:lineRule="auto"/>
        <w:rPr>
          <w:szCs w:val="22"/>
          <w:u w:val="single"/>
          <w:lang w:val="cs-CZ"/>
        </w:rPr>
      </w:pPr>
      <w:r w:rsidRPr="00D91C6F">
        <w:rPr>
          <w:szCs w:val="22"/>
          <w:u w:val="single"/>
          <w:bdr w:val="nil"/>
          <w:lang w:val="cs-CZ"/>
        </w:rPr>
        <w:t>Fertilita</w:t>
      </w:r>
    </w:p>
    <w:p w:rsidR="00442ADC" w:rsidRPr="00D91C6F" w:rsidP="00E23CAA" w14:paraId="1D0420A0" w14:textId="77777777">
      <w:pPr>
        <w:spacing w:line="240" w:lineRule="auto"/>
        <w:rPr>
          <w:szCs w:val="22"/>
          <w:u w:val="single"/>
          <w:lang w:val="cs-CZ"/>
        </w:rPr>
      </w:pPr>
    </w:p>
    <w:p w:rsidR="00442ADC" w:rsidRPr="00D91C6F" w:rsidP="00E23CAA" w14:paraId="426452B2" w14:textId="77777777">
      <w:pPr>
        <w:spacing w:line="240" w:lineRule="auto"/>
        <w:rPr>
          <w:szCs w:val="22"/>
          <w:lang w:val="cs-CZ"/>
        </w:rPr>
      </w:pPr>
      <w:r w:rsidRPr="00D91C6F">
        <w:rPr>
          <w:szCs w:val="22"/>
          <w:bdr w:val="nil"/>
          <w:lang w:val="cs-CZ"/>
        </w:rPr>
        <w:t xml:space="preserve">Klinické údaje o účincích naloxonu na fertilitu nejsou k dispozici, nicméně údaje ze studií na potkanech (viz bod 5.3) nenaznačují žádné účinky. </w:t>
      </w:r>
    </w:p>
    <w:p w:rsidR="00442ADC" w:rsidRPr="00D91C6F" w:rsidP="00E23CAA" w14:paraId="1DC555D3" w14:textId="77777777">
      <w:pPr>
        <w:spacing w:line="240" w:lineRule="auto"/>
        <w:rPr>
          <w:szCs w:val="22"/>
          <w:lang w:val="cs-CZ"/>
        </w:rPr>
      </w:pPr>
    </w:p>
    <w:p w:rsidR="00442ADC" w:rsidRPr="00D91C6F" w:rsidP="00524D92" w14:paraId="367A4D5B" w14:textId="77777777">
      <w:pPr>
        <w:keepNext/>
        <w:keepLines/>
        <w:spacing w:line="240" w:lineRule="auto"/>
        <w:ind w:left="567" w:hanging="567"/>
        <w:rPr>
          <w:szCs w:val="22"/>
          <w:lang w:val="cs-CZ"/>
        </w:rPr>
      </w:pPr>
      <w:r w:rsidRPr="00D91C6F">
        <w:rPr>
          <w:b/>
          <w:szCs w:val="22"/>
          <w:bdr w:val="nil"/>
          <w:lang w:val="cs-CZ"/>
        </w:rPr>
        <w:t>4.7</w:t>
      </w:r>
      <w:r w:rsidRPr="00D91C6F">
        <w:rPr>
          <w:b/>
          <w:szCs w:val="22"/>
          <w:bdr w:val="nil"/>
          <w:lang w:val="cs-CZ"/>
        </w:rPr>
        <w:tab/>
        <w:t>Účinky na schopnost řídit a obsluhovat stroje</w:t>
      </w:r>
    </w:p>
    <w:p w:rsidR="00442ADC" w:rsidRPr="00D91C6F" w:rsidP="00524D92" w14:paraId="0CF65D66" w14:textId="77777777">
      <w:pPr>
        <w:keepNext/>
        <w:keepLines/>
        <w:spacing w:line="240" w:lineRule="auto"/>
        <w:rPr>
          <w:szCs w:val="22"/>
          <w:lang w:val="cs-CZ"/>
        </w:rPr>
      </w:pPr>
    </w:p>
    <w:p w:rsidR="00442ADC" w:rsidRPr="00D91C6F" w:rsidP="00E23CAA" w14:paraId="6269D484" w14:textId="77777777">
      <w:pPr>
        <w:spacing w:line="240" w:lineRule="auto"/>
        <w:rPr>
          <w:szCs w:val="22"/>
          <w:lang w:val="cs-CZ"/>
        </w:rPr>
      </w:pPr>
      <w:r w:rsidRPr="00D91C6F">
        <w:rPr>
          <w:szCs w:val="22"/>
          <w:bdr w:val="nil"/>
          <w:lang w:val="cs-CZ"/>
        </w:rPr>
        <w:t xml:space="preserve">Pacienti, kteří dostali naloxon, aby se zrušily účinky opioidů, </w:t>
      </w:r>
      <w:r w:rsidRPr="00D91C6F" w:rsidR="009E18DC">
        <w:rPr>
          <w:szCs w:val="22"/>
          <w:bdr w:val="nil"/>
          <w:lang w:val="cs-CZ"/>
        </w:rPr>
        <w:t>mají</w:t>
      </w:r>
      <w:r w:rsidRPr="00D91C6F">
        <w:rPr>
          <w:szCs w:val="22"/>
          <w:bdr w:val="nil"/>
          <w:lang w:val="cs-CZ"/>
        </w:rPr>
        <w:t xml:space="preserve"> být upozorněni, aby neřídili, neobsluhovali stroje ani neprováděli jiné činnosti vyžadující náročné fyzické nebo duševní výkony po dobu nejméně 24 hodin, protože účinek opioidů se může vrátit.</w:t>
      </w:r>
    </w:p>
    <w:p w:rsidR="00442ADC" w:rsidRPr="00D91C6F" w:rsidP="00E23CAA" w14:paraId="110AAA37" w14:textId="77777777">
      <w:pPr>
        <w:spacing w:line="240" w:lineRule="auto"/>
        <w:rPr>
          <w:szCs w:val="22"/>
          <w:lang w:val="cs-CZ"/>
        </w:rPr>
      </w:pPr>
    </w:p>
    <w:p w:rsidR="00442ADC" w:rsidRPr="00D91C6F" w:rsidP="00725576" w14:paraId="6130C6C9" w14:textId="77777777">
      <w:pPr>
        <w:spacing w:line="240" w:lineRule="auto"/>
        <w:ind w:left="567" w:hanging="567"/>
        <w:rPr>
          <w:b/>
          <w:szCs w:val="22"/>
          <w:lang w:val="cs-CZ"/>
        </w:rPr>
      </w:pPr>
      <w:r w:rsidRPr="00D91C6F">
        <w:rPr>
          <w:b/>
          <w:szCs w:val="22"/>
          <w:bdr w:val="nil"/>
          <w:lang w:val="cs-CZ"/>
        </w:rPr>
        <w:t>4.8</w:t>
      </w:r>
      <w:r w:rsidRPr="00D91C6F">
        <w:rPr>
          <w:b/>
          <w:szCs w:val="22"/>
          <w:bdr w:val="nil"/>
          <w:lang w:val="cs-CZ"/>
        </w:rPr>
        <w:tab/>
        <w:t>Nežádoucí účinky</w:t>
      </w:r>
    </w:p>
    <w:p w:rsidR="00442ADC" w:rsidRPr="00D91C6F" w:rsidP="00E23CAA" w14:paraId="2746FFD0" w14:textId="77777777">
      <w:pPr>
        <w:keepNext/>
        <w:keepLines/>
        <w:autoSpaceDE w:val="0"/>
        <w:autoSpaceDN w:val="0"/>
        <w:adjustRightInd w:val="0"/>
        <w:spacing w:line="240" w:lineRule="auto"/>
        <w:jc w:val="both"/>
        <w:rPr>
          <w:szCs w:val="22"/>
          <w:lang w:val="cs-CZ"/>
        </w:rPr>
      </w:pPr>
    </w:p>
    <w:p w:rsidR="00442ADC" w:rsidRPr="00D91C6F" w:rsidP="00E23CAA" w14:paraId="69D08C87" w14:textId="77777777">
      <w:pPr>
        <w:keepNext/>
        <w:keepLines/>
        <w:spacing w:line="240" w:lineRule="auto"/>
        <w:rPr>
          <w:szCs w:val="22"/>
          <w:u w:val="single"/>
          <w:lang w:val="cs-CZ"/>
        </w:rPr>
      </w:pPr>
      <w:r w:rsidRPr="00D91C6F">
        <w:rPr>
          <w:szCs w:val="22"/>
          <w:u w:val="single"/>
          <w:bdr w:val="nil"/>
          <w:lang w:val="cs-CZ"/>
        </w:rPr>
        <w:t>Shrnutí bezpečnostního profilu</w:t>
      </w:r>
    </w:p>
    <w:p w:rsidR="00442ADC" w:rsidRPr="00D91C6F" w:rsidP="00E23CAA" w14:paraId="00ABF934" w14:textId="77777777">
      <w:pPr>
        <w:keepNext/>
        <w:keepLines/>
        <w:spacing w:line="240" w:lineRule="auto"/>
        <w:rPr>
          <w:szCs w:val="22"/>
          <w:u w:val="single"/>
          <w:lang w:val="cs-CZ"/>
        </w:rPr>
      </w:pPr>
    </w:p>
    <w:p w:rsidR="00442ADC" w:rsidRPr="00D91C6F" w:rsidP="00725576" w14:paraId="6083F16B" w14:textId="77777777">
      <w:pPr>
        <w:spacing w:line="240" w:lineRule="auto"/>
        <w:rPr>
          <w:szCs w:val="22"/>
          <w:lang w:val="cs-CZ"/>
        </w:rPr>
      </w:pPr>
      <w:r w:rsidRPr="00D91C6F">
        <w:rPr>
          <w:szCs w:val="22"/>
          <w:bdr w:val="nil"/>
          <w:lang w:val="cs-CZ"/>
        </w:rPr>
        <w:t xml:space="preserve">Nejčastějším nežádoucím účinkem pozorovaným po podání naloxonu je </w:t>
      </w:r>
      <w:r w:rsidRPr="00D91C6F" w:rsidR="009E18DC">
        <w:rPr>
          <w:szCs w:val="22"/>
          <w:bdr w:val="nil"/>
          <w:lang w:val="cs-CZ"/>
        </w:rPr>
        <w:t xml:space="preserve">nauzea </w:t>
      </w:r>
      <w:r w:rsidRPr="00D91C6F">
        <w:rPr>
          <w:szCs w:val="22"/>
          <w:bdr w:val="nil"/>
          <w:lang w:val="cs-CZ"/>
        </w:rPr>
        <w:t xml:space="preserve">(s frekvencí velmi časté). Po podání naloxonu lze očekávat typický abstinenční syndrom z vysazení opioidů, který může být způsoben náhlým vysazením opioidu u osob fyzicky na nich závislých. </w:t>
      </w:r>
    </w:p>
    <w:p w:rsidR="00442ADC" w:rsidRPr="00D91C6F" w:rsidP="00725576" w14:paraId="40D1722F" w14:textId="77777777">
      <w:pPr>
        <w:keepNext/>
        <w:keepLines/>
        <w:spacing w:line="240" w:lineRule="auto"/>
        <w:rPr>
          <w:szCs w:val="22"/>
          <w:lang w:val="cs-CZ"/>
        </w:rPr>
      </w:pPr>
    </w:p>
    <w:p w:rsidR="00442ADC" w:rsidRPr="00D91C6F" w:rsidP="00E23CAA" w14:paraId="3E1651FC" w14:textId="77777777">
      <w:pPr>
        <w:spacing w:line="240" w:lineRule="auto"/>
        <w:rPr>
          <w:szCs w:val="22"/>
          <w:lang w:val="cs-CZ"/>
        </w:rPr>
      </w:pPr>
      <w:r w:rsidRPr="00D91C6F">
        <w:rPr>
          <w:szCs w:val="22"/>
          <w:u w:val="single"/>
          <w:bdr w:val="nil"/>
          <w:lang w:val="cs-CZ"/>
        </w:rPr>
        <w:t>Tabulkový seznam nežádoucích účinků</w:t>
      </w:r>
    </w:p>
    <w:p w:rsidR="00442ADC" w:rsidRPr="00D91C6F" w:rsidP="00E23CAA" w14:paraId="79541360" w14:textId="77777777">
      <w:pPr>
        <w:spacing w:line="240" w:lineRule="auto"/>
        <w:rPr>
          <w:szCs w:val="22"/>
          <w:lang w:val="cs-CZ"/>
        </w:rPr>
      </w:pPr>
    </w:p>
    <w:p w:rsidR="00442ADC" w:rsidRPr="00D91C6F" w:rsidP="00E23CAA" w14:paraId="29783A1F" w14:textId="77777777">
      <w:pPr>
        <w:spacing w:line="240" w:lineRule="auto"/>
        <w:rPr>
          <w:szCs w:val="22"/>
          <w:u w:val="single"/>
          <w:lang w:val="cs-CZ"/>
        </w:rPr>
      </w:pPr>
      <w:r w:rsidRPr="00D91C6F">
        <w:rPr>
          <w:szCs w:val="22"/>
          <w:bdr w:val="nil"/>
          <w:lang w:val="cs-CZ"/>
        </w:rPr>
        <w:t xml:space="preserve">U přípravku Nyxoid anebo jiných léčivých přípravků obsahujících naloxon byly během klinických studií a po registraci hlášeny následující nežádoucí účinky. </w:t>
      </w:r>
      <w:r w:rsidRPr="00D91C6F" w:rsidR="00EE2046">
        <w:rPr>
          <w:szCs w:val="22"/>
          <w:bdr w:val="nil"/>
          <w:lang w:val="cs-CZ"/>
        </w:rPr>
        <w:t xml:space="preserve">Nežádoucí účinky </w:t>
      </w:r>
      <w:r w:rsidRPr="00D91C6F">
        <w:rPr>
          <w:szCs w:val="22"/>
          <w:bdr w:val="nil"/>
          <w:lang w:val="cs-CZ"/>
        </w:rPr>
        <w:t xml:space="preserve">uvedené níže jsou uspořádány podle třídy orgánového systému a frekvence. </w:t>
      </w:r>
    </w:p>
    <w:p w:rsidR="00442ADC" w:rsidRPr="00D91C6F" w:rsidP="00E23CAA" w14:paraId="045A6EA3" w14:textId="77777777">
      <w:pPr>
        <w:spacing w:line="240" w:lineRule="auto"/>
        <w:rPr>
          <w:szCs w:val="22"/>
          <w:bdr w:val="nil"/>
          <w:lang w:val="cs-CZ"/>
        </w:rPr>
      </w:pPr>
    </w:p>
    <w:p w:rsidR="00442ADC" w:rsidRPr="00D91C6F" w:rsidP="00E23CAA" w14:paraId="1C531F9C" w14:textId="77777777">
      <w:pPr>
        <w:spacing w:line="240" w:lineRule="auto"/>
        <w:rPr>
          <w:szCs w:val="22"/>
          <w:lang w:val="cs-CZ"/>
        </w:rPr>
      </w:pPr>
      <w:r w:rsidRPr="00D91C6F">
        <w:rPr>
          <w:szCs w:val="22"/>
          <w:bdr w:val="nil"/>
          <w:lang w:val="cs-CZ"/>
        </w:rPr>
        <w:t>Kategorie frekvence jsou přiřazeny nežádoucím účinkům, u nichž se přinejmenším předpokládá, že mohou mít příčinnou souvislost s naloxonem, a jsou definovány jako velmi časté: (≥ 1/10); časté: (≥ 1/100</w:t>
      </w:r>
      <w:r w:rsidRPr="00D91C6F" w:rsidR="00EE2046">
        <w:rPr>
          <w:szCs w:val="22"/>
          <w:bdr w:val="nil"/>
          <w:lang w:val="cs-CZ"/>
        </w:rPr>
        <w:t xml:space="preserve"> až</w:t>
      </w:r>
      <w:r w:rsidRPr="00D91C6F">
        <w:rPr>
          <w:szCs w:val="22"/>
          <w:bdr w:val="nil"/>
          <w:lang w:val="cs-CZ"/>
        </w:rPr>
        <w:t xml:space="preserve"> &lt; 1/10); méně časté: (≥ 1/1 000</w:t>
      </w:r>
      <w:r w:rsidRPr="00D91C6F" w:rsidR="00EE2046">
        <w:rPr>
          <w:szCs w:val="22"/>
          <w:bdr w:val="nil"/>
          <w:lang w:val="cs-CZ"/>
        </w:rPr>
        <w:t xml:space="preserve"> až</w:t>
      </w:r>
      <w:r w:rsidRPr="00D91C6F">
        <w:rPr>
          <w:szCs w:val="22"/>
          <w:bdr w:val="nil"/>
          <w:lang w:val="cs-CZ"/>
        </w:rPr>
        <w:t xml:space="preserve"> &lt; 1/100); vzácné: (≥ 1/10 000</w:t>
      </w:r>
      <w:r w:rsidRPr="00D91C6F" w:rsidR="00EE2046">
        <w:rPr>
          <w:szCs w:val="22"/>
          <w:bdr w:val="nil"/>
          <w:lang w:val="cs-CZ"/>
        </w:rPr>
        <w:t xml:space="preserve"> až </w:t>
      </w:r>
      <w:r w:rsidRPr="00D91C6F">
        <w:rPr>
          <w:szCs w:val="22"/>
          <w:bdr w:val="nil"/>
          <w:lang w:val="cs-CZ"/>
        </w:rPr>
        <w:t>&lt; 1/1 000); velmi vzácné: (&lt; 1/10 000), není známo (z dostupných údajů nelze určit).</w:t>
      </w:r>
    </w:p>
    <w:p w:rsidR="00442ADC" w:rsidRPr="00D91C6F" w:rsidP="00E23CAA" w14:paraId="3BF06695" w14:textId="77777777">
      <w:pPr>
        <w:spacing w:line="240" w:lineRule="auto"/>
        <w:rPr>
          <w:szCs w:val="22"/>
          <w:u w:val="single"/>
          <w:lang w:val="cs-CZ"/>
        </w:rPr>
      </w:pPr>
    </w:p>
    <w:p w:rsidR="00442ADC" w:rsidRPr="00D91C6F" w:rsidP="00E23CAA" w14:paraId="109C43D7" w14:textId="77777777">
      <w:pPr>
        <w:tabs>
          <w:tab w:val="clear" w:pos="567"/>
        </w:tabs>
        <w:spacing w:line="240" w:lineRule="auto"/>
        <w:rPr>
          <w:i/>
          <w:szCs w:val="22"/>
          <w:lang w:val="cs-CZ"/>
        </w:rPr>
      </w:pPr>
      <w:r w:rsidRPr="00D91C6F">
        <w:rPr>
          <w:i/>
          <w:szCs w:val="22"/>
          <w:bdr w:val="nil"/>
          <w:lang w:val="cs-CZ"/>
        </w:rPr>
        <w:t xml:space="preserve">Poruchy imunitního systému </w:t>
      </w:r>
    </w:p>
    <w:p w:rsidR="00442ADC" w:rsidRPr="00D91C6F" w:rsidP="00E23CAA" w14:paraId="55E33D2F" w14:textId="77777777">
      <w:pPr>
        <w:spacing w:line="240" w:lineRule="auto"/>
        <w:rPr>
          <w:szCs w:val="22"/>
          <w:lang w:val="cs-CZ"/>
        </w:rPr>
      </w:pPr>
    </w:p>
    <w:p w:rsidR="00442ADC" w:rsidRPr="00D91C6F" w:rsidP="00E23CAA" w14:paraId="09AF291E" w14:textId="77777777">
      <w:pPr>
        <w:spacing w:line="240" w:lineRule="auto"/>
        <w:rPr>
          <w:szCs w:val="22"/>
          <w:lang w:val="cs-CZ"/>
        </w:rPr>
      </w:pPr>
      <w:r w:rsidRPr="00D91C6F">
        <w:rPr>
          <w:szCs w:val="22"/>
          <w:bdr w:val="nil"/>
          <w:lang w:val="cs-CZ"/>
        </w:rPr>
        <w:t>Velmi vzácné:</w:t>
      </w:r>
      <w:r w:rsidRPr="00D91C6F">
        <w:rPr>
          <w:szCs w:val="22"/>
          <w:bdr w:val="nil"/>
          <w:lang w:val="cs-CZ"/>
        </w:rPr>
        <w:tab/>
      </w:r>
      <w:r w:rsidRPr="00D91C6F">
        <w:rPr>
          <w:szCs w:val="22"/>
          <w:bdr w:val="nil"/>
          <w:lang w:val="cs-CZ"/>
        </w:rPr>
        <w:tab/>
        <w:t>Hypersenzitivita, anafylaktický šok</w:t>
      </w:r>
    </w:p>
    <w:p w:rsidR="00442ADC" w:rsidRPr="00D91C6F" w:rsidP="00E23CAA" w14:paraId="1FC90CBD" w14:textId="77777777">
      <w:pPr>
        <w:spacing w:line="240" w:lineRule="auto"/>
        <w:rPr>
          <w:szCs w:val="22"/>
          <w:lang w:val="cs-CZ"/>
        </w:rPr>
      </w:pPr>
    </w:p>
    <w:tbl>
      <w:tblPr>
        <w:tblW w:w="0" w:type="auto"/>
        <w:tblBorders>
          <w:top w:val="single" w:sz="4" w:space="0" w:color="auto"/>
        </w:tblBorders>
        <w:tblLook w:val="04A0"/>
      </w:tblPr>
      <w:tblGrid>
        <w:gridCol w:w="9071"/>
      </w:tblGrid>
      <w:tr w14:paraId="0C23CAA3" w14:textId="77777777">
        <w:tblPrEx>
          <w:tblW w:w="0" w:type="auto"/>
          <w:tblBorders>
            <w:top w:val="single" w:sz="4" w:space="0" w:color="auto"/>
          </w:tblBorders>
          <w:tblLook w:val="04A0"/>
        </w:tblPrEx>
        <w:tc>
          <w:tcPr>
            <w:tcW w:w="9287" w:type="dxa"/>
            <w:shd w:val="clear" w:color="auto" w:fill="auto"/>
          </w:tcPr>
          <w:p w:rsidR="00442ADC" w:rsidRPr="00D91C6F" w:rsidP="00E23CAA" w14:paraId="7EFA61E8" w14:textId="77777777">
            <w:pPr>
              <w:spacing w:line="240" w:lineRule="auto"/>
              <w:rPr>
                <w:i/>
                <w:szCs w:val="22"/>
                <w:lang w:val="cs-CZ"/>
              </w:rPr>
            </w:pPr>
            <w:r w:rsidRPr="00D91C6F">
              <w:rPr>
                <w:i/>
                <w:szCs w:val="22"/>
                <w:bdr w:val="nil"/>
                <w:lang w:val="cs-CZ"/>
              </w:rPr>
              <w:t>Poruchy nervového systému</w:t>
            </w:r>
          </w:p>
          <w:p w:rsidR="00442ADC" w:rsidRPr="00D91C6F" w:rsidP="00E23CAA" w14:paraId="668B0AC6" w14:textId="77777777">
            <w:pPr>
              <w:spacing w:line="240" w:lineRule="auto"/>
              <w:rPr>
                <w:szCs w:val="22"/>
                <w:lang w:val="cs-CZ"/>
              </w:rPr>
            </w:pPr>
          </w:p>
          <w:p w:rsidR="00442ADC" w:rsidRPr="00D91C6F" w:rsidP="00E23CAA" w14:paraId="7F2933C1" w14:textId="77777777">
            <w:pPr>
              <w:tabs>
                <w:tab w:val="clear" w:pos="567"/>
                <w:tab w:val="left" w:pos="1890"/>
              </w:tabs>
              <w:spacing w:line="240" w:lineRule="auto"/>
              <w:rPr>
                <w:szCs w:val="22"/>
                <w:lang w:val="cs-CZ"/>
              </w:rPr>
            </w:pPr>
            <w:r w:rsidRPr="00D91C6F">
              <w:rPr>
                <w:szCs w:val="22"/>
                <w:bdr w:val="nil"/>
                <w:lang w:val="cs-CZ"/>
              </w:rPr>
              <w:t>Časté</w:t>
            </w:r>
            <w:r w:rsidRPr="00D91C6F">
              <w:rPr>
                <w:szCs w:val="22"/>
                <w:bdr w:val="nil"/>
                <w:lang w:val="cs-CZ"/>
              </w:rPr>
              <w:tab/>
            </w:r>
            <w:r w:rsidRPr="00D91C6F">
              <w:rPr>
                <w:szCs w:val="22"/>
                <w:bdr w:val="nil"/>
                <w:lang w:val="cs-CZ"/>
              </w:rPr>
              <w:tab/>
              <w:t>Závratě, bolesti hlavy</w:t>
            </w:r>
          </w:p>
          <w:p w:rsidR="00442ADC" w:rsidRPr="00D91C6F" w:rsidP="00E23CAA" w14:paraId="6AB36D8B" w14:textId="77777777">
            <w:pPr>
              <w:spacing w:line="240" w:lineRule="auto"/>
              <w:rPr>
                <w:szCs w:val="22"/>
                <w:lang w:val="cs-CZ"/>
              </w:rPr>
            </w:pPr>
          </w:p>
          <w:p w:rsidR="00442ADC" w:rsidRPr="00D91C6F" w:rsidP="00E23CAA" w14:paraId="007E6636" w14:textId="77777777">
            <w:pPr>
              <w:spacing w:line="240" w:lineRule="auto"/>
              <w:rPr>
                <w:szCs w:val="22"/>
                <w:lang w:val="cs-CZ"/>
              </w:rPr>
            </w:pPr>
            <w:r w:rsidRPr="00D91C6F">
              <w:rPr>
                <w:szCs w:val="22"/>
                <w:bdr w:val="nil"/>
                <w:lang w:val="cs-CZ"/>
              </w:rPr>
              <w:t>Méně časté</w:t>
            </w:r>
            <w:r w:rsidRPr="00D91C6F">
              <w:rPr>
                <w:szCs w:val="22"/>
                <w:bdr w:val="nil"/>
                <w:lang w:val="cs-CZ"/>
              </w:rPr>
              <w:tab/>
            </w:r>
            <w:r w:rsidRPr="00D91C6F">
              <w:rPr>
                <w:szCs w:val="22"/>
                <w:bdr w:val="nil"/>
                <w:lang w:val="cs-CZ"/>
              </w:rPr>
              <w:tab/>
            </w:r>
            <w:r w:rsidRPr="00D91C6F" w:rsidR="00EE2046">
              <w:rPr>
                <w:szCs w:val="22"/>
                <w:bdr w:val="nil"/>
                <w:lang w:val="cs-CZ"/>
              </w:rPr>
              <w:t>Tremor</w:t>
            </w:r>
          </w:p>
        </w:tc>
      </w:tr>
    </w:tbl>
    <w:p w:rsidR="00442ADC" w:rsidRPr="00D91C6F" w:rsidP="00E23CAA" w14:paraId="5421785A" w14:textId="77777777">
      <w:pPr>
        <w:spacing w:line="240" w:lineRule="auto"/>
        <w:rPr>
          <w:szCs w:val="22"/>
          <w:lang w:val="cs-CZ"/>
        </w:rPr>
      </w:pPr>
    </w:p>
    <w:tbl>
      <w:tblPr>
        <w:tblW w:w="0" w:type="auto"/>
        <w:tblBorders>
          <w:top w:val="single" w:sz="4" w:space="0" w:color="auto"/>
        </w:tblBorders>
        <w:tblLook w:val="04A0"/>
      </w:tblPr>
      <w:tblGrid>
        <w:gridCol w:w="9071"/>
      </w:tblGrid>
      <w:tr w14:paraId="61A6B58E" w14:textId="77777777">
        <w:tblPrEx>
          <w:tblW w:w="0" w:type="auto"/>
          <w:tblBorders>
            <w:top w:val="single" w:sz="4" w:space="0" w:color="auto"/>
          </w:tblBorders>
          <w:tblLook w:val="04A0"/>
        </w:tblPrEx>
        <w:tc>
          <w:tcPr>
            <w:tcW w:w="9287" w:type="dxa"/>
            <w:shd w:val="clear" w:color="auto" w:fill="auto"/>
          </w:tcPr>
          <w:p w:rsidR="00442ADC" w:rsidRPr="00D91C6F" w:rsidP="00E23CAA" w14:paraId="2312EF53" w14:textId="77777777">
            <w:pPr>
              <w:spacing w:line="240" w:lineRule="auto"/>
              <w:rPr>
                <w:i/>
                <w:szCs w:val="22"/>
                <w:lang w:val="cs-CZ"/>
              </w:rPr>
            </w:pPr>
            <w:r w:rsidRPr="00D91C6F">
              <w:rPr>
                <w:i/>
                <w:szCs w:val="22"/>
                <w:bdr w:val="nil"/>
                <w:lang w:val="cs-CZ"/>
              </w:rPr>
              <w:t>Srdeční poruchy</w:t>
            </w:r>
          </w:p>
          <w:p w:rsidR="00442ADC" w:rsidRPr="00D91C6F" w:rsidP="00E23CAA" w14:paraId="2873FE0C" w14:textId="77777777">
            <w:pPr>
              <w:spacing w:line="240" w:lineRule="auto"/>
              <w:rPr>
                <w:szCs w:val="22"/>
                <w:lang w:val="cs-CZ"/>
              </w:rPr>
            </w:pPr>
          </w:p>
          <w:p w:rsidR="00442ADC" w:rsidRPr="00D91C6F" w:rsidP="00E23CAA" w14:paraId="04E5E35C" w14:textId="77777777">
            <w:pPr>
              <w:tabs>
                <w:tab w:val="clear" w:pos="567"/>
                <w:tab w:val="left" w:pos="1980"/>
              </w:tabs>
              <w:spacing w:line="240" w:lineRule="auto"/>
              <w:rPr>
                <w:szCs w:val="22"/>
                <w:lang w:val="cs-CZ"/>
              </w:rPr>
            </w:pPr>
            <w:r w:rsidRPr="00D91C6F">
              <w:rPr>
                <w:szCs w:val="22"/>
                <w:bdr w:val="nil"/>
                <w:lang w:val="cs-CZ"/>
              </w:rPr>
              <w:t>Časté</w:t>
            </w:r>
            <w:r w:rsidRPr="00D91C6F">
              <w:rPr>
                <w:szCs w:val="22"/>
                <w:bdr w:val="nil"/>
                <w:lang w:val="cs-CZ"/>
              </w:rPr>
              <w:tab/>
            </w:r>
            <w:r w:rsidRPr="00D91C6F">
              <w:rPr>
                <w:szCs w:val="22"/>
                <w:bdr w:val="nil"/>
                <w:lang w:val="cs-CZ"/>
              </w:rPr>
              <w:tab/>
              <w:t>Tachykardie</w:t>
            </w:r>
          </w:p>
          <w:p w:rsidR="00442ADC" w:rsidRPr="00D91C6F" w:rsidP="00E23CAA" w14:paraId="02500177" w14:textId="77777777">
            <w:pPr>
              <w:spacing w:line="240" w:lineRule="auto"/>
              <w:rPr>
                <w:szCs w:val="22"/>
                <w:lang w:val="cs-CZ"/>
              </w:rPr>
            </w:pPr>
          </w:p>
          <w:p w:rsidR="00442ADC" w:rsidRPr="00D91C6F" w:rsidP="00E23CAA" w14:paraId="5254D8D1" w14:textId="77777777">
            <w:pPr>
              <w:spacing w:line="240" w:lineRule="auto"/>
              <w:rPr>
                <w:szCs w:val="22"/>
                <w:lang w:val="cs-CZ"/>
              </w:rPr>
            </w:pPr>
            <w:r w:rsidRPr="00D91C6F">
              <w:rPr>
                <w:szCs w:val="22"/>
                <w:bdr w:val="nil"/>
                <w:lang w:val="cs-CZ"/>
              </w:rPr>
              <w:t>Méně časté</w:t>
            </w:r>
            <w:r w:rsidRPr="00D91C6F">
              <w:rPr>
                <w:szCs w:val="22"/>
                <w:bdr w:val="nil"/>
                <w:lang w:val="cs-CZ"/>
              </w:rPr>
              <w:tab/>
            </w:r>
            <w:r w:rsidRPr="00D91C6F">
              <w:rPr>
                <w:szCs w:val="22"/>
                <w:bdr w:val="nil"/>
                <w:lang w:val="cs-CZ"/>
              </w:rPr>
              <w:tab/>
              <w:t>Arytmie, bradykardie</w:t>
            </w:r>
          </w:p>
          <w:p w:rsidR="00442ADC" w:rsidRPr="00D91C6F" w:rsidP="00E23CAA" w14:paraId="1C0EB8AD" w14:textId="77777777">
            <w:pPr>
              <w:spacing w:line="240" w:lineRule="auto"/>
              <w:rPr>
                <w:szCs w:val="22"/>
                <w:lang w:val="cs-CZ"/>
              </w:rPr>
            </w:pPr>
          </w:p>
          <w:p w:rsidR="00442ADC" w:rsidRPr="00D91C6F" w:rsidP="00E23CAA" w14:paraId="7BCF7ACB" w14:textId="77777777">
            <w:pPr>
              <w:spacing w:line="240" w:lineRule="auto"/>
              <w:rPr>
                <w:szCs w:val="22"/>
                <w:lang w:val="cs-CZ"/>
              </w:rPr>
            </w:pPr>
            <w:r w:rsidRPr="00D91C6F">
              <w:rPr>
                <w:szCs w:val="22"/>
                <w:bdr w:val="nil"/>
                <w:lang w:val="cs-CZ"/>
              </w:rPr>
              <w:t>Velmi vzácné</w:t>
            </w:r>
            <w:r w:rsidRPr="00D91C6F">
              <w:rPr>
                <w:szCs w:val="22"/>
                <w:bdr w:val="nil"/>
                <w:lang w:val="cs-CZ"/>
              </w:rPr>
              <w:tab/>
            </w:r>
            <w:r w:rsidRPr="00D91C6F">
              <w:rPr>
                <w:szCs w:val="22"/>
                <w:bdr w:val="nil"/>
                <w:lang w:val="cs-CZ"/>
              </w:rPr>
              <w:tab/>
              <w:t>Srdeční fibrilace, srdeční zástava</w:t>
            </w:r>
          </w:p>
        </w:tc>
      </w:tr>
    </w:tbl>
    <w:p w:rsidR="00442ADC" w:rsidRPr="00D91C6F" w:rsidP="00E23CAA" w14:paraId="538FF382" w14:textId="77777777">
      <w:pPr>
        <w:spacing w:line="240" w:lineRule="auto"/>
        <w:rPr>
          <w:szCs w:val="22"/>
          <w:lang w:val="cs-CZ"/>
        </w:rPr>
      </w:pPr>
    </w:p>
    <w:tbl>
      <w:tblPr>
        <w:tblW w:w="0" w:type="auto"/>
        <w:tblBorders>
          <w:top w:val="single" w:sz="4" w:space="0" w:color="auto"/>
          <w:bottom w:val="single" w:sz="4" w:space="0" w:color="auto"/>
        </w:tblBorders>
        <w:tblLook w:val="04A0"/>
      </w:tblPr>
      <w:tblGrid>
        <w:gridCol w:w="9071"/>
      </w:tblGrid>
      <w:tr w14:paraId="72023695" w14:textId="77777777">
        <w:tblPrEx>
          <w:tblW w:w="0" w:type="auto"/>
          <w:tblBorders>
            <w:top w:val="single" w:sz="4" w:space="0" w:color="auto"/>
            <w:bottom w:val="single" w:sz="4" w:space="0" w:color="auto"/>
          </w:tblBorders>
          <w:tblLook w:val="04A0"/>
        </w:tblPrEx>
        <w:tc>
          <w:tcPr>
            <w:tcW w:w="9287" w:type="dxa"/>
            <w:tcBorders>
              <w:bottom w:val="single" w:sz="4" w:space="0" w:color="auto"/>
            </w:tcBorders>
            <w:shd w:val="clear" w:color="auto" w:fill="auto"/>
          </w:tcPr>
          <w:p w:rsidR="00442ADC" w:rsidRPr="00D91C6F" w:rsidP="00E23CAA" w14:paraId="547DA3C8" w14:textId="77777777">
            <w:pPr>
              <w:spacing w:line="240" w:lineRule="auto"/>
              <w:rPr>
                <w:i/>
                <w:szCs w:val="22"/>
                <w:lang w:val="cs-CZ"/>
              </w:rPr>
            </w:pPr>
            <w:r w:rsidRPr="00D91C6F">
              <w:rPr>
                <w:i/>
                <w:szCs w:val="22"/>
                <w:bdr w:val="nil"/>
                <w:lang w:val="cs-CZ"/>
              </w:rPr>
              <w:t>Cévní poruchy</w:t>
            </w:r>
          </w:p>
          <w:p w:rsidR="00442ADC" w:rsidRPr="00D91C6F" w:rsidP="00E23CAA" w14:paraId="73011C86" w14:textId="77777777">
            <w:pPr>
              <w:spacing w:line="240" w:lineRule="auto"/>
              <w:rPr>
                <w:szCs w:val="22"/>
                <w:lang w:val="cs-CZ"/>
              </w:rPr>
            </w:pPr>
          </w:p>
          <w:p w:rsidR="00442ADC" w:rsidRPr="00D91C6F" w:rsidP="00E23CAA" w14:paraId="0CB03DF7" w14:textId="77777777">
            <w:pPr>
              <w:tabs>
                <w:tab w:val="clear" w:pos="567"/>
                <w:tab w:val="left" w:pos="1980"/>
              </w:tabs>
              <w:spacing w:line="240" w:lineRule="auto"/>
              <w:rPr>
                <w:szCs w:val="22"/>
                <w:lang w:val="cs-CZ"/>
              </w:rPr>
            </w:pPr>
            <w:r w:rsidRPr="00D91C6F">
              <w:rPr>
                <w:szCs w:val="22"/>
                <w:bdr w:val="nil"/>
                <w:lang w:val="cs-CZ"/>
              </w:rPr>
              <w:t>Časté</w:t>
            </w:r>
            <w:r w:rsidRPr="00D91C6F">
              <w:rPr>
                <w:szCs w:val="22"/>
                <w:bdr w:val="nil"/>
                <w:lang w:val="cs-CZ"/>
              </w:rPr>
              <w:tab/>
            </w:r>
            <w:r w:rsidRPr="00D91C6F">
              <w:rPr>
                <w:szCs w:val="22"/>
                <w:bdr w:val="nil"/>
                <w:lang w:val="cs-CZ"/>
              </w:rPr>
              <w:tab/>
              <w:t>Hypotenze, hypertenze</w:t>
            </w:r>
          </w:p>
          <w:p w:rsidR="00442ADC" w:rsidRPr="00D91C6F" w:rsidP="00E23CAA" w14:paraId="6045D4D1" w14:textId="77777777">
            <w:pPr>
              <w:spacing w:line="240" w:lineRule="auto"/>
              <w:rPr>
                <w:i/>
                <w:szCs w:val="22"/>
                <w:lang w:val="cs-CZ"/>
              </w:rPr>
            </w:pPr>
          </w:p>
        </w:tc>
      </w:tr>
      <w:tr w14:paraId="1FFB7E9E" w14:textId="77777777">
        <w:tblPrEx>
          <w:tblW w:w="0" w:type="auto"/>
          <w:tblBorders>
            <w:left w:val="single" w:sz="4" w:space="0" w:color="auto"/>
            <w:right w:val="single" w:sz="4" w:space="0" w:color="auto"/>
            <w:insideH w:val="single" w:sz="4" w:space="0" w:color="auto"/>
            <w:insideV w:val="single" w:sz="4" w:space="0" w:color="auto"/>
          </w:tblBorders>
          <w:tblLook w:val="04A0"/>
        </w:tblPrEx>
        <w:tc>
          <w:tcPr>
            <w:tcW w:w="9287" w:type="dxa"/>
            <w:tcBorders>
              <w:top w:val="single" w:sz="4" w:space="0" w:color="auto"/>
              <w:left w:val="nil"/>
              <w:bottom w:val="single" w:sz="4" w:space="0" w:color="auto"/>
              <w:right w:val="nil"/>
            </w:tcBorders>
            <w:shd w:val="clear" w:color="auto" w:fill="auto"/>
          </w:tcPr>
          <w:p w:rsidR="00442ADC" w:rsidRPr="00D91C6F" w:rsidP="00E23CAA" w14:paraId="59F4D81B" w14:textId="77777777">
            <w:pPr>
              <w:spacing w:line="240" w:lineRule="auto"/>
              <w:rPr>
                <w:i/>
                <w:szCs w:val="22"/>
                <w:lang w:val="cs-CZ"/>
              </w:rPr>
            </w:pPr>
            <w:r w:rsidRPr="00D91C6F">
              <w:rPr>
                <w:i/>
                <w:szCs w:val="22"/>
                <w:bdr w:val="nil"/>
                <w:lang w:val="cs-CZ"/>
              </w:rPr>
              <w:t>Respirační, hrudní a mediastinální poruchy</w:t>
            </w:r>
          </w:p>
          <w:p w:rsidR="00442ADC" w:rsidRPr="00D91C6F" w:rsidP="00E23CAA" w14:paraId="211365E4" w14:textId="77777777">
            <w:pPr>
              <w:spacing w:line="240" w:lineRule="auto"/>
              <w:rPr>
                <w:szCs w:val="22"/>
                <w:lang w:val="cs-CZ"/>
              </w:rPr>
            </w:pPr>
          </w:p>
          <w:p w:rsidR="00442ADC" w:rsidRPr="00D91C6F" w:rsidP="00E23CAA" w14:paraId="0038ACC1" w14:textId="77777777">
            <w:pPr>
              <w:spacing w:line="240" w:lineRule="auto"/>
              <w:rPr>
                <w:szCs w:val="22"/>
                <w:lang w:val="cs-CZ"/>
              </w:rPr>
            </w:pPr>
            <w:r w:rsidRPr="00D91C6F">
              <w:rPr>
                <w:szCs w:val="22"/>
                <w:bdr w:val="nil"/>
                <w:lang w:val="cs-CZ"/>
              </w:rPr>
              <w:t>Méně časté</w:t>
            </w:r>
            <w:r w:rsidRPr="00D91C6F">
              <w:rPr>
                <w:szCs w:val="22"/>
                <w:bdr w:val="nil"/>
                <w:lang w:val="cs-CZ"/>
              </w:rPr>
              <w:tab/>
            </w:r>
            <w:r w:rsidRPr="00D91C6F">
              <w:rPr>
                <w:szCs w:val="22"/>
                <w:bdr w:val="nil"/>
                <w:lang w:val="cs-CZ"/>
              </w:rPr>
              <w:tab/>
              <w:t>Hyperventilace</w:t>
            </w:r>
          </w:p>
          <w:p w:rsidR="00442ADC" w:rsidRPr="00D91C6F" w:rsidP="00E23CAA" w14:paraId="1948222F" w14:textId="77777777">
            <w:pPr>
              <w:spacing w:line="240" w:lineRule="auto"/>
              <w:rPr>
                <w:szCs w:val="22"/>
                <w:lang w:val="cs-CZ"/>
              </w:rPr>
            </w:pPr>
          </w:p>
          <w:p w:rsidR="00442ADC" w:rsidRPr="00D91C6F" w:rsidP="00E23CAA" w14:paraId="7F543625" w14:textId="77777777">
            <w:pPr>
              <w:spacing w:line="240" w:lineRule="auto"/>
              <w:rPr>
                <w:szCs w:val="22"/>
                <w:lang w:val="cs-CZ"/>
              </w:rPr>
            </w:pPr>
            <w:r w:rsidRPr="00D91C6F">
              <w:rPr>
                <w:szCs w:val="22"/>
                <w:bdr w:val="nil"/>
                <w:lang w:val="cs-CZ"/>
              </w:rPr>
              <w:t>Velmi vzácné</w:t>
            </w:r>
            <w:r w:rsidRPr="00D91C6F">
              <w:rPr>
                <w:szCs w:val="22"/>
                <w:bdr w:val="nil"/>
                <w:lang w:val="cs-CZ"/>
              </w:rPr>
              <w:tab/>
            </w:r>
            <w:r w:rsidRPr="00D91C6F">
              <w:rPr>
                <w:szCs w:val="22"/>
                <w:bdr w:val="nil"/>
                <w:lang w:val="cs-CZ"/>
              </w:rPr>
              <w:tab/>
              <w:t>Plicní edém</w:t>
            </w:r>
          </w:p>
          <w:p w:rsidR="00442ADC" w:rsidRPr="00D91C6F" w:rsidP="00E23CAA" w14:paraId="5CAE262D" w14:textId="77777777">
            <w:pPr>
              <w:spacing w:line="240" w:lineRule="auto"/>
              <w:rPr>
                <w:szCs w:val="22"/>
                <w:lang w:val="cs-CZ"/>
              </w:rPr>
            </w:pPr>
          </w:p>
        </w:tc>
      </w:tr>
    </w:tbl>
    <w:p w:rsidR="00442ADC" w:rsidRPr="00D91C6F" w:rsidP="00E23CAA" w14:paraId="0E3526F4" w14:textId="77777777">
      <w:pPr>
        <w:spacing w:line="240" w:lineRule="auto"/>
        <w:rPr>
          <w:i/>
          <w:szCs w:val="22"/>
          <w:lang w:val="cs-CZ"/>
        </w:rPr>
      </w:pPr>
      <w:r w:rsidRPr="00D91C6F">
        <w:rPr>
          <w:i/>
          <w:szCs w:val="22"/>
          <w:bdr w:val="nil"/>
          <w:lang w:val="cs-CZ"/>
        </w:rPr>
        <w:t>Gastrointestinální poruchy</w:t>
      </w:r>
    </w:p>
    <w:p w:rsidR="00442ADC" w:rsidRPr="00D91C6F" w:rsidP="00E23CAA" w14:paraId="282410EB" w14:textId="77777777">
      <w:pPr>
        <w:spacing w:line="240" w:lineRule="auto"/>
        <w:rPr>
          <w:szCs w:val="22"/>
          <w:lang w:val="cs-CZ"/>
        </w:rPr>
      </w:pPr>
    </w:p>
    <w:p w:rsidR="00442ADC" w:rsidRPr="00D91C6F" w:rsidP="00E23CAA" w14:paraId="0AA9DCA5" w14:textId="77777777">
      <w:pPr>
        <w:spacing w:line="240" w:lineRule="auto"/>
        <w:rPr>
          <w:szCs w:val="22"/>
          <w:lang w:val="cs-CZ"/>
        </w:rPr>
      </w:pPr>
      <w:r w:rsidRPr="00D91C6F">
        <w:rPr>
          <w:szCs w:val="22"/>
          <w:bdr w:val="nil"/>
          <w:lang w:val="cs-CZ"/>
        </w:rPr>
        <w:t>Velmi časté</w:t>
      </w:r>
      <w:r w:rsidRPr="00D91C6F">
        <w:rPr>
          <w:szCs w:val="22"/>
          <w:bdr w:val="nil"/>
          <w:lang w:val="cs-CZ"/>
        </w:rPr>
        <w:tab/>
      </w:r>
      <w:r w:rsidRPr="00D91C6F">
        <w:rPr>
          <w:szCs w:val="22"/>
          <w:bdr w:val="nil"/>
          <w:lang w:val="cs-CZ"/>
        </w:rPr>
        <w:tab/>
      </w:r>
      <w:r w:rsidRPr="00D91C6F" w:rsidR="00EE2046">
        <w:rPr>
          <w:szCs w:val="22"/>
          <w:bdr w:val="nil"/>
          <w:lang w:val="cs-CZ"/>
        </w:rPr>
        <w:t>Nauzea</w:t>
      </w:r>
    </w:p>
    <w:p w:rsidR="00442ADC" w:rsidRPr="00D91C6F" w:rsidP="00E23CAA" w14:paraId="31824E2E" w14:textId="77777777">
      <w:pPr>
        <w:spacing w:line="240" w:lineRule="auto"/>
        <w:rPr>
          <w:szCs w:val="22"/>
          <w:lang w:val="cs-CZ"/>
        </w:rPr>
      </w:pPr>
    </w:p>
    <w:p w:rsidR="00442ADC" w:rsidRPr="00D91C6F" w:rsidP="00E23CAA" w14:paraId="6EFE02F0" w14:textId="77777777">
      <w:pPr>
        <w:tabs>
          <w:tab w:val="clear" w:pos="567"/>
          <w:tab w:val="left" w:pos="1710"/>
        </w:tabs>
        <w:spacing w:line="240" w:lineRule="auto"/>
        <w:rPr>
          <w:szCs w:val="22"/>
          <w:lang w:val="cs-CZ"/>
        </w:rPr>
      </w:pPr>
      <w:r w:rsidRPr="00D91C6F">
        <w:rPr>
          <w:szCs w:val="22"/>
          <w:bdr w:val="nil"/>
          <w:lang w:val="cs-CZ"/>
        </w:rPr>
        <w:t>Časté</w:t>
      </w:r>
      <w:r w:rsidRPr="00D91C6F">
        <w:rPr>
          <w:szCs w:val="22"/>
          <w:bdr w:val="nil"/>
          <w:lang w:val="cs-CZ"/>
        </w:rPr>
        <w:tab/>
      </w:r>
      <w:r w:rsidRPr="00D91C6F">
        <w:rPr>
          <w:szCs w:val="22"/>
          <w:bdr w:val="nil"/>
          <w:lang w:val="cs-CZ"/>
        </w:rPr>
        <w:tab/>
        <w:t>Zvracení</w:t>
      </w:r>
    </w:p>
    <w:p w:rsidR="00442ADC" w:rsidRPr="00D91C6F" w:rsidP="00E23CAA" w14:paraId="21C3B54A" w14:textId="77777777">
      <w:pPr>
        <w:spacing w:line="240" w:lineRule="auto"/>
        <w:rPr>
          <w:szCs w:val="22"/>
          <w:lang w:val="cs-CZ"/>
        </w:rPr>
      </w:pPr>
    </w:p>
    <w:p w:rsidR="00442ADC" w:rsidRPr="00D91C6F" w:rsidP="00E23CAA" w14:paraId="6C0E9459" w14:textId="77777777">
      <w:pPr>
        <w:spacing w:line="240" w:lineRule="auto"/>
        <w:rPr>
          <w:szCs w:val="22"/>
          <w:lang w:val="cs-CZ"/>
        </w:rPr>
      </w:pPr>
      <w:r w:rsidRPr="00D91C6F">
        <w:rPr>
          <w:szCs w:val="22"/>
          <w:bdr w:val="nil"/>
          <w:lang w:val="cs-CZ"/>
        </w:rPr>
        <w:t>Méně časté</w:t>
      </w:r>
      <w:r w:rsidRPr="00D91C6F">
        <w:rPr>
          <w:szCs w:val="22"/>
          <w:bdr w:val="nil"/>
          <w:lang w:val="cs-CZ"/>
        </w:rPr>
        <w:tab/>
      </w:r>
      <w:r w:rsidRPr="00D91C6F">
        <w:rPr>
          <w:szCs w:val="22"/>
          <w:bdr w:val="nil"/>
          <w:lang w:val="cs-CZ"/>
        </w:rPr>
        <w:tab/>
        <w:t>Průjem, sucho v ústech</w:t>
      </w:r>
    </w:p>
    <w:p w:rsidR="00442ADC" w:rsidRPr="00D91C6F" w:rsidP="00E23CAA" w14:paraId="065E0A94" w14:textId="77777777">
      <w:pPr>
        <w:spacing w:line="240" w:lineRule="auto"/>
        <w:rPr>
          <w:szCs w:val="22"/>
          <w:lang w:val="cs-CZ"/>
        </w:rPr>
      </w:pPr>
    </w:p>
    <w:tbl>
      <w:tblPr>
        <w:tblW w:w="0" w:type="auto"/>
        <w:tblBorders>
          <w:top w:val="single" w:sz="4" w:space="0" w:color="auto"/>
          <w:bottom w:val="single" w:sz="4" w:space="0" w:color="auto"/>
        </w:tblBorders>
        <w:tblLook w:val="04A0"/>
      </w:tblPr>
      <w:tblGrid>
        <w:gridCol w:w="9071"/>
      </w:tblGrid>
      <w:tr w14:paraId="5E489489" w14:textId="77777777">
        <w:tblPrEx>
          <w:tblW w:w="0" w:type="auto"/>
          <w:tblBorders>
            <w:top w:val="single" w:sz="4" w:space="0" w:color="auto"/>
            <w:bottom w:val="single" w:sz="4" w:space="0" w:color="auto"/>
          </w:tblBorders>
          <w:tblLook w:val="04A0"/>
        </w:tblPrEx>
        <w:tc>
          <w:tcPr>
            <w:tcW w:w="9287" w:type="dxa"/>
            <w:shd w:val="clear" w:color="auto" w:fill="auto"/>
          </w:tcPr>
          <w:p w:rsidR="00442ADC" w:rsidRPr="00D91C6F" w:rsidP="00E23CAA" w14:paraId="60C88723" w14:textId="77777777">
            <w:pPr>
              <w:keepNext/>
              <w:tabs>
                <w:tab w:val="clear" w:pos="567"/>
              </w:tabs>
              <w:spacing w:line="240" w:lineRule="auto"/>
              <w:rPr>
                <w:i/>
                <w:szCs w:val="22"/>
                <w:lang w:val="cs-CZ"/>
              </w:rPr>
            </w:pPr>
            <w:r w:rsidRPr="00D91C6F">
              <w:rPr>
                <w:i/>
                <w:szCs w:val="22"/>
                <w:bdr w:val="nil"/>
                <w:lang w:val="cs-CZ"/>
              </w:rPr>
              <w:t xml:space="preserve">Poruchy kůže a podkožní tkáně </w:t>
            </w:r>
          </w:p>
          <w:p w:rsidR="00442ADC" w:rsidRPr="00D91C6F" w:rsidP="00E23CAA" w14:paraId="07F52C79" w14:textId="77777777">
            <w:pPr>
              <w:spacing w:line="240" w:lineRule="auto"/>
              <w:rPr>
                <w:szCs w:val="22"/>
                <w:lang w:val="cs-CZ"/>
              </w:rPr>
            </w:pPr>
          </w:p>
          <w:p w:rsidR="00442ADC" w:rsidRPr="00D91C6F" w:rsidP="00E23CAA" w14:paraId="63B7E0DE" w14:textId="77777777">
            <w:pPr>
              <w:spacing w:line="240" w:lineRule="auto"/>
              <w:rPr>
                <w:szCs w:val="22"/>
                <w:lang w:val="cs-CZ"/>
              </w:rPr>
            </w:pPr>
            <w:r w:rsidRPr="00D91C6F">
              <w:rPr>
                <w:szCs w:val="22"/>
                <w:bdr w:val="nil"/>
                <w:lang w:val="cs-CZ"/>
              </w:rPr>
              <w:t>Méně časté</w:t>
            </w:r>
            <w:r w:rsidRPr="00D91C6F">
              <w:rPr>
                <w:szCs w:val="22"/>
                <w:bdr w:val="nil"/>
                <w:lang w:val="cs-CZ"/>
              </w:rPr>
              <w:tab/>
            </w:r>
            <w:r w:rsidRPr="00D91C6F">
              <w:rPr>
                <w:szCs w:val="22"/>
                <w:bdr w:val="nil"/>
                <w:lang w:val="cs-CZ"/>
              </w:rPr>
              <w:tab/>
            </w:r>
            <w:r w:rsidRPr="00D91C6F" w:rsidR="00EE2046">
              <w:rPr>
                <w:szCs w:val="22"/>
                <w:bdr w:val="nil"/>
                <w:lang w:val="cs-CZ"/>
              </w:rPr>
              <w:t>Hyperhidróza</w:t>
            </w:r>
          </w:p>
          <w:p w:rsidR="00442ADC" w:rsidRPr="00D91C6F" w:rsidP="00E23CAA" w14:paraId="203A865B" w14:textId="77777777">
            <w:pPr>
              <w:spacing w:line="240" w:lineRule="auto"/>
              <w:rPr>
                <w:szCs w:val="22"/>
                <w:lang w:val="cs-CZ"/>
              </w:rPr>
            </w:pPr>
          </w:p>
          <w:p w:rsidR="00442ADC" w:rsidRPr="00D91C6F" w:rsidP="00E23CAA" w14:paraId="00412582" w14:textId="77777777">
            <w:pPr>
              <w:spacing w:line="240" w:lineRule="auto"/>
              <w:rPr>
                <w:szCs w:val="22"/>
                <w:lang w:val="cs-CZ"/>
              </w:rPr>
            </w:pPr>
            <w:r w:rsidRPr="00D91C6F">
              <w:rPr>
                <w:szCs w:val="22"/>
                <w:bdr w:val="nil"/>
                <w:lang w:val="cs-CZ"/>
              </w:rPr>
              <w:t>Velmi vzácné</w:t>
            </w:r>
            <w:r w:rsidRPr="00D91C6F">
              <w:rPr>
                <w:szCs w:val="22"/>
                <w:bdr w:val="nil"/>
                <w:lang w:val="cs-CZ"/>
              </w:rPr>
              <w:tab/>
            </w:r>
            <w:r w:rsidRPr="00D91C6F">
              <w:rPr>
                <w:szCs w:val="22"/>
                <w:bdr w:val="nil"/>
                <w:lang w:val="cs-CZ"/>
              </w:rPr>
              <w:tab/>
              <w:t>Erythema multiforme</w:t>
            </w:r>
          </w:p>
        </w:tc>
      </w:tr>
      <w:tr w14:paraId="771241E0" w14:textId="77777777">
        <w:tblPrEx>
          <w:tblW w:w="0" w:type="auto"/>
          <w:tblLook w:val="04A0"/>
        </w:tblPrEx>
        <w:tc>
          <w:tcPr>
            <w:tcW w:w="9287" w:type="dxa"/>
            <w:shd w:val="clear" w:color="auto" w:fill="auto"/>
          </w:tcPr>
          <w:p w:rsidR="00442ADC" w:rsidRPr="00D91C6F" w:rsidP="00E23CAA" w14:paraId="21774156" w14:textId="77777777">
            <w:pPr>
              <w:spacing w:line="240" w:lineRule="auto"/>
              <w:rPr>
                <w:szCs w:val="22"/>
                <w:lang w:val="cs-CZ"/>
              </w:rPr>
            </w:pPr>
          </w:p>
        </w:tc>
      </w:tr>
    </w:tbl>
    <w:p w:rsidR="00442ADC" w:rsidRPr="00D91C6F" w:rsidP="00E23CAA" w14:paraId="12763313" w14:textId="77777777">
      <w:pPr>
        <w:spacing w:line="240" w:lineRule="auto"/>
        <w:rPr>
          <w:i/>
          <w:szCs w:val="22"/>
          <w:lang w:val="cs-CZ"/>
        </w:rPr>
      </w:pPr>
      <w:r w:rsidRPr="00D91C6F">
        <w:rPr>
          <w:i/>
          <w:szCs w:val="22"/>
          <w:bdr w:val="nil"/>
          <w:lang w:val="cs-CZ"/>
        </w:rPr>
        <w:t>Celkové poruchy a reakce v místě aplikace</w:t>
      </w:r>
    </w:p>
    <w:p w:rsidR="00442ADC" w:rsidRPr="00D91C6F" w:rsidP="00E23CAA" w14:paraId="5B922DC0" w14:textId="77777777">
      <w:pPr>
        <w:spacing w:line="240" w:lineRule="auto"/>
        <w:rPr>
          <w:szCs w:val="22"/>
          <w:lang w:val="cs-CZ"/>
        </w:rPr>
      </w:pPr>
    </w:p>
    <w:p w:rsidR="00442ADC" w:rsidRPr="00D91C6F" w:rsidP="00E23CAA" w14:paraId="11F21464" w14:textId="77777777">
      <w:pPr>
        <w:spacing w:line="240" w:lineRule="auto"/>
        <w:rPr>
          <w:szCs w:val="22"/>
          <w:lang w:val="cs-CZ"/>
        </w:rPr>
      </w:pPr>
      <w:r w:rsidRPr="00D91C6F">
        <w:rPr>
          <w:szCs w:val="22"/>
          <w:bdr w:val="nil"/>
          <w:lang w:val="cs-CZ"/>
        </w:rPr>
        <w:t>Méně časté</w:t>
      </w:r>
      <w:r w:rsidRPr="00D91C6F">
        <w:rPr>
          <w:szCs w:val="22"/>
          <w:bdr w:val="nil"/>
          <w:lang w:val="cs-CZ"/>
        </w:rPr>
        <w:tab/>
      </w:r>
      <w:r w:rsidRPr="00D91C6F">
        <w:rPr>
          <w:szCs w:val="22"/>
          <w:bdr w:val="nil"/>
          <w:lang w:val="cs-CZ"/>
        </w:rPr>
        <w:tab/>
        <w:t>Abstinenční syndrom (u pacientů závislých na opioidech)</w:t>
      </w:r>
    </w:p>
    <w:p w:rsidR="00442ADC" w:rsidRPr="00D91C6F" w:rsidP="00E23CAA" w14:paraId="0F04FA8D" w14:textId="77777777">
      <w:pPr>
        <w:spacing w:line="240" w:lineRule="auto"/>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71"/>
      </w:tblGrid>
      <w:tr w14:paraId="7A2A49C6"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287" w:type="dxa"/>
            <w:tcBorders>
              <w:top w:val="single" w:sz="4" w:space="0" w:color="auto"/>
              <w:left w:val="nil"/>
              <w:bottom w:val="nil"/>
              <w:right w:val="nil"/>
            </w:tcBorders>
            <w:shd w:val="clear" w:color="auto" w:fill="auto"/>
          </w:tcPr>
          <w:p w:rsidR="00442ADC" w:rsidRPr="00D91C6F" w:rsidP="00E23CAA" w14:paraId="4D0CABDE" w14:textId="77777777">
            <w:pPr>
              <w:spacing w:line="240" w:lineRule="auto"/>
              <w:rPr>
                <w:szCs w:val="22"/>
                <w:lang w:val="cs-CZ"/>
              </w:rPr>
            </w:pPr>
          </w:p>
        </w:tc>
      </w:tr>
    </w:tbl>
    <w:p w:rsidR="00EE2046" w:rsidRPr="00D91C6F" w:rsidP="00E23CAA" w14:paraId="435D20DF" w14:textId="77777777">
      <w:pPr>
        <w:spacing w:line="240" w:lineRule="auto"/>
        <w:rPr>
          <w:szCs w:val="22"/>
          <w:lang w:val="cs-CZ"/>
        </w:rPr>
      </w:pPr>
      <w:r w:rsidRPr="00D91C6F">
        <w:rPr>
          <w:szCs w:val="22"/>
          <w:u w:val="single"/>
          <w:bdr w:val="nil"/>
          <w:lang w:val="cs-CZ"/>
        </w:rPr>
        <w:t xml:space="preserve">Popis vybraných nežádoucích </w:t>
      </w:r>
      <w:r w:rsidRPr="00D91C6F">
        <w:rPr>
          <w:szCs w:val="22"/>
          <w:u w:val="single"/>
          <w:bdr w:val="nil"/>
          <w:lang w:val="cs-CZ"/>
        </w:rPr>
        <w:t>účinků</w:t>
      </w:r>
    </w:p>
    <w:p w:rsidR="00E04B2E" w:rsidRPr="00D91C6F" w:rsidP="00E23CAA" w14:paraId="66C2F33C" w14:textId="77777777">
      <w:pPr>
        <w:spacing w:line="240" w:lineRule="auto"/>
        <w:rPr>
          <w:i/>
          <w:szCs w:val="22"/>
          <w:bdr w:val="nil"/>
          <w:lang w:val="cs-CZ"/>
        </w:rPr>
      </w:pPr>
    </w:p>
    <w:p w:rsidR="00442ADC" w:rsidRPr="00D91C6F" w:rsidP="00E23CAA" w14:paraId="5FFA3809" w14:textId="77777777">
      <w:pPr>
        <w:spacing w:line="240" w:lineRule="auto"/>
        <w:rPr>
          <w:i/>
          <w:szCs w:val="22"/>
          <w:lang w:val="cs-CZ"/>
        </w:rPr>
      </w:pPr>
      <w:r w:rsidRPr="00D91C6F">
        <w:rPr>
          <w:i/>
          <w:szCs w:val="22"/>
          <w:bdr w:val="nil"/>
          <w:lang w:val="cs-CZ"/>
        </w:rPr>
        <w:t>Abstinenční syndrom</w:t>
      </w:r>
    </w:p>
    <w:p w:rsidR="00442ADC" w:rsidRPr="00D91C6F" w:rsidP="00E23CAA" w14:paraId="1D44990C" w14:textId="77777777">
      <w:pPr>
        <w:spacing w:line="240" w:lineRule="auto"/>
        <w:rPr>
          <w:szCs w:val="22"/>
          <w:lang w:val="cs-CZ"/>
        </w:rPr>
      </w:pPr>
    </w:p>
    <w:p w:rsidR="00442ADC" w:rsidRPr="002A3D9B" w:rsidP="00E23CAA" w14:paraId="6BB02AC9" w14:textId="77777777">
      <w:pPr>
        <w:spacing w:line="240" w:lineRule="auto"/>
        <w:rPr>
          <w:szCs w:val="22"/>
          <w:bdr w:val="nil"/>
          <w:lang w:val="cs-CZ"/>
        </w:rPr>
      </w:pPr>
      <w:r w:rsidRPr="00D91C6F">
        <w:rPr>
          <w:szCs w:val="22"/>
          <w:bdr w:val="nil"/>
          <w:lang w:val="cs-CZ"/>
        </w:rPr>
        <w:t>Mezi známky a příznaky abstinenčního syndromu z vysazení léku patří neklid, podrážděnost, hyperest</w:t>
      </w:r>
      <w:r w:rsidRPr="00D91C6F" w:rsidR="00EE2046">
        <w:rPr>
          <w:szCs w:val="22"/>
          <w:bdr w:val="nil"/>
          <w:lang w:val="cs-CZ"/>
        </w:rPr>
        <w:t>e</w:t>
      </w:r>
      <w:r w:rsidRPr="00D91C6F">
        <w:rPr>
          <w:szCs w:val="22"/>
          <w:bdr w:val="nil"/>
          <w:lang w:val="cs-CZ"/>
        </w:rPr>
        <w:t xml:space="preserve">zie, </w:t>
      </w:r>
      <w:r w:rsidRPr="00D91C6F" w:rsidR="00EE2046">
        <w:rPr>
          <w:szCs w:val="22"/>
          <w:bdr w:val="nil"/>
          <w:lang w:val="cs-CZ"/>
        </w:rPr>
        <w:t>nauzea</w:t>
      </w:r>
      <w:r w:rsidRPr="00D91C6F">
        <w:rPr>
          <w:szCs w:val="22"/>
          <w:bdr w:val="nil"/>
          <w:lang w:val="cs-CZ"/>
        </w:rPr>
        <w:t>, zvracení</w:t>
      </w:r>
      <w:r w:rsidRPr="002A3D9B">
        <w:rPr>
          <w:szCs w:val="22"/>
          <w:bdr w:val="nil"/>
          <w:lang w:val="cs-CZ"/>
        </w:rPr>
        <w:t xml:space="preserve">, bolest v gastrointestinálním traktu, svalové křeče, dysforie, </w:t>
      </w:r>
      <w:r w:rsidRPr="002A3D9B" w:rsidR="00EE2046">
        <w:rPr>
          <w:szCs w:val="22"/>
          <w:bdr w:val="nil"/>
          <w:lang w:val="cs-CZ"/>
        </w:rPr>
        <w:t>insomnie</w:t>
      </w:r>
      <w:r w:rsidRPr="002A3D9B">
        <w:rPr>
          <w:szCs w:val="22"/>
          <w:bdr w:val="nil"/>
          <w:lang w:val="cs-CZ"/>
        </w:rPr>
        <w:t>, úzkost, hyperhidróza, piloerekce, tachykardie, zvýšený krevní tlak, zívání, pyrexie.</w:t>
      </w:r>
      <w:r w:rsidRPr="002A3D9B" w:rsidR="00B5518B">
        <w:rPr>
          <w:szCs w:val="22"/>
          <w:bdr w:val="nil"/>
          <w:lang w:val="cs-CZ"/>
        </w:rPr>
        <w:t xml:space="preserve"> Mohou být pozorovány změny chování včetně násilného chování, nervozity a</w:t>
      </w:r>
      <w:r w:rsidRPr="002A3D9B" w:rsidR="00D218BD">
        <w:rPr>
          <w:szCs w:val="22"/>
          <w:bdr w:val="nil"/>
          <w:lang w:val="cs-CZ"/>
        </w:rPr>
        <w:t xml:space="preserve"> entuziasmu.</w:t>
      </w:r>
      <w:r w:rsidRPr="002A3D9B" w:rsidR="00B5518B">
        <w:rPr>
          <w:szCs w:val="22"/>
          <w:bdr w:val="nil"/>
          <w:lang w:val="cs-CZ"/>
        </w:rPr>
        <w:t xml:space="preserve"> </w:t>
      </w:r>
    </w:p>
    <w:p w:rsidR="00442ADC" w:rsidRPr="002A3D9B" w:rsidP="00E23CAA" w14:paraId="60666185" w14:textId="77777777">
      <w:pPr>
        <w:spacing w:line="240" w:lineRule="auto"/>
        <w:rPr>
          <w:szCs w:val="22"/>
          <w:bdr w:val="nil"/>
          <w:lang w:val="cs-CZ"/>
        </w:rPr>
      </w:pPr>
    </w:p>
    <w:p w:rsidR="00442ADC" w:rsidRPr="002A3D9B" w:rsidP="00E23CAA" w14:paraId="52B818F0" w14:textId="77777777">
      <w:pPr>
        <w:spacing w:line="240" w:lineRule="auto"/>
        <w:rPr>
          <w:i/>
          <w:szCs w:val="22"/>
          <w:bdr w:val="nil"/>
          <w:lang w:val="cs-CZ"/>
        </w:rPr>
      </w:pPr>
      <w:r w:rsidRPr="002A3D9B">
        <w:rPr>
          <w:i/>
          <w:szCs w:val="22"/>
          <w:bdr w:val="nil"/>
          <w:lang w:val="cs-CZ"/>
        </w:rPr>
        <w:t>Vaskulární poruchy</w:t>
      </w:r>
    </w:p>
    <w:p w:rsidR="00442ADC" w:rsidRPr="002A3D9B" w:rsidP="00E23CAA" w14:paraId="7BA17F0F" w14:textId="77777777">
      <w:pPr>
        <w:spacing w:line="240" w:lineRule="auto"/>
        <w:rPr>
          <w:szCs w:val="22"/>
          <w:bdr w:val="nil"/>
          <w:lang w:val="cs-CZ"/>
        </w:rPr>
      </w:pPr>
    </w:p>
    <w:p w:rsidR="00442ADC" w:rsidRPr="00D91C6F" w:rsidP="00E23CAA" w14:paraId="7D945469" w14:textId="77777777">
      <w:pPr>
        <w:spacing w:line="240" w:lineRule="auto"/>
        <w:rPr>
          <w:szCs w:val="22"/>
          <w:lang w:val="cs-CZ"/>
        </w:rPr>
      </w:pPr>
      <w:r w:rsidRPr="002A3D9B">
        <w:rPr>
          <w:szCs w:val="22"/>
          <w:bdr w:val="nil"/>
          <w:lang w:val="cs-CZ"/>
        </w:rPr>
        <w:t>V údajích o intravenózně/intramuskulárně podávaném naloxonu se uvádí: při pooperačním použití naloxonu byl</w:t>
      </w:r>
      <w:r w:rsidRPr="002A3D9B" w:rsidR="00EE2046">
        <w:rPr>
          <w:szCs w:val="22"/>
          <w:bdr w:val="nil"/>
          <w:lang w:val="cs-CZ"/>
        </w:rPr>
        <w:t>y</w:t>
      </w:r>
      <w:r w:rsidRPr="002A3D9B">
        <w:rPr>
          <w:szCs w:val="22"/>
          <w:bdr w:val="nil"/>
          <w:lang w:val="cs-CZ"/>
        </w:rPr>
        <w:t xml:space="preserve"> pozorován</w:t>
      </w:r>
      <w:r w:rsidRPr="002A3D9B" w:rsidR="00EE2046">
        <w:rPr>
          <w:szCs w:val="22"/>
          <w:bdr w:val="nil"/>
          <w:lang w:val="cs-CZ"/>
        </w:rPr>
        <w:t>y</w:t>
      </w:r>
      <w:r w:rsidRPr="002A3D9B">
        <w:rPr>
          <w:szCs w:val="22"/>
          <w:bdr w:val="nil"/>
          <w:lang w:val="cs-CZ"/>
        </w:rPr>
        <w:t xml:space="preserve"> hypotenze, hypertenze, srdeční arytmie (včetně komorové tachykardie a fibrilace) a plicní edém. Nežádoucí kardiovaskulární účinky se vyskytovaly častěji </w:t>
      </w:r>
      <w:r w:rsidRPr="002A3D9B" w:rsidR="00EE2046">
        <w:rPr>
          <w:szCs w:val="22"/>
          <w:bdr w:val="nil"/>
          <w:lang w:val="cs-CZ"/>
        </w:rPr>
        <w:t xml:space="preserve">po operacích </w:t>
      </w:r>
      <w:r w:rsidRPr="002A3D9B">
        <w:rPr>
          <w:szCs w:val="22"/>
          <w:bdr w:val="nil"/>
          <w:lang w:val="cs-CZ"/>
        </w:rPr>
        <w:t>u pacientů s již existujícím kardiovaskulárním onemocněním nebo u pacientů užívajících jiné</w:t>
      </w:r>
      <w:r w:rsidRPr="00D91C6F">
        <w:rPr>
          <w:szCs w:val="22"/>
          <w:bdr w:val="nil"/>
          <w:lang w:val="cs-CZ"/>
        </w:rPr>
        <w:t xml:space="preserve"> lé</w:t>
      </w:r>
      <w:r w:rsidRPr="00D91C6F" w:rsidR="002F3D10">
        <w:rPr>
          <w:szCs w:val="22"/>
          <w:bdr w:val="nil"/>
          <w:lang w:val="cs-CZ"/>
        </w:rPr>
        <w:t>čivé přípravky</w:t>
      </w:r>
      <w:r w:rsidRPr="00D91C6F">
        <w:rPr>
          <w:szCs w:val="22"/>
          <w:bdr w:val="nil"/>
          <w:lang w:val="cs-CZ"/>
        </w:rPr>
        <w:t>, které mají podobné nežádoucí kardiovaskulární účinky.</w:t>
      </w:r>
    </w:p>
    <w:p w:rsidR="00442ADC" w:rsidRPr="00D91C6F" w:rsidP="00E23CAA" w14:paraId="3E774AFD" w14:textId="77777777">
      <w:pPr>
        <w:spacing w:line="240" w:lineRule="auto"/>
        <w:rPr>
          <w:szCs w:val="22"/>
          <w:lang w:val="cs-CZ"/>
        </w:rPr>
      </w:pPr>
    </w:p>
    <w:p w:rsidR="00442ADC" w:rsidRPr="00D91C6F" w:rsidP="00E23CAA" w14:paraId="018495B8" w14:textId="77777777">
      <w:pPr>
        <w:autoSpaceDE w:val="0"/>
        <w:autoSpaceDN w:val="0"/>
        <w:adjustRightInd w:val="0"/>
        <w:spacing w:line="240" w:lineRule="auto"/>
        <w:rPr>
          <w:szCs w:val="22"/>
          <w:u w:val="single"/>
          <w:lang w:val="cs-CZ"/>
        </w:rPr>
      </w:pPr>
      <w:r w:rsidRPr="00D91C6F">
        <w:rPr>
          <w:szCs w:val="22"/>
          <w:u w:val="single"/>
          <w:bdr w:val="nil"/>
          <w:lang w:val="cs-CZ"/>
        </w:rPr>
        <w:t>Pediatrická populace</w:t>
      </w:r>
    </w:p>
    <w:p w:rsidR="00442ADC" w:rsidRPr="00D91C6F" w:rsidP="00E23CAA" w14:paraId="56706419" w14:textId="77777777">
      <w:pPr>
        <w:autoSpaceDE w:val="0"/>
        <w:autoSpaceDN w:val="0"/>
        <w:adjustRightInd w:val="0"/>
        <w:spacing w:line="240" w:lineRule="auto"/>
        <w:rPr>
          <w:szCs w:val="22"/>
          <w:u w:val="single"/>
          <w:lang w:val="cs-CZ"/>
        </w:rPr>
      </w:pPr>
    </w:p>
    <w:p w:rsidR="00442ADC" w:rsidRPr="00D91C6F" w:rsidP="00E23CAA" w14:paraId="30BCEC06" w14:textId="77777777">
      <w:pPr>
        <w:autoSpaceDE w:val="0"/>
        <w:autoSpaceDN w:val="0"/>
        <w:adjustRightInd w:val="0"/>
        <w:spacing w:line="240" w:lineRule="auto"/>
        <w:rPr>
          <w:szCs w:val="22"/>
          <w:lang w:val="cs-CZ"/>
        </w:rPr>
      </w:pPr>
      <w:r w:rsidRPr="00D91C6F">
        <w:rPr>
          <w:szCs w:val="22"/>
          <w:bdr w:val="nil"/>
          <w:lang w:val="cs-CZ"/>
        </w:rPr>
        <w:t xml:space="preserve">Přípravek Nyxoid je indikován k použití u dospívajících ve věku od 14 let. Předpokládá se, že frekvence, typ a závažnost nežádoucích účinků u dospívajících je stejná jako u dospělých. </w:t>
      </w:r>
    </w:p>
    <w:p w:rsidR="00442ADC" w:rsidRPr="00D91C6F" w:rsidP="00E23CAA" w14:paraId="5AB7786C" w14:textId="77777777">
      <w:pPr>
        <w:autoSpaceDE w:val="0"/>
        <w:autoSpaceDN w:val="0"/>
        <w:adjustRightInd w:val="0"/>
        <w:spacing w:line="240" w:lineRule="auto"/>
        <w:rPr>
          <w:b/>
          <w:i/>
          <w:szCs w:val="22"/>
          <w:lang w:val="cs-CZ"/>
        </w:rPr>
      </w:pPr>
    </w:p>
    <w:p w:rsidR="00442ADC" w:rsidRPr="00D91C6F" w:rsidP="00E23CAA" w14:paraId="4B93A3B2" w14:textId="77777777">
      <w:pPr>
        <w:autoSpaceDE w:val="0"/>
        <w:autoSpaceDN w:val="0"/>
        <w:adjustRightInd w:val="0"/>
        <w:spacing w:line="240" w:lineRule="auto"/>
        <w:rPr>
          <w:szCs w:val="22"/>
          <w:u w:val="single"/>
          <w:lang w:val="cs-CZ"/>
        </w:rPr>
      </w:pPr>
      <w:r w:rsidRPr="00D91C6F">
        <w:rPr>
          <w:szCs w:val="22"/>
          <w:u w:val="single"/>
          <w:bdr w:val="nil"/>
          <w:lang w:val="cs-CZ"/>
        </w:rPr>
        <w:t>Hlášení podezření na nežádoucí účinky</w:t>
      </w:r>
    </w:p>
    <w:p w:rsidR="00442ADC" w:rsidRPr="00D91C6F" w:rsidP="00E23CAA" w14:paraId="79FBC30B" w14:textId="77777777">
      <w:pPr>
        <w:autoSpaceDE w:val="0"/>
        <w:autoSpaceDN w:val="0"/>
        <w:adjustRightInd w:val="0"/>
        <w:spacing w:line="240" w:lineRule="auto"/>
        <w:rPr>
          <w:szCs w:val="22"/>
          <w:u w:val="single"/>
          <w:lang w:val="cs-CZ"/>
        </w:rPr>
      </w:pPr>
    </w:p>
    <w:p w:rsidR="00442ADC" w:rsidRPr="00D91C6F" w:rsidP="00E23CAA" w14:paraId="4A7685F7" w14:textId="77777777">
      <w:pPr>
        <w:autoSpaceDE w:val="0"/>
        <w:autoSpaceDN w:val="0"/>
        <w:adjustRightInd w:val="0"/>
        <w:spacing w:line="240" w:lineRule="auto"/>
        <w:rPr>
          <w:szCs w:val="22"/>
          <w:lang w:val="cs-CZ"/>
        </w:rPr>
      </w:pPr>
      <w:r w:rsidRPr="00D91C6F">
        <w:rPr>
          <w:szCs w:val="22"/>
          <w:bdr w:val="nil"/>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národního </w:t>
      </w:r>
      <w:r w:rsidRPr="00027416">
        <w:rPr>
          <w:highlight w:val="lightGray"/>
          <w:bdr w:val="nil"/>
          <w:lang w:val="cs-CZ"/>
        </w:rPr>
        <w:t>systému hlášení nežádoucích účinků uvedeného v </w:t>
      </w:r>
      <w:hyperlink r:id="rId9" w:history="1">
        <w:r w:rsidRPr="00027416">
          <w:rPr>
            <w:szCs w:val="22"/>
            <w:highlight w:val="lightGray"/>
            <w:u w:val="single"/>
            <w:bdr w:val="nil"/>
            <w:lang w:val="cs-CZ"/>
          </w:rPr>
          <w:t>Dodatku V</w:t>
        </w:r>
      </w:hyperlink>
      <w:r w:rsidRPr="00027416">
        <w:rPr>
          <w:highlight w:val="lightGray"/>
          <w:bdr w:val="nil"/>
          <w:lang w:val="cs-CZ"/>
        </w:rPr>
        <w:t>.</w:t>
      </w:r>
    </w:p>
    <w:p w:rsidR="00442ADC" w:rsidRPr="00D91C6F" w:rsidP="00E23CAA" w14:paraId="3FFE3012" w14:textId="77777777">
      <w:pPr>
        <w:spacing w:line="240" w:lineRule="auto"/>
        <w:rPr>
          <w:szCs w:val="22"/>
          <w:lang w:val="cs-CZ"/>
        </w:rPr>
      </w:pPr>
    </w:p>
    <w:p w:rsidR="00442ADC" w:rsidRPr="00D91C6F" w:rsidP="00725576" w14:paraId="1586E621" w14:textId="77777777">
      <w:pPr>
        <w:spacing w:line="240" w:lineRule="auto"/>
        <w:ind w:left="567" w:hanging="567"/>
        <w:rPr>
          <w:szCs w:val="22"/>
          <w:lang w:val="cs-CZ"/>
        </w:rPr>
      </w:pPr>
      <w:r w:rsidRPr="00D91C6F">
        <w:rPr>
          <w:b/>
          <w:szCs w:val="22"/>
          <w:bdr w:val="nil"/>
          <w:lang w:val="cs-CZ"/>
        </w:rPr>
        <w:t>4.9</w:t>
      </w:r>
      <w:r w:rsidRPr="00D91C6F">
        <w:rPr>
          <w:b/>
          <w:szCs w:val="22"/>
          <w:bdr w:val="nil"/>
          <w:lang w:val="cs-CZ"/>
        </w:rPr>
        <w:tab/>
        <w:t>Předávkování</w:t>
      </w:r>
    </w:p>
    <w:p w:rsidR="00442ADC" w:rsidRPr="00D91C6F" w:rsidP="00E23CAA" w14:paraId="73372D51" w14:textId="77777777">
      <w:pPr>
        <w:spacing w:line="240" w:lineRule="auto"/>
        <w:rPr>
          <w:szCs w:val="22"/>
          <w:lang w:val="cs-CZ"/>
        </w:rPr>
      </w:pPr>
    </w:p>
    <w:p w:rsidR="00442ADC" w:rsidRPr="00D91C6F" w:rsidP="00E23CAA" w14:paraId="26D27882" w14:textId="77777777">
      <w:pPr>
        <w:spacing w:line="240" w:lineRule="auto"/>
        <w:rPr>
          <w:szCs w:val="22"/>
          <w:lang w:val="cs-CZ"/>
        </w:rPr>
      </w:pPr>
      <w:r w:rsidRPr="00D91C6F">
        <w:rPr>
          <w:szCs w:val="22"/>
          <w:bdr w:val="nil"/>
          <w:lang w:val="cs-CZ"/>
        </w:rPr>
        <w:t xml:space="preserve">Vzhledem k indikaci a širokému terapeutickému rozmezí se předávkování nepředpokládá. </w:t>
      </w:r>
    </w:p>
    <w:p w:rsidR="00442ADC" w:rsidRPr="00D91C6F" w:rsidP="00E23CAA" w14:paraId="7365E545" w14:textId="77777777">
      <w:pPr>
        <w:suppressAutoHyphens/>
        <w:spacing w:line="240" w:lineRule="auto"/>
        <w:ind w:left="567" w:hanging="567"/>
        <w:rPr>
          <w:b/>
          <w:szCs w:val="22"/>
          <w:lang w:val="cs-CZ"/>
        </w:rPr>
      </w:pPr>
    </w:p>
    <w:p w:rsidR="00442ADC" w:rsidRPr="00D91C6F" w:rsidP="00E23CAA" w14:paraId="2719844D" w14:textId="77777777">
      <w:pPr>
        <w:suppressAutoHyphens/>
        <w:spacing w:line="240" w:lineRule="auto"/>
        <w:ind w:left="567" w:hanging="567"/>
        <w:rPr>
          <w:b/>
          <w:szCs w:val="22"/>
          <w:lang w:val="cs-CZ"/>
        </w:rPr>
      </w:pPr>
    </w:p>
    <w:p w:rsidR="00442ADC" w:rsidRPr="00D91C6F" w:rsidP="00E23CAA" w14:paraId="18F537BF" w14:textId="77777777">
      <w:pPr>
        <w:suppressAutoHyphens/>
        <w:spacing w:line="240" w:lineRule="auto"/>
        <w:ind w:left="567" w:hanging="567"/>
        <w:rPr>
          <w:szCs w:val="22"/>
          <w:lang w:val="cs-CZ"/>
        </w:rPr>
      </w:pPr>
      <w:r w:rsidRPr="00D91C6F">
        <w:rPr>
          <w:b/>
          <w:szCs w:val="22"/>
          <w:bdr w:val="nil"/>
          <w:lang w:val="cs-CZ"/>
        </w:rPr>
        <w:t>5.</w:t>
      </w:r>
      <w:r w:rsidRPr="00D91C6F">
        <w:rPr>
          <w:b/>
          <w:szCs w:val="22"/>
          <w:bdr w:val="nil"/>
          <w:lang w:val="cs-CZ"/>
        </w:rPr>
        <w:tab/>
        <w:t>FARMAKOLOGICKÉ VLASTNOSTI</w:t>
      </w:r>
    </w:p>
    <w:p w:rsidR="00442ADC" w:rsidRPr="00D91C6F" w:rsidP="00E23CAA" w14:paraId="12684F97" w14:textId="77777777">
      <w:pPr>
        <w:spacing w:line="240" w:lineRule="auto"/>
        <w:rPr>
          <w:szCs w:val="22"/>
          <w:lang w:val="cs-CZ"/>
        </w:rPr>
      </w:pPr>
    </w:p>
    <w:p w:rsidR="00442ADC" w:rsidRPr="00D91C6F" w:rsidP="00725576" w14:paraId="46C205FB" w14:textId="77777777">
      <w:pPr>
        <w:spacing w:line="240" w:lineRule="auto"/>
        <w:ind w:left="567" w:hanging="567"/>
        <w:rPr>
          <w:szCs w:val="22"/>
          <w:lang w:val="cs-CZ"/>
        </w:rPr>
      </w:pPr>
      <w:r w:rsidRPr="00D91C6F">
        <w:rPr>
          <w:b/>
          <w:szCs w:val="22"/>
          <w:bdr w:val="nil"/>
          <w:lang w:val="cs-CZ"/>
        </w:rPr>
        <w:t xml:space="preserve">5.1 </w:t>
      </w:r>
      <w:r w:rsidRPr="00D91C6F">
        <w:rPr>
          <w:b/>
          <w:szCs w:val="22"/>
          <w:bdr w:val="nil"/>
          <w:lang w:val="cs-CZ"/>
        </w:rPr>
        <w:tab/>
        <w:t>Farmakodynamické vlastnosti</w:t>
      </w:r>
    </w:p>
    <w:p w:rsidR="00442ADC" w:rsidRPr="00D91C6F" w:rsidP="00E23CAA" w14:paraId="1C6C5BE2" w14:textId="77777777">
      <w:pPr>
        <w:spacing w:line="240" w:lineRule="auto"/>
        <w:rPr>
          <w:szCs w:val="22"/>
          <w:lang w:val="cs-CZ"/>
        </w:rPr>
      </w:pPr>
    </w:p>
    <w:p w:rsidR="00442ADC" w:rsidRPr="00D91C6F" w:rsidP="00E23CAA" w14:paraId="040D9D96" w14:textId="77777777">
      <w:pPr>
        <w:spacing w:line="240" w:lineRule="auto"/>
        <w:rPr>
          <w:szCs w:val="22"/>
          <w:lang w:val="cs-CZ"/>
        </w:rPr>
      </w:pPr>
      <w:r w:rsidRPr="00D91C6F">
        <w:rPr>
          <w:szCs w:val="22"/>
          <w:bdr w:val="nil"/>
          <w:lang w:val="cs-CZ"/>
        </w:rPr>
        <w:t>Farmakoterapeutická skupina: Antidota, ATC kód: V03AB15</w:t>
      </w:r>
    </w:p>
    <w:p w:rsidR="00442ADC" w:rsidRPr="00D91C6F" w:rsidP="00E23CAA" w14:paraId="1963249D" w14:textId="77777777">
      <w:pPr>
        <w:spacing w:line="240" w:lineRule="auto"/>
        <w:rPr>
          <w:szCs w:val="22"/>
          <w:lang w:val="cs-CZ"/>
        </w:rPr>
      </w:pPr>
    </w:p>
    <w:p w:rsidR="00442ADC" w:rsidRPr="00D91C6F" w:rsidP="00524D92" w14:paraId="0B805974" w14:textId="77777777">
      <w:pPr>
        <w:keepNext/>
        <w:keepLines/>
        <w:numPr>
          <w:ilvl w:val="12"/>
          <w:numId w:val="0"/>
        </w:numPr>
        <w:spacing w:line="240" w:lineRule="auto"/>
        <w:rPr>
          <w:szCs w:val="22"/>
          <w:u w:val="single"/>
          <w:lang w:val="cs-CZ"/>
        </w:rPr>
      </w:pPr>
      <w:r w:rsidRPr="00D91C6F">
        <w:rPr>
          <w:szCs w:val="22"/>
          <w:u w:val="single"/>
          <w:bdr w:val="nil"/>
          <w:lang w:val="cs-CZ"/>
        </w:rPr>
        <w:t>Mechanismus účinku a farmakodynamické účinky</w:t>
      </w:r>
    </w:p>
    <w:p w:rsidR="00442ADC" w:rsidRPr="00D91C6F" w:rsidP="00524D92" w14:paraId="55F47661" w14:textId="77777777">
      <w:pPr>
        <w:keepNext/>
        <w:keepLines/>
        <w:numPr>
          <w:ilvl w:val="12"/>
          <w:numId w:val="0"/>
        </w:numPr>
        <w:spacing w:line="240" w:lineRule="auto"/>
        <w:rPr>
          <w:szCs w:val="22"/>
          <w:u w:val="single"/>
          <w:lang w:val="cs-CZ"/>
        </w:rPr>
      </w:pPr>
    </w:p>
    <w:p w:rsidR="00442ADC" w:rsidRPr="00D91C6F" w:rsidP="00E23CAA" w14:paraId="1E6E4CC5" w14:textId="77777777">
      <w:pPr>
        <w:numPr>
          <w:ilvl w:val="12"/>
          <w:numId w:val="0"/>
        </w:numPr>
        <w:spacing w:line="240" w:lineRule="auto"/>
        <w:rPr>
          <w:szCs w:val="22"/>
          <w:lang w:val="cs-CZ"/>
        </w:rPr>
      </w:pPr>
      <w:r w:rsidRPr="00D91C6F">
        <w:rPr>
          <w:szCs w:val="22"/>
          <w:bdr w:val="nil"/>
          <w:lang w:val="cs-CZ"/>
        </w:rPr>
        <w:t>Naloxon, semisyntetický derivát morfinu (N</w:t>
      </w:r>
      <w:r w:rsidRPr="00D91C6F">
        <w:rPr>
          <w:szCs w:val="22"/>
          <w:bdr w:val="nil"/>
          <w:lang w:val="cs-CZ"/>
        </w:rPr>
        <w:noBreakHyphen/>
        <w:t>allyl</w:t>
      </w:r>
      <w:r w:rsidRPr="00D91C6F">
        <w:rPr>
          <w:szCs w:val="22"/>
          <w:bdr w:val="nil"/>
          <w:lang w:val="cs-CZ"/>
        </w:rPr>
        <w:noBreakHyphen/>
        <w:t>nor</w:t>
      </w:r>
      <w:r w:rsidRPr="00D91C6F">
        <w:rPr>
          <w:szCs w:val="22"/>
          <w:bdr w:val="nil"/>
          <w:lang w:val="cs-CZ"/>
        </w:rPr>
        <w:noBreakHyphen/>
        <w:t xml:space="preserve">oxymorfon), je specifický opioidní antagonista, který působí kompetitivně na opioidních receptorech. Vyznačuje se velmi vysokou afinitou k opioidním receptorům, a proto vytěsňuje z vazby jak opioidní agonisty, tak i částečné antagonisty. Naloxon nemá „agonistické” nebo morfinu podobné vlastnosti, které jsou charakteristické pro jiné antagonisty opioidů. Při </w:t>
      </w:r>
      <w:r w:rsidRPr="00D91C6F" w:rsidR="00362EB5">
        <w:rPr>
          <w:szCs w:val="22"/>
          <w:bdr w:val="nil"/>
          <w:lang w:val="cs-CZ"/>
        </w:rPr>
        <w:t xml:space="preserve">absenci </w:t>
      </w:r>
      <w:r w:rsidRPr="00D91C6F">
        <w:rPr>
          <w:szCs w:val="22"/>
          <w:bdr w:val="nil"/>
          <w:lang w:val="cs-CZ"/>
        </w:rPr>
        <w:t xml:space="preserve">opioidů nebo agonistických účinků jiných opioidních antagonistů nevykazuje v podstatě žádnou farmakologickou aktivitu. Nebylo prokázáno, že naloxon způsobuje toleranci nebo fyzickou nebo psychickou závislost. </w:t>
      </w:r>
    </w:p>
    <w:p w:rsidR="00442ADC" w:rsidRPr="00D91C6F" w:rsidP="00E23CAA" w14:paraId="0883D9C4" w14:textId="77777777">
      <w:pPr>
        <w:numPr>
          <w:ilvl w:val="12"/>
          <w:numId w:val="0"/>
        </w:numPr>
        <w:spacing w:line="240" w:lineRule="auto"/>
        <w:rPr>
          <w:szCs w:val="22"/>
          <w:lang w:val="cs-CZ"/>
        </w:rPr>
      </w:pPr>
    </w:p>
    <w:p w:rsidR="00442ADC" w:rsidRPr="00D91C6F" w:rsidP="00E23CAA" w14:paraId="4545F085" w14:textId="77777777">
      <w:pPr>
        <w:spacing w:line="240" w:lineRule="auto"/>
        <w:rPr>
          <w:szCs w:val="22"/>
          <w:bdr w:val="nil"/>
          <w:lang w:val="cs-CZ"/>
        </w:rPr>
      </w:pPr>
      <w:r w:rsidRPr="00D91C6F">
        <w:rPr>
          <w:szCs w:val="22"/>
          <w:bdr w:val="nil"/>
          <w:lang w:val="cs-CZ"/>
        </w:rPr>
        <w:t xml:space="preserve">Protože trvání účinku některých opioidních agonistů může být delší než doba působení naloxonu, účinky opioidního agonisty se mohou vrátit, až účinky naloxonu vymizí. Proto může být potřeba podávat dávky naloxonu opakovaně – nicméně potřeba opakovaných dávek naloxonu závisí na množství, druhu a způsobu podání opioidního agonisty, kvůli kterému je podávána léčba. </w:t>
      </w:r>
    </w:p>
    <w:p w:rsidR="00442ADC" w:rsidRPr="00D91C6F" w:rsidP="00E23CAA" w14:paraId="272900A0" w14:textId="77777777">
      <w:pPr>
        <w:spacing w:line="240" w:lineRule="auto"/>
        <w:rPr>
          <w:szCs w:val="22"/>
          <w:bdr w:val="nil"/>
          <w:lang w:val="cs-CZ"/>
        </w:rPr>
      </w:pPr>
    </w:p>
    <w:p w:rsidR="00442ADC" w:rsidRPr="00D91C6F" w:rsidP="00E23CAA" w14:paraId="6B09B996" w14:textId="77777777">
      <w:pPr>
        <w:spacing w:line="240" w:lineRule="auto"/>
        <w:rPr>
          <w:szCs w:val="22"/>
          <w:u w:val="single"/>
          <w:bdr w:val="nil"/>
          <w:lang w:val="cs-CZ"/>
        </w:rPr>
      </w:pPr>
      <w:r w:rsidRPr="00D91C6F">
        <w:rPr>
          <w:szCs w:val="22"/>
          <w:u w:val="single"/>
          <w:bdr w:val="nil"/>
          <w:lang w:val="cs-CZ"/>
        </w:rPr>
        <w:t>Pediatrická populace</w:t>
      </w:r>
    </w:p>
    <w:p w:rsidR="00442ADC" w:rsidRPr="00D91C6F" w:rsidP="00E23CAA" w14:paraId="6F21A9EC" w14:textId="77777777">
      <w:pPr>
        <w:spacing w:line="240" w:lineRule="auto"/>
        <w:rPr>
          <w:szCs w:val="22"/>
          <w:bdr w:val="nil"/>
          <w:lang w:val="cs-CZ"/>
        </w:rPr>
      </w:pPr>
    </w:p>
    <w:p w:rsidR="00442ADC" w:rsidRPr="00D91C6F" w:rsidP="00E23CAA" w14:paraId="7980BB71" w14:textId="77777777">
      <w:pPr>
        <w:spacing w:line="240" w:lineRule="auto"/>
        <w:rPr>
          <w:szCs w:val="22"/>
          <w:lang w:val="cs-CZ"/>
        </w:rPr>
      </w:pPr>
      <w:r w:rsidRPr="00D91C6F">
        <w:rPr>
          <w:szCs w:val="22"/>
          <w:lang w:val="cs-CZ"/>
        </w:rPr>
        <w:t>Nejsou k dispozici žádné údaje.</w:t>
      </w:r>
    </w:p>
    <w:p w:rsidR="00442ADC" w:rsidRPr="00D91C6F" w:rsidP="00E23CAA" w14:paraId="5AA3CFDE" w14:textId="77777777">
      <w:pPr>
        <w:numPr>
          <w:ilvl w:val="12"/>
          <w:numId w:val="0"/>
        </w:numPr>
        <w:spacing w:line="240" w:lineRule="auto"/>
        <w:ind w:right="-2"/>
        <w:rPr>
          <w:szCs w:val="22"/>
          <w:lang w:val="cs-CZ"/>
        </w:rPr>
      </w:pPr>
    </w:p>
    <w:p w:rsidR="00442ADC" w:rsidRPr="00D91C6F" w:rsidP="00725576" w14:paraId="596A4E30" w14:textId="77777777">
      <w:pPr>
        <w:spacing w:line="240" w:lineRule="auto"/>
        <w:ind w:left="567" w:hanging="567"/>
        <w:rPr>
          <w:b/>
          <w:szCs w:val="22"/>
          <w:lang w:val="cs-CZ"/>
        </w:rPr>
      </w:pPr>
      <w:r w:rsidRPr="00D91C6F">
        <w:rPr>
          <w:b/>
          <w:szCs w:val="22"/>
          <w:bdr w:val="nil"/>
          <w:lang w:val="cs-CZ"/>
        </w:rPr>
        <w:t>5.2</w:t>
      </w:r>
      <w:r w:rsidRPr="00D91C6F">
        <w:rPr>
          <w:b/>
          <w:szCs w:val="22"/>
          <w:bdr w:val="nil"/>
          <w:lang w:val="cs-CZ"/>
        </w:rPr>
        <w:tab/>
        <w:t>Farmakokinetické vlastnosti</w:t>
      </w:r>
    </w:p>
    <w:p w:rsidR="00442ADC" w:rsidRPr="00D91C6F" w:rsidP="00725576" w14:paraId="5E467FC5" w14:textId="77777777">
      <w:pPr>
        <w:keepNext/>
        <w:keepLines/>
        <w:spacing w:line="240" w:lineRule="auto"/>
        <w:rPr>
          <w:b/>
          <w:szCs w:val="22"/>
          <w:lang w:val="cs-CZ"/>
        </w:rPr>
      </w:pPr>
    </w:p>
    <w:p w:rsidR="00442ADC" w:rsidRPr="00D91C6F" w:rsidP="00E23CAA" w14:paraId="51A09DD4" w14:textId="77777777">
      <w:pPr>
        <w:spacing w:line="240" w:lineRule="auto"/>
        <w:rPr>
          <w:szCs w:val="22"/>
          <w:u w:val="single"/>
          <w:lang w:val="cs-CZ"/>
        </w:rPr>
      </w:pPr>
      <w:r w:rsidRPr="00D91C6F">
        <w:rPr>
          <w:szCs w:val="22"/>
          <w:u w:val="single"/>
          <w:bdr w:val="nil"/>
          <w:lang w:val="cs-CZ"/>
        </w:rPr>
        <w:t>Absorpce</w:t>
      </w:r>
    </w:p>
    <w:p w:rsidR="00442ADC" w:rsidRPr="00D91C6F" w:rsidP="00E23CAA" w14:paraId="19D3B21F" w14:textId="77777777">
      <w:pPr>
        <w:spacing w:line="240" w:lineRule="auto"/>
        <w:rPr>
          <w:szCs w:val="22"/>
          <w:u w:val="single"/>
          <w:lang w:val="cs-CZ"/>
        </w:rPr>
      </w:pPr>
    </w:p>
    <w:p w:rsidR="00B5518B" w:rsidRPr="00D91C6F" w:rsidP="00E23CAA" w14:paraId="69651C83" w14:textId="77777777">
      <w:pPr>
        <w:spacing w:line="240" w:lineRule="auto"/>
        <w:rPr>
          <w:szCs w:val="22"/>
          <w:bdr w:val="nil"/>
          <w:lang w:val="cs-CZ"/>
        </w:rPr>
      </w:pPr>
      <w:r w:rsidRPr="00D91C6F">
        <w:rPr>
          <w:szCs w:val="22"/>
          <w:bdr w:val="nil"/>
          <w:lang w:val="cs-CZ"/>
        </w:rPr>
        <w:t xml:space="preserve">Prokázalo se, že </w:t>
      </w:r>
      <w:r w:rsidRPr="002A3D9B">
        <w:rPr>
          <w:szCs w:val="22"/>
          <w:bdr w:val="nil"/>
          <w:lang w:val="cs-CZ"/>
        </w:rPr>
        <w:t>po intranazálním podání</w:t>
      </w:r>
      <w:r w:rsidRPr="00D91C6F">
        <w:rPr>
          <w:szCs w:val="22"/>
          <w:bdr w:val="nil"/>
          <w:lang w:val="cs-CZ"/>
        </w:rPr>
        <w:t xml:space="preserve"> se naloxon rychle vstřebává, jak dokazoval velmi časný výskyt </w:t>
      </w:r>
      <w:r w:rsidRPr="00D91C6F" w:rsidR="00362EB5">
        <w:rPr>
          <w:szCs w:val="22"/>
          <w:bdr w:val="nil"/>
          <w:lang w:val="cs-CZ"/>
        </w:rPr>
        <w:t xml:space="preserve">léčivé </w:t>
      </w:r>
      <w:r w:rsidRPr="00D91C6F">
        <w:rPr>
          <w:szCs w:val="22"/>
          <w:bdr w:val="nil"/>
          <w:lang w:val="cs-CZ"/>
        </w:rPr>
        <w:t>látky v systémovém oběhu (již za 1 minutu po podání).</w:t>
      </w:r>
    </w:p>
    <w:p w:rsidR="00442ADC" w:rsidRPr="00D91C6F" w:rsidP="00E23CAA" w14:paraId="6703B1D8" w14:textId="77777777">
      <w:pPr>
        <w:spacing w:line="240" w:lineRule="auto"/>
        <w:rPr>
          <w:szCs w:val="22"/>
          <w:lang w:val="cs-CZ"/>
        </w:rPr>
      </w:pPr>
      <w:r w:rsidRPr="00D91C6F">
        <w:rPr>
          <w:szCs w:val="22"/>
          <w:bdr w:val="nil"/>
          <w:lang w:val="cs-CZ"/>
        </w:rPr>
        <w:t xml:space="preserve"> </w:t>
      </w:r>
    </w:p>
    <w:p w:rsidR="00442ADC" w:rsidRPr="00D91C6F" w:rsidP="00E23CAA" w14:paraId="13CA86A9" w14:textId="77777777">
      <w:pPr>
        <w:numPr>
          <w:ilvl w:val="12"/>
          <w:numId w:val="0"/>
        </w:numPr>
        <w:spacing w:line="240" w:lineRule="auto"/>
        <w:rPr>
          <w:szCs w:val="22"/>
          <w:lang w:val="cs-CZ"/>
        </w:rPr>
      </w:pPr>
      <w:r w:rsidRPr="00D91C6F">
        <w:rPr>
          <w:szCs w:val="22"/>
          <w:bdr w:val="nil"/>
          <w:lang w:val="cs-CZ"/>
        </w:rPr>
        <w:t>Ve studii, která zkoumala intranazální podání naloxonu v dávkách 1, 2 a 4 mg (MR903</w:t>
      </w:r>
      <w:r w:rsidRPr="00D91C6F">
        <w:rPr>
          <w:szCs w:val="22"/>
          <w:bdr w:val="nil"/>
          <w:lang w:val="cs-CZ"/>
        </w:rPr>
        <w:noBreakHyphen/>
        <w:t>1501) se prokázalo, že medián</w:t>
      </w:r>
      <w:r w:rsidRPr="00D91C6F" w:rsidR="00B5518B">
        <w:rPr>
          <w:szCs w:val="22"/>
          <w:bdr w:val="nil"/>
          <w:lang w:val="cs-CZ"/>
        </w:rPr>
        <w:t xml:space="preserve"> (rozmezí)</w:t>
      </w:r>
      <w:r w:rsidRPr="00D91C6F">
        <w:rPr>
          <w:szCs w:val="22"/>
          <w:bdr w:val="nil"/>
          <w:lang w:val="cs-CZ"/>
        </w:rPr>
        <w:t xml:space="preserve"> t</w:t>
      </w:r>
      <w:r w:rsidRPr="00D91C6F">
        <w:rPr>
          <w:szCs w:val="22"/>
          <w:bdr w:val="nil"/>
          <w:vertAlign w:val="subscript"/>
          <w:lang w:val="cs-CZ"/>
        </w:rPr>
        <w:t>max</w:t>
      </w:r>
      <w:r w:rsidRPr="00D91C6F">
        <w:rPr>
          <w:szCs w:val="22"/>
          <w:bdr w:val="nil"/>
          <w:lang w:val="cs-CZ"/>
        </w:rPr>
        <w:t xml:space="preserve"> při intranazálním podání naloxonu </w:t>
      </w:r>
      <w:r w:rsidRPr="00D91C6F" w:rsidR="00B5518B">
        <w:rPr>
          <w:szCs w:val="22"/>
          <w:bdr w:val="nil"/>
          <w:lang w:val="cs-CZ"/>
        </w:rPr>
        <w:t xml:space="preserve">byl </w:t>
      </w:r>
      <w:r w:rsidRPr="00D91C6F">
        <w:rPr>
          <w:szCs w:val="22"/>
          <w:bdr w:val="nil"/>
          <w:lang w:val="cs-CZ"/>
        </w:rPr>
        <w:t>15</w:t>
      </w:r>
      <w:r w:rsidRPr="00D91C6F" w:rsidR="00B5518B">
        <w:rPr>
          <w:szCs w:val="22"/>
          <w:bdr w:val="nil"/>
          <w:lang w:val="cs-CZ"/>
        </w:rPr>
        <w:t xml:space="preserve"> (10, 60)</w:t>
      </w:r>
      <w:r w:rsidRPr="00D91C6F">
        <w:rPr>
          <w:szCs w:val="22"/>
          <w:bdr w:val="nil"/>
          <w:lang w:val="cs-CZ"/>
        </w:rPr>
        <w:t xml:space="preserve"> minut</w:t>
      </w:r>
      <w:r w:rsidRPr="00D91C6F" w:rsidR="00B5518B">
        <w:rPr>
          <w:szCs w:val="22"/>
          <w:bdr w:val="nil"/>
          <w:lang w:val="cs-CZ"/>
        </w:rPr>
        <w:t xml:space="preserve"> pro dávku 1 mg, 30 (</w:t>
      </w:r>
      <w:r w:rsidRPr="00D91C6F">
        <w:rPr>
          <w:szCs w:val="22"/>
          <w:bdr w:val="nil"/>
          <w:lang w:val="cs-CZ"/>
        </w:rPr>
        <w:t>8</w:t>
      </w:r>
      <w:r w:rsidRPr="00D91C6F" w:rsidR="00B5518B">
        <w:rPr>
          <w:szCs w:val="22"/>
          <w:bdr w:val="nil"/>
          <w:lang w:val="cs-CZ"/>
        </w:rPr>
        <w:t xml:space="preserve">, 60) </w:t>
      </w:r>
      <w:r w:rsidRPr="00D91C6F">
        <w:rPr>
          <w:szCs w:val="22"/>
          <w:bdr w:val="nil"/>
          <w:lang w:val="cs-CZ"/>
        </w:rPr>
        <w:t>minut</w:t>
      </w:r>
      <w:r w:rsidRPr="00D91C6F" w:rsidR="00B5518B">
        <w:rPr>
          <w:szCs w:val="22"/>
          <w:bdr w:val="nil"/>
          <w:lang w:val="cs-CZ"/>
        </w:rPr>
        <w:t xml:space="preserve"> pro dávku 2 mg a 15 (10, 60) minut pro dávku 4 mg podanou intranazálně</w:t>
      </w:r>
      <w:r w:rsidRPr="00D91C6F">
        <w:rPr>
          <w:szCs w:val="22"/>
          <w:bdr w:val="nil"/>
          <w:lang w:val="cs-CZ"/>
        </w:rPr>
        <w:t>. Nástup účinku po intranazálním podání lze u jednotlivců rozumně předpokládat před dosažením t</w:t>
      </w:r>
      <w:r w:rsidRPr="00D91C6F">
        <w:rPr>
          <w:szCs w:val="22"/>
          <w:bdr w:val="nil"/>
          <w:vertAlign w:val="subscript"/>
          <w:lang w:val="cs-CZ"/>
        </w:rPr>
        <w:t>max</w:t>
      </w:r>
      <w:r w:rsidRPr="00D91C6F">
        <w:rPr>
          <w:szCs w:val="22"/>
          <w:bdr w:val="nil"/>
          <w:lang w:val="cs-CZ"/>
        </w:rPr>
        <w:t>.</w:t>
      </w:r>
    </w:p>
    <w:p w:rsidR="00442ADC" w:rsidRPr="00D91C6F" w:rsidP="00E23CAA" w14:paraId="5B9CB70B" w14:textId="77777777">
      <w:pPr>
        <w:numPr>
          <w:ilvl w:val="12"/>
          <w:numId w:val="0"/>
        </w:numPr>
        <w:spacing w:line="240" w:lineRule="auto"/>
        <w:rPr>
          <w:szCs w:val="22"/>
          <w:lang w:val="cs-CZ"/>
        </w:rPr>
      </w:pPr>
    </w:p>
    <w:p w:rsidR="00442ADC" w:rsidRPr="00D91C6F" w:rsidP="00E23CAA" w14:paraId="2626FCEF" w14:textId="77777777">
      <w:pPr>
        <w:numPr>
          <w:ilvl w:val="12"/>
          <w:numId w:val="0"/>
        </w:numPr>
        <w:spacing w:line="240" w:lineRule="auto"/>
        <w:rPr>
          <w:szCs w:val="22"/>
          <w:bdr w:val="nil"/>
          <w:lang w:val="cs-CZ"/>
        </w:rPr>
      </w:pPr>
      <w:r w:rsidRPr="006255D5">
        <w:rPr>
          <w:szCs w:val="22"/>
          <w:bdr w:val="nil"/>
          <w:lang w:val="cs-CZ"/>
        </w:rPr>
        <w:t>Hodnoty délky trvání poloviční koncentrace (half value duration, HVD) pro intranazální podání byly vyšší než při i</w:t>
      </w:r>
      <w:r w:rsidRPr="006255D5" w:rsidR="002F3D10">
        <w:rPr>
          <w:szCs w:val="22"/>
          <w:bdr w:val="nil"/>
          <w:lang w:val="cs-CZ"/>
        </w:rPr>
        <w:t>ntramuskulárním</w:t>
      </w:r>
      <w:r w:rsidRPr="006255D5">
        <w:rPr>
          <w:szCs w:val="22"/>
          <w:bdr w:val="nil"/>
          <w:lang w:val="cs-CZ"/>
        </w:rPr>
        <w:t xml:space="preserve"> podání (2 mg</w:t>
      </w:r>
      <w:r w:rsidRPr="00D91C6F">
        <w:rPr>
          <w:szCs w:val="22"/>
          <w:bdr w:val="nil"/>
          <w:lang w:val="cs-CZ"/>
        </w:rPr>
        <w:t xml:space="preserve"> intranazálně – 1,27 h</w:t>
      </w:r>
      <w:r w:rsidRPr="00D91C6F" w:rsidR="00DD7F75">
        <w:rPr>
          <w:szCs w:val="22"/>
          <w:bdr w:val="nil"/>
          <w:lang w:val="cs-CZ"/>
        </w:rPr>
        <w:t>;</w:t>
      </w:r>
      <w:r w:rsidRPr="00D91C6F">
        <w:rPr>
          <w:szCs w:val="22"/>
          <w:bdr w:val="nil"/>
          <w:lang w:val="cs-CZ"/>
        </w:rPr>
        <w:t xml:space="preserve"> 0,4 mg i</w:t>
      </w:r>
      <w:r w:rsidRPr="00D91C6F" w:rsidR="002F3D10">
        <w:rPr>
          <w:szCs w:val="22"/>
          <w:bdr w:val="nil"/>
          <w:lang w:val="cs-CZ"/>
        </w:rPr>
        <w:t>ntramuskulárně</w:t>
      </w:r>
      <w:r w:rsidRPr="00D91C6F">
        <w:rPr>
          <w:szCs w:val="22"/>
          <w:bdr w:val="nil"/>
          <w:lang w:val="cs-CZ"/>
        </w:rPr>
        <w:t xml:space="preserve"> – 1,09 h), z čehož lze vyvodit delší trvání účinku naloxonu podaného intranazálně než při i</w:t>
      </w:r>
      <w:r w:rsidRPr="00D91C6F" w:rsidR="002F3D10">
        <w:rPr>
          <w:szCs w:val="22"/>
          <w:bdr w:val="nil"/>
          <w:lang w:val="cs-CZ"/>
        </w:rPr>
        <w:t>ntramuskulárním</w:t>
      </w:r>
      <w:r w:rsidRPr="00D91C6F">
        <w:rPr>
          <w:szCs w:val="22"/>
          <w:bdr w:val="nil"/>
          <w:lang w:val="cs-CZ"/>
        </w:rPr>
        <w:t xml:space="preserve"> podání. Jestliže je doba účinku opioidního agonisty delší než doba účinku intranazálně podávaného naloxonu, účinky opioidního agonisty se mohou vrátit a vynutit si druhé intranazální podání naloxonu.</w:t>
      </w:r>
    </w:p>
    <w:p w:rsidR="00442ADC" w:rsidRPr="00D91C6F" w:rsidP="00E23CAA" w14:paraId="40C231CB" w14:textId="77777777">
      <w:pPr>
        <w:numPr>
          <w:ilvl w:val="12"/>
          <w:numId w:val="0"/>
        </w:numPr>
        <w:spacing w:line="240" w:lineRule="auto"/>
        <w:rPr>
          <w:szCs w:val="22"/>
          <w:bdr w:val="nil"/>
          <w:lang w:val="cs-CZ"/>
        </w:rPr>
      </w:pPr>
    </w:p>
    <w:p w:rsidR="00442ADC" w:rsidRPr="00D91C6F" w:rsidP="00E23CAA" w14:paraId="74FD11D5" w14:textId="77777777">
      <w:pPr>
        <w:numPr>
          <w:ilvl w:val="12"/>
          <w:numId w:val="0"/>
        </w:numPr>
        <w:spacing w:line="240" w:lineRule="auto"/>
        <w:rPr>
          <w:szCs w:val="22"/>
          <w:bdr w:val="nil"/>
          <w:lang w:val="cs-CZ"/>
        </w:rPr>
      </w:pPr>
      <w:r w:rsidRPr="00D91C6F">
        <w:rPr>
          <w:szCs w:val="22"/>
          <w:bdr w:val="nil"/>
          <w:lang w:val="cs-CZ"/>
        </w:rPr>
        <w:t>Jedna studie prokázala 47% průměrnou absolutní biologickou dostupnost a průměrný poločas 1,4 h po podání intranazálních dávek 2 mg.</w:t>
      </w:r>
    </w:p>
    <w:p w:rsidR="00442ADC" w:rsidRPr="00D91C6F" w:rsidP="00E23CAA" w14:paraId="2BA21775" w14:textId="77777777">
      <w:pPr>
        <w:spacing w:line="240" w:lineRule="auto"/>
        <w:rPr>
          <w:szCs w:val="22"/>
          <w:lang w:val="cs-CZ"/>
        </w:rPr>
      </w:pPr>
    </w:p>
    <w:p w:rsidR="00442ADC" w:rsidRPr="00D91C6F" w:rsidP="00E23CAA" w14:paraId="046ABFBF" w14:textId="77777777">
      <w:pPr>
        <w:spacing w:line="240" w:lineRule="auto"/>
        <w:rPr>
          <w:szCs w:val="22"/>
          <w:u w:val="single"/>
          <w:lang w:val="cs-CZ"/>
        </w:rPr>
      </w:pPr>
      <w:r w:rsidRPr="00D91C6F">
        <w:rPr>
          <w:szCs w:val="22"/>
          <w:u w:val="single"/>
          <w:bdr w:val="nil"/>
          <w:lang w:val="cs-CZ"/>
        </w:rPr>
        <w:t>Biotransformace</w:t>
      </w:r>
    </w:p>
    <w:p w:rsidR="00442ADC" w:rsidRPr="00D91C6F" w:rsidP="00E23CAA" w14:paraId="0E4AA681" w14:textId="77777777">
      <w:pPr>
        <w:spacing w:line="240" w:lineRule="auto"/>
        <w:rPr>
          <w:szCs w:val="22"/>
          <w:u w:val="single"/>
          <w:lang w:val="cs-CZ"/>
        </w:rPr>
      </w:pPr>
    </w:p>
    <w:p w:rsidR="00442ADC" w:rsidRPr="00D91C6F" w:rsidP="00E23CAA" w14:paraId="60E26B78" w14:textId="77777777">
      <w:pPr>
        <w:spacing w:line="240" w:lineRule="auto"/>
        <w:rPr>
          <w:szCs w:val="22"/>
          <w:lang w:val="cs-CZ"/>
        </w:rPr>
      </w:pPr>
      <w:r w:rsidRPr="00D91C6F">
        <w:rPr>
          <w:szCs w:val="22"/>
          <w:bdr w:val="nil"/>
          <w:lang w:val="cs-CZ"/>
        </w:rPr>
        <w:t>Naloxon se rychle metabolizuje v játrech a vylučuje do moči. V játrech je rozsáhle metabolizován převážně konjugací za vzniku glukuronidů. Hlavními metabolity jsou naloxon-3</w:t>
      </w:r>
      <w:r w:rsidRPr="00D91C6F">
        <w:rPr>
          <w:szCs w:val="22"/>
          <w:bdr w:val="nil"/>
          <w:lang w:val="cs-CZ"/>
        </w:rPr>
        <w:noBreakHyphen/>
        <w:t>glukuronid, 6</w:t>
      </w:r>
      <w:r w:rsidRPr="00D91C6F">
        <w:rPr>
          <w:szCs w:val="22"/>
          <w:bdr w:val="nil"/>
          <w:lang w:val="cs-CZ"/>
        </w:rPr>
        <w:noBreakHyphen/>
        <w:t>beta</w:t>
      </w:r>
      <w:r w:rsidRPr="00D91C6F">
        <w:rPr>
          <w:szCs w:val="22"/>
          <w:bdr w:val="nil"/>
          <w:lang w:val="cs-CZ"/>
        </w:rPr>
        <w:noBreakHyphen/>
        <w:t xml:space="preserve">naloxol a jeho glukuronid. </w:t>
      </w:r>
    </w:p>
    <w:p w:rsidR="00442ADC" w:rsidRPr="00D91C6F" w:rsidP="00E23CAA" w14:paraId="6941B4CE" w14:textId="77777777">
      <w:pPr>
        <w:spacing w:line="240" w:lineRule="auto"/>
        <w:rPr>
          <w:szCs w:val="22"/>
          <w:lang w:val="cs-CZ"/>
        </w:rPr>
      </w:pPr>
    </w:p>
    <w:p w:rsidR="00442ADC" w:rsidRPr="00D91C6F" w:rsidP="00E23CAA" w14:paraId="18C2375A" w14:textId="77777777">
      <w:pPr>
        <w:spacing w:line="240" w:lineRule="auto"/>
        <w:rPr>
          <w:szCs w:val="22"/>
          <w:u w:val="single"/>
          <w:lang w:val="cs-CZ"/>
        </w:rPr>
      </w:pPr>
      <w:r w:rsidRPr="00D91C6F">
        <w:rPr>
          <w:szCs w:val="22"/>
          <w:u w:val="single"/>
          <w:bdr w:val="nil"/>
          <w:lang w:val="cs-CZ"/>
        </w:rPr>
        <w:t>Eliminace</w:t>
      </w:r>
    </w:p>
    <w:p w:rsidR="00442ADC" w:rsidRPr="00D91C6F" w:rsidP="00E23CAA" w14:paraId="6DD23C7A" w14:textId="77777777">
      <w:pPr>
        <w:spacing w:line="240" w:lineRule="auto"/>
        <w:rPr>
          <w:szCs w:val="22"/>
          <w:u w:val="single"/>
          <w:lang w:val="cs-CZ"/>
        </w:rPr>
      </w:pPr>
    </w:p>
    <w:p w:rsidR="00442ADC" w:rsidRPr="00D91C6F" w:rsidP="00E23CAA" w14:paraId="35670AC8" w14:textId="77777777">
      <w:pPr>
        <w:spacing w:line="240" w:lineRule="auto"/>
        <w:rPr>
          <w:szCs w:val="22"/>
          <w:bdr w:val="nil"/>
          <w:lang w:val="cs-CZ"/>
        </w:rPr>
      </w:pPr>
      <w:r w:rsidRPr="00D91C6F">
        <w:rPr>
          <w:szCs w:val="22"/>
          <w:bdr w:val="nil"/>
          <w:lang w:val="cs-CZ"/>
        </w:rPr>
        <w:t>Nejsou k dispozici žádné údaje o vylučování naloxonu po intranazálním podání, bylo však studováno vylučování značeného naloxonu po i</w:t>
      </w:r>
      <w:r w:rsidRPr="00D91C6F" w:rsidR="002F3D10">
        <w:rPr>
          <w:szCs w:val="22"/>
          <w:bdr w:val="nil"/>
          <w:lang w:val="cs-CZ"/>
        </w:rPr>
        <w:t>ntravenózním</w:t>
      </w:r>
      <w:r w:rsidRPr="00D91C6F">
        <w:rPr>
          <w:szCs w:val="22"/>
          <w:bdr w:val="nil"/>
          <w:lang w:val="cs-CZ"/>
        </w:rPr>
        <w:t xml:space="preserve"> podání u zdravých dobrovolníků a pacientů závislých na opioidech. Po i</w:t>
      </w:r>
      <w:r w:rsidRPr="00D91C6F" w:rsidR="002F3D10">
        <w:rPr>
          <w:szCs w:val="22"/>
          <w:bdr w:val="nil"/>
          <w:lang w:val="cs-CZ"/>
        </w:rPr>
        <w:t>ntravenózní</w:t>
      </w:r>
      <w:r w:rsidRPr="00D91C6F">
        <w:rPr>
          <w:szCs w:val="22"/>
          <w:bdr w:val="nil"/>
          <w:lang w:val="cs-CZ"/>
        </w:rPr>
        <w:t xml:space="preserve"> dávce 125 μg se u zdravých dobrovolníků do 6 hodin vyloučilo 38 % dávky do moči oproti 25 % dávky vyloučených do moči za stejné období u pacientů závislých na opioidech. Za 72 hodin se u zdravých dobrovolníků vyloučilo do moči 65 % injekční dávky, zatímco u pacientů závislých na opioidech se vyloučilo 68 % dávky. </w:t>
      </w:r>
    </w:p>
    <w:p w:rsidR="00442ADC" w:rsidRPr="00D91C6F" w:rsidP="00E23CAA" w14:paraId="4D157B3D" w14:textId="77777777">
      <w:pPr>
        <w:spacing w:line="240" w:lineRule="auto"/>
        <w:rPr>
          <w:szCs w:val="22"/>
          <w:bdr w:val="nil"/>
          <w:lang w:val="cs-CZ"/>
        </w:rPr>
      </w:pPr>
    </w:p>
    <w:p w:rsidR="00442ADC" w:rsidRPr="00D91C6F" w:rsidP="00524D92" w14:paraId="4C25B22B" w14:textId="77777777">
      <w:pPr>
        <w:keepNext/>
        <w:keepLines/>
        <w:spacing w:line="240" w:lineRule="auto"/>
        <w:rPr>
          <w:szCs w:val="22"/>
          <w:u w:val="single"/>
          <w:bdr w:val="nil"/>
          <w:lang w:val="cs-CZ"/>
        </w:rPr>
      </w:pPr>
      <w:r w:rsidRPr="00D91C6F">
        <w:rPr>
          <w:szCs w:val="22"/>
          <w:u w:val="single"/>
          <w:bdr w:val="nil"/>
          <w:lang w:val="cs-CZ"/>
        </w:rPr>
        <w:t>Pediatrická populace</w:t>
      </w:r>
    </w:p>
    <w:p w:rsidR="00442ADC" w:rsidRPr="00D91C6F" w:rsidP="00524D92" w14:paraId="5D3101BF" w14:textId="77777777">
      <w:pPr>
        <w:keepNext/>
        <w:keepLines/>
        <w:spacing w:line="240" w:lineRule="auto"/>
        <w:rPr>
          <w:szCs w:val="22"/>
          <w:bdr w:val="nil"/>
          <w:lang w:val="cs-CZ"/>
        </w:rPr>
      </w:pPr>
    </w:p>
    <w:p w:rsidR="00442ADC" w:rsidRPr="00D91C6F" w:rsidP="00E23CAA" w14:paraId="3C1CEC55" w14:textId="77777777">
      <w:pPr>
        <w:spacing w:line="240" w:lineRule="auto"/>
        <w:rPr>
          <w:szCs w:val="22"/>
          <w:lang w:val="cs-CZ"/>
        </w:rPr>
      </w:pPr>
      <w:r w:rsidRPr="00D91C6F">
        <w:rPr>
          <w:szCs w:val="22"/>
          <w:lang w:val="cs-CZ"/>
        </w:rPr>
        <w:t>Nejsou k dispozici žádné údaje.</w:t>
      </w:r>
    </w:p>
    <w:p w:rsidR="00442ADC" w:rsidRPr="00D91C6F" w:rsidP="00E23CAA" w14:paraId="3CA33A97" w14:textId="77777777">
      <w:pPr>
        <w:spacing w:line="240" w:lineRule="auto"/>
        <w:rPr>
          <w:szCs w:val="22"/>
          <w:lang w:val="cs-CZ"/>
        </w:rPr>
      </w:pPr>
    </w:p>
    <w:p w:rsidR="00442ADC" w:rsidRPr="00D91C6F" w:rsidP="00725576" w14:paraId="5D0B9828" w14:textId="77777777">
      <w:pPr>
        <w:spacing w:line="240" w:lineRule="auto"/>
        <w:ind w:left="567" w:hanging="567"/>
        <w:rPr>
          <w:szCs w:val="22"/>
          <w:lang w:val="cs-CZ"/>
        </w:rPr>
      </w:pPr>
      <w:r w:rsidRPr="00D91C6F">
        <w:rPr>
          <w:b/>
          <w:szCs w:val="22"/>
          <w:bdr w:val="nil"/>
          <w:lang w:val="cs-CZ"/>
        </w:rPr>
        <w:t>5.3</w:t>
      </w:r>
      <w:r w:rsidRPr="00D91C6F">
        <w:rPr>
          <w:b/>
          <w:szCs w:val="22"/>
          <w:bdr w:val="nil"/>
          <w:lang w:val="cs-CZ"/>
        </w:rPr>
        <w:tab/>
        <w:t>Předklinické údaje vztahující se k bezpečnosti</w:t>
      </w:r>
    </w:p>
    <w:p w:rsidR="00442ADC" w:rsidRPr="00D91C6F" w:rsidP="00E23CAA" w14:paraId="20D9268D" w14:textId="77777777">
      <w:pPr>
        <w:keepNext/>
        <w:spacing w:line="240" w:lineRule="auto"/>
        <w:rPr>
          <w:szCs w:val="22"/>
          <w:lang w:val="cs-CZ"/>
        </w:rPr>
      </w:pPr>
    </w:p>
    <w:p w:rsidR="00442ADC" w:rsidRPr="00D91C6F" w:rsidP="00E23CAA" w14:paraId="45A8B7E7" w14:textId="77777777">
      <w:pPr>
        <w:keepNext/>
        <w:spacing w:line="240" w:lineRule="auto"/>
        <w:rPr>
          <w:szCs w:val="22"/>
          <w:u w:val="single"/>
          <w:lang w:val="cs-CZ"/>
        </w:rPr>
      </w:pPr>
      <w:r w:rsidRPr="00D91C6F">
        <w:rPr>
          <w:szCs w:val="22"/>
          <w:u w:val="single"/>
          <w:bdr w:val="nil"/>
          <w:lang w:val="cs-CZ"/>
        </w:rPr>
        <w:t>Genotoxicita a karcinogenní potenciál</w:t>
      </w:r>
    </w:p>
    <w:p w:rsidR="00442ADC" w:rsidRPr="00D91C6F" w:rsidP="00E23CAA" w14:paraId="74A3FA19" w14:textId="77777777">
      <w:pPr>
        <w:spacing w:line="240" w:lineRule="auto"/>
        <w:rPr>
          <w:szCs w:val="22"/>
          <w:u w:val="single"/>
          <w:lang w:val="cs-CZ"/>
        </w:rPr>
      </w:pPr>
    </w:p>
    <w:p w:rsidR="00442ADC" w:rsidRPr="00D91C6F" w:rsidP="00E23CAA" w14:paraId="51BE8179" w14:textId="77777777">
      <w:pPr>
        <w:spacing w:line="240" w:lineRule="auto"/>
        <w:rPr>
          <w:szCs w:val="22"/>
          <w:lang w:val="cs-CZ"/>
        </w:rPr>
      </w:pPr>
      <w:r w:rsidRPr="00D91C6F">
        <w:rPr>
          <w:szCs w:val="22"/>
          <w:bdr w:val="nil"/>
          <w:lang w:val="cs-CZ"/>
        </w:rPr>
        <w:t xml:space="preserve">Naloxon nebyl mutagenní v testu reverzních mutací na bakteriích, byl však pozitivní při testování na myších lymfomových buňkách a vykazoval klastogennní účinky </w:t>
      </w:r>
      <w:r w:rsidRPr="00D91C6F">
        <w:rPr>
          <w:i/>
          <w:szCs w:val="22"/>
          <w:bdr w:val="nil"/>
          <w:lang w:val="cs-CZ"/>
        </w:rPr>
        <w:t>in vitro</w:t>
      </w:r>
      <w:r w:rsidRPr="00D91C6F">
        <w:rPr>
          <w:szCs w:val="22"/>
          <w:bdr w:val="nil"/>
          <w:lang w:val="cs-CZ"/>
        </w:rPr>
        <w:t xml:space="preserve">, nicméně </w:t>
      </w:r>
      <w:r w:rsidRPr="00D91C6F">
        <w:rPr>
          <w:i/>
          <w:szCs w:val="22"/>
          <w:bdr w:val="nil"/>
          <w:lang w:val="cs-CZ"/>
        </w:rPr>
        <w:t>in vivo</w:t>
      </w:r>
      <w:r w:rsidRPr="00D91C6F">
        <w:rPr>
          <w:szCs w:val="22"/>
          <w:bdr w:val="nil"/>
          <w:lang w:val="cs-CZ"/>
        </w:rPr>
        <w:t xml:space="preserve"> naloxon klastogenní účinky nevykazoval. Naloxon nebyl karcinogenní po perorálním podání ve 2leté studii na potkanech ani v 26týdenní studii na transgenních Tg-rasH2 myších. Obecně získané důkazy naznačují, že naloxon představuje minimální, pokud vůbec nějaké, riziko pro člověka z hlediska genotoxicity a karcinogenního potenciálu.</w:t>
      </w:r>
    </w:p>
    <w:p w:rsidR="00442ADC" w:rsidRPr="00D91C6F" w:rsidP="00E23CAA" w14:paraId="1479EA7B" w14:textId="77777777">
      <w:pPr>
        <w:spacing w:line="240" w:lineRule="auto"/>
        <w:rPr>
          <w:szCs w:val="22"/>
          <w:lang w:val="cs-CZ"/>
        </w:rPr>
      </w:pPr>
    </w:p>
    <w:p w:rsidR="00442ADC" w:rsidRPr="00D91C6F" w:rsidP="00E23CAA" w14:paraId="24253D43" w14:textId="77777777">
      <w:pPr>
        <w:spacing w:line="240" w:lineRule="auto"/>
        <w:rPr>
          <w:szCs w:val="22"/>
          <w:u w:val="single"/>
          <w:lang w:val="cs-CZ"/>
        </w:rPr>
      </w:pPr>
      <w:r w:rsidRPr="00D91C6F">
        <w:rPr>
          <w:szCs w:val="22"/>
          <w:u w:val="single"/>
          <w:bdr w:val="nil"/>
          <w:lang w:val="cs-CZ"/>
        </w:rPr>
        <w:t>Reprodukční a vývojová toxicita</w:t>
      </w:r>
    </w:p>
    <w:p w:rsidR="00442ADC" w:rsidRPr="00D91C6F" w:rsidP="00E23CAA" w14:paraId="43ABFF3E" w14:textId="77777777">
      <w:pPr>
        <w:spacing w:line="240" w:lineRule="auto"/>
        <w:rPr>
          <w:szCs w:val="22"/>
          <w:u w:val="single"/>
          <w:lang w:val="cs-CZ"/>
        </w:rPr>
      </w:pPr>
    </w:p>
    <w:p w:rsidR="00442ADC" w:rsidRPr="00D91C6F" w:rsidP="00E23CAA" w14:paraId="386BC770" w14:textId="77777777">
      <w:pPr>
        <w:spacing w:line="240" w:lineRule="auto"/>
        <w:rPr>
          <w:szCs w:val="22"/>
          <w:lang w:val="cs-CZ"/>
        </w:rPr>
      </w:pPr>
      <w:r w:rsidRPr="00D91C6F">
        <w:rPr>
          <w:szCs w:val="22"/>
          <w:bdr w:val="nil"/>
          <w:lang w:val="cs-CZ"/>
        </w:rPr>
        <w:t>Naloxon neměl žádné účinky na fertilitu a reprodukci u potkanů ani na časný embryonální vývoj u potkanů a králíků. V</w:t>
      </w:r>
      <w:r w:rsidRPr="00D91C6F" w:rsidR="00A62FFC">
        <w:rPr>
          <w:szCs w:val="22"/>
          <w:bdr w:val="nil"/>
          <w:lang w:val="cs-CZ"/>
        </w:rPr>
        <w:t xml:space="preserve"> perinatálních a </w:t>
      </w:r>
      <w:r w:rsidRPr="00D91C6F">
        <w:rPr>
          <w:szCs w:val="22"/>
          <w:bdr w:val="nil"/>
          <w:lang w:val="cs-CZ"/>
        </w:rPr>
        <w:t>postnatálních studiích na potkanech způsoboval naloxon zvýšenou úmrtnost mláďat v době bezprostředně po porodu při podávání vysokých dávek, které rovněž vedly k významné toxicitě pro matky ​​(např. úbytek tělesné hmotnosti, křeče). Naloxon neměl vliv na vývoj ani chování přežívajících mláďat. Naloxon tedy není teratogenní pro potkany ani králíky.</w:t>
      </w:r>
    </w:p>
    <w:p w:rsidR="00442ADC" w:rsidRPr="00D91C6F" w:rsidP="00E23CAA" w14:paraId="19CEEC55" w14:textId="77777777">
      <w:pPr>
        <w:spacing w:line="240" w:lineRule="auto"/>
        <w:rPr>
          <w:szCs w:val="22"/>
          <w:lang w:val="cs-CZ"/>
        </w:rPr>
      </w:pPr>
    </w:p>
    <w:p w:rsidR="00442ADC" w:rsidRPr="00D91C6F" w:rsidP="00E23CAA" w14:paraId="324D27C9" w14:textId="77777777">
      <w:pPr>
        <w:spacing w:line="240" w:lineRule="auto"/>
        <w:rPr>
          <w:szCs w:val="22"/>
          <w:lang w:val="cs-CZ"/>
        </w:rPr>
      </w:pPr>
    </w:p>
    <w:p w:rsidR="00442ADC" w:rsidRPr="00D91C6F" w:rsidP="00E23CAA" w14:paraId="54FC189E" w14:textId="77777777">
      <w:pPr>
        <w:suppressAutoHyphens/>
        <w:spacing w:line="240" w:lineRule="auto"/>
        <w:ind w:left="567" w:hanging="567"/>
        <w:rPr>
          <w:b/>
          <w:szCs w:val="22"/>
          <w:lang w:val="cs-CZ"/>
        </w:rPr>
      </w:pPr>
      <w:r w:rsidRPr="00D91C6F">
        <w:rPr>
          <w:b/>
          <w:szCs w:val="22"/>
          <w:bdr w:val="nil"/>
          <w:lang w:val="cs-CZ"/>
        </w:rPr>
        <w:t>6.</w:t>
      </w:r>
      <w:r w:rsidRPr="00D91C6F">
        <w:rPr>
          <w:b/>
          <w:szCs w:val="22"/>
          <w:bdr w:val="nil"/>
          <w:lang w:val="cs-CZ"/>
        </w:rPr>
        <w:tab/>
        <w:t>FARMACEUTICKÉ ÚDAJE</w:t>
      </w:r>
    </w:p>
    <w:p w:rsidR="00442ADC" w:rsidRPr="00D91C6F" w:rsidP="00E23CAA" w14:paraId="664953FE" w14:textId="77777777">
      <w:pPr>
        <w:spacing w:line="240" w:lineRule="auto"/>
        <w:rPr>
          <w:szCs w:val="22"/>
          <w:lang w:val="cs-CZ"/>
        </w:rPr>
      </w:pPr>
    </w:p>
    <w:p w:rsidR="00442ADC" w:rsidRPr="00D91C6F" w:rsidP="00725576" w14:paraId="26281503" w14:textId="77777777">
      <w:pPr>
        <w:keepNext/>
        <w:keepLines/>
        <w:spacing w:line="240" w:lineRule="auto"/>
        <w:rPr>
          <w:szCs w:val="22"/>
          <w:lang w:val="cs-CZ"/>
        </w:rPr>
      </w:pPr>
      <w:r w:rsidRPr="00D91C6F">
        <w:rPr>
          <w:b/>
          <w:szCs w:val="22"/>
          <w:bdr w:val="nil"/>
          <w:lang w:val="cs-CZ"/>
        </w:rPr>
        <w:t>6.1</w:t>
      </w:r>
      <w:r w:rsidRPr="00D91C6F">
        <w:rPr>
          <w:b/>
          <w:szCs w:val="22"/>
          <w:bdr w:val="nil"/>
          <w:lang w:val="cs-CZ"/>
        </w:rPr>
        <w:tab/>
        <w:t>Seznam pomocných látek</w:t>
      </w:r>
    </w:p>
    <w:p w:rsidR="00442ADC" w:rsidRPr="00D91C6F" w:rsidP="00E23CAA" w14:paraId="6ABAD07B" w14:textId="77777777">
      <w:pPr>
        <w:spacing w:line="240" w:lineRule="auto"/>
        <w:rPr>
          <w:i/>
          <w:szCs w:val="22"/>
          <w:lang w:val="cs-CZ"/>
        </w:rPr>
      </w:pPr>
    </w:p>
    <w:p w:rsidR="00442ADC" w:rsidRPr="00D91C6F" w:rsidP="00E23CAA" w14:paraId="1BDCE7F6" w14:textId="77777777">
      <w:pPr>
        <w:spacing w:line="240" w:lineRule="auto"/>
        <w:rPr>
          <w:szCs w:val="22"/>
          <w:lang w:val="cs-CZ"/>
        </w:rPr>
      </w:pPr>
      <w:r w:rsidRPr="00D91C6F">
        <w:rPr>
          <w:szCs w:val="22"/>
          <w:bdr w:val="nil"/>
          <w:lang w:val="cs-CZ"/>
        </w:rPr>
        <w:t xml:space="preserve">Dihydrát </w:t>
      </w:r>
      <w:r w:rsidRPr="00D91C6F" w:rsidR="00567A25">
        <w:rPr>
          <w:szCs w:val="22"/>
          <w:bdr w:val="nil"/>
          <w:lang w:val="cs-CZ"/>
        </w:rPr>
        <w:t>natrium-citrátu</w:t>
      </w:r>
      <w:r w:rsidRPr="00D91C6F" w:rsidR="002F3D10">
        <w:rPr>
          <w:szCs w:val="22"/>
          <w:bdr w:val="nil"/>
          <w:lang w:val="cs-CZ"/>
        </w:rPr>
        <w:t xml:space="preserve"> </w:t>
      </w:r>
      <w:r w:rsidRPr="00D91C6F" w:rsidR="002F3D10">
        <w:rPr>
          <w:noProof/>
          <w:szCs w:val="22"/>
          <w:lang w:val="cs-CZ"/>
        </w:rPr>
        <w:t>(E</w:t>
      </w:r>
      <w:r w:rsidR="00C748A6">
        <w:rPr>
          <w:noProof/>
          <w:szCs w:val="22"/>
          <w:lang w:val="cs-CZ"/>
        </w:rPr>
        <w:t xml:space="preserve"> </w:t>
      </w:r>
      <w:r w:rsidRPr="00D91C6F" w:rsidR="002F3D10">
        <w:rPr>
          <w:noProof/>
          <w:szCs w:val="22"/>
          <w:lang w:val="cs-CZ"/>
        </w:rPr>
        <w:t>331)</w:t>
      </w:r>
    </w:p>
    <w:p w:rsidR="00442ADC" w:rsidRPr="00D91C6F" w:rsidP="00E23CAA" w14:paraId="04BB83B7" w14:textId="77777777">
      <w:pPr>
        <w:spacing w:line="240" w:lineRule="auto"/>
        <w:rPr>
          <w:szCs w:val="22"/>
          <w:lang w:val="cs-CZ"/>
        </w:rPr>
      </w:pPr>
      <w:r w:rsidRPr="00D91C6F">
        <w:rPr>
          <w:szCs w:val="22"/>
          <w:bdr w:val="nil"/>
          <w:lang w:val="cs-CZ"/>
        </w:rPr>
        <w:t>Chlorid sodný</w:t>
      </w:r>
    </w:p>
    <w:p w:rsidR="00442ADC" w:rsidRPr="00D91C6F" w:rsidP="00E23CAA" w14:paraId="28B8B190" w14:textId="77777777">
      <w:pPr>
        <w:spacing w:line="240" w:lineRule="auto"/>
        <w:rPr>
          <w:szCs w:val="22"/>
          <w:lang w:val="cs-CZ"/>
        </w:rPr>
      </w:pPr>
      <w:r w:rsidRPr="00D91C6F">
        <w:rPr>
          <w:szCs w:val="22"/>
          <w:bdr w:val="nil"/>
          <w:lang w:val="cs-CZ"/>
        </w:rPr>
        <w:t>Kyselina chlorovodíková</w:t>
      </w:r>
      <w:r w:rsidRPr="00D91C6F" w:rsidR="002F3D10">
        <w:rPr>
          <w:szCs w:val="22"/>
          <w:bdr w:val="nil"/>
          <w:lang w:val="cs-CZ"/>
        </w:rPr>
        <w:t xml:space="preserve"> </w:t>
      </w:r>
      <w:r w:rsidRPr="00D91C6F" w:rsidR="002F3D10">
        <w:rPr>
          <w:noProof/>
          <w:szCs w:val="22"/>
          <w:lang w:val="cs-CZ"/>
        </w:rPr>
        <w:t>(E</w:t>
      </w:r>
      <w:r w:rsidR="00C748A6">
        <w:rPr>
          <w:noProof/>
          <w:szCs w:val="22"/>
          <w:lang w:val="cs-CZ"/>
        </w:rPr>
        <w:t xml:space="preserve"> </w:t>
      </w:r>
      <w:r w:rsidRPr="00D91C6F" w:rsidR="002F3D10">
        <w:rPr>
          <w:noProof/>
          <w:szCs w:val="22"/>
          <w:lang w:val="cs-CZ"/>
        </w:rPr>
        <w:t>507)</w:t>
      </w:r>
    </w:p>
    <w:p w:rsidR="00442ADC" w:rsidRPr="00D91C6F" w:rsidP="00E23CAA" w14:paraId="5080AFFD" w14:textId="77777777">
      <w:pPr>
        <w:spacing w:line="240" w:lineRule="auto"/>
        <w:rPr>
          <w:szCs w:val="22"/>
          <w:lang w:val="cs-CZ"/>
        </w:rPr>
      </w:pPr>
      <w:r w:rsidRPr="00D91C6F">
        <w:rPr>
          <w:szCs w:val="22"/>
          <w:bdr w:val="nil"/>
          <w:lang w:val="cs-CZ"/>
        </w:rPr>
        <w:t>Hydroxid sodný</w:t>
      </w:r>
      <w:r w:rsidRPr="00D91C6F" w:rsidR="002F3D10">
        <w:rPr>
          <w:szCs w:val="22"/>
          <w:bdr w:val="nil"/>
          <w:lang w:val="cs-CZ"/>
        </w:rPr>
        <w:t xml:space="preserve"> </w:t>
      </w:r>
      <w:r w:rsidRPr="00D91C6F" w:rsidR="002F3D10">
        <w:rPr>
          <w:noProof/>
          <w:szCs w:val="22"/>
          <w:lang w:val="cs-CZ"/>
        </w:rPr>
        <w:t>(E</w:t>
      </w:r>
      <w:r w:rsidR="00C748A6">
        <w:rPr>
          <w:noProof/>
          <w:szCs w:val="22"/>
          <w:lang w:val="cs-CZ"/>
        </w:rPr>
        <w:t xml:space="preserve"> </w:t>
      </w:r>
      <w:r w:rsidRPr="00D91C6F" w:rsidR="002F3D10">
        <w:rPr>
          <w:noProof/>
          <w:szCs w:val="22"/>
          <w:lang w:val="cs-CZ"/>
        </w:rPr>
        <w:t>524)</w:t>
      </w:r>
    </w:p>
    <w:p w:rsidR="00442ADC" w:rsidRPr="00D91C6F" w:rsidP="00E23CAA" w14:paraId="73EC4C1B" w14:textId="77777777">
      <w:pPr>
        <w:spacing w:line="240" w:lineRule="auto"/>
        <w:rPr>
          <w:szCs w:val="22"/>
          <w:lang w:val="cs-CZ"/>
        </w:rPr>
      </w:pPr>
      <w:r w:rsidRPr="00D91C6F">
        <w:rPr>
          <w:szCs w:val="22"/>
          <w:bdr w:val="nil"/>
          <w:lang w:val="cs-CZ"/>
        </w:rPr>
        <w:t xml:space="preserve">Čištěná </w:t>
      </w:r>
      <w:r w:rsidRPr="00D91C6F">
        <w:rPr>
          <w:szCs w:val="22"/>
          <w:bdr w:val="nil"/>
          <w:lang w:val="cs-CZ"/>
        </w:rPr>
        <w:t>voda</w:t>
      </w:r>
    </w:p>
    <w:p w:rsidR="00442ADC" w:rsidRPr="00D91C6F" w:rsidP="00E23CAA" w14:paraId="4B30A7C9" w14:textId="77777777">
      <w:pPr>
        <w:spacing w:line="240" w:lineRule="auto"/>
        <w:rPr>
          <w:szCs w:val="22"/>
          <w:lang w:val="cs-CZ"/>
        </w:rPr>
      </w:pPr>
    </w:p>
    <w:p w:rsidR="00442ADC" w:rsidRPr="00D91C6F" w:rsidP="00725576" w14:paraId="24A1AD27" w14:textId="77777777">
      <w:pPr>
        <w:keepNext/>
        <w:keepLines/>
        <w:spacing w:line="240" w:lineRule="auto"/>
        <w:rPr>
          <w:szCs w:val="22"/>
          <w:lang w:val="cs-CZ"/>
        </w:rPr>
      </w:pPr>
      <w:r w:rsidRPr="00D91C6F">
        <w:rPr>
          <w:b/>
          <w:szCs w:val="22"/>
          <w:bdr w:val="nil"/>
          <w:lang w:val="cs-CZ"/>
        </w:rPr>
        <w:t>6.2</w:t>
      </w:r>
      <w:r w:rsidRPr="00D91C6F">
        <w:rPr>
          <w:b/>
          <w:szCs w:val="22"/>
          <w:bdr w:val="nil"/>
          <w:lang w:val="cs-CZ"/>
        </w:rPr>
        <w:tab/>
        <w:t>Inkompatibility</w:t>
      </w:r>
    </w:p>
    <w:p w:rsidR="00442ADC" w:rsidRPr="00D91C6F" w:rsidP="00E23CAA" w14:paraId="697C708E" w14:textId="77777777">
      <w:pPr>
        <w:spacing w:line="240" w:lineRule="auto"/>
        <w:rPr>
          <w:szCs w:val="22"/>
          <w:lang w:val="cs-CZ"/>
        </w:rPr>
      </w:pPr>
    </w:p>
    <w:p w:rsidR="00442ADC" w:rsidRPr="00D91C6F" w:rsidP="00E23CAA" w14:paraId="65F6EB0C" w14:textId="77777777">
      <w:pPr>
        <w:spacing w:line="240" w:lineRule="auto"/>
        <w:rPr>
          <w:szCs w:val="22"/>
          <w:lang w:val="cs-CZ"/>
        </w:rPr>
      </w:pPr>
      <w:r w:rsidRPr="00D91C6F">
        <w:rPr>
          <w:szCs w:val="22"/>
          <w:bdr w:val="nil"/>
          <w:lang w:val="cs-CZ"/>
        </w:rPr>
        <w:t>Neuplatňuje se.</w:t>
      </w:r>
    </w:p>
    <w:p w:rsidR="00442ADC" w:rsidRPr="00D91C6F" w:rsidP="00E23CAA" w14:paraId="4CA4280A" w14:textId="77777777">
      <w:pPr>
        <w:spacing w:line="240" w:lineRule="auto"/>
        <w:rPr>
          <w:szCs w:val="22"/>
          <w:lang w:val="cs-CZ"/>
        </w:rPr>
      </w:pPr>
    </w:p>
    <w:p w:rsidR="00442ADC" w:rsidRPr="00D91C6F" w:rsidP="00725576" w14:paraId="50A0EB10" w14:textId="77777777">
      <w:pPr>
        <w:keepNext/>
        <w:keepLines/>
        <w:spacing w:line="240" w:lineRule="auto"/>
        <w:rPr>
          <w:szCs w:val="22"/>
          <w:lang w:val="cs-CZ"/>
        </w:rPr>
      </w:pPr>
      <w:r w:rsidRPr="00D91C6F">
        <w:rPr>
          <w:b/>
          <w:szCs w:val="22"/>
          <w:bdr w:val="nil"/>
          <w:lang w:val="cs-CZ"/>
        </w:rPr>
        <w:t>6.3</w:t>
      </w:r>
      <w:r w:rsidRPr="00D91C6F">
        <w:rPr>
          <w:b/>
          <w:szCs w:val="22"/>
          <w:bdr w:val="nil"/>
          <w:lang w:val="cs-CZ"/>
        </w:rPr>
        <w:tab/>
        <w:t>Doba použitelnosti</w:t>
      </w:r>
    </w:p>
    <w:p w:rsidR="00442ADC" w:rsidRPr="00D91C6F" w:rsidP="00E23CAA" w14:paraId="4866A013" w14:textId="77777777">
      <w:pPr>
        <w:spacing w:line="240" w:lineRule="auto"/>
        <w:rPr>
          <w:szCs w:val="22"/>
          <w:lang w:val="cs-CZ"/>
        </w:rPr>
      </w:pPr>
    </w:p>
    <w:p w:rsidR="00DE509F" w:rsidRPr="00D91C6F" w:rsidP="00E23CAA" w14:paraId="2417DBE2" w14:textId="77777777">
      <w:pPr>
        <w:tabs>
          <w:tab w:val="clear" w:pos="567"/>
          <w:tab w:val="left" w:pos="720"/>
        </w:tabs>
        <w:spacing w:line="240" w:lineRule="auto"/>
        <w:rPr>
          <w:szCs w:val="22"/>
          <w:lang w:val="cs-CZ"/>
        </w:rPr>
      </w:pPr>
      <w:r w:rsidRPr="00D91C6F">
        <w:rPr>
          <w:szCs w:val="22"/>
          <w:lang w:val="cs-CZ"/>
        </w:rPr>
        <w:t>3 roky</w:t>
      </w:r>
    </w:p>
    <w:p w:rsidR="00442ADC" w:rsidRPr="00D91C6F" w:rsidP="00E23CAA" w14:paraId="425B44EB" w14:textId="77777777">
      <w:pPr>
        <w:spacing w:line="240" w:lineRule="auto"/>
        <w:rPr>
          <w:szCs w:val="22"/>
          <w:lang w:val="cs-CZ"/>
        </w:rPr>
      </w:pPr>
    </w:p>
    <w:p w:rsidR="00442ADC" w:rsidRPr="00D91C6F" w:rsidP="00725576" w14:paraId="426FC0B7" w14:textId="77777777">
      <w:pPr>
        <w:keepNext/>
        <w:keepLines/>
        <w:spacing w:line="240" w:lineRule="auto"/>
        <w:rPr>
          <w:b/>
          <w:szCs w:val="22"/>
          <w:lang w:val="cs-CZ"/>
        </w:rPr>
      </w:pPr>
      <w:r w:rsidRPr="00D91C6F">
        <w:rPr>
          <w:b/>
          <w:szCs w:val="22"/>
          <w:bdr w:val="nil"/>
          <w:lang w:val="cs-CZ"/>
        </w:rPr>
        <w:t>6.4</w:t>
      </w:r>
      <w:r w:rsidRPr="00D91C6F">
        <w:rPr>
          <w:b/>
          <w:szCs w:val="22"/>
          <w:bdr w:val="nil"/>
          <w:lang w:val="cs-CZ"/>
        </w:rPr>
        <w:tab/>
        <w:t>Zvláštní opatření pro uchovávání</w:t>
      </w:r>
    </w:p>
    <w:p w:rsidR="00442ADC" w:rsidRPr="00D91C6F" w:rsidP="00725576" w14:paraId="5441020C" w14:textId="77777777">
      <w:pPr>
        <w:keepNext/>
        <w:keepLines/>
        <w:spacing w:line="240" w:lineRule="auto"/>
        <w:rPr>
          <w:szCs w:val="22"/>
          <w:lang w:val="cs-CZ"/>
        </w:rPr>
      </w:pPr>
    </w:p>
    <w:p w:rsidR="00442ADC" w:rsidRPr="00D91C6F" w:rsidP="00E23CAA" w14:paraId="5CF870D5" w14:textId="77777777">
      <w:pPr>
        <w:spacing w:line="240" w:lineRule="auto"/>
        <w:rPr>
          <w:szCs w:val="22"/>
          <w:lang w:val="cs-CZ"/>
        </w:rPr>
      </w:pPr>
      <w:r w:rsidRPr="00D91C6F">
        <w:rPr>
          <w:szCs w:val="22"/>
          <w:bdr w:val="nil"/>
          <w:lang w:val="cs-CZ"/>
        </w:rPr>
        <w:t xml:space="preserve">Chraňte před mrazem. </w:t>
      </w:r>
    </w:p>
    <w:p w:rsidR="00442ADC" w:rsidRPr="00D91C6F" w:rsidP="00E23CAA" w14:paraId="420D797D" w14:textId="77777777">
      <w:pPr>
        <w:spacing w:line="240" w:lineRule="auto"/>
        <w:rPr>
          <w:szCs w:val="22"/>
          <w:lang w:val="cs-CZ"/>
        </w:rPr>
      </w:pPr>
    </w:p>
    <w:p w:rsidR="00442ADC" w:rsidRPr="00D91C6F" w:rsidP="00725576" w14:paraId="19FA8FA6" w14:textId="77777777">
      <w:pPr>
        <w:keepNext/>
        <w:keepLines/>
        <w:spacing w:line="240" w:lineRule="auto"/>
        <w:rPr>
          <w:b/>
          <w:szCs w:val="22"/>
          <w:lang w:val="cs-CZ"/>
        </w:rPr>
      </w:pPr>
      <w:r w:rsidRPr="00D91C6F">
        <w:rPr>
          <w:b/>
          <w:szCs w:val="22"/>
          <w:bdr w:val="nil"/>
          <w:lang w:val="cs-CZ"/>
        </w:rPr>
        <w:t>6.5</w:t>
      </w:r>
      <w:r w:rsidRPr="00D91C6F">
        <w:rPr>
          <w:b/>
          <w:szCs w:val="22"/>
          <w:bdr w:val="nil"/>
          <w:lang w:val="cs-CZ"/>
        </w:rPr>
        <w:tab/>
        <w:t>Druh obalu a obsah balení</w:t>
      </w:r>
    </w:p>
    <w:p w:rsidR="00442ADC" w:rsidRPr="00D91C6F" w:rsidP="00725576" w14:paraId="3C65819C" w14:textId="77777777">
      <w:pPr>
        <w:keepNext/>
        <w:keepLines/>
        <w:spacing w:line="240" w:lineRule="auto"/>
        <w:rPr>
          <w:b/>
          <w:szCs w:val="22"/>
          <w:lang w:val="cs-CZ"/>
        </w:rPr>
      </w:pPr>
    </w:p>
    <w:p w:rsidR="00442ADC" w:rsidRPr="00D91C6F" w:rsidP="00E23CAA" w14:paraId="1D2A2141" w14:textId="77777777">
      <w:pPr>
        <w:spacing w:line="240" w:lineRule="auto"/>
        <w:rPr>
          <w:szCs w:val="22"/>
          <w:lang w:val="cs-CZ"/>
        </w:rPr>
      </w:pPr>
      <w:r w:rsidRPr="00D91C6F">
        <w:rPr>
          <w:szCs w:val="22"/>
          <w:bdr w:val="nil"/>
          <w:lang w:val="cs-CZ"/>
        </w:rPr>
        <w:t xml:space="preserve">Vnitřní obal </w:t>
      </w:r>
      <w:r w:rsidRPr="00D91C6F" w:rsidR="00810787">
        <w:rPr>
          <w:szCs w:val="22"/>
          <w:bdr w:val="nil"/>
          <w:lang w:val="cs-CZ"/>
        </w:rPr>
        <w:t>tvoří</w:t>
      </w:r>
      <w:r w:rsidRPr="00D91C6F">
        <w:rPr>
          <w:szCs w:val="22"/>
          <w:bdr w:val="nil"/>
          <w:lang w:val="cs-CZ"/>
        </w:rPr>
        <w:t xml:space="preserve"> </w:t>
      </w:r>
      <w:r w:rsidRPr="008D331A">
        <w:rPr>
          <w:szCs w:val="22"/>
          <w:bdr w:val="nil"/>
          <w:lang w:val="cs-CZ"/>
        </w:rPr>
        <w:t>skleněn</w:t>
      </w:r>
      <w:r w:rsidRPr="008D331A" w:rsidR="00810787">
        <w:rPr>
          <w:szCs w:val="22"/>
          <w:bdr w:val="nil"/>
          <w:lang w:val="cs-CZ"/>
        </w:rPr>
        <w:t xml:space="preserve">á </w:t>
      </w:r>
      <w:r w:rsidRPr="008D331A">
        <w:rPr>
          <w:szCs w:val="22"/>
          <w:bdr w:val="nil"/>
          <w:lang w:val="cs-CZ"/>
        </w:rPr>
        <w:t>injekční lahvičk</w:t>
      </w:r>
      <w:r w:rsidRPr="008D331A" w:rsidR="00810787">
        <w:rPr>
          <w:szCs w:val="22"/>
          <w:bdr w:val="nil"/>
          <w:lang w:val="cs-CZ"/>
        </w:rPr>
        <w:t>a</w:t>
      </w:r>
      <w:r w:rsidRPr="008D331A">
        <w:rPr>
          <w:szCs w:val="22"/>
          <w:bdr w:val="nil"/>
          <w:lang w:val="cs-CZ"/>
        </w:rPr>
        <w:t xml:space="preserve"> </w:t>
      </w:r>
      <w:r w:rsidRPr="008D331A" w:rsidR="00810787">
        <w:rPr>
          <w:szCs w:val="22"/>
          <w:bdr w:val="nil"/>
          <w:lang w:val="cs-CZ"/>
        </w:rPr>
        <w:t xml:space="preserve">třídy </w:t>
      </w:r>
      <w:r w:rsidRPr="008D331A">
        <w:rPr>
          <w:szCs w:val="22"/>
          <w:bdr w:val="nil"/>
          <w:lang w:val="cs-CZ"/>
        </w:rPr>
        <w:t>I</w:t>
      </w:r>
      <w:r w:rsidRPr="00D91C6F">
        <w:rPr>
          <w:szCs w:val="22"/>
          <w:bdr w:val="nil"/>
          <w:lang w:val="cs-CZ"/>
        </w:rPr>
        <w:t> se silikonizovanou zátkou z chlorbutylové pryže obsahující 0,1 ml roztoku. Sekundární obal (</w:t>
      </w:r>
      <w:r w:rsidRPr="00D91C6F" w:rsidR="00810787">
        <w:rPr>
          <w:szCs w:val="22"/>
          <w:bdr w:val="nil"/>
          <w:lang w:val="cs-CZ"/>
        </w:rPr>
        <w:t>aplikátor</w:t>
      </w:r>
      <w:r w:rsidRPr="00D91C6F">
        <w:rPr>
          <w:szCs w:val="22"/>
          <w:bdr w:val="nil"/>
          <w:lang w:val="cs-CZ"/>
        </w:rPr>
        <w:t xml:space="preserve">) </w:t>
      </w:r>
      <w:r w:rsidRPr="00D91C6F" w:rsidR="00810787">
        <w:rPr>
          <w:szCs w:val="22"/>
          <w:bdr w:val="nil"/>
          <w:lang w:val="cs-CZ"/>
        </w:rPr>
        <w:t>je</w:t>
      </w:r>
      <w:r w:rsidRPr="00D91C6F">
        <w:rPr>
          <w:szCs w:val="22"/>
          <w:bdr w:val="nil"/>
          <w:lang w:val="cs-CZ"/>
        </w:rPr>
        <w:t xml:space="preserve"> z polypropylenu a nerezové oceli.</w:t>
      </w:r>
    </w:p>
    <w:p w:rsidR="00442ADC" w:rsidRPr="00D91C6F" w:rsidP="00E23CAA" w14:paraId="744A7D72" w14:textId="77777777">
      <w:pPr>
        <w:spacing w:line="240" w:lineRule="auto"/>
        <w:rPr>
          <w:szCs w:val="22"/>
          <w:lang w:val="cs-CZ"/>
        </w:rPr>
      </w:pPr>
    </w:p>
    <w:p w:rsidR="00442ADC" w:rsidRPr="00D91C6F" w:rsidP="00E23CAA" w14:paraId="68BB7F83" w14:textId="77777777">
      <w:pPr>
        <w:spacing w:line="240" w:lineRule="auto"/>
        <w:rPr>
          <w:szCs w:val="22"/>
          <w:lang w:val="cs-CZ"/>
        </w:rPr>
      </w:pPr>
      <w:r w:rsidRPr="00D91C6F">
        <w:rPr>
          <w:szCs w:val="22"/>
          <w:bdr w:val="nil"/>
          <w:lang w:val="cs-CZ"/>
        </w:rPr>
        <w:t xml:space="preserve">Jedno balení obsahuje dva jednodávkové </w:t>
      </w:r>
      <w:r w:rsidRPr="00D91C6F" w:rsidR="00810787">
        <w:rPr>
          <w:szCs w:val="22"/>
          <w:bdr w:val="nil"/>
          <w:lang w:val="cs-CZ"/>
        </w:rPr>
        <w:t xml:space="preserve">obaly </w:t>
      </w:r>
      <w:r w:rsidRPr="00D91C6F">
        <w:rPr>
          <w:szCs w:val="22"/>
          <w:bdr w:val="nil"/>
          <w:lang w:val="cs-CZ"/>
        </w:rPr>
        <w:t>nosní</w:t>
      </w:r>
      <w:r w:rsidRPr="00D91C6F" w:rsidR="00810787">
        <w:rPr>
          <w:szCs w:val="22"/>
          <w:bdr w:val="nil"/>
          <w:lang w:val="cs-CZ"/>
        </w:rPr>
        <w:t>ho</w:t>
      </w:r>
      <w:r w:rsidRPr="00D91C6F">
        <w:rPr>
          <w:szCs w:val="22"/>
          <w:bdr w:val="nil"/>
          <w:lang w:val="cs-CZ"/>
        </w:rPr>
        <w:t xml:space="preserve"> spreje.</w:t>
      </w:r>
    </w:p>
    <w:p w:rsidR="00442ADC" w:rsidRPr="00D91C6F" w:rsidP="00E23CAA" w14:paraId="7C17C397" w14:textId="77777777">
      <w:pPr>
        <w:spacing w:line="240" w:lineRule="auto"/>
        <w:rPr>
          <w:szCs w:val="22"/>
          <w:lang w:val="cs-CZ"/>
        </w:rPr>
      </w:pPr>
    </w:p>
    <w:p w:rsidR="00442ADC" w:rsidRPr="00D91C6F" w:rsidP="00725576" w14:paraId="36B7737D" w14:textId="77777777">
      <w:pPr>
        <w:keepNext/>
        <w:keepLines/>
        <w:spacing w:line="240" w:lineRule="auto"/>
        <w:rPr>
          <w:szCs w:val="22"/>
          <w:lang w:val="cs-CZ"/>
        </w:rPr>
      </w:pPr>
      <w:bookmarkStart w:id="0" w:name="OLE_LINK1"/>
      <w:r w:rsidRPr="00D91C6F">
        <w:rPr>
          <w:b/>
          <w:szCs w:val="22"/>
          <w:bdr w:val="nil"/>
          <w:lang w:val="cs-CZ"/>
        </w:rPr>
        <w:t>6.6</w:t>
      </w:r>
      <w:r w:rsidRPr="00D91C6F">
        <w:rPr>
          <w:b/>
          <w:szCs w:val="22"/>
          <w:bdr w:val="nil"/>
          <w:lang w:val="cs-CZ"/>
        </w:rPr>
        <w:tab/>
        <w:t xml:space="preserve">Zvláštní opatření pro likvidaci přípravku </w:t>
      </w:r>
    </w:p>
    <w:p w:rsidR="00442ADC" w:rsidRPr="00D91C6F" w:rsidP="00E23CAA" w14:paraId="36D65129" w14:textId="77777777">
      <w:pPr>
        <w:spacing w:line="240" w:lineRule="auto"/>
        <w:rPr>
          <w:szCs w:val="22"/>
          <w:lang w:val="cs-CZ"/>
        </w:rPr>
      </w:pPr>
    </w:p>
    <w:bookmarkEnd w:id="0"/>
    <w:p w:rsidR="00442ADC" w:rsidRPr="00D91C6F" w:rsidP="00E23CAA" w14:paraId="56F46810" w14:textId="77777777">
      <w:pPr>
        <w:spacing w:line="240" w:lineRule="auto"/>
        <w:rPr>
          <w:szCs w:val="22"/>
          <w:lang w:val="cs-CZ"/>
        </w:rPr>
      </w:pPr>
      <w:r w:rsidRPr="00D91C6F">
        <w:rPr>
          <w:szCs w:val="22"/>
          <w:bdr w:val="nil"/>
          <w:lang w:val="cs-CZ"/>
        </w:rPr>
        <w:t>Veškerý nepoužitý léčivý přípravek nebo odpad musí být zlikvidován v souladu s místními požadavky.</w:t>
      </w:r>
    </w:p>
    <w:p w:rsidR="00442ADC" w:rsidRPr="00D91C6F" w:rsidP="00E23CAA" w14:paraId="7949034D" w14:textId="77777777">
      <w:pPr>
        <w:spacing w:line="240" w:lineRule="auto"/>
        <w:rPr>
          <w:szCs w:val="22"/>
          <w:lang w:val="cs-CZ"/>
        </w:rPr>
      </w:pPr>
    </w:p>
    <w:p w:rsidR="00442ADC" w:rsidRPr="00D91C6F" w:rsidP="00E23CAA" w14:paraId="0110AAD8" w14:textId="77777777">
      <w:pPr>
        <w:spacing w:line="240" w:lineRule="auto"/>
        <w:rPr>
          <w:szCs w:val="22"/>
          <w:lang w:val="cs-CZ"/>
        </w:rPr>
      </w:pPr>
    </w:p>
    <w:p w:rsidR="00442ADC" w:rsidRPr="00D91C6F" w:rsidP="00E23CAA" w14:paraId="7776DC55" w14:textId="77777777">
      <w:pPr>
        <w:keepNext/>
        <w:keepLines/>
        <w:spacing w:line="240" w:lineRule="auto"/>
        <w:ind w:left="567" w:hanging="567"/>
        <w:rPr>
          <w:szCs w:val="22"/>
          <w:lang w:val="cs-CZ"/>
        </w:rPr>
      </w:pPr>
      <w:r w:rsidRPr="00D91C6F">
        <w:rPr>
          <w:b/>
          <w:szCs w:val="22"/>
          <w:bdr w:val="nil"/>
          <w:lang w:val="cs-CZ"/>
        </w:rPr>
        <w:t>7.</w:t>
      </w:r>
      <w:r w:rsidRPr="00D91C6F">
        <w:rPr>
          <w:b/>
          <w:szCs w:val="22"/>
          <w:bdr w:val="nil"/>
          <w:lang w:val="cs-CZ"/>
        </w:rPr>
        <w:tab/>
        <w:t>DRŽITEL ROZHODNUTÍ O REGISTRACI</w:t>
      </w:r>
    </w:p>
    <w:p w:rsidR="00442ADC" w:rsidRPr="00D91C6F" w:rsidP="00E23CAA" w14:paraId="25EFAE1B" w14:textId="77777777">
      <w:pPr>
        <w:keepNext/>
        <w:keepLines/>
        <w:spacing w:line="240" w:lineRule="auto"/>
        <w:rPr>
          <w:szCs w:val="22"/>
          <w:lang w:val="cs-CZ"/>
        </w:rPr>
      </w:pPr>
    </w:p>
    <w:p w:rsidR="00442ADC" w:rsidRPr="00D91C6F" w:rsidP="00E23CAA" w14:paraId="76F6FF2C" w14:textId="77777777">
      <w:pPr>
        <w:keepNext/>
        <w:keepLines/>
        <w:spacing w:line="240" w:lineRule="auto"/>
        <w:rPr>
          <w:szCs w:val="22"/>
          <w:lang w:val="cs-CZ"/>
        </w:rPr>
      </w:pPr>
      <w:r w:rsidRPr="00D91C6F">
        <w:rPr>
          <w:szCs w:val="22"/>
          <w:bdr w:val="nil"/>
          <w:lang w:val="cs-CZ"/>
        </w:rPr>
        <w:t xml:space="preserve">Mundipharma Corporation </w:t>
      </w:r>
      <w:r w:rsidRPr="00D91C6F" w:rsidR="00FE7287">
        <w:rPr>
          <w:szCs w:val="22"/>
          <w:bdr w:val="nil"/>
          <w:lang w:val="cs-CZ"/>
        </w:rPr>
        <w:t xml:space="preserve">(Ireland) </w:t>
      </w:r>
      <w:r w:rsidRPr="00D91C6F">
        <w:rPr>
          <w:szCs w:val="22"/>
          <w:bdr w:val="nil"/>
          <w:lang w:val="cs-CZ"/>
        </w:rPr>
        <w:t>Limited</w:t>
      </w:r>
    </w:p>
    <w:p w:rsidR="00743623" w:rsidRPr="00743623" w:rsidP="00743623" w14:paraId="28B43067" w14:textId="77777777">
      <w:pPr>
        <w:spacing w:line="240" w:lineRule="auto"/>
        <w:ind w:right="-510"/>
        <w:rPr>
          <w:szCs w:val="22"/>
          <w:lang w:val="cs-CZ"/>
        </w:rPr>
      </w:pPr>
      <w:r w:rsidRPr="00743623">
        <w:rPr>
          <w:szCs w:val="22"/>
          <w:lang w:val="cs-CZ"/>
        </w:rPr>
        <w:t>United Drug House Magna Drive</w:t>
      </w:r>
    </w:p>
    <w:p w:rsidR="00743623" w:rsidRPr="00743623" w:rsidP="00743623" w14:paraId="23B1B955" w14:textId="77777777">
      <w:pPr>
        <w:spacing w:line="240" w:lineRule="auto"/>
        <w:ind w:right="-510"/>
        <w:rPr>
          <w:szCs w:val="22"/>
          <w:lang w:val="cs-CZ"/>
        </w:rPr>
      </w:pPr>
      <w:r w:rsidRPr="00743623">
        <w:rPr>
          <w:szCs w:val="22"/>
          <w:lang w:val="cs-CZ"/>
        </w:rPr>
        <w:t>Magna Business Park</w:t>
      </w:r>
    </w:p>
    <w:p w:rsidR="00FE7287" w:rsidRPr="00D91C6F" w:rsidP="00E23CAA" w14:paraId="632B289B" w14:textId="6E57CA82">
      <w:pPr>
        <w:spacing w:line="240" w:lineRule="auto"/>
        <w:ind w:right="-510"/>
        <w:rPr>
          <w:szCs w:val="22"/>
          <w:lang w:val="cs-CZ"/>
        </w:rPr>
      </w:pPr>
      <w:r w:rsidRPr="00743623">
        <w:rPr>
          <w:szCs w:val="22"/>
          <w:lang w:val="cs-CZ"/>
        </w:rPr>
        <w:t>Citywest Road</w:t>
      </w:r>
    </w:p>
    <w:p w:rsidR="00FE7287" w:rsidRPr="00D91C6F" w:rsidP="00E23CAA" w14:paraId="09C1AEA9" w14:textId="3900BEDC">
      <w:pPr>
        <w:spacing w:line="240" w:lineRule="auto"/>
        <w:ind w:right="-510"/>
        <w:rPr>
          <w:szCs w:val="22"/>
          <w:lang w:val="cs-CZ"/>
        </w:rPr>
      </w:pPr>
      <w:r w:rsidRPr="00D91C6F">
        <w:rPr>
          <w:szCs w:val="22"/>
          <w:lang w:val="cs-CZ"/>
        </w:rPr>
        <w:t xml:space="preserve">Dublin </w:t>
      </w:r>
      <w:r w:rsidR="00743623">
        <w:rPr>
          <w:szCs w:val="22"/>
          <w:lang w:val="cs-CZ"/>
        </w:rPr>
        <w:t>24</w:t>
      </w:r>
    </w:p>
    <w:p w:rsidR="00FE7287" w:rsidRPr="00D91C6F" w:rsidP="00E23CAA" w14:paraId="66562F88" w14:textId="77777777">
      <w:pPr>
        <w:spacing w:line="240" w:lineRule="auto"/>
        <w:ind w:right="-510"/>
        <w:rPr>
          <w:szCs w:val="22"/>
          <w:lang w:val="cs-CZ"/>
        </w:rPr>
      </w:pPr>
      <w:r w:rsidRPr="00D91C6F">
        <w:rPr>
          <w:szCs w:val="22"/>
          <w:lang w:val="cs-CZ"/>
        </w:rPr>
        <w:t>Irsko</w:t>
      </w:r>
    </w:p>
    <w:p w:rsidR="00442ADC" w:rsidRPr="00D91C6F" w:rsidP="00E23CAA" w14:paraId="136A5FB5" w14:textId="77777777">
      <w:pPr>
        <w:spacing w:line="240" w:lineRule="auto"/>
        <w:rPr>
          <w:szCs w:val="22"/>
          <w:lang w:val="cs-CZ"/>
        </w:rPr>
      </w:pPr>
    </w:p>
    <w:p w:rsidR="00442ADC" w:rsidRPr="00D91C6F" w:rsidP="00E23CAA" w14:paraId="72E65A6C" w14:textId="77777777">
      <w:pPr>
        <w:spacing w:line="240" w:lineRule="auto"/>
        <w:rPr>
          <w:szCs w:val="22"/>
          <w:lang w:val="cs-CZ"/>
        </w:rPr>
      </w:pPr>
    </w:p>
    <w:p w:rsidR="00442ADC" w:rsidRPr="00D91C6F" w:rsidP="00E23CAA" w14:paraId="0A27DFDE" w14:textId="77777777">
      <w:pPr>
        <w:spacing w:line="240" w:lineRule="auto"/>
        <w:ind w:left="567" w:hanging="567"/>
        <w:rPr>
          <w:b/>
          <w:szCs w:val="22"/>
          <w:lang w:val="cs-CZ"/>
        </w:rPr>
      </w:pPr>
      <w:r w:rsidRPr="00D91C6F">
        <w:rPr>
          <w:b/>
          <w:szCs w:val="22"/>
          <w:bdr w:val="nil"/>
          <w:lang w:val="cs-CZ"/>
        </w:rPr>
        <w:t>8.</w:t>
      </w:r>
      <w:r w:rsidRPr="00D91C6F">
        <w:rPr>
          <w:b/>
          <w:szCs w:val="22"/>
          <w:bdr w:val="nil"/>
          <w:lang w:val="cs-CZ"/>
        </w:rPr>
        <w:tab/>
        <w:t>REGISTRAČNÍ ČÍSLO</w:t>
      </w:r>
      <w:r w:rsidR="00C748A6">
        <w:rPr>
          <w:b/>
          <w:szCs w:val="22"/>
          <w:bdr w:val="nil"/>
          <w:lang w:val="cs-CZ"/>
        </w:rPr>
        <w:t xml:space="preserve"> </w:t>
      </w:r>
      <w:r w:rsidRPr="00D91C6F" w:rsidR="0063152D">
        <w:rPr>
          <w:b/>
          <w:szCs w:val="22"/>
          <w:bdr w:val="nil"/>
          <w:lang w:val="cs-CZ"/>
        </w:rPr>
        <w:t>/</w:t>
      </w:r>
      <w:r w:rsidR="00C748A6">
        <w:rPr>
          <w:b/>
          <w:szCs w:val="22"/>
          <w:bdr w:val="nil"/>
          <w:lang w:val="cs-CZ"/>
        </w:rPr>
        <w:t xml:space="preserve"> </w:t>
      </w:r>
      <w:r w:rsidRPr="00D91C6F" w:rsidR="0063152D">
        <w:rPr>
          <w:b/>
          <w:szCs w:val="22"/>
          <w:bdr w:val="nil"/>
          <w:lang w:val="cs-CZ"/>
        </w:rPr>
        <w:t>REGISTRAČNÍ ČÍSLA</w:t>
      </w:r>
      <w:r w:rsidRPr="00D91C6F">
        <w:rPr>
          <w:b/>
          <w:szCs w:val="22"/>
          <w:bdr w:val="nil"/>
          <w:lang w:val="cs-CZ"/>
        </w:rPr>
        <w:t xml:space="preserve"> </w:t>
      </w:r>
    </w:p>
    <w:p w:rsidR="00442ADC" w:rsidRPr="00D91C6F" w:rsidP="00E23CAA" w14:paraId="36C3FA3A" w14:textId="77777777">
      <w:pPr>
        <w:spacing w:line="240" w:lineRule="auto"/>
        <w:rPr>
          <w:szCs w:val="22"/>
          <w:lang w:val="cs-CZ"/>
        </w:rPr>
      </w:pPr>
    </w:p>
    <w:p w:rsidR="00B5518B" w:rsidRPr="00D91C6F" w:rsidP="00E23CAA" w14:paraId="17634DDA" w14:textId="77777777">
      <w:pPr>
        <w:spacing w:line="240" w:lineRule="auto"/>
        <w:rPr>
          <w:noProof/>
          <w:szCs w:val="22"/>
          <w:lang w:val="cs-CZ"/>
        </w:rPr>
      </w:pPr>
      <w:r w:rsidRPr="00D91C6F">
        <w:rPr>
          <w:szCs w:val="22"/>
          <w:lang w:val="cs-CZ"/>
        </w:rPr>
        <w:t>EU/1/17/1238/001</w:t>
      </w:r>
    </w:p>
    <w:p w:rsidR="00B5518B" w:rsidRPr="00D91C6F" w:rsidP="00E23CAA" w14:paraId="57AE624F" w14:textId="77777777">
      <w:pPr>
        <w:spacing w:line="240" w:lineRule="auto"/>
        <w:rPr>
          <w:szCs w:val="22"/>
          <w:lang w:val="cs-CZ"/>
        </w:rPr>
      </w:pPr>
    </w:p>
    <w:p w:rsidR="00442ADC" w:rsidRPr="00D91C6F" w:rsidP="00E23CAA" w14:paraId="57FE60CA" w14:textId="77777777">
      <w:pPr>
        <w:spacing w:line="240" w:lineRule="auto"/>
        <w:rPr>
          <w:szCs w:val="22"/>
          <w:lang w:val="cs-CZ"/>
        </w:rPr>
      </w:pPr>
    </w:p>
    <w:p w:rsidR="00442ADC" w:rsidRPr="00D91C6F" w:rsidP="00E23CAA" w14:paraId="54D41B65" w14:textId="77777777">
      <w:pPr>
        <w:spacing w:line="240" w:lineRule="auto"/>
        <w:ind w:left="567" w:hanging="567"/>
        <w:rPr>
          <w:szCs w:val="22"/>
          <w:lang w:val="cs-CZ"/>
        </w:rPr>
      </w:pPr>
      <w:r w:rsidRPr="00D91C6F">
        <w:rPr>
          <w:b/>
          <w:szCs w:val="22"/>
          <w:bdr w:val="nil"/>
          <w:lang w:val="cs-CZ"/>
        </w:rPr>
        <w:t>9.</w:t>
      </w:r>
      <w:r w:rsidRPr="00D91C6F">
        <w:rPr>
          <w:b/>
          <w:szCs w:val="22"/>
          <w:bdr w:val="nil"/>
          <w:lang w:val="cs-CZ"/>
        </w:rPr>
        <w:tab/>
        <w:t>DATUM PRVNÍ REGISTRACE/PRODLOUŽENÍ REGISTRACE</w:t>
      </w:r>
    </w:p>
    <w:p w:rsidR="00442ADC" w:rsidRPr="00D91C6F" w:rsidP="00E23CAA" w14:paraId="682BCEC0" w14:textId="77777777">
      <w:pPr>
        <w:spacing w:line="240" w:lineRule="auto"/>
        <w:rPr>
          <w:szCs w:val="22"/>
          <w:lang w:val="cs-CZ"/>
        </w:rPr>
      </w:pPr>
    </w:p>
    <w:p w:rsidR="00730673" w:rsidRPr="00D91C6F" w:rsidP="00E23CAA" w14:paraId="73A78C84" w14:textId="77777777">
      <w:pPr>
        <w:spacing w:line="240" w:lineRule="auto"/>
        <w:rPr>
          <w:szCs w:val="22"/>
          <w:lang w:val="cs-CZ"/>
        </w:rPr>
      </w:pPr>
      <w:r w:rsidRPr="00D91C6F">
        <w:rPr>
          <w:szCs w:val="22"/>
          <w:lang w:val="cs-CZ"/>
        </w:rPr>
        <w:t>Datum první registrace</w:t>
      </w:r>
      <w:r w:rsidRPr="008D331A">
        <w:rPr>
          <w:szCs w:val="22"/>
          <w:lang w:val="cs-CZ"/>
        </w:rPr>
        <w:t>: 10</w:t>
      </w:r>
      <w:r w:rsidRPr="008D331A" w:rsidR="00C748A6">
        <w:rPr>
          <w:szCs w:val="22"/>
          <w:lang w:val="cs-CZ"/>
        </w:rPr>
        <w:t>.</w:t>
      </w:r>
      <w:r w:rsidRPr="008D331A">
        <w:rPr>
          <w:szCs w:val="22"/>
          <w:lang w:val="cs-CZ"/>
        </w:rPr>
        <w:t xml:space="preserve"> listopad 2017</w:t>
      </w:r>
    </w:p>
    <w:p w:rsidR="00442ADC" w:rsidRPr="00D91C6F" w:rsidP="00582AF8" w14:paraId="7DC68BF3" w14:textId="40A0FF39">
      <w:pPr>
        <w:spacing w:line="240" w:lineRule="auto"/>
        <w:rPr>
          <w:szCs w:val="22"/>
          <w:lang w:val="cs-CZ"/>
        </w:rPr>
      </w:pPr>
      <w:r w:rsidRPr="00D91C6F">
        <w:rPr>
          <w:szCs w:val="22"/>
          <w:lang w:val="cs-CZ"/>
        </w:rPr>
        <w:t xml:space="preserve">Datum posledního prodloužení </w:t>
      </w:r>
      <w:r w:rsidRPr="00D91C6F" w:rsidR="00254DDF">
        <w:rPr>
          <w:szCs w:val="22"/>
          <w:lang w:val="cs-CZ"/>
        </w:rPr>
        <w:t>registrace</w:t>
      </w:r>
      <w:r w:rsidRPr="00D91C6F">
        <w:rPr>
          <w:szCs w:val="22"/>
          <w:lang w:val="cs-CZ"/>
        </w:rPr>
        <w:t>:</w:t>
      </w:r>
      <w:r w:rsidR="00582AF8">
        <w:rPr>
          <w:szCs w:val="22"/>
          <w:lang w:val="cs-CZ"/>
        </w:rPr>
        <w:t xml:space="preserve"> 15. </w:t>
      </w:r>
      <w:r w:rsidRPr="002748DE" w:rsidR="00582AF8">
        <w:rPr>
          <w:szCs w:val="22"/>
          <w:lang w:val="cs-CZ"/>
        </w:rPr>
        <w:t>září</w:t>
      </w:r>
      <w:r w:rsidRPr="00582AF8" w:rsidR="00582AF8">
        <w:rPr>
          <w:szCs w:val="22"/>
          <w:lang w:val="cs-CZ"/>
        </w:rPr>
        <w:t xml:space="preserve"> </w:t>
      </w:r>
      <w:r w:rsidR="00582AF8">
        <w:rPr>
          <w:szCs w:val="22"/>
          <w:lang w:val="cs-CZ"/>
        </w:rPr>
        <w:t>2022</w:t>
      </w:r>
    </w:p>
    <w:p w:rsidR="00FB6F3A" w:rsidRPr="00D91C6F" w:rsidP="00E23CAA" w14:paraId="44F3EDFA" w14:textId="77777777">
      <w:pPr>
        <w:spacing w:line="240" w:lineRule="auto"/>
        <w:rPr>
          <w:szCs w:val="22"/>
          <w:lang w:val="cs-CZ"/>
        </w:rPr>
      </w:pPr>
    </w:p>
    <w:p w:rsidR="00E23CAA" w:rsidRPr="00D91C6F" w:rsidP="00E23CAA" w14:paraId="5CFD5DAB" w14:textId="77777777">
      <w:pPr>
        <w:spacing w:line="240" w:lineRule="auto"/>
        <w:rPr>
          <w:szCs w:val="22"/>
          <w:lang w:val="cs-CZ"/>
        </w:rPr>
      </w:pPr>
    </w:p>
    <w:p w:rsidR="00442ADC" w:rsidRPr="00D91C6F" w:rsidP="00E23CAA" w14:paraId="7EFF5EC1" w14:textId="77777777">
      <w:pPr>
        <w:spacing w:line="240" w:lineRule="auto"/>
        <w:ind w:left="567" w:hanging="567"/>
        <w:rPr>
          <w:b/>
          <w:szCs w:val="22"/>
          <w:lang w:val="cs-CZ"/>
        </w:rPr>
      </w:pPr>
      <w:r w:rsidRPr="00D91C6F">
        <w:rPr>
          <w:b/>
          <w:szCs w:val="22"/>
          <w:bdr w:val="nil"/>
          <w:lang w:val="cs-CZ"/>
        </w:rPr>
        <w:t>10.</w:t>
      </w:r>
      <w:r w:rsidRPr="00D91C6F">
        <w:rPr>
          <w:b/>
          <w:szCs w:val="22"/>
          <w:bdr w:val="nil"/>
          <w:lang w:val="cs-CZ"/>
        </w:rPr>
        <w:tab/>
        <w:t>DATUM REVIZE TEXTU</w:t>
      </w:r>
    </w:p>
    <w:p w:rsidR="00442ADC" w:rsidRPr="00D91C6F" w:rsidP="00E23CAA" w14:paraId="25E31910" w14:textId="77777777">
      <w:pPr>
        <w:numPr>
          <w:ilvl w:val="12"/>
          <w:numId w:val="0"/>
        </w:numPr>
        <w:spacing w:line="240" w:lineRule="auto"/>
        <w:ind w:right="-2"/>
        <w:rPr>
          <w:szCs w:val="22"/>
          <w:lang w:val="cs-CZ"/>
        </w:rPr>
      </w:pPr>
    </w:p>
    <w:p w:rsidR="00442ADC" w:rsidRPr="00D91C6F" w:rsidP="00E23CAA" w14:paraId="14453389" w14:textId="77777777">
      <w:pPr>
        <w:numPr>
          <w:ilvl w:val="12"/>
          <w:numId w:val="0"/>
        </w:numPr>
        <w:tabs>
          <w:tab w:val="clear" w:pos="567"/>
        </w:tabs>
        <w:spacing w:line="240" w:lineRule="auto"/>
        <w:ind w:right="-2"/>
        <w:rPr>
          <w:szCs w:val="22"/>
          <w:bdr w:val="nil"/>
          <w:lang w:val="cs-CZ"/>
        </w:rPr>
      </w:pPr>
      <w:r w:rsidRPr="00D91C6F">
        <w:rPr>
          <w:szCs w:val="22"/>
          <w:bdr w:val="nil"/>
          <w:lang w:val="cs-CZ"/>
        </w:rPr>
        <w:t xml:space="preserve">Podrobné informace o tomto léčivém přípravku jsou k dispozici na webových stránkách Evropské agentury pro léčivé přípravky </w:t>
      </w:r>
      <w:hyperlink r:id="rId10" w:history="1">
        <w:r w:rsidRPr="00D91C6F">
          <w:rPr>
            <w:szCs w:val="22"/>
            <w:u w:val="single"/>
            <w:bdr w:val="nil"/>
            <w:lang w:val="cs-CZ"/>
          </w:rPr>
          <w:t>http://www.ema.europa.eu</w:t>
        </w:r>
      </w:hyperlink>
      <w:r w:rsidRPr="00D91C6F">
        <w:rPr>
          <w:szCs w:val="22"/>
          <w:bdr w:val="nil"/>
          <w:lang w:val="cs-CZ"/>
        </w:rPr>
        <w:t>.</w:t>
      </w:r>
    </w:p>
    <w:p w:rsidR="00B5518B" w:rsidRPr="00D91C6F" w:rsidP="00E23CAA" w14:paraId="3DD6D581" w14:textId="77777777">
      <w:pPr>
        <w:numPr>
          <w:ilvl w:val="12"/>
          <w:numId w:val="0"/>
        </w:numPr>
        <w:tabs>
          <w:tab w:val="clear" w:pos="567"/>
        </w:tabs>
        <w:spacing w:line="240" w:lineRule="auto"/>
        <w:ind w:right="-2"/>
        <w:rPr>
          <w:szCs w:val="22"/>
          <w:bdr w:val="nil"/>
          <w:lang w:val="cs-CZ"/>
        </w:rPr>
      </w:pPr>
    </w:p>
    <w:p w:rsidR="00B5518B" w:rsidRPr="00D91C6F" w:rsidP="00E23CAA" w14:paraId="75C97B52" w14:textId="77777777">
      <w:pPr>
        <w:numPr>
          <w:ilvl w:val="12"/>
          <w:numId w:val="0"/>
        </w:numPr>
        <w:tabs>
          <w:tab w:val="clear" w:pos="567"/>
        </w:tabs>
        <w:spacing w:line="240" w:lineRule="auto"/>
        <w:ind w:right="-2"/>
        <w:rPr>
          <w:szCs w:val="22"/>
          <w:bdr w:val="nil"/>
          <w:lang w:val="cs-CZ"/>
        </w:rPr>
      </w:pPr>
    </w:p>
    <w:p w:rsidR="00B5518B" w:rsidRPr="00D91C6F" w:rsidP="00E23CAA" w14:paraId="4D8CE13D" w14:textId="77777777">
      <w:pPr>
        <w:numPr>
          <w:ilvl w:val="12"/>
          <w:numId w:val="0"/>
        </w:numPr>
        <w:tabs>
          <w:tab w:val="clear" w:pos="567"/>
        </w:tabs>
        <w:spacing w:line="240" w:lineRule="auto"/>
        <w:ind w:right="-2"/>
        <w:rPr>
          <w:szCs w:val="22"/>
          <w:bdr w:val="nil"/>
          <w:lang w:val="cs-CZ"/>
        </w:rPr>
      </w:pPr>
    </w:p>
    <w:p w:rsidR="00B5518B" w:rsidRPr="00D91C6F" w:rsidP="00E23CAA" w14:paraId="30A9C318" w14:textId="77777777">
      <w:pPr>
        <w:numPr>
          <w:ilvl w:val="12"/>
          <w:numId w:val="0"/>
        </w:numPr>
        <w:tabs>
          <w:tab w:val="clear" w:pos="567"/>
        </w:tabs>
        <w:spacing w:line="240" w:lineRule="auto"/>
        <w:ind w:right="-2"/>
        <w:rPr>
          <w:szCs w:val="22"/>
          <w:bdr w:val="nil"/>
          <w:lang w:val="cs-CZ"/>
        </w:rPr>
      </w:pPr>
    </w:p>
    <w:p w:rsidR="00B5518B" w:rsidRPr="00D91C6F" w:rsidP="00E23CAA" w14:paraId="7BAE32B4" w14:textId="77777777">
      <w:pPr>
        <w:numPr>
          <w:ilvl w:val="12"/>
          <w:numId w:val="0"/>
        </w:numPr>
        <w:tabs>
          <w:tab w:val="clear" w:pos="567"/>
        </w:tabs>
        <w:spacing w:line="240" w:lineRule="auto"/>
        <w:ind w:right="-2"/>
        <w:rPr>
          <w:szCs w:val="22"/>
          <w:bdr w:val="nil"/>
          <w:lang w:val="cs-CZ"/>
        </w:rPr>
      </w:pPr>
    </w:p>
    <w:p w:rsidR="00B5518B" w:rsidRPr="00D91C6F" w:rsidP="00E23CAA" w14:paraId="64DC0C10" w14:textId="77777777">
      <w:pPr>
        <w:numPr>
          <w:ilvl w:val="12"/>
          <w:numId w:val="0"/>
        </w:numPr>
        <w:tabs>
          <w:tab w:val="clear" w:pos="567"/>
        </w:tabs>
        <w:spacing w:line="240" w:lineRule="auto"/>
        <w:ind w:right="-2"/>
        <w:rPr>
          <w:szCs w:val="22"/>
          <w:bdr w:val="nil"/>
          <w:lang w:val="cs-CZ"/>
        </w:rPr>
      </w:pPr>
    </w:p>
    <w:p w:rsidR="00B5518B" w:rsidRPr="00D91C6F" w:rsidP="00E23CAA" w14:paraId="68C7B892" w14:textId="77777777">
      <w:pPr>
        <w:numPr>
          <w:ilvl w:val="12"/>
          <w:numId w:val="0"/>
        </w:numPr>
        <w:tabs>
          <w:tab w:val="clear" w:pos="567"/>
        </w:tabs>
        <w:spacing w:line="240" w:lineRule="auto"/>
        <w:ind w:right="-2"/>
        <w:rPr>
          <w:szCs w:val="22"/>
          <w:bdr w:val="nil"/>
          <w:lang w:val="cs-CZ"/>
        </w:rPr>
      </w:pPr>
    </w:p>
    <w:p w:rsidR="00B5518B" w:rsidRPr="00D91C6F" w:rsidP="00E23CAA" w14:paraId="5100B56B" w14:textId="77777777">
      <w:pPr>
        <w:numPr>
          <w:ilvl w:val="12"/>
          <w:numId w:val="0"/>
        </w:numPr>
        <w:tabs>
          <w:tab w:val="clear" w:pos="567"/>
        </w:tabs>
        <w:spacing w:line="240" w:lineRule="auto"/>
        <w:ind w:right="-2"/>
        <w:rPr>
          <w:szCs w:val="22"/>
          <w:bdr w:val="nil"/>
          <w:lang w:val="cs-CZ"/>
        </w:rPr>
      </w:pPr>
      <w:r w:rsidRPr="00D91C6F">
        <w:rPr>
          <w:szCs w:val="22"/>
          <w:bdr w:val="nil"/>
          <w:lang w:val="cs-CZ"/>
        </w:rPr>
        <w:br w:type="page"/>
      </w:r>
    </w:p>
    <w:p w:rsidR="00B5518B" w:rsidRPr="00D91C6F" w:rsidP="00E23CAA" w14:paraId="233CB7CB" w14:textId="77777777">
      <w:pPr>
        <w:numPr>
          <w:ilvl w:val="12"/>
          <w:numId w:val="0"/>
        </w:numPr>
        <w:tabs>
          <w:tab w:val="clear" w:pos="567"/>
        </w:tabs>
        <w:spacing w:line="240" w:lineRule="auto"/>
        <w:ind w:right="-2"/>
        <w:rPr>
          <w:szCs w:val="22"/>
          <w:bdr w:val="nil"/>
          <w:lang w:val="cs-CZ"/>
        </w:rPr>
      </w:pPr>
    </w:p>
    <w:p w:rsidR="00B5518B" w:rsidRPr="00D91C6F" w:rsidP="00E23CAA" w14:paraId="6B63AC21" w14:textId="77777777">
      <w:pPr>
        <w:numPr>
          <w:ilvl w:val="12"/>
          <w:numId w:val="0"/>
        </w:numPr>
        <w:tabs>
          <w:tab w:val="clear" w:pos="567"/>
        </w:tabs>
        <w:spacing w:line="240" w:lineRule="auto"/>
        <w:ind w:right="-2"/>
        <w:rPr>
          <w:szCs w:val="22"/>
          <w:bdr w:val="nil"/>
          <w:lang w:val="cs-CZ"/>
        </w:rPr>
      </w:pPr>
    </w:p>
    <w:p w:rsidR="00B5518B" w:rsidRPr="00D91C6F" w:rsidP="00E23CAA" w14:paraId="69CF4F78" w14:textId="77777777">
      <w:pPr>
        <w:numPr>
          <w:ilvl w:val="12"/>
          <w:numId w:val="0"/>
        </w:numPr>
        <w:tabs>
          <w:tab w:val="clear" w:pos="567"/>
        </w:tabs>
        <w:spacing w:line="240" w:lineRule="auto"/>
        <w:ind w:right="-2"/>
        <w:rPr>
          <w:szCs w:val="22"/>
          <w:lang w:val="cs-CZ"/>
        </w:rPr>
      </w:pPr>
    </w:p>
    <w:p w:rsidR="00B5518B" w:rsidRPr="00D91C6F" w:rsidP="00E23CAA" w14:paraId="51289492" w14:textId="77777777">
      <w:pPr>
        <w:numPr>
          <w:ilvl w:val="12"/>
          <w:numId w:val="0"/>
        </w:numPr>
        <w:tabs>
          <w:tab w:val="clear" w:pos="567"/>
        </w:tabs>
        <w:spacing w:line="240" w:lineRule="auto"/>
        <w:ind w:right="-2"/>
        <w:rPr>
          <w:szCs w:val="22"/>
          <w:lang w:val="cs-CZ"/>
        </w:rPr>
      </w:pPr>
    </w:p>
    <w:p w:rsidR="00B5518B" w:rsidRPr="00D91C6F" w:rsidP="00E23CAA" w14:paraId="1CD8870C" w14:textId="77777777">
      <w:pPr>
        <w:numPr>
          <w:ilvl w:val="12"/>
          <w:numId w:val="0"/>
        </w:numPr>
        <w:tabs>
          <w:tab w:val="clear" w:pos="567"/>
        </w:tabs>
        <w:spacing w:line="240" w:lineRule="auto"/>
        <w:ind w:right="-2"/>
        <w:rPr>
          <w:szCs w:val="22"/>
          <w:lang w:val="cs-CZ"/>
        </w:rPr>
      </w:pPr>
    </w:p>
    <w:p w:rsidR="00B5518B" w:rsidRPr="00D91C6F" w:rsidP="00E23CAA" w14:paraId="39C1A150" w14:textId="77777777">
      <w:pPr>
        <w:numPr>
          <w:ilvl w:val="12"/>
          <w:numId w:val="0"/>
        </w:numPr>
        <w:tabs>
          <w:tab w:val="clear" w:pos="567"/>
        </w:tabs>
        <w:spacing w:line="240" w:lineRule="auto"/>
        <w:ind w:right="-2"/>
        <w:rPr>
          <w:szCs w:val="22"/>
          <w:lang w:val="cs-CZ"/>
        </w:rPr>
      </w:pPr>
    </w:p>
    <w:p w:rsidR="00B5518B" w:rsidRPr="00D91C6F" w:rsidP="00E23CAA" w14:paraId="54565E9E" w14:textId="77777777">
      <w:pPr>
        <w:numPr>
          <w:ilvl w:val="12"/>
          <w:numId w:val="0"/>
        </w:numPr>
        <w:tabs>
          <w:tab w:val="clear" w:pos="567"/>
        </w:tabs>
        <w:spacing w:line="240" w:lineRule="auto"/>
        <w:ind w:right="-2"/>
        <w:rPr>
          <w:szCs w:val="22"/>
          <w:lang w:val="cs-CZ"/>
        </w:rPr>
      </w:pPr>
    </w:p>
    <w:p w:rsidR="00B5518B" w:rsidRPr="00D91C6F" w:rsidP="00E23CAA" w14:paraId="1078A419" w14:textId="77777777">
      <w:pPr>
        <w:numPr>
          <w:ilvl w:val="12"/>
          <w:numId w:val="0"/>
        </w:numPr>
        <w:tabs>
          <w:tab w:val="clear" w:pos="567"/>
        </w:tabs>
        <w:spacing w:line="240" w:lineRule="auto"/>
        <w:ind w:right="-2"/>
        <w:rPr>
          <w:szCs w:val="22"/>
          <w:lang w:val="cs-CZ"/>
        </w:rPr>
      </w:pPr>
    </w:p>
    <w:p w:rsidR="00B5518B" w:rsidRPr="00D91C6F" w:rsidP="00E23CAA" w14:paraId="7F3C1E9B" w14:textId="77777777">
      <w:pPr>
        <w:numPr>
          <w:ilvl w:val="12"/>
          <w:numId w:val="0"/>
        </w:numPr>
        <w:tabs>
          <w:tab w:val="clear" w:pos="567"/>
        </w:tabs>
        <w:spacing w:line="240" w:lineRule="auto"/>
        <w:ind w:right="-2"/>
        <w:rPr>
          <w:szCs w:val="22"/>
          <w:lang w:val="cs-CZ"/>
        </w:rPr>
      </w:pPr>
    </w:p>
    <w:p w:rsidR="00B5518B" w:rsidRPr="00D91C6F" w:rsidP="00E23CAA" w14:paraId="406F241C" w14:textId="77777777">
      <w:pPr>
        <w:numPr>
          <w:ilvl w:val="12"/>
          <w:numId w:val="0"/>
        </w:numPr>
        <w:tabs>
          <w:tab w:val="clear" w:pos="567"/>
        </w:tabs>
        <w:spacing w:line="240" w:lineRule="auto"/>
        <w:ind w:right="-2"/>
        <w:rPr>
          <w:szCs w:val="22"/>
          <w:lang w:val="cs-CZ"/>
        </w:rPr>
      </w:pPr>
    </w:p>
    <w:p w:rsidR="00B5518B" w:rsidRPr="00D91C6F" w:rsidP="00E23CAA" w14:paraId="02C90D22" w14:textId="77777777">
      <w:pPr>
        <w:numPr>
          <w:ilvl w:val="12"/>
          <w:numId w:val="0"/>
        </w:numPr>
        <w:tabs>
          <w:tab w:val="clear" w:pos="567"/>
        </w:tabs>
        <w:spacing w:line="240" w:lineRule="auto"/>
        <w:ind w:right="-2"/>
        <w:rPr>
          <w:szCs w:val="22"/>
          <w:lang w:val="cs-CZ"/>
        </w:rPr>
      </w:pPr>
    </w:p>
    <w:p w:rsidR="00B5518B" w:rsidRPr="00D91C6F" w:rsidP="00E23CAA" w14:paraId="76098559" w14:textId="77777777">
      <w:pPr>
        <w:numPr>
          <w:ilvl w:val="12"/>
          <w:numId w:val="0"/>
        </w:numPr>
        <w:tabs>
          <w:tab w:val="clear" w:pos="567"/>
        </w:tabs>
        <w:spacing w:line="240" w:lineRule="auto"/>
        <w:ind w:right="-2"/>
        <w:rPr>
          <w:szCs w:val="22"/>
          <w:lang w:val="cs-CZ"/>
        </w:rPr>
      </w:pPr>
    </w:p>
    <w:p w:rsidR="00B5518B" w:rsidRPr="00D91C6F" w:rsidP="00E23CAA" w14:paraId="664DA9C8" w14:textId="77777777">
      <w:pPr>
        <w:numPr>
          <w:ilvl w:val="12"/>
          <w:numId w:val="0"/>
        </w:numPr>
        <w:tabs>
          <w:tab w:val="clear" w:pos="567"/>
        </w:tabs>
        <w:spacing w:line="240" w:lineRule="auto"/>
        <w:ind w:right="-2"/>
        <w:rPr>
          <w:szCs w:val="22"/>
          <w:lang w:val="cs-CZ"/>
        </w:rPr>
      </w:pPr>
    </w:p>
    <w:p w:rsidR="00B5518B" w:rsidRPr="00D91C6F" w:rsidP="00E23CAA" w14:paraId="4C775790" w14:textId="77777777">
      <w:pPr>
        <w:numPr>
          <w:ilvl w:val="12"/>
          <w:numId w:val="0"/>
        </w:numPr>
        <w:tabs>
          <w:tab w:val="clear" w:pos="567"/>
        </w:tabs>
        <w:spacing w:line="240" w:lineRule="auto"/>
        <w:ind w:right="-2"/>
        <w:rPr>
          <w:szCs w:val="22"/>
          <w:lang w:val="cs-CZ"/>
        </w:rPr>
      </w:pPr>
    </w:p>
    <w:p w:rsidR="00B5518B" w:rsidRPr="00D91C6F" w:rsidP="00E23CAA" w14:paraId="19671D76" w14:textId="77777777">
      <w:pPr>
        <w:numPr>
          <w:ilvl w:val="12"/>
          <w:numId w:val="0"/>
        </w:numPr>
        <w:tabs>
          <w:tab w:val="clear" w:pos="567"/>
        </w:tabs>
        <w:spacing w:line="240" w:lineRule="auto"/>
        <w:ind w:right="-2"/>
        <w:rPr>
          <w:szCs w:val="22"/>
          <w:lang w:val="cs-CZ"/>
        </w:rPr>
      </w:pPr>
    </w:p>
    <w:p w:rsidR="00B5518B" w:rsidRPr="00D91C6F" w:rsidP="00E23CAA" w14:paraId="23E1EBCB" w14:textId="77777777">
      <w:pPr>
        <w:numPr>
          <w:ilvl w:val="12"/>
          <w:numId w:val="0"/>
        </w:numPr>
        <w:tabs>
          <w:tab w:val="clear" w:pos="567"/>
        </w:tabs>
        <w:spacing w:line="240" w:lineRule="auto"/>
        <w:ind w:right="-2"/>
        <w:rPr>
          <w:szCs w:val="22"/>
          <w:lang w:val="cs-CZ"/>
        </w:rPr>
      </w:pPr>
    </w:p>
    <w:p w:rsidR="00B5518B" w:rsidRPr="00D91C6F" w:rsidP="00E23CAA" w14:paraId="2D1F9FDE" w14:textId="77777777">
      <w:pPr>
        <w:numPr>
          <w:ilvl w:val="12"/>
          <w:numId w:val="0"/>
        </w:numPr>
        <w:tabs>
          <w:tab w:val="clear" w:pos="567"/>
        </w:tabs>
        <w:spacing w:line="240" w:lineRule="auto"/>
        <w:ind w:right="-2"/>
        <w:rPr>
          <w:szCs w:val="22"/>
          <w:lang w:val="cs-CZ"/>
        </w:rPr>
      </w:pPr>
    </w:p>
    <w:p w:rsidR="00B5518B" w:rsidRPr="00D91C6F" w:rsidP="00E23CAA" w14:paraId="3144C850" w14:textId="77777777">
      <w:pPr>
        <w:numPr>
          <w:ilvl w:val="12"/>
          <w:numId w:val="0"/>
        </w:numPr>
        <w:tabs>
          <w:tab w:val="clear" w:pos="567"/>
        </w:tabs>
        <w:spacing w:line="240" w:lineRule="auto"/>
        <w:ind w:right="-2"/>
        <w:rPr>
          <w:szCs w:val="22"/>
          <w:lang w:val="cs-CZ"/>
        </w:rPr>
      </w:pPr>
    </w:p>
    <w:p w:rsidR="00B5518B" w:rsidRPr="00D91C6F" w:rsidP="00E23CAA" w14:paraId="36C57589" w14:textId="77777777">
      <w:pPr>
        <w:numPr>
          <w:ilvl w:val="12"/>
          <w:numId w:val="0"/>
        </w:numPr>
        <w:tabs>
          <w:tab w:val="clear" w:pos="567"/>
        </w:tabs>
        <w:spacing w:line="240" w:lineRule="auto"/>
        <w:ind w:right="-2"/>
        <w:rPr>
          <w:szCs w:val="22"/>
          <w:lang w:val="cs-CZ"/>
        </w:rPr>
      </w:pPr>
    </w:p>
    <w:p w:rsidR="00B5518B" w:rsidRPr="00D91C6F" w:rsidP="00E23CAA" w14:paraId="503AE5C1" w14:textId="77777777">
      <w:pPr>
        <w:numPr>
          <w:ilvl w:val="12"/>
          <w:numId w:val="0"/>
        </w:numPr>
        <w:tabs>
          <w:tab w:val="clear" w:pos="567"/>
        </w:tabs>
        <w:spacing w:line="240" w:lineRule="auto"/>
        <w:ind w:right="-2"/>
        <w:rPr>
          <w:szCs w:val="22"/>
          <w:lang w:val="cs-CZ"/>
        </w:rPr>
      </w:pPr>
    </w:p>
    <w:p w:rsidR="00B5518B" w:rsidRPr="00D91C6F" w:rsidP="00E23CAA" w14:paraId="7E8D06E9" w14:textId="77777777">
      <w:pPr>
        <w:numPr>
          <w:ilvl w:val="12"/>
          <w:numId w:val="0"/>
        </w:numPr>
        <w:tabs>
          <w:tab w:val="clear" w:pos="567"/>
        </w:tabs>
        <w:spacing w:line="240" w:lineRule="auto"/>
        <w:ind w:right="-2"/>
        <w:rPr>
          <w:szCs w:val="22"/>
          <w:lang w:val="cs-CZ"/>
        </w:rPr>
      </w:pPr>
    </w:p>
    <w:p w:rsidR="00E04B2E" w:rsidRPr="00D91C6F" w:rsidP="00E23CAA" w14:paraId="034F04C5" w14:textId="77777777">
      <w:pPr>
        <w:numPr>
          <w:ilvl w:val="12"/>
          <w:numId w:val="0"/>
        </w:numPr>
        <w:tabs>
          <w:tab w:val="clear" w:pos="567"/>
        </w:tabs>
        <w:spacing w:line="240" w:lineRule="auto"/>
        <w:ind w:right="-2"/>
        <w:rPr>
          <w:szCs w:val="22"/>
          <w:lang w:val="cs-CZ"/>
        </w:rPr>
      </w:pPr>
    </w:p>
    <w:p w:rsidR="00B5518B" w:rsidRPr="00D91C6F" w:rsidP="00E23CAA" w14:paraId="0976B13E" w14:textId="77777777">
      <w:pPr>
        <w:spacing w:line="240" w:lineRule="auto"/>
        <w:jc w:val="center"/>
        <w:rPr>
          <w:noProof/>
          <w:szCs w:val="22"/>
          <w:lang w:val="cs-CZ"/>
        </w:rPr>
      </w:pPr>
      <w:r w:rsidRPr="00D91C6F">
        <w:rPr>
          <w:b/>
          <w:noProof/>
          <w:szCs w:val="22"/>
          <w:lang w:val="cs-CZ"/>
        </w:rPr>
        <w:t>PŘÍLOHA II</w:t>
      </w:r>
    </w:p>
    <w:p w:rsidR="00B5518B" w:rsidRPr="00D91C6F" w:rsidP="00E23CAA" w14:paraId="297A496E" w14:textId="77777777">
      <w:pPr>
        <w:spacing w:line="240" w:lineRule="auto"/>
        <w:ind w:right="1416"/>
        <w:rPr>
          <w:noProof/>
          <w:szCs w:val="22"/>
          <w:lang w:val="cs-CZ"/>
        </w:rPr>
      </w:pPr>
    </w:p>
    <w:p w:rsidR="00B5518B" w:rsidRPr="00D91C6F" w:rsidP="004D1BE6" w14:paraId="535FCA61" w14:textId="77777777">
      <w:pPr>
        <w:numPr>
          <w:ilvl w:val="0"/>
          <w:numId w:val="47"/>
        </w:numPr>
        <w:tabs>
          <w:tab w:val="clear" w:pos="567"/>
          <w:tab w:val="left" w:pos="1701"/>
        </w:tabs>
        <w:spacing w:line="240" w:lineRule="auto"/>
        <w:ind w:right="1418" w:hanging="567"/>
        <w:rPr>
          <w:b/>
          <w:noProof/>
          <w:szCs w:val="22"/>
          <w:lang w:val="cs-CZ"/>
        </w:rPr>
      </w:pPr>
      <w:r w:rsidRPr="00D91C6F">
        <w:rPr>
          <w:b/>
          <w:noProof/>
          <w:szCs w:val="22"/>
          <w:lang w:val="cs-CZ"/>
        </w:rPr>
        <w:t>VÝROBCE ODPOVĚDNÝ/VÝROBCI ODPOVĚDNÍ ZA PROPOUŠTĚNÍ ŠARŽÍ</w:t>
      </w:r>
    </w:p>
    <w:p w:rsidR="00B5518B" w:rsidRPr="00D91C6F" w:rsidP="00E23CAA" w14:paraId="1CE3DC7F" w14:textId="77777777">
      <w:pPr>
        <w:spacing w:line="240" w:lineRule="auto"/>
        <w:ind w:left="567" w:hanging="1701"/>
        <w:rPr>
          <w:noProof/>
          <w:szCs w:val="22"/>
          <w:lang w:val="cs-CZ"/>
        </w:rPr>
      </w:pPr>
    </w:p>
    <w:p w:rsidR="00B5518B" w:rsidRPr="00D91C6F" w:rsidP="004D1BE6" w14:paraId="6C8EA97C" w14:textId="77777777">
      <w:pPr>
        <w:numPr>
          <w:ilvl w:val="0"/>
          <w:numId w:val="47"/>
        </w:numPr>
        <w:tabs>
          <w:tab w:val="clear" w:pos="567"/>
          <w:tab w:val="left" w:pos="1701"/>
        </w:tabs>
        <w:spacing w:line="240" w:lineRule="auto"/>
        <w:ind w:right="1418" w:hanging="567"/>
        <w:rPr>
          <w:b/>
          <w:noProof/>
          <w:szCs w:val="22"/>
          <w:lang w:val="cs-CZ"/>
        </w:rPr>
      </w:pPr>
      <w:r w:rsidRPr="00D91C6F">
        <w:rPr>
          <w:b/>
          <w:noProof/>
          <w:szCs w:val="22"/>
          <w:lang w:val="cs-CZ"/>
        </w:rPr>
        <w:t>PODMÍNKY NEBO OMEZENÍ VÝDEJE A POUŽITÍ</w:t>
      </w:r>
    </w:p>
    <w:p w:rsidR="00B5518B" w:rsidRPr="00D91C6F" w:rsidP="00E23CAA" w14:paraId="3808E07A" w14:textId="77777777">
      <w:pPr>
        <w:spacing w:line="240" w:lineRule="auto"/>
        <w:ind w:left="567" w:hanging="567"/>
        <w:rPr>
          <w:noProof/>
          <w:szCs w:val="22"/>
          <w:lang w:val="cs-CZ"/>
        </w:rPr>
      </w:pPr>
    </w:p>
    <w:p w:rsidR="00B5518B" w:rsidRPr="00D91C6F" w:rsidP="004D1BE6" w14:paraId="4798677C" w14:textId="77777777">
      <w:pPr>
        <w:numPr>
          <w:ilvl w:val="0"/>
          <w:numId w:val="47"/>
        </w:numPr>
        <w:tabs>
          <w:tab w:val="clear" w:pos="567"/>
          <w:tab w:val="left" w:pos="1701"/>
        </w:tabs>
        <w:spacing w:line="240" w:lineRule="auto"/>
        <w:ind w:right="1418" w:hanging="567"/>
        <w:rPr>
          <w:b/>
          <w:noProof/>
          <w:szCs w:val="22"/>
          <w:lang w:val="cs-CZ"/>
        </w:rPr>
      </w:pPr>
      <w:r w:rsidRPr="00D91C6F">
        <w:rPr>
          <w:b/>
          <w:noProof/>
          <w:szCs w:val="22"/>
          <w:lang w:val="cs-CZ"/>
        </w:rPr>
        <w:t>DALŠÍ PODMÍNKY A POŽADAVKY REGISTRACE</w:t>
      </w:r>
    </w:p>
    <w:p w:rsidR="00B5518B" w:rsidRPr="00D91C6F" w:rsidP="00E23CAA" w14:paraId="3CC6DE9B" w14:textId="77777777">
      <w:pPr>
        <w:spacing w:line="240" w:lineRule="auto"/>
        <w:ind w:right="1558"/>
        <w:rPr>
          <w:b/>
          <w:szCs w:val="22"/>
          <w:lang w:val="cs-CZ"/>
        </w:rPr>
      </w:pPr>
    </w:p>
    <w:p w:rsidR="00B5518B" w:rsidRPr="00D91C6F" w:rsidP="004D1BE6" w14:paraId="3456C2FD" w14:textId="77777777">
      <w:pPr>
        <w:numPr>
          <w:ilvl w:val="0"/>
          <w:numId w:val="47"/>
        </w:numPr>
        <w:tabs>
          <w:tab w:val="clear" w:pos="567"/>
          <w:tab w:val="left" w:pos="1701"/>
        </w:tabs>
        <w:spacing w:line="240" w:lineRule="auto"/>
        <w:ind w:right="1418" w:hanging="567"/>
        <w:rPr>
          <w:b/>
          <w:szCs w:val="22"/>
          <w:lang w:val="cs-CZ"/>
        </w:rPr>
      </w:pPr>
      <w:r w:rsidRPr="00D91C6F">
        <w:rPr>
          <w:b/>
          <w:noProof/>
          <w:szCs w:val="22"/>
          <w:lang w:val="cs-CZ"/>
        </w:rPr>
        <w:t>PODMÍNKY</w:t>
      </w:r>
      <w:r w:rsidRPr="00D91C6F">
        <w:rPr>
          <w:b/>
          <w:caps/>
          <w:szCs w:val="22"/>
          <w:lang w:val="cs-CZ"/>
        </w:rPr>
        <w:t xml:space="preserve"> NEBO OMEZENÍ S OHLEDEM NA BEZPEČNÉ A ÚČINNÉ POUŽÍVÁNÍ LÉČIVÉHO PŘÍPRAVKU</w:t>
      </w:r>
    </w:p>
    <w:p w:rsidR="00B5518B" w:rsidRPr="00D91C6F" w:rsidP="00E23CAA" w14:paraId="7F834636" w14:textId="77777777">
      <w:pPr>
        <w:numPr>
          <w:ilvl w:val="12"/>
          <w:numId w:val="0"/>
        </w:numPr>
        <w:tabs>
          <w:tab w:val="clear" w:pos="567"/>
        </w:tabs>
        <w:spacing w:line="240" w:lineRule="auto"/>
        <w:ind w:right="-2"/>
        <w:rPr>
          <w:szCs w:val="22"/>
          <w:lang w:val="cs-CZ"/>
        </w:rPr>
      </w:pPr>
    </w:p>
    <w:p w:rsidR="00442ADC" w:rsidRPr="00D91C6F" w:rsidP="00E23CAA" w14:paraId="6A2991CE" w14:textId="77777777">
      <w:pPr>
        <w:numPr>
          <w:ilvl w:val="12"/>
          <w:numId w:val="0"/>
        </w:numPr>
        <w:spacing w:line="240" w:lineRule="auto"/>
        <w:ind w:right="-2"/>
        <w:rPr>
          <w:szCs w:val="22"/>
          <w:lang w:val="cs-CZ"/>
        </w:rPr>
      </w:pPr>
    </w:p>
    <w:p w:rsidR="00B5518B" w:rsidRPr="00B02845" w:rsidP="00E23CAA" w14:paraId="57CB8658" w14:textId="77777777">
      <w:pPr>
        <w:pStyle w:val="TitleB"/>
        <w:rPr>
          <w:noProof/>
        </w:rPr>
      </w:pPr>
      <w:r w:rsidRPr="00D91C6F">
        <w:br w:type="page"/>
      </w:r>
      <w:r w:rsidRPr="00D91C6F">
        <w:rPr>
          <w:noProof/>
        </w:rPr>
        <w:t xml:space="preserve">VÝROBCE </w:t>
      </w:r>
      <w:r w:rsidRPr="00B02845">
        <w:rPr>
          <w:noProof/>
        </w:rPr>
        <w:t>ODPOVĚDNÝ/VÝROBCI ODPOVĚDNÍ ZA PROPOUŠTĚNÍ ŠARŽÍ</w:t>
      </w:r>
    </w:p>
    <w:p w:rsidR="00B5518B" w:rsidRPr="00B02845" w:rsidP="00E23CAA" w14:paraId="35EDB722" w14:textId="77777777">
      <w:pPr>
        <w:keepNext/>
        <w:spacing w:line="240" w:lineRule="auto"/>
        <w:ind w:right="1416"/>
        <w:rPr>
          <w:noProof/>
          <w:szCs w:val="22"/>
          <w:lang w:val="cs-CZ"/>
        </w:rPr>
      </w:pPr>
    </w:p>
    <w:p w:rsidR="00B5518B" w:rsidRPr="00B02845" w:rsidP="00725576" w14:paraId="7B977308" w14:textId="77777777">
      <w:pPr>
        <w:keepNext/>
        <w:keepLines/>
        <w:spacing w:line="240" w:lineRule="auto"/>
        <w:rPr>
          <w:noProof/>
          <w:szCs w:val="22"/>
          <w:lang w:val="cs-CZ"/>
        </w:rPr>
      </w:pPr>
      <w:r w:rsidRPr="00B02845">
        <w:rPr>
          <w:noProof/>
          <w:szCs w:val="22"/>
          <w:u w:val="single"/>
          <w:lang w:val="cs-CZ"/>
        </w:rPr>
        <w:t>Název a adresa výrobce odpovědného/výrobců odpovědných za propouštění šarží</w:t>
      </w:r>
    </w:p>
    <w:p w:rsidR="00B5518B" w:rsidRPr="00B02845" w:rsidP="00E23CAA" w14:paraId="7C24F862" w14:textId="77777777">
      <w:pPr>
        <w:spacing w:line="240" w:lineRule="auto"/>
        <w:rPr>
          <w:noProof/>
          <w:szCs w:val="22"/>
          <w:lang w:val="cs-CZ"/>
        </w:rPr>
      </w:pPr>
    </w:p>
    <w:p w:rsidR="00990C34" w:rsidRPr="00D91C6F" w:rsidP="00C429B6" w14:paraId="3159B8D2" w14:textId="77777777">
      <w:pPr>
        <w:tabs>
          <w:tab w:val="clear" w:pos="567"/>
        </w:tabs>
        <w:autoSpaceDE w:val="0"/>
        <w:autoSpaceDN w:val="0"/>
        <w:adjustRightInd w:val="0"/>
        <w:spacing w:line="240" w:lineRule="auto"/>
        <w:ind w:right="120"/>
        <w:rPr>
          <w:szCs w:val="22"/>
          <w:lang w:val="cs-CZ"/>
        </w:rPr>
      </w:pPr>
      <w:r w:rsidRPr="00B02845">
        <w:rPr>
          <w:szCs w:val="22"/>
          <w:lang w:val="cs-CZ"/>
        </w:rPr>
        <w:t>Mundipharma DC B.V.</w:t>
      </w:r>
    </w:p>
    <w:p w:rsidR="00990C34" w:rsidRPr="00D91C6F" w:rsidP="00C429B6" w14:paraId="5A141572" w14:textId="77777777">
      <w:pPr>
        <w:tabs>
          <w:tab w:val="clear" w:pos="567"/>
        </w:tabs>
        <w:autoSpaceDE w:val="0"/>
        <w:autoSpaceDN w:val="0"/>
        <w:adjustRightInd w:val="0"/>
        <w:spacing w:line="240" w:lineRule="auto"/>
        <w:ind w:right="120"/>
        <w:rPr>
          <w:szCs w:val="22"/>
          <w:lang w:val="cs-CZ"/>
        </w:rPr>
      </w:pPr>
      <w:r w:rsidRPr="00D91C6F">
        <w:rPr>
          <w:szCs w:val="22"/>
          <w:lang w:val="cs-CZ"/>
        </w:rPr>
        <w:t>Leusderend 16</w:t>
      </w:r>
    </w:p>
    <w:p w:rsidR="00990C34" w:rsidRPr="00D91C6F" w:rsidP="00C429B6" w14:paraId="4F87A95A" w14:textId="77777777">
      <w:pPr>
        <w:tabs>
          <w:tab w:val="clear" w:pos="567"/>
        </w:tabs>
        <w:autoSpaceDE w:val="0"/>
        <w:autoSpaceDN w:val="0"/>
        <w:adjustRightInd w:val="0"/>
        <w:spacing w:line="240" w:lineRule="auto"/>
        <w:ind w:right="120"/>
        <w:rPr>
          <w:szCs w:val="22"/>
          <w:lang w:val="cs-CZ"/>
        </w:rPr>
      </w:pPr>
      <w:r w:rsidRPr="00D91C6F">
        <w:rPr>
          <w:szCs w:val="22"/>
          <w:lang w:val="cs-CZ"/>
        </w:rPr>
        <w:t>3832 RC Leusden</w:t>
      </w:r>
      <w:r w:rsidRPr="00D91C6F">
        <w:rPr>
          <w:szCs w:val="22"/>
          <w:lang w:val="cs-CZ"/>
        </w:rPr>
        <w:br/>
        <w:t>Nizozemsko</w:t>
      </w:r>
    </w:p>
    <w:p w:rsidR="00990C34" w:rsidRPr="00D91C6F" w:rsidP="00F445BE" w14:paraId="2278D3F7" w14:textId="77777777">
      <w:pPr>
        <w:tabs>
          <w:tab w:val="clear" w:pos="567"/>
        </w:tabs>
        <w:autoSpaceDE w:val="0"/>
        <w:autoSpaceDN w:val="0"/>
        <w:adjustRightInd w:val="0"/>
        <w:spacing w:line="240" w:lineRule="auto"/>
        <w:ind w:right="120"/>
        <w:rPr>
          <w:szCs w:val="22"/>
          <w:lang w:val="cs-CZ"/>
        </w:rPr>
      </w:pPr>
    </w:p>
    <w:p w:rsidR="00E04B2E" w:rsidRPr="00D91C6F" w:rsidP="00E23CAA" w14:paraId="10685E49" w14:textId="77777777">
      <w:pPr>
        <w:spacing w:line="240" w:lineRule="auto"/>
        <w:rPr>
          <w:noProof/>
          <w:szCs w:val="22"/>
          <w:lang w:val="cs-CZ"/>
        </w:rPr>
      </w:pPr>
    </w:p>
    <w:p w:rsidR="00B5518B" w:rsidRPr="00D91C6F" w:rsidP="00E23CAA" w14:paraId="0EF5C8CD" w14:textId="77777777">
      <w:pPr>
        <w:pStyle w:val="TitleB"/>
        <w:rPr>
          <w:noProof/>
        </w:rPr>
      </w:pPr>
      <w:r w:rsidRPr="00D91C6F">
        <w:rPr>
          <w:noProof/>
        </w:rPr>
        <w:t xml:space="preserve">PODMÍNKY NEBO OMEZENÍ VÝDEJE A POUŽITÍ </w:t>
      </w:r>
    </w:p>
    <w:p w:rsidR="00B5518B" w:rsidRPr="00D91C6F" w:rsidP="00E23CAA" w14:paraId="06250F62" w14:textId="77777777">
      <w:pPr>
        <w:keepNext/>
        <w:spacing w:line="240" w:lineRule="auto"/>
        <w:rPr>
          <w:noProof/>
          <w:szCs w:val="22"/>
          <w:lang w:val="cs-CZ"/>
        </w:rPr>
      </w:pPr>
    </w:p>
    <w:p w:rsidR="00B5518B" w:rsidRPr="00D91C6F" w:rsidP="00E23CAA" w14:paraId="56CBCAD6" w14:textId="77777777">
      <w:pPr>
        <w:numPr>
          <w:ilvl w:val="12"/>
          <w:numId w:val="0"/>
        </w:numPr>
        <w:spacing w:line="240" w:lineRule="auto"/>
        <w:rPr>
          <w:noProof/>
          <w:szCs w:val="22"/>
          <w:lang w:val="cs-CZ"/>
        </w:rPr>
      </w:pPr>
      <w:r w:rsidRPr="00D91C6F">
        <w:rPr>
          <w:szCs w:val="22"/>
          <w:lang w:val="cs-CZ"/>
        </w:rPr>
        <w:t>Výdej léčivého přípravku je vázán na lékařský předpis.</w:t>
      </w:r>
    </w:p>
    <w:p w:rsidR="00B5518B" w:rsidRPr="00D91C6F" w:rsidP="00E23CAA" w14:paraId="63316256" w14:textId="77777777">
      <w:pPr>
        <w:numPr>
          <w:ilvl w:val="12"/>
          <w:numId w:val="0"/>
        </w:numPr>
        <w:spacing w:line="240" w:lineRule="auto"/>
        <w:rPr>
          <w:noProof/>
          <w:szCs w:val="22"/>
          <w:lang w:val="cs-CZ"/>
        </w:rPr>
      </w:pPr>
    </w:p>
    <w:p w:rsidR="00E04B2E" w:rsidRPr="00D91C6F" w:rsidP="00E23CAA" w14:paraId="78965AF9" w14:textId="77777777">
      <w:pPr>
        <w:numPr>
          <w:ilvl w:val="12"/>
          <w:numId w:val="0"/>
        </w:numPr>
        <w:spacing w:line="240" w:lineRule="auto"/>
        <w:rPr>
          <w:noProof/>
          <w:szCs w:val="22"/>
          <w:lang w:val="cs-CZ"/>
        </w:rPr>
      </w:pPr>
    </w:p>
    <w:p w:rsidR="00B5518B" w:rsidRPr="00D91C6F" w:rsidP="00E23CAA" w14:paraId="3B2D0B94" w14:textId="77777777">
      <w:pPr>
        <w:pStyle w:val="TitleB"/>
        <w:rPr>
          <w:noProof/>
        </w:rPr>
      </w:pPr>
      <w:r w:rsidRPr="00D91C6F">
        <w:rPr>
          <w:noProof/>
        </w:rPr>
        <w:t>DALŠÍ PODMÍNKY A POŽADAVKY REGISTRACE</w:t>
      </w:r>
    </w:p>
    <w:p w:rsidR="00B5518B" w:rsidRPr="00D91C6F" w:rsidP="00E23CAA" w14:paraId="4A21EFD3" w14:textId="77777777">
      <w:pPr>
        <w:keepNext/>
        <w:spacing w:line="240" w:lineRule="auto"/>
        <w:ind w:right="-1"/>
        <w:rPr>
          <w:noProof/>
          <w:szCs w:val="22"/>
          <w:u w:val="single"/>
          <w:lang w:val="cs-CZ"/>
        </w:rPr>
      </w:pPr>
    </w:p>
    <w:p w:rsidR="00B5518B" w:rsidRPr="00D91C6F" w:rsidP="00E23CAA" w14:paraId="12FA614C" w14:textId="77777777">
      <w:pPr>
        <w:keepNext/>
        <w:numPr>
          <w:ilvl w:val="0"/>
          <w:numId w:val="21"/>
        </w:numPr>
        <w:spacing w:line="240" w:lineRule="auto"/>
        <w:ind w:right="-1" w:hanging="720"/>
        <w:rPr>
          <w:b/>
          <w:szCs w:val="22"/>
          <w:lang w:val="cs-CZ"/>
        </w:rPr>
      </w:pPr>
      <w:r w:rsidRPr="00D91C6F">
        <w:rPr>
          <w:b/>
          <w:szCs w:val="22"/>
          <w:lang w:val="cs-CZ"/>
        </w:rPr>
        <w:t>Pravidelně aktualizované zprávy o bezpečnosti</w:t>
      </w:r>
      <w:r w:rsidRPr="00D91C6F" w:rsidR="00D825D8">
        <w:rPr>
          <w:b/>
          <w:szCs w:val="22"/>
          <w:lang w:val="cs-CZ"/>
        </w:rPr>
        <w:t xml:space="preserve"> (PSUR)</w:t>
      </w:r>
    </w:p>
    <w:p w:rsidR="00B5518B" w:rsidRPr="00D91C6F" w:rsidP="00E23CAA" w14:paraId="2A736CD0" w14:textId="77777777">
      <w:pPr>
        <w:keepNext/>
        <w:tabs>
          <w:tab w:val="left" w:pos="0"/>
        </w:tabs>
        <w:spacing w:line="240" w:lineRule="auto"/>
        <w:ind w:right="567"/>
        <w:rPr>
          <w:szCs w:val="22"/>
          <w:lang w:val="cs-CZ"/>
        </w:rPr>
      </w:pPr>
    </w:p>
    <w:p w:rsidR="00B5518B" w:rsidRPr="00D91C6F" w:rsidP="00E23CAA" w14:paraId="292236FD" w14:textId="77777777">
      <w:pPr>
        <w:tabs>
          <w:tab w:val="left" w:pos="0"/>
        </w:tabs>
        <w:spacing w:line="240" w:lineRule="auto"/>
        <w:ind w:right="567"/>
        <w:rPr>
          <w:szCs w:val="22"/>
          <w:lang w:val="cs-CZ"/>
        </w:rPr>
      </w:pPr>
      <w:r w:rsidRPr="00D91C6F">
        <w:rPr>
          <w:szCs w:val="22"/>
          <w:lang w:val="cs-CZ"/>
        </w:rPr>
        <w:t xml:space="preserve">Požadavky pro předkládání </w:t>
      </w:r>
      <w:r w:rsidRPr="00D91C6F" w:rsidR="00D825D8">
        <w:rPr>
          <w:szCs w:val="22"/>
          <w:lang w:val="cs-CZ"/>
        </w:rPr>
        <w:t>PSUR</w:t>
      </w:r>
      <w:r w:rsidRPr="00D91C6F">
        <w:rPr>
          <w:szCs w:val="22"/>
          <w:lang w:val="cs-CZ"/>
        </w:rPr>
        <w:t xml:space="preserve"> pro tento léčivý přípravek jsou uvedeny v seznamu referenčních dat Unie (seznam EURD) stanoveném v čl. 107c odst. 7 směrnice 2001/83/ES a jakékoli následné změny jsou zveřejněny na evropském webovém portálu pro léčivé přípravky.</w:t>
      </w:r>
    </w:p>
    <w:p w:rsidR="00B5518B" w:rsidRPr="00D91C6F" w:rsidP="00E23CAA" w14:paraId="20A45011" w14:textId="77777777">
      <w:pPr>
        <w:tabs>
          <w:tab w:val="left" w:pos="0"/>
        </w:tabs>
        <w:spacing w:line="240" w:lineRule="auto"/>
        <w:ind w:right="567"/>
        <w:rPr>
          <w:szCs w:val="22"/>
          <w:lang w:val="cs-CZ"/>
        </w:rPr>
      </w:pPr>
    </w:p>
    <w:p w:rsidR="00B5518B" w:rsidRPr="00D91C6F" w:rsidP="00E23CAA" w14:paraId="5AA072F1" w14:textId="77777777">
      <w:pPr>
        <w:spacing w:line="240" w:lineRule="auto"/>
        <w:ind w:right="-1"/>
        <w:rPr>
          <w:szCs w:val="22"/>
          <w:u w:val="single"/>
          <w:lang w:val="cs-CZ"/>
        </w:rPr>
      </w:pPr>
    </w:p>
    <w:p w:rsidR="00B5518B" w:rsidRPr="006C61E1" w:rsidP="00E23CAA" w14:paraId="58666E6D" w14:textId="77777777">
      <w:pPr>
        <w:pStyle w:val="TitleB"/>
      </w:pPr>
      <w:r w:rsidRPr="006C61E1">
        <w:t>PODMÍNKY NEBO OMEZENÍ S OHLEDEM NA BEZPEČNÉ A ÚČINNÉ POUŽÍVÁNÍ LÉČIVÉHO PŘÍPRAVKU</w:t>
      </w:r>
    </w:p>
    <w:p w:rsidR="00B5518B" w:rsidRPr="006C61E1" w:rsidP="00E23CAA" w14:paraId="6CA7347F" w14:textId="77777777">
      <w:pPr>
        <w:keepNext/>
        <w:spacing w:line="240" w:lineRule="auto"/>
        <w:ind w:right="-1"/>
        <w:rPr>
          <w:szCs w:val="22"/>
          <w:u w:val="single"/>
          <w:lang w:val="cs-CZ"/>
        </w:rPr>
      </w:pPr>
    </w:p>
    <w:p w:rsidR="00B5518B" w:rsidRPr="006C61E1" w:rsidP="00E23CAA" w14:paraId="6595D15D" w14:textId="77777777">
      <w:pPr>
        <w:keepNext/>
        <w:numPr>
          <w:ilvl w:val="0"/>
          <w:numId w:val="21"/>
        </w:numPr>
        <w:spacing w:line="240" w:lineRule="auto"/>
        <w:ind w:right="-1" w:hanging="720"/>
        <w:rPr>
          <w:b/>
          <w:szCs w:val="22"/>
          <w:lang w:val="cs-CZ"/>
        </w:rPr>
      </w:pPr>
      <w:r w:rsidRPr="006C61E1">
        <w:rPr>
          <w:b/>
          <w:szCs w:val="22"/>
          <w:lang w:val="cs-CZ"/>
        </w:rPr>
        <w:t>Plán řízení rizik (RMP)</w:t>
      </w:r>
    </w:p>
    <w:p w:rsidR="00B5518B" w:rsidRPr="006C61E1" w:rsidP="00E23CAA" w14:paraId="3F8DC5E9" w14:textId="77777777">
      <w:pPr>
        <w:keepNext/>
        <w:spacing w:line="240" w:lineRule="auto"/>
        <w:ind w:left="720" w:right="-1"/>
        <w:rPr>
          <w:b/>
          <w:szCs w:val="22"/>
          <w:lang w:val="cs-CZ"/>
        </w:rPr>
      </w:pPr>
    </w:p>
    <w:p w:rsidR="00B5518B" w:rsidRPr="006C61E1" w:rsidP="00E23CAA" w14:paraId="3CEE4F6A" w14:textId="77777777">
      <w:pPr>
        <w:tabs>
          <w:tab w:val="left" w:pos="0"/>
        </w:tabs>
        <w:spacing w:line="240" w:lineRule="auto"/>
        <w:ind w:right="567"/>
        <w:rPr>
          <w:noProof/>
          <w:szCs w:val="22"/>
          <w:lang w:val="cs-CZ"/>
        </w:rPr>
      </w:pPr>
      <w:r w:rsidRPr="006C61E1">
        <w:rPr>
          <w:szCs w:val="22"/>
          <w:lang w:val="cs-CZ"/>
        </w:rPr>
        <w:t xml:space="preserve">Držitel rozhodnutí o registraci </w:t>
      </w:r>
      <w:r w:rsidRPr="006C61E1" w:rsidR="00D825D8">
        <w:rPr>
          <w:szCs w:val="22"/>
          <w:lang w:val="cs-CZ"/>
        </w:rPr>
        <w:t xml:space="preserve">(MAH) </w:t>
      </w:r>
      <w:r w:rsidRPr="006C61E1">
        <w:rPr>
          <w:szCs w:val="22"/>
          <w:lang w:val="cs-CZ"/>
        </w:rPr>
        <w:t>uskuteční požadované činnosti a intervence v oblasti farmakovigilance podrobně popsané ve schváleném RMP uvedeném v modulu 1.8.2 registrace a ve veškerých schválených následných aktualizacích RMP.</w:t>
      </w:r>
    </w:p>
    <w:p w:rsidR="00B5518B" w:rsidRPr="006C61E1" w:rsidP="00E23CAA" w14:paraId="1D697232" w14:textId="77777777">
      <w:pPr>
        <w:spacing w:line="240" w:lineRule="auto"/>
        <w:ind w:right="-1"/>
        <w:rPr>
          <w:noProof/>
          <w:szCs w:val="22"/>
          <w:lang w:val="cs-CZ"/>
        </w:rPr>
      </w:pPr>
    </w:p>
    <w:p w:rsidR="00B5518B" w:rsidRPr="006C61E1" w:rsidP="00E23CAA" w14:paraId="714EB616" w14:textId="77777777">
      <w:pPr>
        <w:spacing w:line="240" w:lineRule="auto"/>
        <w:ind w:right="-1"/>
        <w:rPr>
          <w:szCs w:val="22"/>
          <w:lang w:val="cs-CZ"/>
        </w:rPr>
      </w:pPr>
      <w:r w:rsidRPr="006C61E1">
        <w:rPr>
          <w:szCs w:val="22"/>
          <w:lang w:val="cs-CZ"/>
        </w:rPr>
        <w:t>Aktualizovaný RMP je třeba předložit:</w:t>
      </w:r>
    </w:p>
    <w:p w:rsidR="008537D2" w:rsidRPr="006C61E1" w:rsidP="00E23CAA" w14:paraId="73AC6698" w14:textId="77777777">
      <w:pPr>
        <w:spacing w:line="240" w:lineRule="auto"/>
        <w:ind w:right="-1"/>
        <w:rPr>
          <w:noProof/>
          <w:szCs w:val="22"/>
          <w:lang w:val="cs-CZ"/>
        </w:rPr>
      </w:pPr>
    </w:p>
    <w:p w:rsidR="00B5518B" w:rsidRPr="006C61E1" w:rsidP="00E23CAA" w14:paraId="37E8D81F" w14:textId="77777777">
      <w:pPr>
        <w:numPr>
          <w:ilvl w:val="0"/>
          <w:numId w:val="50"/>
        </w:numPr>
        <w:tabs>
          <w:tab w:val="clear" w:pos="567"/>
          <w:tab w:val="left" w:pos="1134"/>
        </w:tabs>
        <w:spacing w:line="240" w:lineRule="auto"/>
        <w:ind w:left="1134" w:hanging="567"/>
        <w:rPr>
          <w:noProof/>
          <w:szCs w:val="22"/>
          <w:lang w:val="cs-CZ"/>
        </w:rPr>
      </w:pPr>
      <w:r w:rsidRPr="006C61E1">
        <w:rPr>
          <w:szCs w:val="22"/>
          <w:lang w:val="cs-CZ"/>
        </w:rPr>
        <w:t>na žádost Evropské agentury pro léčivé přípravky,</w:t>
      </w:r>
    </w:p>
    <w:p w:rsidR="008537D2" w:rsidRPr="006C61E1" w:rsidP="008537D2" w14:paraId="7AB7DD52" w14:textId="77777777">
      <w:pPr>
        <w:tabs>
          <w:tab w:val="clear" w:pos="567"/>
          <w:tab w:val="left" w:pos="1134"/>
        </w:tabs>
        <w:spacing w:line="240" w:lineRule="auto"/>
        <w:ind w:left="1134"/>
        <w:rPr>
          <w:noProof/>
          <w:szCs w:val="22"/>
          <w:lang w:val="cs-CZ"/>
        </w:rPr>
      </w:pPr>
    </w:p>
    <w:p w:rsidR="00B5518B" w:rsidRPr="006C61E1" w:rsidP="00E23CAA" w14:paraId="7AB29E9A" w14:textId="77777777">
      <w:pPr>
        <w:numPr>
          <w:ilvl w:val="0"/>
          <w:numId w:val="50"/>
        </w:numPr>
        <w:tabs>
          <w:tab w:val="clear" w:pos="567"/>
          <w:tab w:val="left" w:pos="1134"/>
        </w:tabs>
        <w:spacing w:line="240" w:lineRule="auto"/>
        <w:ind w:left="1134" w:hanging="567"/>
        <w:rPr>
          <w:noProof/>
          <w:szCs w:val="22"/>
          <w:lang w:val="cs-CZ"/>
        </w:rPr>
      </w:pPr>
      <w:r w:rsidRPr="006C61E1">
        <w:rPr>
          <w:szCs w:val="22"/>
          <w:lang w:val="cs-CZ"/>
        </w:rP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rsidR="00B5518B" w:rsidRPr="006C61E1" w:rsidP="00E23CAA" w14:paraId="317B780D" w14:textId="77777777">
      <w:pPr>
        <w:spacing w:line="240" w:lineRule="auto"/>
        <w:ind w:right="-1"/>
        <w:rPr>
          <w:szCs w:val="22"/>
          <w:lang w:val="cs-CZ"/>
        </w:rPr>
      </w:pPr>
    </w:p>
    <w:p w:rsidR="00B5518B" w:rsidRPr="006C61E1" w:rsidP="00E23CAA" w14:paraId="68B9592C" w14:textId="77777777">
      <w:pPr>
        <w:numPr>
          <w:ilvl w:val="0"/>
          <w:numId w:val="21"/>
        </w:numPr>
        <w:spacing w:line="240" w:lineRule="auto"/>
        <w:ind w:right="-1" w:hanging="720"/>
        <w:rPr>
          <w:noProof/>
          <w:szCs w:val="22"/>
          <w:lang w:val="cs-CZ"/>
        </w:rPr>
      </w:pPr>
      <w:r w:rsidRPr="006C61E1">
        <w:rPr>
          <w:b/>
          <w:szCs w:val="22"/>
          <w:lang w:val="cs-CZ"/>
        </w:rPr>
        <w:t>Další opatření k minimalizaci rizik</w:t>
      </w:r>
    </w:p>
    <w:p w:rsidR="005F548D" w:rsidRPr="006C61E1" w:rsidP="00E23CAA" w14:paraId="299ECDA5" w14:textId="77777777">
      <w:pPr>
        <w:spacing w:line="240" w:lineRule="auto"/>
        <w:rPr>
          <w:szCs w:val="22"/>
          <w:lang w:val="cs-CZ"/>
        </w:rPr>
      </w:pPr>
    </w:p>
    <w:p w:rsidR="00522BE8" w:rsidRPr="006C61E1" w:rsidP="00E23CAA" w14:paraId="4C43F28E" w14:textId="33FF9D45">
      <w:pPr>
        <w:pStyle w:val="BodytextEMA"/>
        <w:keepNext/>
        <w:spacing w:after="0" w:line="240" w:lineRule="auto"/>
        <w:rPr>
          <w:rFonts w:ascii="Times New Roman" w:hAnsi="Times New Roman"/>
          <w:sz w:val="22"/>
          <w:szCs w:val="22"/>
          <w:lang w:val="cs-CZ"/>
        </w:rPr>
      </w:pPr>
      <w:r w:rsidRPr="006C61E1">
        <w:rPr>
          <w:rFonts w:ascii="Times New Roman" w:hAnsi="Times New Roman"/>
          <w:sz w:val="22"/>
          <w:szCs w:val="22"/>
          <w:lang w:val="cs-CZ"/>
        </w:rPr>
        <w:t>Před uvedením přípravku Nyxoid na trh se v každém členském státě musí držitel rozhodnutí o registraci dohodnout s </w:t>
      </w:r>
      <w:del w:id="1" w:author="Author">
        <w:r w:rsidRPr="006C61E1">
          <w:rPr>
            <w:rFonts w:ascii="Times New Roman" w:hAnsi="Times New Roman"/>
            <w:sz w:val="22"/>
            <w:szCs w:val="22"/>
            <w:lang w:val="cs-CZ"/>
          </w:rPr>
          <w:delText>příslušným státním orgánem</w:delText>
        </w:r>
      </w:del>
      <w:ins w:id="2" w:author="Author">
        <w:r w:rsidRPr="006C61E1" w:rsidR="00E327FD">
          <w:rPr>
            <w:rFonts w:ascii="Times New Roman" w:hAnsi="Times New Roman"/>
            <w:sz w:val="22"/>
            <w:szCs w:val="22"/>
            <w:lang w:val="cs-CZ"/>
          </w:rPr>
          <w:t>příslušnou národní kompetentní autoritou</w:t>
        </w:r>
      </w:ins>
      <w:r w:rsidRPr="006C61E1">
        <w:rPr>
          <w:rFonts w:ascii="Times New Roman" w:hAnsi="Times New Roman"/>
          <w:sz w:val="22"/>
          <w:szCs w:val="22"/>
          <w:lang w:val="cs-CZ"/>
        </w:rPr>
        <w:t xml:space="preserve"> na obsahu a formátu vzdělávacího programu, včetně komunikačních médií, způsobu distribuce a veškerých dalších aspektů programu.</w:t>
      </w:r>
    </w:p>
    <w:p w:rsidR="00522BE8" w:rsidRPr="006C61E1" w:rsidP="00E23CAA" w14:paraId="65BD1397" w14:textId="77777777">
      <w:pPr>
        <w:pStyle w:val="BodytextEMA"/>
        <w:keepNext/>
        <w:spacing w:after="0" w:line="240" w:lineRule="auto"/>
        <w:rPr>
          <w:rFonts w:ascii="Times New Roman" w:hAnsi="Times New Roman"/>
          <w:sz w:val="22"/>
          <w:szCs w:val="22"/>
          <w:lang w:val="cs-CZ"/>
        </w:rPr>
      </w:pPr>
    </w:p>
    <w:p w:rsidR="00061080" w:rsidRPr="006C61E1" w:rsidP="00E23CAA" w14:paraId="47F217E1" w14:textId="4DE8E017">
      <w:pPr>
        <w:pStyle w:val="BodytextEMA"/>
        <w:spacing w:after="0" w:line="240" w:lineRule="auto"/>
        <w:rPr>
          <w:ins w:id="3" w:author="Author"/>
          <w:rFonts w:ascii="Times New Roman" w:hAnsi="Times New Roman"/>
          <w:sz w:val="22"/>
          <w:szCs w:val="22"/>
          <w:lang w:val="cs-CZ"/>
        </w:rPr>
      </w:pPr>
      <w:ins w:id="4" w:author="Author">
        <w:r w:rsidRPr="006C61E1">
          <w:rPr>
            <w:rFonts w:ascii="Times New Roman" w:hAnsi="Times New Roman"/>
            <w:sz w:val="22"/>
            <w:szCs w:val="22"/>
            <w:lang w:val="cs-CZ"/>
          </w:rPr>
          <w:t>Materiály schválené místní</w:t>
        </w:r>
      </w:ins>
      <w:ins w:id="5" w:author="Author">
        <w:r w:rsidRPr="006C61E1" w:rsidR="006502F0">
          <w:rPr>
            <w:rFonts w:ascii="Times New Roman" w:hAnsi="Times New Roman"/>
            <w:sz w:val="22"/>
            <w:szCs w:val="22"/>
            <w:lang w:val="cs-CZ"/>
          </w:rPr>
          <w:t xml:space="preserve"> národní autoritou</w:t>
        </w:r>
      </w:ins>
      <w:ins w:id="6" w:author="Author">
        <w:del w:id="7" w:author="Author">
          <w:r w:rsidRPr="006C61E1">
            <w:rPr>
              <w:rFonts w:ascii="Times New Roman" w:hAnsi="Times New Roman"/>
              <w:sz w:val="22"/>
              <w:szCs w:val="22"/>
              <w:lang w:val="cs-CZ"/>
            </w:rPr>
            <w:delText>m orgánem</w:delText>
          </w:r>
        </w:del>
      </w:ins>
      <w:ins w:id="8" w:author="Author">
        <w:r w:rsidRPr="006C61E1">
          <w:rPr>
            <w:rFonts w:ascii="Times New Roman" w:hAnsi="Times New Roman"/>
            <w:sz w:val="22"/>
            <w:szCs w:val="22"/>
            <w:lang w:val="cs-CZ"/>
          </w:rPr>
          <w:t xml:space="preserve"> budou zveřejněny na nepropagační webové stránce nyxoid.com, odkud si je lze podle potřeby volně stáhnout. QR kód na obalu a v příbalové informaci pro pacienta odkazuje na stránk</w:t>
        </w:r>
      </w:ins>
      <w:ins w:id="9" w:author="Author">
        <w:r w:rsidRPr="006C61E1" w:rsidR="00DA37A1">
          <w:rPr>
            <w:rFonts w:ascii="Times New Roman" w:hAnsi="Times New Roman"/>
            <w:sz w:val="22"/>
            <w:szCs w:val="22"/>
            <w:lang w:val="cs-CZ"/>
          </w:rPr>
          <w:t>u</w:t>
        </w:r>
      </w:ins>
      <w:ins w:id="10" w:author="Author">
        <w:del w:id="11" w:author="Author">
          <w:r w:rsidRPr="006C61E1">
            <w:rPr>
              <w:rFonts w:ascii="Times New Roman" w:hAnsi="Times New Roman"/>
              <w:sz w:val="22"/>
              <w:szCs w:val="22"/>
              <w:lang w:val="cs-CZ"/>
            </w:rPr>
            <w:delText>y</w:delText>
          </w:r>
        </w:del>
      </w:ins>
      <w:ins w:id="12" w:author="Author">
        <w:r w:rsidRPr="006C61E1">
          <w:rPr>
            <w:rFonts w:ascii="Times New Roman" w:hAnsi="Times New Roman"/>
            <w:sz w:val="22"/>
            <w:szCs w:val="22"/>
            <w:lang w:val="cs-CZ"/>
          </w:rPr>
          <w:t xml:space="preserve"> nyxoid.com, aby bylo možné se na ni rychle dostat v případě potřeby </w:t>
        </w:r>
      </w:ins>
      <w:ins w:id="13" w:author="Author">
        <w:del w:id="14" w:author="Author">
          <w:r w:rsidRPr="006C61E1">
            <w:rPr>
              <w:rFonts w:ascii="Times New Roman" w:hAnsi="Times New Roman"/>
              <w:sz w:val="22"/>
              <w:szCs w:val="22"/>
              <w:lang w:val="cs-CZ"/>
            </w:rPr>
            <w:delText xml:space="preserve">okamžitého </w:delText>
          </w:r>
        </w:del>
      </w:ins>
      <w:ins w:id="15" w:author="Author">
        <w:r w:rsidRPr="006C61E1" w:rsidR="00DA37A1">
          <w:rPr>
            <w:rFonts w:ascii="Times New Roman" w:hAnsi="Times New Roman"/>
            <w:sz w:val="22"/>
            <w:szCs w:val="22"/>
            <w:lang w:val="cs-CZ"/>
          </w:rPr>
          <w:t xml:space="preserve"> </w:t>
        </w:r>
      </w:ins>
      <w:ins w:id="16" w:author="Author">
        <w:del w:id="17" w:author="Author">
          <w:r w:rsidRPr="006C61E1">
            <w:rPr>
              <w:rFonts w:ascii="Times New Roman" w:hAnsi="Times New Roman"/>
              <w:sz w:val="22"/>
              <w:szCs w:val="22"/>
              <w:lang w:val="cs-CZ"/>
            </w:rPr>
            <w:delText>o</w:delText>
          </w:r>
        </w:del>
      </w:ins>
      <w:ins w:id="18" w:author="Author">
        <w:del w:id="19" w:author="Author">
          <w:r w:rsidRPr="006C61E1">
            <w:rPr>
              <w:rFonts w:ascii="Times New Roman" w:hAnsi="Times New Roman"/>
              <w:sz w:val="22"/>
              <w:szCs w:val="22"/>
              <w:lang w:val="cs-CZ"/>
            </w:rPr>
            <w:delText>pakovaného zaškolení</w:delText>
          </w:r>
        </w:del>
      </w:ins>
      <w:ins w:id="20" w:author="Author">
        <w:r w:rsidRPr="006C61E1" w:rsidR="008940CB">
          <w:rPr>
            <w:rFonts w:ascii="Times New Roman" w:hAnsi="Times New Roman"/>
            <w:sz w:val="22"/>
            <w:szCs w:val="22"/>
            <w:lang w:val="cs-CZ"/>
          </w:rPr>
          <w:t xml:space="preserve">zopakování </w:t>
        </w:r>
      </w:ins>
      <w:ins w:id="21" w:author="Author">
        <w:r w:rsidRPr="006C61E1" w:rsidR="006502F0">
          <w:rPr>
            <w:rFonts w:ascii="Times New Roman" w:hAnsi="Times New Roman"/>
            <w:sz w:val="22"/>
            <w:szCs w:val="22"/>
            <w:lang w:val="cs-CZ"/>
          </w:rPr>
          <w:t xml:space="preserve">vzdělávacího programu </w:t>
        </w:r>
      </w:ins>
      <w:ins w:id="22" w:author="Author">
        <w:del w:id="23" w:author="Author">
          <w:r w:rsidRPr="006C61E1">
            <w:rPr>
              <w:rFonts w:ascii="Times New Roman" w:hAnsi="Times New Roman"/>
              <w:sz w:val="22"/>
              <w:szCs w:val="22"/>
              <w:lang w:val="cs-CZ"/>
            </w:rPr>
            <w:delText xml:space="preserve"> </w:delText>
          </w:r>
        </w:del>
      </w:ins>
      <w:ins w:id="24" w:author="Author">
        <w:r w:rsidRPr="006C61E1" w:rsidR="002A4800">
          <w:rPr>
            <w:rFonts w:ascii="Times New Roman" w:hAnsi="Times New Roman"/>
            <w:sz w:val="22"/>
            <w:szCs w:val="22"/>
            <w:lang w:val="cs-CZ"/>
          </w:rPr>
          <w:t xml:space="preserve">přesně </w:t>
        </w:r>
      </w:ins>
      <w:ins w:id="25" w:author="Author">
        <w:r w:rsidRPr="006C61E1">
          <w:rPr>
            <w:rFonts w:ascii="Times New Roman" w:hAnsi="Times New Roman"/>
            <w:sz w:val="22"/>
            <w:szCs w:val="22"/>
            <w:lang w:val="cs-CZ"/>
          </w:rPr>
          <w:t>v okamžiku, kdy se stanete svědky předávkování.</w:t>
        </w:r>
      </w:ins>
    </w:p>
    <w:p w:rsidR="00061080" w:rsidRPr="006C61E1" w:rsidP="00E23CAA" w14:paraId="24918639" w14:textId="77777777">
      <w:pPr>
        <w:pStyle w:val="BodytextEMA"/>
        <w:spacing w:after="0" w:line="240" w:lineRule="auto"/>
        <w:rPr>
          <w:ins w:id="26" w:author="Author"/>
          <w:rFonts w:ascii="Times New Roman" w:hAnsi="Times New Roman"/>
          <w:sz w:val="22"/>
          <w:szCs w:val="22"/>
          <w:lang w:val="cs-CZ"/>
        </w:rPr>
      </w:pPr>
    </w:p>
    <w:p w:rsidR="00522BE8" w:rsidRPr="006C61E1" w:rsidP="00E23CAA" w14:paraId="21A5782D" w14:textId="7B05B22E">
      <w:pPr>
        <w:pStyle w:val="BodytextEMA"/>
        <w:spacing w:after="0" w:line="240" w:lineRule="auto"/>
        <w:rPr>
          <w:rFonts w:ascii="Times New Roman" w:hAnsi="Times New Roman"/>
          <w:sz w:val="22"/>
          <w:szCs w:val="22"/>
          <w:lang w:val="cs-CZ"/>
        </w:rPr>
      </w:pPr>
      <w:r w:rsidRPr="006C61E1">
        <w:rPr>
          <w:rFonts w:ascii="Times New Roman" w:hAnsi="Times New Roman"/>
          <w:sz w:val="22"/>
          <w:szCs w:val="22"/>
          <w:lang w:val="cs-CZ"/>
        </w:rPr>
        <w:t>Držitel rozhodnutí o registraci zajistí, aby v každém členském státě, kde bude přípravek Nyxoid uveden na trh, měli všichni zdravotničtí pracovníci, u nichž se předpokládá, že budou přípravek Nyxoid předepisovat a/nebo dodávat přípravek Nyxoid, tyto materiály:</w:t>
      </w:r>
    </w:p>
    <w:p w:rsidR="00522BE8" w:rsidRPr="006C61E1" w:rsidP="00E23CAA" w14:paraId="64001489" w14:textId="77777777">
      <w:pPr>
        <w:spacing w:line="240" w:lineRule="auto"/>
        <w:rPr>
          <w:szCs w:val="22"/>
          <w:lang w:val="cs-CZ"/>
        </w:rPr>
      </w:pPr>
    </w:p>
    <w:p w:rsidR="005F548D" w:rsidRPr="006C61E1" w:rsidP="00E23CAA" w14:paraId="7220C2D4" w14:textId="77777777">
      <w:pPr>
        <w:numPr>
          <w:ilvl w:val="0"/>
          <w:numId w:val="50"/>
        </w:numPr>
        <w:tabs>
          <w:tab w:val="clear" w:pos="567"/>
          <w:tab w:val="left" w:pos="1134"/>
        </w:tabs>
        <w:spacing w:line="240" w:lineRule="auto"/>
        <w:ind w:left="1134" w:hanging="567"/>
        <w:rPr>
          <w:szCs w:val="22"/>
          <w:lang w:val="cs-CZ"/>
        </w:rPr>
      </w:pPr>
      <w:r w:rsidRPr="006C61E1">
        <w:rPr>
          <w:szCs w:val="22"/>
          <w:lang w:val="cs-CZ"/>
        </w:rPr>
        <w:t xml:space="preserve">Brožura </w:t>
      </w:r>
      <w:r w:rsidRPr="006C61E1" w:rsidR="007065F4">
        <w:rPr>
          <w:szCs w:val="22"/>
          <w:lang w:val="cs-CZ"/>
        </w:rPr>
        <w:t>pro zdravotnické pracovníky s instrukcemi pro školení</w:t>
      </w:r>
    </w:p>
    <w:p w:rsidR="008537D2" w:rsidRPr="006C61E1" w:rsidP="008537D2" w14:paraId="6DDF30E7" w14:textId="77777777">
      <w:pPr>
        <w:tabs>
          <w:tab w:val="clear" w:pos="567"/>
          <w:tab w:val="left" w:pos="1134"/>
        </w:tabs>
        <w:spacing w:line="240" w:lineRule="auto"/>
        <w:ind w:left="1134"/>
        <w:rPr>
          <w:szCs w:val="22"/>
          <w:lang w:val="cs-CZ"/>
        </w:rPr>
      </w:pPr>
    </w:p>
    <w:p w:rsidR="005F548D" w:rsidRPr="006C61E1" w:rsidP="00E23CAA" w14:paraId="266411B8" w14:textId="77777777">
      <w:pPr>
        <w:numPr>
          <w:ilvl w:val="0"/>
          <w:numId w:val="50"/>
        </w:numPr>
        <w:tabs>
          <w:tab w:val="clear" w:pos="567"/>
          <w:tab w:val="left" w:pos="1134"/>
        </w:tabs>
        <w:spacing w:line="240" w:lineRule="auto"/>
        <w:ind w:left="1134" w:hanging="567"/>
        <w:rPr>
          <w:szCs w:val="22"/>
          <w:lang w:val="cs-CZ"/>
        </w:rPr>
      </w:pPr>
      <w:r w:rsidRPr="006C61E1">
        <w:rPr>
          <w:szCs w:val="22"/>
          <w:lang w:val="cs-CZ"/>
        </w:rPr>
        <w:t>Informační k</w:t>
      </w:r>
      <w:r w:rsidRPr="006C61E1" w:rsidR="007065F4">
        <w:rPr>
          <w:szCs w:val="22"/>
          <w:lang w:val="cs-CZ"/>
        </w:rPr>
        <w:t>artu pacienta/pečovatele</w:t>
      </w:r>
    </w:p>
    <w:p w:rsidR="008537D2" w:rsidRPr="006C61E1" w:rsidP="008537D2" w14:paraId="680886CC" w14:textId="77777777">
      <w:pPr>
        <w:pStyle w:val="ListParagraph"/>
        <w:rPr>
          <w:szCs w:val="22"/>
          <w:lang w:val="cs-CZ"/>
        </w:rPr>
      </w:pPr>
    </w:p>
    <w:p w:rsidR="005F548D" w:rsidRPr="006C61E1" w:rsidP="00E23CAA" w14:paraId="2A2840D6" w14:textId="77777777">
      <w:pPr>
        <w:numPr>
          <w:ilvl w:val="0"/>
          <w:numId w:val="50"/>
        </w:numPr>
        <w:tabs>
          <w:tab w:val="clear" w:pos="567"/>
          <w:tab w:val="left" w:pos="1134"/>
        </w:tabs>
        <w:spacing w:line="240" w:lineRule="auto"/>
        <w:ind w:left="1134" w:hanging="567"/>
        <w:rPr>
          <w:szCs w:val="22"/>
          <w:lang w:val="cs-CZ"/>
        </w:rPr>
      </w:pPr>
      <w:r w:rsidRPr="006C61E1">
        <w:rPr>
          <w:szCs w:val="22"/>
          <w:lang w:val="cs-CZ"/>
        </w:rPr>
        <w:t>Přístup k videu o tom, jak používat přípravek N</w:t>
      </w:r>
      <w:r w:rsidRPr="006C61E1">
        <w:rPr>
          <w:szCs w:val="22"/>
          <w:lang w:val="cs-CZ"/>
        </w:rPr>
        <w:t>yxoid</w:t>
      </w:r>
    </w:p>
    <w:p w:rsidR="008537D2" w:rsidRPr="006C61E1" w:rsidP="008537D2" w14:paraId="654C2DD4" w14:textId="77777777">
      <w:pPr>
        <w:pStyle w:val="ListParagraph"/>
        <w:rPr>
          <w:szCs w:val="22"/>
          <w:lang w:val="cs-CZ"/>
        </w:rPr>
      </w:pPr>
    </w:p>
    <w:p w:rsidR="00486CC8" w:rsidRPr="006C61E1" w:rsidP="00E23CAA" w14:paraId="5589B3EF" w14:textId="1DC66184">
      <w:pPr>
        <w:spacing w:line="240" w:lineRule="auto"/>
        <w:rPr>
          <w:ins w:id="27" w:author="Author"/>
          <w:del w:id="28" w:author="Author"/>
          <w:szCs w:val="22"/>
          <w:lang w:val="cs-CZ"/>
        </w:rPr>
      </w:pPr>
      <w:r w:rsidRPr="006C61E1">
        <w:rPr>
          <w:szCs w:val="22"/>
          <w:lang w:val="cs-CZ"/>
        </w:rPr>
        <w:t>Brožura</w:t>
      </w:r>
      <w:r w:rsidRPr="006C61E1" w:rsidR="007D3D68">
        <w:rPr>
          <w:szCs w:val="22"/>
          <w:lang w:val="cs-CZ"/>
        </w:rPr>
        <w:t xml:space="preserve"> </w:t>
      </w:r>
      <w:r w:rsidRPr="006C61E1" w:rsidR="007065F4">
        <w:rPr>
          <w:szCs w:val="22"/>
          <w:lang w:val="cs-CZ"/>
        </w:rPr>
        <w:t>pro zdravotnic</w:t>
      </w:r>
    </w:p>
    <w:p w:rsidR="005F548D" w:rsidRPr="006C61E1" w:rsidP="00E23CAA" w14:paraId="368700EC" w14:textId="250F42FD">
      <w:pPr>
        <w:spacing w:line="240" w:lineRule="auto"/>
        <w:rPr>
          <w:szCs w:val="22"/>
          <w:lang w:val="cs-CZ"/>
        </w:rPr>
      </w:pPr>
      <w:r w:rsidRPr="006C61E1">
        <w:rPr>
          <w:szCs w:val="22"/>
          <w:lang w:val="cs-CZ"/>
        </w:rPr>
        <w:t xml:space="preserve">ké pracovníky </w:t>
      </w:r>
      <w:del w:id="29" w:author="Author">
        <w:r w:rsidRPr="006C61E1">
          <w:rPr>
            <w:szCs w:val="22"/>
            <w:lang w:val="cs-CZ"/>
          </w:rPr>
          <w:delText xml:space="preserve">má </w:delText>
        </w:r>
      </w:del>
      <w:r w:rsidRPr="006C61E1">
        <w:rPr>
          <w:szCs w:val="22"/>
          <w:lang w:val="cs-CZ"/>
        </w:rPr>
        <w:t>obsah</w:t>
      </w:r>
      <w:ins w:id="30" w:author="Author">
        <w:r w:rsidRPr="006C61E1" w:rsidR="00061080">
          <w:rPr>
            <w:szCs w:val="22"/>
            <w:lang w:val="cs-CZ"/>
          </w:rPr>
          <w:t>uje</w:t>
        </w:r>
      </w:ins>
      <w:del w:id="31" w:author="Author">
        <w:r w:rsidRPr="006C61E1">
          <w:rPr>
            <w:szCs w:val="22"/>
            <w:lang w:val="cs-CZ"/>
          </w:rPr>
          <w:delText>ovat</w:delText>
        </w:r>
      </w:del>
      <w:r w:rsidRPr="006C61E1">
        <w:rPr>
          <w:szCs w:val="22"/>
          <w:lang w:val="cs-CZ"/>
        </w:rPr>
        <w:t>:</w:t>
      </w:r>
    </w:p>
    <w:p w:rsidR="008537D2" w:rsidRPr="006C61E1" w:rsidP="00E23CAA" w14:paraId="743B2E94" w14:textId="77777777">
      <w:pPr>
        <w:spacing w:line="240" w:lineRule="auto"/>
        <w:rPr>
          <w:szCs w:val="22"/>
          <w:lang w:val="cs-CZ"/>
        </w:rPr>
      </w:pPr>
    </w:p>
    <w:p w:rsidR="005F548D" w:rsidRPr="006C61E1" w:rsidP="00E23CAA" w14:paraId="1D76E399" w14:textId="77777777">
      <w:pPr>
        <w:numPr>
          <w:ilvl w:val="0"/>
          <w:numId w:val="50"/>
        </w:numPr>
        <w:tabs>
          <w:tab w:val="clear" w:pos="567"/>
          <w:tab w:val="left" w:pos="1134"/>
        </w:tabs>
        <w:spacing w:line="240" w:lineRule="auto"/>
        <w:ind w:left="1134" w:hanging="567"/>
        <w:rPr>
          <w:szCs w:val="22"/>
          <w:lang w:val="cs-CZ"/>
        </w:rPr>
      </w:pPr>
      <w:r w:rsidRPr="006C61E1">
        <w:rPr>
          <w:szCs w:val="22"/>
          <w:lang w:val="cs-CZ"/>
        </w:rPr>
        <w:t>Stručný popis přípravku</w:t>
      </w:r>
      <w:r w:rsidRPr="006C61E1">
        <w:rPr>
          <w:szCs w:val="22"/>
          <w:lang w:val="cs-CZ"/>
        </w:rPr>
        <w:t xml:space="preserve"> Nyxoid</w:t>
      </w:r>
    </w:p>
    <w:p w:rsidR="008537D2" w:rsidRPr="006C61E1" w:rsidP="008537D2" w14:paraId="7506138F" w14:textId="77777777">
      <w:pPr>
        <w:tabs>
          <w:tab w:val="clear" w:pos="567"/>
          <w:tab w:val="left" w:pos="1134"/>
        </w:tabs>
        <w:spacing w:line="240" w:lineRule="auto"/>
        <w:ind w:left="1134"/>
        <w:rPr>
          <w:szCs w:val="22"/>
          <w:lang w:val="cs-CZ"/>
        </w:rPr>
      </w:pPr>
    </w:p>
    <w:p w:rsidR="005F548D" w:rsidRPr="006C61E1" w:rsidP="00E23CAA" w14:paraId="052950E2" w14:textId="77777777">
      <w:pPr>
        <w:numPr>
          <w:ilvl w:val="0"/>
          <w:numId w:val="50"/>
        </w:numPr>
        <w:tabs>
          <w:tab w:val="clear" w:pos="567"/>
          <w:tab w:val="left" w:pos="1134"/>
        </w:tabs>
        <w:spacing w:line="240" w:lineRule="auto"/>
        <w:ind w:left="1134" w:hanging="567"/>
        <w:rPr>
          <w:szCs w:val="22"/>
          <w:lang w:val="cs-CZ"/>
        </w:rPr>
      </w:pPr>
      <w:r w:rsidRPr="006C61E1">
        <w:rPr>
          <w:szCs w:val="22"/>
          <w:lang w:val="cs-CZ"/>
        </w:rPr>
        <w:t xml:space="preserve">Seznam </w:t>
      </w:r>
      <w:r w:rsidRPr="006C61E1" w:rsidR="00810787">
        <w:rPr>
          <w:szCs w:val="22"/>
          <w:lang w:val="cs-CZ"/>
        </w:rPr>
        <w:t xml:space="preserve">edukačních </w:t>
      </w:r>
      <w:r w:rsidRPr="006C61E1">
        <w:rPr>
          <w:szCs w:val="22"/>
          <w:lang w:val="cs-CZ"/>
        </w:rPr>
        <w:t>materiálů, které jsou součástí vzdělávacího programu</w:t>
      </w:r>
    </w:p>
    <w:p w:rsidR="008537D2" w:rsidRPr="006C61E1" w:rsidP="008537D2" w14:paraId="1D10B25D" w14:textId="77777777">
      <w:pPr>
        <w:pStyle w:val="ListParagraph"/>
        <w:rPr>
          <w:szCs w:val="22"/>
          <w:lang w:val="cs-CZ"/>
        </w:rPr>
      </w:pPr>
    </w:p>
    <w:p w:rsidR="005F548D" w:rsidRPr="006C61E1" w:rsidP="00E23CAA" w14:paraId="24975F78" w14:textId="77777777">
      <w:pPr>
        <w:numPr>
          <w:ilvl w:val="0"/>
          <w:numId w:val="50"/>
        </w:numPr>
        <w:tabs>
          <w:tab w:val="clear" w:pos="567"/>
          <w:tab w:val="left" w:pos="1134"/>
        </w:tabs>
        <w:spacing w:line="240" w:lineRule="auto"/>
        <w:ind w:left="1134" w:hanging="567"/>
        <w:rPr>
          <w:szCs w:val="22"/>
          <w:lang w:val="cs-CZ"/>
        </w:rPr>
      </w:pPr>
      <w:r w:rsidRPr="006C61E1">
        <w:rPr>
          <w:szCs w:val="22"/>
          <w:lang w:val="cs-CZ"/>
        </w:rPr>
        <w:t>Podrobnosti o tom, jaké informace je třeba předat při školení pacienta/pečovatele</w:t>
      </w:r>
    </w:p>
    <w:p w:rsidR="008537D2" w:rsidRPr="006C61E1" w:rsidP="008537D2" w14:paraId="5E365595" w14:textId="77777777">
      <w:pPr>
        <w:pStyle w:val="ListParagraph"/>
        <w:rPr>
          <w:szCs w:val="22"/>
          <w:lang w:val="cs-CZ"/>
        </w:rPr>
      </w:pPr>
    </w:p>
    <w:p w:rsidR="005F548D" w:rsidRPr="006C61E1" w:rsidP="00E23CAA" w14:paraId="657E30E9" w14:textId="77777777">
      <w:pPr>
        <w:numPr>
          <w:ilvl w:val="0"/>
          <w:numId w:val="51"/>
        </w:numPr>
        <w:tabs>
          <w:tab w:val="clear" w:pos="567"/>
          <w:tab w:val="left" w:pos="1701"/>
        </w:tabs>
        <w:spacing w:line="240" w:lineRule="auto"/>
        <w:ind w:left="1701" w:hanging="567"/>
        <w:rPr>
          <w:szCs w:val="22"/>
          <w:lang w:val="cs-CZ"/>
        </w:rPr>
      </w:pPr>
      <w:r w:rsidRPr="006C61E1">
        <w:rPr>
          <w:szCs w:val="22"/>
          <w:lang w:val="cs-CZ"/>
        </w:rPr>
        <w:t>Jak léčit známé nebo suspektní předávkování opioidy a jak správně podávat přípravek Nyxoid</w:t>
      </w:r>
      <w:r w:rsidRPr="006C61E1">
        <w:rPr>
          <w:szCs w:val="22"/>
          <w:lang w:val="cs-CZ"/>
        </w:rPr>
        <w:t xml:space="preserve"> </w:t>
      </w:r>
    </w:p>
    <w:p w:rsidR="008537D2" w:rsidRPr="006C61E1" w:rsidP="008537D2" w14:paraId="3527372F" w14:textId="77777777">
      <w:pPr>
        <w:tabs>
          <w:tab w:val="clear" w:pos="567"/>
          <w:tab w:val="left" w:pos="1701"/>
        </w:tabs>
        <w:spacing w:line="240" w:lineRule="auto"/>
        <w:ind w:left="1701"/>
        <w:rPr>
          <w:szCs w:val="22"/>
          <w:lang w:val="cs-CZ"/>
        </w:rPr>
      </w:pPr>
    </w:p>
    <w:p w:rsidR="005F548D" w:rsidRPr="006C61E1" w:rsidP="00E23CAA" w14:paraId="3C7CC610" w14:textId="77777777">
      <w:pPr>
        <w:numPr>
          <w:ilvl w:val="0"/>
          <w:numId w:val="51"/>
        </w:numPr>
        <w:tabs>
          <w:tab w:val="clear" w:pos="567"/>
          <w:tab w:val="left" w:pos="1701"/>
        </w:tabs>
        <w:spacing w:line="240" w:lineRule="auto"/>
        <w:ind w:left="1701" w:hanging="567"/>
        <w:rPr>
          <w:szCs w:val="22"/>
          <w:lang w:val="cs-CZ"/>
        </w:rPr>
      </w:pPr>
      <w:r w:rsidRPr="006C61E1">
        <w:rPr>
          <w:szCs w:val="22"/>
          <w:lang w:val="cs-CZ"/>
        </w:rPr>
        <w:t>Jak minimalizovat výskyt a závažnost následujících rizik souvisejících s přípravkem Nyxoid</w:t>
      </w:r>
      <w:r w:rsidRPr="006C61E1">
        <w:rPr>
          <w:szCs w:val="22"/>
          <w:lang w:val="cs-CZ"/>
        </w:rPr>
        <w:t xml:space="preserve">: </w:t>
      </w:r>
      <w:r w:rsidRPr="006C61E1">
        <w:rPr>
          <w:szCs w:val="22"/>
          <w:lang w:val="cs-CZ"/>
        </w:rPr>
        <w:t xml:space="preserve">znovuobjevení </w:t>
      </w:r>
      <w:r w:rsidRPr="006C61E1" w:rsidR="003E075D">
        <w:rPr>
          <w:szCs w:val="22"/>
          <w:bdr w:val="nil"/>
          <w:lang w:val="cs-CZ"/>
        </w:rPr>
        <w:t>respirační deprese</w:t>
      </w:r>
      <w:r w:rsidRPr="006C61E1">
        <w:rPr>
          <w:szCs w:val="22"/>
          <w:lang w:val="cs-CZ"/>
        </w:rPr>
        <w:t>, urychlení akutního abstinenčního syndrom</w:t>
      </w:r>
      <w:r w:rsidRPr="006C61E1" w:rsidR="00636D3B">
        <w:rPr>
          <w:szCs w:val="22"/>
          <w:lang w:val="cs-CZ"/>
        </w:rPr>
        <w:t>u</w:t>
      </w:r>
      <w:r w:rsidRPr="006C61E1">
        <w:rPr>
          <w:szCs w:val="22"/>
          <w:lang w:val="cs-CZ"/>
        </w:rPr>
        <w:t xml:space="preserve"> při vysazení opioidu a nedostatečná účinnost v důsled</w:t>
      </w:r>
      <w:r w:rsidRPr="006C61E1" w:rsidR="00636D3B">
        <w:rPr>
          <w:szCs w:val="22"/>
          <w:lang w:val="cs-CZ"/>
        </w:rPr>
        <w:t>k</w:t>
      </w:r>
      <w:r w:rsidRPr="006C61E1">
        <w:rPr>
          <w:szCs w:val="22"/>
          <w:lang w:val="cs-CZ"/>
        </w:rPr>
        <w:t>u chyby podání léku</w:t>
      </w:r>
    </w:p>
    <w:p w:rsidR="008537D2" w:rsidRPr="006C61E1" w:rsidP="008537D2" w14:paraId="19C7324D" w14:textId="77777777">
      <w:pPr>
        <w:pStyle w:val="ListParagraph"/>
        <w:rPr>
          <w:szCs w:val="22"/>
          <w:lang w:val="cs-CZ"/>
        </w:rPr>
      </w:pPr>
    </w:p>
    <w:p w:rsidR="005F548D" w:rsidRPr="006C61E1" w:rsidP="00E23CAA" w14:paraId="09E16953" w14:textId="2246CC3C">
      <w:pPr>
        <w:numPr>
          <w:ilvl w:val="0"/>
          <w:numId w:val="50"/>
        </w:numPr>
        <w:tabs>
          <w:tab w:val="clear" w:pos="567"/>
          <w:tab w:val="left" w:pos="1134"/>
        </w:tabs>
        <w:spacing w:line="240" w:lineRule="auto"/>
        <w:ind w:left="1134" w:hanging="567"/>
        <w:rPr>
          <w:szCs w:val="22"/>
          <w:lang w:val="cs-CZ"/>
        </w:rPr>
      </w:pPr>
      <w:r w:rsidRPr="006C61E1">
        <w:rPr>
          <w:szCs w:val="22"/>
          <w:lang w:val="cs-CZ"/>
        </w:rPr>
        <w:t xml:space="preserve">Instrukce, že zdravotnický pracovník musí poskytnout pacientovi/pečovateli </w:t>
      </w:r>
      <w:del w:id="32" w:author="Author">
        <w:r w:rsidRPr="006C61E1" w:rsidR="00636D3B">
          <w:rPr>
            <w:szCs w:val="22"/>
            <w:lang w:val="cs-CZ"/>
          </w:rPr>
          <w:delText>informovaný souhlas</w:delText>
        </w:r>
      </w:del>
      <w:ins w:id="33" w:author="Author">
        <w:r w:rsidRPr="006C61E1" w:rsidR="00A12B2F">
          <w:rPr>
            <w:szCs w:val="22"/>
            <w:lang w:val="cs-CZ"/>
          </w:rPr>
          <w:t xml:space="preserve">  Informační kartu pacienta</w:t>
        </w:r>
      </w:ins>
      <w:del w:id="34" w:author="Author">
        <w:r w:rsidRPr="006C61E1" w:rsidR="00636D3B">
          <w:rPr>
            <w:szCs w:val="22"/>
            <w:lang w:val="cs-CZ"/>
          </w:rPr>
          <w:delText xml:space="preserve"> </w:delText>
        </w:r>
      </w:del>
      <w:ins w:id="35" w:author="Author">
        <w:r w:rsidRPr="006C61E1" w:rsidR="00DA37A1">
          <w:rPr>
            <w:szCs w:val="22"/>
            <w:lang w:val="cs-CZ"/>
          </w:rPr>
          <w:t xml:space="preserve"> </w:t>
        </w:r>
      </w:ins>
      <w:r w:rsidRPr="006C61E1" w:rsidR="00636D3B">
        <w:rPr>
          <w:szCs w:val="22"/>
          <w:lang w:val="cs-CZ"/>
        </w:rPr>
        <w:t xml:space="preserve">a musí zajistit, že pacienti/pečovatelé </w:t>
      </w:r>
      <w:ins w:id="36" w:author="Author">
        <w:r w:rsidRPr="006C61E1" w:rsidR="00061080">
          <w:rPr>
            <w:szCs w:val="22"/>
            <w:lang w:val="cs-CZ"/>
          </w:rPr>
          <w:t>vědí, že se mohou podívat také na škol</w:t>
        </w:r>
      </w:ins>
      <w:ins w:id="37" w:author="Author">
        <w:r w:rsidRPr="006C61E1" w:rsidR="00486CC8">
          <w:rPr>
            <w:szCs w:val="22"/>
            <w:lang w:val="cs-CZ"/>
          </w:rPr>
          <w:t>i</w:t>
        </w:r>
      </w:ins>
      <w:ins w:id="38" w:author="Author">
        <w:del w:id="39" w:author="Author">
          <w:r w:rsidRPr="006C61E1" w:rsidR="00061080">
            <w:rPr>
              <w:szCs w:val="22"/>
              <w:lang w:val="cs-CZ"/>
            </w:rPr>
            <w:delText>í</w:delText>
          </w:r>
        </w:del>
      </w:ins>
      <w:ins w:id="40" w:author="Author">
        <w:r w:rsidRPr="006C61E1" w:rsidR="00061080">
          <w:rPr>
            <w:szCs w:val="22"/>
            <w:lang w:val="cs-CZ"/>
          </w:rPr>
          <w:t>cí video na stránce nyxoid.com,</w:t>
        </w:r>
      </w:ins>
      <w:del w:id="41" w:author="Author">
        <w:r w:rsidRPr="006C61E1" w:rsidR="00636D3B">
          <w:rPr>
            <w:szCs w:val="22"/>
            <w:lang w:val="cs-CZ"/>
          </w:rPr>
          <w:delText>budou mít přístup k videu (buď prostřednictvím informovaného souhlasu nebo paměťové karty)</w:delText>
        </w:r>
      </w:del>
      <w:r w:rsidRPr="006C61E1" w:rsidR="00636D3B">
        <w:rPr>
          <w:szCs w:val="22"/>
          <w:lang w:val="cs-CZ"/>
        </w:rPr>
        <w:t xml:space="preserve"> a </w:t>
      </w:r>
      <w:r w:rsidRPr="006C61E1" w:rsidR="00B43AE0">
        <w:rPr>
          <w:szCs w:val="22"/>
          <w:lang w:val="cs-CZ"/>
        </w:rPr>
        <w:t>je jim doporučeno, aby si přečetli</w:t>
      </w:r>
      <w:r w:rsidRPr="006C61E1" w:rsidR="00636D3B">
        <w:rPr>
          <w:szCs w:val="22"/>
          <w:lang w:val="cs-CZ"/>
        </w:rPr>
        <w:t xml:space="preserve"> </w:t>
      </w:r>
      <w:del w:id="42" w:author="Author">
        <w:r w:rsidRPr="006C61E1" w:rsidR="00636D3B">
          <w:rPr>
            <w:szCs w:val="22"/>
            <w:lang w:val="cs-CZ"/>
          </w:rPr>
          <w:delText xml:space="preserve">rychlého průvodce (QSG) a </w:delText>
        </w:r>
      </w:del>
      <w:r w:rsidRPr="006C61E1" w:rsidR="00636D3B">
        <w:rPr>
          <w:szCs w:val="22"/>
          <w:lang w:val="cs-CZ"/>
        </w:rPr>
        <w:t>příbalovou informaci, kter</w:t>
      </w:r>
      <w:ins w:id="43" w:author="Author">
        <w:r w:rsidRPr="006C61E1" w:rsidR="00486CC8">
          <w:rPr>
            <w:szCs w:val="22"/>
            <w:lang w:val="cs-CZ"/>
          </w:rPr>
          <w:t>á</w:t>
        </w:r>
      </w:ins>
      <w:del w:id="44" w:author="Author">
        <w:r w:rsidRPr="006C61E1" w:rsidR="00636D3B">
          <w:rPr>
            <w:szCs w:val="22"/>
            <w:lang w:val="cs-CZ"/>
          </w:rPr>
          <w:delText>é</w:delText>
        </w:r>
      </w:del>
      <w:r w:rsidRPr="006C61E1" w:rsidR="00636D3B">
        <w:rPr>
          <w:szCs w:val="22"/>
          <w:lang w:val="cs-CZ"/>
        </w:rPr>
        <w:t xml:space="preserve"> j</w:t>
      </w:r>
      <w:ins w:id="45" w:author="Author">
        <w:r w:rsidRPr="006C61E1" w:rsidR="00486CC8">
          <w:rPr>
            <w:szCs w:val="22"/>
            <w:lang w:val="cs-CZ"/>
          </w:rPr>
          <w:t>e</w:t>
        </w:r>
      </w:ins>
      <w:del w:id="46" w:author="Author">
        <w:r w:rsidRPr="006C61E1" w:rsidR="00636D3B">
          <w:rPr>
            <w:szCs w:val="22"/>
            <w:lang w:val="cs-CZ"/>
          </w:rPr>
          <w:delText>sou</w:delText>
        </w:r>
      </w:del>
      <w:r w:rsidRPr="006C61E1" w:rsidR="00636D3B">
        <w:rPr>
          <w:szCs w:val="22"/>
          <w:lang w:val="cs-CZ"/>
        </w:rPr>
        <w:t xml:space="preserve"> vložen</w:t>
      </w:r>
      <w:ins w:id="47" w:author="Author">
        <w:r w:rsidRPr="006C61E1" w:rsidR="00486CC8">
          <w:rPr>
            <w:szCs w:val="22"/>
            <w:lang w:val="cs-CZ"/>
          </w:rPr>
          <w:t>a</w:t>
        </w:r>
      </w:ins>
      <w:del w:id="48" w:author="Author">
        <w:r w:rsidRPr="006C61E1" w:rsidR="00636D3B">
          <w:rPr>
            <w:szCs w:val="22"/>
            <w:lang w:val="cs-CZ"/>
          </w:rPr>
          <w:delText>y</w:delText>
        </w:r>
      </w:del>
      <w:r w:rsidRPr="006C61E1" w:rsidR="00636D3B">
        <w:rPr>
          <w:szCs w:val="22"/>
          <w:lang w:val="cs-CZ"/>
        </w:rPr>
        <w:t xml:space="preserve"> do vnějšího obalu léčivého přípravku</w:t>
      </w:r>
      <w:ins w:id="49" w:author="Author">
        <w:r w:rsidRPr="006C61E1" w:rsidR="00486CC8">
          <w:rPr>
            <w:szCs w:val="22"/>
            <w:lang w:val="cs-CZ"/>
          </w:rPr>
          <w:t>,</w:t>
        </w:r>
      </w:ins>
      <w:ins w:id="50" w:author="Author">
        <w:r w:rsidRPr="006C61E1" w:rsidR="00327152">
          <w:rPr>
            <w:szCs w:val="22"/>
            <w:lang w:val="cs-CZ"/>
          </w:rPr>
          <w:t xml:space="preserve"> a rychl</w:t>
        </w:r>
      </w:ins>
      <w:ins w:id="51" w:author="Author">
        <w:r w:rsidRPr="006C61E1" w:rsidR="00DA37A1">
          <w:rPr>
            <w:szCs w:val="22"/>
            <w:lang w:val="cs-CZ"/>
          </w:rPr>
          <w:t>ý</w:t>
        </w:r>
      </w:ins>
      <w:ins w:id="52" w:author="Author">
        <w:del w:id="53" w:author="Author">
          <w:r w:rsidRPr="006C61E1" w:rsidR="00327152">
            <w:rPr>
              <w:szCs w:val="22"/>
              <w:lang w:val="cs-CZ"/>
            </w:rPr>
            <w:delText>ého</w:delText>
          </w:r>
        </w:del>
      </w:ins>
      <w:ins w:id="54" w:author="Author">
        <w:r w:rsidRPr="006C61E1" w:rsidR="00327152">
          <w:rPr>
            <w:szCs w:val="22"/>
            <w:lang w:val="cs-CZ"/>
          </w:rPr>
          <w:t xml:space="preserve"> </w:t>
        </w:r>
      </w:ins>
      <w:ins w:id="55" w:author="Author">
        <w:del w:id="56" w:author="Author">
          <w:r w:rsidRPr="006C61E1" w:rsidR="00327152">
            <w:rPr>
              <w:szCs w:val="22"/>
              <w:lang w:val="cs-CZ"/>
            </w:rPr>
            <w:delText>průvodce</w:delText>
          </w:r>
        </w:del>
      </w:ins>
      <w:ins w:id="57" w:author="Author">
        <w:r w:rsidRPr="006C61E1" w:rsidR="008827D0">
          <w:rPr>
            <w:szCs w:val="22"/>
            <w:lang w:val="cs-CZ"/>
          </w:rPr>
          <w:t>návod</w:t>
        </w:r>
      </w:ins>
      <w:ins w:id="58" w:author="Author">
        <w:r w:rsidRPr="006C61E1" w:rsidR="00327152">
          <w:rPr>
            <w:szCs w:val="22"/>
            <w:lang w:val="cs-CZ"/>
          </w:rPr>
          <w:t xml:space="preserve"> </w:t>
        </w:r>
      </w:ins>
      <w:ins w:id="59" w:author="Author">
        <w:del w:id="60" w:author="Author">
          <w:r w:rsidRPr="006C61E1" w:rsidR="00327152">
            <w:rPr>
              <w:szCs w:val="22"/>
              <w:lang w:val="cs-CZ"/>
            </w:rPr>
            <w:delText>(QSG)</w:delText>
          </w:r>
        </w:del>
      </w:ins>
      <w:ins w:id="61" w:author="Author">
        <w:r w:rsidRPr="006C61E1" w:rsidR="00327152">
          <w:rPr>
            <w:szCs w:val="22"/>
            <w:lang w:val="cs-CZ"/>
          </w:rPr>
          <w:t xml:space="preserve"> uveden</w:t>
        </w:r>
      </w:ins>
      <w:ins w:id="62" w:author="Author">
        <w:r w:rsidRPr="006C61E1" w:rsidR="00DA37A1">
          <w:rPr>
            <w:szCs w:val="22"/>
            <w:lang w:val="cs-CZ"/>
          </w:rPr>
          <w:t>ý</w:t>
        </w:r>
      </w:ins>
      <w:ins w:id="63" w:author="Author">
        <w:del w:id="64" w:author="Author">
          <w:r w:rsidRPr="006C61E1" w:rsidR="00327152">
            <w:rPr>
              <w:szCs w:val="22"/>
              <w:lang w:val="cs-CZ"/>
            </w:rPr>
            <w:delText>ého</w:delText>
          </w:r>
        </w:del>
      </w:ins>
      <w:ins w:id="65" w:author="Author">
        <w:r w:rsidRPr="006C61E1" w:rsidR="00327152">
          <w:rPr>
            <w:szCs w:val="22"/>
            <w:lang w:val="cs-CZ"/>
          </w:rPr>
          <w:t xml:space="preserve"> na blistru vnitřního obalu</w:t>
        </w:r>
      </w:ins>
      <w:r w:rsidRPr="006C61E1">
        <w:rPr>
          <w:szCs w:val="22"/>
          <w:lang w:val="cs-CZ"/>
        </w:rPr>
        <w:t>.</w:t>
      </w:r>
    </w:p>
    <w:p w:rsidR="008537D2" w:rsidRPr="006C61E1" w:rsidP="00E23CAA" w14:paraId="27925538" w14:textId="77777777">
      <w:pPr>
        <w:spacing w:line="240" w:lineRule="auto"/>
        <w:rPr>
          <w:szCs w:val="22"/>
          <w:lang w:val="cs-CZ"/>
        </w:rPr>
      </w:pPr>
    </w:p>
    <w:p w:rsidR="005F548D" w:rsidRPr="006C61E1" w:rsidP="00E23CAA" w14:paraId="33DC046F" w14:textId="58835096">
      <w:pPr>
        <w:spacing w:line="240" w:lineRule="auto"/>
        <w:rPr>
          <w:szCs w:val="22"/>
          <w:lang w:val="cs-CZ"/>
        </w:rPr>
      </w:pPr>
      <w:r w:rsidRPr="006C61E1">
        <w:rPr>
          <w:szCs w:val="22"/>
          <w:lang w:val="cs-CZ"/>
        </w:rPr>
        <w:t>Informační k</w:t>
      </w:r>
      <w:r w:rsidRPr="006C61E1" w:rsidR="00522BE8">
        <w:rPr>
          <w:szCs w:val="22"/>
          <w:lang w:val="cs-CZ"/>
        </w:rPr>
        <w:t xml:space="preserve">arta pacienta </w:t>
      </w:r>
      <w:del w:id="66" w:author="Author">
        <w:r w:rsidRPr="006C61E1" w:rsidR="00522BE8">
          <w:rPr>
            <w:szCs w:val="22"/>
            <w:lang w:val="cs-CZ"/>
          </w:rPr>
          <w:delText xml:space="preserve">má </w:delText>
        </w:r>
      </w:del>
      <w:r w:rsidRPr="006C61E1" w:rsidR="00522BE8">
        <w:rPr>
          <w:szCs w:val="22"/>
          <w:lang w:val="cs-CZ"/>
        </w:rPr>
        <w:t>obsah</w:t>
      </w:r>
      <w:ins w:id="67" w:author="Author">
        <w:r w:rsidRPr="006C61E1" w:rsidR="00327152">
          <w:rPr>
            <w:szCs w:val="22"/>
            <w:lang w:val="cs-CZ"/>
          </w:rPr>
          <w:t>uje</w:t>
        </w:r>
      </w:ins>
      <w:del w:id="68" w:author="Author">
        <w:r w:rsidRPr="006C61E1" w:rsidR="00522BE8">
          <w:rPr>
            <w:szCs w:val="22"/>
            <w:lang w:val="cs-CZ"/>
          </w:rPr>
          <w:delText>ovat</w:delText>
        </w:r>
      </w:del>
      <w:r w:rsidRPr="006C61E1" w:rsidR="00522BE8">
        <w:rPr>
          <w:szCs w:val="22"/>
          <w:lang w:val="cs-CZ"/>
        </w:rPr>
        <w:t>:</w:t>
      </w:r>
    </w:p>
    <w:p w:rsidR="008537D2" w:rsidRPr="006C61E1" w:rsidP="00E23CAA" w14:paraId="1AA2EDEB" w14:textId="77777777">
      <w:pPr>
        <w:spacing w:line="240" w:lineRule="auto"/>
        <w:rPr>
          <w:szCs w:val="22"/>
          <w:lang w:val="cs-CZ"/>
        </w:rPr>
      </w:pPr>
    </w:p>
    <w:p w:rsidR="005F548D" w:rsidRPr="006C61E1" w:rsidP="00E23CAA" w14:paraId="778E10CE" w14:textId="77777777">
      <w:pPr>
        <w:numPr>
          <w:ilvl w:val="0"/>
          <w:numId w:val="50"/>
        </w:numPr>
        <w:tabs>
          <w:tab w:val="clear" w:pos="567"/>
          <w:tab w:val="left" w:pos="1134"/>
        </w:tabs>
        <w:spacing w:line="240" w:lineRule="auto"/>
        <w:ind w:left="1134" w:hanging="567"/>
        <w:rPr>
          <w:szCs w:val="22"/>
          <w:lang w:val="cs-CZ"/>
        </w:rPr>
      </w:pPr>
      <w:r w:rsidRPr="006C61E1">
        <w:rPr>
          <w:szCs w:val="22"/>
          <w:lang w:val="cs-CZ"/>
        </w:rPr>
        <w:t>Informace o přípravku Nyxoid a skutečnost, že nemůže nahradit opatření zahrnující základní podporu životních funkcí</w:t>
      </w:r>
    </w:p>
    <w:p w:rsidR="008537D2" w:rsidRPr="006C61E1" w:rsidP="008537D2" w14:paraId="2027B722" w14:textId="77777777">
      <w:pPr>
        <w:tabs>
          <w:tab w:val="clear" w:pos="567"/>
          <w:tab w:val="left" w:pos="1134"/>
        </w:tabs>
        <w:spacing w:line="240" w:lineRule="auto"/>
        <w:ind w:left="1134"/>
        <w:rPr>
          <w:szCs w:val="22"/>
          <w:lang w:val="cs-CZ"/>
        </w:rPr>
      </w:pPr>
    </w:p>
    <w:p w:rsidR="005F548D" w:rsidRPr="006C61E1" w:rsidP="00E23CAA" w14:paraId="2EA9566A" w14:textId="77777777">
      <w:pPr>
        <w:numPr>
          <w:ilvl w:val="0"/>
          <w:numId w:val="50"/>
        </w:numPr>
        <w:tabs>
          <w:tab w:val="clear" w:pos="567"/>
          <w:tab w:val="left" w:pos="1134"/>
        </w:tabs>
        <w:spacing w:line="240" w:lineRule="auto"/>
        <w:ind w:left="1134" w:hanging="567"/>
        <w:rPr>
          <w:szCs w:val="22"/>
          <w:lang w:val="cs-CZ"/>
        </w:rPr>
      </w:pPr>
      <w:r w:rsidRPr="006C61E1">
        <w:rPr>
          <w:szCs w:val="22"/>
          <w:lang w:val="cs-CZ"/>
        </w:rPr>
        <w:t xml:space="preserve">Identifikaci známek podezření na předávkování opioidy, zvláště </w:t>
      </w:r>
      <w:r w:rsidRPr="006C61E1" w:rsidR="003E075D">
        <w:rPr>
          <w:szCs w:val="22"/>
          <w:lang w:val="cs-CZ"/>
        </w:rPr>
        <w:t>respirační deprese</w:t>
      </w:r>
      <w:r w:rsidRPr="006C61E1" w:rsidR="003E075D">
        <w:rPr>
          <w:szCs w:val="22"/>
          <w:lang w:val="cs-CZ"/>
        </w:rPr>
        <w:t xml:space="preserve"> </w:t>
      </w:r>
      <w:r w:rsidRPr="006C61E1">
        <w:rPr>
          <w:szCs w:val="22"/>
          <w:lang w:val="cs-CZ"/>
        </w:rPr>
        <w:t>a in</w:t>
      </w:r>
      <w:r w:rsidRPr="006C61E1" w:rsidR="00B43AE0">
        <w:rPr>
          <w:szCs w:val="22"/>
          <w:lang w:val="cs-CZ"/>
        </w:rPr>
        <w:t>f</w:t>
      </w:r>
      <w:r w:rsidRPr="006C61E1">
        <w:rPr>
          <w:szCs w:val="22"/>
          <w:lang w:val="cs-CZ"/>
        </w:rPr>
        <w:t>ormace o tom, jak provést kontrolu dýchacích cest a dýchání</w:t>
      </w:r>
    </w:p>
    <w:p w:rsidR="008537D2" w:rsidRPr="006C61E1" w:rsidP="008537D2" w14:paraId="3164E9CA" w14:textId="77777777">
      <w:pPr>
        <w:pStyle w:val="ListParagraph"/>
        <w:rPr>
          <w:szCs w:val="22"/>
          <w:lang w:val="cs-CZ"/>
        </w:rPr>
      </w:pPr>
    </w:p>
    <w:p w:rsidR="005F548D" w:rsidRPr="006C61E1" w:rsidP="00E23CAA" w14:paraId="0769B697" w14:textId="77777777">
      <w:pPr>
        <w:numPr>
          <w:ilvl w:val="0"/>
          <w:numId w:val="50"/>
        </w:numPr>
        <w:tabs>
          <w:tab w:val="clear" w:pos="567"/>
          <w:tab w:val="left" w:pos="1134"/>
        </w:tabs>
        <w:spacing w:line="240" w:lineRule="auto"/>
        <w:ind w:left="1134" w:hanging="567"/>
        <w:rPr>
          <w:szCs w:val="22"/>
          <w:lang w:val="cs-CZ"/>
        </w:rPr>
      </w:pPr>
      <w:r w:rsidRPr="006C61E1">
        <w:rPr>
          <w:szCs w:val="22"/>
          <w:lang w:val="cs-CZ"/>
        </w:rPr>
        <w:t>Důraz na potřebu okamžitě zavolat pohotovost</w:t>
      </w:r>
    </w:p>
    <w:p w:rsidR="008537D2" w:rsidRPr="006C61E1" w:rsidP="008537D2" w14:paraId="7D8E67EA" w14:textId="77777777">
      <w:pPr>
        <w:pStyle w:val="ListParagraph"/>
        <w:rPr>
          <w:szCs w:val="22"/>
          <w:lang w:val="cs-CZ"/>
        </w:rPr>
      </w:pPr>
    </w:p>
    <w:p w:rsidR="005F548D" w:rsidRPr="006C61E1" w:rsidP="00E23CAA" w14:paraId="5B356A87" w14:textId="77777777">
      <w:pPr>
        <w:numPr>
          <w:ilvl w:val="0"/>
          <w:numId w:val="50"/>
        </w:numPr>
        <w:tabs>
          <w:tab w:val="clear" w:pos="567"/>
          <w:tab w:val="left" w:pos="1134"/>
        </w:tabs>
        <w:spacing w:line="240" w:lineRule="auto"/>
        <w:ind w:left="1134" w:hanging="567"/>
        <w:rPr>
          <w:szCs w:val="22"/>
          <w:lang w:val="cs-CZ"/>
        </w:rPr>
      </w:pPr>
      <w:r w:rsidRPr="006C61E1">
        <w:rPr>
          <w:szCs w:val="22"/>
          <w:lang w:val="cs-CZ"/>
        </w:rPr>
        <w:t>Informace o tom, jak používat nosní sprej pro správné podání přípravku Nyxoid</w:t>
      </w:r>
    </w:p>
    <w:p w:rsidR="008537D2" w:rsidRPr="006C61E1" w:rsidP="008537D2" w14:paraId="2B4493E3" w14:textId="77777777">
      <w:pPr>
        <w:pStyle w:val="ListParagraph"/>
        <w:rPr>
          <w:szCs w:val="22"/>
          <w:lang w:val="cs-CZ"/>
        </w:rPr>
      </w:pPr>
    </w:p>
    <w:p w:rsidR="005F548D" w:rsidRPr="006C61E1" w:rsidP="00E23CAA" w14:paraId="00EA32F3" w14:textId="77777777">
      <w:pPr>
        <w:numPr>
          <w:ilvl w:val="0"/>
          <w:numId w:val="50"/>
        </w:numPr>
        <w:tabs>
          <w:tab w:val="clear" w:pos="567"/>
          <w:tab w:val="left" w:pos="1134"/>
        </w:tabs>
        <w:spacing w:line="240" w:lineRule="auto"/>
        <w:ind w:left="1134" w:hanging="567"/>
        <w:rPr>
          <w:szCs w:val="22"/>
          <w:lang w:val="cs-CZ"/>
        </w:rPr>
      </w:pPr>
      <w:r w:rsidRPr="006C61E1">
        <w:rPr>
          <w:szCs w:val="22"/>
          <w:lang w:val="cs-CZ"/>
        </w:rPr>
        <w:t xml:space="preserve">Informace o umístění pacienta do stabilizované polohy a </w:t>
      </w:r>
      <w:r w:rsidRPr="006C61E1" w:rsidR="00B43AE0">
        <w:rPr>
          <w:szCs w:val="22"/>
          <w:lang w:val="cs-CZ"/>
        </w:rPr>
        <w:t xml:space="preserve">o </w:t>
      </w:r>
      <w:r w:rsidRPr="006C61E1">
        <w:rPr>
          <w:szCs w:val="22"/>
          <w:lang w:val="cs-CZ"/>
        </w:rPr>
        <w:t>podání druhé dávky, pokud je nutné, v této poloze</w:t>
      </w:r>
    </w:p>
    <w:p w:rsidR="008537D2" w:rsidRPr="006C61E1" w:rsidP="008537D2" w14:paraId="33B152B2" w14:textId="77777777">
      <w:pPr>
        <w:pStyle w:val="ListParagraph"/>
        <w:rPr>
          <w:szCs w:val="22"/>
          <w:lang w:val="cs-CZ"/>
        </w:rPr>
      </w:pPr>
    </w:p>
    <w:p w:rsidR="005F548D" w:rsidRPr="006C61E1" w:rsidP="00E23CAA" w14:paraId="34BE35E8" w14:textId="77777777">
      <w:pPr>
        <w:numPr>
          <w:ilvl w:val="0"/>
          <w:numId w:val="50"/>
        </w:numPr>
        <w:tabs>
          <w:tab w:val="clear" w:pos="567"/>
          <w:tab w:val="left" w:pos="1134"/>
        </w:tabs>
        <w:spacing w:line="240" w:lineRule="auto"/>
        <w:ind w:left="1134" w:hanging="567"/>
        <w:rPr>
          <w:szCs w:val="22"/>
          <w:lang w:val="cs-CZ"/>
        </w:rPr>
      </w:pPr>
      <w:r w:rsidRPr="006C61E1">
        <w:rPr>
          <w:szCs w:val="22"/>
          <w:lang w:val="cs-CZ"/>
        </w:rPr>
        <w:t xml:space="preserve">Informace o tom, jak </w:t>
      </w:r>
      <w:r w:rsidRPr="006C61E1" w:rsidR="00810787">
        <w:rPr>
          <w:szCs w:val="22"/>
          <w:lang w:val="cs-CZ"/>
        </w:rPr>
        <w:t>vést</w:t>
      </w:r>
      <w:r w:rsidRPr="006C61E1">
        <w:rPr>
          <w:szCs w:val="22"/>
          <w:lang w:val="cs-CZ"/>
        </w:rPr>
        <w:t xml:space="preserve"> a monitorovat pacienta do příjezdu pohotovosti</w:t>
      </w:r>
    </w:p>
    <w:p w:rsidR="008537D2" w:rsidRPr="006C61E1" w:rsidP="008537D2" w14:paraId="0026CFF4" w14:textId="77777777">
      <w:pPr>
        <w:pStyle w:val="ListParagraph"/>
        <w:rPr>
          <w:szCs w:val="22"/>
          <w:lang w:val="cs-CZ"/>
        </w:rPr>
      </w:pPr>
    </w:p>
    <w:p w:rsidR="005F548D" w:rsidRPr="006C61E1" w:rsidP="00E23CAA" w14:paraId="6C04641F" w14:textId="77777777">
      <w:pPr>
        <w:numPr>
          <w:ilvl w:val="0"/>
          <w:numId w:val="50"/>
        </w:numPr>
        <w:tabs>
          <w:tab w:val="clear" w:pos="567"/>
          <w:tab w:val="left" w:pos="1134"/>
        </w:tabs>
        <w:spacing w:line="240" w:lineRule="auto"/>
        <w:ind w:left="1134" w:hanging="567"/>
        <w:rPr>
          <w:szCs w:val="22"/>
          <w:lang w:val="cs-CZ"/>
        </w:rPr>
      </w:pPr>
      <w:r w:rsidRPr="006C61E1">
        <w:rPr>
          <w:szCs w:val="22"/>
          <w:lang w:val="cs-CZ"/>
        </w:rPr>
        <w:t xml:space="preserve">Povědomí o možných důležitých rizicích, jako je abstinenční syndrom z vysazení opioidů a znovuobjevení </w:t>
      </w:r>
      <w:r w:rsidRPr="006C61E1" w:rsidR="003E075D">
        <w:rPr>
          <w:szCs w:val="22"/>
          <w:lang w:val="cs-CZ"/>
        </w:rPr>
        <w:t>respirační deprese</w:t>
      </w:r>
    </w:p>
    <w:p w:rsidR="008537D2" w:rsidRPr="006C61E1" w:rsidP="008537D2" w14:paraId="7F81DC5A" w14:textId="77777777">
      <w:pPr>
        <w:pStyle w:val="ListParagraph"/>
        <w:rPr>
          <w:szCs w:val="22"/>
          <w:lang w:val="cs-CZ"/>
        </w:rPr>
      </w:pPr>
    </w:p>
    <w:p w:rsidR="005F548D" w:rsidRPr="006C61E1" w:rsidP="00E23CAA" w14:paraId="33EF6CA5" w14:textId="7302773B">
      <w:pPr>
        <w:numPr>
          <w:ilvl w:val="0"/>
          <w:numId w:val="50"/>
        </w:numPr>
        <w:tabs>
          <w:tab w:val="clear" w:pos="567"/>
          <w:tab w:val="left" w:pos="1134"/>
        </w:tabs>
        <w:spacing w:line="240" w:lineRule="auto"/>
        <w:ind w:left="1134" w:hanging="567"/>
        <w:rPr>
          <w:szCs w:val="22"/>
          <w:lang w:val="cs-CZ"/>
        </w:rPr>
      </w:pPr>
      <w:r w:rsidRPr="006C61E1">
        <w:rPr>
          <w:szCs w:val="22"/>
          <w:lang w:val="cs-CZ"/>
        </w:rPr>
        <w:t xml:space="preserve">Odkaz na </w:t>
      </w:r>
      <w:del w:id="69" w:author="Author">
        <w:r w:rsidRPr="006C61E1">
          <w:rPr>
            <w:szCs w:val="22"/>
            <w:lang w:val="cs-CZ"/>
          </w:rPr>
          <w:delText xml:space="preserve">QSG </w:delText>
        </w:r>
      </w:del>
      <w:ins w:id="70" w:author="Author">
        <w:r w:rsidRPr="006C61E1" w:rsidR="008827D0">
          <w:rPr>
            <w:szCs w:val="22"/>
            <w:lang w:val="cs-CZ"/>
          </w:rPr>
          <w:t xml:space="preserve">rychlý návod </w:t>
        </w:r>
      </w:ins>
      <w:ins w:id="71" w:author="Author">
        <w:r w:rsidRPr="006C61E1" w:rsidR="00C01D67">
          <w:rPr>
            <w:szCs w:val="22"/>
            <w:lang w:val="cs-CZ"/>
          </w:rPr>
          <w:t xml:space="preserve">k použití </w:t>
        </w:r>
      </w:ins>
      <w:r w:rsidRPr="006C61E1">
        <w:rPr>
          <w:szCs w:val="22"/>
          <w:lang w:val="cs-CZ"/>
        </w:rPr>
        <w:t>na zadní straně vnitřního obalu přípravku</w:t>
      </w:r>
    </w:p>
    <w:p w:rsidR="008537D2" w:rsidRPr="006C61E1" w:rsidP="00E23CAA" w14:paraId="0327CAD7" w14:textId="77777777">
      <w:pPr>
        <w:spacing w:line="240" w:lineRule="auto"/>
        <w:rPr>
          <w:szCs w:val="22"/>
          <w:lang w:val="cs-CZ"/>
        </w:rPr>
      </w:pPr>
    </w:p>
    <w:p w:rsidR="005F548D" w:rsidRPr="006C61E1" w:rsidP="00E23CAA" w14:paraId="289D45DE" w14:textId="2ED4A3F8">
      <w:pPr>
        <w:spacing w:line="240" w:lineRule="auto"/>
        <w:rPr>
          <w:szCs w:val="22"/>
          <w:lang w:val="cs-CZ"/>
        </w:rPr>
      </w:pPr>
      <w:r w:rsidRPr="006C61E1">
        <w:rPr>
          <w:szCs w:val="22"/>
          <w:lang w:val="cs-CZ"/>
        </w:rPr>
        <w:t xml:space="preserve">Video </w:t>
      </w:r>
      <w:del w:id="72" w:author="Author">
        <w:r w:rsidRPr="006C61E1">
          <w:rPr>
            <w:szCs w:val="22"/>
            <w:lang w:val="cs-CZ"/>
          </w:rPr>
          <w:delText xml:space="preserve">má </w:delText>
        </w:r>
      </w:del>
      <w:r w:rsidRPr="006C61E1">
        <w:rPr>
          <w:szCs w:val="22"/>
          <w:lang w:val="cs-CZ"/>
        </w:rPr>
        <w:t>obsah</w:t>
      </w:r>
      <w:ins w:id="73" w:author="Author">
        <w:r w:rsidRPr="006C61E1" w:rsidR="00327152">
          <w:rPr>
            <w:szCs w:val="22"/>
            <w:lang w:val="cs-CZ"/>
          </w:rPr>
          <w:t>uje</w:t>
        </w:r>
      </w:ins>
      <w:del w:id="74" w:author="Author">
        <w:r w:rsidRPr="006C61E1">
          <w:rPr>
            <w:szCs w:val="22"/>
            <w:lang w:val="cs-CZ"/>
          </w:rPr>
          <w:delText>ovat</w:delText>
        </w:r>
      </w:del>
      <w:r w:rsidRPr="006C61E1">
        <w:rPr>
          <w:szCs w:val="22"/>
          <w:lang w:val="cs-CZ"/>
        </w:rPr>
        <w:t>:</w:t>
      </w:r>
    </w:p>
    <w:p w:rsidR="008537D2" w:rsidRPr="006C61E1" w:rsidP="00E23CAA" w14:paraId="348E0C20" w14:textId="77777777">
      <w:pPr>
        <w:spacing w:line="240" w:lineRule="auto"/>
        <w:rPr>
          <w:szCs w:val="22"/>
          <w:lang w:val="cs-CZ"/>
        </w:rPr>
      </w:pPr>
    </w:p>
    <w:p w:rsidR="005F548D" w:rsidRPr="006C61E1" w:rsidP="00E23CAA" w14:paraId="4873F420" w14:textId="3719FAF3">
      <w:pPr>
        <w:numPr>
          <w:ilvl w:val="0"/>
          <w:numId w:val="50"/>
        </w:numPr>
        <w:tabs>
          <w:tab w:val="clear" w:pos="567"/>
          <w:tab w:val="left" w:pos="1134"/>
        </w:tabs>
        <w:spacing w:line="240" w:lineRule="auto"/>
        <w:ind w:left="1134" w:hanging="567"/>
        <w:rPr>
          <w:szCs w:val="22"/>
          <w:lang w:val="cs-CZ"/>
        </w:rPr>
      </w:pPr>
      <w:r w:rsidRPr="006C61E1">
        <w:rPr>
          <w:szCs w:val="22"/>
          <w:lang w:val="cs-CZ"/>
        </w:rPr>
        <w:t xml:space="preserve">Podrobný postup léčby pacienta, který odpovídá informacím uvedeným v </w:t>
      </w:r>
      <w:del w:id="75" w:author="Author">
        <w:r w:rsidRPr="006C61E1">
          <w:rPr>
            <w:szCs w:val="22"/>
            <w:lang w:val="cs-CZ"/>
          </w:rPr>
          <w:delText>informovaném souhlasu</w:delText>
        </w:r>
      </w:del>
      <w:ins w:id="76" w:author="Author">
        <w:r w:rsidRPr="006C61E1" w:rsidR="008827D0">
          <w:rPr>
            <w:szCs w:val="22"/>
            <w:lang w:val="cs-CZ"/>
          </w:rPr>
          <w:t>I</w:t>
        </w:r>
      </w:ins>
      <w:ins w:id="77" w:author="Author">
        <w:del w:id="78" w:author="Author">
          <w:r w:rsidRPr="006C61E1" w:rsidR="00121FB9">
            <w:rPr>
              <w:szCs w:val="22"/>
              <w:lang w:val="cs-CZ"/>
            </w:rPr>
            <w:delText>i</w:delText>
          </w:r>
        </w:del>
      </w:ins>
      <w:ins w:id="79" w:author="Author">
        <w:r w:rsidRPr="006C61E1" w:rsidR="00121FB9">
          <w:rPr>
            <w:szCs w:val="22"/>
            <w:lang w:val="cs-CZ"/>
          </w:rPr>
          <w:t>nformační kartě pacienta</w:t>
        </w:r>
      </w:ins>
      <w:r w:rsidRPr="006C61E1">
        <w:rPr>
          <w:szCs w:val="22"/>
          <w:lang w:val="cs-CZ"/>
        </w:rPr>
        <w:t xml:space="preserve"> a příbalové informaci</w:t>
      </w:r>
    </w:p>
    <w:p w:rsidR="008537D2" w:rsidRPr="006C61E1" w:rsidP="008537D2" w14:paraId="23695AED" w14:textId="77777777">
      <w:pPr>
        <w:tabs>
          <w:tab w:val="clear" w:pos="567"/>
          <w:tab w:val="left" w:pos="1134"/>
        </w:tabs>
        <w:spacing w:line="240" w:lineRule="auto"/>
        <w:ind w:left="1134"/>
        <w:rPr>
          <w:szCs w:val="22"/>
          <w:lang w:val="cs-CZ"/>
        </w:rPr>
      </w:pPr>
    </w:p>
    <w:p w:rsidR="005F548D" w:rsidRPr="006C61E1" w:rsidP="00E23CAA" w14:paraId="1BD1EDC6" w14:textId="1D8BDE35">
      <w:pPr>
        <w:numPr>
          <w:ilvl w:val="0"/>
          <w:numId w:val="50"/>
        </w:numPr>
        <w:tabs>
          <w:tab w:val="clear" w:pos="567"/>
          <w:tab w:val="left" w:pos="1134"/>
        </w:tabs>
        <w:spacing w:line="240" w:lineRule="auto"/>
        <w:ind w:left="1134" w:hanging="567"/>
        <w:rPr>
          <w:szCs w:val="22"/>
          <w:lang w:val="cs-CZ"/>
        </w:rPr>
      </w:pPr>
      <w:del w:id="80" w:author="Author">
        <w:r w:rsidRPr="006C61E1">
          <w:rPr>
            <w:szCs w:val="22"/>
            <w:lang w:val="cs-CZ"/>
          </w:rPr>
          <w:delText>Má</w:delText>
        </w:r>
      </w:del>
      <w:ins w:id="81" w:author="Author">
        <w:r w:rsidRPr="006C61E1" w:rsidR="00327152">
          <w:rPr>
            <w:szCs w:val="22"/>
            <w:lang w:val="cs-CZ"/>
          </w:rPr>
          <w:t>Je</w:t>
        </w:r>
      </w:ins>
      <w:del w:id="82" w:author="Author">
        <w:r w:rsidRPr="006C61E1">
          <w:rPr>
            <w:szCs w:val="22"/>
            <w:lang w:val="cs-CZ"/>
          </w:rPr>
          <w:delText xml:space="preserve"> být</w:delText>
        </w:r>
      </w:del>
      <w:r w:rsidRPr="006C61E1">
        <w:rPr>
          <w:szCs w:val="22"/>
          <w:lang w:val="cs-CZ"/>
        </w:rPr>
        <w:t xml:space="preserve"> k dispozici jako</w:t>
      </w:r>
    </w:p>
    <w:p w:rsidR="008537D2" w:rsidRPr="006C61E1" w:rsidP="008537D2" w14:paraId="5F9B76D5" w14:textId="77777777">
      <w:pPr>
        <w:pStyle w:val="ListParagraph"/>
        <w:rPr>
          <w:szCs w:val="22"/>
          <w:lang w:val="cs-CZ"/>
        </w:rPr>
      </w:pPr>
    </w:p>
    <w:p w:rsidR="005F548D" w:rsidRPr="006C61E1" w:rsidP="00E23CAA" w14:paraId="6A2AA22B" w14:textId="273C1752">
      <w:pPr>
        <w:numPr>
          <w:ilvl w:val="0"/>
          <w:numId w:val="51"/>
        </w:numPr>
        <w:tabs>
          <w:tab w:val="clear" w:pos="567"/>
          <w:tab w:val="left" w:pos="1701"/>
        </w:tabs>
        <w:spacing w:line="240" w:lineRule="auto"/>
        <w:ind w:left="1701" w:hanging="567"/>
        <w:rPr>
          <w:szCs w:val="22"/>
          <w:lang w:val="cs-CZ"/>
        </w:rPr>
      </w:pPr>
      <w:r w:rsidRPr="006C61E1">
        <w:rPr>
          <w:szCs w:val="22"/>
          <w:lang w:val="cs-CZ"/>
        </w:rPr>
        <w:t>Odkaz na online příst</w:t>
      </w:r>
      <w:r w:rsidRPr="006C61E1" w:rsidR="00B43AE0">
        <w:rPr>
          <w:szCs w:val="22"/>
          <w:lang w:val="cs-CZ"/>
        </w:rPr>
        <w:t>u</w:t>
      </w:r>
      <w:r w:rsidRPr="006C61E1">
        <w:rPr>
          <w:szCs w:val="22"/>
          <w:lang w:val="cs-CZ"/>
        </w:rPr>
        <w:t xml:space="preserve">p v </w:t>
      </w:r>
      <w:del w:id="83" w:author="Author">
        <w:r w:rsidRPr="006C61E1">
          <w:rPr>
            <w:szCs w:val="22"/>
            <w:lang w:val="cs-CZ"/>
          </w:rPr>
          <w:delText>HPD</w:delText>
        </w:r>
      </w:del>
      <w:del w:id="84" w:author="Author">
        <w:r w:rsidRPr="006C61E1">
          <w:rPr>
            <w:szCs w:val="22"/>
            <w:lang w:val="cs-CZ"/>
          </w:rPr>
          <w:delText xml:space="preserve"> </w:delText>
        </w:r>
      </w:del>
      <w:ins w:id="85" w:author="Author">
        <w:del w:id="86" w:author="Author">
          <w:r w:rsidRPr="006C61E1" w:rsidR="00121FB9">
            <w:rPr>
              <w:szCs w:val="22"/>
              <w:lang w:val="cs-CZ"/>
            </w:rPr>
            <w:delText>dokument</w:delText>
          </w:r>
        </w:del>
      </w:ins>
      <w:ins w:id="87" w:author="Author">
        <w:del w:id="88" w:author="Author">
          <w:r w:rsidRPr="006C61E1" w:rsidR="00121FB9">
            <w:rPr>
              <w:szCs w:val="22"/>
              <w:lang w:val="cs-CZ"/>
            </w:rPr>
            <w:delText>ech</w:delText>
          </w:r>
        </w:del>
      </w:ins>
      <w:ins w:id="89" w:author="Author">
        <w:r w:rsidRPr="006C61E1" w:rsidR="00C01D67">
          <w:rPr>
            <w:szCs w:val="22"/>
            <w:lang w:val="cs-CZ"/>
          </w:rPr>
          <w:t>brožuře</w:t>
        </w:r>
      </w:ins>
      <w:ins w:id="90" w:author="Author">
        <w:r w:rsidRPr="006C61E1" w:rsidR="00121FB9">
          <w:rPr>
            <w:szCs w:val="22"/>
            <w:lang w:val="cs-CZ"/>
          </w:rPr>
          <w:t xml:space="preserve"> pro zdravotnické </w:t>
        </w:r>
      </w:ins>
      <w:ins w:id="91" w:author="Author">
        <w:del w:id="92" w:author="Author">
          <w:r w:rsidRPr="006C61E1" w:rsidR="00121FB9">
            <w:rPr>
              <w:szCs w:val="22"/>
              <w:lang w:val="cs-CZ"/>
            </w:rPr>
            <w:delText>pacienty</w:delText>
          </w:r>
        </w:del>
      </w:ins>
      <w:ins w:id="93" w:author="Author">
        <w:r w:rsidRPr="006C61E1" w:rsidR="008827D0">
          <w:rPr>
            <w:szCs w:val="22"/>
            <w:lang w:val="cs-CZ"/>
          </w:rPr>
          <w:t>pracovníky</w:t>
        </w:r>
      </w:ins>
      <w:ins w:id="94" w:author="Author">
        <w:r w:rsidRPr="006C61E1" w:rsidR="00121FB9">
          <w:rPr>
            <w:szCs w:val="22"/>
            <w:lang w:val="cs-CZ"/>
          </w:rPr>
          <w:t xml:space="preserve"> </w:t>
        </w:r>
      </w:ins>
      <w:r w:rsidRPr="006C61E1">
        <w:rPr>
          <w:szCs w:val="22"/>
          <w:lang w:val="cs-CZ"/>
        </w:rPr>
        <w:t xml:space="preserve">a </w:t>
      </w:r>
      <w:ins w:id="95" w:author="Author">
        <w:r w:rsidRPr="006C61E1" w:rsidR="00121FB9">
          <w:rPr>
            <w:szCs w:val="22"/>
            <w:lang w:val="cs-CZ"/>
          </w:rPr>
          <w:t>v</w:t>
        </w:r>
      </w:ins>
      <w:ins w:id="96" w:author="Author">
        <w:r w:rsidRPr="006C61E1" w:rsidR="00DA37A1">
          <w:rPr>
            <w:szCs w:val="22"/>
            <w:lang w:val="cs-CZ"/>
          </w:rPr>
          <w:t xml:space="preserve"> </w:t>
        </w:r>
      </w:ins>
      <w:del w:id="97" w:author="Author">
        <w:r w:rsidRPr="006C61E1">
          <w:rPr>
            <w:szCs w:val="22"/>
            <w:lang w:val="cs-CZ"/>
          </w:rPr>
          <w:delText>informovaném souhlasu</w:delText>
        </w:r>
      </w:del>
      <w:ins w:id="98" w:author="Author">
        <w:r w:rsidRPr="006C61E1" w:rsidR="00096811">
          <w:rPr>
            <w:szCs w:val="22"/>
            <w:lang w:val="cs-CZ"/>
          </w:rPr>
          <w:t>Informační kartě pacienta</w:t>
        </w:r>
      </w:ins>
    </w:p>
    <w:p w:rsidR="008537D2" w:rsidRPr="006C61E1" w:rsidP="008537D2" w14:paraId="009C2ED5" w14:textId="77777777">
      <w:pPr>
        <w:tabs>
          <w:tab w:val="clear" w:pos="567"/>
          <w:tab w:val="left" w:pos="1701"/>
        </w:tabs>
        <w:spacing w:line="240" w:lineRule="auto"/>
        <w:ind w:left="1701"/>
        <w:rPr>
          <w:szCs w:val="22"/>
          <w:lang w:val="cs-CZ"/>
        </w:rPr>
      </w:pPr>
    </w:p>
    <w:p w:rsidR="005F548D" w:rsidRPr="006C61E1" w:rsidP="00E23CAA" w14:paraId="02BD4161" w14:textId="2E6A4D7E">
      <w:pPr>
        <w:numPr>
          <w:ilvl w:val="0"/>
          <w:numId w:val="51"/>
        </w:numPr>
        <w:tabs>
          <w:tab w:val="clear" w:pos="567"/>
          <w:tab w:val="left" w:pos="1701"/>
        </w:tabs>
        <w:spacing w:line="240" w:lineRule="auto"/>
        <w:ind w:left="1701" w:hanging="567"/>
        <w:rPr>
          <w:del w:id="99" w:author="Author"/>
          <w:szCs w:val="22"/>
          <w:lang w:val="cs-CZ"/>
        </w:rPr>
      </w:pPr>
      <w:del w:id="100" w:author="Author">
        <w:r w:rsidRPr="006C61E1">
          <w:rPr>
            <w:szCs w:val="22"/>
            <w:lang w:val="cs-CZ"/>
          </w:rPr>
          <w:delText xml:space="preserve">Paměťová karta pro zdravotnické pracovníky </w:delText>
        </w:r>
      </w:del>
      <w:del w:id="101" w:author="Author">
        <w:r w:rsidRPr="006C61E1" w:rsidR="00810787">
          <w:rPr>
            <w:szCs w:val="22"/>
            <w:lang w:val="cs-CZ"/>
          </w:rPr>
          <w:delText>použitá</w:delText>
        </w:r>
      </w:del>
      <w:del w:id="102" w:author="Author">
        <w:r w:rsidRPr="006C61E1">
          <w:rPr>
            <w:szCs w:val="22"/>
            <w:lang w:val="cs-CZ"/>
          </w:rPr>
          <w:delText xml:space="preserve"> pro školení, pokud není k dispozici WiFi síť</w:delText>
        </w:r>
      </w:del>
    </w:p>
    <w:p w:rsidR="00327152" w:rsidRPr="006C61E1" w:rsidP="00327152" w14:paraId="5F416420" w14:textId="5331E46D">
      <w:pPr>
        <w:tabs>
          <w:tab w:val="clear" w:pos="567"/>
        </w:tabs>
        <w:spacing w:line="240" w:lineRule="auto"/>
        <w:rPr>
          <w:ins w:id="103" w:author="Author"/>
          <w:del w:id="104" w:author="Author"/>
          <w:szCs w:val="22"/>
          <w:lang w:val="cs-CZ"/>
        </w:rPr>
      </w:pPr>
    </w:p>
    <w:p w:rsidR="005F548D" w:rsidRPr="006C61E1" w:rsidP="00327152" w14:paraId="3181C8DC" w14:textId="1718C7BC">
      <w:pPr>
        <w:tabs>
          <w:tab w:val="clear" w:pos="567"/>
        </w:tabs>
        <w:spacing w:line="240" w:lineRule="auto"/>
        <w:rPr>
          <w:ins w:id="105" w:author="Author"/>
          <w:szCs w:val="22"/>
          <w:lang w:val="cs-CZ"/>
        </w:rPr>
      </w:pPr>
      <w:ins w:id="106" w:author="Author">
        <w:r w:rsidRPr="006C61E1">
          <w:rPr>
            <w:szCs w:val="22"/>
            <w:lang w:val="cs-CZ"/>
          </w:rPr>
          <w:t xml:space="preserve">V zemích, kde přípravek Nyxoid není na trhu a kde nebyly schváleny žádné </w:t>
        </w:r>
      </w:ins>
      <w:ins w:id="107" w:author="Author">
        <w:r w:rsidRPr="006C61E1" w:rsidR="008940CB">
          <w:rPr>
            <w:szCs w:val="22"/>
            <w:lang w:val="cs-CZ"/>
          </w:rPr>
          <w:t>edukační</w:t>
        </w:r>
      </w:ins>
      <w:ins w:id="108" w:author="Author">
        <w:del w:id="109" w:author="Author">
          <w:r w:rsidRPr="006C61E1">
            <w:rPr>
              <w:szCs w:val="22"/>
              <w:lang w:val="cs-CZ"/>
            </w:rPr>
            <w:delText>vzdělávací</w:delText>
          </w:r>
        </w:del>
      </w:ins>
      <w:ins w:id="110" w:author="Author">
        <w:r w:rsidRPr="006C61E1">
          <w:rPr>
            <w:szCs w:val="22"/>
            <w:lang w:val="cs-CZ"/>
          </w:rPr>
          <w:t xml:space="preserve"> materiály, bude tato informace uvedena na stránce nyxoid.com pod odkazem příslušné země. Zároveň zde bude k dispozici odkaz na schválenou příbalovou informaci </w:t>
        </w:r>
      </w:ins>
      <w:ins w:id="111" w:author="Author">
        <w:r w:rsidRPr="006C61E1" w:rsidR="00446EAC">
          <w:rPr>
            <w:szCs w:val="22"/>
            <w:lang w:val="cs-CZ"/>
          </w:rPr>
          <w:t xml:space="preserve">pro pacienty </w:t>
        </w:r>
      </w:ins>
      <w:ins w:id="112" w:author="Author">
        <w:r w:rsidRPr="006C61E1">
          <w:rPr>
            <w:szCs w:val="22"/>
            <w:lang w:val="cs-CZ"/>
          </w:rPr>
          <w:t>pro danou zemi, která rovněž obsahuje klíčové informace uvedené v</w:t>
        </w:r>
      </w:ins>
      <w:ins w:id="113" w:author="Author">
        <w:r w:rsidRPr="006C61E1" w:rsidR="00C06AC6">
          <w:rPr>
            <w:szCs w:val="22"/>
            <w:lang w:val="cs-CZ"/>
          </w:rPr>
          <w:t xml:space="preserve"> edukačních </w:t>
        </w:r>
      </w:ins>
      <w:ins w:id="114" w:author="Author">
        <w:del w:id="115" w:author="Author">
          <w:r w:rsidRPr="006C61E1">
            <w:rPr>
              <w:szCs w:val="22"/>
              <w:lang w:val="cs-CZ"/>
            </w:rPr>
            <w:delText>e vzdělávacích</w:delText>
          </w:r>
        </w:del>
      </w:ins>
      <w:ins w:id="116" w:author="Author">
        <w:r w:rsidRPr="006C61E1">
          <w:rPr>
            <w:szCs w:val="22"/>
            <w:lang w:val="cs-CZ"/>
          </w:rPr>
          <w:t xml:space="preserve"> materiálech – tedy jak rozpoznat předávkování a jak přípravek Nyxoid používat.</w:t>
        </w:r>
      </w:ins>
    </w:p>
    <w:p w:rsidR="00327152" w:rsidRPr="006C61E1" w:rsidP="00327152" w14:paraId="0F5512C5" w14:textId="45EAD6FF">
      <w:pPr>
        <w:tabs>
          <w:tab w:val="clear" w:pos="567"/>
        </w:tabs>
        <w:spacing w:line="240" w:lineRule="auto"/>
        <w:rPr>
          <w:del w:id="117" w:author="Author"/>
          <w:szCs w:val="22"/>
          <w:lang w:val="cs-CZ"/>
        </w:rPr>
      </w:pPr>
    </w:p>
    <w:p w:rsidR="005F548D" w:rsidRPr="006C61E1" w:rsidP="00E23CAA" w14:paraId="5B035BC0" w14:textId="7EA5C46C">
      <w:pPr>
        <w:keepNext/>
        <w:numPr>
          <w:ilvl w:val="0"/>
          <w:numId w:val="21"/>
        </w:numPr>
        <w:spacing w:line="240" w:lineRule="auto"/>
        <w:ind w:hanging="720"/>
        <w:rPr>
          <w:del w:id="118" w:author="Author"/>
          <w:szCs w:val="22"/>
          <w:lang w:val="cs-CZ"/>
        </w:rPr>
      </w:pPr>
      <w:del w:id="119" w:author="Author">
        <w:r w:rsidRPr="006C61E1">
          <w:rPr>
            <w:b/>
            <w:szCs w:val="22"/>
            <w:lang w:val="cs-CZ"/>
          </w:rPr>
          <w:delText>Povinnosti uskutečnit poregistrační opatření</w:delText>
        </w:r>
      </w:del>
    </w:p>
    <w:p w:rsidR="005F548D" w:rsidRPr="006C61E1" w:rsidP="00E23CAA" w14:paraId="2AE3AC4E" w14:textId="386D61F0">
      <w:pPr>
        <w:keepNext/>
        <w:autoSpaceDE w:val="0"/>
        <w:autoSpaceDN w:val="0"/>
        <w:adjustRightInd w:val="0"/>
        <w:spacing w:line="240" w:lineRule="auto"/>
        <w:ind w:right="120"/>
        <w:rPr>
          <w:del w:id="120" w:author="Author"/>
          <w:szCs w:val="22"/>
          <w:lang w:val="cs-CZ"/>
        </w:rPr>
      </w:pPr>
    </w:p>
    <w:p w:rsidR="005F548D" w:rsidRPr="006C61E1" w:rsidP="00E23CAA" w14:paraId="7B55FC82" w14:textId="57531405">
      <w:pPr>
        <w:autoSpaceDE w:val="0"/>
        <w:autoSpaceDN w:val="0"/>
        <w:adjustRightInd w:val="0"/>
        <w:spacing w:line="240" w:lineRule="auto"/>
        <w:ind w:right="120"/>
        <w:rPr>
          <w:del w:id="121" w:author="Author"/>
          <w:szCs w:val="22"/>
          <w:lang w:val="cs-CZ"/>
        </w:rPr>
      </w:pPr>
      <w:del w:id="122" w:author="Author">
        <w:r w:rsidRPr="006C61E1">
          <w:rPr>
            <w:szCs w:val="22"/>
            <w:lang w:val="cs-CZ"/>
          </w:rPr>
          <w:delText>Držitel rozhodnutí o registraci uskuteční v daném termínu níže uvedená opatření:</w:delText>
        </w:r>
      </w:del>
    </w:p>
    <w:p w:rsidR="005F548D" w:rsidRPr="006C61E1" w:rsidP="00E23CAA" w14:paraId="2CC4EEB4" w14:textId="2933E9DF">
      <w:pPr>
        <w:tabs>
          <w:tab w:val="left" w:pos="675"/>
        </w:tabs>
        <w:autoSpaceDE w:val="0"/>
        <w:autoSpaceDN w:val="0"/>
        <w:adjustRightInd w:val="0"/>
        <w:spacing w:line="240" w:lineRule="auto"/>
        <w:ind w:right="119"/>
        <w:rPr>
          <w:del w:id="123" w:author="Author"/>
          <w:szCs w:val="22"/>
          <w:lang w:val="cs-CZ"/>
        </w:rPr>
      </w:pPr>
    </w:p>
    <w:tbl>
      <w:tblPr>
        <w:tblW w:w="0" w:type="auto"/>
        <w:tblInd w:w="24" w:type="dxa"/>
        <w:tblLayout w:type="fixed"/>
        <w:tblCellMar>
          <w:left w:w="0" w:type="dxa"/>
          <w:right w:w="0" w:type="dxa"/>
        </w:tblCellMar>
        <w:tblLook w:val="0000"/>
      </w:tblPr>
      <w:tblGrid>
        <w:gridCol w:w="7211"/>
        <w:gridCol w:w="1842"/>
      </w:tblGrid>
      <w:tr w14:paraId="196557BB" w14:textId="546AE0EE" w:rsidTr="00E23CAA">
        <w:tblPrEx>
          <w:tblW w:w="0" w:type="auto"/>
          <w:tblInd w:w="24" w:type="dxa"/>
          <w:tblLayout w:type="fixed"/>
          <w:tblCellMar>
            <w:left w:w="0" w:type="dxa"/>
            <w:right w:w="0" w:type="dxa"/>
          </w:tblCellMar>
          <w:tblLook w:val="0000"/>
        </w:tblPrEx>
        <w:trPr>
          <w:del w:id="124" w:author="Author"/>
        </w:trPr>
        <w:tc>
          <w:tcPr>
            <w:tcW w:w="7211" w:type="dxa"/>
            <w:tcBorders>
              <w:top w:val="single" w:sz="4" w:space="0" w:color="000000"/>
              <w:left w:val="single" w:sz="4" w:space="0" w:color="000000"/>
              <w:bottom w:val="single" w:sz="4" w:space="0" w:color="000000"/>
              <w:right w:val="single" w:sz="4" w:space="0" w:color="000000"/>
            </w:tcBorders>
            <w:shd w:val="clear" w:color="auto" w:fill="FFFFFF"/>
          </w:tcPr>
          <w:p w:rsidR="005F548D" w:rsidRPr="006C61E1" w:rsidP="00E23CAA" w14:paraId="1A064363" w14:textId="479FD29F">
            <w:pPr>
              <w:autoSpaceDE w:val="0"/>
              <w:autoSpaceDN w:val="0"/>
              <w:adjustRightInd w:val="0"/>
              <w:spacing w:line="240" w:lineRule="auto"/>
              <w:ind w:left="108" w:right="108"/>
              <w:rPr>
                <w:del w:id="125" w:author="Author"/>
                <w:b/>
                <w:szCs w:val="22"/>
                <w:lang w:val="cs-CZ"/>
              </w:rPr>
            </w:pPr>
            <w:del w:id="126" w:author="Author">
              <w:r w:rsidRPr="006C61E1">
                <w:rPr>
                  <w:b/>
                  <w:szCs w:val="22"/>
                  <w:lang w:val="cs-CZ"/>
                </w:rPr>
                <w:delText>Popis</w:delText>
              </w:r>
            </w:del>
          </w:p>
        </w:tc>
        <w:tc>
          <w:tcPr>
            <w:tcW w:w="1842" w:type="dxa"/>
            <w:tcBorders>
              <w:top w:val="single" w:sz="4" w:space="0" w:color="000000"/>
              <w:left w:val="single" w:sz="4" w:space="0" w:color="000000"/>
              <w:bottom w:val="single" w:sz="4" w:space="0" w:color="000000"/>
              <w:right w:val="single" w:sz="4" w:space="0" w:color="000000"/>
            </w:tcBorders>
            <w:shd w:val="clear" w:color="auto" w:fill="FFFFFF"/>
          </w:tcPr>
          <w:p w:rsidR="005F548D" w:rsidRPr="006C61E1" w:rsidP="00E23CAA" w14:paraId="7D53F830" w14:textId="596009F5">
            <w:pPr>
              <w:autoSpaceDE w:val="0"/>
              <w:autoSpaceDN w:val="0"/>
              <w:adjustRightInd w:val="0"/>
              <w:spacing w:line="240" w:lineRule="auto"/>
              <w:ind w:left="108" w:right="108"/>
              <w:rPr>
                <w:del w:id="127" w:author="Author"/>
                <w:b/>
                <w:szCs w:val="22"/>
                <w:lang w:val="cs-CZ"/>
              </w:rPr>
            </w:pPr>
            <w:del w:id="128" w:author="Author">
              <w:r w:rsidRPr="006C61E1">
                <w:rPr>
                  <w:b/>
                  <w:szCs w:val="22"/>
                  <w:lang w:val="cs-CZ"/>
                </w:rPr>
                <w:delText>Termín splnění</w:delText>
              </w:r>
            </w:del>
          </w:p>
        </w:tc>
      </w:tr>
      <w:tr w14:paraId="6490E329" w14:textId="6B58A31A" w:rsidTr="00E23CAA">
        <w:tblPrEx>
          <w:tblW w:w="0" w:type="auto"/>
          <w:tblInd w:w="24" w:type="dxa"/>
          <w:tblLayout w:type="fixed"/>
          <w:tblCellMar>
            <w:left w:w="0" w:type="dxa"/>
            <w:right w:w="0" w:type="dxa"/>
          </w:tblCellMar>
          <w:tblLook w:val="0000"/>
        </w:tblPrEx>
        <w:trPr>
          <w:del w:id="129" w:author="Author"/>
        </w:trPr>
        <w:tc>
          <w:tcPr>
            <w:tcW w:w="7211" w:type="dxa"/>
            <w:tcBorders>
              <w:top w:val="single" w:sz="4" w:space="0" w:color="000000"/>
              <w:left w:val="single" w:sz="4" w:space="0" w:color="000000"/>
              <w:bottom w:val="single" w:sz="4" w:space="0" w:color="000000"/>
              <w:right w:val="single" w:sz="4" w:space="0" w:color="000000"/>
            </w:tcBorders>
            <w:shd w:val="clear" w:color="auto" w:fill="FFFFFF"/>
          </w:tcPr>
          <w:p w:rsidR="005F548D" w:rsidRPr="006C61E1" w:rsidP="00E23CAA" w14:paraId="5FE35203" w14:textId="0274234A">
            <w:pPr>
              <w:autoSpaceDE w:val="0"/>
              <w:autoSpaceDN w:val="0"/>
              <w:adjustRightInd w:val="0"/>
              <w:spacing w:line="240" w:lineRule="auto"/>
              <w:ind w:left="108" w:right="108"/>
              <w:rPr>
                <w:del w:id="130" w:author="Author"/>
                <w:szCs w:val="22"/>
                <w:lang w:val="cs-CZ"/>
              </w:rPr>
            </w:pPr>
            <w:del w:id="131" w:author="Author">
              <w:r w:rsidRPr="006C61E1">
                <w:rPr>
                  <w:szCs w:val="22"/>
                  <w:lang w:val="cs-CZ"/>
                </w:rPr>
                <w:delText xml:space="preserve">Poregistrační studie účinnosti (PAES): </w:delText>
              </w:r>
            </w:del>
          </w:p>
          <w:p w:rsidR="005F548D" w:rsidRPr="006C61E1" w:rsidP="00E23CAA" w14:paraId="2ECE15F5" w14:textId="2D7D7BCA">
            <w:pPr>
              <w:autoSpaceDE w:val="0"/>
              <w:autoSpaceDN w:val="0"/>
              <w:adjustRightInd w:val="0"/>
              <w:spacing w:line="240" w:lineRule="auto"/>
              <w:ind w:left="108" w:right="108"/>
              <w:rPr>
                <w:del w:id="132" w:author="Author"/>
                <w:szCs w:val="22"/>
                <w:lang w:val="cs-CZ"/>
              </w:rPr>
            </w:pPr>
            <w:del w:id="133" w:author="Author">
              <w:r w:rsidRPr="006C61E1">
                <w:rPr>
                  <w:szCs w:val="22"/>
                  <w:lang w:val="cs-CZ"/>
                </w:rPr>
                <w:delText xml:space="preserve">Účinnost podání přípravku Nyxoid (intranazální </w:delText>
              </w:r>
            </w:del>
            <w:del w:id="134" w:author="Author">
              <w:r w:rsidRPr="006C61E1" w:rsidR="00567A25">
                <w:rPr>
                  <w:szCs w:val="22"/>
                  <w:lang w:val="cs-CZ"/>
                </w:rPr>
                <w:delText xml:space="preserve">forma podání </w:delText>
              </w:r>
            </w:del>
            <w:del w:id="135" w:author="Author">
              <w:r w:rsidRPr="006C61E1">
                <w:rPr>
                  <w:szCs w:val="22"/>
                  <w:lang w:val="cs-CZ"/>
                </w:rPr>
                <w:delText>naloxon</w:delText>
              </w:r>
            </w:del>
            <w:del w:id="136" w:author="Author">
              <w:r w:rsidRPr="006C61E1" w:rsidR="00567A25">
                <w:rPr>
                  <w:szCs w:val="22"/>
                  <w:lang w:val="cs-CZ"/>
                </w:rPr>
                <w:delText>u</w:delText>
              </w:r>
            </w:del>
            <w:del w:id="137" w:author="Author">
              <w:r w:rsidRPr="006C61E1">
                <w:rPr>
                  <w:szCs w:val="22"/>
                  <w:lang w:val="cs-CZ"/>
                </w:rPr>
                <w:delText xml:space="preserve"> </w:delText>
              </w:r>
            </w:del>
            <w:del w:id="138" w:author="Author">
              <w:r w:rsidRPr="006C61E1">
                <w:rPr>
                  <w:szCs w:val="22"/>
                  <w:lang w:val="cs-CZ"/>
                </w:rPr>
                <w:delText>laiky u léčby předávkování opioidy</w:delText>
              </w:r>
            </w:del>
            <w:del w:id="139" w:author="Author">
              <w:r w:rsidRPr="006C61E1">
                <w:rPr>
                  <w:szCs w:val="22"/>
                  <w:lang w:val="cs-CZ"/>
                </w:rPr>
                <w:delText>.</w:delText>
              </w:r>
            </w:del>
          </w:p>
        </w:tc>
        <w:tc>
          <w:tcPr>
            <w:tcW w:w="1842" w:type="dxa"/>
            <w:tcBorders>
              <w:top w:val="single" w:sz="4" w:space="0" w:color="000000"/>
              <w:left w:val="single" w:sz="4" w:space="0" w:color="000000"/>
              <w:bottom w:val="single" w:sz="4" w:space="0" w:color="000000"/>
              <w:right w:val="single" w:sz="4" w:space="0" w:color="000000"/>
            </w:tcBorders>
            <w:shd w:val="clear" w:color="auto" w:fill="FFFFFF"/>
          </w:tcPr>
          <w:p w:rsidR="005F548D" w:rsidRPr="00524D92" w:rsidP="00E23CAA" w14:paraId="332D1BD1" w14:textId="402BCCB2">
            <w:pPr>
              <w:autoSpaceDE w:val="0"/>
              <w:autoSpaceDN w:val="0"/>
              <w:adjustRightInd w:val="0"/>
              <w:spacing w:line="240" w:lineRule="auto"/>
              <w:ind w:left="108" w:right="108"/>
              <w:rPr>
                <w:del w:id="140" w:author="Author"/>
                <w:szCs w:val="22"/>
                <w:lang w:val="cs-CZ"/>
              </w:rPr>
            </w:pPr>
            <w:del w:id="141" w:author="Author">
              <w:r w:rsidRPr="006C61E1">
                <w:rPr>
                  <w:szCs w:val="22"/>
                  <w:lang w:val="cs-CZ"/>
                </w:rPr>
                <w:delText>4. čtvrtletí 202</w:delText>
              </w:r>
            </w:del>
            <w:del w:id="142" w:author="Author">
              <w:r w:rsidRPr="006C61E1" w:rsidR="008F1F25">
                <w:rPr>
                  <w:szCs w:val="22"/>
                  <w:lang w:val="cs-CZ"/>
                </w:rPr>
                <w:delText>4</w:delText>
              </w:r>
            </w:del>
          </w:p>
        </w:tc>
      </w:tr>
    </w:tbl>
    <w:p w:rsidR="005F548D" w:rsidRPr="00D91C6F" w:rsidP="00E23CAA" w14:paraId="25678B9D" w14:textId="77777777">
      <w:pPr>
        <w:spacing w:line="240" w:lineRule="auto"/>
        <w:ind w:right="-1"/>
        <w:rPr>
          <w:noProof/>
          <w:szCs w:val="22"/>
          <w:lang w:val="cs-CZ"/>
        </w:rPr>
      </w:pPr>
    </w:p>
    <w:p w:rsidR="00442ADC" w:rsidRPr="00D91C6F" w:rsidP="00E23CAA" w14:paraId="1063D935" w14:textId="77777777">
      <w:pPr>
        <w:numPr>
          <w:ilvl w:val="12"/>
          <w:numId w:val="0"/>
        </w:numPr>
        <w:spacing w:line="240" w:lineRule="auto"/>
        <w:ind w:right="-2"/>
        <w:jc w:val="center"/>
        <w:rPr>
          <w:szCs w:val="22"/>
          <w:lang w:val="cs-CZ"/>
        </w:rPr>
      </w:pPr>
      <w:r w:rsidRPr="00D91C6F">
        <w:rPr>
          <w:szCs w:val="22"/>
          <w:lang w:val="cs-CZ"/>
        </w:rPr>
        <w:br w:type="page"/>
      </w:r>
    </w:p>
    <w:p w:rsidR="00442ADC" w:rsidRPr="00D91C6F" w:rsidP="00E23CAA" w14:paraId="6190918E" w14:textId="77777777">
      <w:pPr>
        <w:spacing w:line="240" w:lineRule="auto"/>
        <w:jc w:val="center"/>
        <w:rPr>
          <w:szCs w:val="22"/>
          <w:lang w:val="cs-CZ"/>
        </w:rPr>
      </w:pPr>
    </w:p>
    <w:p w:rsidR="00442ADC" w:rsidRPr="00D91C6F" w:rsidP="00E23CAA" w14:paraId="022CE37C" w14:textId="77777777">
      <w:pPr>
        <w:spacing w:line="240" w:lineRule="auto"/>
        <w:jc w:val="center"/>
        <w:rPr>
          <w:szCs w:val="22"/>
          <w:lang w:val="cs-CZ"/>
        </w:rPr>
      </w:pPr>
    </w:p>
    <w:p w:rsidR="00442ADC" w:rsidRPr="00D91C6F" w:rsidP="00E23CAA" w14:paraId="0F1FB8EF" w14:textId="77777777">
      <w:pPr>
        <w:spacing w:line="240" w:lineRule="auto"/>
        <w:jc w:val="center"/>
        <w:rPr>
          <w:szCs w:val="22"/>
          <w:lang w:val="cs-CZ"/>
        </w:rPr>
      </w:pPr>
    </w:p>
    <w:p w:rsidR="00442ADC" w:rsidRPr="00D91C6F" w:rsidP="00E23CAA" w14:paraId="4F0654BC" w14:textId="77777777">
      <w:pPr>
        <w:spacing w:line="240" w:lineRule="auto"/>
        <w:jc w:val="center"/>
        <w:rPr>
          <w:szCs w:val="22"/>
          <w:lang w:val="cs-CZ"/>
        </w:rPr>
      </w:pPr>
    </w:p>
    <w:p w:rsidR="00442ADC" w:rsidRPr="00D91C6F" w:rsidP="00E23CAA" w14:paraId="40ED8BB6" w14:textId="77777777">
      <w:pPr>
        <w:spacing w:line="240" w:lineRule="auto"/>
        <w:jc w:val="center"/>
        <w:rPr>
          <w:szCs w:val="22"/>
          <w:lang w:val="cs-CZ"/>
        </w:rPr>
      </w:pPr>
    </w:p>
    <w:p w:rsidR="00442ADC" w:rsidRPr="00D91C6F" w:rsidP="00E23CAA" w14:paraId="74158FAB" w14:textId="77777777">
      <w:pPr>
        <w:spacing w:line="240" w:lineRule="auto"/>
        <w:jc w:val="center"/>
        <w:rPr>
          <w:szCs w:val="22"/>
          <w:lang w:val="cs-CZ"/>
        </w:rPr>
      </w:pPr>
    </w:p>
    <w:p w:rsidR="00442ADC" w:rsidRPr="00D91C6F" w:rsidP="00E23CAA" w14:paraId="7A35890E" w14:textId="77777777">
      <w:pPr>
        <w:spacing w:line="240" w:lineRule="auto"/>
        <w:jc w:val="center"/>
        <w:rPr>
          <w:szCs w:val="22"/>
          <w:lang w:val="cs-CZ"/>
        </w:rPr>
      </w:pPr>
    </w:p>
    <w:p w:rsidR="00442ADC" w:rsidRPr="00D91C6F" w:rsidP="00E23CAA" w14:paraId="72D7DAB0" w14:textId="77777777">
      <w:pPr>
        <w:spacing w:line="240" w:lineRule="auto"/>
        <w:jc w:val="center"/>
        <w:rPr>
          <w:szCs w:val="22"/>
          <w:lang w:val="cs-CZ"/>
        </w:rPr>
      </w:pPr>
    </w:p>
    <w:p w:rsidR="00442ADC" w:rsidRPr="00D91C6F" w:rsidP="00E23CAA" w14:paraId="5DED94D6" w14:textId="77777777">
      <w:pPr>
        <w:spacing w:line="240" w:lineRule="auto"/>
        <w:jc w:val="center"/>
        <w:rPr>
          <w:szCs w:val="22"/>
          <w:lang w:val="cs-CZ"/>
        </w:rPr>
      </w:pPr>
    </w:p>
    <w:p w:rsidR="00442ADC" w:rsidRPr="00D91C6F" w:rsidP="00E23CAA" w14:paraId="7E73BC2A" w14:textId="77777777">
      <w:pPr>
        <w:spacing w:line="240" w:lineRule="auto"/>
        <w:jc w:val="center"/>
        <w:rPr>
          <w:szCs w:val="22"/>
          <w:lang w:val="cs-CZ"/>
        </w:rPr>
      </w:pPr>
    </w:p>
    <w:p w:rsidR="00442ADC" w:rsidRPr="00D91C6F" w:rsidP="00E23CAA" w14:paraId="3906A313" w14:textId="77777777">
      <w:pPr>
        <w:spacing w:line="240" w:lineRule="auto"/>
        <w:jc w:val="center"/>
        <w:rPr>
          <w:szCs w:val="22"/>
          <w:lang w:val="cs-CZ"/>
        </w:rPr>
      </w:pPr>
    </w:p>
    <w:p w:rsidR="00442ADC" w:rsidRPr="00D91C6F" w:rsidP="00E23CAA" w14:paraId="4EAAE7A5" w14:textId="77777777">
      <w:pPr>
        <w:numPr>
          <w:ilvl w:val="12"/>
          <w:numId w:val="0"/>
        </w:numPr>
        <w:spacing w:line="240" w:lineRule="auto"/>
        <w:ind w:right="-2"/>
        <w:jc w:val="center"/>
        <w:rPr>
          <w:szCs w:val="22"/>
          <w:lang w:val="cs-CZ"/>
        </w:rPr>
      </w:pPr>
    </w:p>
    <w:p w:rsidR="00442ADC" w:rsidRPr="00D91C6F" w:rsidP="00E23CAA" w14:paraId="0D857352" w14:textId="77777777">
      <w:pPr>
        <w:numPr>
          <w:ilvl w:val="12"/>
          <w:numId w:val="0"/>
        </w:numPr>
        <w:spacing w:line="240" w:lineRule="auto"/>
        <w:ind w:right="-2"/>
        <w:jc w:val="center"/>
        <w:rPr>
          <w:szCs w:val="22"/>
          <w:lang w:val="cs-CZ"/>
        </w:rPr>
      </w:pPr>
    </w:p>
    <w:p w:rsidR="00442ADC" w:rsidRPr="00D91C6F" w:rsidP="00E23CAA" w14:paraId="53A5C41D" w14:textId="77777777">
      <w:pPr>
        <w:numPr>
          <w:ilvl w:val="12"/>
          <w:numId w:val="0"/>
        </w:numPr>
        <w:spacing w:line="240" w:lineRule="auto"/>
        <w:ind w:right="-2"/>
        <w:jc w:val="center"/>
        <w:rPr>
          <w:szCs w:val="22"/>
          <w:lang w:val="cs-CZ"/>
        </w:rPr>
      </w:pPr>
    </w:p>
    <w:p w:rsidR="00442ADC" w:rsidRPr="00D91C6F" w:rsidP="00E23CAA" w14:paraId="196176A3" w14:textId="77777777">
      <w:pPr>
        <w:numPr>
          <w:ilvl w:val="12"/>
          <w:numId w:val="0"/>
        </w:numPr>
        <w:spacing w:line="240" w:lineRule="auto"/>
        <w:ind w:right="-2"/>
        <w:jc w:val="center"/>
        <w:rPr>
          <w:szCs w:val="22"/>
          <w:lang w:val="cs-CZ"/>
        </w:rPr>
      </w:pPr>
    </w:p>
    <w:p w:rsidR="00442ADC" w:rsidRPr="00D91C6F" w:rsidP="00E23CAA" w14:paraId="4B11067C" w14:textId="77777777">
      <w:pPr>
        <w:numPr>
          <w:ilvl w:val="12"/>
          <w:numId w:val="0"/>
        </w:numPr>
        <w:spacing w:line="240" w:lineRule="auto"/>
        <w:ind w:right="-2"/>
        <w:jc w:val="center"/>
        <w:rPr>
          <w:szCs w:val="22"/>
          <w:lang w:val="cs-CZ"/>
        </w:rPr>
      </w:pPr>
    </w:p>
    <w:p w:rsidR="00442ADC" w:rsidRPr="00D91C6F" w:rsidP="00E23CAA" w14:paraId="67329085" w14:textId="77777777">
      <w:pPr>
        <w:numPr>
          <w:ilvl w:val="12"/>
          <w:numId w:val="0"/>
        </w:numPr>
        <w:spacing w:line="240" w:lineRule="auto"/>
        <w:ind w:right="-2"/>
        <w:jc w:val="center"/>
        <w:rPr>
          <w:szCs w:val="22"/>
          <w:lang w:val="cs-CZ"/>
        </w:rPr>
      </w:pPr>
    </w:p>
    <w:p w:rsidR="00442ADC" w:rsidRPr="00D91C6F" w:rsidP="00E23CAA" w14:paraId="19DF377A" w14:textId="77777777">
      <w:pPr>
        <w:numPr>
          <w:ilvl w:val="12"/>
          <w:numId w:val="0"/>
        </w:numPr>
        <w:spacing w:line="240" w:lineRule="auto"/>
        <w:ind w:right="-2"/>
        <w:jc w:val="center"/>
        <w:rPr>
          <w:szCs w:val="22"/>
          <w:lang w:val="cs-CZ"/>
        </w:rPr>
      </w:pPr>
    </w:p>
    <w:p w:rsidR="00442ADC" w:rsidRPr="00D91C6F" w:rsidP="00E23CAA" w14:paraId="23601226" w14:textId="77777777">
      <w:pPr>
        <w:numPr>
          <w:ilvl w:val="12"/>
          <w:numId w:val="0"/>
        </w:numPr>
        <w:spacing w:line="240" w:lineRule="auto"/>
        <w:ind w:right="-2"/>
        <w:jc w:val="center"/>
        <w:rPr>
          <w:szCs w:val="22"/>
          <w:lang w:val="cs-CZ"/>
        </w:rPr>
      </w:pPr>
    </w:p>
    <w:p w:rsidR="00442ADC" w:rsidRPr="00D91C6F" w:rsidP="00E23CAA" w14:paraId="37A4F294" w14:textId="77777777">
      <w:pPr>
        <w:numPr>
          <w:ilvl w:val="12"/>
          <w:numId w:val="0"/>
        </w:numPr>
        <w:spacing w:line="240" w:lineRule="auto"/>
        <w:ind w:right="-2"/>
        <w:jc w:val="center"/>
        <w:rPr>
          <w:szCs w:val="22"/>
          <w:lang w:val="cs-CZ"/>
        </w:rPr>
      </w:pPr>
    </w:p>
    <w:p w:rsidR="00442ADC" w:rsidRPr="00D91C6F" w:rsidP="00E23CAA" w14:paraId="4DFAE923" w14:textId="77777777">
      <w:pPr>
        <w:numPr>
          <w:ilvl w:val="12"/>
          <w:numId w:val="0"/>
        </w:numPr>
        <w:spacing w:line="240" w:lineRule="auto"/>
        <w:ind w:right="-2"/>
        <w:jc w:val="center"/>
        <w:rPr>
          <w:szCs w:val="22"/>
          <w:lang w:val="cs-CZ"/>
        </w:rPr>
      </w:pPr>
    </w:p>
    <w:p w:rsidR="00442ADC" w:rsidRPr="00D91C6F" w:rsidP="00E23CAA" w14:paraId="2DCEC798" w14:textId="77777777">
      <w:pPr>
        <w:numPr>
          <w:ilvl w:val="12"/>
          <w:numId w:val="0"/>
        </w:numPr>
        <w:spacing w:line="240" w:lineRule="auto"/>
        <w:ind w:right="-2"/>
        <w:jc w:val="center"/>
        <w:rPr>
          <w:szCs w:val="22"/>
          <w:lang w:val="cs-CZ"/>
        </w:rPr>
      </w:pPr>
    </w:p>
    <w:p w:rsidR="00442ADC" w:rsidRPr="00D91C6F" w:rsidP="00725576" w14:paraId="70CBF0ED" w14:textId="77777777">
      <w:pPr>
        <w:numPr>
          <w:ilvl w:val="12"/>
          <w:numId w:val="0"/>
        </w:numPr>
        <w:spacing w:line="240" w:lineRule="auto"/>
        <w:ind w:right="-2"/>
        <w:jc w:val="center"/>
        <w:rPr>
          <w:b/>
          <w:szCs w:val="22"/>
          <w:lang w:val="cs-CZ"/>
        </w:rPr>
      </w:pPr>
      <w:r w:rsidRPr="00D91C6F">
        <w:rPr>
          <w:b/>
          <w:szCs w:val="22"/>
          <w:bdr w:val="nil"/>
          <w:lang w:val="cs-CZ"/>
        </w:rPr>
        <w:t>PŘÍLOHA III</w:t>
      </w:r>
    </w:p>
    <w:p w:rsidR="00442ADC" w:rsidRPr="00D91C6F" w:rsidP="00E23CAA" w14:paraId="5AE6A4B7" w14:textId="77777777">
      <w:pPr>
        <w:numPr>
          <w:ilvl w:val="12"/>
          <w:numId w:val="0"/>
        </w:numPr>
        <w:spacing w:line="240" w:lineRule="auto"/>
        <w:ind w:right="-2"/>
        <w:jc w:val="center"/>
        <w:rPr>
          <w:szCs w:val="22"/>
          <w:lang w:val="cs-CZ"/>
        </w:rPr>
      </w:pPr>
    </w:p>
    <w:p w:rsidR="00442ADC" w:rsidRPr="00D91C6F" w:rsidP="00725576" w14:paraId="5D49DA9E" w14:textId="77777777">
      <w:pPr>
        <w:numPr>
          <w:ilvl w:val="12"/>
          <w:numId w:val="0"/>
        </w:numPr>
        <w:spacing w:line="240" w:lineRule="auto"/>
        <w:ind w:right="-2"/>
        <w:jc w:val="center"/>
        <w:rPr>
          <w:b/>
          <w:szCs w:val="22"/>
          <w:lang w:val="cs-CZ"/>
        </w:rPr>
      </w:pPr>
      <w:r w:rsidRPr="00D91C6F">
        <w:rPr>
          <w:b/>
          <w:szCs w:val="22"/>
          <w:bdr w:val="nil"/>
          <w:lang w:val="cs-CZ"/>
        </w:rPr>
        <w:t>OZNAČENÍ NA OBALU A PŘÍBALOVÁ INFORMACE</w:t>
      </w:r>
    </w:p>
    <w:p w:rsidR="00442ADC" w:rsidRPr="00D91C6F" w:rsidP="00725576" w14:paraId="7554CCF1" w14:textId="77777777">
      <w:pPr>
        <w:numPr>
          <w:ilvl w:val="12"/>
          <w:numId w:val="0"/>
        </w:numPr>
        <w:spacing w:line="240" w:lineRule="auto"/>
        <w:ind w:right="-2"/>
        <w:jc w:val="center"/>
        <w:rPr>
          <w:b/>
          <w:szCs w:val="22"/>
          <w:bdr w:val="nil"/>
          <w:lang w:val="cs-CZ"/>
        </w:rPr>
      </w:pPr>
      <w:r w:rsidRPr="00D91C6F">
        <w:rPr>
          <w:b/>
          <w:szCs w:val="22"/>
          <w:lang w:val="cs-CZ"/>
        </w:rPr>
        <w:br w:type="page"/>
      </w:r>
    </w:p>
    <w:p w:rsidR="00442ADC" w:rsidRPr="00D91C6F" w:rsidP="00725576" w14:paraId="514728D2" w14:textId="77777777">
      <w:pPr>
        <w:numPr>
          <w:ilvl w:val="12"/>
          <w:numId w:val="0"/>
        </w:numPr>
        <w:spacing w:line="240" w:lineRule="auto"/>
        <w:ind w:right="-2"/>
        <w:jc w:val="center"/>
        <w:rPr>
          <w:b/>
          <w:szCs w:val="22"/>
          <w:bdr w:val="nil"/>
          <w:lang w:val="cs-CZ"/>
        </w:rPr>
      </w:pPr>
    </w:p>
    <w:p w:rsidR="00442ADC" w:rsidRPr="00D91C6F" w:rsidP="00725576" w14:paraId="31F5D017" w14:textId="77777777">
      <w:pPr>
        <w:numPr>
          <w:ilvl w:val="12"/>
          <w:numId w:val="0"/>
        </w:numPr>
        <w:spacing w:line="240" w:lineRule="auto"/>
        <w:ind w:right="-2"/>
        <w:jc w:val="center"/>
        <w:rPr>
          <w:b/>
          <w:szCs w:val="22"/>
          <w:bdr w:val="nil"/>
          <w:lang w:val="cs-CZ"/>
        </w:rPr>
      </w:pPr>
    </w:p>
    <w:p w:rsidR="00442ADC" w:rsidRPr="00D91C6F" w:rsidP="00725576" w14:paraId="3E3CC6FD" w14:textId="77777777">
      <w:pPr>
        <w:numPr>
          <w:ilvl w:val="12"/>
          <w:numId w:val="0"/>
        </w:numPr>
        <w:spacing w:line="240" w:lineRule="auto"/>
        <w:ind w:right="-2"/>
        <w:jc w:val="center"/>
        <w:rPr>
          <w:b/>
          <w:szCs w:val="22"/>
          <w:bdr w:val="nil"/>
          <w:lang w:val="cs-CZ"/>
        </w:rPr>
      </w:pPr>
    </w:p>
    <w:p w:rsidR="00442ADC" w:rsidRPr="00D91C6F" w:rsidP="00725576" w14:paraId="3CAAC070" w14:textId="77777777">
      <w:pPr>
        <w:numPr>
          <w:ilvl w:val="12"/>
          <w:numId w:val="0"/>
        </w:numPr>
        <w:spacing w:line="240" w:lineRule="auto"/>
        <w:ind w:right="-2"/>
        <w:jc w:val="center"/>
        <w:rPr>
          <w:b/>
          <w:szCs w:val="22"/>
          <w:bdr w:val="nil"/>
          <w:lang w:val="cs-CZ"/>
        </w:rPr>
      </w:pPr>
    </w:p>
    <w:p w:rsidR="00442ADC" w:rsidRPr="00D91C6F" w:rsidP="00725576" w14:paraId="7DA54B12" w14:textId="77777777">
      <w:pPr>
        <w:numPr>
          <w:ilvl w:val="12"/>
          <w:numId w:val="0"/>
        </w:numPr>
        <w:spacing w:line="240" w:lineRule="auto"/>
        <w:ind w:right="-2"/>
        <w:jc w:val="center"/>
        <w:rPr>
          <w:b/>
          <w:szCs w:val="22"/>
          <w:bdr w:val="nil"/>
          <w:lang w:val="cs-CZ"/>
        </w:rPr>
      </w:pPr>
    </w:p>
    <w:p w:rsidR="00442ADC" w:rsidRPr="00D91C6F" w:rsidP="00725576" w14:paraId="493DEF32" w14:textId="77777777">
      <w:pPr>
        <w:numPr>
          <w:ilvl w:val="12"/>
          <w:numId w:val="0"/>
        </w:numPr>
        <w:spacing w:line="240" w:lineRule="auto"/>
        <w:ind w:right="-2"/>
        <w:jc w:val="center"/>
        <w:rPr>
          <w:b/>
          <w:szCs w:val="22"/>
          <w:bdr w:val="nil"/>
          <w:lang w:val="cs-CZ"/>
        </w:rPr>
      </w:pPr>
    </w:p>
    <w:p w:rsidR="00442ADC" w:rsidRPr="00D91C6F" w:rsidP="00725576" w14:paraId="680E1C2A" w14:textId="77777777">
      <w:pPr>
        <w:numPr>
          <w:ilvl w:val="12"/>
          <w:numId w:val="0"/>
        </w:numPr>
        <w:spacing w:line="240" w:lineRule="auto"/>
        <w:ind w:right="-2"/>
        <w:jc w:val="center"/>
        <w:rPr>
          <w:b/>
          <w:szCs w:val="22"/>
          <w:bdr w:val="nil"/>
          <w:lang w:val="cs-CZ"/>
        </w:rPr>
      </w:pPr>
    </w:p>
    <w:p w:rsidR="00442ADC" w:rsidRPr="00D91C6F" w:rsidP="00725576" w14:paraId="005B70A5" w14:textId="77777777">
      <w:pPr>
        <w:numPr>
          <w:ilvl w:val="12"/>
          <w:numId w:val="0"/>
        </w:numPr>
        <w:spacing w:line="240" w:lineRule="auto"/>
        <w:ind w:right="-2"/>
        <w:jc w:val="center"/>
        <w:rPr>
          <w:b/>
          <w:szCs w:val="22"/>
          <w:bdr w:val="nil"/>
          <w:lang w:val="cs-CZ"/>
        </w:rPr>
      </w:pPr>
    </w:p>
    <w:p w:rsidR="00442ADC" w:rsidRPr="00D91C6F" w:rsidP="00725576" w14:paraId="4EFD274F" w14:textId="77777777">
      <w:pPr>
        <w:numPr>
          <w:ilvl w:val="12"/>
          <w:numId w:val="0"/>
        </w:numPr>
        <w:spacing w:line="240" w:lineRule="auto"/>
        <w:ind w:right="-2"/>
        <w:jc w:val="center"/>
        <w:rPr>
          <w:b/>
          <w:szCs w:val="22"/>
          <w:bdr w:val="nil"/>
          <w:lang w:val="cs-CZ"/>
        </w:rPr>
      </w:pPr>
    </w:p>
    <w:p w:rsidR="00442ADC" w:rsidRPr="00D91C6F" w:rsidP="00725576" w14:paraId="60D9D279" w14:textId="77777777">
      <w:pPr>
        <w:numPr>
          <w:ilvl w:val="12"/>
          <w:numId w:val="0"/>
        </w:numPr>
        <w:spacing w:line="240" w:lineRule="auto"/>
        <w:ind w:right="-2"/>
        <w:jc w:val="center"/>
        <w:rPr>
          <w:b/>
          <w:szCs w:val="22"/>
          <w:bdr w:val="nil"/>
          <w:lang w:val="cs-CZ"/>
        </w:rPr>
      </w:pPr>
    </w:p>
    <w:p w:rsidR="00442ADC" w:rsidRPr="00D91C6F" w:rsidP="00725576" w14:paraId="1F6C4CD7" w14:textId="77777777">
      <w:pPr>
        <w:numPr>
          <w:ilvl w:val="12"/>
          <w:numId w:val="0"/>
        </w:numPr>
        <w:spacing w:line="240" w:lineRule="auto"/>
        <w:ind w:right="-2"/>
        <w:jc w:val="center"/>
        <w:rPr>
          <w:b/>
          <w:szCs w:val="22"/>
          <w:bdr w:val="nil"/>
          <w:lang w:val="cs-CZ"/>
        </w:rPr>
      </w:pPr>
    </w:p>
    <w:p w:rsidR="00442ADC" w:rsidRPr="00D91C6F" w:rsidP="00725576" w14:paraId="18CCA8A1" w14:textId="77777777">
      <w:pPr>
        <w:numPr>
          <w:ilvl w:val="12"/>
          <w:numId w:val="0"/>
        </w:numPr>
        <w:spacing w:line="240" w:lineRule="auto"/>
        <w:ind w:right="-2"/>
        <w:jc w:val="center"/>
        <w:rPr>
          <w:b/>
          <w:szCs w:val="22"/>
          <w:bdr w:val="nil"/>
          <w:lang w:val="cs-CZ"/>
        </w:rPr>
      </w:pPr>
    </w:p>
    <w:p w:rsidR="00442ADC" w:rsidRPr="00D91C6F" w:rsidP="00725576" w14:paraId="7E6DD7C4" w14:textId="77777777">
      <w:pPr>
        <w:numPr>
          <w:ilvl w:val="12"/>
          <w:numId w:val="0"/>
        </w:numPr>
        <w:spacing w:line="240" w:lineRule="auto"/>
        <w:ind w:right="-2"/>
        <w:jc w:val="center"/>
        <w:rPr>
          <w:b/>
          <w:szCs w:val="22"/>
          <w:bdr w:val="nil"/>
          <w:lang w:val="cs-CZ"/>
        </w:rPr>
      </w:pPr>
    </w:p>
    <w:p w:rsidR="00442ADC" w:rsidRPr="00D91C6F" w:rsidP="00725576" w14:paraId="56FB6BA5" w14:textId="77777777">
      <w:pPr>
        <w:numPr>
          <w:ilvl w:val="12"/>
          <w:numId w:val="0"/>
        </w:numPr>
        <w:spacing w:line="240" w:lineRule="auto"/>
        <w:ind w:right="-2"/>
        <w:jc w:val="center"/>
        <w:rPr>
          <w:b/>
          <w:szCs w:val="22"/>
          <w:bdr w:val="nil"/>
          <w:lang w:val="cs-CZ"/>
        </w:rPr>
      </w:pPr>
    </w:p>
    <w:p w:rsidR="00442ADC" w:rsidRPr="00D91C6F" w:rsidP="00725576" w14:paraId="065D7316" w14:textId="77777777">
      <w:pPr>
        <w:numPr>
          <w:ilvl w:val="12"/>
          <w:numId w:val="0"/>
        </w:numPr>
        <w:spacing w:line="240" w:lineRule="auto"/>
        <w:ind w:right="-2"/>
        <w:jc w:val="center"/>
        <w:rPr>
          <w:b/>
          <w:szCs w:val="22"/>
          <w:bdr w:val="nil"/>
          <w:lang w:val="cs-CZ"/>
        </w:rPr>
      </w:pPr>
    </w:p>
    <w:p w:rsidR="00442ADC" w:rsidRPr="00D91C6F" w:rsidP="00725576" w14:paraId="4A14B3CF" w14:textId="77777777">
      <w:pPr>
        <w:numPr>
          <w:ilvl w:val="12"/>
          <w:numId w:val="0"/>
        </w:numPr>
        <w:spacing w:line="240" w:lineRule="auto"/>
        <w:ind w:right="-2"/>
        <w:jc w:val="center"/>
        <w:rPr>
          <w:b/>
          <w:szCs w:val="22"/>
          <w:bdr w:val="nil"/>
          <w:lang w:val="cs-CZ"/>
        </w:rPr>
      </w:pPr>
    </w:p>
    <w:p w:rsidR="00442ADC" w:rsidRPr="00D91C6F" w:rsidP="00725576" w14:paraId="1742FB78" w14:textId="77777777">
      <w:pPr>
        <w:numPr>
          <w:ilvl w:val="12"/>
          <w:numId w:val="0"/>
        </w:numPr>
        <w:spacing w:line="240" w:lineRule="auto"/>
        <w:ind w:right="-2"/>
        <w:jc w:val="center"/>
        <w:rPr>
          <w:b/>
          <w:szCs w:val="22"/>
          <w:bdr w:val="nil"/>
          <w:lang w:val="cs-CZ"/>
        </w:rPr>
      </w:pPr>
    </w:p>
    <w:p w:rsidR="00442ADC" w:rsidRPr="00D91C6F" w:rsidP="00725576" w14:paraId="7FB5FA50" w14:textId="77777777">
      <w:pPr>
        <w:numPr>
          <w:ilvl w:val="12"/>
          <w:numId w:val="0"/>
        </w:numPr>
        <w:spacing w:line="240" w:lineRule="auto"/>
        <w:ind w:right="-2"/>
        <w:jc w:val="center"/>
        <w:rPr>
          <w:b/>
          <w:szCs w:val="22"/>
          <w:bdr w:val="nil"/>
          <w:lang w:val="cs-CZ"/>
        </w:rPr>
      </w:pPr>
    </w:p>
    <w:p w:rsidR="00442ADC" w:rsidRPr="00D91C6F" w:rsidP="00725576" w14:paraId="0350D976" w14:textId="77777777">
      <w:pPr>
        <w:numPr>
          <w:ilvl w:val="12"/>
          <w:numId w:val="0"/>
        </w:numPr>
        <w:spacing w:line="240" w:lineRule="auto"/>
        <w:ind w:right="-2"/>
        <w:jc w:val="center"/>
        <w:rPr>
          <w:b/>
          <w:szCs w:val="22"/>
          <w:bdr w:val="nil"/>
          <w:lang w:val="cs-CZ"/>
        </w:rPr>
      </w:pPr>
    </w:p>
    <w:p w:rsidR="00442ADC" w:rsidRPr="00D91C6F" w:rsidP="00725576" w14:paraId="4FB323DC" w14:textId="77777777">
      <w:pPr>
        <w:numPr>
          <w:ilvl w:val="12"/>
          <w:numId w:val="0"/>
        </w:numPr>
        <w:spacing w:line="240" w:lineRule="auto"/>
        <w:ind w:right="-2"/>
        <w:jc w:val="center"/>
        <w:rPr>
          <w:b/>
          <w:szCs w:val="22"/>
          <w:bdr w:val="nil"/>
          <w:lang w:val="cs-CZ"/>
        </w:rPr>
      </w:pPr>
    </w:p>
    <w:p w:rsidR="00442ADC" w:rsidRPr="00D91C6F" w:rsidP="00725576" w14:paraId="26739E45" w14:textId="77777777">
      <w:pPr>
        <w:numPr>
          <w:ilvl w:val="12"/>
          <w:numId w:val="0"/>
        </w:numPr>
        <w:spacing w:line="240" w:lineRule="auto"/>
        <w:ind w:right="-2"/>
        <w:jc w:val="center"/>
        <w:rPr>
          <w:b/>
          <w:szCs w:val="22"/>
          <w:bdr w:val="nil"/>
          <w:lang w:val="cs-CZ"/>
        </w:rPr>
      </w:pPr>
    </w:p>
    <w:p w:rsidR="00442ADC" w:rsidRPr="00D91C6F" w:rsidP="00725576" w14:paraId="3C8B8466" w14:textId="77777777">
      <w:pPr>
        <w:numPr>
          <w:ilvl w:val="12"/>
          <w:numId w:val="0"/>
        </w:numPr>
        <w:spacing w:line="240" w:lineRule="auto"/>
        <w:ind w:right="-2"/>
        <w:jc w:val="center"/>
        <w:rPr>
          <w:b/>
          <w:szCs w:val="22"/>
          <w:bdr w:val="nil"/>
          <w:lang w:val="cs-CZ"/>
        </w:rPr>
      </w:pPr>
    </w:p>
    <w:p w:rsidR="00442ADC" w:rsidRPr="00D91C6F" w:rsidP="005431CA" w14:paraId="4F6313E5" w14:textId="77777777">
      <w:pPr>
        <w:pStyle w:val="TitleA"/>
      </w:pPr>
      <w:r w:rsidRPr="00D91C6F">
        <w:t>A. OZNAČENÍ NA OBALU</w:t>
      </w:r>
    </w:p>
    <w:p w:rsidR="00442ADC" w:rsidRPr="00D91C6F" w:rsidP="00E23CAA" w14:paraId="26FF260A" w14:textId="77777777">
      <w:pPr>
        <w:shd w:val="clear" w:color="auto" w:fill="FFFFFF"/>
        <w:spacing w:line="240" w:lineRule="auto"/>
        <w:rPr>
          <w:szCs w:val="22"/>
          <w:lang w:val="cs-CZ"/>
        </w:rPr>
      </w:pPr>
      <w:r w:rsidRPr="00D91C6F">
        <w:rPr>
          <w:szCs w:val="22"/>
          <w:lang w:val="cs-CZ"/>
        </w:rPr>
        <w:br w:type="page"/>
      </w:r>
    </w:p>
    <w:p w:rsidR="00442ADC" w:rsidRPr="00D91C6F" w:rsidP="00E23CAA" w14:paraId="25630C0D" w14:textId="77777777">
      <w:pPr>
        <w:pBdr>
          <w:top w:val="single" w:sz="4" w:space="1" w:color="auto"/>
          <w:left w:val="single" w:sz="4" w:space="4" w:color="auto"/>
          <w:bottom w:val="single" w:sz="4" w:space="1" w:color="auto"/>
          <w:right w:val="single" w:sz="4" w:space="4" w:color="auto"/>
        </w:pBdr>
        <w:spacing w:line="240" w:lineRule="auto"/>
        <w:rPr>
          <w:b/>
          <w:szCs w:val="22"/>
          <w:lang w:val="cs-CZ"/>
        </w:rPr>
      </w:pPr>
      <w:r w:rsidRPr="00D91C6F">
        <w:rPr>
          <w:b/>
          <w:szCs w:val="22"/>
          <w:bdr w:val="nil"/>
          <w:lang w:val="cs-CZ"/>
        </w:rPr>
        <w:t>ÚDAJE UVÁDĚNÉ NA VNĚJŠÍM OBALU</w:t>
      </w:r>
    </w:p>
    <w:p w:rsidR="00442ADC" w:rsidRPr="00D91C6F" w:rsidP="00E23CAA" w14:paraId="63D20DF6" w14:textId="77777777">
      <w:pPr>
        <w:pBdr>
          <w:top w:val="single" w:sz="4" w:space="1" w:color="auto"/>
          <w:left w:val="single" w:sz="4" w:space="4" w:color="auto"/>
          <w:bottom w:val="single" w:sz="4" w:space="1" w:color="auto"/>
          <w:right w:val="single" w:sz="4" w:space="4" w:color="auto"/>
        </w:pBdr>
        <w:spacing w:line="240" w:lineRule="auto"/>
        <w:ind w:left="567" w:hanging="567"/>
        <w:rPr>
          <w:szCs w:val="22"/>
          <w:lang w:val="cs-CZ"/>
        </w:rPr>
      </w:pPr>
    </w:p>
    <w:p w:rsidR="00442ADC" w:rsidRPr="00D91C6F" w:rsidP="00E23CAA" w14:paraId="0C6E7BE6" w14:textId="77777777">
      <w:pPr>
        <w:pBdr>
          <w:top w:val="single" w:sz="4" w:space="1" w:color="auto"/>
          <w:left w:val="single" w:sz="4" w:space="4" w:color="auto"/>
          <w:bottom w:val="single" w:sz="4" w:space="1" w:color="auto"/>
          <w:right w:val="single" w:sz="4" w:space="4" w:color="auto"/>
        </w:pBdr>
        <w:spacing w:line="240" w:lineRule="auto"/>
        <w:rPr>
          <w:szCs w:val="22"/>
          <w:lang w:val="cs-CZ"/>
        </w:rPr>
      </w:pPr>
      <w:r w:rsidRPr="00D91C6F">
        <w:rPr>
          <w:b/>
          <w:szCs w:val="22"/>
          <w:bdr w:val="nil"/>
          <w:lang w:val="cs-CZ"/>
        </w:rPr>
        <w:t>KRABIČKA</w:t>
      </w:r>
    </w:p>
    <w:p w:rsidR="00442ADC" w:rsidRPr="00D91C6F" w:rsidP="00E23CAA" w14:paraId="0593DEC1" w14:textId="77777777">
      <w:pPr>
        <w:spacing w:line="240" w:lineRule="auto"/>
        <w:rPr>
          <w:szCs w:val="22"/>
          <w:lang w:val="cs-CZ"/>
        </w:rPr>
      </w:pPr>
    </w:p>
    <w:p w:rsidR="00442ADC" w:rsidRPr="00D91C6F" w:rsidP="00E23CAA" w14:paraId="14D54E6F" w14:textId="77777777">
      <w:pPr>
        <w:spacing w:line="240" w:lineRule="auto"/>
        <w:rPr>
          <w:szCs w:val="22"/>
          <w:lang w:val="cs-CZ"/>
        </w:rPr>
      </w:pPr>
    </w:p>
    <w:p w:rsidR="00442ADC" w:rsidRPr="00D91C6F" w:rsidP="00725576" w14:paraId="562EB444" w14:textId="77777777">
      <w:pPr>
        <w:pBdr>
          <w:top w:val="single" w:sz="4" w:space="1" w:color="auto"/>
          <w:left w:val="single" w:sz="4" w:space="4" w:color="auto"/>
          <w:bottom w:val="single" w:sz="4" w:space="1" w:color="auto"/>
          <w:right w:val="single" w:sz="4" w:space="4" w:color="auto"/>
        </w:pBdr>
        <w:spacing w:line="240" w:lineRule="auto"/>
        <w:rPr>
          <w:szCs w:val="22"/>
          <w:lang w:val="cs-CZ"/>
        </w:rPr>
      </w:pPr>
      <w:r w:rsidRPr="00D91C6F">
        <w:rPr>
          <w:b/>
          <w:szCs w:val="22"/>
          <w:bdr w:val="nil"/>
          <w:lang w:val="cs-CZ"/>
        </w:rPr>
        <w:t>1.</w:t>
      </w:r>
      <w:r w:rsidRPr="00D91C6F">
        <w:rPr>
          <w:b/>
          <w:szCs w:val="22"/>
          <w:bdr w:val="nil"/>
          <w:lang w:val="cs-CZ"/>
        </w:rPr>
        <w:tab/>
        <w:t>NÁZEV PŘÍPRAVKU</w:t>
      </w:r>
    </w:p>
    <w:p w:rsidR="00442ADC" w:rsidRPr="00D91C6F" w:rsidP="00E23CAA" w14:paraId="58C67A88" w14:textId="77777777">
      <w:pPr>
        <w:spacing w:line="240" w:lineRule="auto"/>
        <w:rPr>
          <w:szCs w:val="22"/>
          <w:lang w:val="cs-CZ"/>
        </w:rPr>
      </w:pPr>
    </w:p>
    <w:p w:rsidR="00442ADC" w:rsidRPr="00D91C6F" w:rsidP="00E23CAA" w14:paraId="5157877A" w14:textId="77777777">
      <w:pPr>
        <w:spacing w:line="240" w:lineRule="auto"/>
        <w:rPr>
          <w:szCs w:val="22"/>
          <w:lang w:val="cs-CZ"/>
        </w:rPr>
      </w:pPr>
      <w:r w:rsidRPr="00D91C6F">
        <w:rPr>
          <w:szCs w:val="22"/>
          <w:bdr w:val="nil"/>
          <w:lang w:val="cs-CZ"/>
        </w:rPr>
        <w:t xml:space="preserve">Nyxoid 1,8 mg nosní sprej, </w:t>
      </w:r>
      <w:r w:rsidRPr="00655D69">
        <w:rPr>
          <w:bdr w:val="nil"/>
          <w:lang w:val="cs-CZ"/>
        </w:rPr>
        <w:t>roztok v jednodávkovém obalu</w:t>
      </w:r>
    </w:p>
    <w:p w:rsidR="00442ADC" w:rsidRPr="00D91C6F" w:rsidP="00E23CAA" w14:paraId="25F52585" w14:textId="77777777">
      <w:pPr>
        <w:spacing w:line="240" w:lineRule="auto"/>
        <w:rPr>
          <w:szCs w:val="22"/>
          <w:lang w:val="cs-CZ"/>
        </w:rPr>
      </w:pPr>
      <w:r w:rsidRPr="00D91C6F">
        <w:rPr>
          <w:szCs w:val="22"/>
          <w:bdr w:val="nil"/>
          <w:lang w:val="cs-CZ"/>
        </w:rPr>
        <w:t xml:space="preserve">naloxonum </w:t>
      </w:r>
    </w:p>
    <w:p w:rsidR="00442ADC" w:rsidRPr="00D91C6F" w:rsidP="00E23CAA" w14:paraId="48AD1CC2" w14:textId="77777777">
      <w:pPr>
        <w:spacing w:line="240" w:lineRule="auto"/>
        <w:rPr>
          <w:szCs w:val="22"/>
          <w:lang w:val="cs-CZ"/>
        </w:rPr>
      </w:pPr>
    </w:p>
    <w:p w:rsidR="00442ADC" w:rsidRPr="00D91C6F" w:rsidP="00E23CAA" w14:paraId="34351638" w14:textId="77777777">
      <w:pPr>
        <w:spacing w:line="240" w:lineRule="auto"/>
        <w:rPr>
          <w:szCs w:val="22"/>
          <w:lang w:val="cs-CZ"/>
        </w:rPr>
      </w:pPr>
    </w:p>
    <w:p w:rsidR="00442ADC" w:rsidRPr="00D91C6F" w:rsidP="00725576" w14:paraId="73A230B7" w14:textId="77777777">
      <w:pPr>
        <w:pBdr>
          <w:top w:val="single" w:sz="4" w:space="1" w:color="auto"/>
          <w:left w:val="single" w:sz="4" w:space="4" w:color="auto"/>
          <w:bottom w:val="single" w:sz="4" w:space="1" w:color="auto"/>
          <w:right w:val="single" w:sz="4" w:space="4" w:color="auto"/>
        </w:pBdr>
        <w:spacing w:line="240" w:lineRule="auto"/>
        <w:rPr>
          <w:b/>
          <w:szCs w:val="22"/>
          <w:lang w:val="cs-CZ"/>
        </w:rPr>
      </w:pPr>
      <w:r w:rsidRPr="00D91C6F">
        <w:rPr>
          <w:b/>
          <w:szCs w:val="22"/>
          <w:bdr w:val="nil"/>
          <w:lang w:val="cs-CZ"/>
        </w:rPr>
        <w:t>2.</w:t>
      </w:r>
      <w:r w:rsidRPr="00D91C6F">
        <w:rPr>
          <w:b/>
          <w:szCs w:val="22"/>
          <w:bdr w:val="nil"/>
          <w:lang w:val="cs-CZ"/>
        </w:rPr>
        <w:tab/>
        <w:t>OBSAH LÉČIVÉ LÁTKY/LÉČIVÝCH LÁTEK</w:t>
      </w:r>
    </w:p>
    <w:p w:rsidR="00442ADC" w:rsidRPr="00D91C6F" w:rsidP="00E23CAA" w14:paraId="3033DC89" w14:textId="77777777">
      <w:pPr>
        <w:spacing w:line="240" w:lineRule="auto"/>
        <w:rPr>
          <w:szCs w:val="22"/>
          <w:lang w:val="cs-CZ"/>
        </w:rPr>
      </w:pPr>
    </w:p>
    <w:p w:rsidR="00442ADC" w:rsidRPr="00D91C6F" w:rsidP="00E23CAA" w14:paraId="50A03794" w14:textId="77777777">
      <w:pPr>
        <w:spacing w:line="240" w:lineRule="auto"/>
        <w:rPr>
          <w:szCs w:val="22"/>
          <w:lang w:val="cs-CZ"/>
        </w:rPr>
      </w:pPr>
      <w:r w:rsidRPr="00D91C6F">
        <w:rPr>
          <w:szCs w:val="22"/>
          <w:bdr w:val="nil"/>
          <w:lang w:val="cs-CZ"/>
        </w:rPr>
        <w:t xml:space="preserve">Jeden </w:t>
      </w:r>
      <w:r w:rsidRPr="00D91C6F" w:rsidR="00810787">
        <w:rPr>
          <w:szCs w:val="22"/>
          <w:bdr w:val="nil"/>
          <w:lang w:val="cs-CZ"/>
        </w:rPr>
        <w:t xml:space="preserve">obal </w:t>
      </w:r>
      <w:r w:rsidRPr="00D91C6F">
        <w:rPr>
          <w:szCs w:val="22"/>
          <w:bdr w:val="nil"/>
          <w:lang w:val="cs-CZ"/>
        </w:rPr>
        <w:t>nosní</w:t>
      </w:r>
      <w:r w:rsidRPr="00D91C6F" w:rsidR="00810787">
        <w:rPr>
          <w:szCs w:val="22"/>
          <w:bdr w:val="nil"/>
          <w:lang w:val="cs-CZ"/>
        </w:rPr>
        <w:t>ho</w:t>
      </w:r>
      <w:r w:rsidRPr="00D91C6F">
        <w:rPr>
          <w:szCs w:val="22"/>
          <w:bdr w:val="nil"/>
          <w:lang w:val="cs-CZ"/>
        </w:rPr>
        <w:t xml:space="preserve"> sprej</w:t>
      </w:r>
      <w:r w:rsidRPr="00D91C6F" w:rsidR="00810787">
        <w:rPr>
          <w:szCs w:val="22"/>
          <w:bdr w:val="nil"/>
          <w:lang w:val="cs-CZ"/>
        </w:rPr>
        <w:t>e</w:t>
      </w:r>
      <w:r w:rsidRPr="00D91C6F">
        <w:rPr>
          <w:szCs w:val="22"/>
          <w:bdr w:val="nil"/>
          <w:lang w:val="cs-CZ"/>
        </w:rPr>
        <w:t xml:space="preserve"> obsahuje </w:t>
      </w:r>
      <w:r w:rsidRPr="00D91C6F" w:rsidR="00A62FFC">
        <w:rPr>
          <w:szCs w:val="22"/>
          <w:bdr w:val="nil"/>
          <w:lang w:val="cs-CZ"/>
        </w:rPr>
        <w:t xml:space="preserve">naloxonum </w:t>
      </w:r>
      <w:r w:rsidRPr="00D91C6F">
        <w:rPr>
          <w:szCs w:val="22"/>
          <w:bdr w:val="nil"/>
          <w:lang w:val="cs-CZ"/>
        </w:rPr>
        <w:t xml:space="preserve">1,8 mg (jako </w:t>
      </w:r>
      <w:r w:rsidRPr="00D91C6F" w:rsidR="00A62FFC">
        <w:rPr>
          <w:szCs w:val="22"/>
          <w:lang w:val="cs-CZ"/>
        </w:rPr>
        <w:t>naloxoni hydrochloridum dihydricum</w:t>
      </w:r>
      <w:r w:rsidRPr="00D91C6F">
        <w:rPr>
          <w:szCs w:val="22"/>
          <w:bdr w:val="nil"/>
          <w:lang w:val="cs-CZ"/>
        </w:rPr>
        <w:t>)</w:t>
      </w:r>
    </w:p>
    <w:p w:rsidR="00442ADC" w:rsidRPr="00D91C6F" w:rsidP="00E23CAA" w14:paraId="2D81115E" w14:textId="77777777">
      <w:pPr>
        <w:spacing w:line="240" w:lineRule="auto"/>
        <w:rPr>
          <w:szCs w:val="22"/>
          <w:lang w:val="cs-CZ"/>
        </w:rPr>
      </w:pPr>
    </w:p>
    <w:p w:rsidR="00442ADC" w:rsidRPr="00D91C6F" w:rsidP="00E23CAA" w14:paraId="4B840C81" w14:textId="77777777">
      <w:pPr>
        <w:spacing w:line="240" w:lineRule="auto"/>
        <w:rPr>
          <w:szCs w:val="22"/>
          <w:lang w:val="cs-CZ"/>
        </w:rPr>
      </w:pPr>
    </w:p>
    <w:p w:rsidR="00442ADC" w:rsidRPr="00D91C6F" w:rsidP="00725576" w14:paraId="23E08409" w14:textId="77777777">
      <w:pPr>
        <w:pBdr>
          <w:top w:val="single" w:sz="4" w:space="1" w:color="auto"/>
          <w:left w:val="single" w:sz="4" w:space="4" w:color="auto"/>
          <w:bottom w:val="single" w:sz="4" w:space="1" w:color="auto"/>
          <w:right w:val="single" w:sz="4" w:space="4" w:color="auto"/>
        </w:pBdr>
        <w:spacing w:line="240" w:lineRule="auto"/>
        <w:rPr>
          <w:szCs w:val="22"/>
          <w:lang w:val="cs-CZ"/>
        </w:rPr>
      </w:pPr>
      <w:r w:rsidRPr="00D91C6F">
        <w:rPr>
          <w:b/>
          <w:szCs w:val="22"/>
          <w:bdr w:val="nil"/>
          <w:lang w:val="cs-CZ"/>
        </w:rPr>
        <w:t>3.</w:t>
      </w:r>
      <w:r w:rsidRPr="00D91C6F">
        <w:rPr>
          <w:b/>
          <w:szCs w:val="22"/>
          <w:bdr w:val="nil"/>
          <w:lang w:val="cs-CZ"/>
        </w:rPr>
        <w:tab/>
        <w:t>SEZNAM POMOCNÝCH LÁTEK</w:t>
      </w:r>
    </w:p>
    <w:p w:rsidR="00442ADC" w:rsidRPr="00D91C6F" w:rsidP="00E23CAA" w14:paraId="77361892" w14:textId="77777777">
      <w:pPr>
        <w:spacing w:line="240" w:lineRule="auto"/>
        <w:rPr>
          <w:szCs w:val="22"/>
          <w:lang w:val="cs-CZ"/>
        </w:rPr>
      </w:pPr>
    </w:p>
    <w:p w:rsidR="00442ADC" w:rsidRPr="00D91C6F" w:rsidP="00E23CAA" w14:paraId="715987EE" w14:textId="77777777">
      <w:pPr>
        <w:spacing w:line="240" w:lineRule="auto"/>
        <w:rPr>
          <w:szCs w:val="22"/>
          <w:lang w:val="cs-CZ"/>
        </w:rPr>
      </w:pPr>
      <w:r w:rsidRPr="00D91C6F">
        <w:rPr>
          <w:szCs w:val="22"/>
          <w:bdr w:val="nil"/>
          <w:lang w:val="cs-CZ"/>
        </w:rPr>
        <w:t xml:space="preserve">Pomocné látky: dihydrát </w:t>
      </w:r>
      <w:r w:rsidRPr="00D91C6F" w:rsidR="00567A25">
        <w:rPr>
          <w:szCs w:val="22"/>
          <w:bdr w:val="nil"/>
          <w:lang w:val="cs-CZ"/>
        </w:rPr>
        <w:t>natrium-citrátu</w:t>
      </w:r>
      <w:r w:rsidRPr="00D91C6F" w:rsidR="00D825D8">
        <w:rPr>
          <w:szCs w:val="22"/>
          <w:bdr w:val="nil"/>
          <w:lang w:val="cs-CZ"/>
        </w:rPr>
        <w:t xml:space="preserve"> </w:t>
      </w:r>
      <w:r w:rsidRPr="00655D69" w:rsidR="00D825D8">
        <w:rPr>
          <w:noProof/>
          <w:szCs w:val="22"/>
          <w:lang w:val="cs-CZ"/>
        </w:rPr>
        <w:t>(E</w:t>
      </w:r>
      <w:r w:rsidRPr="00655D69" w:rsidR="00C748A6">
        <w:rPr>
          <w:noProof/>
          <w:szCs w:val="22"/>
          <w:lang w:val="cs-CZ"/>
        </w:rPr>
        <w:t xml:space="preserve"> </w:t>
      </w:r>
      <w:r w:rsidRPr="00655D69" w:rsidR="00D825D8">
        <w:rPr>
          <w:noProof/>
          <w:szCs w:val="22"/>
          <w:lang w:val="cs-CZ"/>
        </w:rPr>
        <w:t>3</w:t>
      </w:r>
      <w:r w:rsidRPr="00D91C6F" w:rsidR="00D825D8">
        <w:rPr>
          <w:noProof/>
          <w:szCs w:val="22"/>
          <w:lang w:val="cs-CZ"/>
        </w:rPr>
        <w:t>31)</w:t>
      </w:r>
      <w:r w:rsidRPr="00D91C6F">
        <w:rPr>
          <w:szCs w:val="22"/>
          <w:bdr w:val="nil"/>
          <w:lang w:val="cs-CZ"/>
        </w:rPr>
        <w:t>, chlorid sodný, kyselina chlorovodíková</w:t>
      </w:r>
      <w:r w:rsidRPr="00D91C6F" w:rsidR="00D825D8">
        <w:rPr>
          <w:szCs w:val="22"/>
          <w:bdr w:val="nil"/>
          <w:lang w:val="cs-CZ"/>
        </w:rPr>
        <w:t xml:space="preserve"> </w:t>
      </w:r>
      <w:r w:rsidRPr="00655D69" w:rsidR="00D825D8">
        <w:rPr>
          <w:noProof/>
          <w:szCs w:val="22"/>
          <w:lang w:val="cs-CZ"/>
        </w:rPr>
        <w:t>(E</w:t>
      </w:r>
      <w:r w:rsidRPr="00655D69" w:rsidR="00C748A6">
        <w:rPr>
          <w:noProof/>
          <w:szCs w:val="22"/>
          <w:lang w:val="cs-CZ"/>
        </w:rPr>
        <w:t xml:space="preserve"> </w:t>
      </w:r>
      <w:r w:rsidRPr="00655D69" w:rsidR="00D825D8">
        <w:rPr>
          <w:noProof/>
          <w:szCs w:val="22"/>
          <w:lang w:val="cs-CZ"/>
        </w:rPr>
        <w:t>507</w:t>
      </w:r>
      <w:r w:rsidRPr="00D91C6F" w:rsidR="00D825D8">
        <w:rPr>
          <w:noProof/>
          <w:szCs w:val="22"/>
          <w:lang w:val="cs-CZ"/>
        </w:rPr>
        <w:t>)</w:t>
      </w:r>
      <w:r w:rsidRPr="00D91C6F">
        <w:rPr>
          <w:szCs w:val="22"/>
          <w:bdr w:val="nil"/>
          <w:lang w:val="cs-CZ"/>
        </w:rPr>
        <w:t>, hydroxid sodný</w:t>
      </w:r>
      <w:r w:rsidRPr="00D91C6F" w:rsidR="00D825D8">
        <w:rPr>
          <w:szCs w:val="22"/>
          <w:bdr w:val="nil"/>
          <w:lang w:val="cs-CZ"/>
        </w:rPr>
        <w:t xml:space="preserve"> </w:t>
      </w:r>
      <w:r w:rsidRPr="00D91C6F" w:rsidR="00D825D8">
        <w:rPr>
          <w:noProof/>
          <w:szCs w:val="22"/>
          <w:lang w:val="cs-CZ"/>
        </w:rPr>
        <w:t>(</w:t>
      </w:r>
      <w:r w:rsidRPr="00655D69" w:rsidR="00D825D8">
        <w:rPr>
          <w:noProof/>
          <w:szCs w:val="22"/>
          <w:lang w:val="cs-CZ"/>
        </w:rPr>
        <w:t>E</w:t>
      </w:r>
      <w:r w:rsidRPr="00655D69" w:rsidR="00C748A6">
        <w:rPr>
          <w:noProof/>
          <w:szCs w:val="22"/>
          <w:lang w:val="cs-CZ"/>
        </w:rPr>
        <w:t xml:space="preserve"> </w:t>
      </w:r>
      <w:r w:rsidRPr="00655D69" w:rsidR="00D825D8">
        <w:rPr>
          <w:noProof/>
          <w:szCs w:val="22"/>
          <w:lang w:val="cs-CZ"/>
        </w:rPr>
        <w:t>5</w:t>
      </w:r>
      <w:r w:rsidRPr="00D91C6F" w:rsidR="00D825D8">
        <w:rPr>
          <w:noProof/>
          <w:szCs w:val="22"/>
          <w:lang w:val="cs-CZ"/>
        </w:rPr>
        <w:t>24)</w:t>
      </w:r>
      <w:r w:rsidRPr="00D91C6F">
        <w:rPr>
          <w:szCs w:val="22"/>
          <w:bdr w:val="nil"/>
          <w:lang w:val="cs-CZ"/>
        </w:rPr>
        <w:t xml:space="preserve">, </w:t>
      </w:r>
      <w:r w:rsidRPr="00D91C6F" w:rsidR="00567A25">
        <w:rPr>
          <w:szCs w:val="22"/>
          <w:bdr w:val="nil"/>
          <w:lang w:val="cs-CZ"/>
        </w:rPr>
        <w:t xml:space="preserve">čištěná </w:t>
      </w:r>
      <w:r w:rsidRPr="00D91C6F">
        <w:rPr>
          <w:szCs w:val="22"/>
          <w:bdr w:val="nil"/>
          <w:lang w:val="cs-CZ"/>
        </w:rPr>
        <w:t>voda.</w:t>
      </w:r>
    </w:p>
    <w:p w:rsidR="00442ADC" w:rsidRPr="00D91C6F" w:rsidP="00E23CAA" w14:paraId="12C0AF13" w14:textId="77777777">
      <w:pPr>
        <w:spacing w:line="240" w:lineRule="auto"/>
        <w:rPr>
          <w:szCs w:val="22"/>
          <w:lang w:val="cs-CZ"/>
        </w:rPr>
      </w:pPr>
    </w:p>
    <w:p w:rsidR="00442ADC" w:rsidRPr="00D91C6F" w:rsidP="00E23CAA" w14:paraId="050917E4" w14:textId="77777777">
      <w:pPr>
        <w:spacing w:line="240" w:lineRule="auto"/>
        <w:rPr>
          <w:szCs w:val="22"/>
          <w:lang w:val="cs-CZ"/>
        </w:rPr>
      </w:pPr>
    </w:p>
    <w:p w:rsidR="00442ADC" w:rsidRPr="00D91C6F" w:rsidP="00725576" w14:paraId="48E62AD8" w14:textId="77777777">
      <w:pPr>
        <w:pBdr>
          <w:top w:val="single" w:sz="4" w:space="1" w:color="auto"/>
          <w:left w:val="single" w:sz="4" w:space="4" w:color="auto"/>
          <w:bottom w:val="single" w:sz="4" w:space="1" w:color="auto"/>
          <w:right w:val="single" w:sz="4" w:space="4" w:color="auto"/>
        </w:pBdr>
        <w:spacing w:line="240" w:lineRule="auto"/>
        <w:rPr>
          <w:szCs w:val="22"/>
          <w:lang w:val="cs-CZ"/>
        </w:rPr>
      </w:pPr>
      <w:r w:rsidRPr="00D91C6F">
        <w:rPr>
          <w:b/>
          <w:szCs w:val="22"/>
          <w:bdr w:val="nil"/>
          <w:lang w:val="cs-CZ"/>
        </w:rPr>
        <w:t>4.</w:t>
      </w:r>
      <w:r w:rsidRPr="00D91C6F">
        <w:rPr>
          <w:b/>
          <w:szCs w:val="22"/>
          <w:bdr w:val="nil"/>
          <w:lang w:val="cs-CZ"/>
        </w:rPr>
        <w:tab/>
        <w:t>LÉKOVÁ FORMA A OBSAH BALENÍ</w:t>
      </w:r>
    </w:p>
    <w:p w:rsidR="00442ADC" w:rsidRPr="00D91C6F" w:rsidP="00E23CAA" w14:paraId="41066FF8" w14:textId="77777777">
      <w:pPr>
        <w:spacing w:line="240" w:lineRule="auto"/>
        <w:rPr>
          <w:szCs w:val="22"/>
          <w:lang w:val="cs-CZ"/>
        </w:rPr>
      </w:pPr>
    </w:p>
    <w:p w:rsidR="00442ADC" w:rsidRPr="00D91C6F" w:rsidP="00E23CAA" w14:paraId="2F024C38" w14:textId="77777777">
      <w:pPr>
        <w:spacing w:line="240" w:lineRule="auto"/>
        <w:rPr>
          <w:szCs w:val="22"/>
          <w:lang w:val="cs-CZ"/>
        </w:rPr>
      </w:pPr>
      <w:r w:rsidRPr="00027416">
        <w:rPr>
          <w:highlight w:val="lightGray"/>
          <w:bdr w:val="nil"/>
          <w:lang w:val="cs-CZ"/>
        </w:rPr>
        <w:t>Nosní sprej, roztok v jednodávkovém obalu</w:t>
      </w:r>
    </w:p>
    <w:p w:rsidR="00442ADC" w:rsidRPr="00D91C6F" w:rsidP="00E23CAA" w14:paraId="0632D2FE" w14:textId="77777777">
      <w:pPr>
        <w:spacing w:line="240" w:lineRule="auto"/>
        <w:rPr>
          <w:szCs w:val="22"/>
          <w:lang w:val="cs-CZ"/>
        </w:rPr>
      </w:pPr>
    </w:p>
    <w:p w:rsidR="00442ADC" w:rsidRPr="00D91C6F" w:rsidP="00E23CAA" w14:paraId="66D51B29" w14:textId="77777777">
      <w:pPr>
        <w:spacing w:line="240" w:lineRule="auto"/>
        <w:rPr>
          <w:szCs w:val="22"/>
          <w:lang w:val="cs-CZ"/>
        </w:rPr>
      </w:pPr>
      <w:r w:rsidRPr="00D91C6F">
        <w:rPr>
          <w:szCs w:val="22"/>
          <w:bdr w:val="nil"/>
          <w:lang w:val="cs-CZ"/>
        </w:rPr>
        <w:t>2 jednodávkové obaly</w:t>
      </w:r>
    </w:p>
    <w:p w:rsidR="00442ADC" w:rsidRPr="00D91C6F" w:rsidP="00E23CAA" w14:paraId="187FD946" w14:textId="77777777">
      <w:pPr>
        <w:spacing w:line="240" w:lineRule="auto"/>
        <w:rPr>
          <w:szCs w:val="22"/>
          <w:lang w:val="cs-CZ"/>
        </w:rPr>
      </w:pPr>
    </w:p>
    <w:p w:rsidR="00E04B2E" w:rsidRPr="00D91C6F" w:rsidP="00E23CAA" w14:paraId="7BBF230D" w14:textId="77777777">
      <w:pPr>
        <w:spacing w:line="240" w:lineRule="auto"/>
        <w:rPr>
          <w:szCs w:val="22"/>
          <w:lang w:val="cs-CZ"/>
        </w:rPr>
      </w:pPr>
    </w:p>
    <w:p w:rsidR="00442ADC" w:rsidRPr="00D91C6F" w:rsidP="00725576" w14:paraId="6EB094A5" w14:textId="77777777">
      <w:pPr>
        <w:pBdr>
          <w:top w:val="single" w:sz="4" w:space="1" w:color="auto"/>
          <w:left w:val="single" w:sz="4" w:space="4" w:color="auto"/>
          <w:bottom w:val="single" w:sz="4" w:space="1" w:color="auto"/>
          <w:right w:val="single" w:sz="4" w:space="4" w:color="auto"/>
        </w:pBdr>
        <w:spacing w:line="240" w:lineRule="auto"/>
        <w:rPr>
          <w:szCs w:val="22"/>
          <w:lang w:val="cs-CZ"/>
        </w:rPr>
      </w:pPr>
      <w:r w:rsidRPr="00D91C6F">
        <w:rPr>
          <w:b/>
          <w:szCs w:val="22"/>
          <w:bdr w:val="nil"/>
          <w:lang w:val="cs-CZ"/>
        </w:rPr>
        <w:t>5.</w:t>
      </w:r>
      <w:r w:rsidRPr="00D91C6F">
        <w:rPr>
          <w:b/>
          <w:szCs w:val="22"/>
          <w:bdr w:val="nil"/>
          <w:lang w:val="cs-CZ"/>
        </w:rPr>
        <w:tab/>
        <w:t>ZPŮSOB A CESTA/CESTY PODÁNÍ</w:t>
      </w:r>
    </w:p>
    <w:p w:rsidR="00442ADC" w:rsidRPr="00D91C6F" w:rsidP="00E23CAA" w14:paraId="07435F94" w14:textId="77777777">
      <w:pPr>
        <w:spacing w:line="240" w:lineRule="auto"/>
        <w:rPr>
          <w:szCs w:val="22"/>
          <w:lang w:val="cs-CZ"/>
        </w:rPr>
      </w:pPr>
    </w:p>
    <w:p w:rsidR="00442ADC" w:rsidRPr="00D91C6F" w:rsidP="00E23CAA" w14:paraId="3EB657F4" w14:textId="77777777">
      <w:pPr>
        <w:spacing w:line="240" w:lineRule="auto"/>
        <w:rPr>
          <w:szCs w:val="22"/>
          <w:lang w:val="cs-CZ"/>
        </w:rPr>
      </w:pPr>
      <w:r w:rsidRPr="00D91C6F">
        <w:rPr>
          <w:szCs w:val="22"/>
          <w:bdr w:val="nil"/>
          <w:lang w:val="cs-CZ"/>
        </w:rPr>
        <w:t>Před použitím si přečtěte příbalovou informaci.</w:t>
      </w:r>
    </w:p>
    <w:p w:rsidR="00442ADC" w:rsidRPr="00D91C6F" w:rsidP="00E23CAA" w14:paraId="74590567" w14:textId="77777777">
      <w:pPr>
        <w:spacing w:line="240" w:lineRule="auto"/>
        <w:rPr>
          <w:szCs w:val="22"/>
          <w:lang w:val="cs-CZ"/>
        </w:rPr>
      </w:pPr>
      <w:r w:rsidRPr="00D91C6F">
        <w:rPr>
          <w:szCs w:val="22"/>
          <w:bdr w:val="nil"/>
          <w:lang w:val="cs-CZ"/>
        </w:rPr>
        <w:t>Nosní podání.</w:t>
      </w:r>
    </w:p>
    <w:p w:rsidR="00442ADC" w:rsidRPr="00D91C6F" w:rsidP="00E23CAA" w14:paraId="1631317D" w14:textId="77777777">
      <w:pPr>
        <w:spacing w:line="240" w:lineRule="auto"/>
        <w:rPr>
          <w:szCs w:val="22"/>
          <w:lang w:val="cs-CZ"/>
        </w:rPr>
      </w:pPr>
    </w:p>
    <w:p w:rsidR="00442ADC" w:rsidRPr="00D91C6F" w:rsidP="00E23CAA" w14:paraId="78443FA1" w14:textId="77777777">
      <w:pPr>
        <w:spacing w:line="240" w:lineRule="auto"/>
        <w:rPr>
          <w:szCs w:val="22"/>
          <w:lang w:val="cs-CZ"/>
        </w:rPr>
      </w:pPr>
    </w:p>
    <w:p w:rsidR="00442ADC" w:rsidRPr="00D91C6F" w:rsidP="00725576" w14:paraId="6D49FEAB" w14:textId="77777777">
      <w:pPr>
        <w:pBdr>
          <w:top w:val="single" w:sz="4" w:space="1" w:color="auto"/>
          <w:left w:val="single" w:sz="4" w:space="4" w:color="auto"/>
          <w:bottom w:val="single" w:sz="4" w:space="1" w:color="auto"/>
          <w:right w:val="single" w:sz="4" w:space="4" w:color="auto"/>
        </w:pBdr>
        <w:spacing w:line="240" w:lineRule="auto"/>
        <w:ind w:left="567" w:hanging="567"/>
        <w:rPr>
          <w:b/>
          <w:szCs w:val="22"/>
          <w:bdr w:val="nil"/>
          <w:lang w:val="cs-CZ"/>
        </w:rPr>
      </w:pPr>
      <w:r w:rsidRPr="00D91C6F">
        <w:rPr>
          <w:b/>
          <w:szCs w:val="22"/>
          <w:bdr w:val="nil"/>
          <w:lang w:val="cs-CZ"/>
        </w:rPr>
        <w:t>6.</w:t>
      </w:r>
      <w:r w:rsidRPr="00D91C6F">
        <w:rPr>
          <w:b/>
          <w:szCs w:val="22"/>
          <w:bdr w:val="nil"/>
          <w:lang w:val="cs-CZ"/>
        </w:rPr>
        <w:tab/>
        <w:t>ZVLÁŠTNÍ UPOZORNĚNÍ, ŽE LÉČIVÝ PŘÍPRAVEK MUSÍ BÝT UCHOVÁVÁN MIMO DOHLED A DOSAH DĚTÍ</w:t>
      </w:r>
    </w:p>
    <w:p w:rsidR="00442ADC" w:rsidRPr="00D91C6F" w:rsidP="00E23CAA" w14:paraId="4ABBD7A3" w14:textId="77777777">
      <w:pPr>
        <w:spacing w:line="240" w:lineRule="auto"/>
        <w:rPr>
          <w:szCs w:val="22"/>
          <w:lang w:val="cs-CZ"/>
        </w:rPr>
      </w:pPr>
    </w:p>
    <w:p w:rsidR="00442ADC" w:rsidRPr="00D91C6F" w:rsidP="00104CAD" w14:paraId="234C6940" w14:textId="77777777">
      <w:pPr>
        <w:spacing w:line="240" w:lineRule="auto"/>
        <w:rPr>
          <w:szCs w:val="22"/>
          <w:lang w:val="cs-CZ"/>
        </w:rPr>
      </w:pPr>
      <w:r w:rsidRPr="00D91C6F">
        <w:rPr>
          <w:szCs w:val="22"/>
          <w:bdr w:val="nil"/>
          <w:lang w:val="cs-CZ"/>
        </w:rPr>
        <w:t>Uchovávejte mimo dohled a dosah dětí.</w:t>
      </w:r>
    </w:p>
    <w:p w:rsidR="00442ADC" w:rsidRPr="00D91C6F" w:rsidP="00E23CAA" w14:paraId="456E7858" w14:textId="77777777">
      <w:pPr>
        <w:spacing w:line="240" w:lineRule="auto"/>
        <w:rPr>
          <w:szCs w:val="22"/>
          <w:lang w:val="cs-CZ"/>
        </w:rPr>
      </w:pPr>
    </w:p>
    <w:p w:rsidR="00442ADC" w:rsidRPr="00D91C6F" w:rsidP="00E23CAA" w14:paraId="3A0B955F" w14:textId="77777777">
      <w:pPr>
        <w:spacing w:line="240" w:lineRule="auto"/>
        <w:rPr>
          <w:szCs w:val="22"/>
          <w:lang w:val="cs-CZ"/>
        </w:rPr>
      </w:pPr>
    </w:p>
    <w:p w:rsidR="00442ADC" w:rsidRPr="00D91C6F" w:rsidP="00104CAD" w14:paraId="696E2956" w14:textId="77777777">
      <w:pPr>
        <w:pBdr>
          <w:top w:val="single" w:sz="4" w:space="1" w:color="auto"/>
          <w:left w:val="single" w:sz="4" w:space="4" w:color="auto"/>
          <w:bottom w:val="single" w:sz="4" w:space="1" w:color="auto"/>
          <w:right w:val="single" w:sz="4" w:space="4" w:color="auto"/>
        </w:pBdr>
        <w:spacing w:line="240" w:lineRule="auto"/>
        <w:ind w:left="567" w:hanging="567"/>
        <w:rPr>
          <w:szCs w:val="22"/>
          <w:lang w:val="cs-CZ"/>
        </w:rPr>
      </w:pPr>
      <w:r w:rsidRPr="00D91C6F">
        <w:rPr>
          <w:b/>
          <w:szCs w:val="22"/>
          <w:bdr w:val="nil"/>
          <w:lang w:val="cs-CZ"/>
        </w:rPr>
        <w:t>7.</w:t>
      </w:r>
      <w:r w:rsidRPr="00D91C6F">
        <w:rPr>
          <w:b/>
          <w:szCs w:val="22"/>
          <w:bdr w:val="nil"/>
          <w:lang w:val="cs-CZ"/>
        </w:rPr>
        <w:tab/>
        <w:t>DALŠÍ ZVLÁŠTNÍ UPOZORNĚNÍ, POKUD JE POTŘEBNÉ</w:t>
      </w:r>
    </w:p>
    <w:p w:rsidR="00442ADC" w:rsidRPr="00D91C6F" w:rsidP="00E23CAA" w14:paraId="4234C18D" w14:textId="77777777">
      <w:pPr>
        <w:spacing w:line="240" w:lineRule="auto"/>
        <w:rPr>
          <w:szCs w:val="22"/>
          <w:lang w:val="cs-CZ"/>
        </w:rPr>
      </w:pPr>
    </w:p>
    <w:p w:rsidR="00442ADC" w:rsidRPr="00D91C6F" w:rsidP="00E23CAA" w14:paraId="7CF21AFB" w14:textId="77777777">
      <w:pPr>
        <w:tabs>
          <w:tab w:val="left" w:pos="749"/>
        </w:tabs>
        <w:spacing w:line="240" w:lineRule="auto"/>
        <w:rPr>
          <w:szCs w:val="22"/>
          <w:bdr w:val="nil"/>
          <w:lang w:val="cs-CZ"/>
        </w:rPr>
      </w:pPr>
      <w:r w:rsidRPr="00D91C6F">
        <w:rPr>
          <w:szCs w:val="22"/>
          <w:bdr w:val="nil"/>
          <w:lang w:val="cs-CZ"/>
        </w:rPr>
        <w:t>Před použitím neprovádějte prostříknutí ani nezkoušejte. Jeden sprej obsahuje pouze jednu dávku.</w:t>
      </w:r>
    </w:p>
    <w:p w:rsidR="00442ADC" w:rsidRPr="00D91C6F" w:rsidP="00E23CAA" w14:paraId="6F020A70" w14:textId="77777777">
      <w:pPr>
        <w:tabs>
          <w:tab w:val="left" w:pos="749"/>
        </w:tabs>
        <w:spacing w:line="240" w:lineRule="auto"/>
        <w:rPr>
          <w:szCs w:val="22"/>
          <w:bdr w:val="nil"/>
          <w:lang w:val="cs-CZ"/>
        </w:rPr>
      </w:pPr>
    </w:p>
    <w:p w:rsidR="00442ADC" w:rsidRPr="00D91C6F" w:rsidP="00E23CAA" w14:paraId="3C57633F" w14:textId="77777777">
      <w:pPr>
        <w:tabs>
          <w:tab w:val="left" w:pos="749"/>
        </w:tabs>
        <w:spacing w:line="240" w:lineRule="auto"/>
        <w:rPr>
          <w:szCs w:val="22"/>
          <w:lang w:val="cs-CZ"/>
        </w:rPr>
      </w:pPr>
      <w:r w:rsidRPr="00D91C6F">
        <w:rPr>
          <w:szCs w:val="22"/>
          <w:bdr w:val="nil"/>
          <w:lang w:val="cs-CZ"/>
        </w:rPr>
        <w:t>Při předávkování opioidy (například heroinem)</w:t>
      </w:r>
    </w:p>
    <w:p w:rsidR="00442ADC" w:rsidRPr="00D91C6F" w:rsidP="00E23CAA" w14:paraId="7F874BC3" w14:textId="77777777">
      <w:pPr>
        <w:tabs>
          <w:tab w:val="left" w:pos="749"/>
        </w:tabs>
        <w:spacing w:line="240" w:lineRule="auto"/>
        <w:rPr>
          <w:szCs w:val="22"/>
          <w:lang w:val="cs-CZ"/>
        </w:rPr>
      </w:pPr>
    </w:p>
    <w:p w:rsidR="00E04B2E" w:rsidRPr="00D91C6F" w:rsidP="00E23CAA" w14:paraId="04727CEB" w14:textId="77777777">
      <w:pPr>
        <w:tabs>
          <w:tab w:val="left" w:pos="749"/>
        </w:tabs>
        <w:spacing w:line="240" w:lineRule="auto"/>
        <w:rPr>
          <w:szCs w:val="22"/>
          <w:lang w:val="cs-CZ"/>
        </w:rPr>
      </w:pPr>
    </w:p>
    <w:p w:rsidR="00442ADC" w:rsidRPr="00D91C6F" w:rsidP="00795ADE" w14:paraId="372EE743" w14:textId="77777777">
      <w:pPr>
        <w:pBdr>
          <w:top w:val="single" w:sz="4" w:space="1" w:color="auto"/>
          <w:left w:val="single" w:sz="4" w:space="4" w:color="auto"/>
          <w:bottom w:val="single" w:sz="4" w:space="1" w:color="auto"/>
          <w:right w:val="single" w:sz="4" w:space="4" w:color="auto"/>
        </w:pBdr>
        <w:spacing w:line="240" w:lineRule="auto"/>
        <w:ind w:left="567" w:hanging="567"/>
        <w:rPr>
          <w:szCs w:val="22"/>
          <w:lang w:val="cs-CZ"/>
        </w:rPr>
      </w:pPr>
      <w:r w:rsidRPr="00D91C6F">
        <w:rPr>
          <w:b/>
          <w:szCs w:val="22"/>
          <w:bdr w:val="nil"/>
          <w:lang w:val="cs-CZ"/>
        </w:rPr>
        <w:t>8.</w:t>
      </w:r>
      <w:r w:rsidRPr="00D91C6F">
        <w:rPr>
          <w:b/>
          <w:szCs w:val="22"/>
          <w:bdr w:val="nil"/>
          <w:lang w:val="cs-CZ"/>
        </w:rPr>
        <w:tab/>
        <w:t>POUŽITELNOST</w:t>
      </w:r>
    </w:p>
    <w:p w:rsidR="00442ADC" w:rsidRPr="00D91C6F" w:rsidP="00E23CAA" w14:paraId="1D6ACF68" w14:textId="77777777">
      <w:pPr>
        <w:spacing w:line="240" w:lineRule="auto"/>
        <w:rPr>
          <w:szCs w:val="22"/>
          <w:lang w:val="cs-CZ"/>
        </w:rPr>
      </w:pPr>
    </w:p>
    <w:p w:rsidR="00442ADC" w:rsidRPr="00D91C6F" w:rsidP="00E23CAA" w14:paraId="25A388FF" w14:textId="77777777">
      <w:pPr>
        <w:spacing w:line="240" w:lineRule="auto"/>
        <w:rPr>
          <w:szCs w:val="22"/>
          <w:lang w:val="cs-CZ"/>
        </w:rPr>
      </w:pPr>
      <w:r w:rsidRPr="00D91C6F">
        <w:rPr>
          <w:szCs w:val="22"/>
          <w:bdr w:val="nil"/>
          <w:lang w:val="cs-CZ"/>
        </w:rPr>
        <w:t>EXP</w:t>
      </w:r>
    </w:p>
    <w:p w:rsidR="00442ADC" w:rsidRPr="00D91C6F" w:rsidP="00E23CAA" w14:paraId="0DCB6BAB" w14:textId="77777777">
      <w:pPr>
        <w:spacing w:line="240" w:lineRule="auto"/>
        <w:rPr>
          <w:szCs w:val="22"/>
          <w:lang w:val="cs-CZ"/>
        </w:rPr>
      </w:pPr>
    </w:p>
    <w:p w:rsidR="00442ADC" w:rsidRPr="00D91C6F" w:rsidP="00E23CAA" w14:paraId="4FEE281B" w14:textId="77777777">
      <w:pPr>
        <w:spacing w:line="240" w:lineRule="auto"/>
        <w:rPr>
          <w:szCs w:val="22"/>
          <w:lang w:val="cs-CZ"/>
        </w:rPr>
      </w:pPr>
    </w:p>
    <w:p w:rsidR="00442ADC" w:rsidRPr="00D91C6F" w:rsidP="00524D92" w14:paraId="7E857B5B" w14:textId="77777777">
      <w:pPr>
        <w:keepNext/>
        <w:keepLines/>
        <w:pBdr>
          <w:top w:val="single" w:sz="4" w:space="1" w:color="auto"/>
          <w:left w:val="single" w:sz="4" w:space="4" w:color="auto"/>
          <w:bottom w:val="single" w:sz="4" w:space="1" w:color="auto"/>
          <w:right w:val="single" w:sz="4" w:space="4" w:color="auto"/>
        </w:pBdr>
        <w:spacing w:line="240" w:lineRule="auto"/>
        <w:ind w:left="567" w:hanging="567"/>
        <w:rPr>
          <w:szCs w:val="22"/>
          <w:lang w:val="cs-CZ"/>
        </w:rPr>
      </w:pPr>
      <w:r w:rsidRPr="00D91C6F">
        <w:rPr>
          <w:b/>
          <w:szCs w:val="22"/>
          <w:bdr w:val="nil"/>
          <w:lang w:val="cs-CZ"/>
        </w:rPr>
        <w:t>9.</w:t>
      </w:r>
      <w:r w:rsidRPr="00D91C6F">
        <w:rPr>
          <w:b/>
          <w:szCs w:val="22"/>
          <w:bdr w:val="nil"/>
          <w:lang w:val="cs-CZ"/>
        </w:rPr>
        <w:tab/>
        <w:t>ZVLÁŠTNÍ PODMÍNKY PRO UCHOVÁVÁNÍ</w:t>
      </w:r>
    </w:p>
    <w:p w:rsidR="00442ADC" w:rsidRPr="00D91C6F" w:rsidP="00524D92" w14:paraId="61DA534F" w14:textId="77777777">
      <w:pPr>
        <w:keepNext/>
        <w:keepLines/>
        <w:spacing w:line="240" w:lineRule="auto"/>
        <w:rPr>
          <w:szCs w:val="22"/>
          <w:lang w:val="cs-CZ"/>
        </w:rPr>
      </w:pPr>
    </w:p>
    <w:p w:rsidR="00442ADC" w:rsidRPr="00D91C6F" w:rsidP="00E23CAA" w14:paraId="0FBAE448" w14:textId="77777777">
      <w:pPr>
        <w:spacing w:line="240" w:lineRule="auto"/>
        <w:rPr>
          <w:szCs w:val="22"/>
          <w:lang w:val="cs-CZ"/>
        </w:rPr>
      </w:pPr>
      <w:r w:rsidRPr="00D91C6F">
        <w:rPr>
          <w:szCs w:val="22"/>
          <w:bdr w:val="nil"/>
          <w:lang w:val="cs-CZ"/>
        </w:rPr>
        <w:t xml:space="preserve">Chraňte před mrazem. </w:t>
      </w:r>
    </w:p>
    <w:p w:rsidR="00442ADC" w:rsidRPr="00D91C6F" w:rsidP="00E23CAA" w14:paraId="0FD444D3" w14:textId="77777777">
      <w:pPr>
        <w:spacing w:line="240" w:lineRule="auto"/>
        <w:rPr>
          <w:szCs w:val="22"/>
          <w:lang w:val="cs-CZ"/>
        </w:rPr>
      </w:pPr>
    </w:p>
    <w:p w:rsidR="00442ADC" w:rsidRPr="00D91C6F" w:rsidP="00E23CAA" w14:paraId="5D60FBA3" w14:textId="77777777">
      <w:pPr>
        <w:spacing w:line="240" w:lineRule="auto"/>
        <w:ind w:left="567" w:hanging="567"/>
        <w:rPr>
          <w:szCs w:val="22"/>
          <w:lang w:val="cs-CZ"/>
        </w:rPr>
      </w:pPr>
    </w:p>
    <w:p w:rsidR="00442ADC" w:rsidRPr="00D91C6F" w:rsidP="00795ADE" w14:paraId="6CA283C3" w14:textId="77777777">
      <w:pPr>
        <w:pBdr>
          <w:top w:val="single" w:sz="4" w:space="1" w:color="auto"/>
          <w:left w:val="single" w:sz="4" w:space="4" w:color="auto"/>
          <w:bottom w:val="single" w:sz="4" w:space="1" w:color="auto"/>
          <w:right w:val="single" w:sz="4" w:space="4" w:color="auto"/>
        </w:pBdr>
        <w:spacing w:line="240" w:lineRule="auto"/>
        <w:ind w:left="567" w:hanging="567"/>
        <w:rPr>
          <w:b/>
          <w:szCs w:val="22"/>
          <w:bdr w:val="nil"/>
          <w:lang w:val="cs-CZ"/>
        </w:rPr>
      </w:pPr>
      <w:r w:rsidRPr="00D91C6F">
        <w:rPr>
          <w:b/>
          <w:szCs w:val="22"/>
          <w:bdr w:val="nil"/>
          <w:lang w:val="cs-CZ"/>
        </w:rPr>
        <w:t>10.</w:t>
      </w:r>
      <w:r w:rsidRPr="00D91C6F">
        <w:rPr>
          <w:b/>
          <w:szCs w:val="22"/>
          <w:bdr w:val="nil"/>
          <w:lang w:val="cs-CZ"/>
        </w:rPr>
        <w:tab/>
        <w:t>ZVLÁŠTNÍ OPATŘENÍ PRO LIKVIDACI NEPOUŽITÝCH LÉČIVÝCH PŘÍPRAVKŮ NEBO ODPADU Z NICH, POKUD JE TO VHODNÉ</w:t>
      </w:r>
    </w:p>
    <w:p w:rsidR="00442ADC" w:rsidRPr="00D91C6F" w:rsidP="00E23CAA" w14:paraId="31A5D118" w14:textId="77777777">
      <w:pPr>
        <w:spacing w:line="240" w:lineRule="auto"/>
        <w:rPr>
          <w:szCs w:val="22"/>
          <w:lang w:val="cs-CZ"/>
        </w:rPr>
      </w:pPr>
    </w:p>
    <w:p w:rsidR="00442ADC" w:rsidRPr="00D91C6F" w:rsidP="00E23CAA" w14:paraId="415345EF" w14:textId="77777777">
      <w:pPr>
        <w:spacing w:line="240" w:lineRule="auto"/>
        <w:rPr>
          <w:szCs w:val="22"/>
          <w:lang w:val="cs-CZ"/>
        </w:rPr>
      </w:pPr>
    </w:p>
    <w:p w:rsidR="00442ADC" w:rsidRPr="00D91C6F" w:rsidP="00795ADE" w14:paraId="32AEAEDA" w14:textId="77777777">
      <w:pPr>
        <w:pBdr>
          <w:top w:val="single" w:sz="4" w:space="1" w:color="auto"/>
          <w:left w:val="single" w:sz="4" w:space="4" w:color="auto"/>
          <w:bottom w:val="single" w:sz="4" w:space="1" w:color="auto"/>
          <w:right w:val="single" w:sz="4" w:space="4" w:color="auto"/>
        </w:pBdr>
        <w:spacing w:line="240" w:lineRule="auto"/>
        <w:ind w:left="567" w:hanging="567"/>
        <w:rPr>
          <w:b/>
          <w:szCs w:val="22"/>
          <w:lang w:val="cs-CZ"/>
        </w:rPr>
      </w:pPr>
      <w:r w:rsidRPr="00D91C6F">
        <w:rPr>
          <w:b/>
          <w:szCs w:val="22"/>
          <w:bdr w:val="nil"/>
          <w:lang w:val="cs-CZ"/>
        </w:rPr>
        <w:t>11.</w:t>
      </w:r>
      <w:r w:rsidRPr="00D91C6F">
        <w:rPr>
          <w:b/>
          <w:szCs w:val="22"/>
          <w:bdr w:val="nil"/>
          <w:lang w:val="cs-CZ"/>
        </w:rPr>
        <w:tab/>
        <w:t>NÁZEV A ADRESA DRŽITELE ROZHODNUTÍ O REGISTRACI</w:t>
      </w:r>
    </w:p>
    <w:p w:rsidR="00442ADC" w:rsidRPr="00D91C6F" w:rsidP="00E23CAA" w14:paraId="7276B08B" w14:textId="77777777">
      <w:pPr>
        <w:spacing w:line="240" w:lineRule="auto"/>
        <w:rPr>
          <w:szCs w:val="22"/>
          <w:lang w:val="cs-CZ"/>
        </w:rPr>
      </w:pPr>
    </w:p>
    <w:p w:rsidR="003D3EEC" w:rsidRPr="00D91C6F" w:rsidP="00E23CAA" w14:paraId="4E5FAC0C" w14:textId="77777777">
      <w:pPr>
        <w:keepNext/>
        <w:keepLines/>
        <w:spacing w:line="240" w:lineRule="auto"/>
        <w:rPr>
          <w:szCs w:val="22"/>
          <w:lang w:val="cs-CZ"/>
        </w:rPr>
      </w:pPr>
      <w:r w:rsidRPr="00D91C6F">
        <w:rPr>
          <w:szCs w:val="22"/>
          <w:bdr w:val="nil"/>
          <w:lang w:val="cs-CZ"/>
        </w:rPr>
        <w:t>Mundipharma Corporation (Ireland) Limited</w:t>
      </w:r>
    </w:p>
    <w:p w:rsidR="00273639" w:rsidRPr="00273639" w:rsidP="00273639" w14:paraId="4436BC44" w14:textId="77777777">
      <w:pPr>
        <w:keepNext/>
        <w:keepLines/>
        <w:spacing w:line="240" w:lineRule="auto"/>
        <w:rPr>
          <w:szCs w:val="22"/>
          <w:lang w:val="cs-CZ"/>
        </w:rPr>
      </w:pPr>
      <w:r w:rsidRPr="00273639">
        <w:rPr>
          <w:szCs w:val="22"/>
          <w:lang w:val="cs-CZ"/>
        </w:rPr>
        <w:t>United Drug House Magna Drive</w:t>
      </w:r>
    </w:p>
    <w:p w:rsidR="00273639" w:rsidRPr="00273639" w:rsidP="00273639" w14:paraId="02E14B3B" w14:textId="77777777">
      <w:pPr>
        <w:keepNext/>
        <w:keepLines/>
        <w:spacing w:line="240" w:lineRule="auto"/>
        <w:rPr>
          <w:szCs w:val="22"/>
          <w:lang w:val="cs-CZ"/>
        </w:rPr>
      </w:pPr>
      <w:r w:rsidRPr="00273639">
        <w:rPr>
          <w:szCs w:val="22"/>
          <w:lang w:val="cs-CZ"/>
        </w:rPr>
        <w:t>Magna Business Park</w:t>
      </w:r>
    </w:p>
    <w:p w:rsidR="00FE7287" w:rsidRPr="00D91C6F" w:rsidP="00E23CAA" w14:paraId="52BAAC2B" w14:textId="34BCC550">
      <w:pPr>
        <w:spacing w:line="240" w:lineRule="auto"/>
        <w:ind w:right="-510"/>
        <w:rPr>
          <w:szCs w:val="22"/>
          <w:lang w:val="cs-CZ"/>
        </w:rPr>
      </w:pPr>
      <w:r w:rsidRPr="00273639">
        <w:rPr>
          <w:szCs w:val="22"/>
          <w:lang w:val="cs-CZ"/>
        </w:rPr>
        <w:t>Citywest Road</w:t>
      </w:r>
    </w:p>
    <w:p w:rsidR="003D3EEC" w:rsidRPr="00D91C6F" w:rsidP="00E23CAA" w14:paraId="5E6BC1D7" w14:textId="48EA6C06">
      <w:pPr>
        <w:spacing w:line="240" w:lineRule="auto"/>
        <w:ind w:right="-510"/>
        <w:rPr>
          <w:szCs w:val="22"/>
          <w:lang w:val="cs-CZ"/>
        </w:rPr>
      </w:pPr>
      <w:r w:rsidRPr="00D91C6F">
        <w:rPr>
          <w:szCs w:val="22"/>
          <w:lang w:val="cs-CZ"/>
        </w:rPr>
        <w:t xml:space="preserve">Dublin </w:t>
      </w:r>
      <w:r w:rsidR="00273639">
        <w:rPr>
          <w:szCs w:val="22"/>
          <w:lang w:val="cs-CZ"/>
        </w:rPr>
        <w:t>24</w:t>
      </w:r>
    </w:p>
    <w:p w:rsidR="00442ADC" w:rsidRPr="00D91C6F" w:rsidP="00E23CAA" w14:paraId="66F8353D" w14:textId="77777777">
      <w:pPr>
        <w:spacing w:line="240" w:lineRule="auto"/>
        <w:ind w:right="-510"/>
        <w:rPr>
          <w:szCs w:val="22"/>
          <w:lang w:val="cs-CZ"/>
        </w:rPr>
      </w:pPr>
      <w:r w:rsidRPr="00D91C6F">
        <w:rPr>
          <w:szCs w:val="22"/>
          <w:lang w:val="cs-CZ"/>
        </w:rPr>
        <w:t>Irsko</w:t>
      </w:r>
      <w:r w:rsidRPr="00D91C6F">
        <w:rPr>
          <w:szCs w:val="22"/>
          <w:bdr w:val="nil"/>
          <w:lang w:val="cs-CZ"/>
        </w:rPr>
        <w:t xml:space="preserve"> </w:t>
      </w:r>
    </w:p>
    <w:p w:rsidR="00442ADC" w:rsidRPr="00D91C6F" w:rsidP="00E23CAA" w14:paraId="5B1F40B9" w14:textId="77777777">
      <w:pPr>
        <w:spacing w:line="240" w:lineRule="auto"/>
        <w:rPr>
          <w:szCs w:val="22"/>
          <w:lang w:val="cs-CZ"/>
        </w:rPr>
      </w:pPr>
    </w:p>
    <w:p w:rsidR="00442ADC" w:rsidRPr="00D91C6F" w:rsidP="00E23CAA" w14:paraId="5902D1B2" w14:textId="77777777">
      <w:pPr>
        <w:spacing w:line="240" w:lineRule="auto"/>
        <w:rPr>
          <w:szCs w:val="22"/>
          <w:lang w:val="cs-CZ"/>
        </w:rPr>
      </w:pPr>
    </w:p>
    <w:p w:rsidR="00442ADC" w:rsidRPr="00D91C6F" w:rsidP="00795ADE" w14:paraId="5C33875C" w14:textId="77777777">
      <w:pPr>
        <w:pBdr>
          <w:top w:val="single" w:sz="4" w:space="1" w:color="auto"/>
          <w:left w:val="single" w:sz="4" w:space="4" w:color="auto"/>
          <w:bottom w:val="single" w:sz="4" w:space="1" w:color="auto"/>
          <w:right w:val="single" w:sz="4" w:space="4" w:color="auto"/>
        </w:pBdr>
        <w:spacing w:line="240" w:lineRule="auto"/>
        <w:ind w:left="567" w:hanging="567"/>
        <w:rPr>
          <w:szCs w:val="22"/>
          <w:lang w:val="cs-CZ"/>
        </w:rPr>
      </w:pPr>
      <w:r w:rsidRPr="00D91C6F">
        <w:rPr>
          <w:b/>
          <w:szCs w:val="22"/>
          <w:bdr w:val="nil"/>
          <w:lang w:val="cs-CZ"/>
        </w:rPr>
        <w:t>12.</w:t>
      </w:r>
      <w:r w:rsidRPr="00D91C6F">
        <w:rPr>
          <w:b/>
          <w:szCs w:val="22"/>
          <w:bdr w:val="nil"/>
          <w:lang w:val="cs-CZ"/>
        </w:rPr>
        <w:tab/>
        <w:t xml:space="preserve">REGISTRAČNÍ ČÍSLO/ČÍSLA </w:t>
      </w:r>
    </w:p>
    <w:p w:rsidR="00442ADC" w:rsidRPr="00D91C6F" w:rsidP="00E23CAA" w14:paraId="3FDCAB44" w14:textId="77777777">
      <w:pPr>
        <w:spacing w:line="240" w:lineRule="auto"/>
        <w:rPr>
          <w:szCs w:val="22"/>
          <w:lang w:val="cs-CZ"/>
        </w:rPr>
      </w:pPr>
    </w:p>
    <w:p w:rsidR="00442ADC" w:rsidRPr="00D91C6F" w:rsidP="00795ADE" w14:paraId="0FA31730" w14:textId="77777777">
      <w:pPr>
        <w:spacing w:line="240" w:lineRule="auto"/>
        <w:rPr>
          <w:szCs w:val="22"/>
          <w:lang w:val="cs-CZ"/>
        </w:rPr>
      </w:pPr>
      <w:r w:rsidRPr="00D91C6F">
        <w:rPr>
          <w:szCs w:val="22"/>
          <w:bdr w:val="nil"/>
          <w:lang w:val="cs-CZ"/>
        </w:rPr>
        <w:t>EU/</w:t>
      </w:r>
      <w:r w:rsidRPr="00D91C6F" w:rsidR="005F548D">
        <w:rPr>
          <w:noProof/>
          <w:szCs w:val="22"/>
          <w:lang w:val="cs-CZ"/>
        </w:rPr>
        <w:t>1/17/1238/001</w:t>
      </w:r>
    </w:p>
    <w:p w:rsidR="00442ADC" w:rsidRPr="00D91C6F" w:rsidP="00E23CAA" w14:paraId="7EBD4AD9" w14:textId="77777777">
      <w:pPr>
        <w:spacing w:line="240" w:lineRule="auto"/>
        <w:rPr>
          <w:szCs w:val="22"/>
          <w:lang w:val="cs-CZ"/>
        </w:rPr>
      </w:pPr>
    </w:p>
    <w:p w:rsidR="00442ADC" w:rsidRPr="00D91C6F" w:rsidP="00E23CAA" w14:paraId="3EED72CC" w14:textId="77777777">
      <w:pPr>
        <w:spacing w:line="240" w:lineRule="auto"/>
        <w:rPr>
          <w:szCs w:val="22"/>
          <w:lang w:val="cs-CZ"/>
        </w:rPr>
      </w:pPr>
    </w:p>
    <w:p w:rsidR="00442ADC" w:rsidRPr="00D91C6F" w:rsidP="00795ADE" w14:paraId="3659E1A3" w14:textId="77777777">
      <w:pPr>
        <w:pBdr>
          <w:top w:val="single" w:sz="4" w:space="1" w:color="auto"/>
          <w:left w:val="single" w:sz="4" w:space="4" w:color="auto"/>
          <w:bottom w:val="single" w:sz="4" w:space="1" w:color="auto"/>
          <w:right w:val="single" w:sz="4" w:space="4" w:color="auto"/>
        </w:pBdr>
        <w:spacing w:line="240" w:lineRule="auto"/>
        <w:ind w:left="567" w:hanging="567"/>
        <w:rPr>
          <w:szCs w:val="22"/>
          <w:lang w:val="cs-CZ"/>
        </w:rPr>
      </w:pPr>
      <w:r w:rsidRPr="00D91C6F">
        <w:rPr>
          <w:b/>
          <w:szCs w:val="22"/>
          <w:bdr w:val="nil"/>
          <w:lang w:val="cs-CZ"/>
        </w:rPr>
        <w:t>13.</w:t>
      </w:r>
      <w:r w:rsidRPr="00D91C6F">
        <w:rPr>
          <w:b/>
          <w:szCs w:val="22"/>
          <w:bdr w:val="nil"/>
          <w:lang w:val="cs-CZ"/>
        </w:rPr>
        <w:tab/>
        <w:t>ČÍSLO ŠARŽE</w:t>
      </w:r>
    </w:p>
    <w:p w:rsidR="00442ADC" w:rsidRPr="00D91C6F" w:rsidP="00E23CAA" w14:paraId="313208C7" w14:textId="77777777">
      <w:pPr>
        <w:spacing w:line="240" w:lineRule="auto"/>
        <w:rPr>
          <w:szCs w:val="22"/>
          <w:lang w:val="cs-CZ"/>
        </w:rPr>
      </w:pPr>
    </w:p>
    <w:p w:rsidR="00442ADC" w:rsidRPr="00D91C6F" w:rsidP="00E23CAA" w14:paraId="6787769C" w14:textId="77777777">
      <w:pPr>
        <w:spacing w:line="240" w:lineRule="auto"/>
        <w:rPr>
          <w:szCs w:val="22"/>
          <w:lang w:val="cs-CZ"/>
        </w:rPr>
      </w:pPr>
      <w:r w:rsidRPr="00D91C6F">
        <w:rPr>
          <w:szCs w:val="22"/>
          <w:bdr w:val="nil"/>
          <w:lang w:val="cs-CZ"/>
        </w:rPr>
        <w:t>Lot</w:t>
      </w:r>
    </w:p>
    <w:p w:rsidR="00442ADC" w:rsidRPr="00D91C6F" w:rsidP="00E23CAA" w14:paraId="52DE20FA" w14:textId="77777777">
      <w:pPr>
        <w:spacing w:line="240" w:lineRule="auto"/>
        <w:rPr>
          <w:szCs w:val="22"/>
          <w:lang w:val="cs-CZ"/>
        </w:rPr>
      </w:pPr>
    </w:p>
    <w:p w:rsidR="00442ADC" w:rsidRPr="00D91C6F" w:rsidP="00E23CAA" w14:paraId="2EA3FCA6" w14:textId="77777777">
      <w:pPr>
        <w:spacing w:line="240" w:lineRule="auto"/>
        <w:rPr>
          <w:szCs w:val="22"/>
          <w:lang w:val="cs-CZ"/>
        </w:rPr>
      </w:pPr>
    </w:p>
    <w:p w:rsidR="00442ADC" w:rsidRPr="00D91C6F" w:rsidP="00795ADE" w14:paraId="6420405F" w14:textId="77777777">
      <w:pPr>
        <w:pBdr>
          <w:top w:val="single" w:sz="4" w:space="1" w:color="auto"/>
          <w:left w:val="single" w:sz="4" w:space="4" w:color="auto"/>
          <w:bottom w:val="single" w:sz="4" w:space="1" w:color="auto"/>
          <w:right w:val="single" w:sz="4" w:space="4" w:color="auto"/>
        </w:pBdr>
        <w:spacing w:line="240" w:lineRule="auto"/>
        <w:ind w:left="567" w:hanging="567"/>
        <w:rPr>
          <w:szCs w:val="22"/>
          <w:lang w:val="cs-CZ"/>
        </w:rPr>
      </w:pPr>
      <w:r w:rsidRPr="00D91C6F">
        <w:rPr>
          <w:b/>
          <w:szCs w:val="22"/>
          <w:bdr w:val="nil"/>
          <w:lang w:val="cs-CZ"/>
        </w:rPr>
        <w:t>14.</w:t>
      </w:r>
      <w:r w:rsidRPr="00D91C6F">
        <w:rPr>
          <w:b/>
          <w:szCs w:val="22"/>
          <w:bdr w:val="nil"/>
          <w:lang w:val="cs-CZ"/>
        </w:rPr>
        <w:tab/>
        <w:t>KLASIFIKACE PRO VÝDEJ</w:t>
      </w:r>
    </w:p>
    <w:p w:rsidR="00442ADC" w:rsidRPr="00D91C6F" w:rsidP="00E23CAA" w14:paraId="44527512" w14:textId="77777777">
      <w:pPr>
        <w:spacing w:line="240" w:lineRule="auto"/>
        <w:rPr>
          <w:i/>
          <w:szCs w:val="22"/>
          <w:lang w:val="cs-CZ"/>
        </w:rPr>
      </w:pPr>
    </w:p>
    <w:p w:rsidR="00442ADC" w:rsidRPr="00D91C6F" w:rsidP="00E23CAA" w14:paraId="2A621758" w14:textId="77777777">
      <w:pPr>
        <w:spacing w:line="240" w:lineRule="auto"/>
        <w:rPr>
          <w:szCs w:val="22"/>
          <w:lang w:val="cs-CZ"/>
        </w:rPr>
      </w:pPr>
    </w:p>
    <w:p w:rsidR="00442ADC" w:rsidRPr="00D91C6F" w:rsidP="00795ADE" w14:paraId="102662B7" w14:textId="77777777">
      <w:pPr>
        <w:pBdr>
          <w:top w:val="single" w:sz="4" w:space="1" w:color="auto"/>
          <w:left w:val="single" w:sz="4" w:space="4" w:color="auto"/>
          <w:bottom w:val="single" w:sz="4" w:space="1" w:color="auto"/>
          <w:right w:val="single" w:sz="4" w:space="4" w:color="auto"/>
        </w:pBdr>
        <w:spacing w:line="240" w:lineRule="auto"/>
        <w:ind w:left="567" w:hanging="567"/>
        <w:rPr>
          <w:szCs w:val="22"/>
          <w:lang w:val="cs-CZ"/>
        </w:rPr>
      </w:pPr>
      <w:r w:rsidRPr="00D91C6F">
        <w:rPr>
          <w:b/>
          <w:szCs w:val="22"/>
          <w:bdr w:val="nil"/>
          <w:lang w:val="cs-CZ"/>
        </w:rPr>
        <w:t>15.</w:t>
      </w:r>
      <w:r w:rsidRPr="00D91C6F">
        <w:rPr>
          <w:b/>
          <w:szCs w:val="22"/>
          <w:bdr w:val="nil"/>
          <w:lang w:val="cs-CZ"/>
        </w:rPr>
        <w:tab/>
        <w:t>NÁVOD K POUŽITÍ</w:t>
      </w:r>
    </w:p>
    <w:p w:rsidR="00442ADC" w:rsidP="00E23CAA" w14:paraId="2BA5AE7E" w14:textId="1D054EB2">
      <w:pPr>
        <w:spacing w:line="240" w:lineRule="auto"/>
        <w:rPr>
          <w:ins w:id="143" w:author="Author"/>
          <w:szCs w:val="22"/>
          <w:lang w:val="cs-CZ"/>
        </w:rPr>
      </w:pPr>
    </w:p>
    <w:p w:rsidR="002E5C75" w:rsidRPr="00D91C6F" w:rsidP="00E23CAA" w14:paraId="6FA8D6CE" w14:textId="3E14D810">
      <w:pPr>
        <w:spacing w:line="240" w:lineRule="auto"/>
        <w:rPr>
          <w:szCs w:val="22"/>
          <w:lang w:val="cs-CZ"/>
        </w:rPr>
      </w:pPr>
      <w:ins w:id="144" w:author="Author">
        <w:r w:rsidRPr="002E5C75">
          <w:rPr>
            <w:szCs w:val="22"/>
            <w:lang w:val="cs-CZ"/>
          </w:rPr>
          <w:t>Video</w:t>
        </w:r>
      </w:ins>
      <w:ins w:id="145" w:author="Author">
        <w:r w:rsidR="00446EAC">
          <w:rPr>
            <w:szCs w:val="22"/>
            <w:lang w:val="cs-CZ"/>
          </w:rPr>
          <w:t xml:space="preserve"> </w:t>
        </w:r>
      </w:ins>
      <w:ins w:id="146" w:author="Author">
        <w:r w:rsidRPr="002E5C75">
          <w:rPr>
            <w:szCs w:val="22"/>
            <w:lang w:val="cs-CZ"/>
          </w:rPr>
          <w:t>/</w:t>
        </w:r>
      </w:ins>
      <w:ins w:id="147" w:author="Author">
        <w:r w:rsidR="00446EAC">
          <w:rPr>
            <w:szCs w:val="22"/>
            <w:lang w:val="cs-CZ"/>
          </w:rPr>
          <w:t xml:space="preserve"> </w:t>
        </w:r>
      </w:ins>
      <w:ins w:id="148" w:author="Author">
        <w:r w:rsidRPr="002E5C75">
          <w:rPr>
            <w:szCs w:val="22"/>
            <w:lang w:val="cs-CZ"/>
          </w:rPr>
          <w:t xml:space="preserve">další informace: </w:t>
        </w:r>
      </w:ins>
      <w:ins w:id="149" w:author="Author">
        <w:r w:rsidRPr="004C4CDF">
          <w:rPr>
            <w:szCs w:val="20"/>
            <w:highlight w:val="lightGray"/>
            <w:bdr w:val="nil"/>
            <w:lang w:val="cs-CZ"/>
            <w:rPrChange w:id="150" w:author="Author">
              <w:rPr>
                <w:szCs w:val="22"/>
                <w:lang w:val="cs-CZ"/>
              </w:rPr>
            </w:rPrChange>
          </w:rPr>
          <w:t>&lt;Obsažený QR kód&gt; +</w:t>
        </w:r>
      </w:ins>
      <w:ins w:id="151" w:author="Author">
        <w:r w:rsidRPr="002E5C75">
          <w:rPr>
            <w:szCs w:val="22"/>
            <w:lang w:val="cs-CZ"/>
          </w:rPr>
          <w:t xml:space="preserve"> </w:t>
        </w:r>
      </w:ins>
      <w:ins w:id="152" w:author="Author">
        <w:r>
          <w:rPr>
            <w:szCs w:val="22"/>
            <w:lang w:val="cs-CZ"/>
          </w:rPr>
          <w:fldChar w:fldCharType="begin"/>
        </w:r>
      </w:ins>
      <w:ins w:id="153" w:author="Author">
        <w:r>
          <w:rPr>
            <w:szCs w:val="22"/>
            <w:lang w:val="cs-CZ"/>
          </w:rPr>
          <w:instrText xml:space="preserve"> HYPERLINK "http://www.nyxoid.com/" </w:instrText>
        </w:r>
      </w:ins>
      <w:ins w:id="154" w:author="Author">
        <w:r>
          <w:rPr>
            <w:szCs w:val="22"/>
            <w:lang w:val="cs-CZ"/>
          </w:rPr>
          <w:fldChar w:fldCharType="separate"/>
        </w:r>
      </w:ins>
      <w:ins w:id="155" w:author="Author">
        <w:r w:rsidRPr="002E5C75">
          <w:rPr>
            <w:rStyle w:val="Hyperlink"/>
            <w:szCs w:val="22"/>
            <w:lang w:val="cs-CZ"/>
          </w:rPr>
          <w:t>www.nyxoid.com</w:t>
        </w:r>
      </w:ins>
      <w:ins w:id="156" w:author="Author">
        <w:r>
          <w:rPr>
            <w:szCs w:val="22"/>
            <w:lang w:val="cs-CZ"/>
          </w:rPr>
          <w:fldChar w:fldCharType="end"/>
        </w:r>
      </w:ins>
    </w:p>
    <w:p w:rsidR="00442ADC" w:rsidP="00E23CAA" w14:paraId="0E23F177" w14:textId="6953F65A">
      <w:pPr>
        <w:spacing w:line="240" w:lineRule="auto"/>
        <w:rPr>
          <w:ins w:id="157" w:author="Author"/>
          <w:szCs w:val="22"/>
          <w:lang w:val="cs-CZ"/>
        </w:rPr>
      </w:pPr>
    </w:p>
    <w:p w:rsidR="002E5C75" w:rsidRPr="00D91C6F" w:rsidP="00E23CAA" w14:paraId="551ED19B" w14:textId="77777777">
      <w:pPr>
        <w:spacing w:line="240" w:lineRule="auto"/>
        <w:rPr>
          <w:szCs w:val="22"/>
          <w:lang w:val="cs-CZ"/>
        </w:rPr>
      </w:pPr>
    </w:p>
    <w:p w:rsidR="00442ADC" w:rsidRPr="00D91C6F" w:rsidP="00795ADE" w14:paraId="13F325F8" w14:textId="77777777">
      <w:pPr>
        <w:pBdr>
          <w:top w:val="single" w:sz="4" w:space="1" w:color="auto"/>
          <w:left w:val="single" w:sz="4" w:space="4" w:color="auto"/>
          <w:bottom w:val="single" w:sz="4" w:space="1" w:color="auto"/>
          <w:right w:val="single" w:sz="4" w:space="4" w:color="auto"/>
        </w:pBdr>
        <w:spacing w:line="240" w:lineRule="auto"/>
        <w:ind w:left="567" w:hanging="567"/>
        <w:rPr>
          <w:szCs w:val="22"/>
          <w:lang w:val="cs-CZ"/>
        </w:rPr>
      </w:pPr>
      <w:r w:rsidRPr="00D91C6F">
        <w:rPr>
          <w:b/>
          <w:szCs w:val="22"/>
          <w:bdr w:val="nil"/>
          <w:lang w:val="cs-CZ"/>
        </w:rPr>
        <w:t>16.</w:t>
      </w:r>
      <w:r w:rsidRPr="00D91C6F">
        <w:rPr>
          <w:b/>
          <w:szCs w:val="22"/>
          <w:bdr w:val="nil"/>
          <w:lang w:val="cs-CZ"/>
        </w:rPr>
        <w:tab/>
        <w:t>INFORMACE V BRAILLOVĚ PÍSMU</w:t>
      </w:r>
    </w:p>
    <w:p w:rsidR="00442ADC" w:rsidRPr="00D91C6F" w:rsidP="00E23CAA" w14:paraId="7204565C" w14:textId="77777777">
      <w:pPr>
        <w:spacing w:line="240" w:lineRule="auto"/>
        <w:rPr>
          <w:szCs w:val="22"/>
          <w:lang w:val="cs-CZ"/>
        </w:rPr>
      </w:pPr>
    </w:p>
    <w:p w:rsidR="00442ADC" w:rsidRPr="00D91C6F" w:rsidP="00E23CAA" w14:paraId="2B71FB43" w14:textId="77777777">
      <w:pPr>
        <w:spacing w:line="240" w:lineRule="auto"/>
        <w:rPr>
          <w:szCs w:val="22"/>
          <w:lang w:val="cs-CZ"/>
        </w:rPr>
      </w:pPr>
      <w:r w:rsidRPr="00D91C6F">
        <w:rPr>
          <w:szCs w:val="22"/>
          <w:bdr w:val="nil"/>
          <w:lang w:val="cs-CZ"/>
        </w:rPr>
        <w:t>Nyxoid</w:t>
      </w:r>
    </w:p>
    <w:p w:rsidR="00442ADC" w:rsidRPr="00D91C6F" w:rsidP="00E23CAA" w14:paraId="4EC10C49" w14:textId="77777777">
      <w:pPr>
        <w:spacing w:line="240" w:lineRule="auto"/>
        <w:rPr>
          <w:szCs w:val="22"/>
          <w:shd w:val="clear" w:color="auto" w:fill="CCCCCC"/>
          <w:lang w:val="cs-CZ"/>
        </w:rPr>
      </w:pPr>
    </w:p>
    <w:p w:rsidR="00442ADC" w:rsidRPr="00D91C6F" w:rsidP="00E23CAA" w14:paraId="5F012947" w14:textId="77777777">
      <w:pPr>
        <w:spacing w:line="240" w:lineRule="auto"/>
        <w:rPr>
          <w:szCs w:val="22"/>
          <w:shd w:val="clear" w:color="auto" w:fill="CCCCCC"/>
          <w:lang w:val="cs-CZ"/>
        </w:rPr>
      </w:pPr>
    </w:p>
    <w:p w:rsidR="00442ADC" w:rsidRPr="00D91C6F" w:rsidP="00795ADE" w14:paraId="4A99840D" w14:textId="77777777">
      <w:pPr>
        <w:pBdr>
          <w:top w:val="single" w:sz="4" w:space="1" w:color="auto"/>
          <w:left w:val="single" w:sz="4" w:space="4" w:color="auto"/>
          <w:bottom w:val="single" w:sz="4" w:space="1" w:color="auto"/>
          <w:right w:val="single" w:sz="4" w:space="4" w:color="auto"/>
        </w:pBdr>
        <w:spacing w:line="240" w:lineRule="auto"/>
        <w:ind w:left="567" w:hanging="567"/>
        <w:rPr>
          <w:i/>
          <w:szCs w:val="22"/>
          <w:lang w:val="cs-CZ"/>
        </w:rPr>
      </w:pPr>
      <w:r w:rsidRPr="00D91C6F">
        <w:rPr>
          <w:b/>
          <w:szCs w:val="22"/>
          <w:bdr w:val="nil"/>
          <w:lang w:val="cs-CZ"/>
        </w:rPr>
        <w:t>17.</w:t>
      </w:r>
      <w:r w:rsidRPr="00D91C6F">
        <w:rPr>
          <w:b/>
          <w:szCs w:val="22"/>
          <w:bdr w:val="nil"/>
          <w:lang w:val="cs-CZ"/>
        </w:rPr>
        <w:tab/>
        <w:t>JEDINEČNÝ IDENTIFIKÁTOR – 2D ČÁROVÝ KÓD</w:t>
      </w:r>
    </w:p>
    <w:p w:rsidR="00442ADC" w:rsidRPr="00D91C6F" w:rsidP="00E23CAA" w14:paraId="7E6BB8D7" w14:textId="77777777">
      <w:pPr>
        <w:tabs>
          <w:tab w:val="clear" w:pos="567"/>
        </w:tabs>
        <w:spacing w:line="240" w:lineRule="auto"/>
        <w:rPr>
          <w:szCs w:val="22"/>
          <w:lang w:val="cs-CZ"/>
        </w:rPr>
      </w:pPr>
    </w:p>
    <w:p w:rsidR="00442ADC" w:rsidRPr="00D91C6F" w:rsidP="00E23CAA" w14:paraId="059F134F" w14:textId="77777777">
      <w:pPr>
        <w:spacing w:line="240" w:lineRule="auto"/>
        <w:rPr>
          <w:szCs w:val="22"/>
          <w:shd w:val="clear" w:color="auto" w:fill="CCCCCC"/>
          <w:lang w:val="cs-CZ"/>
        </w:rPr>
      </w:pPr>
      <w:r w:rsidRPr="00027416">
        <w:rPr>
          <w:highlight w:val="lightGray"/>
          <w:bdr w:val="nil"/>
          <w:lang w:val="cs-CZ"/>
        </w:rPr>
        <w:t>2D čárový kód s jedinečným identifikátorem.</w:t>
      </w:r>
    </w:p>
    <w:p w:rsidR="00442ADC" w:rsidRPr="00D91C6F" w:rsidP="00E23CAA" w14:paraId="42B47346" w14:textId="77777777">
      <w:pPr>
        <w:tabs>
          <w:tab w:val="clear" w:pos="567"/>
        </w:tabs>
        <w:spacing w:line="240" w:lineRule="auto"/>
        <w:rPr>
          <w:szCs w:val="22"/>
          <w:lang w:val="cs-CZ"/>
        </w:rPr>
      </w:pPr>
    </w:p>
    <w:p w:rsidR="00442ADC" w:rsidRPr="00D91C6F" w:rsidP="00E23CAA" w14:paraId="1FB71967" w14:textId="77777777">
      <w:pPr>
        <w:tabs>
          <w:tab w:val="clear" w:pos="567"/>
        </w:tabs>
        <w:spacing w:line="240" w:lineRule="auto"/>
        <w:rPr>
          <w:szCs w:val="22"/>
          <w:lang w:val="cs-CZ"/>
        </w:rPr>
      </w:pPr>
    </w:p>
    <w:p w:rsidR="00442ADC" w:rsidRPr="00D91C6F" w:rsidP="00795ADE" w14:paraId="4E563725" w14:textId="77777777">
      <w:pPr>
        <w:pBdr>
          <w:top w:val="single" w:sz="4" w:space="1" w:color="auto"/>
          <w:left w:val="single" w:sz="4" w:space="4" w:color="auto"/>
          <w:bottom w:val="single" w:sz="4" w:space="1" w:color="auto"/>
          <w:right w:val="single" w:sz="4" w:space="4" w:color="auto"/>
        </w:pBdr>
        <w:spacing w:line="240" w:lineRule="auto"/>
        <w:ind w:left="567" w:hanging="567"/>
        <w:rPr>
          <w:i/>
          <w:szCs w:val="22"/>
          <w:lang w:val="cs-CZ"/>
        </w:rPr>
      </w:pPr>
      <w:r w:rsidRPr="00D91C6F">
        <w:rPr>
          <w:b/>
          <w:szCs w:val="22"/>
          <w:bdr w:val="nil"/>
          <w:lang w:val="cs-CZ"/>
        </w:rPr>
        <w:t>18.</w:t>
      </w:r>
      <w:r w:rsidRPr="00D91C6F">
        <w:rPr>
          <w:b/>
          <w:szCs w:val="22"/>
          <w:bdr w:val="nil"/>
          <w:lang w:val="cs-CZ"/>
        </w:rPr>
        <w:tab/>
        <w:t>JEDINEČNÝ IDENTIFIKÁTOR – DATA ČITELNÁ OKEM</w:t>
      </w:r>
    </w:p>
    <w:p w:rsidR="00442ADC" w:rsidRPr="00D91C6F" w:rsidP="00E23CAA" w14:paraId="5C8E5F28" w14:textId="77777777">
      <w:pPr>
        <w:tabs>
          <w:tab w:val="clear" w:pos="567"/>
        </w:tabs>
        <w:spacing w:line="240" w:lineRule="auto"/>
        <w:rPr>
          <w:szCs w:val="22"/>
          <w:lang w:val="cs-CZ"/>
        </w:rPr>
      </w:pPr>
    </w:p>
    <w:p w:rsidR="00442ADC" w:rsidRPr="00D91C6F" w:rsidP="00E23CAA" w14:paraId="5CE55DC4" w14:textId="77777777">
      <w:pPr>
        <w:spacing w:line="240" w:lineRule="auto"/>
        <w:rPr>
          <w:szCs w:val="22"/>
          <w:lang w:val="cs-CZ"/>
        </w:rPr>
      </w:pPr>
      <w:r w:rsidRPr="00D91C6F">
        <w:rPr>
          <w:szCs w:val="22"/>
          <w:bdr w:val="nil"/>
          <w:lang w:val="cs-CZ"/>
        </w:rPr>
        <w:t xml:space="preserve">PC </w:t>
      </w:r>
    </w:p>
    <w:p w:rsidR="00442ADC" w:rsidRPr="00D91C6F" w:rsidP="00E23CAA" w14:paraId="664B190B" w14:textId="77777777">
      <w:pPr>
        <w:spacing w:line="240" w:lineRule="auto"/>
        <w:rPr>
          <w:szCs w:val="22"/>
          <w:lang w:val="cs-CZ"/>
        </w:rPr>
      </w:pPr>
      <w:r w:rsidRPr="00D91C6F">
        <w:rPr>
          <w:szCs w:val="22"/>
          <w:bdr w:val="nil"/>
          <w:lang w:val="cs-CZ"/>
        </w:rPr>
        <w:t xml:space="preserve">SN </w:t>
      </w:r>
    </w:p>
    <w:p w:rsidR="00442ADC" w:rsidRPr="00D91C6F" w:rsidP="00E23CAA" w14:paraId="6A0CA9F6" w14:textId="77777777">
      <w:pPr>
        <w:spacing w:line="240" w:lineRule="auto"/>
        <w:rPr>
          <w:szCs w:val="22"/>
          <w:lang w:val="cs-CZ"/>
        </w:rPr>
      </w:pPr>
      <w:r w:rsidRPr="00027416">
        <w:rPr>
          <w:szCs w:val="22"/>
          <w:highlight w:val="lightGray"/>
          <w:bdr w:val="nil"/>
          <w:lang w:val="cs-CZ"/>
        </w:rPr>
        <w:t>NN</w:t>
      </w:r>
      <w:r w:rsidRPr="00D91C6F">
        <w:rPr>
          <w:szCs w:val="22"/>
          <w:bdr w:val="nil"/>
          <w:lang w:val="cs-CZ"/>
        </w:rPr>
        <w:t xml:space="preserve"> </w:t>
      </w:r>
    </w:p>
    <w:p w:rsidR="00442ADC" w:rsidRPr="00D91C6F" w:rsidP="00E23CAA" w14:paraId="02E142F3" w14:textId="77777777">
      <w:pPr>
        <w:spacing w:line="240" w:lineRule="auto"/>
        <w:rPr>
          <w:szCs w:val="22"/>
          <w:lang w:val="cs-CZ"/>
        </w:rPr>
      </w:pPr>
    </w:p>
    <w:p w:rsidR="00442ADC" w:rsidRPr="00D91C6F" w:rsidP="00E23CAA" w14:paraId="16D20C11" w14:textId="77777777">
      <w:pPr>
        <w:tabs>
          <w:tab w:val="clear" w:pos="567"/>
        </w:tabs>
        <w:spacing w:line="240" w:lineRule="auto"/>
        <w:rPr>
          <w:szCs w:val="22"/>
          <w:lang w:val="cs-CZ"/>
        </w:rPr>
      </w:pPr>
    </w:p>
    <w:p w:rsidR="00442ADC" w:rsidRPr="00D91C6F" w:rsidP="00E23CAA" w14:paraId="1325ACF7" w14:textId="77777777">
      <w:pPr>
        <w:spacing w:line="240" w:lineRule="auto"/>
        <w:rPr>
          <w:b/>
          <w:szCs w:val="22"/>
          <w:lang w:val="cs-CZ"/>
        </w:rPr>
      </w:pPr>
      <w:r w:rsidRPr="00D91C6F">
        <w:rPr>
          <w:szCs w:val="22"/>
          <w:shd w:val="clear" w:color="auto" w:fill="CCCCCC"/>
          <w:lang w:val="cs-CZ"/>
        </w:rPr>
        <w:br w:type="page"/>
      </w:r>
    </w:p>
    <w:p w:rsidR="00442ADC" w:rsidRPr="00D91C6F" w:rsidP="00E23CAA" w14:paraId="27694078" w14:textId="77777777">
      <w:pPr>
        <w:pBdr>
          <w:top w:val="single" w:sz="4" w:space="1" w:color="auto"/>
          <w:left w:val="single" w:sz="4" w:space="4" w:color="auto"/>
          <w:bottom w:val="single" w:sz="4" w:space="1" w:color="auto"/>
          <w:right w:val="single" w:sz="4" w:space="4" w:color="auto"/>
        </w:pBdr>
        <w:spacing w:line="240" w:lineRule="auto"/>
        <w:ind w:left="567" w:hanging="567"/>
        <w:rPr>
          <w:b/>
          <w:szCs w:val="22"/>
          <w:lang w:val="cs-CZ"/>
        </w:rPr>
      </w:pPr>
      <w:r w:rsidRPr="00D91C6F">
        <w:rPr>
          <w:b/>
          <w:szCs w:val="22"/>
          <w:bdr w:val="nil"/>
          <w:lang w:val="cs-CZ"/>
        </w:rPr>
        <w:t>MINIMÁLNÍ ÚDAJE UVÁDĚNÉ NA BLISTRECH NEBO STRIPECH</w:t>
      </w:r>
    </w:p>
    <w:p w:rsidR="00442ADC" w:rsidRPr="00D91C6F" w:rsidP="00E23CAA" w14:paraId="0BDB130A" w14:textId="77777777">
      <w:pPr>
        <w:pBdr>
          <w:top w:val="single" w:sz="4" w:space="1" w:color="auto"/>
          <w:left w:val="single" w:sz="4" w:space="4" w:color="auto"/>
          <w:bottom w:val="single" w:sz="4" w:space="1" w:color="auto"/>
          <w:right w:val="single" w:sz="4" w:space="4" w:color="auto"/>
        </w:pBdr>
        <w:spacing w:line="240" w:lineRule="auto"/>
        <w:ind w:left="567" w:hanging="567"/>
        <w:rPr>
          <w:b/>
          <w:szCs w:val="22"/>
          <w:lang w:val="cs-CZ"/>
        </w:rPr>
      </w:pPr>
    </w:p>
    <w:p w:rsidR="00442ADC" w:rsidRPr="00D91C6F" w:rsidP="00E23CAA" w14:paraId="6E761922" w14:textId="77777777">
      <w:pPr>
        <w:pBdr>
          <w:top w:val="single" w:sz="4" w:space="1" w:color="auto"/>
          <w:left w:val="single" w:sz="4" w:space="4" w:color="auto"/>
          <w:bottom w:val="single" w:sz="4" w:space="1" w:color="auto"/>
          <w:right w:val="single" w:sz="4" w:space="4" w:color="auto"/>
        </w:pBdr>
        <w:spacing w:line="240" w:lineRule="auto"/>
        <w:ind w:left="567" w:hanging="567"/>
        <w:rPr>
          <w:b/>
          <w:szCs w:val="22"/>
          <w:lang w:val="cs-CZ"/>
        </w:rPr>
      </w:pPr>
      <w:r w:rsidRPr="00D91C6F">
        <w:rPr>
          <w:b/>
          <w:szCs w:val="22"/>
          <w:bdr w:val="nil"/>
          <w:lang w:val="cs-CZ"/>
        </w:rPr>
        <w:t>BLISTRY</w:t>
      </w:r>
    </w:p>
    <w:p w:rsidR="00442ADC" w:rsidRPr="00D91C6F" w:rsidP="00E23CAA" w14:paraId="43AF1786" w14:textId="77777777">
      <w:pPr>
        <w:spacing w:line="240" w:lineRule="auto"/>
        <w:rPr>
          <w:szCs w:val="22"/>
          <w:lang w:val="cs-CZ"/>
        </w:rPr>
      </w:pPr>
    </w:p>
    <w:p w:rsidR="00442ADC" w:rsidRPr="00D91C6F" w:rsidP="00E23CAA" w14:paraId="2F26585B" w14:textId="77777777">
      <w:pPr>
        <w:spacing w:line="240" w:lineRule="auto"/>
        <w:rPr>
          <w:szCs w:val="22"/>
          <w:lang w:val="cs-CZ"/>
        </w:rPr>
      </w:pPr>
    </w:p>
    <w:p w:rsidR="00442ADC" w:rsidRPr="00D91C6F" w:rsidP="006A0A31" w14:paraId="6D186B61" w14:textId="77777777">
      <w:pPr>
        <w:pBdr>
          <w:top w:val="single" w:sz="4" w:space="1" w:color="auto"/>
          <w:left w:val="single" w:sz="4" w:space="4" w:color="auto"/>
          <w:bottom w:val="single" w:sz="4" w:space="1" w:color="auto"/>
          <w:right w:val="single" w:sz="4" w:space="4" w:color="auto"/>
        </w:pBdr>
        <w:spacing w:line="240" w:lineRule="auto"/>
        <w:ind w:left="567" w:hanging="567"/>
        <w:rPr>
          <w:b/>
          <w:szCs w:val="22"/>
          <w:lang w:val="cs-CZ"/>
        </w:rPr>
      </w:pPr>
      <w:r w:rsidRPr="00D91C6F">
        <w:rPr>
          <w:b/>
          <w:szCs w:val="22"/>
          <w:bdr w:val="nil"/>
          <w:lang w:val="cs-CZ"/>
        </w:rPr>
        <w:t>1.</w:t>
      </w:r>
      <w:r w:rsidRPr="00D91C6F">
        <w:rPr>
          <w:b/>
          <w:szCs w:val="22"/>
          <w:bdr w:val="nil"/>
          <w:lang w:val="cs-CZ"/>
        </w:rPr>
        <w:tab/>
        <w:t>NÁZEV LÉČIVÉHO PŘÍPRAVKU</w:t>
      </w:r>
    </w:p>
    <w:p w:rsidR="00442ADC" w:rsidRPr="00D91C6F" w:rsidP="00E23CAA" w14:paraId="5CDC5DA6" w14:textId="77777777">
      <w:pPr>
        <w:spacing w:line="240" w:lineRule="auto"/>
        <w:rPr>
          <w:i/>
          <w:szCs w:val="22"/>
          <w:lang w:val="cs-CZ"/>
        </w:rPr>
      </w:pPr>
    </w:p>
    <w:p w:rsidR="00442ADC" w:rsidRPr="00D91C6F" w:rsidP="00E23CAA" w14:paraId="0D019B6D" w14:textId="77777777">
      <w:pPr>
        <w:spacing w:line="240" w:lineRule="auto"/>
        <w:rPr>
          <w:szCs w:val="22"/>
          <w:lang w:val="cs-CZ"/>
        </w:rPr>
      </w:pPr>
      <w:r w:rsidRPr="00D91C6F">
        <w:rPr>
          <w:szCs w:val="22"/>
          <w:bdr w:val="nil"/>
          <w:lang w:val="cs-CZ"/>
        </w:rPr>
        <w:t>Nyxoid 1,8 mg nosní sprej</w:t>
      </w:r>
      <w:r w:rsidRPr="00027416">
        <w:rPr>
          <w:highlight w:val="lightGray"/>
          <w:bdr w:val="nil"/>
          <w:lang w:val="cs-CZ"/>
        </w:rPr>
        <w:t>, roztok v jednodávkovém obalu</w:t>
      </w:r>
    </w:p>
    <w:p w:rsidR="00442ADC" w:rsidRPr="00D91C6F" w:rsidP="00E23CAA" w14:paraId="11B44A37" w14:textId="77777777">
      <w:pPr>
        <w:spacing w:line="240" w:lineRule="auto"/>
        <w:rPr>
          <w:szCs w:val="22"/>
          <w:lang w:val="cs-CZ"/>
        </w:rPr>
      </w:pPr>
      <w:r w:rsidRPr="00D91C6F">
        <w:rPr>
          <w:szCs w:val="22"/>
          <w:bdr w:val="nil"/>
          <w:lang w:val="cs-CZ"/>
        </w:rPr>
        <w:t>naloxonum</w:t>
      </w:r>
    </w:p>
    <w:p w:rsidR="00442ADC" w:rsidRPr="00D91C6F" w:rsidP="00E23CAA" w14:paraId="4C8FDA80" w14:textId="77777777">
      <w:pPr>
        <w:spacing w:line="240" w:lineRule="auto"/>
        <w:rPr>
          <w:szCs w:val="22"/>
          <w:lang w:val="cs-CZ"/>
        </w:rPr>
      </w:pPr>
    </w:p>
    <w:p w:rsidR="00442ADC" w:rsidRPr="00D91C6F" w:rsidP="00E23CAA" w14:paraId="45BE3505" w14:textId="77777777">
      <w:pPr>
        <w:spacing w:line="240" w:lineRule="auto"/>
        <w:rPr>
          <w:szCs w:val="22"/>
          <w:lang w:val="cs-CZ"/>
        </w:rPr>
      </w:pPr>
    </w:p>
    <w:p w:rsidR="00442ADC" w:rsidRPr="00D91C6F" w:rsidP="006A0A31" w14:paraId="2D04D676" w14:textId="77777777">
      <w:pPr>
        <w:pBdr>
          <w:top w:val="single" w:sz="4" w:space="1" w:color="auto"/>
          <w:left w:val="single" w:sz="4" w:space="4" w:color="auto"/>
          <w:bottom w:val="single" w:sz="4" w:space="1" w:color="auto"/>
          <w:right w:val="single" w:sz="4" w:space="4" w:color="auto"/>
        </w:pBdr>
        <w:spacing w:line="240" w:lineRule="auto"/>
        <w:ind w:left="567" w:hanging="567"/>
        <w:rPr>
          <w:b/>
          <w:szCs w:val="22"/>
          <w:lang w:val="cs-CZ"/>
        </w:rPr>
      </w:pPr>
      <w:r w:rsidRPr="00D91C6F">
        <w:rPr>
          <w:b/>
          <w:szCs w:val="22"/>
          <w:bdr w:val="nil"/>
          <w:lang w:val="cs-CZ"/>
        </w:rPr>
        <w:t>2.</w:t>
      </w:r>
      <w:r w:rsidRPr="00D91C6F">
        <w:rPr>
          <w:b/>
          <w:szCs w:val="22"/>
          <w:bdr w:val="nil"/>
          <w:lang w:val="cs-CZ"/>
        </w:rPr>
        <w:tab/>
        <w:t>NÁZEV DRŽITELE ROZHODNUTÍ O REGISTRACI</w:t>
      </w:r>
    </w:p>
    <w:p w:rsidR="00442ADC" w:rsidRPr="00D91C6F" w:rsidP="00E23CAA" w14:paraId="2DA437F2" w14:textId="77777777">
      <w:pPr>
        <w:spacing w:line="240" w:lineRule="auto"/>
        <w:rPr>
          <w:szCs w:val="22"/>
          <w:lang w:val="cs-CZ"/>
        </w:rPr>
      </w:pPr>
    </w:p>
    <w:p w:rsidR="00442ADC" w:rsidRPr="00D91C6F" w:rsidP="00E23CAA" w14:paraId="100318E8" w14:textId="77777777">
      <w:pPr>
        <w:spacing w:line="240" w:lineRule="auto"/>
        <w:rPr>
          <w:szCs w:val="22"/>
          <w:lang w:val="cs-CZ"/>
        </w:rPr>
      </w:pPr>
      <w:r w:rsidRPr="00D91C6F">
        <w:rPr>
          <w:szCs w:val="22"/>
          <w:bdr w:val="nil"/>
          <w:lang w:val="cs-CZ"/>
        </w:rPr>
        <w:t>Mundipharma Corporation</w:t>
      </w:r>
      <w:r w:rsidRPr="00D91C6F" w:rsidR="00FE7287">
        <w:rPr>
          <w:szCs w:val="22"/>
          <w:bdr w:val="nil"/>
          <w:lang w:val="cs-CZ"/>
        </w:rPr>
        <w:t xml:space="preserve"> (Ireland)</w:t>
      </w:r>
      <w:r w:rsidRPr="00D91C6F">
        <w:rPr>
          <w:szCs w:val="22"/>
          <w:bdr w:val="nil"/>
          <w:lang w:val="cs-CZ"/>
        </w:rPr>
        <w:t xml:space="preserve"> Limited</w:t>
      </w:r>
    </w:p>
    <w:p w:rsidR="00442ADC" w:rsidRPr="00D91C6F" w:rsidP="00E23CAA" w14:paraId="61DF3586" w14:textId="77777777">
      <w:pPr>
        <w:spacing w:line="240" w:lineRule="auto"/>
        <w:rPr>
          <w:szCs w:val="22"/>
          <w:lang w:val="cs-CZ"/>
        </w:rPr>
      </w:pPr>
    </w:p>
    <w:p w:rsidR="00442ADC" w:rsidRPr="00D91C6F" w:rsidP="00E23CAA" w14:paraId="4B154D31" w14:textId="77777777">
      <w:pPr>
        <w:spacing w:line="240" w:lineRule="auto"/>
        <w:rPr>
          <w:szCs w:val="22"/>
          <w:lang w:val="cs-CZ"/>
        </w:rPr>
      </w:pPr>
    </w:p>
    <w:p w:rsidR="00442ADC" w:rsidRPr="00D91C6F" w:rsidP="00293C64" w14:paraId="0B3F1FC7" w14:textId="77777777">
      <w:pPr>
        <w:pBdr>
          <w:top w:val="single" w:sz="4" w:space="1" w:color="auto"/>
          <w:left w:val="single" w:sz="4" w:space="4" w:color="auto"/>
          <w:bottom w:val="single" w:sz="4" w:space="1" w:color="auto"/>
          <w:right w:val="single" w:sz="4" w:space="4" w:color="auto"/>
        </w:pBdr>
        <w:spacing w:line="240" w:lineRule="auto"/>
        <w:ind w:left="567" w:hanging="567"/>
        <w:rPr>
          <w:b/>
          <w:szCs w:val="22"/>
          <w:lang w:val="cs-CZ"/>
        </w:rPr>
      </w:pPr>
      <w:r w:rsidRPr="00D91C6F">
        <w:rPr>
          <w:b/>
          <w:szCs w:val="22"/>
          <w:bdr w:val="nil"/>
          <w:lang w:val="cs-CZ"/>
        </w:rPr>
        <w:t>3.</w:t>
      </w:r>
      <w:r w:rsidRPr="00D91C6F">
        <w:rPr>
          <w:b/>
          <w:szCs w:val="22"/>
          <w:bdr w:val="nil"/>
          <w:lang w:val="cs-CZ"/>
        </w:rPr>
        <w:tab/>
        <w:t>POUŽITELNOST</w:t>
      </w:r>
    </w:p>
    <w:p w:rsidR="00442ADC" w:rsidRPr="00D91C6F" w:rsidP="00E23CAA" w14:paraId="0FB2DA01" w14:textId="77777777">
      <w:pPr>
        <w:spacing w:line="240" w:lineRule="auto"/>
        <w:rPr>
          <w:szCs w:val="22"/>
          <w:lang w:val="cs-CZ"/>
        </w:rPr>
      </w:pPr>
    </w:p>
    <w:p w:rsidR="00442ADC" w:rsidRPr="00D91C6F" w:rsidP="00E23CAA" w14:paraId="5B62217E" w14:textId="77777777">
      <w:pPr>
        <w:spacing w:line="240" w:lineRule="auto"/>
        <w:rPr>
          <w:szCs w:val="22"/>
          <w:lang w:val="cs-CZ"/>
        </w:rPr>
      </w:pPr>
      <w:r w:rsidRPr="00D91C6F">
        <w:rPr>
          <w:szCs w:val="22"/>
          <w:bdr w:val="nil"/>
          <w:lang w:val="cs-CZ"/>
        </w:rPr>
        <w:t>EXP</w:t>
      </w:r>
    </w:p>
    <w:p w:rsidR="00442ADC" w:rsidRPr="00D91C6F" w:rsidP="00E23CAA" w14:paraId="5EABC367" w14:textId="77777777">
      <w:pPr>
        <w:spacing w:line="240" w:lineRule="auto"/>
        <w:rPr>
          <w:szCs w:val="22"/>
          <w:lang w:val="cs-CZ"/>
        </w:rPr>
      </w:pPr>
    </w:p>
    <w:p w:rsidR="00442ADC" w:rsidRPr="00D91C6F" w:rsidP="00E23CAA" w14:paraId="7E741E15" w14:textId="77777777">
      <w:pPr>
        <w:spacing w:line="240" w:lineRule="auto"/>
        <w:rPr>
          <w:szCs w:val="22"/>
          <w:lang w:val="cs-CZ"/>
        </w:rPr>
      </w:pPr>
    </w:p>
    <w:p w:rsidR="00442ADC" w:rsidRPr="00D91C6F" w:rsidP="00293C64" w14:paraId="47B2F966" w14:textId="77777777">
      <w:pPr>
        <w:pBdr>
          <w:top w:val="single" w:sz="4" w:space="1" w:color="auto"/>
          <w:left w:val="single" w:sz="4" w:space="4" w:color="auto"/>
          <w:bottom w:val="single" w:sz="4" w:space="1" w:color="auto"/>
          <w:right w:val="single" w:sz="4" w:space="4" w:color="auto"/>
        </w:pBdr>
        <w:spacing w:line="240" w:lineRule="auto"/>
        <w:ind w:left="567" w:hanging="567"/>
        <w:rPr>
          <w:b/>
          <w:szCs w:val="22"/>
          <w:lang w:val="cs-CZ"/>
        </w:rPr>
      </w:pPr>
      <w:r w:rsidRPr="00D91C6F">
        <w:rPr>
          <w:b/>
          <w:szCs w:val="22"/>
          <w:bdr w:val="nil"/>
          <w:lang w:val="cs-CZ"/>
        </w:rPr>
        <w:t>4.</w:t>
      </w:r>
      <w:r w:rsidRPr="00D91C6F">
        <w:rPr>
          <w:b/>
          <w:szCs w:val="22"/>
          <w:bdr w:val="nil"/>
          <w:lang w:val="cs-CZ"/>
        </w:rPr>
        <w:tab/>
        <w:t>ČÍSLO ŠARŽE</w:t>
      </w:r>
    </w:p>
    <w:p w:rsidR="00442ADC" w:rsidRPr="00D91C6F" w:rsidP="00E23CAA" w14:paraId="38169BF1" w14:textId="77777777">
      <w:pPr>
        <w:spacing w:line="240" w:lineRule="auto"/>
        <w:rPr>
          <w:szCs w:val="22"/>
          <w:lang w:val="cs-CZ"/>
        </w:rPr>
      </w:pPr>
    </w:p>
    <w:p w:rsidR="00442ADC" w:rsidRPr="00D91C6F" w:rsidP="00E23CAA" w14:paraId="566936E1" w14:textId="77777777">
      <w:pPr>
        <w:spacing w:line="240" w:lineRule="auto"/>
        <w:rPr>
          <w:szCs w:val="22"/>
          <w:lang w:val="cs-CZ"/>
        </w:rPr>
      </w:pPr>
      <w:r w:rsidRPr="00D91C6F">
        <w:rPr>
          <w:szCs w:val="22"/>
          <w:bdr w:val="nil"/>
          <w:lang w:val="cs-CZ"/>
        </w:rPr>
        <w:t>Lot</w:t>
      </w:r>
    </w:p>
    <w:p w:rsidR="00442ADC" w:rsidRPr="00D91C6F" w:rsidP="00E23CAA" w14:paraId="1D6B36C6" w14:textId="77777777">
      <w:pPr>
        <w:spacing w:line="240" w:lineRule="auto"/>
        <w:rPr>
          <w:szCs w:val="22"/>
          <w:lang w:val="cs-CZ"/>
        </w:rPr>
      </w:pPr>
    </w:p>
    <w:p w:rsidR="00442ADC" w:rsidRPr="00D91C6F" w:rsidP="00E23CAA" w14:paraId="35210606" w14:textId="77777777">
      <w:pPr>
        <w:spacing w:line="240" w:lineRule="auto"/>
        <w:rPr>
          <w:szCs w:val="22"/>
          <w:lang w:val="cs-CZ"/>
        </w:rPr>
      </w:pPr>
    </w:p>
    <w:p w:rsidR="00442ADC" w:rsidRPr="00D91C6F" w:rsidP="00293C64" w14:paraId="4EF0E194" w14:textId="77777777">
      <w:pPr>
        <w:pBdr>
          <w:top w:val="single" w:sz="4" w:space="1" w:color="auto"/>
          <w:left w:val="single" w:sz="4" w:space="4" w:color="auto"/>
          <w:bottom w:val="single" w:sz="4" w:space="1" w:color="auto"/>
          <w:right w:val="single" w:sz="4" w:space="4" w:color="auto"/>
        </w:pBdr>
        <w:spacing w:line="240" w:lineRule="auto"/>
        <w:ind w:left="567" w:hanging="567"/>
        <w:rPr>
          <w:b/>
          <w:szCs w:val="22"/>
          <w:lang w:val="cs-CZ"/>
        </w:rPr>
      </w:pPr>
      <w:r w:rsidRPr="00D91C6F">
        <w:rPr>
          <w:b/>
          <w:szCs w:val="22"/>
          <w:bdr w:val="nil"/>
          <w:lang w:val="cs-CZ"/>
        </w:rPr>
        <w:t>5.</w:t>
      </w:r>
      <w:r w:rsidRPr="00D91C6F">
        <w:rPr>
          <w:b/>
          <w:szCs w:val="22"/>
          <w:bdr w:val="nil"/>
          <w:lang w:val="cs-CZ"/>
        </w:rPr>
        <w:tab/>
        <w:t>JINÉ</w:t>
      </w:r>
    </w:p>
    <w:p w:rsidR="00442ADC" w:rsidRPr="00D91C6F" w:rsidP="00E23CAA" w14:paraId="0A0ADCF6" w14:textId="77777777">
      <w:pPr>
        <w:spacing w:line="240" w:lineRule="auto"/>
        <w:rPr>
          <w:szCs w:val="22"/>
          <w:lang w:val="cs-CZ"/>
        </w:rPr>
      </w:pPr>
    </w:p>
    <w:p w:rsidR="00442ADC" w:rsidRPr="00D91C6F" w:rsidP="00E23CAA" w14:paraId="5DCB75F3" w14:textId="77777777">
      <w:pPr>
        <w:spacing w:line="240" w:lineRule="auto"/>
        <w:rPr>
          <w:szCs w:val="22"/>
          <w:lang w:val="cs-CZ"/>
        </w:rPr>
      </w:pPr>
      <w:r w:rsidRPr="00D91C6F">
        <w:rPr>
          <w:szCs w:val="22"/>
          <w:bdr w:val="nil"/>
          <w:lang w:val="cs-CZ"/>
        </w:rPr>
        <w:t xml:space="preserve">Jednodávkový nosní sprej při předávkování opioidy (například heroinem). </w:t>
      </w:r>
    </w:p>
    <w:p w:rsidR="00442ADC" w:rsidRPr="00D91C6F" w:rsidP="00E23CAA" w14:paraId="6178C809" w14:textId="77777777">
      <w:pPr>
        <w:spacing w:line="240" w:lineRule="auto"/>
        <w:rPr>
          <w:szCs w:val="22"/>
          <w:lang w:val="cs-CZ" w:eastAsia="en-GB"/>
        </w:rPr>
      </w:pPr>
    </w:p>
    <w:p w:rsidR="00442ADC" w:rsidRPr="00D91C6F" w:rsidP="00E23CAA" w14:paraId="719EFC86" w14:textId="32A7B93E">
      <w:pPr>
        <w:spacing w:line="240" w:lineRule="auto"/>
        <w:ind w:left="-142"/>
        <w:rPr>
          <w:szCs w:val="22"/>
          <w:lang w:val="cs-CZ" w:eastAsia="en-GB"/>
        </w:rPr>
      </w:pPr>
      <w:r>
        <w:rPr>
          <w:noProof/>
          <w:szCs w:val="22"/>
          <w:lang w:val="cs-CZ" w:eastAsia="cs-CZ"/>
        </w:rPr>
        <w:drawing>
          <wp:inline distT="0" distB="0" distL="0" distR="0">
            <wp:extent cx="1371600" cy="962025"/>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067495" name="Picture 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71600" cy="962025"/>
                    </a:xfrm>
                    <a:prstGeom prst="rect">
                      <a:avLst/>
                    </a:prstGeom>
                    <a:noFill/>
                    <a:ln>
                      <a:noFill/>
                    </a:ln>
                  </pic:spPr>
                </pic:pic>
              </a:graphicData>
            </a:graphic>
          </wp:inline>
        </w:drawing>
      </w:r>
    </w:p>
    <w:p w:rsidR="00442ADC" w:rsidRPr="00D91C6F" w:rsidP="00E23CAA" w14:paraId="7B4A9929" w14:textId="77777777">
      <w:pPr>
        <w:spacing w:line="240" w:lineRule="auto"/>
        <w:rPr>
          <w:szCs w:val="22"/>
          <w:lang w:val="cs-CZ"/>
        </w:rPr>
      </w:pPr>
      <w:r w:rsidRPr="00D91C6F">
        <w:rPr>
          <w:szCs w:val="22"/>
          <w:bdr w:val="nil"/>
          <w:lang w:val="cs-CZ"/>
        </w:rPr>
        <w:t>Zavolejte zdravotnickou záchrannou službu.</w:t>
      </w:r>
    </w:p>
    <w:p w:rsidR="00442ADC" w:rsidRPr="00D91C6F" w:rsidP="00E23CAA" w14:paraId="77E2BD17" w14:textId="77777777">
      <w:pPr>
        <w:spacing w:line="240" w:lineRule="auto"/>
        <w:rPr>
          <w:szCs w:val="22"/>
          <w:lang w:val="cs-CZ"/>
        </w:rPr>
      </w:pPr>
    </w:p>
    <w:p w:rsidR="00442ADC" w:rsidRPr="00D91C6F" w:rsidP="00E23CAA" w14:paraId="507D1DA8" w14:textId="394D5644">
      <w:pPr>
        <w:spacing w:line="240" w:lineRule="auto"/>
        <w:rPr>
          <w:szCs w:val="22"/>
          <w:lang w:val="cs-CZ"/>
        </w:rPr>
      </w:pPr>
      <w:r>
        <w:rPr>
          <w:noProof/>
          <w:szCs w:val="22"/>
          <w:lang w:val="cs-CZ" w:eastAsia="cs-CZ"/>
        </w:rPr>
        <w:drawing>
          <wp:inline distT="0" distB="0" distL="0" distR="0">
            <wp:extent cx="1153160" cy="825500"/>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015523" name="Picture 2"/>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3160" cy="825500"/>
                    </a:xfrm>
                    <a:prstGeom prst="rect">
                      <a:avLst/>
                    </a:prstGeom>
                    <a:noFill/>
                    <a:ln>
                      <a:noFill/>
                    </a:ln>
                  </pic:spPr>
                </pic:pic>
              </a:graphicData>
            </a:graphic>
          </wp:inline>
        </w:drawing>
      </w:r>
    </w:p>
    <w:p w:rsidR="00442ADC" w:rsidRPr="00D91C6F" w:rsidP="00E23CAA" w14:paraId="6AE78B13" w14:textId="77777777">
      <w:pPr>
        <w:spacing w:line="240" w:lineRule="auto"/>
        <w:rPr>
          <w:szCs w:val="22"/>
          <w:lang w:val="cs-CZ"/>
        </w:rPr>
      </w:pPr>
      <w:r w:rsidRPr="00D91C6F">
        <w:rPr>
          <w:szCs w:val="22"/>
          <w:bdr w:val="nil"/>
          <w:lang w:val="cs-CZ"/>
        </w:rPr>
        <w:t>Položte postiženého. Zakloňte hlavu.</w:t>
      </w:r>
    </w:p>
    <w:p w:rsidR="00442ADC" w:rsidRPr="00D91C6F" w:rsidP="00E23CAA" w14:paraId="4FCF37F6" w14:textId="77777777">
      <w:pPr>
        <w:spacing w:line="240" w:lineRule="auto"/>
        <w:rPr>
          <w:szCs w:val="22"/>
          <w:lang w:val="cs-CZ"/>
        </w:rPr>
      </w:pPr>
    </w:p>
    <w:p w:rsidR="00442ADC" w:rsidRPr="00D91C6F" w:rsidP="00E23CAA" w14:paraId="5BA2AD1C" w14:textId="3E9210D0">
      <w:pPr>
        <w:spacing w:line="240" w:lineRule="auto"/>
        <w:rPr>
          <w:szCs w:val="22"/>
          <w:lang w:val="cs-CZ"/>
        </w:rPr>
      </w:pPr>
      <w:r>
        <w:rPr>
          <w:noProof/>
          <w:szCs w:val="22"/>
          <w:lang w:val="cs-CZ" w:eastAsia="cs-CZ"/>
        </w:rPr>
        <w:drawing>
          <wp:inline distT="0" distB="0" distL="0" distR="0">
            <wp:extent cx="1187450" cy="907415"/>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553653" name="Picture 3"/>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1187450" cy="907415"/>
                    </a:xfrm>
                    <a:prstGeom prst="rect">
                      <a:avLst/>
                    </a:prstGeom>
                    <a:noFill/>
                    <a:ln>
                      <a:noFill/>
                    </a:ln>
                  </pic:spPr>
                </pic:pic>
              </a:graphicData>
            </a:graphic>
          </wp:inline>
        </w:drawing>
      </w:r>
    </w:p>
    <w:p w:rsidR="00442ADC" w:rsidRPr="00D91C6F" w:rsidP="00E23CAA" w14:paraId="0AD7F5B9" w14:textId="77777777">
      <w:pPr>
        <w:spacing w:line="240" w:lineRule="auto"/>
        <w:rPr>
          <w:szCs w:val="22"/>
          <w:lang w:val="cs-CZ"/>
        </w:rPr>
      </w:pPr>
      <w:r>
        <w:rPr>
          <w:szCs w:val="22"/>
          <w:bdr w:val="nil"/>
          <w:lang w:val="cs-CZ"/>
        </w:rPr>
        <w:t>Vs</w:t>
      </w:r>
      <w:r w:rsidRPr="00D91C6F">
        <w:rPr>
          <w:szCs w:val="22"/>
          <w:bdr w:val="nil"/>
          <w:lang w:val="cs-CZ"/>
        </w:rPr>
        <w:t>tříkněte  do jedné nosní dírky.</w:t>
      </w:r>
    </w:p>
    <w:p w:rsidR="00442ADC" w:rsidRPr="00D91C6F" w:rsidP="00E23CAA" w14:paraId="19FA78ED" w14:textId="77777777">
      <w:pPr>
        <w:spacing w:line="240" w:lineRule="auto"/>
        <w:rPr>
          <w:szCs w:val="22"/>
          <w:lang w:val="cs-CZ"/>
        </w:rPr>
      </w:pPr>
    </w:p>
    <w:p w:rsidR="00442ADC" w:rsidRPr="00D91C6F" w:rsidP="00E23CAA" w14:paraId="38FDD0D9" w14:textId="4B03C131">
      <w:pPr>
        <w:spacing w:line="240" w:lineRule="auto"/>
        <w:rPr>
          <w:szCs w:val="22"/>
          <w:lang w:val="cs-CZ"/>
        </w:rPr>
      </w:pPr>
      <w:r>
        <w:rPr>
          <w:noProof/>
          <w:szCs w:val="22"/>
          <w:lang w:val="cs-CZ" w:eastAsia="cs-CZ"/>
        </w:rPr>
        <w:drawing>
          <wp:inline distT="0" distB="0" distL="0" distR="0">
            <wp:extent cx="1351280" cy="1016635"/>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69611" name="Picture 4"/>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1351280" cy="1016635"/>
                    </a:xfrm>
                    <a:prstGeom prst="rect">
                      <a:avLst/>
                    </a:prstGeom>
                    <a:noFill/>
                    <a:ln>
                      <a:noFill/>
                    </a:ln>
                  </pic:spPr>
                </pic:pic>
              </a:graphicData>
            </a:graphic>
          </wp:inline>
        </w:drawing>
      </w:r>
    </w:p>
    <w:p w:rsidR="00442ADC" w:rsidRPr="00D91C6F" w:rsidP="00E23CAA" w14:paraId="7C41E9DF" w14:textId="77777777">
      <w:pPr>
        <w:spacing w:line="240" w:lineRule="auto"/>
        <w:rPr>
          <w:szCs w:val="22"/>
          <w:lang w:val="cs-CZ"/>
        </w:rPr>
      </w:pPr>
      <w:r w:rsidRPr="00D91C6F">
        <w:rPr>
          <w:szCs w:val="22"/>
          <w:bdr w:val="nil"/>
          <w:lang w:val="cs-CZ"/>
        </w:rPr>
        <w:t>Položte postiženého do stabilizované polohy.</w:t>
      </w:r>
    </w:p>
    <w:p w:rsidR="00442ADC" w:rsidRPr="00D91C6F" w:rsidP="00E23CAA" w14:paraId="07B61670" w14:textId="77777777">
      <w:pPr>
        <w:spacing w:line="240" w:lineRule="auto"/>
        <w:rPr>
          <w:szCs w:val="22"/>
          <w:lang w:val="cs-CZ"/>
        </w:rPr>
      </w:pPr>
    </w:p>
    <w:p w:rsidR="00442ADC" w:rsidRPr="00D91C6F" w:rsidP="00E23CAA" w14:paraId="6F877511" w14:textId="77777777">
      <w:pPr>
        <w:spacing w:line="240" w:lineRule="auto"/>
        <w:rPr>
          <w:szCs w:val="22"/>
          <w:lang w:val="cs-CZ"/>
        </w:rPr>
      </w:pPr>
      <w:r w:rsidRPr="00D91C6F">
        <w:rPr>
          <w:szCs w:val="22"/>
          <w:bdr w:val="nil"/>
          <w:lang w:val="cs-CZ"/>
        </w:rPr>
        <w:t>S</w:t>
      </w:r>
      <w:r w:rsidRPr="00D91C6F">
        <w:rPr>
          <w:szCs w:val="22"/>
          <w:bdr w:val="nil"/>
          <w:lang w:val="cs-CZ"/>
        </w:rPr>
        <w:t>tav</w:t>
      </w:r>
      <w:r w:rsidRPr="00D91C6F">
        <w:rPr>
          <w:szCs w:val="22"/>
          <w:bdr w:val="nil"/>
          <w:lang w:val="cs-CZ"/>
        </w:rPr>
        <w:t xml:space="preserve"> pacienta</w:t>
      </w:r>
      <w:r w:rsidRPr="00D91C6F">
        <w:rPr>
          <w:szCs w:val="22"/>
          <w:bdr w:val="nil"/>
          <w:lang w:val="cs-CZ"/>
        </w:rPr>
        <w:t xml:space="preserve"> se nezlepšil? Za 2 až 3 minuty použijte </w:t>
      </w:r>
      <w:r w:rsidRPr="00D91C6F" w:rsidR="00810787">
        <w:rPr>
          <w:szCs w:val="22"/>
          <w:bdr w:val="nil"/>
          <w:lang w:val="cs-CZ"/>
        </w:rPr>
        <w:t>dávku ve druhém obalu nosního</w:t>
      </w:r>
      <w:r w:rsidRPr="00D91C6F">
        <w:rPr>
          <w:szCs w:val="22"/>
          <w:bdr w:val="nil"/>
          <w:lang w:val="cs-CZ"/>
        </w:rPr>
        <w:t xml:space="preserve"> sprej</w:t>
      </w:r>
      <w:r w:rsidRPr="00D91C6F" w:rsidR="00810787">
        <w:rPr>
          <w:szCs w:val="22"/>
          <w:bdr w:val="nil"/>
          <w:lang w:val="cs-CZ"/>
        </w:rPr>
        <w:t>e</w:t>
      </w:r>
      <w:r w:rsidRPr="00D91C6F">
        <w:rPr>
          <w:szCs w:val="22"/>
          <w:bdr w:val="nil"/>
          <w:lang w:val="cs-CZ"/>
        </w:rPr>
        <w:t>.</w:t>
      </w:r>
    </w:p>
    <w:p w:rsidR="00442ADC" w:rsidRPr="00D91C6F" w:rsidP="00E23CAA" w14:paraId="3AA2F7B9" w14:textId="77777777">
      <w:pPr>
        <w:spacing w:line="240" w:lineRule="auto"/>
        <w:rPr>
          <w:szCs w:val="22"/>
          <w:lang w:val="cs-CZ"/>
        </w:rPr>
      </w:pPr>
    </w:p>
    <w:p w:rsidR="00442ADC" w:rsidRPr="00D91C6F" w:rsidP="00E23CAA" w14:paraId="19065970" w14:textId="77777777">
      <w:pPr>
        <w:pBdr>
          <w:top w:val="single" w:sz="4" w:space="1" w:color="auto"/>
          <w:left w:val="single" w:sz="4" w:space="4" w:color="auto"/>
          <w:bottom w:val="single" w:sz="4" w:space="1" w:color="auto"/>
          <w:right w:val="single" w:sz="4" w:space="4" w:color="auto"/>
        </w:pBdr>
        <w:spacing w:line="240" w:lineRule="auto"/>
        <w:rPr>
          <w:b/>
          <w:szCs w:val="22"/>
          <w:lang w:val="cs-CZ"/>
        </w:rPr>
      </w:pPr>
      <w:r w:rsidRPr="00D91C6F">
        <w:rPr>
          <w:b/>
          <w:szCs w:val="22"/>
          <w:bdr w:val="nil"/>
          <w:lang w:val="cs-CZ"/>
        </w:rPr>
        <w:br w:type="page"/>
      </w:r>
      <w:r w:rsidRPr="00D91C6F">
        <w:rPr>
          <w:b/>
          <w:szCs w:val="22"/>
          <w:bdr w:val="nil"/>
          <w:lang w:val="cs-CZ"/>
        </w:rPr>
        <w:t>MINIMÁLNÍ ÚDAJE UVÁDĚNÉ NA VNITŘNÍM OBALU MALÉ VELIKOSTI</w:t>
      </w:r>
    </w:p>
    <w:p w:rsidR="00442ADC" w:rsidRPr="00D91C6F" w:rsidP="00E23CAA" w14:paraId="23A1E060" w14:textId="77777777">
      <w:pPr>
        <w:pBdr>
          <w:top w:val="single" w:sz="4" w:space="1" w:color="auto"/>
          <w:left w:val="single" w:sz="4" w:space="4" w:color="auto"/>
          <w:bottom w:val="single" w:sz="4" w:space="1" w:color="auto"/>
          <w:right w:val="single" w:sz="4" w:space="4" w:color="auto"/>
        </w:pBdr>
        <w:spacing w:line="240" w:lineRule="auto"/>
        <w:rPr>
          <w:b/>
          <w:szCs w:val="22"/>
          <w:lang w:val="cs-CZ"/>
        </w:rPr>
      </w:pPr>
    </w:p>
    <w:p w:rsidR="00442ADC" w:rsidRPr="00D91C6F" w:rsidP="00E23CAA" w14:paraId="14298FAE" w14:textId="77777777">
      <w:pPr>
        <w:pBdr>
          <w:top w:val="single" w:sz="4" w:space="1" w:color="auto"/>
          <w:left w:val="single" w:sz="4" w:space="4" w:color="auto"/>
          <w:bottom w:val="single" w:sz="4" w:space="1" w:color="auto"/>
          <w:right w:val="single" w:sz="4" w:space="4" w:color="auto"/>
        </w:pBdr>
        <w:spacing w:line="240" w:lineRule="auto"/>
        <w:rPr>
          <w:b/>
          <w:szCs w:val="22"/>
          <w:lang w:val="cs-CZ"/>
        </w:rPr>
      </w:pPr>
      <w:r w:rsidRPr="00D91C6F">
        <w:rPr>
          <w:b/>
          <w:szCs w:val="22"/>
          <w:bdr w:val="nil"/>
          <w:lang w:val="cs-CZ"/>
        </w:rPr>
        <w:t>ŠTÍTEK</w:t>
      </w:r>
      <w:r w:rsidRPr="00D91C6F" w:rsidR="0093757F">
        <w:rPr>
          <w:b/>
          <w:szCs w:val="22"/>
          <w:bdr w:val="nil"/>
          <w:lang w:val="cs-CZ"/>
        </w:rPr>
        <w:t xml:space="preserve"> NOSNÍHO SPREJE / ZAŘÍZENÍ</w:t>
      </w:r>
      <w:r w:rsidRPr="00D91C6F">
        <w:rPr>
          <w:b/>
          <w:szCs w:val="22"/>
          <w:bdr w:val="nil"/>
          <w:lang w:val="cs-CZ"/>
        </w:rPr>
        <w:t xml:space="preserve"> </w:t>
      </w:r>
    </w:p>
    <w:p w:rsidR="00442ADC" w:rsidRPr="00D91C6F" w:rsidP="00E23CAA" w14:paraId="1979C0A8" w14:textId="77777777">
      <w:pPr>
        <w:spacing w:line="240" w:lineRule="auto"/>
        <w:rPr>
          <w:szCs w:val="22"/>
          <w:lang w:val="cs-CZ"/>
        </w:rPr>
      </w:pPr>
    </w:p>
    <w:p w:rsidR="00442ADC" w:rsidRPr="00D91C6F" w:rsidP="00E23CAA" w14:paraId="6EE0BA94" w14:textId="77777777">
      <w:pPr>
        <w:spacing w:line="240" w:lineRule="auto"/>
        <w:rPr>
          <w:szCs w:val="22"/>
          <w:lang w:val="cs-CZ"/>
        </w:rPr>
      </w:pPr>
    </w:p>
    <w:p w:rsidR="00442ADC" w:rsidRPr="00D91C6F" w:rsidP="00293C64" w14:paraId="3E62BFE5" w14:textId="77777777">
      <w:pPr>
        <w:pBdr>
          <w:top w:val="single" w:sz="4" w:space="1" w:color="auto"/>
          <w:left w:val="single" w:sz="4" w:space="4" w:color="auto"/>
          <w:bottom w:val="single" w:sz="4" w:space="1" w:color="auto"/>
          <w:right w:val="single" w:sz="4" w:space="4" w:color="auto"/>
        </w:pBdr>
        <w:spacing w:line="240" w:lineRule="auto"/>
        <w:ind w:left="567" w:hanging="567"/>
        <w:rPr>
          <w:b/>
          <w:szCs w:val="22"/>
          <w:lang w:val="cs-CZ"/>
        </w:rPr>
      </w:pPr>
      <w:r w:rsidRPr="00D91C6F">
        <w:rPr>
          <w:b/>
          <w:szCs w:val="22"/>
          <w:bdr w:val="nil"/>
          <w:lang w:val="cs-CZ"/>
        </w:rPr>
        <w:t>1.</w:t>
      </w:r>
      <w:r w:rsidRPr="00D91C6F">
        <w:rPr>
          <w:b/>
          <w:szCs w:val="22"/>
          <w:bdr w:val="nil"/>
          <w:lang w:val="cs-CZ"/>
        </w:rPr>
        <w:tab/>
        <w:t>NÁZEV LÉČIVÉHO PŘÍPRAVKU A CESTA/CESTY PODÁNÍ</w:t>
      </w:r>
    </w:p>
    <w:p w:rsidR="00442ADC" w:rsidRPr="00D91C6F" w:rsidP="00E23CAA" w14:paraId="6D687F0B" w14:textId="77777777">
      <w:pPr>
        <w:spacing w:line="240" w:lineRule="auto"/>
        <w:ind w:left="567" w:hanging="567"/>
        <w:rPr>
          <w:szCs w:val="22"/>
          <w:lang w:val="cs-CZ"/>
        </w:rPr>
      </w:pPr>
    </w:p>
    <w:p w:rsidR="00442ADC" w:rsidRPr="00D91C6F" w:rsidP="00E23CAA" w14:paraId="5CDEB471" w14:textId="77777777">
      <w:pPr>
        <w:spacing w:line="240" w:lineRule="auto"/>
        <w:rPr>
          <w:szCs w:val="22"/>
          <w:lang w:val="cs-CZ"/>
        </w:rPr>
      </w:pPr>
      <w:r w:rsidRPr="00D91C6F">
        <w:rPr>
          <w:szCs w:val="22"/>
          <w:bdr w:val="nil"/>
          <w:lang w:val="cs-CZ"/>
        </w:rPr>
        <w:t>Nyxoid 1,8 mg nosní sprej</w:t>
      </w:r>
      <w:r w:rsidRPr="00027416">
        <w:rPr>
          <w:highlight w:val="lightGray"/>
          <w:bdr w:val="nil"/>
          <w:lang w:val="cs-CZ"/>
        </w:rPr>
        <w:t>, roztok v jednodávkovém obalu</w:t>
      </w:r>
    </w:p>
    <w:p w:rsidR="00442ADC" w:rsidRPr="00D91C6F" w:rsidP="00E23CAA" w14:paraId="66BD3F2C" w14:textId="77777777">
      <w:pPr>
        <w:spacing w:line="240" w:lineRule="auto"/>
        <w:rPr>
          <w:szCs w:val="22"/>
          <w:lang w:val="cs-CZ"/>
        </w:rPr>
      </w:pPr>
      <w:r w:rsidRPr="00D91C6F">
        <w:rPr>
          <w:szCs w:val="22"/>
          <w:bdr w:val="nil"/>
          <w:lang w:val="cs-CZ"/>
        </w:rPr>
        <w:t>naloxonum</w:t>
      </w:r>
    </w:p>
    <w:p w:rsidR="00442ADC" w:rsidRPr="00D91C6F" w:rsidP="00E23CAA" w14:paraId="052D58F3" w14:textId="77777777">
      <w:pPr>
        <w:spacing w:line="240" w:lineRule="auto"/>
        <w:rPr>
          <w:szCs w:val="22"/>
          <w:lang w:val="cs-CZ"/>
        </w:rPr>
      </w:pPr>
      <w:r w:rsidRPr="00027416">
        <w:rPr>
          <w:highlight w:val="lightGray"/>
          <w:bdr w:val="nil"/>
          <w:lang w:val="cs-CZ"/>
        </w:rPr>
        <w:t>Nosní podání</w:t>
      </w:r>
    </w:p>
    <w:p w:rsidR="00442ADC" w:rsidRPr="00D91C6F" w:rsidP="00E23CAA" w14:paraId="37BA0D36" w14:textId="77777777">
      <w:pPr>
        <w:spacing w:line="240" w:lineRule="auto"/>
        <w:rPr>
          <w:szCs w:val="22"/>
          <w:lang w:val="cs-CZ"/>
        </w:rPr>
      </w:pPr>
    </w:p>
    <w:p w:rsidR="00E04B2E" w:rsidRPr="00D91C6F" w:rsidP="00E23CAA" w14:paraId="7799AD86" w14:textId="77777777">
      <w:pPr>
        <w:spacing w:line="240" w:lineRule="auto"/>
        <w:rPr>
          <w:szCs w:val="22"/>
          <w:lang w:val="cs-CZ"/>
        </w:rPr>
      </w:pPr>
    </w:p>
    <w:p w:rsidR="00442ADC" w:rsidRPr="00D91C6F" w:rsidP="00293C64" w14:paraId="5DA2F6DF" w14:textId="77777777">
      <w:pPr>
        <w:pBdr>
          <w:top w:val="single" w:sz="4" w:space="1" w:color="auto"/>
          <w:left w:val="single" w:sz="4" w:space="4" w:color="auto"/>
          <w:bottom w:val="single" w:sz="4" w:space="1" w:color="auto"/>
          <w:right w:val="single" w:sz="4" w:space="4" w:color="auto"/>
        </w:pBdr>
        <w:spacing w:line="240" w:lineRule="auto"/>
        <w:ind w:left="567" w:hanging="567"/>
        <w:rPr>
          <w:b/>
          <w:szCs w:val="22"/>
          <w:lang w:val="cs-CZ"/>
        </w:rPr>
      </w:pPr>
      <w:r w:rsidRPr="00D91C6F">
        <w:rPr>
          <w:b/>
          <w:szCs w:val="22"/>
          <w:bdr w:val="nil"/>
          <w:lang w:val="cs-CZ"/>
        </w:rPr>
        <w:t>2.</w:t>
      </w:r>
      <w:r w:rsidRPr="00D91C6F">
        <w:rPr>
          <w:b/>
          <w:szCs w:val="22"/>
          <w:bdr w:val="nil"/>
          <w:lang w:val="cs-CZ"/>
        </w:rPr>
        <w:tab/>
        <w:t>ZPŮSOB PODÁNÍ</w:t>
      </w:r>
    </w:p>
    <w:p w:rsidR="00442ADC" w:rsidRPr="00D91C6F" w:rsidP="00E23CAA" w14:paraId="4FE5B954" w14:textId="77777777">
      <w:pPr>
        <w:spacing w:line="240" w:lineRule="auto"/>
        <w:rPr>
          <w:szCs w:val="22"/>
          <w:lang w:val="cs-CZ"/>
        </w:rPr>
      </w:pPr>
    </w:p>
    <w:p w:rsidR="00442ADC" w:rsidRPr="00D91C6F" w:rsidP="00E23CAA" w14:paraId="3B03B012" w14:textId="77777777">
      <w:pPr>
        <w:spacing w:line="240" w:lineRule="auto"/>
        <w:rPr>
          <w:szCs w:val="22"/>
          <w:lang w:val="cs-CZ"/>
        </w:rPr>
      </w:pPr>
    </w:p>
    <w:p w:rsidR="00442ADC" w:rsidRPr="00D91C6F" w:rsidP="00293C64" w14:paraId="1786733D" w14:textId="77777777">
      <w:pPr>
        <w:pBdr>
          <w:top w:val="single" w:sz="4" w:space="1" w:color="auto"/>
          <w:left w:val="single" w:sz="4" w:space="4" w:color="auto"/>
          <w:bottom w:val="single" w:sz="4" w:space="1" w:color="auto"/>
          <w:right w:val="single" w:sz="4" w:space="4" w:color="auto"/>
        </w:pBdr>
        <w:spacing w:line="240" w:lineRule="auto"/>
        <w:ind w:left="567" w:hanging="567"/>
        <w:rPr>
          <w:b/>
          <w:szCs w:val="22"/>
          <w:lang w:val="cs-CZ"/>
        </w:rPr>
      </w:pPr>
      <w:r w:rsidRPr="00D91C6F">
        <w:rPr>
          <w:b/>
          <w:szCs w:val="22"/>
          <w:bdr w:val="nil"/>
          <w:lang w:val="cs-CZ"/>
        </w:rPr>
        <w:t>3.</w:t>
      </w:r>
      <w:r w:rsidRPr="00D91C6F">
        <w:rPr>
          <w:b/>
          <w:szCs w:val="22"/>
          <w:bdr w:val="nil"/>
          <w:lang w:val="cs-CZ"/>
        </w:rPr>
        <w:tab/>
        <w:t>POUŽITELNOST</w:t>
      </w:r>
    </w:p>
    <w:p w:rsidR="00442ADC" w:rsidRPr="00D91C6F" w:rsidP="00E23CAA" w14:paraId="1BFFB6B1" w14:textId="77777777">
      <w:pPr>
        <w:spacing w:line="240" w:lineRule="auto"/>
        <w:rPr>
          <w:szCs w:val="22"/>
          <w:lang w:val="cs-CZ"/>
        </w:rPr>
      </w:pPr>
    </w:p>
    <w:p w:rsidR="00442ADC" w:rsidRPr="00D91C6F" w:rsidP="00E23CAA" w14:paraId="3C105B60" w14:textId="77777777">
      <w:pPr>
        <w:spacing w:line="240" w:lineRule="auto"/>
        <w:rPr>
          <w:szCs w:val="22"/>
          <w:lang w:val="cs-CZ"/>
        </w:rPr>
      </w:pPr>
      <w:r w:rsidRPr="00D91C6F">
        <w:rPr>
          <w:szCs w:val="22"/>
          <w:bdr w:val="nil"/>
          <w:lang w:val="cs-CZ"/>
        </w:rPr>
        <w:t>EXP</w:t>
      </w:r>
    </w:p>
    <w:p w:rsidR="00442ADC" w:rsidRPr="00D91C6F" w:rsidP="00E23CAA" w14:paraId="5A8E38C2" w14:textId="77777777">
      <w:pPr>
        <w:spacing w:line="240" w:lineRule="auto"/>
        <w:rPr>
          <w:szCs w:val="22"/>
          <w:lang w:val="cs-CZ"/>
        </w:rPr>
      </w:pPr>
    </w:p>
    <w:p w:rsidR="00442ADC" w:rsidRPr="00D91C6F" w:rsidP="00E23CAA" w14:paraId="1D243DE0" w14:textId="77777777">
      <w:pPr>
        <w:spacing w:line="240" w:lineRule="auto"/>
        <w:rPr>
          <w:szCs w:val="22"/>
          <w:lang w:val="cs-CZ"/>
        </w:rPr>
      </w:pPr>
    </w:p>
    <w:p w:rsidR="00442ADC" w:rsidRPr="00D91C6F" w:rsidP="00293C64" w14:paraId="12667439" w14:textId="77777777">
      <w:pPr>
        <w:pBdr>
          <w:top w:val="single" w:sz="4" w:space="1" w:color="auto"/>
          <w:left w:val="single" w:sz="4" w:space="4" w:color="auto"/>
          <w:bottom w:val="single" w:sz="4" w:space="1" w:color="auto"/>
          <w:right w:val="single" w:sz="4" w:space="4" w:color="auto"/>
        </w:pBdr>
        <w:spacing w:line="240" w:lineRule="auto"/>
        <w:ind w:left="567" w:hanging="567"/>
        <w:rPr>
          <w:b/>
          <w:szCs w:val="22"/>
          <w:lang w:val="cs-CZ"/>
        </w:rPr>
      </w:pPr>
      <w:r w:rsidRPr="00D91C6F">
        <w:rPr>
          <w:b/>
          <w:szCs w:val="22"/>
          <w:bdr w:val="nil"/>
          <w:lang w:val="cs-CZ"/>
        </w:rPr>
        <w:t>4.</w:t>
      </w:r>
      <w:r w:rsidRPr="00D91C6F">
        <w:rPr>
          <w:b/>
          <w:szCs w:val="22"/>
          <w:bdr w:val="nil"/>
          <w:lang w:val="cs-CZ"/>
        </w:rPr>
        <w:tab/>
        <w:t>ČÍSLO ŠARŽE</w:t>
      </w:r>
    </w:p>
    <w:p w:rsidR="00442ADC" w:rsidRPr="00D91C6F" w:rsidP="00E23CAA" w14:paraId="7F856ADF" w14:textId="77777777">
      <w:pPr>
        <w:spacing w:line="240" w:lineRule="auto"/>
        <w:ind w:right="113"/>
        <w:rPr>
          <w:szCs w:val="22"/>
          <w:lang w:val="cs-CZ"/>
        </w:rPr>
      </w:pPr>
    </w:p>
    <w:p w:rsidR="00442ADC" w:rsidRPr="00D91C6F" w:rsidP="00E23CAA" w14:paraId="3C61E7BF" w14:textId="77777777">
      <w:pPr>
        <w:spacing w:line="240" w:lineRule="auto"/>
        <w:ind w:right="113"/>
        <w:rPr>
          <w:szCs w:val="22"/>
          <w:lang w:val="cs-CZ"/>
        </w:rPr>
      </w:pPr>
      <w:r w:rsidRPr="00D91C6F">
        <w:rPr>
          <w:szCs w:val="22"/>
          <w:bdr w:val="nil"/>
          <w:lang w:val="cs-CZ"/>
        </w:rPr>
        <w:t>Lot</w:t>
      </w:r>
    </w:p>
    <w:p w:rsidR="00442ADC" w:rsidRPr="00D91C6F" w:rsidP="00E23CAA" w14:paraId="1304523F" w14:textId="77777777">
      <w:pPr>
        <w:spacing w:line="240" w:lineRule="auto"/>
        <w:ind w:right="113"/>
        <w:rPr>
          <w:szCs w:val="22"/>
          <w:lang w:val="cs-CZ"/>
        </w:rPr>
      </w:pPr>
    </w:p>
    <w:p w:rsidR="00442ADC" w:rsidRPr="00D91C6F" w:rsidP="00E23CAA" w14:paraId="27D3F5C8" w14:textId="77777777">
      <w:pPr>
        <w:spacing w:line="240" w:lineRule="auto"/>
        <w:ind w:right="113"/>
        <w:rPr>
          <w:szCs w:val="22"/>
          <w:lang w:val="cs-CZ"/>
        </w:rPr>
      </w:pPr>
    </w:p>
    <w:p w:rsidR="00442ADC" w:rsidRPr="00D91C6F" w:rsidP="00293C64" w14:paraId="0988CAA8" w14:textId="77777777">
      <w:pPr>
        <w:pBdr>
          <w:top w:val="single" w:sz="4" w:space="1" w:color="auto"/>
          <w:left w:val="single" w:sz="4" w:space="4" w:color="auto"/>
          <w:bottom w:val="single" w:sz="4" w:space="1" w:color="auto"/>
          <w:right w:val="single" w:sz="4" w:space="4" w:color="auto"/>
        </w:pBdr>
        <w:spacing w:line="240" w:lineRule="auto"/>
        <w:ind w:left="567" w:hanging="567"/>
        <w:rPr>
          <w:b/>
          <w:szCs w:val="22"/>
          <w:lang w:val="cs-CZ"/>
        </w:rPr>
      </w:pPr>
      <w:r w:rsidRPr="00D91C6F">
        <w:rPr>
          <w:b/>
          <w:szCs w:val="22"/>
          <w:bdr w:val="nil"/>
          <w:lang w:val="cs-CZ"/>
        </w:rPr>
        <w:t>5.</w:t>
      </w:r>
      <w:r w:rsidRPr="00D91C6F">
        <w:rPr>
          <w:b/>
          <w:szCs w:val="22"/>
          <w:bdr w:val="nil"/>
          <w:lang w:val="cs-CZ"/>
        </w:rPr>
        <w:tab/>
        <w:t>OBSAH UDANÝ JAKO HMOTNOST, OBJEM NEBO POČET</w:t>
      </w:r>
    </w:p>
    <w:p w:rsidR="00442ADC" w:rsidRPr="00D91C6F" w:rsidP="00E23CAA" w14:paraId="5FD35011" w14:textId="77777777">
      <w:pPr>
        <w:spacing w:line="240" w:lineRule="auto"/>
        <w:ind w:right="113"/>
        <w:rPr>
          <w:szCs w:val="22"/>
          <w:lang w:val="cs-CZ"/>
        </w:rPr>
      </w:pPr>
    </w:p>
    <w:p w:rsidR="00442ADC" w:rsidRPr="00D91C6F" w:rsidP="00E23CAA" w14:paraId="48B38F7D" w14:textId="77777777">
      <w:pPr>
        <w:spacing w:line="240" w:lineRule="auto"/>
        <w:ind w:right="113"/>
        <w:rPr>
          <w:szCs w:val="22"/>
          <w:lang w:val="cs-CZ"/>
        </w:rPr>
      </w:pPr>
      <w:r w:rsidRPr="00D91C6F">
        <w:rPr>
          <w:szCs w:val="22"/>
          <w:bdr w:val="nil"/>
          <w:lang w:val="cs-CZ"/>
        </w:rPr>
        <w:t>1,8 mg</w:t>
      </w:r>
    </w:p>
    <w:p w:rsidR="00442ADC" w:rsidRPr="00D91C6F" w:rsidP="00E23CAA" w14:paraId="2B949D28" w14:textId="77777777">
      <w:pPr>
        <w:spacing w:line="240" w:lineRule="auto"/>
        <w:ind w:right="113"/>
        <w:rPr>
          <w:szCs w:val="22"/>
          <w:lang w:val="cs-CZ"/>
        </w:rPr>
      </w:pPr>
    </w:p>
    <w:p w:rsidR="00442ADC" w:rsidRPr="00D91C6F" w:rsidP="00E23CAA" w14:paraId="7F5DCCD6" w14:textId="77777777">
      <w:pPr>
        <w:spacing w:line="240" w:lineRule="auto"/>
        <w:ind w:right="113"/>
        <w:rPr>
          <w:szCs w:val="22"/>
          <w:lang w:val="cs-CZ"/>
        </w:rPr>
      </w:pPr>
    </w:p>
    <w:p w:rsidR="00442ADC" w:rsidRPr="00D91C6F" w:rsidP="00293C64" w14:paraId="4C882E9E" w14:textId="77777777">
      <w:pPr>
        <w:pBdr>
          <w:top w:val="single" w:sz="4" w:space="1" w:color="auto"/>
          <w:left w:val="single" w:sz="4" w:space="4" w:color="auto"/>
          <w:bottom w:val="single" w:sz="4" w:space="1" w:color="auto"/>
          <w:right w:val="single" w:sz="4" w:space="4" w:color="auto"/>
        </w:pBdr>
        <w:spacing w:line="240" w:lineRule="auto"/>
        <w:ind w:left="567" w:hanging="567"/>
        <w:rPr>
          <w:b/>
          <w:szCs w:val="22"/>
          <w:lang w:val="cs-CZ"/>
        </w:rPr>
      </w:pPr>
      <w:r w:rsidRPr="00D91C6F">
        <w:rPr>
          <w:b/>
          <w:szCs w:val="22"/>
          <w:bdr w:val="nil"/>
          <w:lang w:val="cs-CZ"/>
        </w:rPr>
        <w:t>6.</w:t>
      </w:r>
      <w:r w:rsidRPr="00D91C6F">
        <w:rPr>
          <w:b/>
          <w:szCs w:val="22"/>
          <w:bdr w:val="nil"/>
          <w:lang w:val="cs-CZ"/>
        </w:rPr>
        <w:tab/>
        <w:t>JINÉ</w:t>
      </w:r>
    </w:p>
    <w:p w:rsidR="00442ADC" w:rsidRPr="00D91C6F" w:rsidP="00E23CAA" w14:paraId="1F714D6D" w14:textId="77777777">
      <w:pPr>
        <w:spacing w:line="240" w:lineRule="auto"/>
        <w:ind w:right="113"/>
        <w:rPr>
          <w:szCs w:val="22"/>
          <w:lang w:val="cs-CZ"/>
        </w:rPr>
      </w:pPr>
    </w:p>
    <w:p w:rsidR="00442ADC" w:rsidRPr="00D91C6F" w:rsidP="00E23CAA" w14:paraId="58B402E5" w14:textId="77777777">
      <w:pPr>
        <w:spacing w:line="240" w:lineRule="auto"/>
        <w:ind w:right="113"/>
        <w:rPr>
          <w:szCs w:val="22"/>
          <w:lang w:val="cs-CZ"/>
        </w:rPr>
      </w:pPr>
    </w:p>
    <w:p w:rsidR="00442ADC" w:rsidRPr="00D91C6F" w:rsidP="00E23CAA" w14:paraId="0CE00328" w14:textId="77777777">
      <w:pPr>
        <w:spacing w:line="240" w:lineRule="auto"/>
        <w:jc w:val="center"/>
        <w:outlineLvl w:val="0"/>
        <w:rPr>
          <w:b/>
          <w:szCs w:val="22"/>
          <w:lang w:val="cs-CZ"/>
        </w:rPr>
      </w:pPr>
      <w:r w:rsidRPr="00D91C6F">
        <w:rPr>
          <w:b/>
          <w:szCs w:val="22"/>
          <w:lang w:val="cs-CZ"/>
        </w:rPr>
        <w:br w:type="page"/>
      </w:r>
    </w:p>
    <w:p w:rsidR="00442ADC" w:rsidRPr="00D91C6F" w:rsidP="00293C64" w14:paraId="08E5C198" w14:textId="77777777">
      <w:pPr>
        <w:spacing w:line="240" w:lineRule="auto"/>
        <w:ind w:left="567" w:hanging="567"/>
        <w:rPr>
          <w:b/>
          <w:szCs w:val="22"/>
          <w:bdr w:val="nil"/>
          <w:lang w:val="cs-CZ"/>
        </w:rPr>
      </w:pPr>
    </w:p>
    <w:p w:rsidR="00442ADC" w:rsidRPr="00D91C6F" w:rsidP="00293C64" w14:paraId="71409033" w14:textId="77777777">
      <w:pPr>
        <w:spacing w:line="240" w:lineRule="auto"/>
        <w:ind w:left="567" w:hanging="567"/>
        <w:rPr>
          <w:b/>
          <w:szCs w:val="22"/>
          <w:bdr w:val="nil"/>
          <w:lang w:val="cs-CZ"/>
        </w:rPr>
      </w:pPr>
    </w:p>
    <w:p w:rsidR="00442ADC" w:rsidRPr="00D91C6F" w:rsidP="00293C64" w14:paraId="54E8E644" w14:textId="77777777">
      <w:pPr>
        <w:spacing w:line="240" w:lineRule="auto"/>
        <w:ind w:left="567" w:hanging="567"/>
        <w:rPr>
          <w:b/>
          <w:szCs w:val="22"/>
          <w:bdr w:val="nil"/>
          <w:lang w:val="cs-CZ"/>
        </w:rPr>
      </w:pPr>
    </w:p>
    <w:p w:rsidR="00442ADC" w:rsidRPr="00D91C6F" w:rsidP="00293C64" w14:paraId="05D6B4B8" w14:textId="77777777">
      <w:pPr>
        <w:spacing w:line="240" w:lineRule="auto"/>
        <w:ind w:left="567" w:hanging="567"/>
        <w:rPr>
          <w:b/>
          <w:szCs w:val="22"/>
          <w:bdr w:val="nil"/>
          <w:lang w:val="cs-CZ"/>
        </w:rPr>
      </w:pPr>
    </w:p>
    <w:p w:rsidR="00442ADC" w:rsidRPr="00D91C6F" w:rsidP="00293C64" w14:paraId="18DFAD8B" w14:textId="77777777">
      <w:pPr>
        <w:spacing w:line="240" w:lineRule="auto"/>
        <w:ind w:left="567" w:hanging="567"/>
        <w:rPr>
          <w:b/>
          <w:szCs w:val="22"/>
          <w:bdr w:val="nil"/>
          <w:lang w:val="cs-CZ"/>
        </w:rPr>
      </w:pPr>
    </w:p>
    <w:p w:rsidR="00442ADC" w:rsidRPr="00D91C6F" w:rsidP="00293C64" w14:paraId="581177E6" w14:textId="77777777">
      <w:pPr>
        <w:spacing w:line="240" w:lineRule="auto"/>
        <w:ind w:left="567" w:hanging="567"/>
        <w:rPr>
          <w:b/>
          <w:szCs w:val="22"/>
          <w:bdr w:val="nil"/>
          <w:lang w:val="cs-CZ"/>
        </w:rPr>
      </w:pPr>
    </w:p>
    <w:p w:rsidR="00442ADC" w:rsidRPr="00D91C6F" w:rsidP="00293C64" w14:paraId="31319A8E" w14:textId="77777777">
      <w:pPr>
        <w:spacing w:line="240" w:lineRule="auto"/>
        <w:ind w:left="567" w:hanging="567"/>
        <w:rPr>
          <w:b/>
          <w:szCs w:val="22"/>
          <w:bdr w:val="nil"/>
          <w:lang w:val="cs-CZ"/>
        </w:rPr>
      </w:pPr>
    </w:p>
    <w:p w:rsidR="00442ADC" w:rsidRPr="00D91C6F" w:rsidP="00293C64" w14:paraId="570317EB" w14:textId="77777777">
      <w:pPr>
        <w:spacing w:line="240" w:lineRule="auto"/>
        <w:ind w:left="567" w:hanging="567"/>
        <w:rPr>
          <w:b/>
          <w:szCs w:val="22"/>
          <w:bdr w:val="nil"/>
          <w:lang w:val="cs-CZ"/>
        </w:rPr>
      </w:pPr>
    </w:p>
    <w:p w:rsidR="00442ADC" w:rsidRPr="00D91C6F" w:rsidP="00293C64" w14:paraId="2CB98683" w14:textId="77777777">
      <w:pPr>
        <w:spacing w:line="240" w:lineRule="auto"/>
        <w:ind w:left="567" w:hanging="567"/>
        <w:rPr>
          <w:b/>
          <w:szCs w:val="22"/>
          <w:bdr w:val="nil"/>
          <w:lang w:val="cs-CZ"/>
        </w:rPr>
      </w:pPr>
    </w:p>
    <w:p w:rsidR="00442ADC" w:rsidRPr="00D91C6F" w:rsidP="00293C64" w14:paraId="646A17E5" w14:textId="77777777">
      <w:pPr>
        <w:spacing w:line="240" w:lineRule="auto"/>
        <w:ind w:left="567" w:hanging="567"/>
        <w:rPr>
          <w:b/>
          <w:szCs w:val="22"/>
          <w:bdr w:val="nil"/>
          <w:lang w:val="cs-CZ"/>
        </w:rPr>
      </w:pPr>
    </w:p>
    <w:p w:rsidR="00442ADC" w:rsidRPr="00D91C6F" w:rsidP="00293C64" w14:paraId="552390E5" w14:textId="77777777">
      <w:pPr>
        <w:spacing w:line="240" w:lineRule="auto"/>
        <w:ind w:left="567" w:hanging="567"/>
        <w:rPr>
          <w:b/>
          <w:szCs w:val="22"/>
          <w:bdr w:val="nil"/>
          <w:lang w:val="cs-CZ"/>
        </w:rPr>
      </w:pPr>
    </w:p>
    <w:p w:rsidR="00442ADC" w:rsidRPr="00D91C6F" w:rsidP="00293C64" w14:paraId="507A7FD3" w14:textId="77777777">
      <w:pPr>
        <w:spacing w:line="240" w:lineRule="auto"/>
        <w:ind w:left="567" w:hanging="567"/>
        <w:rPr>
          <w:b/>
          <w:szCs w:val="22"/>
          <w:bdr w:val="nil"/>
          <w:lang w:val="cs-CZ"/>
        </w:rPr>
      </w:pPr>
    </w:p>
    <w:p w:rsidR="00442ADC" w:rsidRPr="00D91C6F" w:rsidP="00293C64" w14:paraId="0686AB4E" w14:textId="77777777">
      <w:pPr>
        <w:spacing w:line="240" w:lineRule="auto"/>
        <w:ind w:left="567" w:hanging="567"/>
        <w:rPr>
          <w:b/>
          <w:szCs w:val="22"/>
          <w:bdr w:val="nil"/>
          <w:lang w:val="cs-CZ"/>
        </w:rPr>
      </w:pPr>
    </w:p>
    <w:p w:rsidR="00442ADC" w:rsidRPr="00D91C6F" w:rsidP="00293C64" w14:paraId="77668728" w14:textId="77777777">
      <w:pPr>
        <w:spacing w:line="240" w:lineRule="auto"/>
        <w:ind w:left="567" w:hanging="567"/>
        <w:rPr>
          <w:b/>
          <w:szCs w:val="22"/>
          <w:bdr w:val="nil"/>
          <w:lang w:val="cs-CZ"/>
        </w:rPr>
      </w:pPr>
    </w:p>
    <w:p w:rsidR="00442ADC" w:rsidRPr="00D91C6F" w:rsidP="00293C64" w14:paraId="335BEFBC" w14:textId="77777777">
      <w:pPr>
        <w:spacing w:line="240" w:lineRule="auto"/>
        <w:ind w:left="567" w:hanging="567"/>
        <w:rPr>
          <w:b/>
          <w:szCs w:val="22"/>
          <w:bdr w:val="nil"/>
          <w:lang w:val="cs-CZ"/>
        </w:rPr>
      </w:pPr>
    </w:p>
    <w:p w:rsidR="00442ADC" w:rsidRPr="00D91C6F" w:rsidP="00293C64" w14:paraId="6908CFD8" w14:textId="77777777">
      <w:pPr>
        <w:spacing w:line="240" w:lineRule="auto"/>
        <w:ind w:left="567" w:hanging="567"/>
        <w:rPr>
          <w:b/>
          <w:szCs w:val="22"/>
          <w:bdr w:val="nil"/>
          <w:lang w:val="cs-CZ"/>
        </w:rPr>
      </w:pPr>
    </w:p>
    <w:p w:rsidR="00442ADC" w:rsidRPr="00D91C6F" w:rsidP="00293C64" w14:paraId="121A756D" w14:textId="77777777">
      <w:pPr>
        <w:spacing w:line="240" w:lineRule="auto"/>
        <w:ind w:left="567" w:hanging="567"/>
        <w:rPr>
          <w:b/>
          <w:szCs w:val="22"/>
          <w:bdr w:val="nil"/>
          <w:lang w:val="cs-CZ"/>
        </w:rPr>
      </w:pPr>
    </w:p>
    <w:p w:rsidR="00442ADC" w:rsidRPr="00D91C6F" w:rsidP="00293C64" w14:paraId="1C1795EA" w14:textId="77777777">
      <w:pPr>
        <w:spacing w:line="240" w:lineRule="auto"/>
        <w:ind w:left="567" w:hanging="567"/>
        <w:rPr>
          <w:b/>
          <w:szCs w:val="22"/>
          <w:bdr w:val="nil"/>
          <w:lang w:val="cs-CZ"/>
        </w:rPr>
      </w:pPr>
    </w:p>
    <w:p w:rsidR="00442ADC" w:rsidRPr="00D91C6F" w:rsidP="00293C64" w14:paraId="4FDEF824" w14:textId="77777777">
      <w:pPr>
        <w:spacing w:line="240" w:lineRule="auto"/>
        <w:ind w:left="567" w:hanging="567"/>
        <w:rPr>
          <w:b/>
          <w:szCs w:val="22"/>
          <w:bdr w:val="nil"/>
          <w:lang w:val="cs-CZ"/>
        </w:rPr>
      </w:pPr>
    </w:p>
    <w:p w:rsidR="00442ADC" w:rsidRPr="00D91C6F" w:rsidP="00293C64" w14:paraId="37E25784" w14:textId="77777777">
      <w:pPr>
        <w:spacing w:line="240" w:lineRule="auto"/>
        <w:ind w:left="567" w:hanging="567"/>
        <w:rPr>
          <w:b/>
          <w:szCs w:val="22"/>
          <w:bdr w:val="nil"/>
          <w:lang w:val="cs-CZ"/>
        </w:rPr>
      </w:pPr>
    </w:p>
    <w:p w:rsidR="00442ADC" w:rsidRPr="00D91C6F" w:rsidP="00293C64" w14:paraId="01444603" w14:textId="77777777">
      <w:pPr>
        <w:spacing w:line="240" w:lineRule="auto"/>
        <w:ind w:left="567" w:hanging="567"/>
        <w:rPr>
          <w:b/>
          <w:szCs w:val="22"/>
          <w:bdr w:val="nil"/>
          <w:lang w:val="cs-CZ"/>
        </w:rPr>
      </w:pPr>
    </w:p>
    <w:p w:rsidR="00442ADC" w:rsidRPr="00D91C6F" w:rsidP="00293C64" w14:paraId="333E9983" w14:textId="77777777">
      <w:pPr>
        <w:spacing w:line="240" w:lineRule="auto"/>
        <w:ind w:left="567" w:hanging="567"/>
        <w:rPr>
          <w:b/>
          <w:szCs w:val="22"/>
          <w:bdr w:val="nil"/>
          <w:lang w:val="cs-CZ"/>
        </w:rPr>
      </w:pPr>
    </w:p>
    <w:p w:rsidR="00442ADC" w:rsidRPr="00D91C6F" w:rsidP="00E23CAA" w14:paraId="039407D1" w14:textId="77777777">
      <w:pPr>
        <w:pStyle w:val="TitleA"/>
      </w:pPr>
      <w:r w:rsidRPr="00D91C6F">
        <w:t>B. PŘÍBALOVÁ INFORMACE</w:t>
      </w:r>
    </w:p>
    <w:p w:rsidR="00442ADC" w:rsidRPr="00D91C6F" w:rsidP="00293C64" w14:paraId="60FC9801" w14:textId="77777777">
      <w:pPr>
        <w:spacing w:line="240" w:lineRule="auto"/>
        <w:jc w:val="center"/>
        <w:rPr>
          <w:szCs w:val="22"/>
          <w:lang w:val="cs-CZ"/>
        </w:rPr>
      </w:pPr>
      <w:r w:rsidRPr="00D91C6F">
        <w:rPr>
          <w:szCs w:val="22"/>
          <w:bdr w:val="nil"/>
          <w:lang w:val="cs-CZ"/>
        </w:rPr>
        <w:br w:type="page"/>
      </w:r>
      <w:r w:rsidRPr="00D91C6F">
        <w:rPr>
          <w:b/>
          <w:szCs w:val="22"/>
          <w:bdr w:val="nil"/>
          <w:lang w:val="cs-CZ"/>
        </w:rPr>
        <w:t xml:space="preserve">Příbalová informace: informace pro </w:t>
      </w:r>
      <w:r w:rsidRPr="00D91C6F" w:rsidR="00526C92">
        <w:rPr>
          <w:b/>
          <w:szCs w:val="22"/>
          <w:bdr w:val="nil"/>
          <w:lang w:val="cs-CZ"/>
        </w:rPr>
        <w:t>pacienta</w:t>
      </w:r>
    </w:p>
    <w:p w:rsidR="00442ADC" w:rsidRPr="00D91C6F" w:rsidP="00E23CAA" w14:paraId="556053F6" w14:textId="77777777">
      <w:pPr>
        <w:numPr>
          <w:ilvl w:val="12"/>
          <w:numId w:val="0"/>
        </w:numPr>
        <w:shd w:val="clear" w:color="auto" w:fill="FFFFFF"/>
        <w:tabs>
          <w:tab w:val="clear" w:pos="567"/>
        </w:tabs>
        <w:spacing w:line="240" w:lineRule="auto"/>
        <w:jc w:val="center"/>
        <w:rPr>
          <w:szCs w:val="22"/>
          <w:lang w:val="cs-CZ"/>
        </w:rPr>
      </w:pPr>
    </w:p>
    <w:p w:rsidR="00442ADC" w:rsidRPr="00D91C6F" w:rsidP="00E23CAA" w14:paraId="6B81F49C" w14:textId="77777777">
      <w:pPr>
        <w:spacing w:line="240" w:lineRule="auto"/>
        <w:jc w:val="center"/>
        <w:rPr>
          <w:b/>
          <w:szCs w:val="22"/>
          <w:lang w:val="cs-CZ"/>
        </w:rPr>
      </w:pPr>
      <w:r w:rsidRPr="00D91C6F">
        <w:rPr>
          <w:b/>
          <w:szCs w:val="22"/>
          <w:bdr w:val="nil"/>
          <w:lang w:val="cs-CZ"/>
        </w:rPr>
        <w:t>Nyxoid 1,8 mg nosní sprej, roztok v jednodávkovém obalu</w:t>
      </w:r>
    </w:p>
    <w:p w:rsidR="00442ADC" w:rsidRPr="00D91C6F" w:rsidP="00E23CAA" w14:paraId="7391E241" w14:textId="77777777">
      <w:pPr>
        <w:spacing w:line="240" w:lineRule="auto"/>
        <w:jc w:val="center"/>
        <w:rPr>
          <w:szCs w:val="22"/>
          <w:lang w:val="cs-CZ"/>
        </w:rPr>
      </w:pPr>
      <w:r w:rsidRPr="00D91C6F">
        <w:rPr>
          <w:szCs w:val="22"/>
          <w:bdr w:val="nil"/>
          <w:lang w:val="cs-CZ"/>
        </w:rPr>
        <w:t>n</w:t>
      </w:r>
      <w:r w:rsidRPr="00D91C6F" w:rsidR="00526C92">
        <w:rPr>
          <w:szCs w:val="22"/>
          <w:bdr w:val="nil"/>
          <w:lang w:val="cs-CZ"/>
        </w:rPr>
        <w:t>aloxonum</w:t>
      </w:r>
    </w:p>
    <w:p w:rsidR="00442ADC" w:rsidRPr="00D91C6F" w:rsidP="00E23CAA" w14:paraId="3EA1D2DF" w14:textId="77777777">
      <w:pPr>
        <w:tabs>
          <w:tab w:val="clear" w:pos="567"/>
        </w:tabs>
        <w:suppressAutoHyphens/>
        <w:spacing w:line="240" w:lineRule="auto"/>
        <w:ind w:left="142" w:hanging="142"/>
        <w:rPr>
          <w:szCs w:val="22"/>
          <w:lang w:val="cs-CZ"/>
        </w:rPr>
      </w:pPr>
    </w:p>
    <w:p w:rsidR="00442ADC" w:rsidRPr="00D91C6F" w:rsidP="00E23CAA" w14:paraId="61238735" w14:textId="77777777">
      <w:pPr>
        <w:spacing w:line="240" w:lineRule="auto"/>
        <w:rPr>
          <w:szCs w:val="22"/>
          <w:lang w:val="cs-CZ"/>
        </w:rPr>
      </w:pPr>
      <w:r w:rsidRPr="00D91C6F">
        <w:rPr>
          <w:b/>
          <w:szCs w:val="22"/>
          <w:bdr w:val="nil"/>
          <w:lang w:val="cs-CZ"/>
        </w:rPr>
        <w:t xml:space="preserve">Přečtěte si pozorně celou příbalovou informaci dříve, než začnete tento přípravek </w:t>
      </w:r>
      <w:r w:rsidRPr="00D91C6F" w:rsidR="00526C92">
        <w:rPr>
          <w:b/>
          <w:szCs w:val="22"/>
          <w:bdr w:val="nil"/>
          <w:lang w:val="cs-CZ"/>
        </w:rPr>
        <w:t>po</w:t>
      </w:r>
      <w:r w:rsidRPr="00D91C6F">
        <w:rPr>
          <w:b/>
          <w:szCs w:val="22"/>
          <w:bdr w:val="nil"/>
          <w:lang w:val="cs-CZ"/>
        </w:rPr>
        <w:t>užívat, protože obsahuje pro vás důležité údaje.</w:t>
      </w:r>
    </w:p>
    <w:p w:rsidR="00442ADC" w:rsidRPr="00D91C6F" w:rsidP="00E23CAA" w14:paraId="2B06E00F" w14:textId="77777777">
      <w:pPr>
        <w:numPr>
          <w:ilvl w:val="0"/>
          <w:numId w:val="15"/>
        </w:numPr>
        <w:spacing w:line="240" w:lineRule="auto"/>
        <w:rPr>
          <w:szCs w:val="22"/>
          <w:lang w:val="cs-CZ"/>
        </w:rPr>
      </w:pPr>
      <w:r w:rsidRPr="00D91C6F">
        <w:rPr>
          <w:szCs w:val="22"/>
          <w:bdr w:val="nil"/>
          <w:lang w:val="cs-CZ"/>
        </w:rPr>
        <w:t>Ponechte si příbalovou informaci pro případ, že si ji budete potřebovat přečíst znovu.</w:t>
      </w:r>
    </w:p>
    <w:p w:rsidR="00442ADC" w:rsidRPr="00D91C6F" w:rsidP="00E23CAA" w14:paraId="41CE7731" w14:textId="77777777">
      <w:pPr>
        <w:numPr>
          <w:ilvl w:val="0"/>
          <w:numId w:val="15"/>
        </w:numPr>
        <w:spacing w:line="240" w:lineRule="auto"/>
        <w:rPr>
          <w:szCs w:val="22"/>
          <w:lang w:val="cs-CZ"/>
        </w:rPr>
      </w:pPr>
      <w:r w:rsidRPr="00D91C6F">
        <w:rPr>
          <w:szCs w:val="22"/>
          <w:bdr w:val="nil"/>
          <w:lang w:val="cs-CZ"/>
        </w:rPr>
        <w:t>Máte-li jakékoli další otázky, zeptejte se svého lékaře, lékárníka nebo zdravotní sestry.</w:t>
      </w:r>
    </w:p>
    <w:p w:rsidR="00442ADC" w:rsidRPr="00D91C6F" w:rsidP="00E23CAA" w14:paraId="28BF612D" w14:textId="77777777">
      <w:pPr>
        <w:numPr>
          <w:ilvl w:val="0"/>
          <w:numId w:val="15"/>
        </w:numPr>
        <w:spacing w:line="240" w:lineRule="auto"/>
        <w:rPr>
          <w:szCs w:val="22"/>
          <w:lang w:val="cs-CZ"/>
        </w:rPr>
      </w:pPr>
      <w:r w:rsidRPr="00D91C6F">
        <w:rPr>
          <w:szCs w:val="22"/>
          <w:bdr w:val="nil"/>
          <w:lang w:val="cs-CZ"/>
        </w:rPr>
        <w:t xml:space="preserve">Tento přípravek byl předepsán výhradně Vám. Nedávejte jej žádné další osobě. Mohl by jí ublížit, a to i tehdy, má-li stejné </w:t>
      </w:r>
      <w:r w:rsidRPr="00655D69" w:rsidR="00405E80">
        <w:rPr>
          <w:szCs w:val="22"/>
          <w:bdr w:val="nil"/>
          <w:lang w:val="cs-CZ"/>
        </w:rPr>
        <w:t>známky</w:t>
      </w:r>
      <w:r w:rsidRPr="00D91C6F" w:rsidR="00D218BD">
        <w:rPr>
          <w:szCs w:val="22"/>
          <w:bdr w:val="nil"/>
          <w:lang w:val="cs-CZ"/>
        </w:rPr>
        <w:t xml:space="preserve"> </w:t>
      </w:r>
      <w:r w:rsidRPr="00D91C6F">
        <w:rPr>
          <w:szCs w:val="22"/>
          <w:bdr w:val="nil"/>
          <w:lang w:val="cs-CZ"/>
        </w:rPr>
        <w:t>jako Vy.</w:t>
      </w:r>
    </w:p>
    <w:p w:rsidR="00442ADC" w:rsidRPr="00D91C6F" w:rsidP="00E23CAA" w14:paraId="50FFD509" w14:textId="77777777">
      <w:pPr>
        <w:numPr>
          <w:ilvl w:val="0"/>
          <w:numId w:val="15"/>
        </w:numPr>
        <w:spacing w:line="240" w:lineRule="auto"/>
        <w:rPr>
          <w:szCs w:val="22"/>
          <w:lang w:val="cs-CZ"/>
        </w:rPr>
      </w:pPr>
      <w:r w:rsidRPr="00D91C6F">
        <w:rPr>
          <w:szCs w:val="22"/>
          <w:bdr w:val="nil"/>
          <w:lang w:val="cs-CZ"/>
        </w:rPr>
        <w:t>Pokud se u Vás vyskytne kterýkoliv z nežádoucích účinků, sdělte to svému lékaři, lékárníkovi nebo</w:t>
      </w:r>
      <w:r w:rsidR="00925775">
        <w:rPr>
          <w:szCs w:val="22"/>
          <w:bdr w:val="nil"/>
          <w:lang w:val="cs-CZ"/>
        </w:rPr>
        <w:t xml:space="preserve"> zdravotn</w:t>
      </w:r>
      <w:r w:rsidR="00925775">
        <w:rPr>
          <w:szCs w:val="22"/>
          <w:bdr w:val="nil"/>
          <w:lang w:val="sk-SK"/>
        </w:rPr>
        <w:t>í</w:t>
      </w:r>
      <w:r w:rsidRPr="00D91C6F">
        <w:rPr>
          <w:szCs w:val="22"/>
          <w:bdr w:val="nil"/>
          <w:lang w:val="cs-CZ"/>
        </w:rPr>
        <w:t xml:space="preserve"> sestře. Stejně postupujte v případě jakýchkoli nežádoucích účinků, které nejsou uvedeny v této příbalové informaci. Viz bod 4.</w:t>
      </w:r>
    </w:p>
    <w:p w:rsidR="00442ADC" w:rsidRPr="00D91C6F" w:rsidP="00E23CAA" w14:paraId="019CA45F" w14:textId="77777777">
      <w:pPr>
        <w:tabs>
          <w:tab w:val="clear" w:pos="567"/>
        </w:tabs>
        <w:spacing w:line="240" w:lineRule="auto"/>
        <w:ind w:right="-2"/>
        <w:rPr>
          <w:szCs w:val="22"/>
          <w:lang w:val="cs-CZ"/>
        </w:rPr>
      </w:pPr>
    </w:p>
    <w:p w:rsidR="00442ADC" w:rsidRPr="00D91C6F" w:rsidP="00E23CAA" w14:paraId="715A8BC7" w14:textId="77777777">
      <w:pPr>
        <w:spacing w:line="240" w:lineRule="auto"/>
        <w:rPr>
          <w:szCs w:val="22"/>
          <w:lang w:val="cs-CZ"/>
        </w:rPr>
      </w:pPr>
      <w:r w:rsidRPr="00D91C6F">
        <w:rPr>
          <w:b/>
          <w:szCs w:val="22"/>
          <w:bdr w:val="nil"/>
          <w:lang w:val="cs-CZ"/>
        </w:rPr>
        <w:t>Co naleznete v této příbalové informaci</w:t>
      </w:r>
    </w:p>
    <w:p w:rsidR="00442ADC" w:rsidRPr="00D91C6F" w:rsidP="00E23CAA" w14:paraId="39B14522" w14:textId="77777777">
      <w:pPr>
        <w:numPr>
          <w:ilvl w:val="0"/>
          <w:numId w:val="27"/>
        </w:numPr>
        <w:spacing w:line="240" w:lineRule="auto"/>
        <w:rPr>
          <w:szCs w:val="22"/>
          <w:lang w:val="cs-CZ"/>
        </w:rPr>
      </w:pPr>
      <w:r w:rsidRPr="00D91C6F">
        <w:rPr>
          <w:szCs w:val="22"/>
          <w:bdr w:val="nil"/>
          <w:lang w:val="cs-CZ"/>
        </w:rPr>
        <w:t>Co je přípravek Nyxoid a k čemu se používá</w:t>
      </w:r>
    </w:p>
    <w:p w:rsidR="00442ADC" w:rsidRPr="00D91C6F" w:rsidP="00E23CAA" w14:paraId="60B607AF" w14:textId="77777777">
      <w:pPr>
        <w:numPr>
          <w:ilvl w:val="0"/>
          <w:numId w:val="27"/>
        </w:numPr>
        <w:spacing w:line="240" w:lineRule="auto"/>
        <w:rPr>
          <w:szCs w:val="22"/>
          <w:lang w:val="cs-CZ"/>
        </w:rPr>
      </w:pPr>
      <w:r w:rsidRPr="00D91C6F">
        <w:rPr>
          <w:szCs w:val="22"/>
          <w:bdr w:val="nil"/>
          <w:lang w:val="cs-CZ"/>
        </w:rPr>
        <w:t>Čemu musíte věnovat pozornost, než Vám bude přípravek Nyxoid podán</w:t>
      </w:r>
    </w:p>
    <w:p w:rsidR="00442ADC" w:rsidRPr="00D91C6F" w:rsidP="00E23CAA" w14:paraId="4251B8B7" w14:textId="77777777">
      <w:pPr>
        <w:numPr>
          <w:ilvl w:val="0"/>
          <w:numId w:val="27"/>
        </w:numPr>
        <w:spacing w:line="240" w:lineRule="auto"/>
        <w:rPr>
          <w:szCs w:val="22"/>
          <w:lang w:val="cs-CZ"/>
        </w:rPr>
      </w:pPr>
      <w:r w:rsidRPr="00D91C6F">
        <w:rPr>
          <w:szCs w:val="22"/>
          <w:bdr w:val="nil"/>
          <w:lang w:val="cs-CZ"/>
        </w:rPr>
        <w:t>Jak se přípravek Nyxoid používá</w:t>
      </w:r>
    </w:p>
    <w:p w:rsidR="00442ADC" w:rsidRPr="00D91C6F" w:rsidP="00E23CAA" w14:paraId="54280CC9" w14:textId="77777777">
      <w:pPr>
        <w:numPr>
          <w:ilvl w:val="0"/>
          <w:numId w:val="27"/>
        </w:numPr>
        <w:spacing w:line="240" w:lineRule="auto"/>
        <w:rPr>
          <w:szCs w:val="22"/>
          <w:lang w:val="cs-CZ"/>
        </w:rPr>
      </w:pPr>
      <w:r w:rsidRPr="00D91C6F">
        <w:rPr>
          <w:szCs w:val="22"/>
          <w:bdr w:val="nil"/>
          <w:lang w:val="cs-CZ"/>
        </w:rPr>
        <w:t>Možné nežádoucí účinky</w:t>
      </w:r>
    </w:p>
    <w:p w:rsidR="00442ADC" w:rsidRPr="00D91C6F" w:rsidP="00E23CAA" w14:paraId="1F7F5FBA" w14:textId="77777777">
      <w:pPr>
        <w:numPr>
          <w:ilvl w:val="0"/>
          <w:numId w:val="27"/>
        </w:numPr>
        <w:spacing w:line="240" w:lineRule="auto"/>
        <w:rPr>
          <w:szCs w:val="22"/>
          <w:lang w:val="cs-CZ"/>
        </w:rPr>
      </w:pPr>
      <w:r w:rsidRPr="00D91C6F">
        <w:rPr>
          <w:szCs w:val="22"/>
          <w:bdr w:val="nil"/>
          <w:lang w:val="cs-CZ"/>
        </w:rPr>
        <w:t xml:space="preserve">Jak přípravek Nyxoid uchovávat </w:t>
      </w:r>
    </w:p>
    <w:p w:rsidR="00442ADC" w:rsidRPr="00D91C6F" w:rsidP="00E23CAA" w14:paraId="74881AD7" w14:textId="77777777">
      <w:pPr>
        <w:numPr>
          <w:ilvl w:val="0"/>
          <w:numId w:val="27"/>
        </w:numPr>
        <w:spacing w:line="240" w:lineRule="auto"/>
        <w:rPr>
          <w:szCs w:val="22"/>
          <w:lang w:val="cs-CZ"/>
        </w:rPr>
      </w:pPr>
      <w:r w:rsidRPr="00D91C6F">
        <w:rPr>
          <w:szCs w:val="22"/>
          <w:bdr w:val="nil"/>
          <w:lang w:val="cs-CZ"/>
        </w:rPr>
        <w:t>Obsah balení a další informace</w:t>
      </w:r>
    </w:p>
    <w:p w:rsidR="00442ADC" w:rsidRPr="00D91C6F" w:rsidP="00E23CAA" w14:paraId="247A93C2" w14:textId="77777777">
      <w:pPr>
        <w:numPr>
          <w:ilvl w:val="12"/>
          <w:numId w:val="0"/>
        </w:numPr>
        <w:tabs>
          <w:tab w:val="clear" w:pos="567"/>
        </w:tabs>
        <w:spacing w:line="240" w:lineRule="auto"/>
        <w:ind w:right="-2"/>
        <w:rPr>
          <w:szCs w:val="22"/>
          <w:lang w:val="cs-CZ"/>
        </w:rPr>
      </w:pPr>
    </w:p>
    <w:p w:rsidR="00442ADC" w:rsidRPr="00D91C6F" w:rsidP="00E23CAA" w14:paraId="0D833174" w14:textId="77777777">
      <w:pPr>
        <w:numPr>
          <w:ilvl w:val="12"/>
          <w:numId w:val="0"/>
        </w:numPr>
        <w:tabs>
          <w:tab w:val="clear" w:pos="567"/>
        </w:tabs>
        <w:spacing w:line="240" w:lineRule="auto"/>
        <w:rPr>
          <w:szCs w:val="22"/>
          <w:lang w:val="cs-CZ"/>
        </w:rPr>
      </w:pPr>
    </w:p>
    <w:p w:rsidR="00442ADC" w:rsidRPr="00D91C6F" w:rsidP="00E23CAA" w14:paraId="7D0CD68D" w14:textId="77777777">
      <w:pPr>
        <w:spacing w:line="240" w:lineRule="auto"/>
        <w:ind w:right="-2"/>
        <w:rPr>
          <w:b/>
          <w:szCs w:val="22"/>
          <w:lang w:val="cs-CZ"/>
        </w:rPr>
      </w:pPr>
      <w:r w:rsidRPr="00D91C6F">
        <w:rPr>
          <w:b/>
          <w:szCs w:val="22"/>
          <w:bdr w:val="nil"/>
          <w:lang w:val="cs-CZ"/>
        </w:rPr>
        <w:t>1.</w:t>
      </w:r>
      <w:r w:rsidRPr="00D91C6F">
        <w:rPr>
          <w:b/>
          <w:szCs w:val="22"/>
          <w:bdr w:val="nil"/>
          <w:lang w:val="cs-CZ"/>
        </w:rPr>
        <w:tab/>
        <w:t>Co je přípravek Nyxoid a k čemu se používá</w:t>
      </w:r>
    </w:p>
    <w:p w:rsidR="00442ADC" w:rsidRPr="00D91C6F" w:rsidP="00E23CAA" w14:paraId="708FCDE4" w14:textId="77777777">
      <w:pPr>
        <w:numPr>
          <w:ilvl w:val="12"/>
          <w:numId w:val="0"/>
        </w:numPr>
        <w:tabs>
          <w:tab w:val="clear" w:pos="567"/>
        </w:tabs>
        <w:spacing w:line="240" w:lineRule="auto"/>
        <w:rPr>
          <w:szCs w:val="22"/>
          <w:lang w:val="cs-CZ"/>
        </w:rPr>
      </w:pPr>
    </w:p>
    <w:p w:rsidR="00442ADC" w:rsidRPr="00D91C6F" w:rsidP="00E23CAA" w14:paraId="57DA889B" w14:textId="77777777">
      <w:pPr>
        <w:spacing w:line="240" w:lineRule="auto"/>
        <w:rPr>
          <w:szCs w:val="22"/>
          <w:lang w:val="cs-CZ"/>
        </w:rPr>
      </w:pPr>
      <w:r w:rsidRPr="00D91C6F">
        <w:rPr>
          <w:szCs w:val="22"/>
          <w:bdr w:val="nil"/>
          <w:lang w:val="cs-CZ"/>
        </w:rPr>
        <w:t xml:space="preserve">Tento přípravek obsahuje léčivou látku naloxon. Naloxon dočasně ruší účinky opioidů, jako </w:t>
      </w:r>
      <w:r w:rsidRPr="00D91C6F" w:rsidR="00526C92">
        <w:rPr>
          <w:szCs w:val="22"/>
          <w:bdr w:val="nil"/>
          <w:lang w:val="cs-CZ"/>
        </w:rPr>
        <w:t xml:space="preserve">jsou </w:t>
      </w:r>
      <w:r w:rsidRPr="00D91C6F">
        <w:rPr>
          <w:szCs w:val="22"/>
          <w:bdr w:val="nil"/>
          <w:lang w:val="cs-CZ"/>
        </w:rPr>
        <w:t>heroin, met</w:t>
      </w:r>
      <w:r w:rsidRPr="00D91C6F" w:rsidR="00526C92">
        <w:rPr>
          <w:szCs w:val="22"/>
          <w:bdr w:val="nil"/>
          <w:lang w:val="cs-CZ"/>
        </w:rPr>
        <w:t>h</w:t>
      </w:r>
      <w:r w:rsidRPr="00D91C6F">
        <w:rPr>
          <w:szCs w:val="22"/>
          <w:bdr w:val="nil"/>
          <w:lang w:val="cs-CZ"/>
        </w:rPr>
        <w:t xml:space="preserve">adon, fentanyl, oxykodon, buprenorfin a morfin. </w:t>
      </w:r>
    </w:p>
    <w:p w:rsidR="00442ADC" w:rsidRPr="00D91C6F" w:rsidP="00E23CAA" w14:paraId="75B787FC" w14:textId="77777777">
      <w:pPr>
        <w:spacing w:line="240" w:lineRule="auto"/>
        <w:rPr>
          <w:szCs w:val="22"/>
          <w:lang w:val="cs-CZ"/>
        </w:rPr>
      </w:pPr>
    </w:p>
    <w:p w:rsidR="00442ADC" w:rsidRPr="00D91C6F" w:rsidP="00E23CAA" w14:paraId="1CE8BB0C" w14:textId="77777777">
      <w:pPr>
        <w:spacing w:line="240" w:lineRule="auto"/>
        <w:rPr>
          <w:szCs w:val="22"/>
          <w:lang w:val="cs-CZ"/>
        </w:rPr>
      </w:pPr>
      <w:r w:rsidRPr="00D91C6F">
        <w:rPr>
          <w:szCs w:val="22"/>
          <w:bdr w:val="nil"/>
          <w:lang w:val="cs-CZ"/>
        </w:rPr>
        <w:t>Přípravek Nyxoid je nosní sprej používaný k </w:t>
      </w:r>
      <w:r w:rsidRPr="00D91C6F" w:rsidR="00A62FFC">
        <w:rPr>
          <w:szCs w:val="22"/>
          <w:bdr w:val="nil"/>
          <w:lang w:val="cs-CZ"/>
        </w:rPr>
        <w:t xml:space="preserve">neodkladné </w:t>
      </w:r>
      <w:r w:rsidRPr="00D91C6F">
        <w:rPr>
          <w:szCs w:val="22"/>
          <w:bdr w:val="nil"/>
          <w:lang w:val="cs-CZ"/>
        </w:rPr>
        <w:t xml:space="preserve">léčbě předávkování opioidy nebo možného předávkování opioidy u dospělých a dospívajících ve věku od 14 let. Známkami předávkování jsou: </w:t>
      </w:r>
    </w:p>
    <w:p w:rsidR="00442ADC" w:rsidRPr="00D91C6F" w:rsidP="00E23CAA" w14:paraId="275C6F70" w14:textId="77777777">
      <w:pPr>
        <w:numPr>
          <w:ilvl w:val="0"/>
          <w:numId w:val="36"/>
        </w:numPr>
        <w:spacing w:line="240" w:lineRule="auto"/>
        <w:ind w:left="142" w:hanging="142"/>
        <w:rPr>
          <w:szCs w:val="22"/>
          <w:lang w:val="cs-CZ"/>
        </w:rPr>
      </w:pPr>
      <w:r w:rsidRPr="00D91C6F">
        <w:rPr>
          <w:szCs w:val="22"/>
          <w:bdr w:val="nil"/>
          <w:lang w:val="cs-CZ"/>
        </w:rPr>
        <w:t xml:space="preserve">problémy s dýcháním, </w:t>
      </w:r>
    </w:p>
    <w:p w:rsidR="00442ADC" w:rsidRPr="00D91C6F" w:rsidP="00E23CAA" w14:paraId="202BD862" w14:textId="77777777">
      <w:pPr>
        <w:numPr>
          <w:ilvl w:val="0"/>
          <w:numId w:val="36"/>
        </w:numPr>
        <w:spacing w:line="240" w:lineRule="auto"/>
        <w:ind w:left="142" w:hanging="142"/>
        <w:rPr>
          <w:szCs w:val="22"/>
          <w:lang w:val="cs-CZ"/>
        </w:rPr>
      </w:pPr>
      <w:r w:rsidRPr="00D91C6F">
        <w:rPr>
          <w:szCs w:val="22"/>
          <w:bdr w:val="nil"/>
          <w:lang w:val="cs-CZ"/>
        </w:rPr>
        <w:t xml:space="preserve">těžká ospalost, </w:t>
      </w:r>
    </w:p>
    <w:p w:rsidR="00442ADC" w:rsidRPr="00D91C6F" w:rsidP="00E23CAA" w14:paraId="4D18E006" w14:textId="77777777">
      <w:pPr>
        <w:numPr>
          <w:ilvl w:val="0"/>
          <w:numId w:val="36"/>
        </w:numPr>
        <w:spacing w:line="240" w:lineRule="auto"/>
        <w:ind w:left="142" w:hanging="142"/>
        <w:rPr>
          <w:szCs w:val="22"/>
          <w:lang w:val="cs-CZ"/>
        </w:rPr>
      </w:pPr>
      <w:r w:rsidRPr="00D91C6F">
        <w:rPr>
          <w:szCs w:val="22"/>
          <w:bdr w:val="nil"/>
          <w:lang w:val="cs-CZ"/>
        </w:rPr>
        <w:t>nepřítomnost reakce na hlasité zvuky nebo dotek.</w:t>
      </w:r>
    </w:p>
    <w:p w:rsidR="00442ADC" w:rsidRPr="00D91C6F" w:rsidP="00E23CAA" w14:paraId="4E571767" w14:textId="77777777">
      <w:pPr>
        <w:spacing w:line="240" w:lineRule="auto"/>
        <w:rPr>
          <w:szCs w:val="22"/>
          <w:lang w:val="cs-CZ"/>
        </w:rPr>
      </w:pPr>
    </w:p>
    <w:p w:rsidR="00442ADC" w:rsidRPr="00D91C6F" w:rsidP="00E23CAA" w14:paraId="7E29A05B" w14:textId="77777777">
      <w:pPr>
        <w:tabs>
          <w:tab w:val="left" w:pos="6379"/>
        </w:tabs>
        <w:spacing w:line="240" w:lineRule="auto"/>
        <w:rPr>
          <w:szCs w:val="22"/>
          <w:lang w:val="cs-CZ"/>
        </w:rPr>
      </w:pPr>
      <w:r w:rsidRPr="00D91C6F">
        <w:rPr>
          <w:b/>
          <w:szCs w:val="22"/>
          <w:bdr w:val="nil"/>
          <w:lang w:val="cs-CZ"/>
        </w:rPr>
        <w:t>Pokud jste vystaven</w:t>
      </w:r>
      <w:r w:rsidRPr="00D91C6F" w:rsidR="000F319F">
        <w:rPr>
          <w:b/>
          <w:szCs w:val="22"/>
          <w:bdr w:val="nil"/>
          <w:lang w:val="cs-CZ"/>
        </w:rPr>
        <w:t>(a)</w:t>
      </w:r>
      <w:r w:rsidRPr="00D91C6F">
        <w:rPr>
          <w:b/>
          <w:szCs w:val="22"/>
          <w:bdr w:val="nil"/>
          <w:lang w:val="cs-CZ"/>
        </w:rPr>
        <w:t xml:space="preserve"> riziku předávkování opioidy, </w:t>
      </w:r>
      <w:r w:rsidRPr="00D91C6F" w:rsidR="000F319F">
        <w:rPr>
          <w:b/>
          <w:szCs w:val="22"/>
          <w:bdr w:val="nil"/>
          <w:lang w:val="cs-CZ"/>
        </w:rPr>
        <w:t>noste vždy</w:t>
      </w:r>
      <w:r w:rsidRPr="00D91C6F">
        <w:rPr>
          <w:b/>
          <w:szCs w:val="22"/>
          <w:bdr w:val="nil"/>
          <w:lang w:val="cs-CZ"/>
        </w:rPr>
        <w:t xml:space="preserve"> přípravek Nyxoid s sebou.</w:t>
      </w:r>
      <w:r w:rsidRPr="00D91C6F">
        <w:rPr>
          <w:szCs w:val="22"/>
          <w:bdr w:val="nil"/>
          <w:lang w:val="cs-CZ"/>
        </w:rPr>
        <w:t xml:space="preserve"> Přípravek </w:t>
      </w:r>
      <w:r w:rsidRPr="00D91C6F">
        <w:rPr>
          <w:szCs w:val="22"/>
          <w:lang w:val="cs-CZ"/>
        </w:rPr>
        <w:t xml:space="preserve">Nyxoid krátkodobě ruší účinky opioidů, zatímco čekáte na zdravotnickou záchrannou službu. Nenahrazuje </w:t>
      </w:r>
      <w:r w:rsidR="00925775">
        <w:rPr>
          <w:szCs w:val="22"/>
          <w:lang w:val="cs-CZ"/>
        </w:rPr>
        <w:t>akutní</w:t>
      </w:r>
      <w:r w:rsidRPr="00D91C6F" w:rsidR="00925775">
        <w:rPr>
          <w:szCs w:val="22"/>
          <w:lang w:val="cs-CZ"/>
        </w:rPr>
        <w:t xml:space="preserve"> </w:t>
      </w:r>
      <w:r w:rsidRPr="00D91C6F">
        <w:rPr>
          <w:szCs w:val="22"/>
          <w:lang w:val="cs-CZ"/>
        </w:rPr>
        <w:t>lékařskou péči.</w:t>
      </w:r>
      <w:r w:rsidRPr="00D91C6F" w:rsidR="005F548D">
        <w:rPr>
          <w:szCs w:val="22"/>
          <w:lang w:val="cs-CZ"/>
        </w:rPr>
        <w:t xml:space="preserve"> Přípravek Nyxoid je určený pro použití </w:t>
      </w:r>
      <w:r w:rsidRPr="00655D69" w:rsidR="00732D77">
        <w:rPr>
          <w:szCs w:val="22"/>
          <w:lang w:val="cs-CZ"/>
        </w:rPr>
        <w:t>náležitě</w:t>
      </w:r>
      <w:r w:rsidR="00732D77">
        <w:rPr>
          <w:szCs w:val="22"/>
          <w:lang w:val="cs-CZ"/>
        </w:rPr>
        <w:t xml:space="preserve"> </w:t>
      </w:r>
      <w:r w:rsidRPr="00D91C6F" w:rsidR="005F548D">
        <w:rPr>
          <w:szCs w:val="22"/>
          <w:lang w:val="cs-CZ"/>
        </w:rPr>
        <w:t>proškolenými osobami.</w:t>
      </w:r>
    </w:p>
    <w:p w:rsidR="00442ADC" w:rsidRPr="00D91C6F" w:rsidP="00E23CAA" w14:paraId="1DF9D060" w14:textId="77777777">
      <w:pPr>
        <w:tabs>
          <w:tab w:val="left" w:pos="6379"/>
        </w:tabs>
        <w:spacing w:line="240" w:lineRule="auto"/>
        <w:rPr>
          <w:szCs w:val="22"/>
          <w:lang w:val="cs-CZ"/>
        </w:rPr>
      </w:pPr>
    </w:p>
    <w:p w:rsidR="00442ADC" w:rsidRPr="00D91C6F" w:rsidP="00E23CAA" w14:paraId="13BBBC88" w14:textId="77777777">
      <w:pPr>
        <w:spacing w:line="240" w:lineRule="auto"/>
        <w:rPr>
          <w:szCs w:val="22"/>
          <w:lang w:val="cs-CZ"/>
        </w:rPr>
      </w:pPr>
      <w:r w:rsidRPr="00D91C6F">
        <w:rPr>
          <w:szCs w:val="22"/>
          <w:lang w:val="cs-CZ"/>
        </w:rPr>
        <w:t>Vždy řekněte svým přátelům a rodině, že u sebe nosíte přípravek Nyxoid.</w:t>
      </w:r>
    </w:p>
    <w:p w:rsidR="00442ADC" w:rsidRPr="00D91C6F" w:rsidP="00E23CAA" w14:paraId="243C7617" w14:textId="77777777">
      <w:pPr>
        <w:tabs>
          <w:tab w:val="clear" w:pos="567"/>
        </w:tabs>
        <w:spacing w:line="240" w:lineRule="auto"/>
        <w:ind w:right="-2"/>
        <w:rPr>
          <w:szCs w:val="22"/>
          <w:lang w:val="cs-CZ"/>
        </w:rPr>
      </w:pPr>
    </w:p>
    <w:p w:rsidR="00442ADC" w:rsidRPr="00D91C6F" w:rsidP="00E23CAA" w14:paraId="3E8B0B2D" w14:textId="77777777">
      <w:pPr>
        <w:tabs>
          <w:tab w:val="clear" w:pos="567"/>
        </w:tabs>
        <w:spacing w:line="240" w:lineRule="auto"/>
        <w:ind w:right="-2"/>
        <w:rPr>
          <w:szCs w:val="22"/>
          <w:lang w:val="cs-CZ"/>
        </w:rPr>
      </w:pPr>
    </w:p>
    <w:p w:rsidR="00442ADC" w:rsidRPr="00D91C6F" w:rsidP="00E23CAA" w14:paraId="77388760" w14:textId="77777777">
      <w:pPr>
        <w:spacing w:line="240" w:lineRule="auto"/>
        <w:ind w:right="-2"/>
        <w:rPr>
          <w:b/>
          <w:szCs w:val="22"/>
          <w:lang w:val="cs-CZ"/>
        </w:rPr>
      </w:pPr>
      <w:r w:rsidRPr="00D91C6F">
        <w:rPr>
          <w:b/>
          <w:szCs w:val="22"/>
          <w:bdr w:val="nil"/>
          <w:lang w:val="cs-CZ"/>
        </w:rPr>
        <w:t>2.</w:t>
      </w:r>
      <w:r w:rsidRPr="00D91C6F">
        <w:rPr>
          <w:b/>
          <w:szCs w:val="22"/>
          <w:bdr w:val="nil"/>
          <w:lang w:val="cs-CZ"/>
        </w:rPr>
        <w:tab/>
        <w:t>Čemu musíte věnovat pozornost, než</w:t>
      </w:r>
      <w:r w:rsidRPr="00D91C6F">
        <w:rPr>
          <w:szCs w:val="22"/>
          <w:bdr w:val="nil"/>
          <w:lang w:val="cs-CZ"/>
        </w:rPr>
        <w:t xml:space="preserve"> Vám bude přípravek Nyxoid podán</w:t>
      </w:r>
    </w:p>
    <w:p w:rsidR="00442ADC" w:rsidRPr="00D91C6F" w:rsidP="00293C64" w14:paraId="4EAE5966" w14:textId="77777777">
      <w:pPr>
        <w:tabs>
          <w:tab w:val="clear" w:pos="567"/>
        </w:tabs>
        <w:spacing w:line="240" w:lineRule="auto"/>
        <w:ind w:right="-2"/>
        <w:rPr>
          <w:i/>
          <w:szCs w:val="22"/>
          <w:lang w:val="cs-CZ"/>
        </w:rPr>
      </w:pPr>
    </w:p>
    <w:p w:rsidR="00442ADC" w:rsidRPr="00D91C6F" w:rsidP="00E23CAA" w14:paraId="11A86AB6" w14:textId="77777777">
      <w:pPr>
        <w:spacing w:line="240" w:lineRule="auto"/>
        <w:rPr>
          <w:b/>
          <w:szCs w:val="22"/>
          <w:lang w:val="cs-CZ"/>
        </w:rPr>
      </w:pPr>
      <w:r w:rsidRPr="00D91C6F">
        <w:rPr>
          <w:b/>
          <w:szCs w:val="22"/>
          <w:bdr w:val="nil"/>
          <w:lang w:val="cs-CZ"/>
        </w:rPr>
        <w:t xml:space="preserve">Nepoužívejte přípravek Nyxoid </w:t>
      </w:r>
    </w:p>
    <w:p w:rsidR="00442ADC" w:rsidRPr="00D91C6F" w:rsidP="00293C64" w14:paraId="051274A1" w14:textId="77777777">
      <w:pPr>
        <w:tabs>
          <w:tab w:val="clear" w:pos="567"/>
        </w:tabs>
        <w:spacing w:line="240" w:lineRule="auto"/>
        <w:ind w:right="-2"/>
        <w:rPr>
          <w:b/>
          <w:szCs w:val="22"/>
          <w:lang w:val="cs-CZ"/>
        </w:rPr>
      </w:pPr>
    </w:p>
    <w:p w:rsidR="00442ADC" w:rsidRPr="00D91C6F" w:rsidP="00E23CAA" w14:paraId="3010F3EB" w14:textId="77777777">
      <w:pPr>
        <w:spacing w:line="240" w:lineRule="auto"/>
        <w:rPr>
          <w:szCs w:val="22"/>
          <w:lang w:val="cs-CZ"/>
        </w:rPr>
      </w:pPr>
      <w:r w:rsidRPr="00D91C6F">
        <w:rPr>
          <w:szCs w:val="22"/>
          <w:bdr w:val="nil"/>
          <w:lang w:val="cs-CZ"/>
        </w:rPr>
        <w:t xml:space="preserve">jestliže jste alergický(á) na naloxon nebo na kteroukoli další složku tohoto přípravku (uvedenou v bodě 6). </w:t>
      </w:r>
    </w:p>
    <w:p w:rsidR="00442ADC" w:rsidRPr="00D91C6F" w:rsidP="00E23CAA" w14:paraId="156A5764" w14:textId="77777777">
      <w:pPr>
        <w:numPr>
          <w:ilvl w:val="12"/>
          <w:numId w:val="0"/>
        </w:numPr>
        <w:tabs>
          <w:tab w:val="clear" w:pos="567"/>
        </w:tabs>
        <w:spacing w:line="240" w:lineRule="auto"/>
        <w:rPr>
          <w:szCs w:val="22"/>
          <w:lang w:val="cs-CZ"/>
        </w:rPr>
      </w:pPr>
    </w:p>
    <w:p w:rsidR="00442ADC" w:rsidRPr="00D91C6F" w:rsidP="00293C64" w14:paraId="2BA742B7" w14:textId="77777777">
      <w:pPr>
        <w:spacing w:line="240" w:lineRule="auto"/>
        <w:rPr>
          <w:b/>
          <w:szCs w:val="22"/>
          <w:lang w:val="cs-CZ"/>
        </w:rPr>
      </w:pPr>
      <w:r w:rsidRPr="00D91C6F">
        <w:rPr>
          <w:b/>
          <w:szCs w:val="22"/>
          <w:bdr w:val="nil"/>
          <w:lang w:val="cs-CZ"/>
        </w:rPr>
        <w:t>Upozornění a opatření</w:t>
      </w:r>
    </w:p>
    <w:p w:rsidR="00442ADC" w:rsidRPr="00D91C6F" w:rsidP="00293C64" w14:paraId="4AB7207A" w14:textId="77777777">
      <w:pPr>
        <w:spacing w:line="240" w:lineRule="auto"/>
        <w:rPr>
          <w:b/>
          <w:szCs w:val="22"/>
          <w:lang w:val="cs-CZ"/>
        </w:rPr>
      </w:pPr>
    </w:p>
    <w:p w:rsidR="00442ADC" w:rsidRPr="00D91C6F" w:rsidP="00E23CAA" w14:paraId="6E65B26C" w14:textId="77777777">
      <w:pPr>
        <w:spacing w:line="240" w:lineRule="auto"/>
        <w:rPr>
          <w:szCs w:val="22"/>
          <w:lang w:val="cs-CZ"/>
        </w:rPr>
      </w:pPr>
      <w:r w:rsidRPr="00D91C6F">
        <w:rPr>
          <w:szCs w:val="22"/>
          <w:bdr w:val="nil"/>
          <w:lang w:val="cs-CZ"/>
        </w:rPr>
        <w:t xml:space="preserve">Přípravek </w:t>
      </w:r>
      <w:r w:rsidRPr="00655D69">
        <w:rPr>
          <w:szCs w:val="22"/>
          <w:bdr w:val="nil"/>
          <w:lang w:val="cs-CZ"/>
        </w:rPr>
        <w:t xml:space="preserve">Nyxoid </w:t>
      </w:r>
      <w:r w:rsidR="00F153E6">
        <w:rPr>
          <w:szCs w:val="22"/>
          <w:bdr w:val="nil"/>
          <w:lang w:val="cs-CZ"/>
        </w:rPr>
        <w:t>V</w:t>
      </w:r>
      <w:r w:rsidRPr="00D91C6F" w:rsidR="00F153E6">
        <w:rPr>
          <w:szCs w:val="22"/>
          <w:bdr w:val="nil"/>
          <w:lang w:val="cs-CZ"/>
        </w:rPr>
        <w:t xml:space="preserve">ám </w:t>
      </w:r>
      <w:r w:rsidRPr="00D91C6F">
        <w:rPr>
          <w:szCs w:val="22"/>
          <w:bdr w:val="nil"/>
          <w:lang w:val="cs-CZ"/>
        </w:rPr>
        <w:t xml:space="preserve">bude vydán pouze poté, co </w:t>
      </w:r>
      <w:r w:rsidR="00F153E6">
        <w:rPr>
          <w:szCs w:val="22"/>
          <w:bdr w:val="nil"/>
          <w:lang w:val="cs-CZ"/>
        </w:rPr>
        <w:t>V</w:t>
      </w:r>
      <w:r w:rsidRPr="00D91C6F" w:rsidR="00F153E6">
        <w:rPr>
          <w:szCs w:val="22"/>
          <w:bdr w:val="nil"/>
          <w:lang w:val="cs-CZ"/>
        </w:rPr>
        <w:t xml:space="preserve">y </w:t>
      </w:r>
      <w:r w:rsidRPr="00D91C6F">
        <w:rPr>
          <w:szCs w:val="22"/>
          <w:bdr w:val="nil"/>
          <w:lang w:val="cs-CZ"/>
        </w:rPr>
        <w:t xml:space="preserve">nebo osoba, která o </w:t>
      </w:r>
      <w:r w:rsidR="00F153E6">
        <w:rPr>
          <w:szCs w:val="22"/>
          <w:bdr w:val="nil"/>
          <w:lang w:val="cs-CZ"/>
        </w:rPr>
        <w:t>V</w:t>
      </w:r>
      <w:r w:rsidRPr="00D91C6F" w:rsidR="00F153E6">
        <w:rPr>
          <w:szCs w:val="22"/>
          <w:bdr w:val="nil"/>
          <w:lang w:val="cs-CZ"/>
        </w:rPr>
        <w:t xml:space="preserve">ás </w:t>
      </w:r>
      <w:r w:rsidRPr="00D91C6F">
        <w:rPr>
          <w:szCs w:val="22"/>
          <w:bdr w:val="nil"/>
          <w:lang w:val="cs-CZ"/>
        </w:rPr>
        <w:t>pečuje, budete zaškolen</w:t>
      </w:r>
      <w:r w:rsidRPr="00D91C6F" w:rsidR="00BE0FCC">
        <w:rPr>
          <w:szCs w:val="22"/>
          <w:bdr w:val="nil"/>
          <w:lang w:val="cs-CZ"/>
        </w:rPr>
        <w:t>(a)</w:t>
      </w:r>
      <w:r w:rsidRPr="00D91C6F">
        <w:rPr>
          <w:szCs w:val="22"/>
          <w:bdr w:val="nil"/>
          <w:lang w:val="cs-CZ"/>
        </w:rPr>
        <w:t xml:space="preserve"> v jeho používání.</w:t>
      </w:r>
    </w:p>
    <w:p w:rsidR="00442ADC" w:rsidRPr="00D91C6F" w:rsidP="00E23CAA" w14:paraId="4E7ACBB9" w14:textId="77777777">
      <w:pPr>
        <w:spacing w:line="240" w:lineRule="auto"/>
        <w:rPr>
          <w:szCs w:val="22"/>
          <w:lang w:val="cs-CZ"/>
        </w:rPr>
      </w:pPr>
    </w:p>
    <w:p w:rsidR="00442ADC" w:rsidRPr="00D91C6F" w:rsidP="00E23CAA" w14:paraId="57E66706" w14:textId="77777777">
      <w:pPr>
        <w:spacing w:line="240" w:lineRule="auto"/>
        <w:rPr>
          <w:szCs w:val="22"/>
          <w:lang w:val="cs-CZ"/>
        </w:rPr>
      </w:pPr>
      <w:r w:rsidRPr="00D91C6F">
        <w:rPr>
          <w:szCs w:val="22"/>
          <w:bdr w:val="nil"/>
          <w:lang w:val="cs-CZ"/>
        </w:rPr>
        <w:t xml:space="preserve">Musí být podán okamžitě a nenahrazuje </w:t>
      </w:r>
      <w:r w:rsidR="00925775">
        <w:rPr>
          <w:szCs w:val="22"/>
          <w:bdr w:val="nil"/>
          <w:lang w:val="cs-CZ"/>
        </w:rPr>
        <w:t>akutní</w:t>
      </w:r>
      <w:r w:rsidRPr="00D91C6F" w:rsidR="00925775">
        <w:rPr>
          <w:szCs w:val="22"/>
          <w:bdr w:val="nil"/>
          <w:lang w:val="cs-CZ"/>
        </w:rPr>
        <w:t xml:space="preserve"> </w:t>
      </w:r>
      <w:r w:rsidRPr="00D91C6F">
        <w:rPr>
          <w:szCs w:val="22"/>
          <w:bdr w:val="nil"/>
          <w:lang w:val="cs-CZ"/>
        </w:rPr>
        <w:t xml:space="preserve">lékařskou péči. </w:t>
      </w:r>
    </w:p>
    <w:p w:rsidR="00442ADC" w:rsidRPr="00D91C6F" w:rsidP="00E23CAA" w14:paraId="3D0B43D2" w14:textId="77777777">
      <w:pPr>
        <w:numPr>
          <w:ilvl w:val="0"/>
          <w:numId w:val="45"/>
        </w:numPr>
        <w:spacing w:line="240" w:lineRule="auto"/>
        <w:ind w:left="567" w:hanging="567"/>
        <w:rPr>
          <w:b/>
          <w:szCs w:val="22"/>
          <w:lang w:val="cs-CZ"/>
        </w:rPr>
      </w:pPr>
      <w:r w:rsidRPr="00D91C6F">
        <w:rPr>
          <w:b/>
          <w:szCs w:val="22"/>
          <w:bdr w:val="nil"/>
          <w:lang w:val="cs-CZ"/>
        </w:rPr>
        <w:t>Zavolejte</w:t>
      </w:r>
      <w:r w:rsidRPr="00D91C6F">
        <w:rPr>
          <w:b/>
          <w:szCs w:val="22"/>
          <w:bdr w:val="nil"/>
          <w:lang w:val="cs-CZ"/>
        </w:rPr>
        <w:t xml:space="preserve"> zdravotnickou záchrannou službu, pokud existuje podezření na předávkování opioidy.</w:t>
      </w:r>
    </w:p>
    <w:p w:rsidR="00442ADC" w:rsidRPr="00D91C6F" w:rsidP="00E23CAA" w14:paraId="7435A5AE" w14:textId="77777777">
      <w:pPr>
        <w:spacing w:line="240" w:lineRule="auto"/>
        <w:rPr>
          <w:szCs w:val="22"/>
          <w:lang w:val="cs-CZ"/>
        </w:rPr>
      </w:pPr>
    </w:p>
    <w:p w:rsidR="00442ADC" w:rsidRPr="00D91C6F" w:rsidP="00E23CAA" w14:paraId="4921EE9C" w14:textId="77777777">
      <w:pPr>
        <w:spacing w:line="240" w:lineRule="auto"/>
        <w:rPr>
          <w:szCs w:val="22"/>
          <w:lang w:val="cs-CZ"/>
        </w:rPr>
      </w:pPr>
      <w:r w:rsidRPr="00D91C6F">
        <w:rPr>
          <w:szCs w:val="22"/>
          <w:bdr w:val="nil"/>
          <w:lang w:val="cs-CZ"/>
        </w:rPr>
        <w:t xml:space="preserve">Po podání </w:t>
      </w:r>
      <w:r w:rsidRPr="00D91C6F" w:rsidR="00A62FFC">
        <w:rPr>
          <w:szCs w:val="22"/>
          <w:bdr w:val="nil"/>
          <w:lang w:val="cs-CZ"/>
        </w:rPr>
        <w:t xml:space="preserve">dávky </w:t>
      </w:r>
      <w:r w:rsidRPr="00D91C6F">
        <w:rPr>
          <w:szCs w:val="22"/>
          <w:bdr w:val="nil"/>
          <w:lang w:val="cs-CZ"/>
        </w:rPr>
        <w:t xml:space="preserve">tohoto nosního spreje se známky a příznaky předávkování opioidy mohou vrátit. Pokud k tomu dojde, můžete po 2 až 3 minutách </w:t>
      </w:r>
      <w:r w:rsidR="00925775">
        <w:rPr>
          <w:szCs w:val="22"/>
          <w:bdr w:val="nil"/>
          <w:lang w:val="cs-CZ"/>
        </w:rPr>
        <w:t>podat</w:t>
      </w:r>
      <w:r w:rsidRPr="00D91C6F" w:rsidR="00925775">
        <w:rPr>
          <w:szCs w:val="22"/>
          <w:bdr w:val="nil"/>
          <w:lang w:val="cs-CZ"/>
        </w:rPr>
        <w:t xml:space="preserve"> </w:t>
      </w:r>
      <w:r w:rsidRPr="00D91C6F">
        <w:rPr>
          <w:szCs w:val="22"/>
          <w:bdr w:val="nil"/>
          <w:lang w:val="cs-CZ"/>
        </w:rPr>
        <w:t xml:space="preserve">další </w:t>
      </w:r>
      <w:r w:rsidRPr="00D91C6F" w:rsidR="00276FEA">
        <w:rPr>
          <w:szCs w:val="22"/>
          <w:bdr w:val="nil"/>
          <w:lang w:val="cs-CZ"/>
        </w:rPr>
        <w:t>dávk</w:t>
      </w:r>
      <w:r w:rsidR="00276FEA">
        <w:rPr>
          <w:szCs w:val="22"/>
          <w:bdr w:val="nil"/>
          <w:lang w:val="cs-CZ"/>
        </w:rPr>
        <w:t>u</w:t>
      </w:r>
      <w:r w:rsidRPr="00D91C6F" w:rsidR="00276FEA">
        <w:rPr>
          <w:szCs w:val="22"/>
          <w:bdr w:val="nil"/>
          <w:lang w:val="cs-CZ"/>
        </w:rPr>
        <w:t xml:space="preserve"> </w:t>
      </w:r>
      <w:r w:rsidRPr="00D91C6F">
        <w:rPr>
          <w:szCs w:val="22"/>
          <w:bdr w:val="nil"/>
          <w:lang w:val="cs-CZ"/>
        </w:rPr>
        <w:t>z nového nosního spreje. Po podání tohoto přípravku má být pacient pečlivě sledován až do příjezdu zdravotnické záchranné služby.</w:t>
      </w:r>
    </w:p>
    <w:p w:rsidR="00442ADC" w:rsidRPr="00D91C6F" w:rsidP="00E23CAA" w14:paraId="35CBADD0" w14:textId="77777777">
      <w:pPr>
        <w:spacing w:line="240" w:lineRule="auto"/>
        <w:rPr>
          <w:szCs w:val="22"/>
          <w:lang w:val="cs-CZ"/>
        </w:rPr>
      </w:pPr>
    </w:p>
    <w:p w:rsidR="00442ADC" w:rsidRPr="00D91C6F" w:rsidP="00E23CAA" w14:paraId="61D7E7EA" w14:textId="77777777">
      <w:pPr>
        <w:spacing w:line="240" w:lineRule="auto"/>
        <w:rPr>
          <w:szCs w:val="22"/>
          <w:lang w:val="cs-CZ"/>
        </w:rPr>
      </w:pPr>
      <w:r w:rsidRPr="00D91C6F">
        <w:rPr>
          <w:b/>
          <w:szCs w:val="22"/>
          <w:bdr w:val="nil"/>
          <w:lang w:val="cs-CZ"/>
        </w:rPr>
        <w:t>Stavy, kdy je</w:t>
      </w:r>
      <w:r w:rsidRPr="00D91C6F">
        <w:rPr>
          <w:b/>
          <w:szCs w:val="22"/>
          <w:bdr w:val="nil"/>
          <w:lang w:val="cs-CZ"/>
        </w:rPr>
        <w:t xml:space="preserve"> třeba dávat pozor</w:t>
      </w:r>
      <w:r w:rsidRPr="00D91C6F">
        <w:rPr>
          <w:szCs w:val="22"/>
          <w:bdr w:val="nil"/>
          <w:lang w:val="cs-CZ"/>
        </w:rPr>
        <w:t>:</w:t>
      </w:r>
    </w:p>
    <w:p w:rsidR="00442ADC" w:rsidRPr="00D91C6F" w:rsidP="00E23CAA" w14:paraId="32E8F6AB" w14:textId="77777777">
      <w:pPr>
        <w:numPr>
          <w:ilvl w:val="0"/>
          <w:numId w:val="28"/>
        </w:numPr>
        <w:spacing w:line="240" w:lineRule="auto"/>
        <w:ind w:left="567" w:hanging="567"/>
        <w:rPr>
          <w:szCs w:val="22"/>
          <w:lang w:val="cs-CZ"/>
        </w:rPr>
      </w:pPr>
      <w:r w:rsidRPr="00D91C6F">
        <w:rPr>
          <w:szCs w:val="22"/>
          <w:bdr w:val="nil"/>
          <w:lang w:val="cs-CZ"/>
        </w:rPr>
        <w:t>Jestliže jste fyzicky závislý(á) na opioidech nebo jste dostával(a) vysoké dávky opioidů (například heroin, met</w:t>
      </w:r>
      <w:r w:rsidRPr="00D91C6F" w:rsidR="00BE0FCC">
        <w:rPr>
          <w:szCs w:val="22"/>
          <w:bdr w:val="nil"/>
          <w:lang w:val="cs-CZ"/>
        </w:rPr>
        <w:t>h</w:t>
      </w:r>
      <w:r w:rsidRPr="00D91C6F">
        <w:rPr>
          <w:szCs w:val="22"/>
          <w:bdr w:val="nil"/>
          <w:lang w:val="cs-CZ"/>
        </w:rPr>
        <w:t>adon, fentanyl, oxykodon, buprenorfin nebo morfin). Při použití tohoto přípravku můžete dostat silné abstinenční příznaky (viz níže bod 4 „Možné nežádoucí účinky“ v t</w:t>
      </w:r>
      <w:r w:rsidRPr="00D91C6F" w:rsidR="00BE0FCC">
        <w:rPr>
          <w:szCs w:val="22"/>
          <w:bdr w:val="nil"/>
          <w:lang w:val="cs-CZ"/>
        </w:rPr>
        <w:t>é</w:t>
      </w:r>
      <w:r w:rsidRPr="00D91C6F">
        <w:rPr>
          <w:szCs w:val="22"/>
          <w:bdr w:val="nil"/>
          <w:lang w:val="cs-CZ"/>
        </w:rPr>
        <w:t xml:space="preserve">to </w:t>
      </w:r>
      <w:r w:rsidRPr="00D91C6F" w:rsidR="00BE0FCC">
        <w:rPr>
          <w:szCs w:val="22"/>
          <w:bdr w:val="nil"/>
          <w:lang w:val="cs-CZ"/>
        </w:rPr>
        <w:t>příbalové informaci</w:t>
      </w:r>
      <w:r w:rsidRPr="00D91C6F">
        <w:rPr>
          <w:szCs w:val="22"/>
          <w:bdr w:val="nil"/>
          <w:lang w:val="cs-CZ"/>
        </w:rPr>
        <w:t>).</w:t>
      </w:r>
    </w:p>
    <w:p w:rsidR="00442ADC" w:rsidRPr="00D91C6F" w:rsidP="00E23CAA" w14:paraId="2E4BBEDC" w14:textId="77777777">
      <w:pPr>
        <w:numPr>
          <w:ilvl w:val="0"/>
          <w:numId w:val="28"/>
        </w:numPr>
        <w:spacing w:line="240" w:lineRule="auto"/>
        <w:ind w:left="567" w:hanging="567"/>
        <w:rPr>
          <w:szCs w:val="22"/>
          <w:lang w:val="cs-CZ"/>
        </w:rPr>
      </w:pPr>
      <w:r w:rsidRPr="00D91C6F">
        <w:rPr>
          <w:szCs w:val="22"/>
          <w:bdr w:val="nil"/>
          <w:lang w:val="cs-CZ"/>
        </w:rPr>
        <w:t>Jestliže užíváte opioidy ke zvládání bolesti. Po podání přípravku Nyxoid může bolest zesílit.</w:t>
      </w:r>
    </w:p>
    <w:p w:rsidR="00442ADC" w:rsidRPr="00D91C6F" w:rsidP="00E23CAA" w14:paraId="2AE5D55D" w14:textId="77777777">
      <w:pPr>
        <w:numPr>
          <w:ilvl w:val="0"/>
          <w:numId w:val="28"/>
        </w:numPr>
        <w:spacing w:line="240" w:lineRule="auto"/>
        <w:ind w:left="567" w:hanging="567"/>
        <w:rPr>
          <w:szCs w:val="22"/>
          <w:lang w:val="cs-CZ"/>
        </w:rPr>
      </w:pPr>
      <w:r w:rsidRPr="00D91C6F">
        <w:rPr>
          <w:szCs w:val="22"/>
          <w:bdr w:val="nil"/>
          <w:lang w:val="cs-CZ"/>
        </w:rPr>
        <w:t>Jestliže užíváte buprenorfin. Přípravek Nyxoid nemusí vést k úplnému odstranění problémů s dýcháním.</w:t>
      </w:r>
    </w:p>
    <w:p w:rsidR="00442ADC" w:rsidRPr="00D91C6F" w:rsidP="00E23CAA" w14:paraId="4E3729A6" w14:textId="77777777">
      <w:pPr>
        <w:spacing w:line="240" w:lineRule="auto"/>
        <w:rPr>
          <w:szCs w:val="22"/>
          <w:lang w:val="cs-CZ"/>
        </w:rPr>
      </w:pPr>
    </w:p>
    <w:p w:rsidR="00442ADC" w:rsidRPr="00D91C6F" w:rsidP="00E23CAA" w14:paraId="3545AF7B" w14:textId="77777777">
      <w:pPr>
        <w:spacing w:line="240" w:lineRule="auto"/>
        <w:rPr>
          <w:szCs w:val="22"/>
          <w:lang w:val="cs-CZ"/>
        </w:rPr>
      </w:pPr>
      <w:r w:rsidRPr="00D91C6F">
        <w:rPr>
          <w:b/>
          <w:szCs w:val="22"/>
          <w:lang w:val="cs-CZ"/>
        </w:rPr>
        <w:t>Informujte svého lékaře</w:t>
      </w:r>
      <w:r w:rsidRPr="00D91C6F">
        <w:rPr>
          <w:szCs w:val="22"/>
          <w:lang w:val="cs-CZ"/>
        </w:rPr>
        <w:t xml:space="preserve">, pokud máte </w:t>
      </w:r>
      <w:r w:rsidRPr="00D91C6F" w:rsidR="00A62FFC">
        <w:rPr>
          <w:szCs w:val="22"/>
          <w:lang w:val="cs-CZ"/>
        </w:rPr>
        <w:t>poškozenou nosní sliznici</w:t>
      </w:r>
      <w:r w:rsidRPr="00D91C6F">
        <w:rPr>
          <w:szCs w:val="22"/>
          <w:lang w:val="cs-CZ"/>
        </w:rPr>
        <w:t>, protože to může mít vliv na účinek přípravku Nyxoid.</w:t>
      </w:r>
    </w:p>
    <w:p w:rsidR="00442ADC" w:rsidRPr="00D91C6F" w:rsidP="00E23CAA" w14:paraId="4D69C3EB" w14:textId="77777777">
      <w:pPr>
        <w:spacing w:line="240" w:lineRule="auto"/>
        <w:rPr>
          <w:szCs w:val="22"/>
          <w:lang w:val="cs-CZ"/>
        </w:rPr>
      </w:pPr>
    </w:p>
    <w:p w:rsidR="00442ADC" w:rsidRPr="00D91C6F" w:rsidP="00E23CAA" w14:paraId="6D8DFE16" w14:textId="77777777">
      <w:pPr>
        <w:numPr>
          <w:ilvl w:val="12"/>
          <w:numId w:val="0"/>
        </w:numPr>
        <w:tabs>
          <w:tab w:val="clear" w:pos="567"/>
        </w:tabs>
        <w:spacing w:line="240" w:lineRule="auto"/>
        <w:rPr>
          <w:b/>
          <w:szCs w:val="22"/>
          <w:lang w:val="cs-CZ"/>
        </w:rPr>
      </w:pPr>
      <w:r w:rsidRPr="00D91C6F">
        <w:rPr>
          <w:b/>
          <w:szCs w:val="22"/>
          <w:bdr w:val="nil"/>
          <w:lang w:val="cs-CZ"/>
        </w:rPr>
        <w:t>Děti a dospívající</w:t>
      </w:r>
    </w:p>
    <w:p w:rsidR="00442ADC" w:rsidRPr="00D91C6F" w:rsidP="00E23CAA" w14:paraId="7B598B86" w14:textId="77777777">
      <w:pPr>
        <w:numPr>
          <w:ilvl w:val="12"/>
          <w:numId w:val="0"/>
        </w:numPr>
        <w:tabs>
          <w:tab w:val="clear" w:pos="567"/>
        </w:tabs>
        <w:spacing w:line="240" w:lineRule="auto"/>
        <w:rPr>
          <w:b/>
          <w:szCs w:val="22"/>
          <w:lang w:val="cs-CZ"/>
        </w:rPr>
      </w:pPr>
    </w:p>
    <w:p w:rsidR="00442ADC" w:rsidRPr="00D91C6F" w:rsidP="00E23CAA" w14:paraId="354A857F" w14:textId="77777777">
      <w:pPr>
        <w:numPr>
          <w:ilvl w:val="12"/>
          <w:numId w:val="0"/>
        </w:numPr>
        <w:tabs>
          <w:tab w:val="clear" w:pos="567"/>
        </w:tabs>
        <w:spacing w:line="240" w:lineRule="auto"/>
        <w:rPr>
          <w:szCs w:val="22"/>
          <w:lang w:val="cs-CZ"/>
        </w:rPr>
      </w:pPr>
      <w:r w:rsidRPr="00D91C6F">
        <w:rPr>
          <w:szCs w:val="22"/>
          <w:bdr w:val="nil"/>
          <w:lang w:val="cs-CZ"/>
        </w:rPr>
        <w:t xml:space="preserve">Přípravek Nyxoid není určen pro děti nebo dospívající do 14 let. </w:t>
      </w:r>
    </w:p>
    <w:p w:rsidR="00442ADC" w:rsidRPr="00D91C6F" w:rsidP="00E23CAA" w14:paraId="06F02FAF" w14:textId="77777777">
      <w:pPr>
        <w:numPr>
          <w:ilvl w:val="12"/>
          <w:numId w:val="0"/>
        </w:numPr>
        <w:tabs>
          <w:tab w:val="clear" w:pos="567"/>
        </w:tabs>
        <w:spacing w:line="240" w:lineRule="auto"/>
        <w:rPr>
          <w:szCs w:val="22"/>
          <w:lang w:val="cs-CZ"/>
        </w:rPr>
      </w:pPr>
    </w:p>
    <w:p w:rsidR="00442ADC" w:rsidRPr="00D91C6F" w:rsidP="00E23CAA" w14:paraId="4761F82F" w14:textId="77777777">
      <w:pPr>
        <w:spacing w:line="240" w:lineRule="auto"/>
        <w:rPr>
          <w:b/>
          <w:szCs w:val="22"/>
          <w:lang w:val="cs-CZ"/>
        </w:rPr>
      </w:pPr>
      <w:r w:rsidRPr="00D91C6F">
        <w:rPr>
          <w:b/>
          <w:szCs w:val="22"/>
          <w:bdr w:val="nil"/>
          <w:lang w:val="cs-CZ"/>
        </w:rPr>
        <w:t>Podávání přípravku Nyxoid krátce před porodem</w:t>
      </w:r>
    </w:p>
    <w:p w:rsidR="00442ADC" w:rsidRPr="00D91C6F" w:rsidP="00E23CAA" w14:paraId="147AF1FA" w14:textId="77777777">
      <w:pPr>
        <w:spacing w:line="240" w:lineRule="auto"/>
        <w:rPr>
          <w:szCs w:val="22"/>
          <w:lang w:val="cs-CZ"/>
        </w:rPr>
      </w:pPr>
    </w:p>
    <w:p w:rsidR="00442ADC" w:rsidRPr="00D91C6F" w:rsidP="00E23CAA" w14:paraId="4BA1C190" w14:textId="77777777">
      <w:pPr>
        <w:spacing w:line="240" w:lineRule="auto"/>
        <w:rPr>
          <w:szCs w:val="22"/>
          <w:lang w:val="cs-CZ"/>
        </w:rPr>
      </w:pPr>
      <w:r w:rsidRPr="00D91C6F">
        <w:rPr>
          <w:b/>
          <w:szCs w:val="22"/>
          <w:bdr w:val="nil"/>
          <w:lang w:val="cs-CZ"/>
        </w:rPr>
        <w:t>Informujte porodní asistentku nebo lékaře,</w:t>
      </w:r>
      <w:r w:rsidRPr="00D91C6F">
        <w:rPr>
          <w:szCs w:val="22"/>
          <w:bdr w:val="nil"/>
          <w:lang w:val="cs-CZ"/>
        </w:rPr>
        <w:t xml:space="preserve"> jestliže jste </w:t>
      </w:r>
      <w:r w:rsidRPr="00D91C6F">
        <w:rPr>
          <w:b/>
          <w:szCs w:val="22"/>
          <w:bdr w:val="nil"/>
          <w:lang w:val="cs-CZ"/>
        </w:rPr>
        <w:t>dostala přípravek Nyxoid</w:t>
      </w:r>
      <w:r w:rsidRPr="00D91C6F">
        <w:rPr>
          <w:szCs w:val="22"/>
          <w:bdr w:val="nil"/>
          <w:lang w:val="cs-CZ"/>
        </w:rPr>
        <w:t xml:space="preserve"> krátce před porodem nebo během </w:t>
      </w:r>
      <w:r w:rsidRPr="00D91C6F">
        <w:rPr>
          <w:b/>
          <w:szCs w:val="22"/>
          <w:bdr w:val="nil"/>
          <w:lang w:val="cs-CZ"/>
        </w:rPr>
        <w:t>porodu</w:t>
      </w:r>
      <w:r w:rsidRPr="00D91C6F">
        <w:rPr>
          <w:szCs w:val="22"/>
          <w:bdr w:val="nil"/>
          <w:lang w:val="cs-CZ"/>
        </w:rPr>
        <w:t>.</w:t>
      </w:r>
    </w:p>
    <w:p w:rsidR="00442ADC" w:rsidRPr="00D91C6F" w:rsidP="00E23CAA" w14:paraId="178B7E91" w14:textId="77777777">
      <w:pPr>
        <w:spacing w:line="240" w:lineRule="auto"/>
        <w:rPr>
          <w:szCs w:val="22"/>
          <w:lang w:val="cs-CZ"/>
        </w:rPr>
      </w:pPr>
      <w:r w:rsidRPr="00D91C6F">
        <w:rPr>
          <w:szCs w:val="22"/>
          <w:bdr w:val="nil"/>
          <w:lang w:val="cs-CZ"/>
        </w:rPr>
        <w:t xml:space="preserve">Vaše novorozené dítě by mohlo mít </w:t>
      </w:r>
      <w:r w:rsidRPr="00D91C6F">
        <w:rPr>
          <w:b/>
          <w:szCs w:val="22"/>
          <w:bdr w:val="nil"/>
          <w:lang w:val="cs-CZ"/>
        </w:rPr>
        <w:t>abstinenční syndrom z náhlého vysazení opioidů</w:t>
      </w:r>
      <w:r w:rsidRPr="00D91C6F">
        <w:rPr>
          <w:szCs w:val="22"/>
          <w:bdr w:val="nil"/>
          <w:lang w:val="cs-CZ"/>
        </w:rPr>
        <w:t>, který může ohrožovat život, pokud není léčen.</w:t>
      </w:r>
    </w:p>
    <w:p w:rsidR="00442ADC" w:rsidRPr="00D91C6F" w:rsidP="00E23CAA" w14:paraId="5D833E91" w14:textId="77777777">
      <w:pPr>
        <w:spacing w:line="240" w:lineRule="auto"/>
        <w:rPr>
          <w:szCs w:val="22"/>
          <w:lang w:val="cs-CZ"/>
        </w:rPr>
      </w:pPr>
      <w:r w:rsidRPr="00D91C6F">
        <w:rPr>
          <w:szCs w:val="22"/>
          <w:bdr w:val="nil"/>
          <w:lang w:val="cs-CZ"/>
        </w:rPr>
        <w:t xml:space="preserve">V prvních </w:t>
      </w:r>
      <w:r w:rsidRPr="00D91C6F">
        <w:rPr>
          <w:b/>
          <w:szCs w:val="22"/>
          <w:bdr w:val="nil"/>
          <w:lang w:val="cs-CZ"/>
        </w:rPr>
        <w:t>24 hodinách</w:t>
      </w:r>
      <w:r w:rsidRPr="00D91C6F">
        <w:rPr>
          <w:szCs w:val="22"/>
          <w:bdr w:val="nil"/>
          <w:lang w:val="cs-CZ"/>
        </w:rPr>
        <w:t xml:space="preserve"> po narození dítěte sledujte, zda se u něho neobjeví následující příznaky: </w:t>
      </w:r>
    </w:p>
    <w:p w:rsidR="00442ADC" w:rsidRPr="00D91C6F" w:rsidP="00E23CAA" w14:paraId="0F041BDE" w14:textId="77777777">
      <w:pPr>
        <w:numPr>
          <w:ilvl w:val="0"/>
          <w:numId w:val="39"/>
        </w:numPr>
        <w:spacing w:line="240" w:lineRule="auto"/>
        <w:ind w:hanging="720"/>
        <w:rPr>
          <w:szCs w:val="22"/>
          <w:lang w:val="cs-CZ"/>
        </w:rPr>
      </w:pPr>
      <w:r w:rsidRPr="00D91C6F">
        <w:rPr>
          <w:szCs w:val="22"/>
          <w:bdr w:val="nil"/>
          <w:lang w:val="cs-CZ"/>
        </w:rPr>
        <w:t xml:space="preserve">křeče (záchvaty), </w:t>
      </w:r>
    </w:p>
    <w:p w:rsidR="00442ADC" w:rsidRPr="00D91C6F" w:rsidP="00E23CAA" w14:paraId="2BADC94C" w14:textId="77777777">
      <w:pPr>
        <w:numPr>
          <w:ilvl w:val="0"/>
          <w:numId w:val="37"/>
        </w:numPr>
        <w:spacing w:line="240" w:lineRule="auto"/>
        <w:ind w:hanging="720"/>
        <w:rPr>
          <w:szCs w:val="22"/>
          <w:lang w:val="cs-CZ"/>
        </w:rPr>
      </w:pPr>
      <w:r w:rsidRPr="00D91C6F">
        <w:rPr>
          <w:szCs w:val="22"/>
          <w:bdr w:val="nil"/>
          <w:lang w:val="cs-CZ"/>
        </w:rPr>
        <w:t>pláče</w:t>
      </w:r>
      <w:r w:rsidRPr="00D91C6F" w:rsidR="00A62FFC">
        <w:rPr>
          <w:szCs w:val="22"/>
          <w:bdr w:val="nil"/>
          <w:lang w:val="cs-CZ"/>
        </w:rPr>
        <w:t xml:space="preserve"> více</w:t>
      </w:r>
      <w:r w:rsidRPr="00D91C6F">
        <w:rPr>
          <w:szCs w:val="22"/>
          <w:bdr w:val="nil"/>
          <w:lang w:val="cs-CZ"/>
        </w:rPr>
        <w:t xml:space="preserve">, než je obvyklé, </w:t>
      </w:r>
    </w:p>
    <w:p w:rsidR="00442ADC" w:rsidRPr="00D91C6F" w:rsidP="00E23CAA" w14:paraId="4510448C" w14:textId="77777777">
      <w:pPr>
        <w:numPr>
          <w:ilvl w:val="0"/>
          <w:numId w:val="37"/>
        </w:numPr>
        <w:spacing w:line="240" w:lineRule="auto"/>
        <w:ind w:hanging="720"/>
        <w:rPr>
          <w:szCs w:val="22"/>
          <w:lang w:val="cs-CZ"/>
        </w:rPr>
      </w:pPr>
      <w:r w:rsidRPr="00D91C6F">
        <w:rPr>
          <w:szCs w:val="22"/>
          <w:bdr w:val="nil"/>
          <w:lang w:val="cs-CZ"/>
        </w:rPr>
        <w:t>zvýšené reflexy.</w:t>
      </w:r>
    </w:p>
    <w:p w:rsidR="00442ADC" w:rsidRPr="00D91C6F" w:rsidP="00E23CAA" w14:paraId="1C2283D5" w14:textId="77777777">
      <w:pPr>
        <w:numPr>
          <w:ilvl w:val="12"/>
          <w:numId w:val="0"/>
        </w:numPr>
        <w:tabs>
          <w:tab w:val="clear" w:pos="567"/>
        </w:tabs>
        <w:spacing w:line="240" w:lineRule="auto"/>
        <w:rPr>
          <w:b/>
          <w:szCs w:val="22"/>
          <w:lang w:val="cs-CZ"/>
        </w:rPr>
      </w:pPr>
    </w:p>
    <w:p w:rsidR="00442ADC" w:rsidRPr="00D91C6F" w:rsidP="00E23CAA" w14:paraId="7328351A" w14:textId="77777777">
      <w:pPr>
        <w:spacing w:line="240" w:lineRule="auto"/>
        <w:rPr>
          <w:b/>
          <w:szCs w:val="22"/>
          <w:lang w:val="cs-CZ"/>
        </w:rPr>
      </w:pPr>
      <w:r w:rsidRPr="00D91C6F">
        <w:rPr>
          <w:b/>
          <w:szCs w:val="22"/>
          <w:bdr w:val="nil"/>
          <w:lang w:val="cs-CZ"/>
        </w:rPr>
        <w:t>Další léčivé přípravky a přípravek Nyxoid</w:t>
      </w:r>
    </w:p>
    <w:p w:rsidR="00442ADC" w:rsidRPr="00D91C6F" w:rsidP="00E23CAA" w14:paraId="688A2586" w14:textId="77777777">
      <w:pPr>
        <w:spacing w:line="240" w:lineRule="auto"/>
        <w:rPr>
          <w:b/>
          <w:szCs w:val="22"/>
          <w:lang w:val="cs-CZ"/>
        </w:rPr>
      </w:pPr>
    </w:p>
    <w:p w:rsidR="00442ADC" w:rsidRPr="00D91C6F" w:rsidP="00E23CAA" w14:paraId="16CE61EB" w14:textId="77777777">
      <w:pPr>
        <w:spacing w:line="240" w:lineRule="auto"/>
        <w:rPr>
          <w:szCs w:val="22"/>
          <w:lang w:val="cs-CZ"/>
        </w:rPr>
      </w:pPr>
      <w:r w:rsidRPr="00D91C6F">
        <w:rPr>
          <w:szCs w:val="22"/>
          <w:bdr w:val="nil"/>
          <w:lang w:val="cs-CZ"/>
        </w:rPr>
        <w:t xml:space="preserve">Informujte svého lékaře nebo lékárníka o všech lécích, které užíváte, které jste v nedávné době užíval(a) nebo které možná budete užívat. </w:t>
      </w:r>
    </w:p>
    <w:p w:rsidR="00442ADC" w:rsidRPr="00D91C6F" w:rsidP="00E23CAA" w14:paraId="068F3EDB" w14:textId="77777777">
      <w:pPr>
        <w:numPr>
          <w:ilvl w:val="12"/>
          <w:numId w:val="0"/>
        </w:numPr>
        <w:tabs>
          <w:tab w:val="clear" w:pos="567"/>
        </w:tabs>
        <w:spacing w:line="240" w:lineRule="auto"/>
        <w:ind w:right="-2"/>
        <w:rPr>
          <w:b/>
          <w:szCs w:val="22"/>
          <w:lang w:val="cs-CZ"/>
        </w:rPr>
      </w:pPr>
    </w:p>
    <w:p w:rsidR="00442ADC" w:rsidRPr="00D91C6F" w:rsidP="00E23CAA" w14:paraId="406AF9CD" w14:textId="77777777">
      <w:pPr>
        <w:numPr>
          <w:ilvl w:val="12"/>
          <w:numId w:val="0"/>
        </w:numPr>
        <w:tabs>
          <w:tab w:val="clear" w:pos="567"/>
        </w:tabs>
        <w:spacing w:line="240" w:lineRule="auto"/>
        <w:rPr>
          <w:b/>
          <w:szCs w:val="22"/>
          <w:lang w:val="cs-CZ"/>
        </w:rPr>
      </w:pPr>
      <w:r w:rsidRPr="00D91C6F">
        <w:rPr>
          <w:b/>
          <w:szCs w:val="22"/>
          <w:bdr w:val="nil"/>
          <w:lang w:val="cs-CZ"/>
        </w:rPr>
        <w:t>Těhotenství, kojení a plodnost</w:t>
      </w:r>
    </w:p>
    <w:p w:rsidR="00442ADC" w:rsidRPr="00D91C6F" w:rsidP="00E23CAA" w14:paraId="62FE07AF" w14:textId="77777777">
      <w:pPr>
        <w:numPr>
          <w:ilvl w:val="12"/>
          <w:numId w:val="0"/>
        </w:numPr>
        <w:tabs>
          <w:tab w:val="clear" w:pos="567"/>
        </w:tabs>
        <w:spacing w:line="240" w:lineRule="auto"/>
        <w:rPr>
          <w:szCs w:val="22"/>
          <w:lang w:val="cs-CZ"/>
        </w:rPr>
      </w:pPr>
    </w:p>
    <w:p w:rsidR="00442ADC" w:rsidRPr="00D91C6F" w:rsidP="00E23CAA" w14:paraId="4679B916" w14:textId="77777777">
      <w:pPr>
        <w:spacing w:line="240" w:lineRule="auto"/>
        <w:rPr>
          <w:szCs w:val="22"/>
          <w:lang w:val="cs-CZ"/>
        </w:rPr>
      </w:pPr>
      <w:r w:rsidRPr="00D91C6F">
        <w:rPr>
          <w:szCs w:val="22"/>
          <w:bdr w:val="nil"/>
          <w:lang w:val="cs-CZ"/>
        </w:rPr>
        <w:t>Pokud jste těhotná nebo kojíte, domníváte se, že můžete být těhotná, nebo plánujete otěhotnět, poraďte se se svým lékařem nebo lékárníkem dříve, než obdržíte zásobu tohoto přípravku.</w:t>
      </w:r>
    </w:p>
    <w:p w:rsidR="00442ADC" w:rsidRPr="00D91C6F" w:rsidP="00E23CAA" w14:paraId="46BE6C24" w14:textId="77777777">
      <w:pPr>
        <w:numPr>
          <w:ilvl w:val="12"/>
          <w:numId w:val="0"/>
        </w:numPr>
        <w:tabs>
          <w:tab w:val="clear" w:pos="567"/>
        </w:tabs>
        <w:spacing w:line="240" w:lineRule="auto"/>
        <w:rPr>
          <w:szCs w:val="22"/>
          <w:lang w:val="cs-CZ"/>
        </w:rPr>
      </w:pPr>
      <w:r w:rsidRPr="00D91C6F">
        <w:rPr>
          <w:szCs w:val="22"/>
          <w:lang w:val="cs-CZ"/>
        </w:rPr>
        <w:t xml:space="preserve">Jestliže je Vám přípravek Nyxoid podán během těhotenství nebo při kojení, Vaše dítě </w:t>
      </w:r>
      <w:r w:rsidRPr="00D91C6F" w:rsidR="00BE0FCC">
        <w:rPr>
          <w:szCs w:val="22"/>
          <w:lang w:val="cs-CZ"/>
        </w:rPr>
        <w:t>má</w:t>
      </w:r>
      <w:r w:rsidRPr="00D91C6F">
        <w:rPr>
          <w:szCs w:val="22"/>
          <w:lang w:val="cs-CZ"/>
        </w:rPr>
        <w:t xml:space="preserve"> být pečlivě sledováno.</w:t>
      </w:r>
    </w:p>
    <w:p w:rsidR="00442ADC" w:rsidRPr="00D91C6F" w:rsidP="00E23CAA" w14:paraId="1247712E" w14:textId="77777777">
      <w:pPr>
        <w:numPr>
          <w:ilvl w:val="12"/>
          <w:numId w:val="0"/>
        </w:numPr>
        <w:tabs>
          <w:tab w:val="clear" w:pos="567"/>
        </w:tabs>
        <w:spacing w:line="240" w:lineRule="auto"/>
        <w:rPr>
          <w:szCs w:val="22"/>
          <w:lang w:val="cs-CZ"/>
        </w:rPr>
      </w:pPr>
    </w:p>
    <w:p w:rsidR="00442ADC" w:rsidRPr="00D91C6F" w:rsidP="00293C64" w14:paraId="59CDABDB" w14:textId="77777777">
      <w:pPr>
        <w:spacing w:line="240" w:lineRule="auto"/>
        <w:rPr>
          <w:b/>
          <w:szCs w:val="22"/>
          <w:lang w:val="cs-CZ"/>
        </w:rPr>
      </w:pPr>
      <w:r w:rsidRPr="00D91C6F">
        <w:rPr>
          <w:b/>
          <w:szCs w:val="22"/>
          <w:bdr w:val="nil"/>
          <w:lang w:val="cs-CZ"/>
        </w:rPr>
        <w:t>Řízení dopravních prostředků a obsluha strojů</w:t>
      </w:r>
    </w:p>
    <w:p w:rsidR="00442ADC" w:rsidRPr="00D91C6F" w:rsidP="00293C64" w14:paraId="4246C899" w14:textId="77777777">
      <w:pPr>
        <w:spacing w:line="240" w:lineRule="auto"/>
        <w:rPr>
          <w:szCs w:val="22"/>
          <w:lang w:val="cs-CZ"/>
        </w:rPr>
      </w:pPr>
    </w:p>
    <w:p w:rsidR="00442ADC" w:rsidRPr="00D91C6F" w:rsidP="00E23CAA" w14:paraId="308A7FD5" w14:textId="77777777">
      <w:pPr>
        <w:spacing w:line="240" w:lineRule="auto"/>
        <w:rPr>
          <w:szCs w:val="22"/>
          <w:lang w:val="cs-CZ"/>
        </w:rPr>
      </w:pPr>
      <w:r w:rsidRPr="00D91C6F">
        <w:rPr>
          <w:szCs w:val="22"/>
          <w:bdr w:val="nil"/>
          <w:lang w:val="cs-CZ"/>
        </w:rPr>
        <w:t xml:space="preserve">Po použití tohoto přípravku nesmíte řídit, obsluhovat stroje ani provádět jiné činnosti vyžadující náročné fyzické nebo duševní výkony po dobu nejméně 24 hodin, protože účinek opioidů se může vrátit. </w:t>
      </w:r>
    </w:p>
    <w:p w:rsidR="00442ADC" w:rsidRPr="00D91C6F" w:rsidP="00E23CAA" w14:paraId="4C56D795" w14:textId="77777777">
      <w:pPr>
        <w:numPr>
          <w:ilvl w:val="12"/>
          <w:numId w:val="0"/>
        </w:numPr>
        <w:tabs>
          <w:tab w:val="clear" w:pos="567"/>
        </w:tabs>
        <w:spacing w:line="240" w:lineRule="auto"/>
        <w:ind w:right="-2"/>
        <w:rPr>
          <w:szCs w:val="22"/>
          <w:lang w:val="cs-CZ"/>
        </w:rPr>
      </w:pPr>
    </w:p>
    <w:p w:rsidR="00442ADC" w:rsidRPr="00D91C6F" w14:paraId="3A995ABA" w14:textId="77777777">
      <w:pPr>
        <w:keepNext/>
        <w:keepLines/>
        <w:numPr>
          <w:ilvl w:val="12"/>
          <w:numId w:val="0"/>
        </w:numPr>
        <w:tabs>
          <w:tab w:val="clear" w:pos="567"/>
        </w:tabs>
        <w:spacing w:line="240" w:lineRule="auto"/>
        <w:ind w:right="-2"/>
        <w:rPr>
          <w:b/>
          <w:szCs w:val="22"/>
          <w:lang w:val="cs-CZ"/>
        </w:rPr>
      </w:pPr>
      <w:r w:rsidRPr="00524D92">
        <w:rPr>
          <w:b/>
          <w:szCs w:val="22"/>
          <w:lang w:val="cs-CZ"/>
        </w:rPr>
        <w:t>Nyxoid obsahuje sodík</w:t>
      </w:r>
    </w:p>
    <w:p w:rsidR="00D825D8" w:rsidRPr="00D91C6F" w:rsidP="00E23CAA" w14:paraId="283A651E" w14:textId="77777777">
      <w:pPr>
        <w:numPr>
          <w:ilvl w:val="12"/>
          <w:numId w:val="0"/>
        </w:numPr>
        <w:tabs>
          <w:tab w:val="clear" w:pos="567"/>
        </w:tabs>
        <w:spacing w:line="240" w:lineRule="auto"/>
        <w:ind w:right="-2"/>
        <w:rPr>
          <w:szCs w:val="22"/>
          <w:lang w:val="cs-CZ"/>
        </w:rPr>
      </w:pPr>
      <w:r w:rsidRPr="00D91C6F">
        <w:rPr>
          <w:szCs w:val="22"/>
          <w:lang w:val="cs-CZ"/>
        </w:rPr>
        <w:t>Tento léčivý přípravek obsahuje méně než 1</w:t>
      </w:r>
      <w:r w:rsidRPr="00D91C6F" w:rsidR="00AF766E">
        <w:rPr>
          <w:szCs w:val="22"/>
          <w:lang w:val="cs-CZ"/>
        </w:rPr>
        <w:t> </w:t>
      </w:r>
      <w:r w:rsidRPr="00D91C6F">
        <w:rPr>
          <w:szCs w:val="22"/>
          <w:lang w:val="cs-CZ"/>
        </w:rPr>
        <w:t>mmol sodíku (23</w:t>
      </w:r>
      <w:r w:rsidRPr="00D91C6F" w:rsidR="00AF766E">
        <w:rPr>
          <w:szCs w:val="22"/>
          <w:lang w:val="cs-CZ"/>
        </w:rPr>
        <w:t> </w:t>
      </w:r>
      <w:r w:rsidRPr="00D91C6F">
        <w:rPr>
          <w:szCs w:val="22"/>
          <w:lang w:val="cs-CZ"/>
        </w:rPr>
        <w:t>mg) v jedné dávce, je tedy v podstatě „bez sodíku“.</w:t>
      </w:r>
    </w:p>
    <w:p w:rsidR="00AF766E" w:rsidRPr="00D91C6F" w:rsidP="00E23CAA" w14:paraId="6345F7AE" w14:textId="77777777">
      <w:pPr>
        <w:numPr>
          <w:ilvl w:val="12"/>
          <w:numId w:val="0"/>
        </w:numPr>
        <w:tabs>
          <w:tab w:val="clear" w:pos="567"/>
        </w:tabs>
        <w:spacing w:line="240" w:lineRule="auto"/>
        <w:ind w:right="-2"/>
        <w:rPr>
          <w:bCs/>
          <w:szCs w:val="22"/>
          <w:lang w:val="cs-CZ"/>
        </w:rPr>
      </w:pPr>
    </w:p>
    <w:p w:rsidR="00442ADC" w:rsidRPr="00D91C6F" w:rsidP="00E23CAA" w14:paraId="0E3BA881" w14:textId="77777777">
      <w:pPr>
        <w:keepNext/>
        <w:spacing w:line="240" w:lineRule="auto"/>
        <w:rPr>
          <w:b/>
          <w:szCs w:val="22"/>
          <w:lang w:val="cs-CZ"/>
        </w:rPr>
      </w:pPr>
      <w:r w:rsidRPr="00D91C6F">
        <w:rPr>
          <w:b/>
          <w:szCs w:val="22"/>
          <w:bdr w:val="nil"/>
          <w:lang w:val="cs-CZ"/>
        </w:rPr>
        <w:t>3.</w:t>
      </w:r>
      <w:r w:rsidRPr="00D91C6F">
        <w:rPr>
          <w:b/>
          <w:szCs w:val="22"/>
          <w:bdr w:val="nil"/>
          <w:lang w:val="cs-CZ"/>
        </w:rPr>
        <w:tab/>
        <w:t>Jak se přípravek Nyxoid</w:t>
      </w:r>
      <w:r w:rsidRPr="00D91C6F">
        <w:rPr>
          <w:szCs w:val="22"/>
          <w:bdr w:val="nil"/>
          <w:lang w:val="cs-CZ"/>
        </w:rPr>
        <w:t xml:space="preserve"> </w:t>
      </w:r>
      <w:r w:rsidRPr="00D91C6F">
        <w:rPr>
          <w:b/>
          <w:szCs w:val="22"/>
          <w:bdr w:val="nil"/>
          <w:lang w:val="cs-CZ"/>
        </w:rPr>
        <w:t>používá</w:t>
      </w:r>
    </w:p>
    <w:p w:rsidR="00442ADC" w:rsidRPr="00D91C6F" w:rsidP="00E23CAA" w14:paraId="21BC0B9F" w14:textId="77777777">
      <w:pPr>
        <w:keepNext/>
        <w:numPr>
          <w:ilvl w:val="12"/>
          <w:numId w:val="0"/>
        </w:numPr>
        <w:tabs>
          <w:tab w:val="clear" w:pos="567"/>
        </w:tabs>
        <w:spacing w:line="240" w:lineRule="auto"/>
        <w:rPr>
          <w:szCs w:val="22"/>
          <w:lang w:val="cs-CZ"/>
        </w:rPr>
      </w:pPr>
    </w:p>
    <w:p w:rsidR="00442ADC" w:rsidRPr="00D91C6F" w:rsidP="00E23CAA" w14:paraId="4616936D" w14:textId="77777777">
      <w:pPr>
        <w:spacing w:line="240" w:lineRule="auto"/>
        <w:rPr>
          <w:szCs w:val="22"/>
          <w:lang w:val="cs-CZ"/>
        </w:rPr>
      </w:pPr>
      <w:r w:rsidRPr="00D91C6F">
        <w:rPr>
          <w:szCs w:val="22"/>
          <w:bdr w:val="nil"/>
          <w:lang w:val="cs-CZ"/>
        </w:rPr>
        <w:t xml:space="preserve">Vždy používejte tento přípravek přesně podle pokynů svého </w:t>
      </w:r>
      <w:r w:rsidRPr="00892876" w:rsidR="00925775">
        <w:rPr>
          <w:szCs w:val="22"/>
          <w:bdr w:val="nil"/>
          <w:lang w:val="cs-CZ"/>
        </w:rPr>
        <w:t>lékaře, lékárníka nebo zdravotní sestry</w:t>
      </w:r>
      <w:r w:rsidRPr="00D91C6F">
        <w:rPr>
          <w:szCs w:val="22"/>
          <w:bdr w:val="nil"/>
          <w:lang w:val="cs-CZ"/>
        </w:rPr>
        <w:t>. Pokud si nejste jistý(á), poraďte se se svým lékařem, lékárníkem nebo zdravotní sestrou.</w:t>
      </w:r>
    </w:p>
    <w:p w:rsidR="00442ADC" w:rsidRPr="00D91C6F" w:rsidP="00E23CAA" w14:paraId="6B228D11" w14:textId="77777777">
      <w:pPr>
        <w:numPr>
          <w:ilvl w:val="12"/>
          <w:numId w:val="0"/>
        </w:numPr>
        <w:tabs>
          <w:tab w:val="clear" w:pos="567"/>
        </w:tabs>
        <w:spacing w:line="240" w:lineRule="auto"/>
        <w:ind w:right="-2"/>
        <w:rPr>
          <w:szCs w:val="22"/>
          <w:lang w:val="cs-CZ"/>
        </w:rPr>
      </w:pPr>
    </w:p>
    <w:p w:rsidR="00442ADC" w:rsidRPr="00D91C6F" w:rsidP="00E23CAA" w14:paraId="278AC887" w14:textId="77777777">
      <w:pPr>
        <w:spacing w:line="240" w:lineRule="auto"/>
        <w:rPr>
          <w:szCs w:val="22"/>
          <w:lang w:val="cs-CZ"/>
        </w:rPr>
      </w:pPr>
      <w:r w:rsidRPr="00D91C6F">
        <w:rPr>
          <w:szCs w:val="22"/>
          <w:bdr w:val="nil"/>
          <w:lang w:val="cs-CZ"/>
        </w:rPr>
        <w:t xml:space="preserve">Před tím, než obdržíte přípravek Nyxoid, budete proškolen(a) v jeho používání. Níže je uveden podrobný návod. </w:t>
      </w:r>
    </w:p>
    <w:p w:rsidR="00442ADC" w:rsidRPr="00D91C6F" w:rsidP="00E23CAA" w14:paraId="123BA68E" w14:textId="77777777">
      <w:pPr>
        <w:spacing w:line="240" w:lineRule="auto"/>
        <w:rPr>
          <w:b/>
          <w:szCs w:val="22"/>
          <w:lang w:val="cs-CZ"/>
        </w:rPr>
      </w:pPr>
    </w:p>
    <w:p w:rsidR="00442ADC" w:rsidRPr="00D91C6F" w:rsidP="00E23CAA" w14:paraId="15716251" w14:textId="77777777">
      <w:pPr>
        <w:spacing w:line="240" w:lineRule="auto"/>
        <w:rPr>
          <w:b/>
          <w:szCs w:val="22"/>
          <w:lang w:val="cs-CZ"/>
        </w:rPr>
      </w:pPr>
      <w:r w:rsidRPr="00D91C6F">
        <w:rPr>
          <w:b/>
          <w:szCs w:val="22"/>
          <w:bdr w:val="nil"/>
          <w:lang w:val="cs-CZ"/>
        </w:rPr>
        <w:t xml:space="preserve">Pokyny k podávání </w:t>
      </w:r>
      <w:r w:rsidRPr="00D91C6F" w:rsidR="00BE0FCC">
        <w:rPr>
          <w:b/>
          <w:szCs w:val="22"/>
          <w:bdr w:val="nil"/>
          <w:lang w:val="cs-CZ"/>
        </w:rPr>
        <w:t xml:space="preserve">nosního spreje </w:t>
      </w:r>
      <w:r w:rsidRPr="00D91C6F">
        <w:rPr>
          <w:b/>
          <w:szCs w:val="22"/>
          <w:bdr w:val="nil"/>
          <w:lang w:val="cs-CZ"/>
        </w:rPr>
        <w:t>Nyxoid</w:t>
      </w:r>
    </w:p>
    <w:p w:rsidR="00442ADC" w:rsidRPr="00D91C6F" w:rsidP="00E23CAA" w14:paraId="39D570E7" w14:textId="77777777">
      <w:pPr>
        <w:spacing w:line="240" w:lineRule="auto"/>
        <w:rPr>
          <w:b/>
          <w:szCs w:val="22"/>
          <w:lang w:val="cs-CZ"/>
        </w:rPr>
      </w:pPr>
    </w:p>
    <w:p w:rsidR="00442ADC" w:rsidRPr="00D91C6F" w:rsidP="00E23CAA" w14:paraId="4C591F97" w14:textId="77777777">
      <w:pPr>
        <w:numPr>
          <w:ilvl w:val="0"/>
          <w:numId w:val="41"/>
        </w:numPr>
        <w:spacing w:line="240" w:lineRule="auto"/>
        <w:ind w:left="567" w:hanging="567"/>
        <w:rPr>
          <w:szCs w:val="22"/>
          <w:lang w:val="cs-CZ"/>
        </w:rPr>
      </w:pPr>
      <w:r w:rsidRPr="00D91C6F">
        <w:rPr>
          <w:b/>
          <w:szCs w:val="22"/>
          <w:lang w:val="cs-CZ"/>
        </w:rPr>
        <w:t>Zkontrolujte příznaky a reakci</w:t>
      </w:r>
      <w:r w:rsidRPr="00D91C6F">
        <w:rPr>
          <w:szCs w:val="22"/>
          <w:lang w:val="cs-CZ"/>
        </w:rPr>
        <w:t>.</w:t>
      </w:r>
    </w:p>
    <w:p w:rsidR="00442ADC" w:rsidRPr="00D91C6F" w:rsidP="00E23CAA" w14:paraId="121DBD40" w14:textId="77777777">
      <w:pPr>
        <w:numPr>
          <w:ilvl w:val="0"/>
          <w:numId w:val="42"/>
        </w:numPr>
        <w:tabs>
          <w:tab w:val="clear" w:pos="567"/>
          <w:tab w:val="left" w:pos="1134"/>
        </w:tabs>
        <w:spacing w:line="240" w:lineRule="auto"/>
        <w:ind w:left="1134" w:hanging="567"/>
        <w:rPr>
          <w:szCs w:val="22"/>
          <w:lang w:val="cs-CZ"/>
        </w:rPr>
      </w:pPr>
      <w:r w:rsidRPr="00D91C6F">
        <w:rPr>
          <w:b/>
          <w:szCs w:val="22"/>
          <w:lang w:val="cs-CZ"/>
        </w:rPr>
        <w:t>Zkontrolujte reakce osoby ke zjištění, zda je při vědomí.</w:t>
      </w:r>
      <w:r w:rsidRPr="00D91C6F">
        <w:rPr>
          <w:szCs w:val="22"/>
          <w:lang w:val="cs-CZ"/>
        </w:rPr>
        <w:t xml:space="preserve"> Můžete zavolat její jméno, jemně jí zatřást rameny, hlasitě jí mluvit do ucha, třít její hrudní kost, štípnout ji do ucha nebo nehtového lůžka.</w:t>
      </w:r>
    </w:p>
    <w:p w:rsidR="00442ADC" w:rsidRPr="00D91C6F" w:rsidP="00E23CAA" w14:paraId="19F1E81D" w14:textId="77777777">
      <w:pPr>
        <w:numPr>
          <w:ilvl w:val="0"/>
          <w:numId w:val="42"/>
        </w:numPr>
        <w:tabs>
          <w:tab w:val="clear" w:pos="567"/>
          <w:tab w:val="left" w:pos="1134"/>
        </w:tabs>
        <w:spacing w:line="240" w:lineRule="auto"/>
        <w:ind w:left="1134" w:hanging="567"/>
        <w:rPr>
          <w:szCs w:val="22"/>
          <w:lang w:val="cs-CZ"/>
        </w:rPr>
      </w:pPr>
      <w:r w:rsidRPr="00D91C6F">
        <w:rPr>
          <w:b/>
          <w:szCs w:val="22"/>
          <w:lang w:val="cs-CZ"/>
        </w:rPr>
        <w:t>Zkontrolujte dýchací cesty a dýchání.</w:t>
      </w:r>
      <w:r w:rsidRPr="00D91C6F">
        <w:rPr>
          <w:szCs w:val="22"/>
          <w:lang w:val="cs-CZ"/>
        </w:rPr>
        <w:t xml:space="preserve"> Odstraňte případné překážky v ústech a nosu. Po dobu 10 sekund kontrolujte dýchání – pohybuje se hrudník? Slyšíte </w:t>
      </w:r>
      <w:r w:rsidRPr="00D91C6F" w:rsidR="00827DB5">
        <w:rPr>
          <w:szCs w:val="22"/>
          <w:lang w:val="cs-CZ"/>
        </w:rPr>
        <w:t>dýchání pacienta</w:t>
      </w:r>
      <w:r w:rsidRPr="00D91C6F">
        <w:rPr>
          <w:szCs w:val="22"/>
          <w:lang w:val="cs-CZ"/>
        </w:rPr>
        <w:t>? Cítíte dech na tváři?</w:t>
      </w:r>
    </w:p>
    <w:p w:rsidR="00442ADC" w:rsidRPr="00D91C6F" w:rsidP="002E5C75" w14:paraId="70626C49" w14:textId="72E7CC73">
      <w:pPr>
        <w:numPr>
          <w:ilvl w:val="0"/>
          <w:numId w:val="42"/>
        </w:numPr>
        <w:tabs>
          <w:tab w:val="clear" w:pos="567"/>
          <w:tab w:val="left" w:pos="1134"/>
        </w:tabs>
        <w:spacing w:line="240" w:lineRule="auto"/>
        <w:rPr>
          <w:szCs w:val="22"/>
          <w:lang w:val="cs-CZ"/>
        </w:rPr>
      </w:pPr>
      <w:r w:rsidRPr="00D91C6F">
        <w:rPr>
          <w:b/>
          <w:szCs w:val="22"/>
          <w:lang w:val="cs-CZ"/>
        </w:rPr>
        <w:t>Zkontrolujte známky předávkování</w:t>
      </w:r>
      <w:r w:rsidRPr="00D91C6F">
        <w:rPr>
          <w:szCs w:val="22"/>
          <w:lang w:val="cs-CZ"/>
        </w:rPr>
        <w:t>, například: neodpovídá na dotek nebo zvuky, pomalé, nerovnoměrné dýchání nebo zástava dechu, chr</w:t>
      </w:r>
      <w:r w:rsidRPr="00D91C6F" w:rsidR="00FF422C">
        <w:rPr>
          <w:szCs w:val="22"/>
          <w:lang w:val="cs-CZ"/>
        </w:rPr>
        <w:t>á</w:t>
      </w:r>
      <w:r w:rsidRPr="00D91C6F">
        <w:rPr>
          <w:szCs w:val="22"/>
          <w:lang w:val="cs-CZ"/>
        </w:rPr>
        <w:t>p</w:t>
      </w:r>
      <w:r w:rsidRPr="00D91C6F" w:rsidR="00FF422C">
        <w:rPr>
          <w:szCs w:val="22"/>
          <w:lang w:val="cs-CZ"/>
        </w:rPr>
        <w:t>ání</w:t>
      </w:r>
      <w:r w:rsidRPr="00D91C6F">
        <w:rPr>
          <w:szCs w:val="22"/>
          <w:lang w:val="cs-CZ"/>
        </w:rPr>
        <w:t>, těžké dýchání nebo lapání po dechu, modré či nafialovělé nehty nebo rty</w:t>
      </w:r>
      <w:ins w:id="158" w:author="Author">
        <w:r w:rsidR="002E5C75">
          <w:rPr>
            <w:szCs w:val="22"/>
            <w:lang w:val="cs-CZ"/>
          </w:rPr>
          <w:t xml:space="preserve">, </w:t>
        </w:r>
      </w:ins>
      <w:ins w:id="159" w:author="Author">
        <w:r w:rsidRPr="002E5C75" w:rsidR="002E5C75">
          <w:rPr>
            <w:szCs w:val="22"/>
            <w:lang w:val="cs-CZ"/>
          </w:rPr>
          <w:t>velmi malé zorničky</w:t>
        </w:r>
      </w:ins>
      <w:r w:rsidRPr="00D91C6F">
        <w:rPr>
          <w:szCs w:val="22"/>
          <w:lang w:val="cs-CZ"/>
        </w:rPr>
        <w:t>.</w:t>
      </w:r>
    </w:p>
    <w:p w:rsidR="005F548D" w:rsidRPr="00D91C6F" w:rsidP="0BF97033" w14:paraId="0AE11EDD" w14:textId="1701619E">
      <w:pPr>
        <w:numPr>
          <w:ilvl w:val="0"/>
          <w:numId w:val="42"/>
        </w:numPr>
        <w:tabs>
          <w:tab w:val="clear" w:pos="567"/>
          <w:tab w:val="left" w:pos="1134"/>
        </w:tabs>
        <w:spacing w:line="240" w:lineRule="auto"/>
        <w:ind w:left="1134" w:hanging="567"/>
        <w:rPr>
          <w:lang w:val="cs-CZ"/>
        </w:rPr>
      </w:pPr>
      <w:r w:rsidRPr="00D91C6F">
        <w:rPr>
          <w:b/>
          <w:lang w:val="cs-CZ"/>
        </w:rPr>
        <w:t xml:space="preserve">Pokud máte podezření na předávkování, </w:t>
      </w:r>
      <w:r w:rsidRPr="00D91C6F" w:rsidR="00905F9C">
        <w:rPr>
          <w:b/>
          <w:lang w:val="cs-CZ"/>
        </w:rPr>
        <w:t xml:space="preserve">podejte </w:t>
      </w:r>
      <w:ins w:id="160" w:author="Author">
        <w:r w:rsidR="002E5C75">
          <w:rPr>
            <w:b/>
            <w:lang w:val="cs-CZ"/>
          </w:rPr>
          <w:t xml:space="preserve">co nejdříve </w:t>
        </w:r>
      </w:ins>
      <w:r w:rsidRPr="00D91C6F">
        <w:rPr>
          <w:b/>
          <w:lang w:val="cs-CZ"/>
        </w:rPr>
        <w:t>přípravek Nyxoid.</w:t>
      </w:r>
    </w:p>
    <w:p w:rsidR="00442ADC" w:rsidRPr="00D91C6F" w:rsidP="00E23CAA" w14:paraId="7969BEF3" w14:textId="77777777">
      <w:pPr>
        <w:spacing w:line="240" w:lineRule="auto"/>
        <w:ind w:left="924"/>
        <w:rPr>
          <w:szCs w:val="22"/>
          <w:lang w:val="cs-CZ"/>
        </w:rPr>
      </w:pPr>
    </w:p>
    <w:p w:rsidR="00442ADC" w:rsidRPr="00D91C6F" w:rsidP="00E23CAA" w14:paraId="68CF7918" w14:textId="77777777">
      <w:pPr>
        <w:numPr>
          <w:ilvl w:val="0"/>
          <w:numId w:val="41"/>
        </w:numPr>
        <w:spacing w:line="240" w:lineRule="auto"/>
        <w:ind w:left="567" w:hanging="567"/>
        <w:rPr>
          <w:szCs w:val="22"/>
          <w:lang w:val="cs-CZ"/>
        </w:rPr>
      </w:pPr>
      <w:r w:rsidRPr="00D91C6F">
        <w:rPr>
          <w:b/>
          <w:szCs w:val="22"/>
          <w:bdr w:val="nil"/>
          <w:lang w:val="cs-CZ"/>
        </w:rPr>
        <w:t>Zavolejte zdravotnickou záchrannou službu</w:t>
      </w:r>
      <w:r w:rsidRPr="00D91C6F">
        <w:rPr>
          <w:szCs w:val="22"/>
          <w:bdr w:val="nil"/>
          <w:lang w:val="cs-CZ"/>
        </w:rPr>
        <w:t>.</w:t>
      </w:r>
      <w:r w:rsidRPr="00D91C6F">
        <w:rPr>
          <w:b/>
          <w:szCs w:val="22"/>
          <w:bdr w:val="nil"/>
          <w:lang w:val="cs-CZ"/>
        </w:rPr>
        <w:t xml:space="preserve"> </w:t>
      </w:r>
      <w:r w:rsidRPr="00D91C6F">
        <w:rPr>
          <w:szCs w:val="22"/>
          <w:bdr w:val="nil"/>
          <w:lang w:val="cs-CZ"/>
        </w:rPr>
        <w:t>Přípravek Nyxoid nenahrazuje akutní lékařskou péči.</w:t>
      </w:r>
    </w:p>
    <w:p w:rsidR="00442ADC" w:rsidRPr="00D91C6F" w:rsidP="00E23CAA" w14:paraId="7A6581A1" w14:textId="77777777">
      <w:pPr>
        <w:spacing w:line="240" w:lineRule="auto"/>
        <w:rPr>
          <w:szCs w:val="22"/>
          <w:lang w:val="cs-CZ"/>
        </w:rPr>
      </w:pPr>
    </w:p>
    <w:p w:rsidR="00442ADC" w:rsidRPr="00D91C6F" w:rsidP="00E23CAA" w14:paraId="232AFD9E" w14:textId="7BE77AD8">
      <w:pPr>
        <w:tabs>
          <w:tab w:val="left" w:pos="142"/>
          <w:tab w:val="clear" w:pos="567"/>
        </w:tabs>
        <w:spacing w:line="240" w:lineRule="auto"/>
        <w:rPr>
          <w:szCs w:val="22"/>
          <w:lang w:val="cs-CZ"/>
        </w:rPr>
      </w:pPr>
      <w:r>
        <w:rPr>
          <w:noProof/>
          <w:szCs w:val="22"/>
          <w:lang w:val="cs-CZ" w:eastAsia="cs-CZ"/>
        </w:rPr>
        <w:drawing>
          <wp:inline distT="0" distB="0" distL="0" distR="0">
            <wp:extent cx="1692275" cy="1057910"/>
            <wp:effectExtent l="0" t="0" r="0" b="0"/>
            <wp:docPr id="5" name="Picture 5"/>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1875583933" name="Picture 5"/>
                    <pic:cNvPicPr>
                      <a:picLocks noRot="1" noChangeAspect="1" noMove="1" noResize="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92275" cy="1057910"/>
                    </a:xfrm>
                    <a:prstGeom prst="rect">
                      <a:avLst/>
                    </a:prstGeom>
                    <a:noFill/>
                    <a:ln>
                      <a:noFill/>
                    </a:ln>
                  </pic:spPr>
                </pic:pic>
              </a:graphicData>
            </a:graphic>
          </wp:inline>
        </w:drawing>
      </w:r>
    </w:p>
    <w:p w:rsidR="00442ADC" w:rsidRPr="00D91C6F" w:rsidP="00E23CAA" w14:paraId="43506140" w14:textId="77777777">
      <w:pPr>
        <w:spacing w:line="240" w:lineRule="auto"/>
        <w:rPr>
          <w:szCs w:val="22"/>
          <w:lang w:val="cs-CZ"/>
        </w:rPr>
      </w:pPr>
    </w:p>
    <w:p w:rsidR="00442ADC" w:rsidRPr="00D91C6F" w:rsidP="00E23CAA" w14:paraId="7DAFBFB2" w14:textId="77777777">
      <w:pPr>
        <w:numPr>
          <w:ilvl w:val="0"/>
          <w:numId w:val="41"/>
        </w:numPr>
        <w:spacing w:line="240" w:lineRule="auto"/>
        <w:ind w:left="567" w:hanging="567"/>
        <w:rPr>
          <w:szCs w:val="22"/>
          <w:lang w:val="cs-CZ"/>
        </w:rPr>
      </w:pPr>
      <w:r w:rsidRPr="00D91C6F">
        <w:rPr>
          <w:b/>
          <w:szCs w:val="22"/>
          <w:bdr w:val="nil"/>
          <w:lang w:val="cs-CZ"/>
        </w:rPr>
        <w:t xml:space="preserve">Odloupněte </w:t>
      </w:r>
      <w:r w:rsidRPr="00D91C6F">
        <w:rPr>
          <w:szCs w:val="22"/>
          <w:bdr w:val="nil"/>
          <w:lang w:val="cs-CZ"/>
        </w:rPr>
        <w:t xml:space="preserve">zadní stranu blistru (začněte v rohu), abyste mohl(a) </w:t>
      </w:r>
      <w:r w:rsidRPr="00D91C6F">
        <w:rPr>
          <w:b/>
          <w:szCs w:val="22"/>
          <w:bdr w:val="nil"/>
          <w:lang w:val="cs-CZ"/>
        </w:rPr>
        <w:t>vyjmout nosní sprej</w:t>
      </w:r>
      <w:r w:rsidRPr="00D91C6F">
        <w:rPr>
          <w:szCs w:val="22"/>
          <w:bdr w:val="nil"/>
          <w:lang w:val="cs-CZ"/>
        </w:rPr>
        <w:t xml:space="preserve"> z obalu. Položte nosní sprej tak, abyste na něj snadno dosáhl(a).</w:t>
      </w:r>
    </w:p>
    <w:p w:rsidR="00BD2144" w:rsidRPr="00D91C6F" w:rsidP="00E23CAA" w14:paraId="5A59FBA2" w14:textId="77777777">
      <w:pPr>
        <w:spacing w:line="240" w:lineRule="auto"/>
        <w:rPr>
          <w:szCs w:val="22"/>
          <w:lang w:val="cs-CZ"/>
        </w:rPr>
      </w:pPr>
    </w:p>
    <w:p w:rsidR="00442ADC" w:rsidRPr="00D91C6F" w:rsidP="00E23CAA" w14:paraId="49176C50" w14:textId="50DE55F7">
      <w:pPr>
        <w:spacing w:line="240" w:lineRule="auto"/>
        <w:rPr>
          <w:szCs w:val="22"/>
          <w:lang w:val="cs-CZ"/>
        </w:rPr>
      </w:pPr>
      <w:r>
        <w:rPr>
          <w:noProof/>
          <w:szCs w:val="22"/>
          <w:lang w:val="cs-CZ" w:eastAsia="cs-CZ"/>
        </w:rPr>
        <w:drawing>
          <wp:inline distT="0" distB="0" distL="0" distR="0">
            <wp:extent cx="1494155" cy="1057910"/>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432110" name="Picture 6"/>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1494155" cy="1057910"/>
                    </a:xfrm>
                    <a:prstGeom prst="rect">
                      <a:avLst/>
                    </a:prstGeom>
                    <a:noFill/>
                    <a:ln>
                      <a:noFill/>
                    </a:ln>
                  </pic:spPr>
                </pic:pic>
              </a:graphicData>
            </a:graphic>
          </wp:inline>
        </w:drawing>
      </w:r>
    </w:p>
    <w:p w:rsidR="00442ADC" w:rsidRPr="00D91C6F" w:rsidP="00E23CAA" w14:paraId="22A31992" w14:textId="77777777">
      <w:pPr>
        <w:spacing w:line="240" w:lineRule="auto"/>
        <w:rPr>
          <w:szCs w:val="22"/>
          <w:lang w:val="cs-CZ"/>
        </w:rPr>
      </w:pPr>
    </w:p>
    <w:p w:rsidR="00666BBB" w:rsidRPr="00D91C6F" w:rsidP="00666BBB" w14:paraId="6618CE14" w14:textId="77777777">
      <w:pPr>
        <w:numPr>
          <w:ilvl w:val="0"/>
          <w:numId w:val="41"/>
        </w:numPr>
        <w:spacing w:line="240" w:lineRule="auto"/>
        <w:ind w:left="567" w:hanging="567"/>
        <w:rPr>
          <w:szCs w:val="22"/>
          <w:lang w:val="cs-CZ"/>
        </w:rPr>
      </w:pPr>
      <w:r w:rsidRPr="00D91C6F">
        <w:rPr>
          <w:szCs w:val="22"/>
          <w:bdr w:val="nil"/>
          <w:lang w:val="cs-CZ"/>
        </w:rPr>
        <w:t xml:space="preserve">Položte pacienta na záda. Podepřete pacientovu šíji zezadu, abyste umožnil(a) </w:t>
      </w:r>
      <w:r w:rsidRPr="00D91C6F">
        <w:rPr>
          <w:bdr w:val="nil"/>
          <w:lang w:val="cs-CZ"/>
        </w:rPr>
        <w:t>z</w:t>
      </w:r>
      <w:r w:rsidRPr="00D91C6F">
        <w:rPr>
          <w:szCs w:val="22"/>
          <w:bdr w:val="nil"/>
          <w:lang w:val="cs-CZ"/>
        </w:rPr>
        <w:t>áklon pacientovy hlavy. Vyčistěte nos, pokud je čímkoliv ucpán.</w:t>
      </w:r>
    </w:p>
    <w:p w:rsidR="00442ADC" w:rsidRPr="00D91C6F" w:rsidP="00E23CAA" w14:paraId="60A6BF83" w14:textId="77777777">
      <w:pPr>
        <w:spacing w:line="240" w:lineRule="auto"/>
        <w:rPr>
          <w:szCs w:val="22"/>
          <w:lang w:val="cs-CZ"/>
        </w:rPr>
      </w:pPr>
    </w:p>
    <w:p w:rsidR="00442ADC" w:rsidRPr="00D91C6F" w:rsidP="00E23CAA" w14:paraId="780DF428" w14:textId="09292584">
      <w:pPr>
        <w:spacing w:line="240" w:lineRule="auto"/>
        <w:rPr>
          <w:szCs w:val="22"/>
          <w:lang w:val="cs-CZ"/>
        </w:rPr>
      </w:pPr>
      <w:r>
        <w:rPr>
          <w:noProof/>
          <w:szCs w:val="22"/>
          <w:lang w:val="cs-CZ" w:eastAsia="cs-CZ"/>
        </w:rPr>
        <w:drawing>
          <wp:inline distT="0" distB="0" distL="0" distR="0">
            <wp:extent cx="1439545" cy="1064260"/>
            <wp:effectExtent l="0" t="0" r="0" b="0"/>
            <wp:docPr id="7" name="Picture 3"/>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1333307878" name="Picture 7"/>
                    <pic:cNvPicPr>
                      <a:picLocks noRot="1" noChangeAspect="1" noMove="1" noResize="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1439545" cy="1064260"/>
                    </a:xfrm>
                    <a:prstGeom prst="rect">
                      <a:avLst/>
                    </a:prstGeom>
                    <a:noFill/>
                    <a:ln>
                      <a:noFill/>
                    </a:ln>
                  </pic:spPr>
                </pic:pic>
              </a:graphicData>
            </a:graphic>
          </wp:inline>
        </w:drawing>
      </w:r>
    </w:p>
    <w:p w:rsidR="00442ADC" w:rsidRPr="00D91C6F" w:rsidP="00E23CAA" w14:paraId="4A5C8E21" w14:textId="77777777">
      <w:pPr>
        <w:pStyle w:val="ListParagraph"/>
        <w:spacing w:line="240" w:lineRule="auto"/>
        <w:ind w:left="0"/>
        <w:rPr>
          <w:szCs w:val="22"/>
          <w:lang w:val="cs-CZ"/>
        </w:rPr>
      </w:pPr>
    </w:p>
    <w:p w:rsidR="00442ADC" w:rsidRPr="00D91C6F" w:rsidP="00E23CAA" w14:paraId="5BC55B88" w14:textId="77777777">
      <w:pPr>
        <w:keepNext/>
        <w:numPr>
          <w:ilvl w:val="0"/>
          <w:numId w:val="41"/>
        </w:numPr>
        <w:spacing w:line="240" w:lineRule="auto"/>
        <w:ind w:left="567" w:hanging="567"/>
        <w:rPr>
          <w:b/>
          <w:szCs w:val="22"/>
          <w:lang w:val="cs-CZ"/>
        </w:rPr>
      </w:pPr>
      <w:r w:rsidRPr="00D91C6F">
        <w:rPr>
          <w:szCs w:val="22"/>
          <w:bdr w:val="nil"/>
          <w:lang w:val="cs-CZ"/>
        </w:rPr>
        <w:t xml:space="preserve">Držte nosní sprej palcem na spodní straně pístu s ukazováčkem prostředníčkem po obou stranách trysky. </w:t>
      </w:r>
      <w:r w:rsidRPr="00D91C6F">
        <w:rPr>
          <w:b/>
          <w:szCs w:val="22"/>
          <w:bdr w:val="nil"/>
          <w:lang w:val="cs-CZ"/>
        </w:rPr>
        <w:t>Před použitím neprovádějte prostříknutí nosního spreje Nyxoid ani jej nezkoušejte</w:t>
      </w:r>
      <w:r w:rsidRPr="00D91C6F">
        <w:rPr>
          <w:szCs w:val="22"/>
          <w:bdr w:val="nil"/>
          <w:lang w:val="cs-CZ"/>
        </w:rPr>
        <w:t>, protože obsahuje pouze jednu dávku naloxonu a nelze jej použít opakovaně.</w:t>
      </w:r>
    </w:p>
    <w:p w:rsidR="00442ADC" w:rsidRPr="00D91C6F" w:rsidP="00E23CAA" w14:paraId="3D555E8D" w14:textId="77777777">
      <w:pPr>
        <w:spacing w:line="240" w:lineRule="auto"/>
        <w:rPr>
          <w:szCs w:val="22"/>
          <w:lang w:val="cs-CZ"/>
        </w:rPr>
      </w:pPr>
    </w:p>
    <w:p w:rsidR="00442ADC" w:rsidRPr="00D91C6F" w:rsidP="00E23CAA" w14:paraId="0F192184" w14:textId="23B1D4BF">
      <w:pPr>
        <w:spacing w:line="240" w:lineRule="auto"/>
        <w:rPr>
          <w:szCs w:val="22"/>
          <w:lang w:val="cs-CZ"/>
        </w:rPr>
      </w:pPr>
      <w:r>
        <w:rPr>
          <w:noProof/>
          <w:szCs w:val="22"/>
          <w:lang w:val="cs-CZ" w:eastAsia="cs-CZ"/>
        </w:rPr>
        <w:drawing>
          <wp:inline distT="0" distB="0" distL="0" distR="0">
            <wp:extent cx="1487805" cy="1132840"/>
            <wp:effectExtent l="0" t="0" r="0" b="0"/>
            <wp:docPr id="8" name="Picture 2"/>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1852755252" name="Picture 8"/>
                    <pic:cNvPicPr>
                      <a:picLocks noRot="1" noChangeAspect="1" noMove="1" noResize="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1487805" cy="1132840"/>
                    </a:xfrm>
                    <a:prstGeom prst="rect">
                      <a:avLst/>
                    </a:prstGeom>
                    <a:noFill/>
                    <a:ln>
                      <a:noFill/>
                    </a:ln>
                  </pic:spPr>
                </pic:pic>
              </a:graphicData>
            </a:graphic>
          </wp:inline>
        </w:drawing>
      </w:r>
    </w:p>
    <w:p w:rsidR="00442ADC" w:rsidRPr="00D91C6F" w:rsidP="00E23CAA" w14:paraId="522773B5" w14:textId="77777777">
      <w:pPr>
        <w:spacing w:line="240" w:lineRule="auto"/>
        <w:rPr>
          <w:b/>
          <w:szCs w:val="22"/>
          <w:lang w:val="cs-CZ"/>
        </w:rPr>
      </w:pPr>
    </w:p>
    <w:p w:rsidR="00442ADC" w:rsidRPr="00D91C6F" w:rsidP="00E23CAA" w14:paraId="4E8ECDC8" w14:textId="77777777">
      <w:pPr>
        <w:numPr>
          <w:ilvl w:val="0"/>
          <w:numId w:val="41"/>
        </w:numPr>
        <w:spacing w:line="240" w:lineRule="auto"/>
        <w:ind w:left="567" w:hanging="567"/>
        <w:rPr>
          <w:szCs w:val="22"/>
          <w:lang w:val="cs-CZ"/>
        </w:rPr>
      </w:pPr>
      <w:r w:rsidRPr="00D91C6F">
        <w:rPr>
          <w:szCs w:val="22"/>
          <w:bdr w:val="nil"/>
          <w:lang w:val="cs-CZ"/>
        </w:rPr>
        <w:t xml:space="preserve">Opatrně vsuňte trysku spreje do </w:t>
      </w:r>
      <w:r w:rsidRPr="00D91C6F">
        <w:rPr>
          <w:b/>
          <w:szCs w:val="22"/>
          <w:bdr w:val="nil"/>
          <w:lang w:val="cs-CZ"/>
        </w:rPr>
        <w:t>jedné nosní dírky</w:t>
      </w:r>
      <w:r w:rsidRPr="00D91C6F">
        <w:rPr>
          <w:szCs w:val="22"/>
          <w:bdr w:val="nil"/>
          <w:lang w:val="cs-CZ"/>
        </w:rPr>
        <w:t xml:space="preserve">. </w:t>
      </w:r>
      <w:r w:rsidRPr="00D91C6F">
        <w:rPr>
          <w:b/>
          <w:szCs w:val="22"/>
          <w:bdr w:val="nil"/>
          <w:lang w:val="cs-CZ"/>
        </w:rPr>
        <w:t>Podejte dávku pevným zatlačením</w:t>
      </w:r>
      <w:r w:rsidRPr="00D91C6F">
        <w:rPr>
          <w:szCs w:val="22"/>
          <w:bdr w:val="nil"/>
          <w:lang w:val="cs-CZ"/>
        </w:rPr>
        <w:t xml:space="preserve"> na píst spreje, </w:t>
      </w:r>
      <w:r w:rsidRPr="00D91C6F">
        <w:rPr>
          <w:b/>
          <w:szCs w:val="22"/>
          <w:bdr w:val="nil"/>
          <w:lang w:val="cs-CZ"/>
        </w:rPr>
        <w:t>až uslyšíte cvaknutí</w:t>
      </w:r>
      <w:r w:rsidRPr="00D91C6F">
        <w:rPr>
          <w:szCs w:val="22"/>
          <w:bdr w:val="nil"/>
          <w:lang w:val="cs-CZ"/>
        </w:rPr>
        <w:t xml:space="preserve">. Po podání dávky vytáhněte trysku spreje z nosní dírky. </w:t>
      </w:r>
    </w:p>
    <w:p w:rsidR="000904F9" w:rsidRPr="00D91C6F" w:rsidP="00E23CAA" w14:paraId="57794221" w14:textId="77777777">
      <w:pPr>
        <w:spacing w:line="240" w:lineRule="auto"/>
        <w:rPr>
          <w:szCs w:val="22"/>
          <w:lang w:val="cs-CZ"/>
        </w:rPr>
      </w:pPr>
    </w:p>
    <w:p w:rsidR="00442ADC" w:rsidRPr="00D91C6F" w:rsidP="00E23CAA" w14:paraId="61EAC8F9" w14:textId="330D0D4F">
      <w:pPr>
        <w:tabs>
          <w:tab w:val="left" w:pos="2268"/>
        </w:tabs>
        <w:spacing w:line="240" w:lineRule="auto"/>
        <w:rPr>
          <w:szCs w:val="22"/>
          <w:lang w:val="cs-CZ"/>
        </w:rPr>
      </w:pPr>
      <w:r>
        <w:rPr>
          <w:noProof/>
          <w:szCs w:val="22"/>
          <w:lang w:val="cs-CZ" w:eastAsia="cs-CZ"/>
        </w:rPr>
        <w:drawing>
          <wp:inline distT="0" distB="0" distL="0" distR="0">
            <wp:extent cx="1590040" cy="1153160"/>
            <wp:effectExtent l="0" t="0" r="0" b="0"/>
            <wp:docPr id="9" name="Picture 1"/>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1890219156" name="Picture 9"/>
                    <pic:cNvPicPr>
                      <a:picLocks noRot="1" noChangeAspect="1" noMove="1" noResize="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90040" cy="1153160"/>
                    </a:xfrm>
                    <a:prstGeom prst="rect">
                      <a:avLst/>
                    </a:prstGeom>
                    <a:noFill/>
                    <a:ln>
                      <a:noFill/>
                    </a:ln>
                  </pic:spPr>
                </pic:pic>
              </a:graphicData>
            </a:graphic>
          </wp:inline>
        </w:drawing>
      </w:r>
    </w:p>
    <w:p w:rsidR="00442ADC" w:rsidRPr="00D91C6F" w:rsidP="00E23CAA" w14:paraId="072CE242" w14:textId="77777777">
      <w:pPr>
        <w:spacing w:line="240" w:lineRule="auto"/>
        <w:rPr>
          <w:szCs w:val="22"/>
          <w:lang w:val="cs-CZ"/>
        </w:rPr>
      </w:pPr>
    </w:p>
    <w:p w:rsidR="00442ADC" w:rsidRPr="00D91C6F" w:rsidP="00E23CAA" w14:paraId="5FF0C3BC" w14:textId="77777777">
      <w:pPr>
        <w:numPr>
          <w:ilvl w:val="0"/>
          <w:numId w:val="41"/>
        </w:numPr>
        <w:spacing w:line="240" w:lineRule="auto"/>
        <w:ind w:left="567" w:hanging="567"/>
        <w:rPr>
          <w:szCs w:val="22"/>
          <w:lang w:val="cs-CZ"/>
        </w:rPr>
      </w:pPr>
      <w:r w:rsidRPr="00D91C6F">
        <w:rPr>
          <w:szCs w:val="22"/>
          <w:bdr w:val="nil"/>
          <w:lang w:val="cs-CZ"/>
        </w:rPr>
        <w:t xml:space="preserve">Uložte pacienta do </w:t>
      </w:r>
      <w:r w:rsidRPr="00D91C6F">
        <w:rPr>
          <w:b/>
          <w:szCs w:val="22"/>
          <w:bdr w:val="nil"/>
          <w:lang w:val="cs-CZ"/>
        </w:rPr>
        <w:t>stabilizované polohy</w:t>
      </w:r>
      <w:r w:rsidRPr="00D91C6F">
        <w:rPr>
          <w:szCs w:val="22"/>
          <w:bdr w:val="nil"/>
          <w:lang w:val="cs-CZ"/>
        </w:rPr>
        <w:t xml:space="preserve"> na boku s otevřenými ústy směrem k zemi a zůstaňte s pacientem až do příjezdu zdravotnické záchranné služby. Pozorujte, zda se zlepšuje pacientovo dýchání, úroveň bdělosti a reakce na zvuky a dotyk.</w:t>
      </w:r>
    </w:p>
    <w:p w:rsidR="00442ADC" w:rsidRPr="00D91C6F" w:rsidP="00E23CAA" w14:paraId="3291E142" w14:textId="77777777">
      <w:pPr>
        <w:spacing w:line="240" w:lineRule="auto"/>
        <w:rPr>
          <w:szCs w:val="22"/>
          <w:lang w:val="cs-CZ"/>
        </w:rPr>
      </w:pPr>
    </w:p>
    <w:p w:rsidR="00442ADC" w:rsidRPr="00D91C6F" w:rsidP="00E23CAA" w14:paraId="217B7247" w14:textId="73F89CF0">
      <w:pPr>
        <w:spacing w:line="240" w:lineRule="auto"/>
        <w:rPr>
          <w:szCs w:val="22"/>
          <w:lang w:val="cs-CZ"/>
        </w:rPr>
      </w:pPr>
      <w:r>
        <w:rPr>
          <w:noProof/>
        </w:rPr>
        <mc:AlternateContent>
          <mc:Choice Requires="wpg">
            <w:drawing>
              <wp:inline distT="0" distB="0" distL="0" distR="0">
                <wp:extent cx="1501775" cy="1076325"/>
                <wp:effectExtent l="5715" t="0" r="0" b="1905"/>
                <wp:docPr id="1401286458"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1501775" cy="1076325"/>
                          <a:chOff x="1464" y="8223"/>
                          <a:chExt cx="2365" cy="1695"/>
                        </a:xfrm>
                      </wpg:grpSpPr>
                      <pic:pic xmlns:pic="http://schemas.openxmlformats.org/drawingml/2006/picture">
                        <pic:nvPicPr>
                          <pic:cNvPr id="1655204540" name="Picture 10"/>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bwMode="auto">
                          <a:xfrm>
                            <a:off x="1464" y="8223"/>
                            <a:ext cx="2365" cy="1695"/>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437998744" name="Text Box 2"/>
                        <wps:cNvSpPr txBox="1">
                          <a:spLocks noChangeArrowheads="1"/>
                        </wps:cNvSpPr>
                        <wps:spPr bwMode="auto">
                          <a:xfrm>
                            <a:off x="1587" y="8993"/>
                            <a:ext cx="723" cy="668"/>
                          </a:xfrm>
                          <a:prstGeom prst="rect">
                            <a:avLst/>
                          </a:prstGeom>
                          <a:solidFill>
                            <a:srgbClr val="D8D8D8"/>
                          </a:solidFill>
                          <a:ln w="9525">
                            <a:solidFill>
                              <a:srgbClr val="D8D8D8"/>
                            </a:solidFill>
                            <a:miter lim="800000"/>
                            <a:headEnd/>
                            <a:tailEnd/>
                          </a:ln>
                        </wps:spPr>
                        <wps:txbx>
                          <w:txbxContent>
                            <w:p w:rsidR="00061080" w14:textId="77777777">
                              <w:pPr>
                                <w:spacing w:line="240" w:lineRule="auto"/>
                                <w:rPr>
                                  <w:sz w:val="16"/>
                                </w:rPr>
                              </w:pPr>
                              <w:r>
                                <w:rPr>
                                  <w:sz w:val="16"/>
                                  <w:szCs w:val="16"/>
                                  <w:bdr w:val="nil"/>
                                  <w:lang w:val="cs-CZ"/>
                                </w:rPr>
                                <w:t>Ruka podpírá hlavu</w:t>
                              </w:r>
                            </w:p>
                          </w:txbxContent>
                        </wps:txbx>
                        <wps:bodyPr rot="0" vert="horz" wrap="square" lIns="0" tIns="0" rIns="0" bIns="0" anchor="t" anchorCtr="0" upright="1"/>
                      </wps:wsp>
                      <wps:wsp xmlns:wps="http://schemas.microsoft.com/office/word/2010/wordprocessingShape">
                        <wps:cNvPr id="1600251281" name="Text Box 2"/>
                        <wps:cNvSpPr txBox="1">
                          <a:spLocks noChangeArrowheads="1"/>
                        </wps:cNvSpPr>
                        <wps:spPr bwMode="auto">
                          <a:xfrm>
                            <a:off x="2388" y="9319"/>
                            <a:ext cx="793" cy="435"/>
                          </a:xfrm>
                          <a:prstGeom prst="rect">
                            <a:avLst/>
                          </a:prstGeom>
                          <a:solidFill>
                            <a:srgbClr val="D8D8D8"/>
                          </a:solidFill>
                          <a:ln w="9525">
                            <a:solidFill>
                              <a:srgbClr val="D8D8D8"/>
                            </a:solidFill>
                            <a:miter lim="800000"/>
                            <a:headEnd/>
                            <a:tailEnd/>
                          </a:ln>
                        </wps:spPr>
                        <wps:txbx>
                          <w:txbxContent>
                            <w:p w:rsidR="00061080" w14:textId="77777777">
                              <w:pPr>
                                <w:spacing w:line="240" w:lineRule="auto"/>
                                <w:rPr>
                                  <w:sz w:val="16"/>
                                  <w:lang w:val="en-US"/>
                                </w:rPr>
                              </w:pPr>
                              <w:r>
                                <w:rPr>
                                  <w:sz w:val="16"/>
                                  <w:szCs w:val="16"/>
                                  <w:bdr w:val="nil"/>
                                  <w:lang w:val="cs-CZ"/>
                                </w:rPr>
                                <w:t>Horní noha je ohnutá</w:t>
                              </w:r>
                            </w:p>
                          </w:txbxContent>
                        </wps:txbx>
                        <wps:bodyPr rot="0" vert="horz" wrap="square" lIns="0" tIns="0" rIns="0" bIns="0" anchor="t" anchorCtr="0" upright="1"/>
                      </wps:wsp>
                    </wpg:wgp>
                  </a:graphicData>
                </a:graphic>
              </wp:inline>
            </w:drawing>
          </mc:Choice>
          <mc:Fallback>
            <w:pict>
              <v:group id="Group 25" o:spid="_x0000_i1025" style="width:118.25pt;height:84.75pt;mso-position-horizontal-relative:char;mso-position-vertical-relative:line" coordorigin="1464,8223" coordsize="2365,16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6" type="#_x0000_t75" style="width:2365;height:1695;left:1464;mso-wrap-style:square;position:absolute;top:8223;visibility:visible">
                  <v:imagedata r:id="rId20" o:title=""/>
                </v:shape>
                <v:shapetype id="_x0000_t202" coordsize="21600,21600" o:spt="202" path="m,l,21600r21600,l21600,xe">
                  <v:stroke joinstyle="miter"/>
                  <v:path gradientshapeok="t" o:connecttype="rect"/>
                </v:shapetype>
                <v:shape id="Text Box 2" o:spid="_x0000_s1027" type="#_x0000_t202" style="width:723;height:668;left:1587;mso-wrap-style:square;position:absolute;top:8993;visibility:visible;v-text-anchor:top" fillcolor="#d8d8d8" strokecolor="#d8d8d8">
                  <v:textbox inset="0,0,0,0">
                    <w:txbxContent>
                      <w:p w:rsidR="00061080" w14:paraId="236589BC" w14:textId="77777777">
                        <w:pPr>
                          <w:spacing w:line="240" w:lineRule="auto"/>
                          <w:rPr>
                            <w:sz w:val="16"/>
                          </w:rPr>
                        </w:pPr>
                        <w:r>
                          <w:rPr>
                            <w:sz w:val="16"/>
                            <w:szCs w:val="16"/>
                            <w:bdr w:val="nil"/>
                            <w:lang w:val="cs-CZ"/>
                          </w:rPr>
                          <w:t>Ruka podpírá hlavu</w:t>
                        </w:r>
                      </w:p>
                    </w:txbxContent>
                  </v:textbox>
                </v:shape>
                <v:shape id="Text Box 2" o:spid="_x0000_s1028" type="#_x0000_t202" style="width:793;height:435;left:2388;mso-wrap-style:square;position:absolute;top:9319;visibility:visible;v-text-anchor:top" fillcolor="#d8d8d8" strokecolor="#d8d8d8">
                  <v:textbox inset="0,0,0,0">
                    <w:txbxContent>
                      <w:p w:rsidR="00061080" w14:paraId="03E0DBC0" w14:textId="77777777">
                        <w:pPr>
                          <w:spacing w:line="240" w:lineRule="auto"/>
                          <w:rPr>
                            <w:sz w:val="16"/>
                            <w:lang w:val="en-US"/>
                          </w:rPr>
                        </w:pPr>
                        <w:r>
                          <w:rPr>
                            <w:sz w:val="16"/>
                            <w:szCs w:val="16"/>
                            <w:bdr w:val="nil"/>
                            <w:lang w:val="cs-CZ"/>
                          </w:rPr>
                          <w:t>Horní noha je ohnutá</w:t>
                        </w:r>
                      </w:p>
                    </w:txbxContent>
                  </v:textbox>
                </v:shape>
                <w10:wrap type="none"/>
                <w10:anchorlock/>
              </v:group>
            </w:pict>
          </mc:Fallback>
        </mc:AlternateContent>
      </w:r>
    </w:p>
    <w:p w:rsidR="00442ADC" w:rsidRPr="00D91C6F" w:rsidP="00E23CAA" w14:paraId="17DBC458" w14:textId="77777777">
      <w:pPr>
        <w:spacing w:line="240" w:lineRule="auto"/>
        <w:rPr>
          <w:szCs w:val="22"/>
          <w:lang w:val="cs-CZ"/>
        </w:rPr>
      </w:pPr>
    </w:p>
    <w:p w:rsidR="00442ADC" w:rsidRPr="00D91C6F" w:rsidP="00E23CAA" w14:paraId="6508206F" w14:textId="77777777">
      <w:pPr>
        <w:numPr>
          <w:ilvl w:val="0"/>
          <w:numId w:val="41"/>
        </w:numPr>
        <w:spacing w:line="240" w:lineRule="auto"/>
        <w:ind w:left="567" w:hanging="567"/>
        <w:rPr>
          <w:szCs w:val="22"/>
          <w:lang w:val="cs-CZ"/>
        </w:rPr>
      </w:pPr>
      <w:r w:rsidRPr="00D91C6F">
        <w:rPr>
          <w:szCs w:val="22"/>
          <w:bdr w:val="nil"/>
          <w:lang w:val="cs-CZ"/>
        </w:rPr>
        <w:t xml:space="preserve">Pokud nepozorujete </w:t>
      </w:r>
      <w:r w:rsidRPr="00D91C6F">
        <w:rPr>
          <w:b/>
          <w:szCs w:val="22"/>
          <w:bdr w:val="nil"/>
          <w:lang w:val="cs-CZ"/>
        </w:rPr>
        <w:t>žádné zlepšení</w:t>
      </w:r>
      <w:r w:rsidRPr="00D91C6F">
        <w:rPr>
          <w:szCs w:val="22"/>
          <w:bdr w:val="nil"/>
          <w:lang w:val="cs-CZ"/>
        </w:rPr>
        <w:t xml:space="preserve"> stavu pacienta, můžete za </w:t>
      </w:r>
      <w:r w:rsidRPr="00D91C6F">
        <w:rPr>
          <w:b/>
          <w:szCs w:val="22"/>
          <w:bdr w:val="nil"/>
          <w:lang w:val="cs-CZ"/>
        </w:rPr>
        <w:t>2 až 3 minuty</w:t>
      </w:r>
      <w:r w:rsidRPr="00D91C6F">
        <w:rPr>
          <w:szCs w:val="22"/>
          <w:bdr w:val="nil"/>
          <w:lang w:val="cs-CZ"/>
        </w:rPr>
        <w:t xml:space="preserve"> podat </w:t>
      </w:r>
      <w:r w:rsidRPr="00D91C6F">
        <w:rPr>
          <w:b/>
          <w:szCs w:val="22"/>
          <w:bdr w:val="nil"/>
          <w:lang w:val="cs-CZ"/>
        </w:rPr>
        <w:t>druhou dávku</w:t>
      </w:r>
      <w:r w:rsidRPr="00D91C6F">
        <w:rPr>
          <w:szCs w:val="22"/>
          <w:bdr w:val="nil"/>
          <w:lang w:val="cs-CZ"/>
        </w:rPr>
        <w:t>. Buďte pozorn</w:t>
      </w:r>
      <w:r w:rsidRPr="00D91C6F" w:rsidR="000904F9">
        <w:rPr>
          <w:szCs w:val="22"/>
          <w:bdr w:val="nil"/>
          <w:lang w:val="cs-CZ"/>
        </w:rPr>
        <w:t>ý(á)</w:t>
      </w:r>
      <w:r w:rsidRPr="00D91C6F">
        <w:rPr>
          <w:szCs w:val="22"/>
          <w:bdr w:val="nil"/>
          <w:lang w:val="cs-CZ"/>
        </w:rPr>
        <w:t xml:space="preserve"> – i pokud se pacient probere, může znovu upadnout do bezvědomí a přestat dýchat. Pokud k tomu dojde, lze ihned podat druhou dávku. Nový nosní sprej Nyxoid podejte do druhé nosní dírky. To lze provést, </w:t>
      </w:r>
      <w:r w:rsidRPr="00D91C6F">
        <w:rPr>
          <w:b/>
          <w:szCs w:val="22"/>
          <w:bdr w:val="nil"/>
          <w:lang w:val="cs-CZ"/>
        </w:rPr>
        <w:t>zatímco je pacient ve stabilizované poloze</w:t>
      </w:r>
      <w:r w:rsidRPr="00D91C6F">
        <w:rPr>
          <w:szCs w:val="22"/>
          <w:bdr w:val="nil"/>
          <w:lang w:val="cs-CZ"/>
        </w:rPr>
        <w:t>.</w:t>
      </w:r>
    </w:p>
    <w:p w:rsidR="00442ADC" w:rsidRPr="00D91C6F" w:rsidP="00E23CAA" w14:paraId="03D13292" w14:textId="77777777">
      <w:pPr>
        <w:spacing w:line="240" w:lineRule="auto"/>
        <w:ind w:left="426"/>
        <w:rPr>
          <w:szCs w:val="22"/>
          <w:lang w:val="cs-CZ"/>
        </w:rPr>
      </w:pPr>
    </w:p>
    <w:p w:rsidR="00442ADC" w:rsidRPr="00D91C6F" w:rsidP="00E23CAA" w14:paraId="0B8DC244" w14:textId="77777777">
      <w:pPr>
        <w:numPr>
          <w:ilvl w:val="0"/>
          <w:numId w:val="41"/>
        </w:numPr>
        <w:spacing w:line="240" w:lineRule="auto"/>
        <w:ind w:left="567" w:hanging="567"/>
        <w:rPr>
          <w:szCs w:val="22"/>
          <w:lang w:val="cs-CZ"/>
        </w:rPr>
      </w:pPr>
      <w:r w:rsidRPr="00D91C6F">
        <w:rPr>
          <w:szCs w:val="22"/>
          <w:bdr w:val="nil"/>
          <w:lang w:val="cs-CZ"/>
        </w:rPr>
        <w:t>Pokud pacient neodpovídá na dvě dávky, je možné podat další dávky (jsou-li k dispozici). Zůstaňte s pacientem a čekejte na zlepšení, dokud nepřijede zdravotnická záchranná služba, která poskytne další ošetření.</w:t>
      </w:r>
    </w:p>
    <w:p w:rsidR="00442ADC" w:rsidRPr="00D91C6F" w:rsidP="00E23CAA" w14:paraId="58625928" w14:textId="77777777">
      <w:pPr>
        <w:spacing w:line="240" w:lineRule="auto"/>
        <w:rPr>
          <w:szCs w:val="22"/>
          <w:lang w:val="cs-CZ"/>
        </w:rPr>
      </w:pPr>
    </w:p>
    <w:p w:rsidR="00442ADC" w:rsidP="00E23CAA" w14:paraId="5003450C" w14:textId="6BA1610B">
      <w:pPr>
        <w:spacing w:line="240" w:lineRule="auto"/>
        <w:rPr>
          <w:ins w:id="161" w:author="Author"/>
          <w:szCs w:val="22"/>
          <w:bdr w:val="nil"/>
          <w:lang w:val="cs-CZ"/>
        </w:rPr>
      </w:pPr>
      <w:r w:rsidRPr="00D91C6F">
        <w:rPr>
          <w:szCs w:val="22"/>
          <w:bdr w:val="nil"/>
          <w:lang w:val="cs-CZ"/>
        </w:rPr>
        <w:t xml:space="preserve">U pacientů v bezvědomí, kteří nedýchají normálně, </w:t>
      </w:r>
      <w:r w:rsidRPr="00D91C6F" w:rsidR="005F548D">
        <w:rPr>
          <w:szCs w:val="22"/>
          <w:bdr w:val="nil"/>
          <w:lang w:val="cs-CZ"/>
        </w:rPr>
        <w:t xml:space="preserve">se </w:t>
      </w:r>
      <w:r w:rsidRPr="00D91C6F" w:rsidR="00687039">
        <w:rPr>
          <w:szCs w:val="22"/>
          <w:bdr w:val="nil"/>
          <w:lang w:val="cs-CZ"/>
        </w:rPr>
        <w:t>má</w:t>
      </w:r>
      <w:r w:rsidR="00925775">
        <w:rPr>
          <w:szCs w:val="22"/>
          <w:bdr w:val="nil"/>
          <w:lang w:val="cs-CZ"/>
        </w:rPr>
        <w:t>,</w:t>
      </w:r>
      <w:r w:rsidR="00687039">
        <w:rPr>
          <w:szCs w:val="22"/>
          <w:bdr w:val="nil"/>
          <w:lang w:val="cs-CZ"/>
        </w:rPr>
        <w:t xml:space="preserve"> </w:t>
      </w:r>
      <w:r w:rsidRPr="00D91C6F">
        <w:rPr>
          <w:szCs w:val="22"/>
          <w:bdr w:val="nil"/>
          <w:lang w:val="cs-CZ"/>
        </w:rPr>
        <w:t>pokud možno</w:t>
      </w:r>
      <w:r w:rsidR="00925775">
        <w:rPr>
          <w:szCs w:val="22"/>
          <w:bdr w:val="nil"/>
          <w:lang w:val="cs-CZ"/>
        </w:rPr>
        <w:t>,</w:t>
      </w:r>
      <w:r w:rsidRPr="00D91C6F">
        <w:rPr>
          <w:szCs w:val="22"/>
          <w:bdr w:val="nil"/>
          <w:lang w:val="cs-CZ"/>
        </w:rPr>
        <w:t xml:space="preserve"> poskytnout další život zachraňující </w:t>
      </w:r>
      <w:r w:rsidRPr="00D91C6F" w:rsidR="000904F9">
        <w:rPr>
          <w:szCs w:val="22"/>
          <w:bdr w:val="nil"/>
          <w:lang w:val="cs-CZ"/>
        </w:rPr>
        <w:t>péče</w:t>
      </w:r>
      <w:r w:rsidRPr="00D91C6F" w:rsidR="00E9051B">
        <w:rPr>
          <w:szCs w:val="22"/>
          <w:bdr w:val="nil"/>
          <w:lang w:val="cs-CZ"/>
        </w:rPr>
        <w:t>.</w:t>
      </w:r>
    </w:p>
    <w:p w:rsidR="002E5C75" w:rsidRPr="00D91C6F" w:rsidP="00E23CAA" w14:paraId="2914D7F6" w14:textId="77777777">
      <w:pPr>
        <w:spacing w:line="240" w:lineRule="auto"/>
        <w:rPr>
          <w:szCs w:val="22"/>
          <w:bdr w:val="nil"/>
          <w:lang w:val="cs-CZ"/>
        </w:rPr>
      </w:pPr>
    </w:p>
    <w:p w:rsidR="00442ADC" w:rsidP="00E23CAA" w14:paraId="287CBE51" w14:textId="5940F298">
      <w:pPr>
        <w:spacing w:line="240" w:lineRule="auto"/>
        <w:rPr>
          <w:ins w:id="162" w:author="Author"/>
          <w:szCs w:val="22"/>
          <w:bdr w:val="nil"/>
          <w:lang w:val="cs-CZ"/>
        </w:rPr>
      </w:pPr>
      <w:ins w:id="163" w:author="Author">
        <w:r w:rsidRPr="002E5C75">
          <w:rPr>
            <w:szCs w:val="22"/>
            <w:bdr w:val="nil"/>
            <w:lang w:val="cs-CZ"/>
          </w:rPr>
          <w:t xml:space="preserve">Další </w:t>
        </w:r>
      </w:ins>
      <w:ins w:id="164" w:author="Author">
        <w:r w:rsidRPr="006C61E1">
          <w:rPr>
            <w:szCs w:val="22"/>
            <w:bdr w:val="nil"/>
            <w:lang w:val="cs-CZ"/>
          </w:rPr>
          <w:t xml:space="preserve">informace </w:t>
        </w:r>
      </w:ins>
      <w:ins w:id="165" w:author="Author">
        <w:del w:id="166" w:author="Author">
          <w:r w:rsidRPr="006C61E1" w:rsidR="00446EAC">
            <w:rPr>
              <w:szCs w:val="22"/>
              <w:bdr w:val="nil"/>
              <w:lang w:val="cs-CZ"/>
            </w:rPr>
            <w:delText>a </w:delText>
          </w:r>
        </w:del>
      </w:ins>
      <w:ins w:id="167" w:author="Author">
        <w:r w:rsidRPr="006C61E1" w:rsidR="008E3AEE">
          <w:rPr>
            <w:szCs w:val="22"/>
            <w:bdr w:val="nil"/>
            <w:lang w:val="cs-CZ"/>
          </w:rPr>
          <w:t>nebo</w:t>
        </w:r>
      </w:ins>
      <w:ins w:id="168" w:author="Author">
        <w:r w:rsidR="008E3AEE">
          <w:rPr>
            <w:szCs w:val="22"/>
            <w:bdr w:val="nil"/>
            <w:lang w:val="cs-CZ"/>
          </w:rPr>
          <w:t xml:space="preserve"> </w:t>
        </w:r>
      </w:ins>
      <w:ins w:id="169" w:author="Author">
        <w:del w:id="170" w:author="Author">
          <w:r w:rsidRPr="002E5C75">
            <w:rPr>
              <w:szCs w:val="22"/>
              <w:bdr w:val="nil"/>
              <w:lang w:val="cs-CZ"/>
            </w:rPr>
            <w:delText xml:space="preserve">nebo </w:delText>
          </w:r>
        </w:del>
      </w:ins>
      <w:ins w:id="171" w:author="Author">
        <w:r w:rsidRPr="002E5C75">
          <w:rPr>
            <w:szCs w:val="22"/>
            <w:bdr w:val="nil"/>
            <w:lang w:val="cs-CZ"/>
          </w:rPr>
          <w:t xml:space="preserve">video naleznete po naskenování QR kódu nebo na webových stránkách </w:t>
        </w:r>
      </w:ins>
      <w:ins w:id="172" w:author="Author">
        <w:r>
          <w:rPr>
            <w:szCs w:val="22"/>
            <w:bdr w:val="nil"/>
            <w:lang w:val="cs-CZ"/>
          </w:rPr>
          <w:fldChar w:fldCharType="begin"/>
        </w:r>
      </w:ins>
      <w:ins w:id="173" w:author="Author">
        <w:r>
          <w:rPr>
            <w:szCs w:val="22"/>
            <w:bdr w:val="nil"/>
            <w:lang w:val="cs-CZ"/>
          </w:rPr>
          <w:instrText xml:space="preserve"> HYPERLINK "http://</w:instrText>
        </w:r>
      </w:ins>
      <w:ins w:id="174" w:author="Author">
        <w:r w:rsidRPr="002E5C75">
          <w:rPr>
            <w:szCs w:val="22"/>
            <w:bdr w:val="nil"/>
            <w:lang w:val="cs-CZ"/>
          </w:rPr>
          <w:instrText>www.nyxoid.com</w:instrText>
        </w:r>
      </w:ins>
      <w:ins w:id="175" w:author="Author">
        <w:r>
          <w:rPr>
            <w:szCs w:val="22"/>
            <w:bdr w:val="nil"/>
            <w:lang w:val="cs-CZ"/>
          </w:rPr>
          <w:instrText xml:space="preserve">" </w:instrText>
        </w:r>
      </w:ins>
      <w:ins w:id="176" w:author="Author">
        <w:r>
          <w:rPr>
            <w:szCs w:val="22"/>
            <w:bdr w:val="nil"/>
            <w:lang w:val="cs-CZ"/>
          </w:rPr>
          <w:fldChar w:fldCharType="separate"/>
        </w:r>
      </w:ins>
      <w:ins w:id="177" w:author="Author">
        <w:r w:rsidRPr="007E7C48">
          <w:rPr>
            <w:rStyle w:val="Hyperlink"/>
            <w:szCs w:val="22"/>
            <w:bdr w:val="nil"/>
            <w:lang w:val="cs-CZ"/>
          </w:rPr>
          <w:t>www.nyxoid.com</w:t>
        </w:r>
      </w:ins>
      <w:ins w:id="178" w:author="Author">
        <w:r>
          <w:rPr>
            <w:szCs w:val="22"/>
            <w:bdr w:val="nil"/>
            <w:lang w:val="cs-CZ"/>
          </w:rPr>
          <w:fldChar w:fldCharType="end"/>
        </w:r>
      </w:ins>
    </w:p>
    <w:p w:rsidR="002E5C75" w:rsidP="00E23CAA" w14:paraId="7BB6452D" w14:textId="542477FE">
      <w:pPr>
        <w:spacing w:line="240" w:lineRule="auto"/>
        <w:rPr>
          <w:ins w:id="179" w:author="Author"/>
          <w:szCs w:val="22"/>
          <w:bdr w:val="nil"/>
          <w:lang w:val="cs-CZ"/>
        </w:rPr>
      </w:pPr>
    </w:p>
    <w:p w:rsidR="002E5C75" w:rsidRPr="004C4CDF" w:rsidP="00E23CAA" w14:paraId="161C2CE8" w14:textId="0CE56C34">
      <w:pPr>
        <w:spacing w:line="240" w:lineRule="auto"/>
        <w:rPr>
          <w:ins w:id="180" w:author="Author"/>
          <w:szCs w:val="20"/>
          <w:highlight w:val="lightGray"/>
          <w:lang w:val="es-ES"/>
          <w:rPrChange w:id="181" w:author="Author">
            <w:rPr>
              <w:szCs w:val="22"/>
              <w:lang w:val="cs-CZ"/>
            </w:rPr>
          </w:rPrChange>
        </w:rPr>
      </w:pPr>
      <w:ins w:id="182" w:author="Author">
        <w:r w:rsidRPr="004C4CDF">
          <w:rPr>
            <w:szCs w:val="20"/>
            <w:highlight w:val="lightGray"/>
            <w:lang w:val="es-ES"/>
            <w:rPrChange w:id="183" w:author="Author">
              <w:rPr>
                <w:szCs w:val="22"/>
                <w:highlight w:val="darkGray"/>
                <w:lang w:val="cs-CZ"/>
              </w:rPr>
            </w:rPrChange>
          </w:rPr>
          <w:t xml:space="preserve">&lt;QR kód&gt; + </w:t>
        </w:r>
      </w:ins>
      <w:ins w:id="184" w:author="Author">
        <w:r w:rsidRPr="004C4CDF" w:rsidR="00B65C2B">
          <w:rPr>
            <w:rStyle w:val="Hyperlink"/>
            <w:highlight w:val="lightGray"/>
            <w:rPrChange w:id="185" w:author="Author">
              <w:rPr>
                <w:rStyle w:val="Hyperlink"/>
                <w:color w:val="auto"/>
                <w:szCs w:val="22"/>
                <w:u w:val="none"/>
                <w:bdr w:val="nil"/>
                <w:lang w:val="cs-CZ"/>
              </w:rPr>
            </w:rPrChange>
          </w:rPr>
          <w:fldChar w:fldCharType="begin"/>
        </w:r>
      </w:ins>
      <w:ins w:id="186" w:author="Author">
        <w:r w:rsidRPr="004C4CDF" w:rsidR="00B65C2B">
          <w:rPr>
            <w:rStyle w:val="Hyperlink"/>
            <w:highlight w:val="lightGray"/>
            <w:lang w:val="es-ES"/>
            <w:rPrChange w:id="187" w:author="Author">
              <w:rPr>
                <w:rStyle w:val="Hyperlink"/>
                <w:color w:val="auto"/>
                <w:szCs w:val="22"/>
                <w:u w:val="none"/>
                <w:bdr w:val="nil"/>
                <w:lang w:val="cs-CZ"/>
              </w:rPr>
            </w:rPrChange>
          </w:rPr>
          <w:instrText xml:space="preserve"> HYPERLINK "http://www.nyxoid.com" </w:instrText>
        </w:r>
      </w:ins>
      <w:ins w:id="188" w:author="Author">
        <w:r w:rsidRPr="004C4CDF" w:rsidR="00B65C2B">
          <w:rPr>
            <w:rStyle w:val="Hyperlink"/>
            <w:highlight w:val="lightGray"/>
            <w:rPrChange w:id="189" w:author="Author">
              <w:rPr>
                <w:rStyle w:val="Hyperlink"/>
                <w:color w:val="auto"/>
                <w:szCs w:val="22"/>
                <w:u w:val="none"/>
                <w:bdr w:val="nil"/>
                <w:lang w:val="cs-CZ"/>
              </w:rPr>
            </w:rPrChange>
          </w:rPr>
          <w:fldChar w:fldCharType="separate"/>
        </w:r>
      </w:ins>
      <w:ins w:id="190" w:author="Author">
        <w:r w:rsidRPr="004C4CDF" w:rsidR="00B65C2B">
          <w:rPr>
            <w:rStyle w:val="Hyperlink"/>
            <w:highlight w:val="lightGray"/>
            <w:lang w:val="es-ES"/>
            <w:rPrChange w:id="191" w:author="Author">
              <w:rPr>
                <w:rStyle w:val="Hyperlink"/>
                <w:szCs w:val="22"/>
                <w:bdr w:val="nil"/>
                <w:lang w:val="cs-CZ"/>
              </w:rPr>
            </w:rPrChange>
          </w:rPr>
          <w:t>www.nyxoid.com</w:t>
        </w:r>
      </w:ins>
      <w:ins w:id="192" w:author="Author">
        <w:r w:rsidRPr="004C4CDF" w:rsidR="00B65C2B">
          <w:rPr>
            <w:rStyle w:val="Hyperlink"/>
            <w:highlight w:val="lightGray"/>
            <w:rPrChange w:id="193" w:author="Author">
              <w:rPr>
                <w:rStyle w:val="Hyperlink"/>
                <w:color w:val="auto"/>
                <w:szCs w:val="22"/>
                <w:u w:val="none"/>
                <w:bdr w:val="nil"/>
                <w:lang w:val="cs-CZ"/>
              </w:rPr>
            </w:rPrChange>
          </w:rPr>
          <w:fldChar w:fldCharType="end"/>
        </w:r>
      </w:ins>
      <w:ins w:id="194" w:author="Author">
        <w:r w:rsidRPr="004C4CDF">
          <w:rPr>
            <w:szCs w:val="22"/>
            <w:highlight w:val="lightGray"/>
            <w:lang w:val="cs-CZ"/>
            <w:rPrChange w:id="195" w:author="Author">
              <w:rPr>
                <w:szCs w:val="22"/>
                <w:highlight w:val="darkGray"/>
                <w:lang w:val="cs-CZ"/>
              </w:rPr>
            </w:rPrChange>
          </w:rPr>
          <w:fldChar w:fldCharType="begin"/>
        </w:r>
      </w:ins>
      <w:ins w:id="196" w:author="Author">
        <w:r w:rsidRPr="00027416" w:rsidR="00446EAC">
          <w:rPr>
            <w:highlight w:val="lightGray"/>
          </w:rPr>
          <w:fldChar w:fldCharType="begin"/>
        </w:r>
      </w:ins>
      <w:ins w:id="197" w:author="Author">
        <w:r w:rsidRPr="006373D1" w:rsidR="00446EAC">
          <w:rPr>
            <w:highlight w:val="lightGray"/>
            <w:lang w:val="es-ES"/>
          </w:rPr>
          <w:instrText>HYPERLINK "https://nam04.safelinks.protection.outlook.com/?url=http%3A%2F%2Fwww.nyxoid.com%2F&amp;data=05%7C02%7CSampath.Belide.external%40mundipharma-rd.eu%7Cf15e2986a1f14afb9b5a08dcded244a7%7C4674d5b9bf034d67af0b4bcc9f6f6a0f%7C0%7C0%7C638630241881438217%7CUnknown%7CTWFpbGZsb3d8eyJWIjoiMC4wLjAwMDAiLCJQIjoiV2luMzIiLCJBTiI6Ik1haWwiLCJXVCI6Mn0%3D%7C0%7C%7C%7C&amp;sdata=IdRF35e0Bg7A3ZoOo4mVvjgD8Y8M2SU6vgcKiU1uurk%3D&amp;reserved=0"</w:instrText>
        </w:r>
      </w:ins>
      <w:ins w:id="198" w:author="Author">
        <w:r w:rsidRPr="00027416" w:rsidR="00446EAC">
          <w:rPr>
            <w:highlight w:val="lightGray"/>
          </w:rPr>
          <w:fldChar w:fldCharType="separate"/>
        </w:r>
      </w:ins>
      <w:ins w:id="199" w:author="Author">
        <w:r w:rsidRPr="004C4CDF" w:rsidR="00446EAC">
          <w:rPr>
            <w:color w:val="auto"/>
            <w:highlight w:val="lightGray"/>
            <w:u w:val="none"/>
            <w:lang w:val="es-ES"/>
            <w:rPrChange w:id="200" w:author="Author">
              <w:rPr>
                <w:color w:val="0000FF"/>
                <w:highlight w:val="lightGray"/>
                <w:u w:val="single"/>
              </w:rPr>
            </w:rPrChange>
          </w:rPr>
          <w:instrText>www.nyxoid.com</w:instrText>
        </w:r>
      </w:ins>
      <w:ins w:id="201" w:author="Author">
        <w:r w:rsidRPr="00027416" w:rsidR="00446EAC">
          <w:rPr>
            <w:highlight w:val="lightGray"/>
          </w:rPr>
          <w:fldChar w:fldCharType="end"/>
        </w:r>
      </w:ins>
      <w:ins w:id="202" w:author="Author">
        <w:del w:id="203" w:author="Author">
          <w:r w:rsidRPr="004C4CDF">
            <w:rPr>
              <w:szCs w:val="20"/>
              <w:highlight w:val="lightGray"/>
              <w:lang w:val="es-ES"/>
              <w:rPrChange w:id="204" w:author="Author">
                <w:rPr>
                  <w:szCs w:val="22"/>
                  <w:highlight w:val="darkGray"/>
                  <w:lang w:val="cs-CZ"/>
                </w:rPr>
              </w:rPrChange>
            </w:rPr>
            <w:delInstrText xml:space="preserve"> HYPERLINK "http://www.nyxoid.com/" </w:delInstrText>
          </w:r>
        </w:del>
      </w:ins>
      <w:ins w:id="205" w:author="Author">
        <w:r w:rsidRPr="004C4CDF">
          <w:rPr>
            <w:szCs w:val="22"/>
            <w:highlight w:val="lightGray"/>
            <w:lang w:val="cs-CZ"/>
            <w:rPrChange w:id="206" w:author="Author">
              <w:rPr>
                <w:szCs w:val="22"/>
                <w:highlight w:val="darkGray"/>
                <w:lang w:val="cs-CZ"/>
              </w:rPr>
            </w:rPrChange>
          </w:rPr>
          <w:fldChar w:fldCharType="separate"/>
        </w:r>
      </w:ins>
      <w:ins w:id="207" w:author="Author">
        <w:r w:rsidRPr="004C4CDF">
          <w:rPr>
            <w:color w:val="auto"/>
            <w:szCs w:val="20"/>
            <w:highlight w:val="lightGray"/>
            <w:u w:val="none"/>
            <w:lang w:val="es-ES"/>
            <w:rPrChange w:id="208" w:author="Author">
              <w:rPr>
                <w:color w:val="0000FF"/>
                <w:szCs w:val="22"/>
                <w:highlight w:val="darkGray"/>
                <w:u w:val="single"/>
                <w:lang w:val="cs-CZ"/>
              </w:rPr>
            </w:rPrChange>
          </w:rPr>
          <w:t>www.nyxoid.com</w:t>
        </w:r>
      </w:ins>
      <w:ins w:id="209" w:author="Author">
        <w:r w:rsidRPr="004C4CDF">
          <w:rPr>
            <w:szCs w:val="22"/>
            <w:highlight w:val="lightGray"/>
            <w:lang w:val="cs-CZ"/>
            <w:rPrChange w:id="210" w:author="Author">
              <w:rPr>
                <w:szCs w:val="22"/>
                <w:highlight w:val="darkGray"/>
                <w:lang w:val="cs-CZ"/>
              </w:rPr>
            </w:rPrChange>
          </w:rPr>
          <w:fldChar w:fldCharType="end"/>
        </w:r>
      </w:ins>
    </w:p>
    <w:p w:rsidR="002E5C75" w:rsidRPr="00D91C6F" w:rsidP="00E23CAA" w14:paraId="03DC3884" w14:textId="77777777">
      <w:pPr>
        <w:spacing w:line="240" w:lineRule="auto"/>
        <w:rPr>
          <w:szCs w:val="22"/>
          <w:bdr w:val="nil"/>
          <w:lang w:val="cs-CZ"/>
        </w:rPr>
      </w:pPr>
    </w:p>
    <w:p w:rsidR="00442ADC" w:rsidRPr="00D91C6F" w:rsidP="00E23CAA" w14:paraId="549E04EA" w14:textId="77777777">
      <w:pPr>
        <w:spacing w:line="240" w:lineRule="auto"/>
        <w:rPr>
          <w:szCs w:val="22"/>
          <w:lang w:val="cs-CZ"/>
        </w:rPr>
      </w:pPr>
      <w:r w:rsidRPr="00D91C6F">
        <w:rPr>
          <w:szCs w:val="22"/>
          <w:bdr w:val="nil"/>
          <w:lang w:val="cs-CZ"/>
        </w:rPr>
        <w:t>Pokud máte další otázky k používání tohoto léčivého přípravku, zeptejte se svého lékaře</w:t>
      </w:r>
      <w:r w:rsidR="00276FEA">
        <w:rPr>
          <w:szCs w:val="22"/>
          <w:bdr w:val="nil"/>
          <w:lang w:val="cs-CZ"/>
        </w:rPr>
        <w:t>,</w:t>
      </w:r>
      <w:r w:rsidRPr="00D91C6F">
        <w:rPr>
          <w:szCs w:val="22"/>
          <w:bdr w:val="nil"/>
          <w:lang w:val="cs-CZ"/>
        </w:rPr>
        <w:t xml:space="preserve"> lékárníka</w:t>
      </w:r>
      <w:r w:rsidR="00276FEA">
        <w:rPr>
          <w:szCs w:val="22"/>
          <w:bdr w:val="nil"/>
          <w:lang w:val="cs-CZ"/>
        </w:rPr>
        <w:t xml:space="preserve"> </w:t>
      </w:r>
      <w:r w:rsidRPr="00892876" w:rsidR="00276FEA">
        <w:rPr>
          <w:szCs w:val="22"/>
          <w:bdr w:val="nil"/>
          <w:lang w:val="cs-CZ"/>
        </w:rPr>
        <w:t>nebo zdravotní sestry</w:t>
      </w:r>
      <w:r w:rsidRPr="00D91C6F">
        <w:rPr>
          <w:szCs w:val="22"/>
          <w:bdr w:val="nil"/>
          <w:lang w:val="cs-CZ"/>
        </w:rPr>
        <w:t>.</w:t>
      </w:r>
    </w:p>
    <w:p w:rsidR="00442ADC" w:rsidRPr="00D91C6F" w:rsidP="00E23CAA" w14:paraId="4D2F5688" w14:textId="77777777">
      <w:pPr>
        <w:spacing w:line="240" w:lineRule="auto"/>
        <w:rPr>
          <w:szCs w:val="22"/>
          <w:lang w:val="cs-CZ"/>
        </w:rPr>
      </w:pPr>
    </w:p>
    <w:p w:rsidR="00442ADC" w:rsidRPr="00D91C6F" w:rsidP="00E23CAA" w14:paraId="2C176ADC" w14:textId="77777777">
      <w:pPr>
        <w:spacing w:line="240" w:lineRule="auto"/>
        <w:rPr>
          <w:szCs w:val="22"/>
          <w:lang w:val="cs-CZ"/>
        </w:rPr>
      </w:pPr>
    </w:p>
    <w:p w:rsidR="00442ADC" w:rsidRPr="00D91C6F" w:rsidP="00E23CAA" w14:paraId="196B5064" w14:textId="77777777">
      <w:pPr>
        <w:numPr>
          <w:ilvl w:val="12"/>
          <w:numId w:val="0"/>
        </w:numPr>
        <w:tabs>
          <w:tab w:val="clear" w:pos="567"/>
        </w:tabs>
        <w:spacing w:line="240" w:lineRule="auto"/>
        <w:ind w:left="567" w:right="-2" w:hanging="567"/>
        <w:rPr>
          <w:szCs w:val="22"/>
          <w:lang w:val="cs-CZ"/>
        </w:rPr>
      </w:pPr>
      <w:r w:rsidRPr="00D91C6F">
        <w:rPr>
          <w:b/>
          <w:szCs w:val="22"/>
          <w:bdr w:val="nil"/>
          <w:lang w:val="cs-CZ"/>
        </w:rPr>
        <w:t>4.</w:t>
      </w:r>
      <w:r w:rsidRPr="00D91C6F">
        <w:rPr>
          <w:b/>
          <w:szCs w:val="22"/>
          <w:bdr w:val="nil"/>
          <w:lang w:val="cs-CZ"/>
        </w:rPr>
        <w:tab/>
        <w:t>Možné nežádoucí účinky</w:t>
      </w:r>
    </w:p>
    <w:p w:rsidR="00442ADC" w:rsidRPr="00D91C6F" w:rsidP="00E23CAA" w14:paraId="44F7D755" w14:textId="77777777">
      <w:pPr>
        <w:numPr>
          <w:ilvl w:val="12"/>
          <w:numId w:val="0"/>
        </w:numPr>
        <w:tabs>
          <w:tab w:val="clear" w:pos="567"/>
        </w:tabs>
        <w:spacing w:line="240" w:lineRule="auto"/>
        <w:rPr>
          <w:szCs w:val="22"/>
          <w:lang w:val="cs-CZ"/>
        </w:rPr>
      </w:pPr>
    </w:p>
    <w:p w:rsidR="00442ADC" w:rsidRPr="00D91C6F" w:rsidP="00E23CAA" w14:paraId="730CAAE6" w14:textId="77777777">
      <w:pPr>
        <w:spacing w:line="240" w:lineRule="auto"/>
        <w:rPr>
          <w:szCs w:val="22"/>
          <w:lang w:val="cs-CZ"/>
        </w:rPr>
      </w:pPr>
      <w:r w:rsidRPr="00D91C6F">
        <w:rPr>
          <w:szCs w:val="22"/>
          <w:bdr w:val="nil"/>
          <w:lang w:val="cs-CZ"/>
        </w:rPr>
        <w:t>Podobně jako všechny léky může mít i tento přípravek nežádoucí účinky, které se ale nemusí vyskytnout u každého. Mohou se objevit níže uvedené nežádoucí účinky.</w:t>
      </w:r>
    </w:p>
    <w:p w:rsidR="00442ADC" w:rsidRPr="00D91C6F" w:rsidP="00E23CAA" w14:paraId="48051D49" w14:textId="77777777">
      <w:pPr>
        <w:spacing w:line="240" w:lineRule="auto"/>
        <w:rPr>
          <w:szCs w:val="22"/>
          <w:lang w:val="cs-CZ"/>
        </w:rPr>
      </w:pPr>
    </w:p>
    <w:p w:rsidR="00442ADC" w:rsidRPr="00D91C6F" w:rsidP="00E23CAA" w14:paraId="07414A5F" w14:textId="77777777">
      <w:pPr>
        <w:keepNext/>
        <w:keepLines/>
        <w:spacing w:line="240" w:lineRule="auto"/>
        <w:rPr>
          <w:b/>
          <w:szCs w:val="22"/>
          <w:lang w:val="cs-CZ"/>
        </w:rPr>
      </w:pPr>
      <w:r w:rsidRPr="00D91C6F">
        <w:rPr>
          <w:b/>
          <w:szCs w:val="22"/>
          <w:lang w:val="cs-CZ"/>
        </w:rPr>
        <w:t>Stavy, které je</w:t>
      </w:r>
      <w:r w:rsidRPr="00D91C6F">
        <w:rPr>
          <w:b/>
          <w:szCs w:val="22"/>
          <w:lang w:val="cs-CZ"/>
        </w:rPr>
        <w:t xml:space="preserve"> třeba </w:t>
      </w:r>
      <w:r w:rsidRPr="00D91C6F">
        <w:rPr>
          <w:b/>
          <w:szCs w:val="22"/>
          <w:lang w:val="cs-CZ"/>
        </w:rPr>
        <w:t>sledovat</w:t>
      </w:r>
    </w:p>
    <w:p w:rsidR="00442ADC" w:rsidRPr="00D91C6F" w:rsidP="00E23CAA" w14:paraId="6ECED19C" w14:textId="77777777">
      <w:pPr>
        <w:keepNext/>
        <w:keepLines/>
        <w:spacing w:line="240" w:lineRule="auto"/>
        <w:rPr>
          <w:b/>
          <w:szCs w:val="22"/>
          <w:lang w:val="cs-CZ"/>
        </w:rPr>
      </w:pPr>
    </w:p>
    <w:p w:rsidR="00D825D8" w:rsidRPr="00D91C6F" w:rsidP="00D825D8" w14:paraId="0F4C493B" w14:textId="77777777">
      <w:pPr>
        <w:keepNext/>
        <w:keepLines/>
        <w:spacing w:line="240" w:lineRule="auto"/>
        <w:rPr>
          <w:szCs w:val="22"/>
          <w:lang w:val="cs-CZ"/>
        </w:rPr>
      </w:pPr>
      <w:r w:rsidRPr="00D91C6F">
        <w:rPr>
          <w:szCs w:val="22"/>
          <w:lang w:val="cs-CZ"/>
        </w:rPr>
        <w:t xml:space="preserve">Přípravek Nyxoid může vyvolat </w:t>
      </w:r>
      <w:r w:rsidRPr="00D91C6F">
        <w:rPr>
          <w:b/>
          <w:szCs w:val="22"/>
          <w:lang w:val="cs-CZ"/>
        </w:rPr>
        <w:t>akutní abstinenční příznaky</w:t>
      </w:r>
      <w:r w:rsidRPr="00D91C6F">
        <w:rPr>
          <w:szCs w:val="22"/>
          <w:lang w:val="cs-CZ"/>
        </w:rPr>
        <w:t>, pokud je pacient závislý na opioidech. Příznaky mohou zahrnovat</w:t>
      </w:r>
      <w:r w:rsidRPr="00CA6706">
        <w:rPr>
          <w:szCs w:val="22"/>
          <w:lang w:val="cs-CZ"/>
        </w:rPr>
        <w:t>:</w:t>
      </w:r>
      <w:r w:rsidRPr="00CA6706">
        <w:rPr>
          <w:szCs w:val="22"/>
          <w:lang w:val="cs-CZ"/>
        </w:rPr>
        <w:t xml:space="preserve"> </w:t>
      </w:r>
      <w:r w:rsidRPr="00CA6706" w:rsidR="00663948">
        <w:rPr>
          <w:szCs w:val="22"/>
          <w:lang w:val="cs-CZ"/>
        </w:rPr>
        <w:t>k syndromu z vysazení léku</w:t>
      </w:r>
      <w:r w:rsidRPr="00CA6706">
        <w:rPr>
          <w:szCs w:val="22"/>
          <w:lang w:val="cs-CZ"/>
        </w:rPr>
        <w:t xml:space="preserve"> patří</w:t>
      </w:r>
      <w:r w:rsidRPr="00D91C6F">
        <w:rPr>
          <w:szCs w:val="22"/>
          <w:lang w:val="cs-CZ"/>
        </w:rPr>
        <w:t xml:space="preserve"> neklid, podrážděnost</w:t>
      </w:r>
      <w:r w:rsidRPr="00593D50">
        <w:rPr>
          <w:szCs w:val="22"/>
          <w:lang w:val="cs-CZ"/>
        </w:rPr>
        <w:t xml:space="preserve">, zvýšená </w:t>
      </w:r>
      <w:r w:rsidRPr="00593D50" w:rsidR="005B7C09">
        <w:rPr>
          <w:szCs w:val="22"/>
          <w:lang w:val="cs-CZ"/>
        </w:rPr>
        <w:t>citlivost</w:t>
      </w:r>
      <w:r w:rsidRPr="00593D50">
        <w:rPr>
          <w:szCs w:val="22"/>
          <w:lang w:val="cs-CZ"/>
        </w:rPr>
        <w:t xml:space="preserve"> kůže, pocit na zvracení, zvracení, bolesti zažívacího </w:t>
      </w:r>
      <w:r w:rsidRPr="00593D50" w:rsidR="005B7C09">
        <w:rPr>
          <w:szCs w:val="22"/>
          <w:lang w:val="cs-CZ"/>
        </w:rPr>
        <w:t>ústroj</w:t>
      </w:r>
      <w:r w:rsidRPr="00593D50" w:rsidR="005D3871">
        <w:rPr>
          <w:szCs w:val="22"/>
          <w:lang w:val="cs-CZ"/>
        </w:rPr>
        <w:t>í</w:t>
      </w:r>
      <w:r w:rsidRPr="00593D50" w:rsidR="0081476D">
        <w:rPr>
          <w:szCs w:val="22"/>
          <w:lang w:val="cs-CZ"/>
        </w:rPr>
        <w:t xml:space="preserve"> </w:t>
      </w:r>
      <w:r w:rsidRPr="00593D50">
        <w:rPr>
          <w:szCs w:val="22"/>
          <w:lang w:val="cs-CZ"/>
        </w:rPr>
        <w:t>(křeče</w:t>
      </w:r>
      <w:r w:rsidRPr="00593D50" w:rsidR="0081476D">
        <w:rPr>
          <w:szCs w:val="22"/>
          <w:lang w:val="cs-CZ"/>
        </w:rPr>
        <w:t xml:space="preserve"> v břiše</w:t>
      </w:r>
      <w:r w:rsidRPr="00593D50">
        <w:rPr>
          <w:szCs w:val="22"/>
          <w:lang w:val="cs-CZ"/>
        </w:rPr>
        <w:t xml:space="preserve">), svalové křeče (náhlé stažení svalů, bolesti těla), </w:t>
      </w:r>
      <w:r w:rsidRPr="00593D50" w:rsidR="00CF1B9F">
        <w:rPr>
          <w:szCs w:val="22"/>
          <w:lang w:val="cs-CZ"/>
        </w:rPr>
        <w:t xml:space="preserve">nepříjemná </w:t>
      </w:r>
      <w:r w:rsidRPr="00593D50">
        <w:rPr>
          <w:szCs w:val="22"/>
          <w:lang w:val="cs-CZ"/>
        </w:rPr>
        <w:t>nálada, nespavost, úzkost, nadměrné pocení</w:t>
      </w:r>
      <w:r w:rsidRPr="00593D50" w:rsidR="005D3871">
        <w:rPr>
          <w:szCs w:val="22"/>
          <w:lang w:val="cs-CZ"/>
        </w:rPr>
        <w:t>;</w:t>
      </w:r>
      <w:r w:rsidRPr="00593D50">
        <w:rPr>
          <w:szCs w:val="22"/>
          <w:lang w:val="cs-CZ"/>
        </w:rPr>
        <w:t xml:space="preserve"> husí kůže, třes nebo chvění</w:t>
      </w:r>
      <w:r w:rsidRPr="00593D50" w:rsidR="005D3871">
        <w:rPr>
          <w:szCs w:val="22"/>
          <w:lang w:val="cs-CZ"/>
        </w:rPr>
        <w:t>;</w:t>
      </w:r>
      <w:r w:rsidRPr="00593D50">
        <w:rPr>
          <w:szCs w:val="22"/>
          <w:lang w:val="cs-CZ"/>
        </w:rPr>
        <w:t xml:space="preserve">zrychlený tep, zvýšený krevní tlak, zívání, horečka. Mohou být také pozorovány změny chování včetně násilného chování, nervozity a </w:t>
      </w:r>
      <w:r w:rsidRPr="00593D50" w:rsidR="00156EFE">
        <w:rPr>
          <w:szCs w:val="22"/>
          <w:lang w:val="cs-CZ"/>
        </w:rPr>
        <w:t>vzrušení</w:t>
      </w:r>
      <w:r w:rsidRPr="00593D50">
        <w:rPr>
          <w:szCs w:val="22"/>
          <w:lang w:val="cs-CZ"/>
        </w:rPr>
        <w:t>.</w:t>
      </w:r>
    </w:p>
    <w:p w:rsidR="00442ADC" w:rsidRPr="00D91C6F" w:rsidP="00D825D8" w14:paraId="7CA22423" w14:textId="77777777">
      <w:pPr>
        <w:keepNext/>
        <w:keepLines/>
        <w:spacing w:line="240" w:lineRule="auto"/>
        <w:rPr>
          <w:szCs w:val="22"/>
          <w:lang w:val="cs-CZ"/>
        </w:rPr>
      </w:pPr>
    </w:p>
    <w:p w:rsidR="00442ADC" w:rsidRPr="00D91C6F" w:rsidP="00E23CAA" w14:paraId="73514C65" w14:textId="77777777">
      <w:pPr>
        <w:pStyle w:val="Default"/>
        <w:rPr>
          <w:color w:val="auto"/>
          <w:sz w:val="22"/>
          <w:szCs w:val="22"/>
          <w:lang w:val="cs-CZ"/>
        </w:rPr>
      </w:pPr>
      <w:r w:rsidRPr="00D91C6F">
        <w:rPr>
          <w:color w:val="auto"/>
          <w:sz w:val="22"/>
          <w:szCs w:val="22"/>
          <w:lang w:val="cs-CZ"/>
        </w:rPr>
        <w:t>K akutním abstinenčním příznakům dochází méně často (mohou postihovat 1 ze 100 osob).</w:t>
      </w:r>
    </w:p>
    <w:p w:rsidR="00442ADC" w:rsidRPr="00D91C6F" w:rsidP="00E23CAA" w14:paraId="10ECBE4C" w14:textId="77777777">
      <w:pPr>
        <w:spacing w:line="240" w:lineRule="auto"/>
        <w:rPr>
          <w:szCs w:val="22"/>
          <w:u w:val="single"/>
          <w:bdr w:val="nil"/>
          <w:lang w:val="cs-CZ"/>
        </w:rPr>
      </w:pPr>
      <w:r w:rsidRPr="00D91C6F">
        <w:rPr>
          <w:b/>
          <w:szCs w:val="22"/>
          <w:lang w:val="cs-CZ"/>
        </w:rPr>
        <w:t>Informujte svého lékaře</w:t>
      </w:r>
      <w:r w:rsidRPr="00D91C6F">
        <w:rPr>
          <w:szCs w:val="22"/>
          <w:lang w:val="cs-CZ"/>
        </w:rPr>
        <w:t>, pokud se u Vás projeví kterékoliv z těchto příznaků.</w:t>
      </w:r>
    </w:p>
    <w:p w:rsidR="00442ADC" w:rsidRPr="00D91C6F" w:rsidP="00E23CAA" w14:paraId="654D29F9" w14:textId="77777777">
      <w:pPr>
        <w:pStyle w:val="Default"/>
        <w:rPr>
          <w:color w:val="auto"/>
          <w:sz w:val="22"/>
          <w:szCs w:val="22"/>
          <w:u w:val="single"/>
          <w:bdr w:val="nil"/>
          <w:lang w:val="cs-CZ"/>
        </w:rPr>
      </w:pPr>
    </w:p>
    <w:p w:rsidR="00442ADC" w:rsidRPr="00D91C6F" w:rsidP="00E23CAA" w14:paraId="5C50106B" w14:textId="77777777">
      <w:pPr>
        <w:pStyle w:val="Default"/>
        <w:rPr>
          <w:color w:val="auto"/>
          <w:sz w:val="22"/>
          <w:szCs w:val="22"/>
          <w:lang w:val="cs-CZ"/>
        </w:rPr>
      </w:pPr>
      <w:r w:rsidRPr="00D91C6F">
        <w:rPr>
          <w:color w:val="auto"/>
          <w:sz w:val="22"/>
          <w:szCs w:val="22"/>
          <w:bdr w:val="nil"/>
          <w:lang w:val="cs-CZ"/>
        </w:rPr>
        <w:t>Velmi časté: mohou postihovat více než 1 z 10 pacientů</w:t>
      </w:r>
    </w:p>
    <w:p w:rsidR="00442ADC" w:rsidRPr="00D91C6F" w:rsidP="00E23CAA" w14:paraId="0692C658" w14:textId="77777777">
      <w:pPr>
        <w:pStyle w:val="Default"/>
        <w:numPr>
          <w:ilvl w:val="0"/>
          <w:numId w:val="29"/>
        </w:numPr>
        <w:tabs>
          <w:tab w:val="clear" w:pos="360"/>
          <w:tab w:val="num" w:pos="567"/>
        </w:tabs>
        <w:ind w:left="567" w:hanging="567"/>
        <w:rPr>
          <w:color w:val="auto"/>
          <w:sz w:val="22"/>
          <w:szCs w:val="22"/>
          <w:lang w:val="cs-CZ"/>
        </w:rPr>
      </w:pPr>
      <w:r w:rsidRPr="00D91C6F">
        <w:rPr>
          <w:color w:val="auto"/>
          <w:sz w:val="22"/>
          <w:szCs w:val="22"/>
          <w:bdr w:val="nil"/>
          <w:lang w:val="cs-CZ"/>
        </w:rPr>
        <w:t xml:space="preserve">Pocit </w:t>
      </w:r>
      <w:r w:rsidRPr="00D91C6F" w:rsidR="001742B8">
        <w:rPr>
          <w:color w:val="auto"/>
          <w:sz w:val="22"/>
          <w:szCs w:val="22"/>
          <w:bdr w:val="nil"/>
          <w:lang w:val="cs-CZ"/>
        </w:rPr>
        <w:t>na zvracení</w:t>
      </w:r>
      <w:r w:rsidRPr="00D91C6F" w:rsidR="00CF1B9F">
        <w:rPr>
          <w:color w:val="auto"/>
          <w:sz w:val="22"/>
          <w:szCs w:val="22"/>
          <w:bdr w:val="nil"/>
          <w:lang w:val="cs-CZ"/>
        </w:rPr>
        <w:t xml:space="preserve"> </w:t>
      </w:r>
    </w:p>
    <w:p w:rsidR="00442ADC" w:rsidRPr="00D91C6F" w:rsidP="00E23CAA" w14:paraId="47CFDFE8" w14:textId="77777777">
      <w:pPr>
        <w:pStyle w:val="Default"/>
        <w:rPr>
          <w:color w:val="auto"/>
          <w:sz w:val="22"/>
          <w:szCs w:val="22"/>
          <w:lang w:val="cs-CZ"/>
        </w:rPr>
      </w:pPr>
    </w:p>
    <w:p w:rsidR="00442ADC" w:rsidRPr="00D91C6F" w:rsidP="00E23CAA" w14:paraId="0CCD9B21" w14:textId="77777777">
      <w:pPr>
        <w:pStyle w:val="Default"/>
        <w:rPr>
          <w:color w:val="auto"/>
          <w:sz w:val="22"/>
          <w:szCs w:val="22"/>
          <w:lang w:val="cs-CZ"/>
        </w:rPr>
      </w:pPr>
      <w:r w:rsidRPr="00D91C6F">
        <w:rPr>
          <w:color w:val="auto"/>
          <w:sz w:val="22"/>
          <w:szCs w:val="22"/>
          <w:bdr w:val="nil"/>
          <w:lang w:val="cs-CZ"/>
        </w:rPr>
        <w:t>Časté: mohou postihovat až 1 z 10 pacientů</w:t>
      </w:r>
    </w:p>
    <w:p w:rsidR="00442ADC" w:rsidRPr="00D91C6F" w:rsidP="00E23CAA" w14:paraId="46C4FE48" w14:textId="77777777">
      <w:pPr>
        <w:pStyle w:val="Default"/>
        <w:numPr>
          <w:ilvl w:val="0"/>
          <w:numId w:val="29"/>
        </w:numPr>
        <w:tabs>
          <w:tab w:val="clear" w:pos="360"/>
          <w:tab w:val="num" w:pos="567"/>
        </w:tabs>
        <w:ind w:left="567" w:hanging="567"/>
        <w:rPr>
          <w:color w:val="auto"/>
          <w:sz w:val="22"/>
          <w:szCs w:val="22"/>
          <w:lang w:val="cs-CZ"/>
        </w:rPr>
      </w:pPr>
      <w:r w:rsidRPr="00D91C6F">
        <w:rPr>
          <w:color w:val="auto"/>
          <w:sz w:val="22"/>
          <w:szCs w:val="22"/>
          <w:bdr w:val="nil"/>
          <w:lang w:val="cs-CZ"/>
        </w:rPr>
        <w:t>Závratě, bolesti hlavy</w:t>
      </w:r>
    </w:p>
    <w:p w:rsidR="00442ADC" w:rsidRPr="00D91C6F" w:rsidP="00E23CAA" w14:paraId="0E5BD9F7" w14:textId="77777777">
      <w:pPr>
        <w:pStyle w:val="Default"/>
        <w:numPr>
          <w:ilvl w:val="0"/>
          <w:numId w:val="29"/>
        </w:numPr>
        <w:tabs>
          <w:tab w:val="clear" w:pos="360"/>
          <w:tab w:val="num" w:pos="567"/>
        </w:tabs>
        <w:ind w:left="567" w:hanging="567"/>
        <w:rPr>
          <w:color w:val="auto"/>
          <w:sz w:val="22"/>
          <w:szCs w:val="22"/>
          <w:lang w:val="cs-CZ"/>
        </w:rPr>
      </w:pPr>
      <w:r w:rsidRPr="00D91C6F">
        <w:rPr>
          <w:color w:val="auto"/>
          <w:sz w:val="22"/>
          <w:szCs w:val="22"/>
          <w:bdr w:val="nil"/>
          <w:lang w:val="cs-CZ"/>
        </w:rPr>
        <w:t>Zrychlený srdeční tep</w:t>
      </w:r>
    </w:p>
    <w:p w:rsidR="00442ADC" w:rsidRPr="00D91C6F" w:rsidP="00E23CAA" w14:paraId="74C588FB" w14:textId="77777777">
      <w:pPr>
        <w:pStyle w:val="Default"/>
        <w:numPr>
          <w:ilvl w:val="0"/>
          <w:numId w:val="29"/>
        </w:numPr>
        <w:tabs>
          <w:tab w:val="clear" w:pos="360"/>
          <w:tab w:val="num" w:pos="567"/>
        </w:tabs>
        <w:ind w:left="567" w:hanging="567"/>
        <w:rPr>
          <w:color w:val="auto"/>
          <w:sz w:val="22"/>
          <w:szCs w:val="22"/>
          <w:lang w:val="cs-CZ"/>
        </w:rPr>
      </w:pPr>
      <w:r w:rsidRPr="00D91C6F">
        <w:rPr>
          <w:color w:val="auto"/>
          <w:sz w:val="22"/>
          <w:szCs w:val="22"/>
          <w:bdr w:val="nil"/>
          <w:lang w:val="cs-CZ"/>
        </w:rPr>
        <w:t>Vysoký krevní tlak, nízký krevní tlak</w:t>
      </w:r>
    </w:p>
    <w:p w:rsidR="00442ADC" w:rsidRPr="00D91C6F" w:rsidP="00E23CAA" w14:paraId="5925047C" w14:textId="77777777">
      <w:pPr>
        <w:pStyle w:val="Default"/>
        <w:numPr>
          <w:ilvl w:val="0"/>
          <w:numId w:val="29"/>
        </w:numPr>
        <w:tabs>
          <w:tab w:val="clear" w:pos="360"/>
          <w:tab w:val="num" w:pos="567"/>
        </w:tabs>
        <w:ind w:left="567" w:hanging="567"/>
        <w:rPr>
          <w:color w:val="auto"/>
          <w:sz w:val="22"/>
          <w:szCs w:val="22"/>
          <w:lang w:val="cs-CZ"/>
        </w:rPr>
      </w:pPr>
      <w:r w:rsidRPr="00D91C6F">
        <w:rPr>
          <w:color w:val="auto"/>
          <w:sz w:val="22"/>
          <w:szCs w:val="22"/>
          <w:bdr w:val="nil"/>
          <w:lang w:val="cs-CZ"/>
        </w:rPr>
        <w:t>Z</w:t>
      </w:r>
      <w:r w:rsidRPr="00D91C6F">
        <w:rPr>
          <w:color w:val="auto"/>
          <w:sz w:val="22"/>
          <w:szCs w:val="22"/>
          <w:bdr w:val="nil"/>
          <w:lang w:val="cs-CZ"/>
        </w:rPr>
        <w:t>vracení</w:t>
      </w:r>
    </w:p>
    <w:p w:rsidR="00442ADC" w:rsidRPr="00D91C6F" w:rsidP="00E23CAA" w14:paraId="7C29FA43" w14:textId="77777777">
      <w:pPr>
        <w:pStyle w:val="Default"/>
        <w:rPr>
          <w:color w:val="auto"/>
          <w:sz w:val="22"/>
          <w:szCs w:val="22"/>
          <w:lang w:val="cs-CZ"/>
        </w:rPr>
      </w:pPr>
    </w:p>
    <w:p w:rsidR="00442ADC" w:rsidRPr="00D91C6F" w:rsidP="00E23CAA" w14:paraId="7172C7C9" w14:textId="77777777">
      <w:pPr>
        <w:pStyle w:val="Default"/>
        <w:rPr>
          <w:color w:val="auto"/>
          <w:sz w:val="22"/>
          <w:szCs w:val="22"/>
          <w:lang w:val="cs-CZ"/>
        </w:rPr>
      </w:pPr>
      <w:r w:rsidRPr="00D91C6F">
        <w:rPr>
          <w:color w:val="auto"/>
          <w:sz w:val="22"/>
          <w:szCs w:val="22"/>
          <w:bdr w:val="nil"/>
          <w:lang w:val="cs-CZ"/>
        </w:rPr>
        <w:t xml:space="preserve">Méně časté: mohou postihovat až 1 ze 100 pacientů </w:t>
      </w:r>
    </w:p>
    <w:p w:rsidR="00442ADC" w:rsidRPr="00D91C6F" w:rsidP="00E23CAA" w14:paraId="5B675624" w14:textId="77777777">
      <w:pPr>
        <w:pStyle w:val="Default"/>
        <w:numPr>
          <w:ilvl w:val="0"/>
          <w:numId w:val="29"/>
        </w:numPr>
        <w:tabs>
          <w:tab w:val="clear" w:pos="360"/>
          <w:tab w:val="num" w:pos="567"/>
        </w:tabs>
        <w:ind w:left="567" w:hanging="567"/>
        <w:rPr>
          <w:color w:val="auto"/>
          <w:sz w:val="22"/>
          <w:szCs w:val="22"/>
          <w:lang w:val="cs-CZ"/>
        </w:rPr>
      </w:pPr>
      <w:r w:rsidRPr="00D91C6F">
        <w:rPr>
          <w:color w:val="auto"/>
          <w:sz w:val="22"/>
          <w:szCs w:val="22"/>
          <w:bdr w:val="nil"/>
          <w:lang w:val="cs-CZ"/>
        </w:rPr>
        <w:t>Třes</w:t>
      </w:r>
    </w:p>
    <w:p w:rsidR="00442ADC" w:rsidRPr="00D91C6F" w:rsidP="00E23CAA" w14:paraId="2660811D" w14:textId="77777777">
      <w:pPr>
        <w:pStyle w:val="Default"/>
        <w:numPr>
          <w:ilvl w:val="0"/>
          <w:numId w:val="29"/>
        </w:numPr>
        <w:tabs>
          <w:tab w:val="clear" w:pos="360"/>
          <w:tab w:val="num" w:pos="567"/>
        </w:tabs>
        <w:ind w:left="567" w:hanging="567"/>
        <w:rPr>
          <w:color w:val="auto"/>
          <w:sz w:val="22"/>
          <w:szCs w:val="22"/>
          <w:lang w:val="cs-CZ"/>
        </w:rPr>
      </w:pPr>
      <w:r w:rsidRPr="00D91C6F">
        <w:rPr>
          <w:color w:val="auto"/>
          <w:sz w:val="22"/>
          <w:szCs w:val="22"/>
          <w:bdr w:val="nil"/>
          <w:lang w:val="cs-CZ"/>
        </w:rPr>
        <w:t>Pomalý srdeční rytmus</w:t>
      </w:r>
    </w:p>
    <w:p w:rsidR="00442ADC" w:rsidRPr="00D91C6F" w:rsidP="00E23CAA" w14:paraId="5F460DCD" w14:textId="77777777">
      <w:pPr>
        <w:pStyle w:val="Default"/>
        <w:numPr>
          <w:ilvl w:val="0"/>
          <w:numId w:val="29"/>
        </w:numPr>
        <w:tabs>
          <w:tab w:val="clear" w:pos="360"/>
          <w:tab w:val="num" w:pos="567"/>
        </w:tabs>
        <w:ind w:left="567" w:hanging="567"/>
        <w:rPr>
          <w:color w:val="auto"/>
          <w:sz w:val="22"/>
          <w:szCs w:val="22"/>
          <w:lang w:val="cs-CZ"/>
        </w:rPr>
      </w:pPr>
      <w:r w:rsidRPr="00D91C6F">
        <w:rPr>
          <w:color w:val="auto"/>
          <w:sz w:val="22"/>
          <w:szCs w:val="22"/>
          <w:bdr w:val="nil"/>
          <w:lang w:val="cs-CZ"/>
        </w:rPr>
        <w:t>Pocení</w:t>
      </w:r>
    </w:p>
    <w:p w:rsidR="00442ADC" w:rsidRPr="00D91C6F" w:rsidP="00E23CAA" w14:paraId="1D8C4A44" w14:textId="77777777">
      <w:pPr>
        <w:pStyle w:val="Default"/>
        <w:numPr>
          <w:ilvl w:val="0"/>
          <w:numId w:val="29"/>
        </w:numPr>
        <w:tabs>
          <w:tab w:val="clear" w:pos="360"/>
          <w:tab w:val="num" w:pos="567"/>
        </w:tabs>
        <w:ind w:left="567" w:hanging="567"/>
        <w:rPr>
          <w:color w:val="auto"/>
          <w:sz w:val="22"/>
          <w:szCs w:val="22"/>
          <w:lang w:val="cs-CZ"/>
        </w:rPr>
      </w:pPr>
      <w:r w:rsidRPr="00D91C6F">
        <w:rPr>
          <w:color w:val="auto"/>
          <w:sz w:val="22"/>
          <w:szCs w:val="22"/>
          <w:bdr w:val="nil"/>
          <w:lang w:val="cs-CZ"/>
        </w:rPr>
        <w:t>Nepravidelný srdeční tep</w:t>
      </w:r>
    </w:p>
    <w:p w:rsidR="00442ADC" w:rsidRPr="00D91C6F" w:rsidP="00E23CAA" w14:paraId="2A09CF8C" w14:textId="77777777">
      <w:pPr>
        <w:pStyle w:val="Default"/>
        <w:numPr>
          <w:ilvl w:val="0"/>
          <w:numId w:val="29"/>
        </w:numPr>
        <w:tabs>
          <w:tab w:val="clear" w:pos="360"/>
          <w:tab w:val="num" w:pos="567"/>
        </w:tabs>
        <w:ind w:left="567" w:hanging="567"/>
        <w:rPr>
          <w:color w:val="auto"/>
          <w:sz w:val="22"/>
          <w:szCs w:val="22"/>
          <w:lang w:val="cs-CZ"/>
        </w:rPr>
      </w:pPr>
      <w:r w:rsidRPr="00D91C6F">
        <w:rPr>
          <w:color w:val="auto"/>
          <w:sz w:val="22"/>
          <w:szCs w:val="22"/>
          <w:bdr w:val="nil"/>
          <w:lang w:val="cs-CZ"/>
        </w:rPr>
        <w:t xml:space="preserve">Průjem </w:t>
      </w:r>
    </w:p>
    <w:p w:rsidR="00442ADC" w:rsidRPr="00D91C6F" w:rsidP="00E23CAA" w14:paraId="556BF437" w14:textId="77777777">
      <w:pPr>
        <w:pStyle w:val="Default"/>
        <w:numPr>
          <w:ilvl w:val="0"/>
          <w:numId w:val="29"/>
        </w:numPr>
        <w:tabs>
          <w:tab w:val="clear" w:pos="360"/>
          <w:tab w:val="num" w:pos="567"/>
        </w:tabs>
        <w:ind w:left="567" w:hanging="567"/>
        <w:rPr>
          <w:color w:val="auto"/>
          <w:sz w:val="22"/>
          <w:szCs w:val="22"/>
          <w:lang w:val="cs-CZ"/>
        </w:rPr>
      </w:pPr>
      <w:r w:rsidRPr="00D91C6F">
        <w:rPr>
          <w:color w:val="auto"/>
          <w:sz w:val="22"/>
          <w:szCs w:val="22"/>
          <w:bdr w:val="nil"/>
          <w:lang w:val="cs-CZ"/>
        </w:rPr>
        <w:t>Sucho v ústech</w:t>
      </w:r>
    </w:p>
    <w:p w:rsidR="00442ADC" w:rsidRPr="00D91C6F" w:rsidP="00E23CAA" w14:paraId="2984D153" w14:textId="77777777">
      <w:pPr>
        <w:pStyle w:val="Default"/>
        <w:numPr>
          <w:ilvl w:val="0"/>
          <w:numId w:val="29"/>
        </w:numPr>
        <w:tabs>
          <w:tab w:val="clear" w:pos="360"/>
          <w:tab w:val="num" w:pos="567"/>
        </w:tabs>
        <w:ind w:left="567" w:hanging="567"/>
        <w:rPr>
          <w:color w:val="auto"/>
          <w:sz w:val="22"/>
          <w:szCs w:val="22"/>
          <w:lang w:val="cs-CZ"/>
        </w:rPr>
      </w:pPr>
      <w:r w:rsidRPr="00D91C6F">
        <w:rPr>
          <w:color w:val="auto"/>
          <w:sz w:val="22"/>
          <w:szCs w:val="22"/>
          <w:bdr w:val="nil"/>
          <w:lang w:val="cs-CZ"/>
        </w:rPr>
        <w:t>Zrychlené dýchání</w:t>
      </w:r>
    </w:p>
    <w:p w:rsidR="00442ADC" w:rsidRPr="00D91C6F" w:rsidP="00E23CAA" w14:paraId="675F33D8" w14:textId="77777777">
      <w:pPr>
        <w:pStyle w:val="Default"/>
        <w:rPr>
          <w:color w:val="auto"/>
          <w:sz w:val="22"/>
          <w:szCs w:val="22"/>
          <w:lang w:val="cs-CZ"/>
        </w:rPr>
      </w:pPr>
    </w:p>
    <w:p w:rsidR="00442ADC" w:rsidRPr="00D91C6F" w:rsidP="00E23CAA" w14:paraId="4A54C560" w14:textId="77777777">
      <w:pPr>
        <w:pStyle w:val="Default"/>
        <w:rPr>
          <w:color w:val="auto"/>
          <w:sz w:val="22"/>
          <w:szCs w:val="22"/>
          <w:lang w:val="cs-CZ"/>
        </w:rPr>
      </w:pPr>
      <w:r w:rsidRPr="00D91C6F">
        <w:rPr>
          <w:color w:val="auto"/>
          <w:sz w:val="22"/>
          <w:szCs w:val="22"/>
          <w:bdr w:val="nil"/>
          <w:lang w:val="cs-CZ"/>
        </w:rPr>
        <w:t xml:space="preserve">Velmi vzácné: mohou postihovat až 1 z 10 000 pacientů </w:t>
      </w:r>
    </w:p>
    <w:p w:rsidR="00442ADC" w:rsidRPr="00D91C6F" w:rsidP="00E23CAA" w14:paraId="3124E0E6" w14:textId="77777777">
      <w:pPr>
        <w:pStyle w:val="Default"/>
        <w:numPr>
          <w:ilvl w:val="0"/>
          <w:numId w:val="29"/>
        </w:numPr>
        <w:tabs>
          <w:tab w:val="clear" w:pos="360"/>
          <w:tab w:val="num" w:pos="567"/>
        </w:tabs>
        <w:ind w:left="567" w:hanging="567"/>
        <w:rPr>
          <w:color w:val="auto"/>
          <w:sz w:val="22"/>
          <w:szCs w:val="22"/>
          <w:lang w:val="cs-CZ"/>
        </w:rPr>
      </w:pPr>
      <w:r w:rsidRPr="00D91C6F">
        <w:rPr>
          <w:color w:val="auto"/>
          <w:sz w:val="22"/>
          <w:szCs w:val="22"/>
          <w:bdr w:val="nil"/>
          <w:lang w:val="cs-CZ"/>
        </w:rPr>
        <w:t xml:space="preserve">Alergické reakce, jako je otok obličeje, úst, rtů nebo hrdla, alergický šok </w:t>
      </w:r>
    </w:p>
    <w:p w:rsidR="00442ADC" w:rsidRPr="00D91C6F" w:rsidP="00E23CAA" w14:paraId="6ED4960B" w14:textId="77777777">
      <w:pPr>
        <w:pStyle w:val="Default"/>
        <w:numPr>
          <w:ilvl w:val="0"/>
          <w:numId w:val="29"/>
        </w:numPr>
        <w:tabs>
          <w:tab w:val="clear" w:pos="360"/>
          <w:tab w:val="num" w:pos="567"/>
        </w:tabs>
        <w:ind w:left="567" w:hanging="567"/>
        <w:rPr>
          <w:color w:val="auto"/>
          <w:sz w:val="22"/>
          <w:szCs w:val="22"/>
          <w:lang w:val="cs-CZ"/>
        </w:rPr>
      </w:pPr>
      <w:r w:rsidRPr="00D91C6F">
        <w:rPr>
          <w:color w:val="auto"/>
          <w:sz w:val="22"/>
          <w:szCs w:val="22"/>
          <w:bdr w:val="nil"/>
          <w:lang w:val="cs-CZ"/>
        </w:rPr>
        <w:t>Život ohrožující nepravidelný srdeční tep, srdeční záchvat</w:t>
      </w:r>
    </w:p>
    <w:p w:rsidR="00442ADC" w:rsidRPr="00D91C6F" w:rsidP="00E23CAA" w14:paraId="6C8D1091" w14:textId="77777777">
      <w:pPr>
        <w:pStyle w:val="Default"/>
        <w:numPr>
          <w:ilvl w:val="0"/>
          <w:numId w:val="29"/>
        </w:numPr>
        <w:tabs>
          <w:tab w:val="clear" w:pos="360"/>
          <w:tab w:val="num" w:pos="567"/>
        </w:tabs>
        <w:ind w:left="567" w:hanging="567"/>
        <w:rPr>
          <w:color w:val="auto"/>
          <w:sz w:val="22"/>
          <w:szCs w:val="22"/>
          <w:lang w:val="cs-CZ"/>
        </w:rPr>
      </w:pPr>
      <w:r w:rsidRPr="00D91C6F">
        <w:rPr>
          <w:color w:val="auto"/>
          <w:sz w:val="22"/>
          <w:szCs w:val="22"/>
          <w:bdr w:val="nil"/>
          <w:lang w:val="cs-CZ"/>
        </w:rPr>
        <w:t>Hromadění tekutiny v plicích</w:t>
      </w:r>
    </w:p>
    <w:p w:rsidR="00442ADC" w:rsidRPr="00D91C6F" w:rsidP="00E23CAA" w14:paraId="7AC16C27" w14:textId="77777777">
      <w:pPr>
        <w:pStyle w:val="Default"/>
        <w:numPr>
          <w:ilvl w:val="0"/>
          <w:numId w:val="29"/>
        </w:numPr>
        <w:tabs>
          <w:tab w:val="clear" w:pos="360"/>
          <w:tab w:val="num" w:pos="567"/>
        </w:tabs>
        <w:ind w:left="567" w:hanging="567"/>
        <w:rPr>
          <w:color w:val="auto"/>
          <w:sz w:val="22"/>
          <w:szCs w:val="22"/>
          <w:lang w:val="cs-CZ"/>
        </w:rPr>
      </w:pPr>
      <w:r w:rsidRPr="00D91C6F">
        <w:rPr>
          <w:color w:val="auto"/>
          <w:sz w:val="22"/>
          <w:szCs w:val="22"/>
          <w:bdr w:val="nil"/>
          <w:lang w:val="cs-CZ"/>
        </w:rPr>
        <w:t xml:space="preserve">Kožní problémy jako </w:t>
      </w:r>
      <w:r w:rsidRPr="00D91C6F" w:rsidR="001742B8">
        <w:rPr>
          <w:color w:val="auto"/>
          <w:sz w:val="22"/>
          <w:szCs w:val="22"/>
          <w:bdr w:val="nil"/>
          <w:lang w:val="cs-CZ"/>
        </w:rPr>
        <w:t xml:space="preserve">jsou </w:t>
      </w:r>
      <w:r w:rsidRPr="00D91C6F">
        <w:rPr>
          <w:color w:val="auto"/>
          <w:sz w:val="22"/>
          <w:szCs w:val="22"/>
          <w:bdr w:val="nil"/>
          <w:lang w:val="cs-CZ"/>
        </w:rPr>
        <w:t>svědění, vyrážka, zarudnutí, otok, silné olupování kůže</w:t>
      </w:r>
    </w:p>
    <w:p w:rsidR="00442ADC" w:rsidRPr="00D91C6F" w:rsidP="00E23CAA" w14:paraId="695F2082" w14:textId="77777777">
      <w:pPr>
        <w:numPr>
          <w:ilvl w:val="12"/>
          <w:numId w:val="0"/>
        </w:numPr>
        <w:tabs>
          <w:tab w:val="clear" w:pos="567"/>
        </w:tabs>
        <w:spacing w:line="240" w:lineRule="auto"/>
        <w:ind w:right="-2"/>
        <w:rPr>
          <w:b/>
          <w:szCs w:val="22"/>
          <w:lang w:val="cs-CZ"/>
        </w:rPr>
      </w:pPr>
    </w:p>
    <w:p w:rsidR="00442ADC" w:rsidRPr="00D91C6F" w:rsidP="00293C64" w14:paraId="016EFD50" w14:textId="77777777">
      <w:pPr>
        <w:spacing w:line="240" w:lineRule="auto"/>
        <w:rPr>
          <w:b/>
          <w:szCs w:val="22"/>
          <w:lang w:val="cs-CZ"/>
        </w:rPr>
      </w:pPr>
      <w:r w:rsidRPr="00D91C6F">
        <w:rPr>
          <w:b/>
          <w:szCs w:val="22"/>
          <w:bdr w:val="nil"/>
          <w:lang w:val="cs-CZ"/>
        </w:rPr>
        <w:t>Hlášení nežádoucích účinků</w:t>
      </w:r>
    </w:p>
    <w:p w:rsidR="00442ADC" w:rsidRPr="00D91C6F" w:rsidP="00293C64" w14:paraId="19F890A0" w14:textId="77777777">
      <w:pPr>
        <w:spacing w:line="240" w:lineRule="auto"/>
        <w:rPr>
          <w:b/>
          <w:szCs w:val="22"/>
          <w:lang w:val="cs-CZ"/>
        </w:rPr>
      </w:pPr>
    </w:p>
    <w:p w:rsidR="00442ADC" w:rsidRPr="00D91C6F" w:rsidP="00E23CAA" w14:paraId="6FD10431" w14:textId="77777777">
      <w:pPr>
        <w:pStyle w:val="BodytextAgency"/>
        <w:spacing w:after="0" w:line="240" w:lineRule="auto"/>
        <w:rPr>
          <w:rFonts w:ascii="Times New Roman" w:hAnsi="Times New Roman" w:cs="Times New Roman"/>
          <w:sz w:val="22"/>
          <w:szCs w:val="22"/>
          <w:lang w:val="cs-CZ"/>
        </w:rPr>
      </w:pPr>
      <w:r w:rsidRPr="00D91C6F">
        <w:rPr>
          <w:rFonts w:ascii="Times New Roman" w:eastAsia="Times New Roman" w:hAnsi="Times New Roman" w:cs="Times New Roman"/>
          <w:sz w:val="22"/>
          <w:szCs w:val="22"/>
          <w:bdr w:val="nil"/>
          <w:lang w:val="cs-CZ"/>
        </w:rPr>
        <w:t xml:space="preserve">Pokud se u Vás vyskytne kterýkoliv z nežádoucích účinků, sdělte to svému lékaři, lékárníkovi nebo </w:t>
      </w:r>
      <w:r w:rsidR="00925775">
        <w:rPr>
          <w:rFonts w:ascii="Times New Roman" w:eastAsia="Times New Roman" w:hAnsi="Times New Roman" w:cs="Times New Roman"/>
          <w:sz w:val="22"/>
          <w:szCs w:val="22"/>
          <w:bdr w:val="nil"/>
          <w:lang w:val="cs-CZ"/>
        </w:rPr>
        <w:t xml:space="preserve">zdravotní </w:t>
      </w:r>
      <w:r w:rsidRPr="00D91C6F">
        <w:rPr>
          <w:rFonts w:ascii="Times New Roman" w:eastAsia="Times New Roman" w:hAnsi="Times New Roman" w:cs="Times New Roman"/>
          <w:sz w:val="22"/>
          <w:szCs w:val="22"/>
          <w:bdr w:val="nil"/>
          <w:lang w:val="cs-CZ"/>
        </w:rPr>
        <w:t xml:space="preserve">sestře. Stejně postupujte v případě jakýchkoli nežádoucích účinků, které nejsou uvedeny v této příbalové informaci. Nežádoucí účinky můžete hlásit také přímo prostřednictvím národního </w:t>
      </w:r>
      <w:r w:rsidRPr="00027416">
        <w:rPr>
          <w:rFonts w:ascii="Times New Roman" w:hAnsi="Times New Roman"/>
          <w:sz w:val="22"/>
          <w:highlight w:val="lightGray"/>
          <w:bdr w:val="nil"/>
          <w:lang w:val="cs-CZ"/>
        </w:rPr>
        <w:t>systému hlášení nežádoucích účinků uvedeného v </w:t>
      </w:r>
      <w:hyperlink r:id="rId9" w:history="1">
        <w:r w:rsidRPr="00027416">
          <w:rPr>
            <w:rFonts w:ascii="Times New Roman" w:eastAsia="Times New Roman" w:hAnsi="Times New Roman" w:cs="Times New Roman"/>
            <w:sz w:val="22"/>
            <w:szCs w:val="22"/>
            <w:highlight w:val="lightGray"/>
            <w:u w:val="single"/>
            <w:bdr w:val="nil"/>
            <w:lang w:val="cs-CZ"/>
          </w:rPr>
          <w:t>Dodatku V</w:t>
        </w:r>
      </w:hyperlink>
      <w:r w:rsidRPr="00027416">
        <w:rPr>
          <w:rFonts w:ascii="Times New Roman" w:eastAsia="Times New Roman" w:hAnsi="Times New Roman" w:cs="Times New Roman"/>
          <w:sz w:val="22"/>
          <w:szCs w:val="22"/>
          <w:highlight w:val="lightGray"/>
          <w:bdr w:val="nil"/>
          <w:lang w:val="cs-CZ"/>
        </w:rPr>
        <w:t>.</w:t>
      </w:r>
      <w:r w:rsidRPr="00D91C6F">
        <w:rPr>
          <w:rFonts w:ascii="Times New Roman" w:eastAsia="Times New Roman" w:hAnsi="Times New Roman" w:cs="Times New Roman"/>
          <w:sz w:val="22"/>
          <w:szCs w:val="22"/>
          <w:bdr w:val="nil"/>
          <w:lang w:val="cs-CZ"/>
        </w:rPr>
        <w:t xml:space="preserve"> Nahlášením nežádoucích účinků můžete přispět k získání více informací o bezpečnosti tohoto přípravku.</w:t>
      </w:r>
    </w:p>
    <w:p w:rsidR="00442ADC" w:rsidRPr="00D91C6F" w:rsidP="00E23CAA" w14:paraId="409ACEBD" w14:textId="77777777">
      <w:pPr>
        <w:pStyle w:val="BodytextAgency"/>
        <w:spacing w:after="0" w:line="240" w:lineRule="auto"/>
        <w:rPr>
          <w:rFonts w:ascii="Times New Roman" w:hAnsi="Times New Roman" w:cs="Times New Roman"/>
          <w:sz w:val="22"/>
          <w:szCs w:val="22"/>
          <w:lang w:val="cs-CZ"/>
        </w:rPr>
      </w:pPr>
    </w:p>
    <w:p w:rsidR="00442ADC" w:rsidRPr="00D91C6F" w:rsidP="00E23CAA" w14:paraId="0DF9FF5B" w14:textId="77777777">
      <w:pPr>
        <w:autoSpaceDE w:val="0"/>
        <w:autoSpaceDN w:val="0"/>
        <w:adjustRightInd w:val="0"/>
        <w:spacing w:line="240" w:lineRule="auto"/>
        <w:rPr>
          <w:szCs w:val="22"/>
          <w:lang w:val="cs-CZ"/>
        </w:rPr>
      </w:pPr>
    </w:p>
    <w:p w:rsidR="00442ADC" w:rsidRPr="00D91C6F" w:rsidP="00E23CAA" w14:paraId="4AC5FF9A" w14:textId="77777777">
      <w:pPr>
        <w:numPr>
          <w:ilvl w:val="12"/>
          <w:numId w:val="0"/>
        </w:numPr>
        <w:tabs>
          <w:tab w:val="clear" w:pos="567"/>
        </w:tabs>
        <w:spacing w:line="240" w:lineRule="auto"/>
        <w:ind w:left="567" w:right="-2" w:hanging="567"/>
        <w:rPr>
          <w:b/>
          <w:szCs w:val="22"/>
          <w:lang w:val="cs-CZ"/>
        </w:rPr>
      </w:pPr>
      <w:r w:rsidRPr="00D91C6F">
        <w:rPr>
          <w:b/>
          <w:szCs w:val="22"/>
          <w:bdr w:val="nil"/>
          <w:lang w:val="cs-CZ"/>
        </w:rPr>
        <w:t>5.</w:t>
      </w:r>
      <w:r w:rsidRPr="00D91C6F">
        <w:rPr>
          <w:b/>
          <w:szCs w:val="22"/>
          <w:bdr w:val="nil"/>
          <w:lang w:val="cs-CZ"/>
        </w:rPr>
        <w:tab/>
        <w:t>Jak přípravek Nyxoid</w:t>
      </w:r>
      <w:r w:rsidRPr="00524D92">
        <w:rPr>
          <w:b/>
          <w:bCs/>
          <w:szCs w:val="22"/>
          <w:bdr w:val="nil"/>
          <w:lang w:val="cs-CZ"/>
        </w:rPr>
        <w:t xml:space="preserve"> uchovávat</w:t>
      </w:r>
      <w:r w:rsidRPr="00D91C6F">
        <w:rPr>
          <w:szCs w:val="22"/>
          <w:bdr w:val="nil"/>
          <w:lang w:val="cs-CZ"/>
        </w:rPr>
        <w:t xml:space="preserve"> </w:t>
      </w:r>
    </w:p>
    <w:p w:rsidR="00442ADC" w:rsidRPr="00D91C6F" w:rsidP="00E23CAA" w14:paraId="28EBA3F8" w14:textId="77777777">
      <w:pPr>
        <w:numPr>
          <w:ilvl w:val="12"/>
          <w:numId w:val="0"/>
        </w:numPr>
        <w:tabs>
          <w:tab w:val="clear" w:pos="567"/>
        </w:tabs>
        <w:spacing w:line="240" w:lineRule="auto"/>
        <w:ind w:left="567" w:right="-2" w:hanging="567"/>
        <w:rPr>
          <w:szCs w:val="22"/>
          <w:lang w:val="cs-CZ"/>
        </w:rPr>
      </w:pPr>
    </w:p>
    <w:p w:rsidR="00442ADC" w:rsidRPr="00D91C6F" w:rsidP="00E23CAA" w14:paraId="72FE1F95" w14:textId="77777777">
      <w:pPr>
        <w:spacing w:line="240" w:lineRule="auto"/>
        <w:rPr>
          <w:szCs w:val="22"/>
          <w:lang w:val="cs-CZ"/>
        </w:rPr>
      </w:pPr>
      <w:r w:rsidRPr="00D91C6F">
        <w:rPr>
          <w:szCs w:val="22"/>
          <w:bdr w:val="nil"/>
          <w:lang w:val="cs-CZ"/>
        </w:rPr>
        <w:t>Uchovávejte tento přípravek mimo dohled a dosah dětí.</w:t>
      </w:r>
    </w:p>
    <w:p w:rsidR="00442ADC" w:rsidRPr="00D91C6F" w:rsidP="00E23CAA" w14:paraId="1A0E83B4" w14:textId="77777777">
      <w:pPr>
        <w:spacing w:line="240" w:lineRule="auto"/>
        <w:rPr>
          <w:szCs w:val="22"/>
          <w:lang w:val="cs-CZ"/>
        </w:rPr>
      </w:pPr>
    </w:p>
    <w:p w:rsidR="00442ADC" w:rsidRPr="00D91C6F" w:rsidP="00E23CAA" w14:paraId="39DF4B82" w14:textId="77777777">
      <w:pPr>
        <w:spacing w:line="240" w:lineRule="auto"/>
        <w:rPr>
          <w:szCs w:val="22"/>
          <w:bdr w:val="nil"/>
          <w:lang w:val="cs-CZ"/>
        </w:rPr>
      </w:pPr>
      <w:r w:rsidRPr="00D91C6F">
        <w:rPr>
          <w:szCs w:val="22"/>
          <w:bdr w:val="nil"/>
          <w:lang w:val="cs-CZ"/>
        </w:rPr>
        <w:t xml:space="preserve">Nepoužívejte tento přípravek po uplynutí doby použitelnosti uvedené na krabičce, blistru a štítku po uplynutí </w:t>
      </w:r>
      <w:r w:rsidRPr="00D91C6F" w:rsidR="001742B8">
        <w:rPr>
          <w:szCs w:val="22"/>
          <w:bdr w:val="nil"/>
          <w:lang w:val="cs-CZ"/>
        </w:rPr>
        <w:t xml:space="preserve">za </w:t>
      </w:r>
      <w:r w:rsidRPr="00D91C6F">
        <w:rPr>
          <w:szCs w:val="22"/>
          <w:bdr w:val="nil"/>
          <w:lang w:val="cs-CZ"/>
        </w:rPr>
        <w:t xml:space="preserve">EXP. Doba použitelnosti se vztahuje k poslednímu dni uvedeného měsíce. </w:t>
      </w:r>
    </w:p>
    <w:p w:rsidR="00442ADC" w:rsidRPr="00D91C6F" w:rsidP="00E23CAA" w14:paraId="4660A021" w14:textId="77777777">
      <w:pPr>
        <w:spacing w:line="240" w:lineRule="auto"/>
        <w:rPr>
          <w:szCs w:val="22"/>
          <w:bdr w:val="nil"/>
          <w:lang w:val="cs-CZ"/>
        </w:rPr>
      </w:pPr>
    </w:p>
    <w:p w:rsidR="00442ADC" w:rsidRPr="00D91C6F" w:rsidP="00E23CAA" w14:paraId="03EBED08" w14:textId="77777777">
      <w:pPr>
        <w:spacing w:line="240" w:lineRule="auto"/>
        <w:rPr>
          <w:szCs w:val="22"/>
          <w:lang w:val="cs-CZ"/>
        </w:rPr>
      </w:pPr>
      <w:r w:rsidRPr="00D91C6F">
        <w:rPr>
          <w:szCs w:val="22"/>
          <w:bdr w:val="nil"/>
          <w:lang w:val="cs-CZ"/>
        </w:rPr>
        <w:t>Chraňte před mrazem.</w:t>
      </w:r>
    </w:p>
    <w:p w:rsidR="00442ADC" w:rsidRPr="00D91C6F" w:rsidP="00E23CAA" w14:paraId="0CF0F39F" w14:textId="77777777">
      <w:pPr>
        <w:spacing w:line="240" w:lineRule="auto"/>
        <w:rPr>
          <w:szCs w:val="22"/>
          <w:lang w:val="cs-CZ"/>
        </w:rPr>
      </w:pPr>
    </w:p>
    <w:p w:rsidR="00442ADC" w:rsidRPr="00D91C6F" w:rsidP="00E23CAA" w14:paraId="12BED895" w14:textId="77777777">
      <w:pPr>
        <w:spacing w:line="240" w:lineRule="auto"/>
        <w:rPr>
          <w:szCs w:val="22"/>
          <w:lang w:val="cs-CZ"/>
        </w:rPr>
      </w:pPr>
      <w:r w:rsidRPr="00D91C6F">
        <w:rPr>
          <w:szCs w:val="22"/>
          <w:bdr w:val="nil"/>
          <w:lang w:val="cs-CZ"/>
        </w:rPr>
        <w:t>Nevyhazujte žádné léčivé přípravky do odpadních vod nebo domácího odpadu. Zeptejte se svého lékárníka, jak naložit s přípravky, které již nepotřebujete. Tato opatření pomáhají chránit životní prostředí.</w:t>
      </w:r>
    </w:p>
    <w:p w:rsidR="00442ADC" w:rsidRPr="00D91C6F" w:rsidP="00E23CAA" w14:paraId="3E8779FC" w14:textId="77777777">
      <w:pPr>
        <w:numPr>
          <w:ilvl w:val="12"/>
          <w:numId w:val="0"/>
        </w:numPr>
        <w:tabs>
          <w:tab w:val="clear" w:pos="567"/>
        </w:tabs>
        <w:spacing w:line="240" w:lineRule="auto"/>
        <w:ind w:right="-2"/>
        <w:rPr>
          <w:szCs w:val="22"/>
          <w:lang w:val="cs-CZ"/>
        </w:rPr>
      </w:pPr>
    </w:p>
    <w:p w:rsidR="00442ADC" w:rsidRPr="00D91C6F" w:rsidP="00E23CAA" w14:paraId="6E5F98AD" w14:textId="77777777">
      <w:pPr>
        <w:numPr>
          <w:ilvl w:val="12"/>
          <w:numId w:val="0"/>
        </w:numPr>
        <w:tabs>
          <w:tab w:val="clear" w:pos="567"/>
        </w:tabs>
        <w:spacing w:line="240" w:lineRule="auto"/>
        <w:ind w:right="-2"/>
        <w:rPr>
          <w:szCs w:val="22"/>
          <w:lang w:val="cs-CZ"/>
        </w:rPr>
      </w:pPr>
    </w:p>
    <w:p w:rsidR="00442ADC" w:rsidRPr="00D91C6F" w:rsidP="00E23CAA" w14:paraId="647126C5" w14:textId="77777777">
      <w:pPr>
        <w:numPr>
          <w:ilvl w:val="12"/>
          <w:numId w:val="0"/>
        </w:numPr>
        <w:spacing w:line="240" w:lineRule="auto"/>
        <w:ind w:right="-2"/>
        <w:rPr>
          <w:b/>
          <w:szCs w:val="22"/>
          <w:lang w:val="cs-CZ"/>
        </w:rPr>
      </w:pPr>
      <w:r w:rsidRPr="00D91C6F">
        <w:rPr>
          <w:b/>
          <w:szCs w:val="22"/>
          <w:bdr w:val="nil"/>
          <w:lang w:val="cs-CZ"/>
        </w:rPr>
        <w:t>6.</w:t>
      </w:r>
      <w:r w:rsidRPr="00D91C6F">
        <w:rPr>
          <w:b/>
          <w:szCs w:val="22"/>
          <w:bdr w:val="nil"/>
          <w:lang w:val="cs-CZ"/>
        </w:rPr>
        <w:tab/>
        <w:t>Obsah balení a další informace</w:t>
      </w:r>
    </w:p>
    <w:p w:rsidR="00442ADC" w:rsidRPr="00D91C6F" w:rsidP="00E23CAA" w14:paraId="63E95291" w14:textId="77777777">
      <w:pPr>
        <w:numPr>
          <w:ilvl w:val="12"/>
          <w:numId w:val="0"/>
        </w:numPr>
        <w:tabs>
          <w:tab w:val="clear" w:pos="567"/>
        </w:tabs>
        <w:spacing w:line="240" w:lineRule="auto"/>
        <w:rPr>
          <w:szCs w:val="22"/>
          <w:lang w:val="cs-CZ"/>
        </w:rPr>
      </w:pPr>
    </w:p>
    <w:p w:rsidR="00442ADC" w:rsidRPr="00D91C6F" w:rsidP="00E23CAA" w14:paraId="09118050" w14:textId="77777777">
      <w:pPr>
        <w:spacing w:line="240" w:lineRule="auto"/>
        <w:rPr>
          <w:b/>
          <w:szCs w:val="22"/>
          <w:lang w:val="cs-CZ"/>
        </w:rPr>
      </w:pPr>
      <w:r w:rsidRPr="00D91C6F">
        <w:rPr>
          <w:b/>
          <w:szCs w:val="22"/>
          <w:bdr w:val="nil"/>
          <w:lang w:val="cs-CZ"/>
        </w:rPr>
        <w:t>Co přípravek Nyxoid obsahuje</w:t>
      </w:r>
    </w:p>
    <w:p w:rsidR="00442ADC" w:rsidRPr="00D91C6F" w:rsidP="00E23CAA" w14:paraId="7F74254C" w14:textId="77777777">
      <w:pPr>
        <w:spacing w:line="240" w:lineRule="auto"/>
        <w:rPr>
          <w:b/>
          <w:szCs w:val="22"/>
          <w:lang w:val="cs-CZ"/>
        </w:rPr>
      </w:pPr>
    </w:p>
    <w:p w:rsidR="00442ADC" w:rsidRPr="00D91C6F" w:rsidP="00E23CAA" w14:paraId="25C7C335" w14:textId="77777777">
      <w:pPr>
        <w:numPr>
          <w:ilvl w:val="0"/>
          <w:numId w:val="15"/>
        </w:numPr>
        <w:spacing w:line="240" w:lineRule="auto"/>
        <w:ind w:left="567" w:hanging="567"/>
        <w:rPr>
          <w:szCs w:val="22"/>
          <w:lang w:val="cs-CZ"/>
        </w:rPr>
      </w:pPr>
      <w:r w:rsidRPr="00D91C6F">
        <w:rPr>
          <w:szCs w:val="22"/>
          <w:bdr w:val="nil"/>
          <w:lang w:val="cs-CZ"/>
        </w:rPr>
        <w:t>Léčivou látkou je naloxon</w:t>
      </w:r>
      <w:r w:rsidRPr="00D91C6F" w:rsidR="001742B8">
        <w:rPr>
          <w:szCs w:val="22"/>
          <w:bdr w:val="nil"/>
          <w:lang w:val="cs-CZ"/>
        </w:rPr>
        <w:t>um</w:t>
      </w:r>
      <w:r w:rsidRPr="00D91C6F">
        <w:rPr>
          <w:szCs w:val="22"/>
          <w:bdr w:val="nil"/>
          <w:lang w:val="cs-CZ"/>
        </w:rPr>
        <w:t xml:space="preserve">. Jeden nosní sprej obsahuje </w:t>
      </w:r>
      <w:r w:rsidRPr="00D91C6F" w:rsidR="001742B8">
        <w:rPr>
          <w:szCs w:val="22"/>
          <w:bdr w:val="nil"/>
          <w:lang w:val="cs-CZ"/>
        </w:rPr>
        <w:t xml:space="preserve">naxolonum </w:t>
      </w:r>
      <w:r w:rsidRPr="00D91C6F">
        <w:rPr>
          <w:szCs w:val="22"/>
          <w:bdr w:val="nil"/>
          <w:lang w:val="cs-CZ"/>
        </w:rPr>
        <w:t>1,8 mg (jako</w:t>
      </w:r>
      <w:r w:rsidRPr="00D91C6F" w:rsidR="00B43AE0">
        <w:rPr>
          <w:szCs w:val="22"/>
          <w:bdr w:val="nil"/>
          <w:lang w:val="cs-CZ"/>
        </w:rPr>
        <w:t xml:space="preserve"> </w:t>
      </w:r>
      <w:r w:rsidRPr="00D91C6F" w:rsidR="001742B8">
        <w:rPr>
          <w:szCs w:val="22"/>
          <w:lang w:val="cs-CZ"/>
        </w:rPr>
        <w:t>naloxoni hydrochloridum dihydricum</w:t>
      </w:r>
      <w:r w:rsidRPr="00D91C6F">
        <w:rPr>
          <w:szCs w:val="22"/>
          <w:bdr w:val="nil"/>
          <w:lang w:val="cs-CZ"/>
        </w:rPr>
        <w:t>).</w:t>
      </w:r>
    </w:p>
    <w:p w:rsidR="00442ADC" w:rsidRPr="00D91C6F" w:rsidP="00E23CAA" w14:paraId="7B987F9F" w14:textId="77777777">
      <w:pPr>
        <w:numPr>
          <w:ilvl w:val="0"/>
          <w:numId w:val="15"/>
        </w:numPr>
        <w:spacing w:line="240" w:lineRule="auto"/>
        <w:ind w:left="567" w:hanging="567"/>
        <w:rPr>
          <w:szCs w:val="22"/>
          <w:lang w:val="cs-CZ"/>
        </w:rPr>
      </w:pPr>
      <w:r w:rsidRPr="00D91C6F">
        <w:rPr>
          <w:szCs w:val="22"/>
          <w:bdr w:val="nil"/>
          <w:lang w:val="cs-CZ"/>
        </w:rPr>
        <w:t xml:space="preserve">Dalšími složkami jsou dihydrát </w:t>
      </w:r>
      <w:r w:rsidRPr="00D91C6F" w:rsidR="001742B8">
        <w:rPr>
          <w:szCs w:val="22"/>
          <w:bdr w:val="nil"/>
          <w:lang w:val="cs-CZ"/>
        </w:rPr>
        <w:t>natrium-citrátu</w:t>
      </w:r>
      <w:r w:rsidRPr="00D91C6F" w:rsidR="00CF1B9F">
        <w:rPr>
          <w:szCs w:val="22"/>
          <w:bdr w:val="nil"/>
          <w:lang w:val="cs-CZ"/>
        </w:rPr>
        <w:t xml:space="preserve"> </w:t>
      </w:r>
      <w:r w:rsidRPr="00D91C6F" w:rsidR="00CF1B9F">
        <w:rPr>
          <w:szCs w:val="22"/>
          <w:lang w:val="cs-CZ"/>
        </w:rPr>
        <w:t>(</w:t>
      </w:r>
      <w:r w:rsidRPr="00593D50" w:rsidR="00CF1B9F">
        <w:rPr>
          <w:szCs w:val="22"/>
          <w:lang w:val="cs-CZ"/>
        </w:rPr>
        <w:t>E</w:t>
      </w:r>
      <w:r w:rsidRPr="00593D50" w:rsidR="00156EFE">
        <w:rPr>
          <w:szCs w:val="22"/>
          <w:lang w:val="cs-CZ"/>
        </w:rPr>
        <w:t xml:space="preserve"> </w:t>
      </w:r>
      <w:r w:rsidRPr="00593D50" w:rsidR="00CF1B9F">
        <w:rPr>
          <w:szCs w:val="22"/>
          <w:lang w:val="cs-CZ"/>
        </w:rPr>
        <w:t>3</w:t>
      </w:r>
      <w:r w:rsidRPr="00D91C6F" w:rsidR="00CF1B9F">
        <w:rPr>
          <w:szCs w:val="22"/>
          <w:lang w:val="cs-CZ"/>
        </w:rPr>
        <w:t>31)</w:t>
      </w:r>
      <w:r w:rsidRPr="00D91C6F">
        <w:rPr>
          <w:szCs w:val="22"/>
          <w:bdr w:val="nil"/>
          <w:lang w:val="cs-CZ"/>
        </w:rPr>
        <w:t>, chlorid sodný, kyselina chlorovodíková</w:t>
      </w:r>
      <w:r w:rsidRPr="00D91C6F" w:rsidR="00CF1B9F">
        <w:rPr>
          <w:szCs w:val="22"/>
          <w:bdr w:val="nil"/>
          <w:lang w:val="cs-CZ"/>
        </w:rPr>
        <w:t xml:space="preserve"> </w:t>
      </w:r>
      <w:r w:rsidRPr="00D91C6F" w:rsidR="00CF1B9F">
        <w:rPr>
          <w:szCs w:val="22"/>
          <w:lang w:val="cs-CZ"/>
        </w:rPr>
        <w:t>(</w:t>
      </w:r>
      <w:r w:rsidRPr="00593D50" w:rsidR="00CF1B9F">
        <w:rPr>
          <w:szCs w:val="22"/>
          <w:lang w:val="cs-CZ"/>
        </w:rPr>
        <w:t>E</w:t>
      </w:r>
      <w:r w:rsidRPr="00593D50" w:rsidR="00156EFE">
        <w:rPr>
          <w:szCs w:val="22"/>
          <w:lang w:val="cs-CZ"/>
        </w:rPr>
        <w:t xml:space="preserve"> </w:t>
      </w:r>
      <w:r w:rsidRPr="00593D50" w:rsidR="00CF1B9F">
        <w:rPr>
          <w:szCs w:val="22"/>
          <w:lang w:val="cs-CZ"/>
        </w:rPr>
        <w:t>5</w:t>
      </w:r>
      <w:r w:rsidRPr="00D91C6F" w:rsidR="00CF1B9F">
        <w:rPr>
          <w:szCs w:val="22"/>
          <w:lang w:val="cs-CZ"/>
        </w:rPr>
        <w:t>07)</w:t>
      </w:r>
      <w:r w:rsidRPr="00D91C6F">
        <w:rPr>
          <w:szCs w:val="22"/>
          <w:bdr w:val="nil"/>
          <w:lang w:val="cs-CZ"/>
        </w:rPr>
        <w:t xml:space="preserve">, hydroxid sodný </w:t>
      </w:r>
      <w:r w:rsidRPr="00D91C6F" w:rsidR="00CF1B9F">
        <w:rPr>
          <w:szCs w:val="22"/>
          <w:lang w:val="cs-CZ"/>
        </w:rPr>
        <w:t>(</w:t>
      </w:r>
      <w:r w:rsidRPr="00593D50" w:rsidR="00CF1B9F">
        <w:rPr>
          <w:szCs w:val="22"/>
          <w:lang w:val="cs-CZ"/>
        </w:rPr>
        <w:t>E</w:t>
      </w:r>
      <w:r w:rsidRPr="00593D50" w:rsidR="00156EFE">
        <w:rPr>
          <w:szCs w:val="22"/>
          <w:lang w:val="cs-CZ"/>
        </w:rPr>
        <w:t xml:space="preserve"> </w:t>
      </w:r>
      <w:r w:rsidRPr="00593D50" w:rsidR="00CF1B9F">
        <w:rPr>
          <w:szCs w:val="22"/>
          <w:lang w:val="cs-CZ"/>
        </w:rPr>
        <w:t>5</w:t>
      </w:r>
      <w:r w:rsidRPr="00D91C6F" w:rsidR="00CF1B9F">
        <w:rPr>
          <w:szCs w:val="22"/>
          <w:lang w:val="cs-CZ"/>
        </w:rPr>
        <w:t xml:space="preserve">24) </w:t>
      </w:r>
      <w:r w:rsidRPr="00D91C6F">
        <w:rPr>
          <w:szCs w:val="22"/>
          <w:bdr w:val="nil"/>
          <w:lang w:val="cs-CZ"/>
        </w:rPr>
        <w:t xml:space="preserve">a </w:t>
      </w:r>
      <w:r w:rsidRPr="00D91C6F" w:rsidR="001742B8">
        <w:rPr>
          <w:szCs w:val="22"/>
          <w:bdr w:val="nil"/>
          <w:lang w:val="cs-CZ"/>
        </w:rPr>
        <w:t xml:space="preserve">čištěná </w:t>
      </w:r>
      <w:r w:rsidRPr="00D91C6F">
        <w:rPr>
          <w:szCs w:val="22"/>
          <w:bdr w:val="nil"/>
          <w:lang w:val="cs-CZ"/>
        </w:rPr>
        <w:t>voda</w:t>
      </w:r>
      <w:r w:rsidRPr="00D91C6F" w:rsidR="00CF1B9F">
        <w:rPr>
          <w:szCs w:val="22"/>
          <w:bdr w:val="nil"/>
          <w:lang w:val="cs-CZ"/>
        </w:rPr>
        <w:t xml:space="preserve"> (</w:t>
      </w:r>
      <w:r w:rsidRPr="00D91C6F" w:rsidR="0075266E">
        <w:rPr>
          <w:szCs w:val="22"/>
          <w:bdr w:val="nil"/>
          <w:lang w:val="cs-CZ"/>
        </w:rPr>
        <w:t xml:space="preserve">viz </w:t>
      </w:r>
      <w:r w:rsidRPr="00D91C6F" w:rsidR="0075266E">
        <w:rPr>
          <w:szCs w:val="22"/>
          <w:lang w:val="cs-CZ"/>
        </w:rPr>
        <w:t>„Nyxoid obsahuje sodík“.</w:t>
      </w:r>
      <w:r w:rsidRPr="00D91C6F" w:rsidR="00CF1B9F">
        <w:rPr>
          <w:szCs w:val="22"/>
          <w:bdr w:val="nil"/>
          <w:lang w:val="cs-CZ"/>
        </w:rPr>
        <w:t xml:space="preserve"> v</w:t>
      </w:r>
      <w:r w:rsidRPr="00D91C6F" w:rsidR="00015D13">
        <w:rPr>
          <w:szCs w:val="22"/>
          <w:bdr w:val="nil"/>
          <w:lang w:val="cs-CZ"/>
        </w:rPr>
        <w:t> </w:t>
      </w:r>
      <w:r w:rsidRPr="00D91C6F" w:rsidR="00CF1B9F">
        <w:rPr>
          <w:szCs w:val="22"/>
          <w:bdr w:val="nil"/>
          <w:lang w:val="cs-CZ"/>
        </w:rPr>
        <w:t>části</w:t>
      </w:r>
      <w:r w:rsidRPr="00D91C6F" w:rsidR="00015D13">
        <w:rPr>
          <w:szCs w:val="22"/>
          <w:bdr w:val="nil"/>
          <w:lang w:val="cs-CZ"/>
        </w:rPr>
        <w:t> </w:t>
      </w:r>
      <w:r w:rsidRPr="00D91C6F" w:rsidR="00CF1B9F">
        <w:rPr>
          <w:szCs w:val="22"/>
          <w:bdr w:val="nil"/>
          <w:lang w:val="cs-CZ"/>
        </w:rPr>
        <w:t>2)</w:t>
      </w:r>
      <w:r w:rsidRPr="00D91C6F">
        <w:rPr>
          <w:szCs w:val="22"/>
          <w:bdr w:val="nil"/>
          <w:lang w:val="cs-CZ"/>
        </w:rPr>
        <w:t xml:space="preserve">. </w:t>
      </w:r>
    </w:p>
    <w:p w:rsidR="00442ADC" w:rsidRPr="00D91C6F" w:rsidP="00E23CAA" w14:paraId="2464FFE2" w14:textId="77777777">
      <w:pPr>
        <w:numPr>
          <w:ilvl w:val="12"/>
          <w:numId w:val="0"/>
        </w:numPr>
        <w:tabs>
          <w:tab w:val="clear" w:pos="567"/>
        </w:tabs>
        <w:spacing w:line="240" w:lineRule="auto"/>
        <w:ind w:right="-2"/>
        <w:rPr>
          <w:szCs w:val="22"/>
          <w:lang w:val="cs-CZ"/>
        </w:rPr>
      </w:pPr>
    </w:p>
    <w:p w:rsidR="00442ADC" w:rsidRPr="00D91C6F" w:rsidP="00E23CAA" w14:paraId="51B94429" w14:textId="77777777">
      <w:pPr>
        <w:spacing w:line="240" w:lineRule="auto"/>
        <w:rPr>
          <w:b/>
          <w:szCs w:val="22"/>
          <w:lang w:val="cs-CZ"/>
        </w:rPr>
      </w:pPr>
      <w:r w:rsidRPr="00D91C6F">
        <w:rPr>
          <w:b/>
          <w:szCs w:val="22"/>
          <w:bdr w:val="nil"/>
          <w:lang w:val="cs-CZ"/>
        </w:rPr>
        <w:t>Jak přípravek Nyxoid vypadá a co obsahuje toto balení</w:t>
      </w:r>
    </w:p>
    <w:p w:rsidR="00442ADC" w:rsidRPr="00D91C6F" w:rsidP="00E23CAA" w14:paraId="4B78C88A" w14:textId="77777777">
      <w:pPr>
        <w:spacing w:line="240" w:lineRule="auto"/>
        <w:rPr>
          <w:b/>
          <w:szCs w:val="22"/>
          <w:lang w:val="cs-CZ"/>
        </w:rPr>
      </w:pPr>
    </w:p>
    <w:p w:rsidR="00442ADC" w:rsidRPr="00D91C6F" w:rsidP="00E23CAA" w14:paraId="73B22255" w14:textId="77777777">
      <w:pPr>
        <w:spacing w:line="240" w:lineRule="auto"/>
        <w:rPr>
          <w:szCs w:val="22"/>
          <w:lang w:val="cs-CZ"/>
        </w:rPr>
      </w:pPr>
      <w:r w:rsidRPr="00D91C6F">
        <w:rPr>
          <w:szCs w:val="22"/>
          <w:bdr w:val="nil"/>
          <w:lang w:val="cs-CZ"/>
        </w:rPr>
        <w:t>Tento léčivý přípravek obsahuje naloxon v 0,1ml čirém, bezbarvém až nažloutlém roztoku jako předplněný nosní sprej</w:t>
      </w:r>
      <w:r w:rsidRPr="00D91C6F" w:rsidR="0075266E">
        <w:rPr>
          <w:szCs w:val="22"/>
          <w:bdr w:val="nil"/>
          <w:lang w:val="cs-CZ"/>
        </w:rPr>
        <w:t>,</w:t>
      </w:r>
      <w:r w:rsidRPr="00D91C6F">
        <w:rPr>
          <w:szCs w:val="22"/>
          <w:bdr w:val="nil"/>
          <w:lang w:val="cs-CZ"/>
        </w:rPr>
        <w:t>roztok v</w:t>
      </w:r>
      <w:r w:rsidRPr="00D91C6F" w:rsidR="002E5EC9">
        <w:rPr>
          <w:szCs w:val="22"/>
          <w:bdr w:val="nil"/>
          <w:lang w:val="cs-CZ"/>
        </w:rPr>
        <w:t> </w:t>
      </w:r>
      <w:r w:rsidRPr="00D91C6F">
        <w:rPr>
          <w:szCs w:val="22"/>
          <w:bdr w:val="nil"/>
          <w:lang w:val="cs-CZ"/>
        </w:rPr>
        <w:t>jednodávkové</w:t>
      </w:r>
      <w:r w:rsidRPr="00D91C6F" w:rsidR="002E5EC9">
        <w:rPr>
          <w:szCs w:val="22"/>
          <w:bdr w:val="nil"/>
          <w:lang w:val="cs-CZ"/>
        </w:rPr>
        <w:t>m obalu</w:t>
      </w:r>
      <w:r w:rsidRPr="00D91C6F" w:rsidR="0075266E">
        <w:rPr>
          <w:szCs w:val="22"/>
          <w:bdr w:val="nil"/>
          <w:lang w:val="cs-CZ"/>
        </w:rPr>
        <w:t xml:space="preserve"> (nosní sprej, roztok)</w:t>
      </w:r>
      <w:r w:rsidRPr="00D91C6F">
        <w:rPr>
          <w:szCs w:val="22"/>
          <w:bdr w:val="nil"/>
          <w:lang w:val="cs-CZ"/>
        </w:rPr>
        <w:t xml:space="preserve">. </w:t>
      </w:r>
    </w:p>
    <w:p w:rsidR="00442ADC" w:rsidRPr="00D91C6F" w:rsidP="00E23CAA" w14:paraId="13DC0CAB" w14:textId="77777777">
      <w:pPr>
        <w:spacing w:line="240" w:lineRule="auto"/>
        <w:rPr>
          <w:szCs w:val="22"/>
          <w:lang w:val="cs-CZ"/>
        </w:rPr>
      </w:pPr>
    </w:p>
    <w:p w:rsidR="00442ADC" w:rsidRPr="00D91C6F" w:rsidP="00E23CAA" w14:paraId="7BDEC446" w14:textId="77777777">
      <w:pPr>
        <w:spacing w:line="240" w:lineRule="auto"/>
        <w:rPr>
          <w:szCs w:val="22"/>
          <w:lang w:val="cs-CZ"/>
        </w:rPr>
      </w:pPr>
      <w:r w:rsidRPr="00D91C6F">
        <w:rPr>
          <w:szCs w:val="22"/>
          <w:bdr w:val="nil"/>
          <w:lang w:val="cs-CZ"/>
        </w:rPr>
        <w:t xml:space="preserve">Přípravek Nyxoid je </w:t>
      </w:r>
      <w:r w:rsidRPr="00D91C6F" w:rsidR="00827DB5">
        <w:rPr>
          <w:szCs w:val="22"/>
          <w:bdr w:val="nil"/>
          <w:lang w:val="cs-CZ"/>
        </w:rPr>
        <w:t xml:space="preserve">k dispozici </w:t>
      </w:r>
      <w:r w:rsidRPr="00D91C6F">
        <w:rPr>
          <w:szCs w:val="22"/>
          <w:bdr w:val="nil"/>
          <w:lang w:val="cs-CZ"/>
        </w:rPr>
        <w:t>v krabičce obsahující 2 </w:t>
      </w:r>
      <w:r w:rsidRPr="00D91C6F" w:rsidR="00955BAC">
        <w:rPr>
          <w:szCs w:val="22"/>
          <w:bdr w:val="nil"/>
          <w:lang w:val="cs-CZ"/>
        </w:rPr>
        <w:t xml:space="preserve">jednodávkové obaly </w:t>
      </w:r>
      <w:r w:rsidRPr="00D91C6F">
        <w:rPr>
          <w:szCs w:val="22"/>
          <w:bdr w:val="nil"/>
          <w:lang w:val="cs-CZ"/>
        </w:rPr>
        <w:t>nosní</w:t>
      </w:r>
      <w:r w:rsidRPr="00D91C6F" w:rsidR="00955BAC">
        <w:rPr>
          <w:szCs w:val="22"/>
          <w:bdr w:val="nil"/>
          <w:lang w:val="cs-CZ"/>
        </w:rPr>
        <w:t>ho</w:t>
      </w:r>
      <w:r w:rsidRPr="00D91C6F">
        <w:rPr>
          <w:szCs w:val="22"/>
          <w:bdr w:val="nil"/>
          <w:lang w:val="cs-CZ"/>
        </w:rPr>
        <w:t xml:space="preserve"> spreje jednotlivě zatavené v blistrech. Jeden </w:t>
      </w:r>
      <w:r w:rsidRPr="00D91C6F" w:rsidR="00827DB5">
        <w:rPr>
          <w:szCs w:val="22"/>
          <w:bdr w:val="nil"/>
          <w:lang w:val="cs-CZ"/>
        </w:rPr>
        <w:t xml:space="preserve">obal </w:t>
      </w:r>
      <w:r w:rsidRPr="00D91C6F">
        <w:rPr>
          <w:szCs w:val="22"/>
          <w:bdr w:val="nil"/>
          <w:lang w:val="cs-CZ"/>
        </w:rPr>
        <w:t>nosní sprej</w:t>
      </w:r>
      <w:r w:rsidRPr="00D91C6F" w:rsidR="00827DB5">
        <w:rPr>
          <w:szCs w:val="22"/>
          <w:bdr w:val="nil"/>
          <w:lang w:val="cs-CZ"/>
        </w:rPr>
        <w:t>e</w:t>
      </w:r>
      <w:r w:rsidRPr="00D91C6F">
        <w:rPr>
          <w:szCs w:val="22"/>
          <w:bdr w:val="nil"/>
          <w:lang w:val="cs-CZ"/>
        </w:rPr>
        <w:t xml:space="preserve"> obsahuje jednu dávku naloxonu. </w:t>
      </w:r>
    </w:p>
    <w:p w:rsidR="00442ADC" w:rsidRPr="00D91C6F" w:rsidP="00E23CAA" w14:paraId="2C1CAE90" w14:textId="77777777">
      <w:pPr>
        <w:spacing w:line="240" w:lineRule="auto"/>
        <w:rPr>
          <w:b/>
          <w:szCs w:val="22"/>
          <w:lang w:val="cs-CZ"/>
        </w:rPr>
      </w:pPr>
    </w:p>
    <w:p w:rsidR="00442ADC" w:rsidRPr="00D91C6F" w:rsidP="00E23CAA" w14:paraId="63618AF9" w14:textId="77777777">
      <w:pPr>
        <w:numPr>
          <w:ilvl w:val="12"/>
          <w:numId w:val="0"/>
        </w:numPr>
        <w:tabs>
          <w:tab w:val="clear" w:pos="567"/>
        </w:tabs>
        <w:spacing w:line="240" w:lineRule="auto"/>
        <w:ind w:right="-2"/>
        <w:rPr>
          <w:b/>
          <w:szCs w:val="22"/>
          <w:lang w:val="cs-CZ"/>
        </w:rPr>
      </w:pPr>
      <w:r w:rsidRPr="00D91C6F">
        <w:rPr>
          <w:b/>
          <w:szCs w:val="22"/>
          <w:bdr w:val="nil"/>
          <w:lang w:val="cs-CZ"/>
        </w:rPr>
        <w:t>Držitel rozhodnutí o registraci</w:t>
      </w:r>
    </w:p>
    <w:p w:rsidR="00FE7287" w:rsidRPr="00D91C6F" w:rsidP="00E23CAA" w14:paraId="301D694B" w14:textId="77777777">
      <w:pPr>
        <w:keepNext/>
        <w:keepLines/>
        <w:spacing w:line="240" w:lineRule="auto"/>
        <w:rPr>
          <w:szCs w:val="22"/>
          <w:lang w:val="cs-CZ"/>
        </w:rPr>
      </w:pPr>
      <w:r w:rsidRPr="00D91C6F">
        <w:rPr>
          <w:szCs w:val="22"/>
          <w:bdr w:val="nil"/>
          <w:lang w:val="cs-CZ"/>
        </w:rPr>
        <w:t>Mundipharma Corporation (Ireland) Limited</w:t>
      </w:r>
    </w:p>
    <w:p w:rsidR="008341AD" w:rsidRPr="008341AD" w:rsidP="008341AD" w14:paraId="7B2C5DFA" w14:textId="77777777">
      <w:pPr>
        <w:spacing w:line="240" w:lineRule="auto"/>
        <w:ind w:right="-510"/>
        <w:rPr>
          <w:szCs w:val="22"/>
          <w:lang w:val="cs-CZ"/>
        </w:rPr>
      </w:pPr>
      <w:r w:rsidRPr="008341AD">
        <w:rPr>
          <w:szCs w:val="22"/>
          <w:lang w:val="cs-CZ"/>
        </w:rPr>
        <w:t>United Drug House Magna Drive</w:t>
      </w:r>
    </w:p>
    <w:p w:rsidR="008341AD" w:rsidRPr="008341AD" w:rsidP="008341AD" w14:paraId="701E4304" w14:textId="77777777">
      <w:pPr>
        <w:spacing w:line="240" w:lineRule="auto"/>
        <w:ind w:right="-510"/>
        <w:rPr>
          <w:szCs w:val="22"/>
          <w:lang w:val="cs-CZ"/>
        </w:rPr>
      </w:pPr>
      <w:r w:rsidRPr="008341AD">
        <w:rPr>
          <w:szCs w:val="22"/>
          <w:lang w:val="cs-CZ"/>
        </w:rPr>
        <w:t>Magna Business Park</w:t>
      </w:r>
    </w:p>
    <w:p w:rsidR="00FE7287" w:rsidRPr="00D91C6F" w:rsidP="00E23CAA" w14:paraId="195C578F" w14:textId="3F9B2660">
      <w:pPr>
        <w:spacing w:line="240" w:lineRule="auto"/>
        <w:ind w:right="-510"/>
        <w:rPr>
          <w:szCs w:val="22"/>
          <w:lang w:val="cs-CZ"/>
        </w:rPr>
      </w:pPr>
      <w:r w:rsidRPr="008341AD">
        <w:rPr>
          <w:szCs w:val="22"/>
          <w:lang w:val="cs-CZ"/>
        </w:rPr>
        <w:t>Citywest Road</w:t>
      </w:r>
    </w:p>
    <w:p w:rsidR="003D3EEC" w:rsidRPr="00D91C6F" w:rsidP="00E23CAA" w14:paraId="0697C08D" w14:textId="3E1C02FF">
      <w:pPr>
        <w:spacing w:line="240" w:lineRule="auto"/>
        <w:ind w:right="-510"/>
        <w:rPr>
          <w:szCs w:val="22"/>
          <w:lang w:val="cs-CZ"/>
        </w:rPr>
      </w:pPr>
      <w:r w:rsidRPr="00D91C6F">
        <w:rPr>
          <w:szCs w:val="22"/>
          <w:lang w:val="cs-CZ"/>
        </w:rPr>
        <w:t xml:space="preserve">Dublin </w:t>
      </w:r>
      <w:r w:rsidR="008341AD">
        <w:rPr>
          <w:szCs w:val="22"/>
          <w:lang w:val="cs-CZ"/>
        </w:rPr>
        <w:t>24</w:t>
      </w:r>
    </w:p>
    <w:p w:rsidR="00FE7287" w:rsidRPr="00D91C6F" w:rsidP="00E23CAA" w14:paraId="06C28C29" w14:textId="77777777">
      <w:pPr>
        <w:spacing w:line="240" w:lineRule="auto"/>
        <w:ind w:right="-510"/>
        <w:rPr>
          <w:szCs w:val="22"/>
          <w:lang w:val="cs-CZ"/>
        </w:rPr>
      </w:pPr>
      <w:r w:rsidRPr="00D91C6F">
        <w:rPr>
          <w:szCs w:val="22"/>
          <w:lang w:val="cs-CZ"/>
        </w:rPr>
        <w:t>Irsko</w:t>
      </w:r>
      <w:r w:rsidRPr="00D91C6F">
        <w:rPr>
          <w:szCs w:val="22"/>
          <w:bdr w:val="nil"/>
          <w:lang w:val="cs-CZ"/>
        </w:rPr>
        <w:t xml:space="preserve"> </w:t>
      </w:r>
    </w:p>
    <w:p w:rsidR="00442ADC" w:rsidRPr="00D91C6F" w:rsidP="00E23CAA" w14:paraId="7087B771" w14:textId="77777777">
      <w:pPr>
        <w:spacing w:line="240" w:lineRule="auto"/>
        <w:rPr>
          <w:szCs w:val="22"/>
          <w:lang w:val="cs-CZ"/>
        </w:rPr>
      </w:pPr>
    </w:p>
    <w:p w:rsidR="00442ADC" w:rsidRPr="00D91C6F" w:rsidP="00E23CAA" w14:paraId="21954CE2" w14:textId="77777777">
      <w:pPr>
        <w:spacing w:line="240" w:lineRule="auto"/>
        <w:rPr>
          <w:b/>
          <w:szCs w:val="22"/>
          <w:lang w:val="cs-CZ"/>
        </w:rPr>
      </w:pPr>
      <w:r w:rsidRPr="00D91C6F">
        <w:rPr>
          <w:b/>
          <w:szCs w:val="22"/>
          <w:bdr w:val="nil"/>
          <w:lang w:val="cs-CZ"/>
        </w:rPr>
        <w:t>Výrobce</w:t>
      </w:r>
    </w:p>
    <w:p w:rsidR="00990C34" w:rsidRPr="00593D50" w:rsidP="00990C34" w14:paraId="77B3440D" w14:textId="77777777">
      <w:pPr>
        <w:pStyle w:val="TableText"/>
        <w:spacing w:before="0" w:after="0"/>
        <w:rPr>
          <w:rFonts w:ascii="Times New Roman" w:hAnsi="Times New Roman"/>
          <w:sz w:val="22"/>
          <w:lang w:val="cs-CZ"/>
        </w:rPr>
      </w:pPr>
      <w:r w:rsidRPr="00593D50">
        <w:rPr>
          <w:rFonts w:ascii="Times New Roman" w:hAnsi="Times New Roman"/>
          <w:sz w:val="22"/>
          <w:lang w:val="cs-CZ"/>
        </w:rPr>
        <w:t>Mundipharma DC B.V.</w:t>
      </w:r>
    </w:p>
    <w:p w:rsidR="00990C34" w:rsidRPr="00593D50" w:rsidP="00990C34" w14:paraId="3346B1A4" w14:textId="77777777">
      <w:pPr>
        <w:pStyle w:val="TableText"/>
        <w:spacing w:before="0" w:after="0"/>
        <w:rPr>
          <w:rFonts w:ascii="Times New Roman" w:hAnsi="Times New Roman"/>
          <w:sz w:val="22"/>
          <w:lang w:val="cs-CZ"/>
        </w:rPr>
      </w:pPr>
      <w:r w:rsidRPr="00593D50">
        <w:rPr>
          <w:rFonts w:ascii="Times New Roman" w:hAnsi="Times New Roman"/>
          <w:sz w:val="22"/>
          <w:lang w:val="cs-CZ"/>
        </w:rPr>
        <w:t>Leusderend 16</w:t>
      </w:r>
    </w:p>
    <w:p w:rsidR="00990C34" w:rsidRPr="00D91C6F" w:rsidP="00990C34" w14:paraId="3A19B16D" w14:textId="77777777">
      <w:pPr>
        <w:spacing w:line="240" w:lineRule="auto"/>
        <w:rPr>
          <w:noProof/>
          <w:szCs w:val="22"/>
          <w:lang w:val="cs-CZ"/>
        </w:rPr>
      </w:pPr>
      <w:r w:rsidRPr="00593D50">
        <w:rPr>
          <w:lang w:val="cs-CZ"/>
        </w:rPr>
        <w:t>3832 RC Leusden</w:t>
      </w:r>
      <w:r w:rsidRPr="00593D50">
        <w:rPr>
          <w:lang w:val="cs-CZ"/>
        </w:rPr>
        <w:br/>
        <w:t>Nizozemsko</w:t>
      </w:r>
    </w:p>
    <w:p w:rsidR="00871276" w:rsidRPr="00D91C6F" w:rsidP="00E23CAA" w14:paraId="06B87C11" w14:textId="77777777">
      <w:pPr>
        <w:spacing w:line="240" w:lineRule="auto"/>
        <w:rPr>
          <w:szCs w:val="22"/>
          <w:lang w:val="cs-CZ"/>
        </w:rPr>
      </w:pPr>
    </w:p>
    <w:p w:rsidR="00871276" w:rsidRPr="00D91C6F" w:rsidP="00E23CAA" w14:paraId="6E7C4701" w14:textId="77777777">
      <w:pPr>
        <w:spacing w:line="240" w:lineRule="auto"/>
        <w:rPr>
          <w:szCs w:val="22"/>
          <w:lang w:val="cs-CZ"/>
        </w:rPr>
      </w:pPr>
      <w:r w:rsidRPr="00D91C6F">
        <w:rPr>
          <w:szCs w:val="22"/>
          <w:lang w:val="cs-CZ"/>
        </w:rPr>
        <w:t>Další informace o tomto přípravku získáte u místního zástupce držitele rozhodnutí o registraci:</w:t>
      </w:r>
    </w:p>
    <w:p w:rsidR="00871276" w:rsidRPr="00D91C6F" w:rsidP="00E23CAA" w14:paraId="30BCDF5C" w14:textId="77777777">
      <w:pPr>
        <w:spacing w:line="240" w:lineRule="auto"/>
        <w:rPr>
          <w:szCs w:val="22"/>
          <w:lang w:val="cs-CZ"/>
        </w:rPr>
      </w:pPr>
    </w:p>
    <w:tbl>
      <w:tblPr>
        <w:tblW w:w="9356" w:type="dxa"/>
        <w:tblInd w:w="-34" w:type="dxa"/>
        <w:tblLayout w:type="fixed"/>
        <w:tblLook w:val="0000"/>
      </w:tblPr>
      <w:tblGrid>
        <w:gridCol w:w="34"/>
        <w:gridCol w:w="4644"/>
        <w:gridCol w:w="4678"/>
      </w:tblGrid>
      <w:tr w14:paraId="117876E6" w14:textId="77777777" w:rsidTr="00E23CAA">
        <w:tblPrEx>
          <w:tblW w:w="9356" w:type="dxa"/>
          <w:tblInd w:w="-34" w:type="dxa"/>
          <w:tblLayout w:type="fixed"/>
          <w:tblLook w:val="0000"/>
        </w:tblPrEx>
        <w:trPr>
          <w:gridBefore w:val="1"/>
          <w:wBefore w:w="34" w:type="dxa"/>
          <w:cantSplit/>
        </w:trPr>
        <w:tc>
          <w:tcPr>
            <w:tcW w:w="4644" w:type="dxa"/>
          </w:tcPr>
          <w:p w:rsidR="00871276" w:rsidRPr="00D91C6F" w:rsidP="00E23CAA" w14:paraId="58D198C6" w14:textId="77777777">
            <w:pPr>
              <w:spacing w:line="240" w:lineRule="auto"/>
              <w:rPr>
                <w:b/>
                <w:noProof/>
                <w:szCs w:val="22"/>
                <w:lang w:val="cs-CZ"/>
              </w:rPr>
            </w:pPr>
            <w:r w:rsidRPr="00D91C6F">
              <w:rPr>
                <w:b/>
                <w:noProof/>
                <w:szCs w:val="22"/>
                <w:lang w:val="cs-CZ"/>
              </w:rPr>
              <w:t>België/Belgique/Belgien</w:t>
            </w:r>
          </w:p>
          <w:p w:rsidR="00871276" w:rsidRPr="00D91C6F" w:rsidP="00E23CAA" w14:paraId="7BDEC149" w14:textId="77777777">
            <w:pPr>
              <w:spacing w:line="240" w:lineRule="auto"/>
              <w:rPr>
                <w:szCs w:val="22"/>
                <w:lang w:val="cs-CZ"/>
              </w:rPr>
            </w:pPr>
            <w:r w:rsidRPr="00D91C6F">
              <w:rPr>
                <w:szCs w:val="22"/>
                <w:lang w:val="cs-CZ"/>
              </w:rPr>
              <w:t xml:space="preserve">Mundipharma </w:t>
            </w:r>
            <w:r w:rsidRPr="00D91C6F" w:rsidR="003B0882">
              <w:rPr>
                <w:szCs w:val="22"/>
                <w:lang w:val="cs-CZ"/>
              </w:rPr>
              <w:t>BV</w:t>
            </w:r>
          </w:p>
          <w:p w:rsidR="00871276" w:rsidRPr="00D91C6F" w:rsidP="00E23CAA" w14:paraId="2BAA1A29" w14:textId="53ABCD79">
            <w:pPr>
              <w:spacing w:line="240" w:lineRule="auto"/>
              <w:rPr>
                <w:szCs w:val="22"/>
                <w:lang w:val="cs-CZ"/>
              </w:rPr>
            </w:pPr>
            <w:r w:rsidRPr="00D91C6F">
              <w:rPr>
                <w:szCs w:val="22"/>
                <w:lang w:val="cs-CZ"/>
              </w:rPr>
              <w:t xml:space="preserve">+32 </w:t>
            </w:r>
            <w:r w:rsidRPr="00A32E11" w:rsidR="00A32E11">
              <w:rPr>
                <w:szCs w:val="22"/>
                <w:lang w:val="cs-CZ"/>
              </w:rPr>
              <w:t>2</w:t>
            </w:r>
            <w:r w:rsidR="00DF4914">
              <w:rPr>
                <w:szCs w:val="22"/>
                <w:lang w:val="cs-CZ"/>
              </w:rPr>
              <w:t xml:space="preserve"> </w:t>
            </w:r>
            <w:r w:rsidRPr="00A32E11" w:rsidR="00A32E11">
              <w:rPr>
                <w:szCs w:val="22"/>
                <w:lang w:val="cs-CZ"/>
              </w:rPr>
              <w:t>358 54 68</w:t>
            </w:r>
          </w:p>
          <w:p w:rsidR="00871276" w:rsidRPr="00D91C6F" w:rsidP="00E23CAA" w14:paraId="37BA6E7D" w14:textId="77777777">
            <w:pPr>
              <w:spacing w:line="240" w:lineRule="auto"/>
              <w:rPr>
                <w:szCs w:val="22"/>
                <w:lang w:val="cs-CZ"/>
              </w:rPr>
            </w:pPr>
            <w:hyperlink r:id="rId21" w:history="1">
              <w:r w:rsidRPr="00D91C6F">
                <w:rPr>
                  <w:rStyle w:val="Hyperlink"/>
                  <w:color w:val="auto"/>
                  <w:szCs w:val="22"/>
                  <w:lang w:val="cs-CZ"/>
                </w:rPr>
                <w:t>info@mundipharma.be</w:t>
              </w:r>
            </w:hyperlink>
          </w:p>
          <w:p w:rsidR="00871276" w:rsidRPr="00D91C6F" w:rsidP="00E23CAA" w14:paraId="062D71DA" w14:textId="77777777">
            <w:pPr>
              <w:spacing w:line="240" w:lineRule="auto"/>
              <w:rPr>
                <w:noProof/>
                <w:szCs w:val="22"/>
                <w:lang w:val="cs-CZ"/>
              </w:rPr>
            </w:pPr>
            <w:r w:rsidRPr="00D91C6F">
              <w:rPr>
                <w:noProof/>
                <w:szCs w:val="22"/>
                <w:lang w:val="cs-CZ"/>
              </w:rPr>
              <w:t xml:space="preserve"> </w:t>
            </w:r>
          </w:p>
        </w:tc>
        <w:tc>
          <w:tcPr>
            <w:tcW w:w="4678" w:type="dxa"/>
          </w:tcPr>
          <w:p w:rsidR="00871276" w:rsidRPr="00D91C6F" w:rsidP="00E23CAA" w14:paraId="187573C4" w14:textId="77777777">
            <w:pPr>
              <w:autoSpaceDE w:val="0"/>
              <w:autoSpaceDN w:val="0"/>
              <w:adjustRightInd w:val="0"/>
              <w:spacing w:line="240" w:lineRule="auto"/>
              <w:rPr>
                <w:noProof/>
                <w:szCs w:val="22"/>
                <w:lang w:val="cs-CZ"/>
              </w:rPr>
            </w:pPr>
            <w:r w:rsidRPr="00D91C6F">
              <w:rPr>
                <w:b/>
                <w:noProof/>
                <w:szCs w:val="22"/>
                <w:lang w:val="cs-CZ"/>
              </w:rPr>
              <w:t>Lietuva</w:t>
            </w:r>
          </w:p>
          <w:p w:rsidR="00871276" w:rsidRPr="00D91C6F" w:rsidP="00E23CAA" w14:paraId="6CE6E930" w14:textId="77777777">
            <w:pPr>
              <w:autoSpaceDE w:val="0"/>
              <w:autoSpaceDN w:val="0"/>
              <w:spacing w:line="240" w:lineRule="auto"/>
              <w:rPr>
                <w:szCs w:val="22"/>
                <w:lang w:val="cs-CZ" w:eastAsia="en-GB"/>
              </w:rPr>
            </w:pPr>
            <w:r w:rsidRPr="00D91C6F">
              <w:rPr>
                <w:szCs w:val="22"/>
                <w:lang w:val="cs-CZ"/>
              </w:rPr>
              <w:t>Mundipharma Corporation (Ireland) Limited</w:t>
            </w:r>
          </w:p>
          <w:p w:rsidR="00871276" w:rsidRPr="00D91C6F" w:rsidP="00E23CAA" w14:paraId="718CBF1C" w14:textId="77777777">
            <w:pPr>
              <w:autoSpaceDE w:val="0"/>
              <w:autoSpaceDN w:val="0"/>
              <w:spacing w:line="240" w:lineRule="auto"/>
              <w:rPr>
                <w:szCs w:val="22"/>
                <w:lang w:val="cs-CZ" w:eastAsia="en-GB"/>
              </w:rPr>
            </w:pPr>
            <w:r w:rsidRPr="00D91C6F">
              <w:rPr>
                <w:szCs w:val="22"/>
                <w:lang w:val="cs-CZ"/>
              </w:rPr>
              <w:t>Airija</w:t>
            </w:r>
          </w:p>
          <w:p w:rsidR="00871276" w:rsidRPr="00D91C6F" w:rsidP="00E23CAA" w14:paraId="3F8C8BEF" w14:textId="77777777">
            <w:pPr>
              <w:autoSpaceDE w:val="0"/>
              <w:autoSpaceDN w:val="0"/>
              <w:adjustRightInd w:val="0"/>
              <w:spacing w:line="240" w:lineRule="auto"/>
              <w:rPr>
                <w:noProof/>
                <w:szCs w:val="22"/>
                <w:lang w:val="cs-CZ"/>
              </w:rPr>
            </w:pPr>
            <w:r w:rsidRPr="00D91C6F">
              <w:rPr>
                <w:szCs w:val="22"/>
                <w:lang w:val="cs-CZ" w:eastAsia="en-GB"/>
              </w:rPr>
              <w:t>Tel +353 1 206 3800</w:t>
            </w:r>
          </w:p>
          <w:p w:rsidR="00871276" w:rsidRPr="00D91C6F" w:rsidP="00E23CAA" w14:paraId="0DE125EC" w14:textId="77777777">
            <w:pPr>
              <w:suppressAutoHyphens/>
              <w:spacing w:line="240" w:lineRule="auto"/>
              <w:rPr>
                <w:noProof/>
                <w:szCs w:val="22"/>
                <w:lang w:val="cs-CZ"/>
              </w:rPr>
            </w:pPr>
          </w:p>
        </w:tc>
      </w:tr>
      <w:tr w14:paraId="36479040" w14:textId="77777777" w:rsidTr="00E23CAA">
        <w:tblPrEx>
          <w:tblW w:w="9356" w:type="dxa"/>
          <w:tblInd w:w="-34" w:type="dxa"/>
          <w:tblLayout w:type="fixed"/>
          <w:tblLook w:val="0000"/>
        </w:tblPrEx>
        <w:trPr>
          <w:gridBefore w:val="1"/>
          <w:wBefore w:w="34" w:type="dxa"/>
          <w:cantSplit/>
        </w:trPr>
        <w:tc>
          <w:tcPr>
            <w:tcW w:w="4644" w:type="dxa"/>
          </w:tcPr>
          <w:p w:rsidR="00871276" w:rsidRPr="00D91C6F" w:rsidP="00E23CAA" w14:paraId="557616D1" w14:textId="77777777">
            <w:pPr>
              <w:autoSpaceDE w:val="0"/>
              <w:autoSpaceDN w:val="0"/>
              <w:adjustRightInd w:val="0"/>
              <w:spacing w:line="240" w:lineRule="auto"/>
              <w:rPr>
                <w:b/>
                <w:szCs w:val="22"/>
                <w:lang w:val="cs-CZ"/>
              </w:rPr>
            </w:pPr>
            <w:r w:rsidRPr="00D91C6F">
              <w:rPr>
                <w:b/>
                <w:szCs w:val="22"/>
                <w:lang w:val="cs-CZ"/>
              </w:rPr>
              <w:t>България</w:t>
            </w:r>
          </w:p>
          <w:p w:rsidR="00871276" w:rsidRPr="00D91C6F" w:rsidP="00E23CAA" w14:paraId="2E5631C9" w14:textId="77777777">
            <w:pPr>
              <w:spacing w:line="240" w:lineRule="auto"/>
              <w:rPr>
                <w:noProof/>
                <w:szCs w:val="22"/>
                <w:lang w:val="cs-CZ"/>
              </w:rPr>
            </w:pPr>
            <w:r w:rsidRPr="00D91C6F">
              <w:rPr>
                <w:noProof/>
                <w:szCs w:val="22"/>
                <w:lang w:val="cs-CZ"/>
              </w:rPr>
              <w:t>ТП„Мундифарма медикъл ООД“</w:t>
            </w:r>
          </w:p>
          <w:p w:rsidR="00871276" w:rsidRPr="00D91C6F" w:rsidP="00E23CAA" w14:paraId="3BC0A80A" w14:textId="77777777">
            <w:pPr>
              <w:spacing w:line="240" w:lineRule="auto"/>
              <w:rPr>
                <w:noProof/>
                <w:szCs w:val="22"/>
                <w:lang w:val="cs-CZ"/>
              </w:rPr>
            </w:pPr>
            <w:r w:rsidRPr="00D91C6F">
              <w:rPr>
                <w:noProof/>
                <w:szCs w:val="22"/>
                <w:lang w:val="cs-CZ"/>
              </w:rPr>
              <w:t>Тел.: + 359 2 962 13 56</w:t>
            </w:r>
          </w:p>
          <w:p w:rsidR="00871276" w:rsidRPr="00D91C6F" w:rsidP="00E23CAA" w14:paraId="68FB4E10" w14:textId="77777777">
            <w:pPr>
              <w:spacing w:line="240" w:lineRule="auto"/>
              <w:rPr>
                <w:lang w:val="cs-CZ"/>
              </w:rPr>
            </w:pPr>
            <w:r w:rsidRPr="00D91C6F">
              <w:rPr>
                <w:lang w:val="cs-CZ"/>
              </w:rPr>
              <w:t>e</w:t>
            </w:r>
            <w:r w:rsidRPr="00D91C6F">
              <w:rPr>
                <w:noProof/>
                <w:szCs w:val="22"/>
                <w:lang w:val="cs-CZ"/>
              </w:rPr>
              <w:t>-</w:t>
            </w:r>
            <w:r w:rsidRPr="00D91C6F">
              <w:rPr>
                <w:lang w:val="cs-CZ"/>
              </w:rPr>
              <w:t>mail</w:t>
            </w:r>
            <w:r w:rsidRPr="00D91C6F">
              <w:rPr>
                <w:noProof/>
                <w:szCs w:val="22"/>
                <w:lang w:val="cs-CZ"/>
              </w:rPr>
              <w:t xml:space="preserve">: </w:t>
            </w:r>
            <w:hyperlink r:id="rId22" w:history="1">
              <w:r w:rsidRPr="00D91C6F">
                <w:rPr>
                  <w:rStyle w:val="Hyperlink"/>
                  <w:color w:val="auto"/>
                  <w:lang w:val="cs-CZ"/>
                </w:rPr>
                <w:t>mundipharma@mundipharma</w:t>
              </w:r>
              <w:r w:rsidRPr="00D91C6F">
                <w:rPr>
                  <w:rStyle w:val="Hyperlink"/>
                  <w:noProof/>
                  <w:color w:val="auto"/>
                  <w:szCs w:val="22"/>
                  <w:lang w:val="cs-CZ"/>
                </w:rPr>
                <w:t>.</w:t>
              </w:r>
              <w:r w:rsidRPr="00D91C6F">
                <w:rPr>
                  <w:rStyle w:val="Hyperlink"/>
                  <w:color w:val="auto"/>
                  <w:lang w:val="cs-CZ"/>
                </w:rPr>
                <w:t>bg</w:t>
              </w:r>
            </w:hyperlink>
          </w:p>
          <w:p w:rsidR="00871276" w:rsidRPr="00D91C6F" w:rsidP="00E23CAA" w14:paraId="0BEEB221" w14:textId="77777777">
            <w:pPr>
              <w:tabs>
                <w:tab w:val="left" w:pos="-720"/>
              </w:tabs>
              <w:suppressAutoHyphens/>
              <w:spacing w:line="240" w:lineRule="auto"/>
              <w:rPr>
                <w:lang w:val="cs-CZ"/>
              </w:rPr>
            </w:pPr>
          </w:p>
        </w:tc>
        <w:tc>
          <w:tcPr>
            <w:tcW w:w="4678" w:type="dxa"/>
          </w:tcPr>
          <w:p w:rsidR="00871276" w:rsidRPr="00D91C6F" w:rsidP="00E23CAA" w14:paraId="5F344832" w14:textId="77777777">
            <w:pPr>
              <w:tabs>
                <w:tab w:val="left" w:pos="-720"/>
              </w:tabs>
              <w:suppressAutoHyphens/>
              <w:spacing w:line="240" w:lineRule="auto"/>
              <w:rPr>
                <w:noProof/>
                <w:szCs w:val="22"/>
                <w:lang w:val="cs-CZ"/>
              </w:rPr>
            </w:pPr>
            <w:r w:rsidRPr="00D91C6F">
              <w:rPr>
                <w:b/>
                <w:noProof/>
                <w:szCs w:val="22"/>
                <w:lang w:val="cs-CZ"/>
              </w:rPr>
              <w:t>Luxembourg/Luxemburg</w:t>
            </w:r>
          </w:p>
          <w:p w:rsidR="00871276" w:rsidRPr="00D91C6F" w:rsidP="00E23CAA" w14:paraId="73C28672" w14:textId="77777777">
            <w:pPr>
              <w:spacing w:line="240" w:lineRule="auto"/>
              <w:rPr>
                <w:szCs w:val="22"/>
                <w:lang w:val="cs-CZ"/>
              </w:rPr>
            </w:pPr>
            <w:r w:rsidRPr="00D91C6F">
              <w:rPr>
                <w:szCs w:val="22"/>
                <w:lang w:val="cs-CZ"/>
              </w:rPr>
              <w:t xml:space="preserve">Mundipharma </w:t>
            </w:r>
            <w:r w:rsidRPr="00D91C6F" w:rsidR="003B0882">
              <w:rPr>
                <w:szCs w:val="22"/>
                <w:lang w:val="cs-CZ"/>
              </w:rPr>
              <w:t>BV</w:t>
            </w:r>
          </w:p>
          <w:p w:rsidR="00871276" w:rsidRPr="00D91C6F" w:rsidP="00E23CAA" w14:paraId="08ACACEB" w14:textId="00F676D3">
            <w:pPr>
              <w:spacing w:line="240" w:lineRule="auto"/>
              <w:rPr>
                <w:szCs w:val="22"/>
                <w:lang w:val="cs-CZ"/>
              </w:rPr>
            </w:pPr>
            <w:r w:rsidRPr="00D91C6F">
              <w:rPr>
                <w:szCs w:val="22"/>
                <w:lang w:val="cs-CZ"/>
              </w:rPr>
              <w:t xml:space="preserve">+32 </w:t>
            </w:r>
            <w:r w:rsidRPr="00A32E11" w:rsidR="00A32E11">
              <w:rPr>
                <w:szCs w:val="22"/>
                <w:lang w:val="cs-CZ"/>
              </w:rPr>
              <w:t>2</w:t>
            </w:r>
            <w:r w:rsidR="00DF4914">
              <w:rPr>
                <w:szCs w:val="22"/>
                <w:lang w:val="cs-CZ"/>
              </w:rPr>
              <w:t xml:space="preserve"> </w:t>
            </w:r>
            <w:r w:rsidRPr="00A32E11" w:rsidR="00A32E11">
              <w:rPr>
                <w:szCs w:val="22"/>
                <w:lang w:val="cs-CZ"/>
              </w:rPr>
              <w:t>358 54 68</w:t>
            </w:r>
          </w:p>
          <w:p w:rsidR="00871276" w:rsidRPr="00D91C6F" w:rsidP="00E23CAA" w14:paraId="63725D41" w14:textId="77777777">
            <w:pPr>
              <w:spacing w:line="240" w:lineRule="auto"/>
              <w:rPr>
                <w:szCs w:val="22"/>
                <w:lang w:val="cs-CZ"/>
              </w:rPr>
            </w:pPr>
            <w:hyperlink r:id="rId21" w:history="1">
              <w:r w:rsidRPr="00D91C6F">
                <w:rPr>
                  <w:rStyle w:val="Hyperlink"/>
                  <w:color w:val="auto"/>
                  <w:szCs w:val="22"/>
                  <w:lang w:val="cs-CZ"/>
                </w:rPr>
                <w:t>info@mundipharma.be</w:t>
              </w:r>
            </w:hyperlink>
          </w:p>
          <w:p w:rsidR="00871276" w:rsidRPr="00D91C6F" w:rsidP="00E23CAA" w14:paraId="3570750F" w14:textId="77777777">
            <w:pPr>
              <w:tabs>
                <w:tab w:val="left" w:pos="-720"/>
              </w:tabs>
              <w:suppressAutoHyphens/>
              <w:spacing w:line="240" w:lineRule="auto"/>
              <w:rPr>
                <w:noProof/>
                <w:szCs w:val="22"/>
                <w:lang w:val="cs-CZ"/>
              </w:rPr>
            </w:pPr>
          </w:p>
        </w:tc>
      </w:tr>
      <w:tr w14:paraId="52AD285D" w14:textId="77777777" w:rsidTr="00E23CAA">
        <w:tblPrEx>
          <w:tblW w:w="9356" w:type="dxa"/>
          <w:tblInd w:w="-34" w:type="dxa"/>
          <w:tblLayout w:type="fixed"/>
          <w:tblLook w:val="0000"/>
        </w:tblPrEx>
        <w:trPr>
          <w:gridBefore w:val="1"/>
          <w:wBefore w:w="34" w:type="dxa"/>
          <w:cantSplit/>
        </w:trPr>
        <w:tc>
          <w:tcPr>
            <w:tcW w:w="4644" w:type="dxa"/>
          </w:tcPr>
          <w:p w:rsidR="00871276" w:rsidRPr="00D91C6F" w:rsidP="00E23CAA" w14:paraId="7275ABE2" w14:textId="77777777">
            <w:pPr>
              <w:tabs>
                <w:tab w:val="left" w:pos="-720"/>
              </w:tabs>
              <w:suppressAutoHyphens/>
              <w:spacing w:line="240" w:lineRule="auto"/>
              <w:rPr>
                <w:noProof/>
                <w:szCs w:val="22"/>
                <w:lang w:val="cs-CZ"/>
              </w:rPr>
            </w:pPr>
            <w:r w:rsidRPr="00D91C6F">
              <w:rPr>
                <w:b/>
                <w:noProof/>
                <w:szCs w:val="22"/>
                <w:lang w:val="cs-CZ"/>
              </w:rPr>
              <w:t>Česká republika</w:t>
            </w:r>
          </w:p>
          <w:p w:rsidR="000D0B98" w:rsidRPr="00D91C6F" w:rsidP="00E23CAA" w14:paraId="274FE5A1" w14:textId="77777777">
            <w:pPr>
              <w:tabs>
                <w:tab w:val="left" w:pos="-720"/>
              </w:tabs>
              <w:suppressAutoHyphens/>
              <w:spacing w:line="240" w:lineRule="auto"/>
              <w:rPr>
                <w:szCs w:val="22"/>
                <w:lang w:val="cs-CZ"/>
              </w:rPr>
            </w:pPr>
            <w:r w:rsidRPr="00D91C6F">
              <w:rPr>
                <w:szCs w:val="22"/>
                <w:lang w:val="cs-CZ"/>
              </w:rPr>
              <w:t xml:space="preserve">Mundipharma </w:t>
            </w:r>
            <w:r w:rsidRPr="00D91C6F">
              <w:rPr>
                <w:szCs w:val="22"/>
                <w:lang w:val="cs-CZ"/>
              </w:rPr>
              <w:t>Gesellschaft m.b.H.,</w:t>
            </w:r>
            <w:r w:rsidRPr="00D91C6F">
              <w:rPr>
                <w:szCs w:val="22"/>
                <w:lang w:val="cs-CZ"/>
              </w:rPr>
              <w:t xml:space="preserve"> </w:t>
            </w:r>
          </w:p>
          <w:p w:rsidR="00871276" w:rsidRPr="00D91C6F" w:rsidP="00E23CAA" w14:paraId="3F2913F3" w14:textId="77777777">
            <w:pPr>
              <w:tabs>
                <w:tab w:val="left" w:pos="-720"/>
              </w:tabs>
              <w:suppressAutoHyphens/>
              <w:spacing w:line="240" w:lineRule="auto"/>
              <w:rPr>
                <w:szCs w:val="22"/>
                <w:lang w:val="cs-CZ"/>
              </w:rPr>
            </w:pPr>
            <w:r w:rsidRPr="00D91C6F">
              <w:rPr>
                <w:szCs w:val="22"/>
                <w:lang w:val="cs-CZ"/>
              </w:rPr>
              <w:t xml:space="preserve">organizační složka </w:t>
            </w:r>
          </w:p>
          <w:p w:rsidR="00871276" w:rsidRPr="00D91C6F" w:rsidP="00E23CAA" w14:paraId="25EF2F8A" w14:textId="02612CD3">
            <w:pPr>
              <w:spacing w:line="240" w:lineRule="auto"/>
              <w:rPr>
                <w:szCs w:val="22"/>
                <w:lang w:val="cs-CZ"/>
              </w:rPr>
            </w:pPr>
            <w:r w:rsidRPr="00D91C6F">
              <w:rPr>
                <w:szCs w:val="22"/>
                <w:lang w:val="cs-CZ"/>
              </w:rPr>
              <w:t xml:space="preserve">Tel: + 420 </w:t>
            </w:r>
            <w:del w:id="211" w:author="Author">
              <w:r w:rsidRPr="00D91C6F">
                <w:rPr>
                  <w:szCs w:val="22"/>
                  <w:lang w:val="cs-CZ"/>
                </w:rPr>
                <w:delText>222 318 221</w:delText>
              </w:r>
            </w:del>
            <w:ins w:id="212" w:author="Author">
              <w:r w:rsidR="002E5C75">
                <w:rPr>
                  <w:szCs w:val="22"/>
                  <w:lang w:val="cs-CZ"/>
                </w:rPr>
                <w:t>296 188 338</w:t>
              </w:r>
            </w:ins>
          </w:p>
          <w:p w:rsidR="00871276" w:rsidRPr="00D91C6F" w:rsidP="00E23CAA" w14:paraId="63FF87F0" w14:textId="77777777">
            <w:pPr>
              <w:spacing w:line="240" w:lineRule="auto"/>
              <w:rPr>
                <w:szCs w:val="22"/>
                <w:lang w:val="cs-CZ"/>
              </w:rPr>
            </w:pPr>
            <w:r w:rsidRPr="00D91C6F">
              <w:rPr>
                <w:szCs w:val="22"/>
                <w:lang w:val="cs-CZ"/>
              </w:rPr>
              <w:t xml:space="preserve">E-Mail: </w:t>
            </w:r>
            <w:hyperlink r:id="rId23" w:history="1">
              <w:r w:rsidRPr="00D91C6F">
                <w:rPr>
                  <w:rStyle w:val="Hyperlink"/>
                  <w:color w:val="auto"/>
                  <w:szCs w:val="22"/>
                  <w:lang w:val="cs-CZ"/>
                </w:rPr>
                <w:t>office@mundipharma.cz</w:t>
              </w:r>
            </w:hyperlink>
          </w:p>
          <w:p w:rsidR="00871276" w:rsidRPr="00D91C6F" w:rsidP="00E23CAA" w14:paraId="5D0EF4FA" w14:textId="77777777">
            <w:pPr>
              <w:tabs>
                <w:tab w:val="left" w:pos="-720"/>
              </w:tabs>
              <w:suppressAutoHyphens/>
              <w:spacing w:line="240" w:lineRule="auto"/>
              <w:rPr>
                <w:noProof/>
                <w:szCs w:val="22"/>
                <w:lang w:val="cs-CZ"/>
              </w:rPr>
            </w:pPr>
          </w:p>
        </w:tc>
        <w:tc>
          <w:tcPr>
            <w:tcW w:w="4678" w:type="dxa"/>
          </w:tcPr>
          <w:p w:rsidR="00871276" w:rsidRPr="00D91C6F" w:rsidP="00E23CAA" w14:paraId="21D8FF27" w14:textId="77777777">
            <w:pPr>
              <w:spacing w:line="240" w:lineRule="auto"/>
              <w:rPr>
                <w:b/>
                <w:noProof/>
                <w:szCs w:val="22"/>
                <w:lang w:val="cs-CZ"/>
              </w:rPr>
            </w:pPr>
            <w:r w:rsidRPr="00D91C6F">
              <w:rPr>
                <w:b/>
                <w:noProof/>
                <w:szCs w:val="22"/>
                <w:lang w:val="cs-CZ"/>
              </w:rPr>
              <w:t>Magyarország</w:t>
            </w:r>
          </w:p>
          <w:p w:rsidR="00871276" w:rsidRPr="00D91C6F" w:rsidP="00E23CAA" w14:paraId="1CC136F7" w14:textId="77777777">
            <w:pPr>
              <w:spacing w:line="240" w:lineRule="auto"/>
              <w:rPr>
                <w:szCs w:val="22"/>
                <w:lang w:val="cs-CZ" w:eastAsia="sl-SI"/>
              </w:rPr>
            </w:pPr>
            <w:r w:rsidRPr="00D91C6F">
              <w:rPr>
                <w:szCs w:val="22"/>
                <w:lang w:val="cs-CZ"/>
              </w:rPr>
              <w:t>Medis Hungary Kft</w:t>
            </w:r>
          </w:p>
          <w:p w:rsidR="00871276" w:rsidRPr="00D91C6F" w:rsidP="00E23CAA" w14:paraId="3B665342" w14:textId="77777777">
            <w:pPr>
              <w:spacing w:line="240" w:lineRule="auto"/>
              <w:rPr>
                <w:szCs w:val="22"/>
                <w:lang w:val="cs-CZ"/>
              </w:rPr>
            </w:pPr>
            <w:r w:rsidRPr="00D91C6F">
              <w:rPr>
                <w:szCs w:val="22"/>
                <w:lang w:val="cs-CZ"/>
              </w:rPr>
              <w:t>Tel: +36 23 801 028</w:t>
            </w:r>
          </w:p>
          <w:p w:rsidR="00871276" w:rsidRPr="006C2E1D" w:rsidP="00E23CAA" w14:paraId="5F94E749" w14:textId="3CFB7138">
            <w:pPr>
              <w:spacing w:line="240" w:lineRule="auto"/>
              <w:rPr>
                <w:szCs w:val="22"/>
                <w:lang w:val="cs-CZ"/>
              </w:rPr>
            </w:pPr>
            <w:hyperlink r:id="rId24" w:history="1">
              <w:r w:rsidRPr="006C2E1D">
                <w:rPr>
                  <w:rStyle w:val="Hyperlink"/>
                  <w:rFonts w:eastAsia="Verdana"/>
                  <w:color w:val="auto"/>
                </w:rPr>
                <w:t>medis.hu@medis.com</w:t>
              </w:r>
            </w:hyperlink>
          </w:p>
          <w:p w:rsidR="00871276" w:rsidRPr="00D91C6F" w:rsidP="00E23CAA" w14:paraId="6E79D354" w14:textId="77777777">
            <w:pPr>
              <w:spacing w:line="240" w:lineRule="auto"/>
              <w:rPr>
                <w:noProof/>
                <w:szCs w:val="22"/>
                <w:lang w:val="cs-CZ"/>
              </w:rPr>
            </w:pPr>
          </w:p>
        </w:tc>
      </w:tr>
      <w:tr w14:paraId="0814C582" w14:textId="77777777" w:rsidTr="00E23CAA">
        <w:tblPrEx>
          <w:tblW w:w="9356" w:type="dxa"/>
          <w:tblInd w:w="-34" w:type="dxa"/>
          <w:tblLayout w:type="fixed"/>
          <w:tblLook w:val="0000"/>
        </w:tblPrEx>
        <w:trPr>
          <w:gridBefore w:val="1"/>
          <w:wBefore w:w="34" w:type="dxa"/>
          <w:cantSplit/>
        </w:trPr>
        <w:tc>
          <w:tcPr>
            <w:tcW w:w="4644" w:type="dxa"/>
          </w:tcPr>
          <w:p w:rsidR="00871276" w:rsidRPr="00D91C6F" w:rsidP="00E23CAA" w14:paraId="57F25286" w14:textId="77777777">
            <w:pPr>
              <w:spacing w:line="240" w:lineRule="auto"/>
              <w:rPr>
                <w:noProof/>
                <w:szCs w:val="22"/>
                <w:lang w:val="cs-CZ"/>
              </w:rPr>
            </w:pPr>
            <w:r w:rsidRPr="00D91C6F">
              <w:rPr>
                <w:b/>
                <w:noProof/>
                <w:szCs w:val="22"/>
                <w:lang w:val="cs-CZ"/>
              </w:rPr>
              <w:t>Danmark</w:t>
            </w:r>
          </w:p>
          <w:p w:rsidR="00871276" w:rsidRPr="00D91C6F" w:rsidP="00E23CAA" w14:paraId="0654B740" w14:textId="77777777">
            <w:pPr>
              <w:autoSpaceDE w:val="0"/>
              <w:autoSpaceDN w:val="0"/>
              <w:spacing w:line="240" w:lineRule="auto"/>
              <w:rPr>
                <w:szCs w:val="22"/>
                <w:lang w:val="cs-CZ" w:eastAsia="en-GB"/>
              </w:rPr>
            </w:pPr>
            <w:r w:rsidRPr="00D91C6F">
              <w:rPr>
                <w:szCs w:val="22"/>
                <w:lang w:val="cs-CZ" w:eastAsia="en-GB"/>
              </w:rPr>
              <w:t>Mundipharma A/S</w:t>
            </w:r>
          </w:p>
          <w:p w:rsidR="00871276" w:rsidRPr="00D91C6F" w:rsidP="00E23CAA" w14:paraId="7B06BA2F" w14:textId="41225EE2">
            <w:pPr>
              <w:autoSpaceDE w:val="0"/>
              <w:autoSpaceDN w:val="0"/>
              <w:spacing w:line="240" w:lineRule="auto"/>
              <w:rPr>
                <w:szCs w:val="22"/>
                <w:lang w:val="cs-CZ" w:eastAsia="en-GB"/>
              </w:rPr>
            </w:pPr>
            <w:r w:rsidRPr="00D91C6F">
              <w:rPr>
                <w:szCs w:val="22"/>
                <w:lang w:val="cs-CZ" w:eastAsia="en-GB"/>
              </w:rPr>
              <w:t xml:space="preserve">Tlf. </w:t>
            </w:r>
            <w:ins w:id="213" w:author="Author">
              <w:r w:rsidR="00F27EA8">
                <w:rPr>
                  <w:szCs w:val="22"/>
                  <w:lang w:val="cs-CZ" w:eastAsia="en-GB"/>
                </w:rPr>
                <w:t>+</w:t>
              </w:r>
            </w:ins>
            <w:r w:rsidRPr="00D91C6F">
              <w:rPr>
                <w:szCs w:val="22"/>
                <w:lang w:val="cs-CZ" w:eastAsia="en-GB"/>
              </w:rPr>
              <w:t xml:space="preserve">45 </w:t>
            </w:r>
            <w:ins w:id="214" w:author="Author">
              <w:r w:rsidR="00E66000">
                <w:rPr>
                  <w:szCs w:val="22"/>
                  <w:lang w:val="cs-CZ" w:eastAsia="en-GB"/>
                </w:rPr>
                <w:t xml:space="preserve">45 </w:t>
              </w:r>
            </w:ins>
            <w:del w:id="215" w:author="Author">
              <w:r w:rsidRPr="00D91C6F">
                <w:rPr>
                  <w:szCs w:val="22"/>
                  <w:lang w:val="cs-CZ" w:eastAsia="en-GB"/>
                </w:rPr>
                <w:delText>17 48 00</w:delText>
              </w:r>
            </w:del>
            <w:ins w:id="216" w:author="Author">
              <w:r w:rsidR="00F27EA8">
                <w:rPr>
                  <w:szCs w:val="22"/>
                  <w:lang w:val="cs-CZ" w:eastAsia="en-GB"/>
                </w:rPr>
                <w:t>17 48 00</w:t>
              </w:r>
            </w:ins>
          </w:p>
          <w:p w:rsidR="00871276" w:rsidRPr="00BD0B29" w:rsidP="00BD0B29" w14:paraId="4C219628" w14:textId="775173DD">
            <w:pPr>
              <w:autoSpaceDE w:val="0"/>
              <w:autoSpaceDN w:val="0"/>
              <w:spacing w:line="240" w:lineRule="auto"/>
              <w:rPr>
                <w:rStyle w:val="Hyperlink"/>
                <w:color w:val="auto"/>
                <w:u w:val="none"/>
              </w:rPr>
            </w:pPr>
            <w:hyperlink r:id="rId25" w:history="1">
              <w:r w:rsidRPr="00BD0B29">
                <w:rPr>
                  <w:rStyle w:val="Hyperlink"/>
                  <w:color w:val="auto"/>
                  <w:szCs w:val="22"/>
                  <w:u w:val="none"/>
                  <w:lang w:val="cs-CZ" w:eastAsia="en-GB"/>
                </w:rPr>
                <w:t>nordics@mundipharma.dk</w:t>
              </w:r>
            </w:hyperlink>
          </w:p>
          <w:p w:rsidR="00871276" w:rsidRPr="00D91C6F" w:rsidP="00E23CAA" w14:paraId="3F8A6AC0" w14:textId="77777777">
            <w:pPr>
              <w:tabs>
                <w:tab w:val="left" w:pos="-720"/>
              </w:tabs>
              <w:suppressAutoHyphens/>
              <w:spacing w:line="240" w:lineRule="auto"/>
              <w:rPr>
                <w:noProof/>
                <w:szCs w:val="22"/>
                <w:lang w:val="cs-CZ"/>
              </w:rPr>
            </w:pPr>
          </w:p>
        </w:tc>
        <w:tc>
          <w:tcPr>
            <w:tcW w:w="4678" w:type="dxa"/>
          </w:tcPr>
          <w:p w:rsidR="00871276" w:rsidRPr="00D91C6F" w:rsidP="00E23CAA" w14:paraId="3C2E2902" w14:textId="77777777">
            <w:pPr>
              <w:spacing w:line="240" w:lineRule="auto"/>
              <w:rPr>
                <w:b/>
                <w:noProof/>
                <w:szCs w:val="22"/>
                <w:lang w:val="cs-CZ"/>
              </w:rPr>
            </w:pPr>
            <w:r w:rsidRPr="00D91C6F">
              <w:rPr>
                <w:b/>
                <w:noProof/>
                <w:szCs w:val="22"/>
                <w:lang w:val="cs-CZ"/>
              </w:rPr>
              <w:t>Malta</w:t>
            </w:r>
          </w:p>
          <w:p w:rsidR="00871276" w:rsidRPr="00D91C6F" w:rsidP="00E23CAA" w14:paraId="51E802B9" w14:textId="77777777">
            <w:pPr>
              <w:autoSpaceDE w:val="0"/>
              <w:autoSpaceDN w:val="0"/>
              <w:spacing w:line="240" w:lineRule="auto"/>
              <w:rPr>
                <w:szCs w:val="22"/>
                <w:lang w:val="cs-CZ" w:eastAsia="en-GB"/>
              </w:rPr>
            </w:pPr>
            <w:r w:rsidRPr="00D91C6F">
              <w:rPr>
                <w:szCs w:val="22"/>
                <w:lang w:val="cs-CZ"/>
              </w:rPr>
              <w:t>Mundipharma Corporation (Ireland) Limited</w:t>
            </w:r>
          </w:p>
          <w:p w:rsidR="00871276" w:rsidRPr="00D91C6F" w:rsidP="00E23CAA" w14:paraId="4CBD5A9C" w14:textId="77777777">
            <w:pPr>
              <w:spacing w:line="240" w:lineRule="auto"/>
              <w:rPr>
                <w:szCs w:val="22"/>
                <w:lang w:val="cs-CZ"/>
              </w:rPr>
            </w:pPr>
            <w:r w:rsidRPr="00D91C6F">
              <w:rPr>
                <w:szCs w:val="22"/>
                <w:lang w:val="cs-CZ"/>
              </w:rPr>
              <w:t>L-Irlanda</w:t>
            </w:r>
          </w:p>
          <w:p w:rsidR="00871276" w:rsidRPr="00D91C6F" w:rsidP="00E23CAA" w14:paraId="1749DFA0" w14:textId="77777777">
            <w:pPr>
              <w:spacing w:line="240" w:lineRule="auto"/>
              <w:rPr>
                <w:noProof/>
                <w:szCs w:val="22"/>
                <w:lang w:val="cs-CZ"/>
              </w:rPr>
            </w:pPr>
            <w:r w:rsidRPr="00D91C6F">
              <w:rPr>
                <w:szCs w:val="22"/>
                <w:lang w:val="cs-CZ" w:eastAsia="en-GB"/>
              </w:rPr>
              <w:t>Tel +353 1 206 3800</w:t>
            </w:r>
          </w:p>
        </w:tc>
      </w:tr>
      <w:tr w14:paraId="45178720" w14:textId="77777777" w:rsidTr="00E23CAA">
        <w:tblPrEx>
          <w:tblW w:w="9356" w:type="dxa"/>
          <w:tblInd w:w="-34" w:type="dxa"/>
          <w:tblLayout w:type="fixed"/>
          <w:tblLook w:val="0000"/>
        </w:tblPrEx>
        <w:trPr>
          <w:gridBefore w:val="1"/>
          <w:wBefore w:w="34" w:type="dxa"/>
          <w:cantSplit/>
        </w:trPr>
        <w:tc>
          <w:tcPr>
            <w:tcW w:w="4644" w:type="dxa"/>
          </w:tcPr>
          <w:p w:rsidR="00871276" w:rsidRPr="00D91C6F" w:rsidP="00E23CAA" w14:paraId="1FE9D18A" w14:textId="77777777">
            <w:pPr>
              <w:spacing w:line="240" w:lineRule="auto"/>
              <w:rPr>
                <w:noProof/>
                <w:szCs w:val="22"/>
                <w:lang w:val="cs-CZ"/>
              </w:rPr>
            </w:pPr>
            <w:r w:rsidRPr="00D91C6F">
              <w:rPr>
                <w:b/>
                <w:noProof/>
                <w:szCs w:val="22"/>
                <w:lang w:val="cs-CZ"/>
              </w:rPr>
              <w:t>Deutschland</w:t>
            </w:r>
          </w:p>
          <w:p w:rsidR="00871276" w:rsidRPr="00D91C6F" w:rsidP="00E23CAA" w14:paraId="68184F48" w14:textId="77777777">
            <w:pPr>
              <w:autoSpaceDE w:val="0"/>
              <w:autoSpaceDN w:val="0"/>
              <w:spacing w:line="240" w:lineRule="auto"/>
              <w:rPr>
                <w:szCs w:val="22"/>
                <w:lang w:val="cs-CZ" w:eastAsia="en-GB"/>
              </w:rPr>
            </w:pPr>
            <w:r w:rsidRPr="00D91C6F">
              <w:rPr>
                <w:szCs w:val="22"/>
                <w:lang w:val="cs-CZ" w:eastAsia="en-GB"/>
              </w:rPr>
              <w:t>Mundipharma GmbH</w:t>
            </w:r>
          </w:p>
          <w:p w:rsidR="00871276" w:rsidRPr="00D91C6F" w:rsidP="00E23CAA" w14:paraId="07A6672F" w14:textId="77777777">
            <w:pPr>
              <w:autoSpaceDE w:val="0"/>
              <w:autoSpaceDN w:val="0"/>
              <w:spacing w:line="240" w:lineRule="auto"/>
              <w:rPr>
                <w:szCs w:val="22"/>
                <w:lang w:val="cs-CZ" w:eastAsia="en-GB"/>
              </w:rPr>
            </w:pPr>
            <w:r w:rsidRPr="00D91C6F">
              <w:rPr>
                <w:szCs w:val="22"/>
                <w:lang w:val="cs-CZ" w:eastAsia="en-GB"/>
              </w:rPr>
              <w:t>Gebührenfreie Info-Line: +49 69 506029-000</w:t>
            </w:r>
          </w:p>
          <w:p w:rsidR="00871276" w:rsidRPr="00D91C6F" w:rsidP="00E23CAA" w14:paraId="15D12A61" w14:textId="77777777">
            <w:pPr>
              <w:autoSpaceDE w:val="0"/>
              <w:autoSpaceDN w:val="0"/>
              <w:spacing w:line="240" w:lineRule="auto"/>
              <w:rPr>
                <w:szCs w:val="22"/>
                <w:lang w:val="cs-CZ" w:eastAsia="en-GB"/>
              </w:rPr>
            </w:pPr>
            <w:hyperlink r:id="rId26" w:history="1">
              <w:r w:rsidRPr="00D91C6F">
                <w:rPr>
                  <w:rStyle w:val="Hyperlink"/>
                  <w:color w:val="auto"/>
                  <w:szCs w:val="22"/>
                  <w:lang w:val="cs-CZ" w:eastAsia="en-GB"/>
                </w:rPr>
                <w:t>info@mundipharma.de</w:t>
              </w:r>
            </w:hyperlink>
          </w:p>
          <w:p w:rsidR="00871276" w:rsidRPr="00D91C6F" w:rsidP="00E23CAA" w14:paraId="1453767A" w14:textId="77777777">
            <w:pPr>
              <w:tabs>
                <w:tab w:val="left" w:pos="-720"/>
              </w:tabs>
              <w:suppressAutoHyphens/>
              <w:spacing w:line="240" w:lineRule="auto"/>
              <w:rPr>
                <w:noProof/>
                <w:szCs w:val="22"/>
                <w:lang w:val="cs-CZ"/>
              </w:rPr>
            </w:pPr>
          </w:p>
        </w:tc>
        <w:tc>
          <w:tcPr>
            <w:tcW w:w="4678" w:type="dxa"/>
          </w:tcPr>
          <w:p w:rsidR="00871276" w:rsidRPr="00D91C6F" w:rsidP="00E23CAA" w14:paraId="60F4D260" w14:textId="77777777">
            <w:pPr>
              <w:tabs>
                <w:tab w:val="left" w:pos="-720"/>
              </w:tabs>
              <w:suppressAutoHyphens/>
              <w:spacing w:line="240" w:lineRule="auto"/>
              <w:rPr>
                <w:lang w:val="cs-CZ"/>
              </w:rPr>
            </w:pPr>
            <w:r w:rsidRPr="00D91C6F">
              <w:rPr>
                <w:b/>
                <w:lang w:val="cs-CZ"/>
              </w:rPr>
              <w:t>Nederland</w:t>
            </w:r>
          </w:p>
          <w:p w:rsidR="00871276" w:rsidRPr="00D91C6F" w:rsidP="00E23CAA" w14:paraId="2B37A596" w14:textId="77777777">
            <w:pPr>
              <w:spacing w:line="240" w:lineRule="auto"/>
              <w:rPr>
                <w:lang w:val="cs-CZ"/>
              </w:rPr>
            </w:pPr>
            <w:r w:rsidRPr="00D91C6F">
              <w:rPr>
                <w:lang w:val="cs-CZ"/>
              </w:rPr>
              <w:t>Mundipharma Pharmaceuticals B.V.</w:t>
            </w:r>
          </w:p>
          <w:p w:rsidR="00871276" w:rsidRPr="00D91C6F" w:rsidP="00E23CAA" w14:paraId="10D836E0" w14:textId="77777777">
            <w:pPr>
              <w:spacing w:line="240" w:lineRule="auto"/>
              <w:rPr>
                <w:szCs w:val="22"/>
                <w:lang w:val="cs-CZ"/>
              </w:rPr>
            </w:pPr>
            <w:r w:rsidRPr="00D91C6F">
              <w:rPr>
                <w:szCs w:val="22"/>
                <w:lang w:val="cs-CZ"/>
              </w:rPr>
              <w:t>Tel: + 31 (0)33 450 82 70</w:t>
            </w:r>
          </w:p>
          <w:p w:rsidR="00871276" w:rsidRPr="00D91C6F" w:rsidP="00E23CAA" w14:paraId="51BDD883" w14:textId="77777777">
            <w:pPr>
              <w:spacing w:line="240" w:lineRule="auto"/>
              <w:rPr>
                <w:szCs w:val="22"/>
                <w:lang w:val="cs-CZ"/>
              </w:rPr>
            </w:pPr>
            <w:hyperlink r:id="rId27" w:history="1">
              <w:r w:rsidRPr="00D91C6F">
                <w:rPr>
                  <w:rStyle w:val="Hyperlink"/>
                  <w:color w:val="auto"/>
                  <w:szCs w:val="22"/>
                  <w:lang w:val="cs-CZ"/>
                </w:rPr>
                <w:t>info@mundipharma.nl</w:t>
              </w:r>
            </w:hyperlink>
          </w:p>
          <w:p w:rsidR="00871276" w:rsidRPr="00D91C6F" w:rsidP="00E23CAA" w14:paraId="7B27E8B6" w14:textId="77777777">
            <w:pPr>
              <w:tabs>
                <w:tab w:val="left" w:pos="-720"/>
              </w:tabs>
              <w:suppressAutoHyphens/>
              <w:spacing w:line="240" w:lineRule="auto"/>
              <w:rPr>
                <w:noProof/>
                <w:szCs w:val="22"/>
                <w:lang w:val="cs-CZ"/>
              </w:rPr>
            </w:pPr>
          </w:p>
        </w:tc>
      </w:tr>
      <w:tr w14:paraId="0CF55640" w14:textId="77777777" w:rsidTr="00E23CAA">
        <w:tblPrEx>
          <w:tblW w:w="9356" w:type="dxa"/>
          <w:tblInd w:w="-34" w:type="dxa"/>
          <w:tblLayout w:type="fixed"/>
          <w:tblLook w:val="0000"/>
        </w:tblPrEx>
        <w:trPr>
          <w:gridBefore w:val="1"/>
          <w:wBefore w:w="34" w:type="dxa"/>
          <w:cantSplit/>
        </w:trPr>
        <w:tc>
          <w:tcPr>
            <w:tcW w:w="4644" w:type="dxa"/>
          </w:tcPr>
          <w:p w:rsidR="00871276" w:rsidRPr="00D91C6F" w:rsidP="00E23CAA" w14:paraId="32A7BDF4" w14:textId="77777777">
            <w:pPr>
              <w:tabs>
                <w:tab w:val="left" w:pos="-720"/>
              </w:tabs>
              <w:suppressAutoHyphens/>
              <w:spacing w:line="240" w:lineRule="auto"/>
              <w:rPr>
                <w:b/>
                <w:noProof/>
                <w:szCs w:val="22"/>
                <w:lang w:val="cs-CZ"/>
              </w:rPr>
            </w:pPr>
            <w:r w:rsidRPr="00D91C6F">
              <w:rPr>
                <w:b/>
                <w:noProof/>
                <w:szCs w:val="22"/>
                <w:lang w:val="cs-CZ"/>
              </w:rPr>
              <w:t>Eesti</w:t>
            </w:r>
          </w:p>
          <w:p w:rsidR="00871276" w:rsidRPr="00D91C6F" w:rsidP="00E23CAA" w14:paraId="682EFF9F" w14:textId="77777777">
            <w:pPr>
              <w:autoSpaceDE w:val="0"/>
              <w:autoSpaceDN w:val="0"/>
              <w:spacing w:line="240" w:lineRule="auto"/>
              <w:rPr>
                <w:szCs w:val="22"/>
                <w:lang w:val="cs-CZ" w:eastAsia="en-GB"/>
              </w:rPr>
            </w:pPr>
            <w:r w:rsidRPr="00D91C6F">
              <w:rPr>
                <w:szCs w:val="22"/>
                <w:lang w:val="cs-CZ"/>
              </w:rPr>
              <w:t>Mundipharma Corporation (Ireland) Limited</w:t>
            </w:r>
          </w:p>
          <w:p w:rsidR="00871276" w:rsidRPr="00D91C6F" w:rsidP="00E23CAA" w14:paraId="6E1169A0" w14:textId="77777777">
            <w:pPr>
              <w:spacing w:line="240" w:lineRule="auto"/>
              <w:rPr>
                <w:szCs w:val="22"/>
                <w:lang w:val="cs-CZ"/>
              </w:rPr>
            </w:pPr>
            <w:r w:rsidRPr="00D91C6F">
              <w:rPr>
                <w:szCs w:val="22"/>
                <w:lang w:val="cs-CZ"/>
              </w:rPr>
              <w:t>L-Irlanda</w:t>
            </w:r>
          </w:p>
          <w:p w:rsidR="00871276" w:rsidRPr="00D91C6F" w:rsidP="00E23CAA" w14:paraId="2D0E0A6C" w14:textId="77777777">
            <w:pPr>
              <w:tabs>
                <w:tab w:val="left" w:pos="-720"/>
              </w:tabs>
              <w:suppressAutoHyphens/>
              <w:spacing w:line="240" w:lineRule="auto"/>
              <w:rPr>
                <w:noProof/>
                <w:szCs w:val="22"/>
                <w:lang w:val="cs-CZ"/>
              </w:rPr>
            </w:pPr>
            <w:r w:rsidRPr="00D91C6F">
              <w:rPr>
                <w:szCs w:val="22"/>
                <w:lang w:val="cs-CZ" w:eastAsia="en-GB"/>
              </w:rPr>
              <w:t>Tel +353 1 206 3800</w:t>
            </w:r>
          </w:p>
        </w:tc>
        <w:tc>
          <w:tcPr>
            <w:tcW w:w="4678" w:type="dxa"/>
          </w:tcPr>
          <w:p w:rsidR="00871276" w:rsidRPr="00D91C6F" w:rsidP="00E23CAA" w14:paraId="0EB2AF46" w14:textId="77777777">
            <w:pPr>
              <w:spacing w:line="240" w:lineRule="auto"/>
              <w:rPr>
                <w:noProof/>
                <w:szCs w:val="22"/>
                <w:lang w:val="cs-CZ"/>
              </w:rPr>
            </w:pPr>
            <w:r w:rsidRPr="00D91C6F">
              <w:rPr>
                <w:b/>
                <w:noProof/>
                <w:szCs w:val="22"/>
                <w:lang w:val="cs-CZ"/>
              </w:rPr>
              <w:t>Norge</w:t>
            </w:r>
          </w:p>
          <w:p w:rsidR="00871276" w:rsidRPr="00D91C6F" w:rsidP="00E23CAA" w14:paraId="77FAC254" w14:textId="77777777">
            <w:pPr>
              <w:spacing w:line="240" w:lineRule="auto"/>
              <w:rPr>
                <w:noProof/>
                <w:szCs w:val="22"/>
                <w:lang w:val="cs-CZ"/>
              </w:rPr>
            </w:pPr>
            <w:r w:rsidRPr="00D91C6F">
              <w:rPr>
                <w:noProof/>
                <w:szCs w:val="22"/>
                <w:lang w:val="cs-CZ"/>
              </w:rPr>
              <w:t>Mundipharma AS</w:t>
            </w:r>
          </w:p>
          <w:p w:rsidR="00871276" w:rsidRPr="00D91C6F" w:rsidP="00E23CAA" w14:paraId="69FE0FAB" w14:textId="77777777">
            <w:pPr>
              <w:spacing w:line="240" w:lineRule="auto"/>
              <w:rPr>
                <w:noProof/>
                <w:szCs w:val="22"/>
                <w:lang w:val="cs-CZ"/>
              </w:rPr>
            </w:pPr>
            <w:r w:rsidRPr="00D91C6F">
              <w:rPr>
                <w:noProof/>
                <w:szCs w:val="22"/>
                <w:lang w:val="cs-CZ"/>
              </w:rPr>
              <w:t>Tlf: + 47 67 51 89 00</w:t>
            </w:r>
          </w:p>
          <w:p w:rsidR="00871276" w:rsidRPr="00D91C6F" w:rsidP="00E23CAA" w14:paraId="52ABF666" w14:textId="4D320818">
            <w:pPr>
              <w:spacing w:line="240" w:lineRule="auto"/>
              <w:rPr>
                <w:noProof/>
                <w:szCs w:val="22"/>
                <w:lang w:val="cs-CZ"/>
              </w:rPr>
            </w:pPr>
            <w:hyperlink r:id="rId25" w:history="1">
              <w:r w:rsidRPr="00EC2FF2">
                <w:rPr>
                  <w:rStyle w:val="Hyperlink"/>
                  <w:color w:val="000000"/>
                  <w:szCs w:val="22"/>
                  <w:lang w:val="pt-BR"/>
                </w:rPr>
                <w:t>nordics@mundipharma.dk</w:t>
              </w:r>
            </w:hyperlink>
          </w:p>
          <w:p w:rsidR="00871276" w:rsidRPr="00D91C6F" w:rsidP="00E23CAA" w14:paraId="2A189ABF" w14:textId="77777777">
            <w:pPr>
              <w:spacing w:line="240" w:lineRule="auto"/>
              <w:rPr>
                <w:noProof/>
                <w:szCs w:val="22"/>
                <w:lang w:val="cs-CZ"/>
              </w:rPr>
            </w:pPr>
          </w:p>
        </w:tc>
      </w:tr>
      <w:tr w14:paraId="20D1B615" w14:textId="77777777" w:rsidTr="00E23CAA">
        <w:tblPrEx>
          <w:tblW w:w="9356" w:type="dxa"/>
          <w:tblInd w:w="-34" w:type="dxa"/>
          <w:tblLayout w:type="fixed"/>
          <w:tblLook w:val="0000"/>
        </w:tblPrEx>
        <w:trPr>
          <w:gridBefore w:val="1"/>
          <w:wBefore w:w="34" w:type="dxa"/>
          <w:cantSplit/>
        </w:trPr>
        <w:tc>
          <w:tcPr>
            <w:tcW w:w="4644" w:type="dxa"/>
          </w:tcPr>
          <w:p w:rsidR="00871276" w:rsidRPr="00D91C6F" w:rsidP="00E23CAA" w14:paraId="3AFA85F4" w14:textId="77777777">
            <w:pPr>
              <w:spacing w:line="240" w:lineRule="auto"/>
              <w:rPr>
                <w:noProof/>
                <w:szCs w:val="22"/>
                <w:lang w:val="cs-CZ"/>
              </w:rPr>
            </w:pPr>
            <w:r w:rsidRPr="00D91C6F">
              <w:rPr>
                <w:b/>
                <w:noProof/>
                <w:szCs w:val="22"/>
                <w:lang w:val="cs-CZ"/>
              </w:rPr>
              <w:t>Ελλάδα</w:t>
            </w:r>
          </w:p>
          <w:p w:rsidR="00871276" w:rsidRPr="00D91C6F" w:rsidP="00E23CAA" w14:paraId="37F1BE07" w14:textId="77777777">
            <w:pPr>
              <w:autoSpaceDE w:val="0"/>
              <w:autoSpaceDN w:val="0"/>
              <w:spacing w:line="240" w:lineRule="auto"/>
              <w:rPr>
                <w:szCs w:val="22"/>
                <w:lang w:val="cs-CZ" w:eastAsia="en-GB"/>
              </w:rPr>
            </w:pPr>
            <w:r w:rsidRPr="00D91C6F">
              <w:rPr>
                <w:szCs w:val="22"/>
                <w:lang w:val="cs-CZ"/>
              </w:rPr>
              <w:t>Mundipharma Corporation (Ireland) Limited</w:t>
            </w:r>
          </w:p>
          <w:p w:rsidR="00871276" w:rsidRPr="00D91C6F" w:rsidP="00E23CAA" w14:paraId="5013EAF5" w14:textId="77777777">
            <w:pPr>
              <w:tabs>
                <w:tab w:val="left" w:pos="-720"/>
              </w:tabs>
              <w:suppressAutoHyphens/>
              <w:spacing w:line="240" w:lineRule="auto"/>
              <w:rPr>
                <w:szCs w:val="22"/>
                <w:lang w:val="cs-CZ"/>
              </w:rPr>
            </w:pPr>
            <w:r w:rsidRPr="00D91C6F">
              <w:rPr>
                <w:szCs w:val="22"/>
                <w:lang w:val="cs-CZ"/>
              </w:rPr>
              <w:t>Ιρλανδία</w:t>
            </w:r>
          </w:p>
          <w:p w:rsidR="00871276" w:rsidRPr="00D91C6F" w:rsidP="00E23CAA" w14:paraId="27299FBC" w14:textId="77777777">
            <w:pPr>
              <w:tabs>
                <w:tab w:val="left" w:pos="-720"/>
              </w:tabs>
              <w:suppressAutoHyphens/>
              <w:spacing w:line="240" w:lineRule="auto"/>
              <w:rPr>
                <w:noProof/>
                <w:szCs w:val="22"/>
                <w:lang w:val="cs-CZ"/>
              </w:rPr>
            </w:pPr>
            <w:r w:rsidRPr="00D91C6F">
              <w:rPr>
                <w:szCs w:val="22"/>
                <w:lang w:val="cs-CZ" w:eastAsia="en-GB"/>
              </w:rPr>
              <w:t>Tel +353 1 206 3800</w:t>
            </w:r>
          </w:p>
        </w:tc>
        <w:tc>
          <w:tcPr>
            <w:tcW w:w="4678" w:type="dxa"/>
          </w:tcPr>
          <w:p w:rsidR="00871276" w:rsidRPr="00D91C6F" w:rsidP="00E23CAA" w14:paraId="02E1A3E7" w14:textId="77777777">
            <w:pPr>
              <w:tabs>
                <w:tab w:val="left" w:pos="-720"/>
              </w:tabs>
              <w:suppressAutoHyphens/>
              <w:spacing w:line="240" w:lineRule="auto"/>
              <w:rPr>
                <w:noProof/>
                <w:szCs w:val="22"/>
                <w:lang w:val="cs-CZ"/>
              </w:rPr>
            </w:pPr>
            <w:r w:rsidRPr="00D91C6F">
              <w:rPr>
                <w:b/>
                <w:noProof/>
                <w:szCs w:val="22"/>
                <w:lang w:val="cs-CZ"/>
              </w:rPr>
              <w:t>Österreich</w:t>
            </w:r>
          </w:p>
          <w:p w:rsidR="00871276" w:rsidRPr="00D91C6F" w:rsidP="00E23CAA" w14:paraId="255975AA" w14:textId="77777777">
            <w:pPr>
              <w:tabs>
                <w:tab w:val="left" w:pos="-720"/>
              </w:tabs>
              <w:suppressAutoHyphens/>
              <w:spacing w:line="240" w:lineRule="auto"/>
              <w:rPr>
                <w:noProof/>
                <w:szCs w:val="22"/>
                <w:lang w:val="cs-CZ"/>
              </w:rPr>
            </w:pPr>
            <w:r w:rsidRPr="00D91C6F">
              <w:rPr>
                <w:noProof/>
                <w:szCs w:val="22"/>
                <w:lang w:val="cs-CZ"/>
              </w:rPr>
              <w:t>Mundipharma Gesellschaft m.b.H.</w:t>
            </w:r>
          </w:p>
          <w:p w:rsidR="00871276" w:rsidRPr="00D91C6F" w:rsidP="00E23CAA" w14:paraId="7403BCB2" w14:textId="77777777">
            <w:pPr>
              <w:tabs>
                <w:tab w:val="left" w:pos="-720"/>
              </w:tabs>
              <w:suppressAutoHyphens/>
              <w:spacing w:line="240" w:lineRule="auto"/>
              <w:rPr>
                <w:noProof/>
                <w:szCs w:val="22"/>
                <w:lang w:val="cs-CZ"/>
              </w:rPr>
            </w:pPr>
            <w:r w:rsidRPr="00D91C6F">
              <w:rPr>
                <w:noProof/>
                <w:szCs w:val="22"/>
                <w:lang w:val="cs-CZ"/>
              </w:rPr>
              <w:t>Tel: +43 (0)1 523 25 05</w:t>
            </w:r>
            <w:del w:id="217" w:author="Author">
              <w:r w:rsidRPr="00D91C6F">
                <w:rPr>
                  <w:noProof/>
                  <w:szCs w:val="22"/>
                  <w:lang w:val="cs-CZ"/>
                </w:rPr>
                <w:delText>-0</w:delText>
              </w:r>
            </w:del>
          </w:p>
          <w:p w:rsidR="00871276" w:rsidRPr="00D91C6F" w:rsidP="00E23CAA" w14:paraId="4E6AE383" w14:textId="77777777">
            <w:pPr>
              <w:spacing w:line="240" w:lineRule="auto"/>
              <w:rPr>
                <w:noProof/>
                <w:szCs w:val="22"/>
                <w:lang w:val="cs-CZ"/>
              </w:rPr>
            </w:pPr>
            <w:hyperlink r:id="rId28" w:history="1">
              <w:r w:rsidRPr="00D91C6F">
                <w:rPr>
                  <w:rStyle w:val="Hyperlink"/>
                  <w:noProof/>
                  <w:color w:val="auto"/>
                  <w:szCs w:val="22"/>
                  <w:lang w:val="cs-CZ"/>
                </w:rPr>
                <w:t>info@mundipharma.at</w:t>
              </w:r>
            </w:hyperlink>
          </w:p>
          <w:p w:rsidR="00871276" w:rsidRPr="00D91C6F" w:rsidP="00E23CAA" w14:paraId="75A6F353" w14:textId="77777777">
            <w:pPr>
              <w:tabs>
                <w:tab w:val="left" w:pos="-720"/>
              </w:tabs>
              <w:suppressAutoHyphens/>
              <w:spacing w:line="240" w:lineRule="auto"/>
              <w:rPr>
                <w:noProof/>
                <w:szCs w:val="22"/>
                <w:lang w:val="cs-CZ"/>
              </w:rPr>
            </w:pPr>
          </w:p>
        </w:tc>
      </w:tr>
      <w:tr w14:paraId="770F2071" w14:textId="77777777" w:rsidTr="00E23CAA">
        <w:tblPrEx>
          <w:tblW w:w="9356" w:type="dxa"/>
          <w:tblInd w:w="-34" w:type="dxa"/>
          <w:tblLayout w:type="fixed"/>
          <w:tblLook w:val="0000"/>
        </w:tblPrEx>
        <w:trPr>
          <w:cantSplit/>
        </w:trPr>
        <w:tc>
          <w:tcPr>
            <w:tcW w:w="4678" w:type="dxa"/>
            <w:gridSpan w:val="2"/>
          </w:tcPr>
          <w:p w:rsidR="00871276" w:rsidRPr="00D91C6F" w:rsidP="00E23CAA" w14:paraId="28431215" w14:textId="77777777">
            <w:pPr>
              <w:tabs>
                <w:tab w:val="left" w:pos="-720"/>
                <w:tab w:val="left" w:pos="4536"/>
              </w:tabs>
              <w:suppressAutoHyphens/>
              <w:spacing w:line="240" w:lineRule="auto"/>
              <w:rPr>
                <w:b/>
                <w:noProof/>
                <w:szCs w:val="22"/>
                <w:lang w:val="cs-CZ"/>
              </w:rPr>
            </w:pPr>
            <w:r w:rsidRPr="00D91C6F">
              <w:rPr>
                <w:b/>
                <w:noProof/>
                <w:szCs w:val="22"/>
                <w:lang w:val="cs-CZ"/>
              </w:rPr>
              <w:t>España</w:t>
            </w:r>
          </w:p>
          <w:p w:rsidR="00871276" w:rsidRPr="00D91C6F" w:rsidP="00E23CAA" w14:paraId="301969ED" w14:textId="77777777">
            <w:pPr>
              <w:spacing w:line="240" w:lineRule="auto"/>
              <w:rPr>
                <w:szCs w:val="22"/>
                <w:lang w:val="cs-CZ"/>
              </w:rPr>
            </w:pPr>
            <w:r w:rsidRPr="00D91C6F">
              <w:rPr>
                <w:szCs w:val="22"/>
                <w:lang w:val="cs-CZ"/>
              </w:rPr>
              <w:t xml:space="preserve">Mundipharma Pharmaceuticals, S.L. </w:t>
            </w:r>
          </w:p>
          <w:p w:rsidR="00871276" w:rsidRPr="00D91C6F" w:rsidP="00E23CAA" w14:paraId="5A0168B6" w14:textId="77777777">
            <w:pPr>
              <w:spacing w:line="240" w:lineRule="auto"/>
              <w:rPr>
                <w:szCs w:val="22"/>
                <w:lang w:val="cs-CZ"/>
              </w:rPr>
            </w:pPr>
            <w:r w:rsidRPr="00D91C6F">
              <w:rPr>
                <w:szCs w:val="22"/>
                <w:lang w:val="cs-CZ"/>
              </w:rPr>
              <w:t>Tel: +34 91 3821870</w:t>
            </w:r>
          </w:p>
          <w:p w:rsidR="00871276" w:rsidRPr="00D91C6F" w:rsidP="00E23CAA" w14:paraId="031AF021" w14:textId="77777777">
            <w:pPr>
              <w:spacing w:line="240" w:lineRule="auto"/>
              <w:rPr>
                <w:szCs w:val="22"/>
                <w:lang w:val="cs-CZ"/>
              </w:rPr>
            </w:pPr>
            <w:hyperlink r:id="rId29" w:history="1">
              <w:r w:rsidRPr="00D91C6F">
                <w:rPr>
                  <w:rStyle w:val="Hyperlink"/>
                  <w:color w:val="auto"/>
                  <w:szCs w:val="22"/>
                  <w:lang w:val="cs-CZ"/>
                </w:rPr>
                <w:t>infomed@mundipharma.es</w:t>
              </w:r>
            </w:hyperlink>
          </w:p>
          <w:p w:rsidR="00871276" w:rsidRPr="00D91C6F" w:rsidP="00E23CAA" w14:paraId="3B7AC594" w14:textId="77777777">
            <w:pPr>
              <w:tabs>
                <w:tab w:val="left" w:pos="-720"/>
              </w:tabs>
              <w:suppressAutoHyphens/>
              <w:spacing w:line="240" w:lineRule="auto"/>
              <w:rPr>
                <w:noProof/>
                <w:szCs w:val="22"/>
                <w:lang w:val="cs-CZ"/>
              </w:rPr>
            </w:pPr>
          </w:p>
        </w:tc>
        <w:tc>
          <w:tcPr>
            <w:tcW w:w="4678" w:type="dxa"/>
          </w:tcPr>
          <w:p w:rsidR="00871276" w:rsidRPr="00D91C6F" w:rsidP="00E23CAA" w14:paraId="6FFAA352" w14:textId="77777777">
            <w:pPr>
              <w:tabs>
                <w:tab w:val="left" w:pos="-720"/>
              </w:tabs>
              <w:suppressAutoHyphens/>
              <w:spacing w:line="240" w:lineRule="auto"/>
              <w:rPr>
                <w:b/>
                <w:i/>
                <w:noProof/>
                <w:szCs w:val="22"/>
                <w:lang w:val="cs-CZ"/>
              </w:rPr>
            </w:pPr>
            <w:r w:rsidRPr="00D91C6F">
              <w:rPr>
                <w:b/>
                <w:noProof/>
                <w:szCs w:val="22"/>
                <w:lang w:val="cs-CZ"/>
              </w:rPr>
              <w:t>Polska</w:t>
            </w:r>
          </w:p>
          <w:p w:rsidR="00871276" w:rsidRPr="00D91C6F" w:rsidP="00E23CAA" w14:paraId="7D58687D" w14:textId="77777777">
            <w:pPr>
              <w:spacing w:line="240" w:lineRule="auto"/>
              <w:rPr>
                <w:szCs w:val="22"/>
                <w:lang w:val="cs-CZ"/>
              </w:rPr>
            </w:pPr>
            <w:r w:rsidRPr="00D91C6F">
              <w:rPr>
                <w:szCs w:val="22"/>
                <w:lang w:val="cs-CZ"/>
              </w:rPr>
              <w:t>Mundipharma Polska Sp. z o.o.</w:t>
            </w:r>
          </w:p>
          <w:p w:rsidR="00871276" w:rsidRPr="00D91C6F" w:rsidP="00E23CAA" w14:paraId="43AD6C3C" w14:textId="15335706">
            <w:pPr>
              <w:spacing w:line="240" w:lineRule="auto"/>
              <w:rPr>
                <w:szCs w:val="22"/>
                <w:lang w:val="cs-CZ"/>
              </w:rPr>
            </w:pPr>
            <w:r w:rsidRPr="00D91C6F">
              <w:rPr>
                <w:szCs w:val="22"/>
                <w:lang w:val="cs-CZ"/>
              </w:rPr>
              <w:t xml:space="preserve">Tel: + (48 22) </w:t>
            </w:r>
            <w:r w:rsidR="002F635A">
              <w:rPr>
                <w:szCs w:val="22"/>
                <w:lang w:val="cs-CZ"/>
              </w:rPr>
              <w:t>3824850</w:t>
            </w:r>
          </w:p>
          <w:p w:rsidR="00871276" w:rsidRPr="006C2E1D" w:rsidP="00E23CAA" w14:paraId="6F1E1821" w14:textId="6D9E474F">
            <w:pPr>
              <w:spacing w:line="240" w:lineRule="auto"/>
              <w:rPr>
                <w:szCs w:val="22"/>
                <w:lang w:val="cs-CZ"/>
              </w:rPr>
            </w:pPr>
            <w:hyperlink r:id="rId30" w:history="1">
              <w:r w:rsidRPr="006C2E1D">
                <w:rPr>
                  <w:rStyle w:val="Hyperlink"/>
                  <w:rFonts w:eastAsia="Verdana"/>
                  <w:bCs/>
                  <w:color w:val="auto"/>
                </w:rPr>
                <w:t>office@mundipharma.pl</w:t>
              </w:r>
            </w:hyperlink>
            <w:r w:rsidRPr="006C2E1D">
              <w:rPr>
                <w:szCs w:val="22"/>
                <w:lang w:val="cs-CZ"/>
              </w:rPr>
              <w:t xml:space="preserve"> </w:t>
            </w:r>
          </w:p>
          <w:p w:rsidR="00871276" w:rsidRPr="00D91C6F" w:rsidP="00E23CAA" w14:paraId="70909E20" w14:textId="77777777">
            <w:pPr>
              <w:tabs>
                <w:tab w:val="left" w:pos="-720"/>
              </w:tabs>
              <w:suppressAutoHyphens/>
              <w:spacing w:line="240" w:lineRule="auto"/>
              <w:rPr>
                <w:noProof/>
                <w:szCs w:val="22"/>
                <w:lang w:val="cs-CZ"/>
              </w:rPr>
            </w:pPr>
          </w:p>
        </w:tc>
      </w:tr>
      <w:tr w14:paraId="3E21428B" w14:textId="77777777" w:rsidTr="00E23CAA">
        <w:tblPrEx>
          <w:tblW w:w="9356" w:type="dxa"/>
          <w:tblInd w:w="-34" w:type="dxa"/>
          <w:tblLayout w:type="fixed"/>
          <w:tblLook w:val="0000"/>
        </w:tblPrEx>
        <w:trPr>
          <w:cantSplit/>
        </w:trPr>
        <w:tc>
          <w:tcPr>
            <w:tcW w:w="4678" w:type="dxa"/>
            <w:gridSpan w:val="2"/>
          </w:tcPr>
          <w:p w:rsidR="00871276" w:rsidRPr="00D91C6F" w:rsidP="00E23CAA" w14:paraId="1A5C81C5" w14:textId="77777777">
            <w:pPr>
              <w:tabs>
                <w:tab w:val="left" w:pos="-720"/>
                <w:tab w:val="left" w:pos="4536"/>
              </w:tabs>
              <w:suppressAutoHyphens/>
              <w:spacing w:line="240" w:lineRule="auto"/>
              <w:rPr>
                <w:b/>
                <w:noProof/>
                <w:szCs w:val="22"/>
                <w:lang w:val="cs-CZ"/>
              </w:rPr>
            </w:pPr>
            <w:r w:rsidRPr="00D91C6F">
              <w:rPr>
                <w:b/>
                <w:noProof/>
                <w:szCs w:val="22"/>
                <w:lang w:val="cs-CZ"/>
              </w:rPr>
              <w:t>France</w:t>
            </w:r>
          </w:p>
          <w:p w:rsidR="00871276" w:rsidRPr="00D91C6F" w:rsidP="00E23CAA" w14:paraId="69EB19A3" w14:textId="77777777">
            <w:pPr>
              <w:spacing w:line="240" w:lineRule="auto"/>
              <w:rPr>
                <w:szCs w:val="22"/>
                <w:lang w:val="cs-CZ"/>
              </w:rPr>
            </w:pPr>
            <w:r w:rsidRPr="00D91C6F">
              <w:rPr>
                <w:szCs w:val="22"/>
                <w:lang w:val="cs-CZ"/>
              </w:rPr>
              <w:t>MUNDIPHARMA SAS</w:t>
            </w:r>
          </w:p>
          <w:p w:rsidR="00871276" w:rsidRPr="00D91C6F" w:rsidP="00E23CAA" w14:paraId="7B436F75" w14:textId="77777777">
            <w:pPr>
              <w:spacing w:line="240" w:lineRule="auto"/>
              <w:rPr>
                <w:szCs w:val="22"/>
                <w:lang w:val="cs-CZ"/>
              </w:rPr>
            </w:pPr>
            <w:r w:rsidRPr="00D91C6F">
              <w:rPr>
                <w:szCs w:val="22"/>
                <w:lang w:val="cs-CZ"/>
              </w:rPr>
              <w:t>+33 1 40 65 29 29</w:t>
            </w:r>
          </w:p>
          <w:p w:rsidR="00871276" w:rsidRPr="00D91C6F" w:rsidP="00E23CAA" w14:paraId="6517D543" w14:textId="77777777">
            <w:pPr>
              <w:spacing w:line="240" w:lineRule="auto"/>
              <w:rPr>
                <w:szCs w:val="22"/>
                <w:lang w:val="cs-CZ"/>
              </w:rPr>
            </w:pPr>
            <w:hyperlink r:id="rId31" w:history="1">
              <w:r w:rsidRPr="00D91C6F">
                <w:rPr>
                  <w:rStyle w:val="Hyperlink"/>
                  <w:color w:val="auto"/>
                  <w:szCs w:val="22"/>
                  <w:lang w:val="cs-CZ"/>
                </w:rPr>
                <w:t>infomed@mundipharma.fr</w:t>
              </w:r>
            </w:hyperlink>
          </w:p>
          <w:p w:rsidR="00871276" w:rsidRPr="00D91C6F" w:rsidP="00E23CAA" w14:paraId="5E5D4B9F" w14:textId="77777777">
            <w:pPr>
              <w:spacing w:line="240" w:lineRule="auto"/>
              <w:rPr>
                <w:b/>
                <w:noProof/>
                <w:szCs w:val="22"/>
                <w:lang w:val="cs-CZ"/>
              </w:rPr>
            </w:pPr>
          </w:p>
        </w:tc>
        <w:tc>
          <w:tcPr>
            <w:tcW w:w="4678" w:type="dxa"/>
          </w:tcPr>
          <w:p w:rsidR="00871276" w:rsidRPr="00D91C6F" w:rsidP="00E23CAA" w14:paraId="3C2AFC43" w14:textId="77777777">
            <w:pPr>
              <w:tabs>
                <w:tab w:val="left" w:pos="-720"/>
              </w:tabs>
              <w:suppressAutoHyphens/>
              <w:spacing w:line="240" w:lineRule="auto"/>
              <w:rPr>
                <w:noProof/>
                <w:szCs w:val="22"/>
                <w:lang w:val="cs-CZ"/>
              </w:rPr>
            </w:pPr>
            <w:r w:rsidRPr="00D91C6F">
              <w:rPr>
                <w:b/>
                <w:noProof/>
                <w:szCs w:val="22"/>
                <w:lang w:val="cs-CZ"/>
              </w:rPr>
              <w:t>Portugal</w:t>
            </w:r>
          </w:p>
          <w:p w:rsidR="00871276" w:rsidRPr="00D91C6F" w:rsidP="00E23CAA" w14:paraId="581C6696" w14:textId="77777777">
            <w:pPr>
              <w:tabs>
                <w:tab w:val="left" w:pos="-720"/>
              </w:tabs>
              <w:suppressAutoHyphens/>
              <w:spacing w:line="240" w:lineRule="auto"/>
              <w:rPr>
                <w:szCs w:val="22"/>
                <w:lang w:val="cs-CZ"/>
              </w:rPr>
            </w:pPr>
            <w:r w:rsidRPr="00D91C6F">
              <w:rPr>
                <w:szCs w:val="22"/>
                <w:lang w:val="cs-CZ"/>
              </w:rPr>
              <w:t>Mundipharma Farmacêutica Lda</w:t>
            </w:r>
          </w:p>
          <w:p w:rsidR="00871276" w:rsidRPr="004C4CDF" w:rsidP="00E23CAA" w14:paraId="549876F0" w14:textId="3EBD23FA">
            <w:pPr>
              <w:tabs>
                <w:tab w:val="left" w:pos="-720"/>
              </w:tabs>
              <w:suppressAutoHyphens/>
              <w:spacing w:line="240" w:lineRule="auto"/>
              <w:rPr>
                <w:rStyle w:val="Hyperlink"/>
                <w:color w:val="auto"/>
                <w:szCs w:val="20"/>
                <w:u w:val="single"/>
                <w:lang w:val="es-ES"/>
                <w:rPrChange w:id="218" w:author="Author">
                  <w:rPr>
                    <w:szCs w:val="22"/>
                    <w:lang w:val="cs-CZ"/>
                  </w:rPr>
                </w:rPrChange>
              </w:rPr>
            </w:pPr>
            <w:r w:rsidRPr="00D91C6F">
              <w:rPr>
                <w:szCs w:val="22"/>
                <w:lang w:val="cs-CZ"/>
              </w:rPr>
              <w:t xml:space="preserve">Tel: +351 21 901 31 62 </w:t>
            </w:r>
            <w:ins w:id="219" w:author="Author">
              <w:r w:rsidRPr="004C4CDF" w:rsidR="00B65C2B">
                <w:rPr>
                  <w:rStyle w:val="Hyperlink"/>
                  <w:color w:val="auto"/>
                  <w:rPrChange w:id="220" w:author="Author">
                    <w:rPr>
                      <w:szCs w:val="22"/>
                      <w:lang w:val="cs-CZ"/>
                    </w:rPr>
                  </w:rPrChange>
                </w:rPr>
                <w:fldChar w:fldCharType="begin"/>
              </w:r>
            </w:ins>
            <w:ins w:id="221" w:author="Author">
              <w:r w:rsidRPr="004C4CDF" w:rsidR="00B65C2B">
                <w:rPr>
                  <w:rStyle w:val="Hyperlink"/>
                  <w:color w:val="auto"/>
                  <w:lang w:val="es-ES"/>
                  <w:rPrChange w:id="222" w:author="Author">
                    <w:rPr>
                      <w:szCs w:val="22"/>
                      <w:lang w:val="cs-CZ"/>
                    </w:rPr>
                  </w:rPrChange>
                </w:rPr>
                <w:instrText xml:space="preserve"> HYPERLINK "mailto:</w:instrText>
              </w:r>
            </w:ins>
            <w:r w:rsidRPr="004C4CDF" w:rsidR="00B65C2B">
              <w:rPr>
                <w:rStyle w:val="Hyperlink"/>
                <w:color w:val="auto"/>
                <w:lang w:val="es-ES"/>
                <w:rPrChange w:id="223" w:author="Author">
                  <w:rPr>
                    <w:rStyle w:val="Hyperlink"/>
                    <w:color w:val="auto"/>
                    <w:szCs w:val="22"/>
                    <w:lang w:val="cs-CZ"/>
                  </w:rPr>
                </w:rPrChange>
              </w:rPr>
              <w:instrText>medinfo@mundipharma.pt</w:instrText>
            </w:r>
            <w:ins w:id="224" w:author="Author">
              <w:r w:rsidRPr="004C4CDF" w:rsidR="00B65C2B">
                <w:rPr>
                  <w:rStyle w:val="Hyperlink"/>
                  <w:color w:val="auto"/>
                  <w:lang w:val="es-ES"/>
                  <w:rPrChange w:id="225" w:author="Author">
                    <w:rPr>
                      <w:szCs w:val="22"/>
                      <w:lang w:val="cs-CZ"/>
                    </w:rPr>
                  </w:rPrChange>
                </w:rPr>
                <w:instrText xml:space="preserve">" </w:instrText>
              </w:r>
            </w:ins>
            <w:ins w:id="226" w:author="Author">
              <w:r w:rsidRPr="004C4CDF" w:rsidR="00B65C2B">
                <w:rPr>
                  <w:rStyle w:val="Hyperlink"/>
                  <w:color w:val="auto"/>
                  <w:rPrChange w:id="227" w:author="Author">
                    <w:rPr>
                      <w:szCs w:val="22"/>
                      <w:lang w:val="cs-CZ"/>
                    </w:rPr>
                  </w:rPrChange>
                </w:rPr>
                <w:fldChar w:fldCharType="separate"/>
              </w:r>
            </w:ins>
            <w:r w:rsidRPr="00B65C2B" w:rsidR="00B65C2B">
              <w:rPr>
                <w:rStyle w:val="Hyperlink"/>
                <w:color w:val="auto"/>
                <w:szCs w:val="22"/>
                <w:lang w:val="cs-CZ"/>
              </w:rPr>
              <w:t>med</w:t>
            </w:r>
            <w:del w:id="228" w:author="Author">
              <w:r w:rsidRPr="00B65C2B" w:rsidR="00B65C2B">
                <w:rPr>
                  <w:rStyle w:val="Hyperlink"/>
                  <w:color w:val="auto"/>
                  <w:szCs w:val="22"/>
                  <w:lang w:val="cs-CZ"/>
                </w:rPr>
                <w:delText>.</w:delText>
              </w:r>
            </w:del>
            <w:r w:rsidRPr="00B65C2B" w:rsidR="00B65C2B">
              <w:rPr>
                <w:rStyle w:val="Hyperlink"/>
                <w:color w:val="auto"/>
                <w:szCs w:val="22"/>
                <w:lang w:val="cs-CZ"/>
              </w:rPr>
              <w:t>info@mundipharma.pt</w:t>
            </w:r>
            <w:ins w:id="229" w:author="Author">
              <w:r w:rsidRPr="004C4CDF" w:rsidR="00B65C2B">
                <w:rPr>
                  <w:rStyle w:val="Hyperlink"/>
                  <w:color w:val="auto"/>
                  <w:rPrChange w:id="230" w:author="Author">
                    <w:rPr>
                      <w:szCs w:val="22"/>
                      <w:lang w:val="cs-CZ"/>
                    </w:rPr>
                  </w:rPrChange>
                </w:rPr>
                <w:fldChar w:fldCharType="end"/>
              </w:r>
            </w:ins>
          </w:p>
          <w:p w:rsidR="00871276" w:rsidRPr="00D91C6F" w:rsidP="00E23CAA" w14:paraId="7817A4FC" w14:textId="77777777">
            <w:pPr>
              <w:tabs>
                <w:tab w:val="left" w:pos="-720"/>
              </w:tabs>
              <w:suppressAutoHyphens/>
              <w:spacing w:line="240" w:lineRule="auto"/>
              <w:rPr>
                <w:noProof/>
                <w:szCs w:val="22"/>
                <w:lang w:val="cs-CZ"/>
              </w:rPr>
            </w:pPr>
          </w:p>
        </w:tc>
      </w:tr>
      <w:tr w14:paraId="38E6FD30" w14:textId="77777777" w:rsidTr="00E23CAA">
        <w:tblPrEx>
          <w:tblW w:w="9356" w:type="dxa"/>
          <w:tblInd w:w="-34" w:type="dxa"/>
          <w:tblLayout w:type="fixed"/>
          <w:tblLook w:val="0000"/>
        </w:tblPrEx>
        <w:trPr>
          <w:cantSplit/>
        </w:trPr>
        <w:tc>
          <w:tcPr>
            <w:tcW w:w="4678" w:type="dxa"/>
            <w:gridSpan w:val="2"/>
          </w:tcPr>
          <w:p w:rsidR="00871276" w:rsidRPr="00D91C6F" w:rsidP="00E23CAA" w14:paraId="1D02B706" w14:textId="77777777">
            <w:pPr>
              <w:spacing w:line="240" w:lineRule="auto"/>
              <w:rPr>
                <w:noProof/>
                <w:szCs w:val="22"/>
                <w:lang w:val="cs-CZ"/>
              </w:rPr>
            </w:pPr>
            <w:r w:rsidRPr="00D91C6F">
              <w:rPr>
                <w:noProof/>
                <w:szCs w:val="22"/>
                <w:lang w:val="cs-CZ"/>
              </w:rPr>
              <w:br w:type="page"/>
            </w:r>
            <w:r w:rsidRPr="00D91C6F">
              <w:rPr>
                <w:b/>
                <w:noProof/>
                <w:szCs w:val="22"/>
                <w:lang w:val="cs-CZ"/>
              </w:rPr>
              <w:t>Hrvatska</w:t>
            </w:r>
          </w:p>
          <w:p w:rsidR="00871276" w:rsidRPr="00D91C6F" w:rsidP="00E23CAA" w14:paraId="0C342392" w14:textId="77777777">
            <w:pPr>
              <w:spacing w:line="240" w:lineRule="auto"/>
              <w:rPr>
                <w:noProof/>
                <w:szCs w:val="22"/>
                <w:lang w:val="cs-CZ"/>
              </w:rPr>
            </w:pPr>
            <w:r w:rsidRPr="00D91C6F">
              <w:rPr>
                <w:noProof/>
                <w:szCs w:val="22"/>
                <w:lang w:val="cs-CZ"/>
              </w:rPr>
              <w:t>Medis Adria d.o.o.</w:t>
            </w:r>
          </w:p>
          <w:p w:rsidR="00871276" w:rsidRPr="00D91C6F" w:rsidP="00E23CAA" w14:paraId="474548F8" w14:textId="77777777">
            <w:pPr>
              <w:spacing w:line="240" w:lineRule="auto"/>
              <w:rPr>
                <w:noProof/>
                <w:szCs w:val="22"/>
                <w:lang w:val="cs-CZ"/>
              </w:rPr>
            </w:pPr>
            <w:r w:rsidRPr="00D91C6F">
              <w:rPr>
                <w:noProof/>
                <w:szCs w:val="22"/>
                <w:lang w:val="cs-CZ"/>
              </w:rPr>
              <w:t>Tel: + 385 (0) 1 230 34 46</w:t>
            </w:r>
          </w:p>
          <w:p w:rsidR="00871276" w:rsidRPr="00D91C6F" w:rsidP="00E23CAA" w14:paraId="3A1F3B3C" w14:textId="07C0EBA2">
            <w:pPr>
              <w:spacing w:line="240" w:lineRule="auto"/>
              <w:rPr>
                <w:noProof/>
                <w:szCs w:val="22"/>
                <w:lang w:val="cs-CZ"/>
              </w:rPr>
            </w:pPr>
            <w:hyperlink r:id="rId32" w:history="1">
              <w:r w:rsidRPr="006C2E1D">
                <w:rPr>
                  <w:rStyle w:val="Hyperlink"/>
                  <w:rFonts w:eastAsia="Verdana"/>
                  <w:color w:val="auto"/>
                  <w:lang w:val="de-DE"/>
                </w:rPr>
                <w:t>medis.hr@medis.com</w:t>
              </w:r>
            </w:hyperlink>
          </w:p>
        </w:tc>
        <w:tc>
          <w:tcPr>
            <w:tcW w:w="4678" w:type="dxa"/>
          </w:tcPr>
          <w:p w:rsidR="00871276" w:rsidRPr="00D91C6F" w:rsidP="00E23CAA" w14:paraId="5B302E48" w14:textId="77777777">
            <w:pPr>
              <w:tabs>
                <w:tab w:val="left" w:pos="-720"/>
              </w:tabs>
              <w:suppressAutoHyphens/>
              <w:spacing w:line="240" w:lineRule="auto"/>
              <w:rPr>
                <w:b/>
                <w:noProof/>
                <w:szCs w:val="22"/>
                <w:lang w:val="cs-CZ"/>
              </w:rPr>
            </w:pPr>
            <w:r w:rsidRPr="00D91C6F">
              <w:rPr>
                <w:b/>
                <w:noProof/>
                <w:szCs w:val="22"/>
                <w:lang w:val="cs-CZ"/>
              </w:rPr>
              <w:t>România</w:t>
            </w:r>
          </w:p>
          <w:p w:rsidR="00871276" w:rsidRPr="00D91C6F" w:rsidP="00E23CAA" w14:paraId="626C76EA" w14:textId="77777777">
            <w:pPr>
              <w:spacing w:line="240" w:lineRule="auto"/>
              <w:rPr>
                <w:szCs w:val="22"/>
                <w:lang w:val="cs-CZ"/>
              </w:rPr>
            </w:pPr>
            <w:r w:rsidRPr="00D91C6F">
              <w:rPr>
                <w:szCs w:val="22"/>
                <w:lang w:val="cs-CZ"/>
              </w:rPr>
              <w:t>Mundipharma Gesellschaft m.b.H., Austria</w:t>
            </w:r>
          </w:p>
          <w:p w:rsidR="00871276" w:rsidRPr="00D91C6F" w:rsidP="00E23CAA" w14:paraId="761AEB63" w14:textId="77777777">
            <w:pPr>
              <w:spacing w:line="240" w:lineRule="auto"/>
              <w:rPr>
                <w:szCs w:val="22"/>
                <w:lang w:val="cs-CZ"/>
              </w:rPr>
            </w:pPr>
            <w:r w:rsidRPr="00D91C6F">
              <w:rPr>
                <w:szCs w:val="22"/>
                <w:lang w:val="cs-CZ"/>
              </w:rPr>
              <w:t>Tel: +40751 121 222</w:t>
            </w:r>
          </w:p>
          <w:p w:rsidR="00871276" w:rsidRPr="00D91C6F" w:rsidP="00E23CAA" w14:paraId="01C522E4" w14:textId="77777777">
            <w:pPr>
              <w:spacing w:line="240" w:lineRule="auto"/>
              <w:rPr>
                <w:szCs w:val="22"/>
                <w:lang w:val="cs-CZ"/>
              </w:rPr>
            </w:pPr>
            <w:hyperlink r:id="rId33" w:history="1">
              <w:r w:rsidRPr="00D91C6F">
                <w:rPr>
                  <w:rStyle w:val="Hyperlink"/>
                  <w:color w:val="auto"/>
                  <w:szCs w:val="22"/>
                  <w:lang w:val="cs-CZ"/>
                </w:rPr>
                <w:t>office@mundipharma.ro</w:t>
              </w:r>
            </w:hyperlink>
          </w:p>
          <w:p w:rsidR="00871276" w:rsidRPr="00D91C6F" w:rsidP="00E23CAA" w14:paraId="02D823ED" w14:textId="77777777">
            <w:pPr>
              <w:tabs>
                <w:tab w:val="left" w:pos="-720"/>
              </w:tabs>
              <w:suppressAutoHyphens/>
              <w:spacing w:line="240" w:lineRule="auto"/>
              <w:rPr>
                <w:noProof/>
                <w:szCs w:val="22"/>
                <w:lang w:val="cs-CZ"/>
              </w:rPr>
            </w:pPr>
          </w:p>
        </w:tc>
      </w:tr>
      <w:tr w14:paraId="11FC886A" w14:textId="77777777" w:rsidTr="00E23CAA">
        <w:tblPrEx>
          <w:tblW w:w="9356" w:type="dxa"/>
          <w:tblInd w:w="-34" w:type="dxa"/>
          <w:tblLayout w:type="fixed"/>
          <w:tblLook w:val="0000"/>
        </w:tblPrEx>
        <w:trPr>
          <w:cantSplit/>
        </w:trPr>
        <w:tc>
          <w:tcPr>
            <w:tcW w:w="4678" w:type="dxa"/>
            <w:gridSpan w:val="2"/>
          </w:tcPr>
          <w:p w:rsidR="00871276" w:rsidRPr="006C2E1D" w:rsidP="00E23CAA" w14:paraId="108BECDB" w14:textId="77777777">
            <w:pPr>
              <w:spacing w:line="240" w:lineRule="auto"/>
              <w:rPr>
                <w:noProof/>
                <w:szCs w:val="22"/>
                <w:lang w:val="cs-CZ"/>
              </w:rPr>
            </w:pPr>
            <w:r w:rsidRPr="006C2E1D">
              <w:rPr>
                <w:b/>
                <w:noProof/>
                <w:szCs w:val="22"/>
                <w:lang w:val="cs-CZ"/>
              </w:rPr>
              <w:t>Ireland</w:t>
            </w:r>
          </w:p>
          <w:p w:rsidR="00871276" w:rsidRPr="006C2E1D" w:rsidP="00E23CAA" w14:paraId="630A5843" w14:textId="77777777">
            <w:pPr>
              <w:autoSpaceDE w:val="0"/>
              <w:autoSpaceDN w:val="0"/>
              <w:spacing w:line="240" w:lineRule="auto"/>
              <w:rPr>
                <w:szCs w:val="22"/>
                <w:lang w:val="cs-CZ" w:eastAsia="en-GB"/>
              </w:rPr>
            </w:pPr>
            <w:r w:rsidRPr="006C2E1D">
              <w:rPr>
                <w:szCs w:val="22"/>
                <w:lang w:val="cs-CZ" w:eastAsia="en-GB"/>
              </w:rPr>
              <w:t>Mundipharma Pharmaceuticals Limited</w:t>
            </w:r>
          </w:p>
          <w:p w:rsidR="00871276" w:rsidRPr="006C2E1D" w:rsidP="00E23CAA" w14:paraId="1EE8DFDA" w14:textId="77777777">
            <w:pPr>
              <w:spacing w:line="240" w:lineRule="auto"/>
              <w:rPr>
                <w:szCs w:val="22"/>
                <w:lang w:val="cs-CZ" w:eastAsia="en-GB"/>
              </w:rPr>
            </w:pPr>
            <w:r w:rsidRPr="006C2E1D">
              <w:rPr>
                <w:szCs w:val="22"/>
                <w:lang w:val="cs-CZ" w:eastAsia="en-GB"/>
              </w:rPr>
              <w:t>Tel +353 1 206 3800</w:t>
            </w:r>
          </w:p>
          <w:p w:rsidR="00871276" w:rsidRPr="006C2E1D" w:rsidP="00E23CAA" w14:paraId="66E07C0B" w14:textId="77777777">
            <w:pPr>
              <w:spacing w:line="240" w:lineRule="auto"/>
              <w:rPr>
                <w:noProof/>
                <w:szCs w:val="22"/>
                <w:lang w:val="cs-CZ"/>
              </w:rPr>
            </w:pPr>
          </w:p>
        </w:tc>
        <w:tc>
          <w:tcPr>
            <w:tcW w:w="4678" w:type="dxa"/>
          </w:tcPr>
          <w:p w:rsidR="00871276" w:rsidRPr="006C2E1D" w:rsidP="00E23CAA" w14:paraId="4D03A7A2" w14:textId="77777777">
            <w:pPr>
              <w:spacing w:line="240" w:lineRule="auto"/>
              <w:rPr>
                <w:noProof/>
                <w:szCs w:val="22"/>
                <w:lang w:val="cs-CZ"/>
              </w:rPr>
            </w:pPr>
            <w:r w:rsidRPr="006C2E1D">
              <w:rPr>
                <w:b/>
                <w:noProof/>
                <w:szCs w:val="22"/>
                <w:lang w:val="cs-CZ"/>
              </w:rPr>
              <w:t>Slovenija</w:t>
            </w:r>
          </w:p>
          <w:p w:rsidR="00871276" w:rsidRPr="006C2E1D" w:rsidP="00E23CAA" w14:paraId="2042D270" w14:textId="77777777">
            <w:pPr>
              <w:spacing w:line="240" w:lineRule="auto"/>
              <w:rPr>
                <w:szCs w:val="22"/>
                <w:lang w:val="cs-CZ"/>
              </w:rPr>
            </w:pPr>
            <w:r w:rsidRPr="006C2E1D">
              <w:rPr>
                <w:szCs w:val="22"/>
                <w:lang w:val="cs-CZ"/>
              </w:rPr>
              <w:t>Medis, d.o.o.</w:t>
            </w:r>
          </w:p>
          <w:p w:rsidR="00871276" w:rsidRPr="006C2E1D" w:rsidP="00E23CAA" w14:paraId="3E8FCB55" w14:textId="77777777">
            <w:pPr>
              <w:spacing w:line="240" w:lineRule="auto"/>
              <w:rPr>
                <w:szCs w:val="22"/>
                <w:lang w:val="cs-CZ"/>
              </w:rPr>
            </w:pPr>
            <w:r w:rsidRPr="006C2E1D">
              <w:rPr>
                <w:szCs w:val="22"/>
                <w:lang w:val="cs-CZ"/>
              </w:rPr>
              <w:t>Tel: +386 158969 00</w:t>
            </w:r>
          </w:p>
          <w:p w:rsidR="00871276" w:rsidP="00E23CAA" w14:paraId="6C5820C5" w14:textId="77777777">
            <w:pPr>
              <w:tabs>
                <w:tab w:val="left" w:pos="-720"/>
              </w:tabs>
              <w:suppressAutoHyphens/>
              <w:spacing w:line="240" w:lineRule="auto"/>
              <w:rPr>
                <w:rStyle w:val="Hyperlink"/>
                <w:rFonts w:eastAsia="Verdana"/>
                <w:bCs/>
                <w:color w:val="auto"/>
              </w:rPr>
            </w:pPr>
            <w:hyperlink r:id="rId34" w:history="1">
              <w:r w:rsidRPr="006C2E1D">
                <w:rPr>
                  <w:rStyle w:val="Hyperlink"/>
                  <w:rFonts w:eastAsia="Verdana"/>
                  <w:bCs/>
                  <w:color w:val="auto"/>
                </w:rPr>
                <w:t>medis.si@medis.com</w:t>
              </w:r>
            </w:hyperlink>
          </w:p>
          <w:p w:rsidR="006C2E1D" w:rsidRPr="006C2E1D" w:rsidP="00E23CAA" w14:paraId="7E54B04D" w14:textId="4F67A87F">
            <w:pPr>
              <w:tabs>
                <w:tab w:val="left" w:pos="-720"/>
              </w:tabs>
              <w:suppressAutoHyphens/>
              <w:spacing w:line="240" w:lineRule="auto"/>
              <w:rPr>
                <w:b/>
                <w:noProof/>
                <w:szCs w:val="22"/>
                <w:lang w:val="cs-CZ"/>
              </w:rPr>
            </w:pPr>
          </w:p>
        </w:tc>
      </w:tr>
      <w:tr w14:paraId="03563625" w14:textId="77777777" w:rsidTr="00E23CAA">
        <w:tblPrEx>
          <w:tblW w:w="9356" w:type="dxa"/>
          <w:tblInd w:w="-34" w:type="dxa"/>
          <w:tblLayout w:type="fixed"/>
          <w:tblLook w:val="0000"/>
        </w:tblPrEx>
        <w:trPr>
          <w:cantSplit/>
        </w:trPr>
        <w:tc>
          <w:tcPr>
            <w:tcW w:w="4678" w:type="dxa"/>
            <w:gridSpan w:val="2"/>
          </w:tcPr>
          <w:p w:rsidR="00871276" w:rsidRPr="00D91C6F" w:rsidP="00E23CAA" w14:paraId="200A0986" w14:textId="77777777">
            <w:pPr>
              <w:spacing w:line="240" w:lineRule="auto"/>
              <w:rPr>
                <w:b/>
                <w:noProof/>
                <w:szCs w:val="22"/>
                <w:lang w:val="cs-CZ"/>
              </w:rPr>
            </w:pPr>
            <w:r w:rsidRPr="00D91C6F">
              <w:rPr>
                <w:b/>
                <w:noProof/>
                <w:szCs w:val="22"/>
                <w:lang w:val="cs-CZ"/>
              </w:rPr>
              <w:t>Ísland</w:t>
            </w:r>
          </w:p>
          <w:p w:rsidR="00871276" w:rsidRPr="00D91C6F" w:rsidP="00E23CAA" w14:paraId="3C1C2A4E" w14:textId="77777777">
            <w:pPr>
              <w:spacing w:line="240" w:lineRule="auto"/>
              <w:rPr>
                <w:noProof/>
                <w:szCs w:val="22"/>
                <w:lang w:val="cs-CZ"/>
              </w:rPr>
            </w:pPr>
            <w:r w:rsidRPr="00D91C6F">
              <w:rPr>
                <w:noProof/>
                <w:szCs w:val="22"/>
                <w:lang w:val="cs-CZ"/>
              </w:rPr>
              <w:t>Icepharma hf.</w:t>
            </w:r>
          </w:p>
          <w:p w:rsidR="00871276" w:rsidRPr="00D91C6F" w:rsidP="00E23CAA" w14:paraId="1F8FB6E6" w14:textId="77777777">
            <w:pPr>
              <w:spacing w:line="240" w:lineRule="auto"/>
              <w:rPr>
                <w:noProof/>
                <w:szCs w:val="22"/>
                <w:lang w:val="cs-CZ"/>
              </w:rPr>
            </w:pPr>
            <w:r w:rsidRPr="00D91C6F">
              <w:rPr>
                <w:noProof/>
                <w:szCs w:val="22"/>
                <w:lang w:val="cs-CZ"/>
              </w:rPr>
              <w:t>Tlf: + 354 540 8000</w:t>
            </w:r>
          </w:p>
          <w:p w:rsidR="00871276" w:rsidRPr="00D91C6F" w:rsidP="00E23CAA" w14:paraId="676850BF" w14:textId="77777777">
            <w:pPr>
              <w:tabs>
                <w:tab w:val="left" w:pos="-720"/>
              </w:tabs>
              <w:suppressAutoHyphens/>
              <w:spacing w:line="240" w:lineRule="auto"/>
              <w:rPr>
                <w:noProof/>
                <w:szCs w:val="22"/>
                <w:lang w:val="cs-CZ"/>
              </w:rPr>
            </w:pPr>
            <w:hyperlink r:id="rId35" w:history="1">
              <w:r w:rsidRPr="00D91C6F">
                <w:rPr>
                  <w:rStyle w:val="Hyperlink"/>
                  <w:noProof/>
                  <w:color w:val="auto"/>
                  <w:szCs w:val="22"/>
                  <w:lang w:val="cs-CZ"/>
                </w:rPr>
                <w:t>icepharma@icepharma.is</w:t>
              </w:r>
            </w:hyperlink>
          </w:p>
          <w:p w:rsidR="00871276" w:rsidRPr="00D91C6F" w:rsidP="00E23CAA" w14:paraId="27EE9C42" w14:textId="77777777">
            <w:pPr>
              <w:tabs>
                <w:tab w:val="left" w:pos="-720"/>
              </w:tabs>
              <w:suppressAutoHyphens/>
              <w:spacing w:line="240" w:lineRule="auto"/>
              <w:rPr>
                <w:noProof/>
                <w:szCs w:val="22"/>
                <w:lang w:val="cs-CZ"/>
              </w:rPr>
            </w:pPr>
          </w:p>
        </w:tc>
        <w:tc>
          <w:tcPr>
            <w:tcW w:w="4678" w:type="dxa"/>
          </w:tcPr>
          <w:p w:rsidR="00871276" w:rsidRPr="00D91C6F" w:rsidP="00E23CAA" w14:paraId="07ED66E6" w14:textId="77777777">
            <w:pPr>
              <w:tabs>
                <w:tab w:val="left" w:pos="-720"/>
              </w:tabs>
              <w:suppressAutoHyphens/>
              <w:spacing w:line="240" w:lineRule="auto"/>
              <w:rPr>
                <w:b/>
                <w:noProof/>
                <w:szCs w:val="22"/>
                <w:lang w:val="cs-CZ"/>
              </w:rPr>
            </w:pPr>
            <w:r w:rsidRPr="00D91C6F">
              <w:rPr>
                <w:b/>
                <w:noProof/>
                <w:szCs w:val="22"/>
                <w:lang w:val="cs-CZ"/>
              </w:rPr>
              <w:t>Slovenská republika</w:t>
            </w:r>
          </w:p>
          <w:p w:rsidR="00871276" w:rsidRPr="00D91C6F" w:rsidP="00E23CAA" w14:paraId="39912DA4" w14:textId="77777777">
            <w:pPr>
              <w:spacing w:line="240" w:lineRule="auto"/>
              <w:rPr>
                <w:i/>
                <w:szCs w:val="22"/>
                <w:lang w:val="cs-CZ"/>
              </w:rPr>
            </w:pPr>
            <w:r w:rsidRPr="00D91C6F">
              <w:rPr>
                <w:szCs w:val="22"/>
                <w:lang w:val="cs-CZ"/>
              </w:rPr>
              <w:t>Mundipharma Ges.m.b.H.-o.z.</w:t>
            </w:r>
          </w:p>
          <w:p w:rsidR="00871276" w:rsidRPr="00D91C6F" w:rsidP="00E23CAA" w14:paraId="1190CD3D" w14:textId="77777777">
            <w:pPr>
              <w:spacing w:line="240" w:lineRule="auto"/>
              <w:rPr>
                <w:szCs w:val="22"/>
                <w:lang w:val="cs-CZ"/>
              </w:rPr>
            </w:pPr>
            <w:r w:rsidRPr="00D91C6F">
              <w:rPr>
                <w:szCs w:val="22"/>
                <w:lang w:val="cs-CZ"/>
              </w:rPr>
              <w:t>Tel: + 4212 6381 1611</w:t>
            </w:r>
          </w:p>
          <w:p w:rsidR="00871276" w:rsidRPr="00D91C6F" w:rsidP="00E23CAA" w14:paraId="7B1E5CC5" w14:textId="77777777">
            <w:pPr>
              <w:spacing w:line="240" w:lineRule="auto"/>
              <w:rPr>
                <w:szCs w:val="22"/>
                <w:lang w:val="cs-CZ"/>
              </w:rPr>
            </w:pPr>
            <w:hyperlink r:id="rId36" w:history="1">
              <w:r w:rsidRPr="00D91C6F">
                <w:rPr>
                  <w:rStyle w:val="Hyperlink"/>
                  <w:color w:val="auto"/>
                  <w:szCs w:val="22"/>
                  <w:lang w:val="cs-CZ"/>
                </w:rPr>
                <w:t>mundipharma@mundipharma.sk</w:t>
              </w:r>
            </w:hyperlink>
          </w:p>
          <w:p w:rsidR="00871276" w:rsidRPr="00D91C6F" w:rsidP="00E23CAA" w14:paraId="56D9F9EF" w14:textId="77777777">
            <w:pPr>
              <w:tabs>
                <w:tab w:val="left" w:pos="-720"/>
              </w:tabs>
              <w:suppressAutoHyphens/>
              <w:spacing w:line="240" w:lineRule="auto"/>
              <w:rPr>
                <w:b/>
                <w:noProof/>
                <w:szCs w:val="22"/>
                <w:lang w:val="cs-CZ"/>
              </w:rPr>
            </w:pPr>
          </w:p>
        </w:tc>
      </w:tr>
      <w:tr w14:paraId="21F335FE" w14:textId="77777777" w:rsidTr="00E23CAA">
        <w:tblPrEx>
          <w:tblW w:w="9356" w:type="dxa"/>
          <w:tblInd w:w="-34" w:type="dxa"/>
          <w:tblLayout w:type="fixed"/>
          <w:tblLook w:val="0000"/>
        </w:tblPrEx>
        <w:trPr>
          <w:cantSplit/>
        </w:trPr>
        <w:tc>
          <w:tcPr>
            <w:tcW w:w="4678" w:type="dxa"/>
            <w:gridSpan w:val="2"/>
          </w:tcPr>
          <w:p w:rsidR="00871276" w:rsidRPr="00D91C6F" w:rsidP="00E23CAA" w14:paraId="1D67E7A2" w14:textId="77777777">
            <w:pPr>
              <w:spacing w:line="240" w:lineRule="auto"/>
              <w:rPr>
                <w:noProof/>
                <w:szCs w:val="22"/>
                <w:lang w:val="cs-CZ"/>
              </w:rPr>
            </w:pPr>
            <w:r w:rsidRPr="00D91C6F">
              <w:rPr>
                <w:b/>
                <w:noProof/>
                <w:szCs w:val="22"/>
                <w:lang w:val="cs-CZ"/>
              </w:rPr>
              <w:t>Italia</w:t>
            </w:r>
          </w:p>
          <w:p w:rsidR="00871276" w:rsidRPr="00D91C6F" w:rsidP="00E23CAA" w14:paraId="362E028D" w14:textId="77777777">
            <w:pPr>
              <w:autoSpaceDE w:val="0"/>
              <w:autoSpaceDN w:val="0"/>
              <w:spacing w:line="240" w:lineRule="auto"/>
              <w:rPr>
                <w:szCs w:val="22"/>
                <w:lang w:val="cs-CZ"/>
              </w:rPr>
            </w:pPr>
            <w:r w:rsidRPr="00D91C6F">
              <w:rPr>
                <w:szCs w:val="22"/>
                <w:lang w:val="cs-CZ"/>
              </w:rPr>
              <w:t>Mundipharma Pharmaceuticals Srl</w:t>
            </w:r>
          </w:p>
          <w:p w:rsidR="00871276" w:rsidRPr="00D91C6F" w:rsidP="00E23CAA" w14:paraId="1E24A6C1" w14:textId="77777777">
            <w:pPr>
              <w:spacing w:line="240" w:lineRule="auto"/>
              <w:rPr>
                <w:szCs w:val="22"/>
                <w:lang w:val="cs-CZ"/>
              </w:rPr>
            </w:pPr>
            <w:r w:rsidRPr="00D91C6F">
              <w:rPr>
                <w:szCs w:val="22"/>
                <w:lang w:val="cs-CZ"/>
              </w:rPr>
              <w:t>Tel: +39 02 3182881</w:t>
            </w:r>
          </w:p>
          <w:p w:rsidR="00871276" w:rsidRPr="00D91C6F" w:rsidP="00E23CAA" w14:paraId="7F1DF12F" w14:textId="77777777">
            <w:pPr>
              <w:spacing w:line="240" w:lineRule="auto"/>
              <w:rPr>
                <w:szCs w:val="22"/>
                <w:lang w:val="cs-CZ"/>
              </w:rPr>
            </w:pPr>
            <w:hyperlink r:id="rId37" w:history="1">
              <w:r w:rsidRPr="00D91C6F">
                <w:rPr>
                  <w:rStyle w:val="Hyperlink"/>
                  <w:color w:val="auto"/>
                  <w:szCs w:val="22"/>
                  <w:lang w:val="cs-CZ"/>
                </w:rPr>
                <w:t>infomedica@mundipharma.it</w:t>
              </w:r>
            </w:hyperlink>
          </w:p>
          <w:p w:rsidR="00871276" w:rsidRPr="00D91C6F" w:rsidP="00E23CAA" w14:paraId="3ABA8552" w14:textId="77777777">
            <w:pPr>
              <w:spacing w:line="240" w:lineRule="auto"/>
              <w:rPr>
                <w:b/>
                <w:noProof/>
                <w:szCs w:val="22"/>
                <w:lang w:val="cs-CZ"/>
              </w:rPr>
            </w:pPr>
          </w:p>
        </w:tc>
        <w:tc>
          <w:tcPr>
            <w:tcW w:w="4678" w:type="dxa"/>
          </w:tcPr>
          <w:p w:rsidR="00871276" w:rsidRPr="00D91C6F" w:rsidP="00E23CAA" w14:paraId="20996E56" w14:textId="77777777">
            <w:pPr>
              <w:tabs>
                <w:tab w:val="left" w:pos="-720"/>
                <w:tab w:val="left" w:pos="4536"/>
              </w:tabs>
              <w:suppressAutoHyphens/>
              <w:spacing w:line="240" w:lineRule="auto"/>
              <w:rPr>
                <w:lang w:val="cs-CZ"/>
              </w:rPr>
            </w:pPr>
            <w:r w:rsidRPr="00D91C6F">
              <w:rPr>
                <w:b/>
                <w:lang w:val="cs-CZ"/>
              </w:rPr>
              <w:t>Suomi/Finland</w:t>
            </w:r>
          </w:p>
          <w:p w:rsidR="00871276" w:rsidRPr="00D91C6F" w:rsidP="00E23CAA" w14:paraId="392AA106" w14:textId="77777777">
            <w:pPr>
              <w:spacing w:line="240" w:lineRule="auto"/>
              <w:rPr>
                <w:lang w:val="cs-CZ"/>
              </w:rPr>
            </w:pPr>
            <w:r w:rsidRPr="00D91C6F">
              <w:rPr>
                <w:lang w:val="cs-CZ"/>
              </w:rPr>
              <w:t>Mundipharma Oy</w:t>
            </w:r>
          </w:p>
          <w:p w:rsidR="00871276" w:rsidRPr="00D91C6F" w:rsidP="00E23CAA" w14:paraId="33703D78" w14:textId="77777777">
            <w:pPr>
              <w:spacing w:line="240" w:lineRule="auto"/>
              <w:rPr>
                <w:lang w:val="cs-CZ"/>
              </w:rPr>
            </w:pPr>
            <w:r w:rsidRPr="00D91C6F">
              <w:rPr>
                <w:lang w:val="cs-CZ"/>
              </w:rPr>
              <w:t>Puh/Tel: + 358 (0)9 8520 2065</w:t>
            </w:r>
          </w:p>
          <w:p w:rsidR="00871276" w:rsidRPr="00D91C6F" w:rsidP="00E23CAA" w14:paraId="73F2F9B6" w14:textId="136D6490">
            <w:pPr>
              <w:tabs>
                <w:tab w:val="left" w:pos="-720"/>
              </w:tabs>
              <w:suppressAutoHyphens/>
              <w:spacing w:line="240" w:lineRule="auto"/>
              <w:rPr>
                <w:noProof/>
                <w:szCs w:val="22"/>
                <w:lang w:val="cs-CZ"/>
              </w:rPr>
            </w:pPr>
            <w:hyperlink r:id="rId25" w:history="1">
              <w:r w:rsidRPr="00EC2FF2">
                <w:rPr>
                  <w:rStyle w:val="Hyperlink"/>
                  <w:color w:val="000000"/>
                  <w:szCs w:val="22"/>
                  <w:lang w:val="pt-BR"/>
                </w:rPr>
                <w:t>nordics@mundipharma.dk</w:t>
              </w:r>
            </w:hyperlink>
          </w:p>
          <w:p w:rsidR="00871276" w:rsidRPr="00D91C6F" w:rsidP="00E23CAA" w14:paraId="4B62A225" w14:textId="77777777">
            <w:pPr>
              <w:tabs>
                <w:tab w:val="left" w:pos="-720"/>
              </w:tabs>
              <w:suppressAutoHyphens/>
              <w:spacing w:line="240" w:lineRule="auto"/>
              <w:rPr>
                <w:noProof/>
                <w:szCs w:val="22"/>
                <w:lang w:val="cs-CZ"/>
              </w:rPr>
            </w:pPr>
          </w:p>
        </w:tc>
      </w:tr>
      <w:tr w14:paraId="71360D70" w14:textId="77777777" w:rsidTr="00E23CAA">
        <w:tblPrEx>
          <w:tblW w:w="9356" w:type="dxa"/>
          <w:tblInd w:w="-34" w:type="dxa"/>
          <w:tblLayout w:type="fixed"/>
          <w:tblLook w:val="0000"/>
        </w:tblPrEx>
        <w:trPr>
          <w:cantSplit/>
        </w:trPr>
        <w:tc>
          <w:tcPr>
            <w:tcW w:w="4678" w:type="dxa"/>
            <w:gridSpan w:val="2"/>
          </w:tcPr>
          <w:p w:rsidR="00871276" w:rsidRPr="00D91C6F" w:rsidP="00E23CAA" w14:paraId="0A6B0EDE" w14:textId="77777777">
            <w:pPr>
              <w:spacing w:line="240" w:lineRule="auto"/>
              <w:rPr>
                <w:b/>
                <w:noProof/>
                <w:szCs w:val="22"/>
                <w:lang w:val="cs-CZ"/>
              </w:rPr>
            </w:pPr>
            <w:r w:rsidRPr="00D91C6F">
              <w:rPr>
                <w:b/>
                <w:noProof/>
                <w:szCs w:val="22"/>
                <w:lang w:val="cs-CZ"/>
              </w:rPr>
              <w:t>Κύπρος</w:t>
            </w:r>
          </w:p>
          <w:p w:rsidR="00871276" w:rsidRPr="00D91C6F" w:rsidP="00E23CAA" w14:paraId="482619F6" w14:textId="77777777">
            <w:pPr>
              <w:spacing w:line="240" w:lineRule="auto"/>
              <w:rPr>
                <w:szCs w:val="22"/>
                <w:lang w:val="cs-CZ"/>
              </w:rPr>
            </w:pPr>
            <w:r w:rsidRPr="00D91C6F">
              <w:rPr>
                <w:szCs w:val="22"/>
                <w:lang w:val="cs-CZ"/>
              </w:rPr>
              <w:t>Mundipharma Pharmaceuticals Ltd</w:t>
            </w:r>
          </w:p>
          <w:p w:rsidR="00871276" w:rsidRPr="00D91C6F" w:rsidP="00E23CAA" w14:paraId="78BEDEDC" w14:textId="77777777">
            <w:pPr>
              <w:spacing w:line="240" w:lineRule="auto"/>
              <w:rPr>
                <w:szCs w:val="22"/>
                <w:lang w:val="cs-CZ"/>
              </w:rPr>
            </w:pPr>
            <w:r w:rsidRPr="00D91C6F">
              <w:rPr>
                <w:szCs w:val="22"/>
                <w:lang w:val="cs-CZ"/>
              </w:rPr>
              <w:t>Τηλ.: +357 22 815656</w:t>
            </w:r>
          </w:p>
          <w:p w:rsidR="00871276" w:rsidRPr="00D91C6F" w:rsidP="00E23CAA" w14:paraId="4D789EB9" w14:textId="77777777">
            <w:pPr>
              <w:spacing w:line="240" w:lineRule="auto"/>
              <w:rPr>
                <w:rStyle w:val="Hyperlink"/>
                <w:color w:val="auto"/>
                <w:szCs w:val="22"/>
                <w:lang w:val="cs-CZ"/>
              </w:rPr>
            </w:pPr>
            <w:hyperlink r:id="rId38" w:history="1">
              <w:r w:rsidRPr="00D91C6F">
                <w:rPr>
                  <w:rStyle w:val="Hyperlink"/>
                  <w:color w:val="auto"/>
                  <w:szCs w:val="22"/>
                  <w:lang w:val="cs-CZ"/>
                </w:rPr>
                <w:t>info@mundipharma.com.cy</w:t>
              </w:r>
            </w:hyperlink>
          </w:p>
          <w:p w:rsidR="00BD2144" w:rsidRPr="00D91C6F" w:rsidP="00E23CAA" w14:paraId="276E0257" w14:textId="77777777">
            <w:pPr>
              <w:spacing w:line="240" w:lineRule="auto"/>
              <w:rPr>
                <w:b/>
                <w:noProof/>
                <w:szCs w:val="22"/>
                <w:lang w:val="cs-CZ"/>
              </w:rPr>
            </w:pPr>
          </w:p>
        </w:tc>
        <w:tc>
          <w:tcPr>
            <w:tcW w:w="4678" w:type="dxa"/>
          </w:tcPr>
          <w:p w:rsidR="00871276" w:rsidRPr="00D91C6F" w:rsidP="00E23CAA" w14:paraId="425C82FF" w14:textId="77777777">
            <w:pPr>
              <w:tabs>
                <w:tab w:val="left" w:pos="-720"/>
                <w:tab w:val="left" w:pos="4536"/>
              </w:tabs>
              <w:suppressAutoHyphens/>
              <w:spacing w:line="240" w:lineRule="auto"/>
              <w:rPr>
                <w:b/>
                <w:noProof/>
                <w:szCs w:val="22"/>
                <w:lang w:val="cs-CZ"/>
              </w:rPr>
            </w:pPr>
            <w:r w:rsidRPr="00D91C6F">
              <w:rPr>
                <w:b/>
                <w:noProof/>
                <w:szCs w:val="22"/>
                <w:lang w:val="cs-CZ"/>
              </w:rPr>
              <w:t>Sverige</w:t>
            </w:r>
          </w:p>
          <w:p w:rsidR="00871276" w:rsidRPr="00D91C6F" w:rsidP="00E23CAA" w14:paraId="721A3DBC" w14:textId="77777777">
            <w:pPr>
              <w:spacing w:line="240" w:lineRule="auto"/>
              <w:rPr>
                <w:noProof/>
                <w:szCs w:val="22"/>
                <w:lang w:val="cs-CZ"/>
              </w:rPr>
            </w:pPr>
            <w:r w:rsidRPr="00D91C6F">
              <w:rPr>
                <w:noProof/>
                <w:szCs w:val="22"/>
                <w:lang w:val="cs-CZ"/>
              </w:rPr>
              <w:t>Mundipharma AB</w:t>
            </w:r>
          </w:p>
          <w:p w:rsidR="00871276" w:rsidRPr="00D91C6F" w:rsidP="00E23CAA" w14:paraId="73BF51FA" w14:textId="77777777">
            <w:pPr>
              <w:spacing w:line="240" w:lineRule="auto"/>
              <w:rPr>
                <w:noProof/>
                <w:szCs w:val="22"/>
                <w:lang w:val="cs-CZ"/>
              </w:rPr>
            </w:pPr>
            <w:r w:rsidRPr="00D91C6F">
              <w:rPr>
                <w:noProof/>
                <w:szCs w:val="22"/>
                <w:lang w:val="cs-CZ"/>
              </w:rPr>
              <w:t>Tel: + 46 (0)31 773 75 30</w:t>
            </w:r>
          </w:p>
          <w:p w:rsidR="00BD0B29" w:rsidRPr="00D91C6F" w:rsidP="00BD0B29" w14:paraId="57119AA1" w14:textId="77777777">
            <w:pPr>
              <w:spacing w:line="240" w:lineRule="auto"/>
              <w:rPr>
                <w:noProof/>
                <w:szCs w:val="22"/>
                <w:lang w:val="cs-CZ"/>
              </w:rPr>
            </w:pPr>
            <w:r w:rsidRPr="00E1104A">
              <w:rPr>
                <w:lang w:val="de-DE"/>
              </w:rPr>
              <w:t>nordics@mundipharma.dk</w:t>
            </w:r>
          </w:p>
          <w:p w:rsidR="00871276" w:rsidRPr="00D91C6F" w:rsidP="00E23CAA" w14:paraId="04C0BD97" w14:textId="77777777">
            <w:pPr>
              <w:tabs>
                <w:tab w:val="left" w:pos="-720"/>
                <w:tab w:val="left" w:pos="4536"/>
              </w:tabs>
              <w:suppressAutoHyphens/>
              <w:spacing w:line="240" w:lineRule="auto"/>
              <w:rPr>
                <w:b/>
                <w:noProof/>
                <w:szCs w:val="22"/>
                <w:lang w:val="cs-CZ"/>
              </w:rPr>
            </w:pPr>
          </w:p>
        </w:tc>
      </w:tr>
      <w:tr w14:paraId="3BF4E651" w14:textId="77777777" w:rsidTr="00E23CAA">
        <w:tblPrEx>
          <w:tblW w:w="9356" w:type="dxa"/>
          <w:tblInd w:w="-34" w:type="dxa"/>
          <w:tblLayout w:type="fixed"/>
          <w:tblLook w:val="0000"/>
        </w:tblPrEx>
        <w:trPr>
          <w:cantSplit/>
        </w:trPr>
        <w:tc>
          <w:tcPr>
            <w:tcW w:w="4678" w:type="dxa"/>
            <w:gridSpan w:val="2"/>
          </w:tcPr>
          <w:p w:rsidR="00871276" w:rsidRPr="00D91C6F" w:rsidP="00E23CAA" w14:paraId="41AE7BBF" w14:textId="77777777">
            <w:pPr>
              <w:spacing w:line="240" w:lineRule="auto"/>
              <w:rPr>
                <w:b/>
                <w:noProof/>
                <w:szCs w:val="22"/>
                <w:lang w:val="cs-CZ"/>
              </w:rPr>
            </w:pPr>
            <w:r w:rsidRPr="00D91C6F">
              <w:rPr>
                <w:b/>
                <w:noProof/>
                <w:szCs w:val="22"/>
                <w:lang w:val="cs-CZ"/>
              </w:rPr>
              <w:t>Latvija</w:t>
            </w:r>
          </w:p>
          <w:p w:rsidR="00871276" w:rsidRPr="00D91C6F" w:rsidP="00E23CAA" w14:paraId="5DCE242E" w14:textId="77777777">
            <w:pPr>
              <w:tabs>
                <w:tab w:val="left" w:pos="-720"/>
              </w:tabs>
              <w:suppressAutoHyphens/>
              <w:spacing w:line="240" w:lineRule="auto"/>
              <w:rPr>
                <w:noProof/>
                <w:szCs w:val="22"/>
                <w:lang w:val="cs-CZ"/>
              </w:rPr>
            </w:pPr>
            <w:r w:rsidRPr="00D91C6F">
              <w:rPr>
                <w:szCs w:val="22"/>
                <w:lang w:val="cs-CZ"/>
              </w:rPr>
              <w:t>SIA Inovatīvo biomedicīnas tehnoloģiju institūts</w:t>
            </w:r>
            <w:r w:rsidRPr="00D91C6F">
              <w:rPr>
                <w:noProof/>
                <w:szCs w:val="22"/>
                <w:lang w:val="cs-CZ"/>
              </w:rPr>
              <w:t xml:space="preserve"> </w:t>
            </w:r>
          </w:p>
          <w:p w:rsidR="00871276" w:rsidRPr="00D91C6F" w:rsidP="00E23CAA" w14:paraId="484ED1BA" w14:textId="77777777">
            <w:pPr>
              <w:tabs>
                <w:tab w:val="left" w:pos="-720"/>
              </w:tabs>
              <w:suppressAutoHyphens/>
              <w:spacing w:line="240" w:lineRule="auto"/>
              <w:rPr>
                <w:rStyle w:val="Hyperlink"/>
                <w:color w:val="auto"/>
                <w:szCs w:val="22"/>
                <w:lang w:val="cs-CZ"/>
              </w:rPr>
            </w:pPr>
            <w:r w:rsidRPr="00D91C6F">
              <w:rPr>
                <w:szCs w:val="22"/>
                <w:lang w:val="cs-CZ"/>
              </w:rPr>
              <w:t>Tel: + 37167800810</w:t>
            </w:r>
            <w:r w:rsidRPr="00D91C6F">
              <w:rPr>
                <w:szCs w:val="22"/>
                <w:lang w:val="cs-CZ"/>
              </w:rPr>
              <w:br/>
            </w:r>
            <w:hyperlink r:id="rId39" w:history="1">
              <w:r w:rsidRPr="00D91C6F">
                <w:rPr>
                  <w:rStyle w:val="Hyperlink"/>
                  <w:color w:val="auto"/>
                  <w:szCs w:val="22"/>
                  <w:lang w:val="cs-CZ"/>
                </w:rPr>
                <w:t>anita@ibti.lv</w:t>
              </w:r>
            </w:hyperlink>
          </w:p>
          <w:p w:rsidR="00871276" w:rsidRPr="00D91C6F" w:rsidP="00E23CAA" w14:paraId="12D09E52" w14:textId="77777777">
            <w:pPr>
              <w:tabs>
                <w:tab w:val="left" w:pos="-720"/>
              </w:tabs>
              <w:suppressAutoHyphens/>
              <w:spacing w:line="240" w:lineRule="auto"/>
              <w:rPr>
                <w:noProof/>
                <w:szCs w:val="22"/>
                <w:lang w:val="cs-CZ"/>
              </w:rPr>
            </w:pPr>
          </w:p>
        </w:tc>
        <w:tc>
          <w:tcPr>
            <w:tcW w:w="4678" w:type="dxa"/>
          </w:tcPr>
          <w:p w:rsidR="00871276" w:rsidRPr="00D91C6F" w:rsidP="0051335D" w14:paraId="685669C8" w14:textId="530A8F0B">
            <w:pPr>
              <w:tabs>
                <w:tab w:val="left" w:pos="-720"/>
                <w:tab w:val="left" w:pos="4536"/>
              </w:tabs>
              <w:suppressAutoHyphens/>
              <w:spacing w:line="240" w:lineRule="auto"/>
              <w:rPr>
                <w:del w:id="231" w:author="Author"/>
                <w:b/>
                <w:noProof/>
                <w:szCs w:val="22"/>
                <w:lang w:val="cs-CZ"/>
              </w:rPr>
            </w:pPr>
            <w:del w:id="232" w:author="Author">
              <w:r w:rsidRPr="00D91C6F">
                <w:rPr>
                  <w:b/>
                  <w:noProof/>
                  <w:szCs w:val="22"/>
                  <w:lang w:val="cs-CZ"/>
                </w:rPr>
                <w:delText>United Kingdom</w:delText>
              </w:r>
            </w:del>
            <w:del w:id="233" w:author="Author">
              <w:r w:rsidRPr="00D91C6F" w:rsidR="000D0B98">
                <w:rPr>
                  <w:b/>
                  <w:noProof/>
                  <w:szCs w:val="22"/>
                  <w:lang w:val="cs-CZ"/>
                </w:rPr>
                <w:delText xml:space="preserve"> </w:delText>
              </w:r>
            </w:del>
            <w:del w:id="234" w:author="Author">
              <w:r w:rsidRPr="00D91C6F" w:rsidR="000D0B98">
                <w:rPr>
                  <w:b/>
                  <w:noProof/>
                  <w:color w:val="000000"/>
                  <w:szCs w:val="22"/>
                  <w:lang w:val="cs-CZ"/>
                </w:rPr>
                <w:delText>(Northern Ireland)</w:delText>
              </w:r>
            </w:del>
          </w:p>
          <w:p w:rsidR="00871276" w:rsidRPr="00D91C6F" w:rsidP="0051335D" w14:paraId="56250E1F" w14:textId="77955325">
            <w:pPr>
              <w:autoSpaceDE w:val="0"/>
              <w:autoSpaceDN w:val="0"/>
              <w:spacing w:line="240" w:lineRule="auto"/>
              <w:rPr>
                <w:del w:id="235" w:author="Author"/>
                <w:szCs w:val="22"/>
                <w:lang w:val="cs-CZ" w:eastAsia="en-GB"/>
              </w:rPr>
            </w:pPr>
            <w:del w:id="236" w:author="Author">
              <w:r w:rsidRPr="00D91C6F">
                <w:rPr>
                  <w:szCs w:val="22"/>
                  <w:lang w:val="cs-CZ" w:eastAsia="en-GB"/>
                </w:rPr>
                <w:delText>Mundipharma</w:delText>
              </w:r>
            </w:del>
            <w:del w:id="237" w:author="Author">
              <w:r w:rsidRPr="00D91C6F">
                <w:rPr>
                  <w:szCs w:val="22"/>
                  <w:lang w:val="cs-CZ" w:eastAsia="en-GB"/>
                </w:rPr>
                <w:delText xml:space="preserve"> Pharmaceuticals Limited</w:delText>
              </w:r>
            </w:del>
          </w:p>
          <w:p w:rsidR="00871276" w:rsidRPr="00D91C6F" w:rsidP="0051335D" w14:paraId="669BADC0" w14:textId="4AB99BA0">
            <w:pPr>
              <w:spacing w:line="240" w:lineRule="auto"/>
              <w:rPr>
                <w:del w:id="238" w:author="Author"/>
                <w:szCs w:val="22"/>
                <w:lang w:val="cs-CZ" w:eastAsia="en-GB"/>
              </w:rPr>
            </w:pPr>
            <w:del w:id="239" w:author="Author">
              <w:r w:rsidRPr="00D91C6F">
                <w:rPr>
                  <w:szCs w:val="22"/>
                  <w:lang w:val="cs-CZ" w:eastAsia="en-GB"/>
                </w:rPr>
                <w:delText>Tel: +</w:delText>
              </w:r>
            </w:del>
            <w:del w:id="240" w:author="Author">
              <w:r w:rsidRPr="00D91C6F" w:rsidR="000D0B98">
                <w:rPr>
                  <w:color w:val="000000"/>
                  <w:szCs w:val="22"/>
                  <w:lang w:val="cs-CZ" w:eastAsia="en-GB"/>
                </w:rPr>
                <w:delText>353 1 206 3800</w:delText>
              </w:r>
            </w:del>
          </w:p>
          <w:p w:rsidR="00871276" w:rsidRPr="00D91C6F" w14:paraId="7D658D91" w14:textId="77777777">
            <w:pPr>
              <w:tabs>
                <w:tab w:val="clear" w:pos="-720"/>
              </w:tabs>
              <w:suppressAutoHyphens w:val="0"/>
              <w:spacing w:line="240" w:lineRule="auto"/>
              <w:pPrChange w:id="241" w:author="Author">
                <w:pPr>
                  <w:tabs>
                    <w:tab w:val="left" w:pos="-720"/>
                  </w:tabs>
                  <w:suppressAutoHyphens/>
                  <w:spacing w:line="240" w:lineRule="auto"/>
                </w:pPr>
              </w:pPrChange>
              <w:rPr>
                <w:noProof/>
                <w:szCs w:val="22"/>
                <w:lang w:val="cs-CZ"/>
              </w:rPr>
            </w:pPr>
          </w:p>
        </w:tc>
      </w:tr>
    </w:tbl>
    <w:p w:rsidR="00442ADC" w:rsidRPr="00D91C6F" w:rsidP="00E23CAA" w14:paraId="3D3487F8" w14:textId="77777777">
      <w:pPr>
        <w:numPr>
          <w:ilvl w:val="12"/>
          <w:numId w:val="0"/>
        </w:numPr>
        <w:tabs>
          <w:tab w:val="clear" w:pos="567"/>
        </w:tabs>
        <w:spacing w:line="240" w:lineRule="auto"/>
        <w:ind w:right="-2"/>
        <w:rPr>
          <w:szCs w:val="22"/>
          <w:lang w:val="cs-CZ"/>
        </w:rPr>
      </w:pPr>
    </w:p>
    <w:p w:rsidR="00442ADC" w:rsidRPr="00D91C6F" w:rsidP="00293C64" w14:paraId="23510711" w14:textId="77777777">
      <w:pPr>
        <w:spacing w:line="240" w:lineRule="auto"/>
        <w:rPr>
          <w:szCs w:val="22"/>
          <w:lang w:val="cs-CZ"/>
        </w:rPr>
      </w:pPr>
      <w:r w:rsidRPr="00D91C6F">
        <w:rPr>
          <w:b/>
          <w:szCs w:val="22"/>
          <w:bdr w:val="nil"/>
          <w:lang w:val="cs-CZ"/>
        </w:rPr>
        <w:t>Tato příbalová informace byla naposledy revidována</w:t>
      </w:r>
      <w:r w:rsidRPr="00524D92">
        <w:rPr>
          <w:b/>
          <w:bCs/>
          <w:szCs w:val="22"/>
          <w:bdr w:val="nil"/>
          <w:lang w:val="cs-CZ"/>
        </w:rPr>
        <w:t>.</w:t>
      </w:r>
    </w:p>
    <w:p w:rsidR="00442ADC" w:rsidRPr="00D91C6F" w:rsidP="00E23CAA" w14:paraId="7688E613" w14:textId="77777777">
      <w:pPr>
        <w:numPr>
          <w:ilvl w:val="12"/>
          <w:numId w:val="0"/>
        </w:numPr>
        <w:spacing w:line="240" w:lineRule="auto"/>
        <w:ind w:right="-2"/>
        <w:rPr>
          <w:szCs w:val="22"/>
          <w:lang w:val="cs-CZ"/>
        </w:rPr>
      </w:pPr>
    </w:p>
    <w:p w:rsidR="00442ADC" w:rsidRPr="00D91C6F" w:rsidP="00E23CAA" w14:paraId="7CEF4B01" w14:textId="77777777">
      <w:pPr>
        <w:numPr>
          <w:ilvl w:val="12"/>
          <w:numId w:val="0"/>
        </w:numPr>
        <w:spacing w:line="240" w:lineRule="auto"/>
        <w:ind w:right="-2"/>
        <w:rPr>
          <w:szCs w:val="22"/>
          <w:lang w:val="cs-CZ"/>
        </w:rPr>
      </w:pPr>
      <w:r w:rsidRPr="00D91C6F">
        <w:rPr>
          <w:szCs w:val="22"/>
          <w:bdr w:val="nil"/>
          <w:lang w:val="cs-CZ"/>
        </w:rPr>
        <w:t xml:space="preserve">Podrobné informace o tomto léčivém přípravku jsou k dispozici na webových stránkách Evropské agentury pro léčivé přípravky: </w:t>
      </w:r>
      <w:hyperlink w:history="1">
        <w:r w:rsidRPr="00D91C6F" w:rsidR="008C5453">
          <w:rPr>
            <w:rStyle w:val="Hyperlink"/>
            <w:noProof/>
            <w:color w:val="000000"/>
            <w:szCs w:val="22"/>
            <w:lang w:val="cs-CZ"/>
          </w:rPr>
          <w:t>http://www.ema.europa.eu</w:t>
        </w:r>
      </w:hyperlink>
    </w:p>
    <w:p w:rsidR="00442ADC" w:rsidRPr="00D91C6F" w:rsidP="00E23CAA" w14:paraId="031D58FB" w14:textId="77777777">
      <w:pPr>
        <w:numPr>
          <w:ilvl w:val="12"/>
          <w:numId w:val="0"/>
        </w:numPr>
        <w:spacing w:line="240" w:lineRule="auto"/>
        <w:ind w:right="-2"/>
        <w:rPr>
          <w:szCs w:val="22"/>
          <w:lang w:val="cs-CZ"/>
        </w:rPr>
      </w:pPr>
    </w:p>
    <w:p w:rsidR="00442ADC" w:rsidRPr="00D91C6F" w:rsidP="00E23CAA" w14:paraId="17EB5327" w14:textId="77777777">
      <w:pPr>
        <w:numPr>
          <w:ilvl w:val="12"/>
          <w:numId w:val="0"/>
        </w:numPr>
        <w:spacing w:line="240" w:lineRule="auto"/>
        <w:ind w:right="-2"/>
        <w:rPr>
          <w:szCs w:val="22"/>
          <w:lang w:val="cs-CZ"/>
        </w:rPr>
      </w:pPr>
    </w:p>
    <w:sectPr>
      <w:footerReference w:type="default" r:id="rId40"/>
      <w:footerReference w:type="first" r:id="rId41"/>
      <w:footnotePr>
        <w:pos w:val="beneathText"/>
        <w:numFmt w:val="chicago"/>
      </w:footnotePr>
      <w:endnotePr>
        <w:numFmt w:val="decimal"/>
      </w:endnotePr>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1080" w14:paraId="22B300D5" w14:textId="53FA34FA">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E91E02">
      <w:rPr>
        <w:rStyle w:val="PageNumber"/>
        <w:rFonts w:cs="Arial"/>
      </w:rPr>
      <w:t>27</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1080" w14:paraId="01FA0B5C" w14:textId="4216BF0F">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183691">
      <w:rPr>
        <w:rStyle w:val="PageNumber"/>
        <w:rFonts w:cs="Arial"/>
      </w:rPr>
      <w:t>1</w:t>
    </w:r>
    <w:r>
      <w:rPr>
        <w:rStyle w:val="PageNumber"/>
        <w:rFonts w:cs="Arial"/>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7434789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4C2D83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5347D5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50ED010"/>
    <w:lvl w:ilvl="0">
      <w:start w:val="1"/>
      <w:numFmt w:val="decimal"/>
      <w:pStyle w:val="ListNumber2"/>
      <w:lvlText w:val="%1."/>
      <w:lvlJc w:val="left"/>
      <w:pPr>
        <w:tabs>
          <w:tab w:val="num" w:pos="720"/>
        </w:tabs>
        <w:ind w:left="720" w:hanging="360"/>
      </w:pPr>
    </w:lvl>
  </w:abstractNum>
  <w:abstractNum w:abstractNumId="4">
    <w:nsid w:val="FFFFFF80"/>
    <w:multiLevelType w:val="singleLevel"/>
    <w:tmpl w:val="BB8A4E5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4C0F1C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47ED5B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A061BC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C14423E"/>
    <w:lvl w:ilvl="0">
      <w:start w:val="1"/>
      <w:numFmt w:val="decimal"/>
      <w:pStyle w:val="ListNumber"/>
      <w:lvlText w:val="%1."/>
      <w:lvlJc w:val="left"/>
      <w:pPr>
        <w:tabs>
          <w:tab w:val="num" w:pos="360"/>
        </w:tabs>
        <w:ind w:left="360" w:hanging="360"/>
      </w:pPr>
    </w:lvl>
  </w:abstractNum>
  <w:abstractNum w:abstractNumId="9">
    <w:nsid w:val="FFFFFF89"/>
    <w:multiLevelType w:val="singleLevel"/>
    <w:tmpl w:val="16307C9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start w:val="0"/>
      <w:numFmt w:val="decimal"/>
      <w:lvlText w:val="*"/>
      <w:lvlJc w:val="left"/>
    </w:lvl>
  </w:abstractNum>
  <w:abstractNum w:abstractNumId="11">
    <w:nsid w:val="000900ED"/>
    <w:multiLevelType w:val="hybridMultilevel"/>
    <w:tmpl w:val="3D08C98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
    <w:nsid w:val="01AC4310"/>
    <w:multiLevelType w:val="hybridMultilevel"/>
    <w:tmpl w:val="DAAC9F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1C06201"/>
    <w:multiLevelType w:val="hybridMultilevel"/>
    <w:tmpl w:val="30B047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4590322"/>
    <w:multiLevelType w:val="singleLevel"/>
    <w:tmpl w:val="A8F43FF2"/>
    <w:lvl w:ilvl="0">
      <w:start w:val="1"/>
      <w:numFmt w:val="decimal"/>
      <w:lvlText w:val="Figure: %1. "/>
      <w:lvlJc w:val="left"/>
      <w:pPr>
        <w:tabs>
          <w:tab w:val="num" w:pos="1080"/>
        </w:tabs>
        <w:ind w:left="360" w:hanging="360"/>
      </w:pPr>
    </w:lvl>
  </w:abstractNum>
  <w:abstractNum w:abstractNumId="15">
    <w:nsid w:val="09C44CC1"/>
    <w:multiLevelType w:val="hybridMultilevel"/>
    <w:tmpl w:val="7FF2C56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101772F6"/>
    <w:multiLevelType w:val="hybridMultilevel"/>
    <w:tmpl w:val="FB4E740C"/>
    <w:lvl w:ilvl="0">
      <w:start w:val="1"/>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206A44DB"/>
    <w:multiLevelType w:val="hybridMultilevel"/>
    <w:tmpl w:val="8F44A2C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21DD4EE4"/>
    <w:multiLevelType w:val="hybridMultilevel"/>
    <w:tmpl w:val="997A815A"/>
    <w:lvl w:ilvl="0">
      <w:start w:val="1"/>
      <w:numFmt w:val="bullet"/>
      <w:lvlText w:val="-"/>
      <w:lvlJc w:val="left"/>
      <w:pPr>
        <w:ind w:left="1287" w:hanging="360"/>
      </w:p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0">
    <w:nsid w:val="233B4525"/>
    <w:multiLevelType w:val="hybridMultilevel"/>
    <w:tmpl w:val="C94AA3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E135BD9"/>
    <w:multiLevelType w:val="hybridMultilevel"/>
    <w:tmpl w:val="DAD6C0E0"/>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2E541609"/>
    <w:multiLevelType w:val="hybridMultilevel"/>
    <w:tmpl w:val="1E5AABE8"/>
    <w:lvl w:ilvl="0">
      <w:start w:val="1"/>
      <w:numFmt w:val="decimal"/>
      <w:lvlText w:val="%1."/>
      <w:lvlJc w:val="left"/>
      <w:pPr>
        <w:tabs>
          <w:tab w:val="num" w:pos="570"/>
        </w:tabs>
        <w:ind w:left="570" w:hanging="57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3">
    <w:nsid w:val="2E8616A3"/>
    <w:multiLevelType w:val="hybridMultilevel"/>
    <w:tmpl w:val="425407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2EF8102B"/>
    <w:multiLevelType w:val="hybridMultilevel"/>
    <w:tmpl w:val="4E86FA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55076E0"/>
    <w:multiLevelType w:val="hybridMultilevel"/>
    <w:tmpl w:val="173469D2"/>
    <w:lvl w:ilvl="0">
      <w:start w:val="2"/>
      <w:numFmt w:val="decimal"/>
      <w:lvlText w:val="%1."/>
      <w:lvlJc w:val="left"/>
      <w:pPr>
        <w:ind w:left="1287"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68B4247"/>
    <w:multiLevelType w:val="hybridMultilevel"/>
    <w:tmpl w:val="BBE49B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9">
    <w:nsid w:val="418969E7"/>
    <w:multiLevelType w:val="hybridMultilevel"/>
    <w:tmpl w:val="E67CE6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354336C"/>
    <w:multiLevelType w:val="hybridMultilevel"/>
    <w:tmpl w:val="8A6CE83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1">
    <w:nsid w:val="45562FC9"/>
    <w:multiLevelType w:val="hybridMultilevel"/>
    <w:tmpl w:val="CA2EC8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482C125B"/>
    <w:multiLevelType w:val="hybridMultilevel"/>
    <w:tmpl w:val="CDFA93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49994874"/>
    <w:multiLevelType w:val="hybridMultilevel"/>
    <w:tmpl w:val="99B05E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4A810019"/>
    <w:multiLevelType w:val="singleLevel"/>
    <w:tmpl w:val="FFFFFFFF"/>
    <w:lvl w:ilvl="0">
      <w:start w:val="1"/>
      <w:numFmt w:val="bullet"/>
      <w:lvlText w:val="-"/>
      <w:legacy w:legacy="1" w:legacySpace="0" w:legacyIndent="360"/>
      <w:lvlJc w:val="left"/>
      <w:pPr>
        <w:ind w:left="1800" w:hanging="360"/>
      </w:pPr>
    </w:lvl>
  </w:abstractNum>
  <w:abstractNum w:abstractNumId="35">
    <w:nsid w:val="4A94445F"/>
    <w:multiLevelType w:val="hybridMultilevel"/>
    <w:tmpl w:val="98D49862"/>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6">
    <w:nsid w:val="4B7B03DE"/>
    <w:multiLevelType w:val="hybridMultilevel"/>
    <w:tmpl w:val="71E61E06"/>
    <w:lvl w:ilvl="0">
      <w:start w:val="2"/>
      <w:numFmt w:val="decimal"/>
      <w:lvlText w:val="%1."/>
      <w:lvlJc w:val="left"/>
      <w:pPr>
        <w:ind w:left="1287"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52E01CDA"/>
    <w:multiLevelType w:val="hybridMultilevel"/>
    <w:tmpl w:val="E542AD98"/>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560C4365"/>
    <w:multiLevelType w:val="singleLevel"/>
    <w:tmpl w:val="FFFFFFFF"/>
    <w:lvl w:ilvl="0">
      <w:start w:val="1"/>
      <w:numFmt w:val="bullet"/>
      <w:lvlText w:val="-"/>
      <w:legacy w:legacy="1" w:legacySpace="0" w:legacyIndent="360"/>
      <w:lvlJc w:val="left"/>
      <w:pPr>
        <w:ind w:left="1800" w:hanging="360"/>
      </w:pPr>
    </w:lvl>
  </w:abstractNum>
  <w:abstractNum w:abstractNumId="39">
    <w:nsid w:val="57400A91"/>
    <w:multiLevelType w:val="hybridMultilevel"/>
    <w:tmpl w:val="2272E4E2"/>
    <w:lvl w:ilvl="0">
      <w:start w:val="1"/>
      <w:numFmt w:val="upperLetter"/>
      <w:lvlText w:val="%1."/>
      <w:lvlJc w:val="left"/>
      <w:pPr>
        <w:ind w:left="1701" w:hanging="708"/>
      </w:pPr>
      <w:rPr>
        <w:rFonts w:hint="default"/>
      </w:rPr>
    </w:lvl>
    <w:lvl w:ilvl="1">
      <w:start w:val="1"/>
      <w:numFmt w:val="decimal"/>
      <w:lvlText w:val="%2."/>
      <w:lvlJc w:val="left"/>
      <w:pPr>
        <w:ind w:left="2283" w:hanging="570"/>
      </w:pPr>
      <w:rPr>
        <w:rFonts w:hint="default"/>
      </w:r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40">
    <w:nsid w:val="58B56C73"/>
    <w:multiLevelType w:val="hybridMultilevel"/>
    <w:tmpl w:val="5BA42128"/>
    <w:lvl w:ilvl="0">
      <w:start w:val="2"/>
      <w:numFmt w:val="decimal"/>
      <w:lvlText w:val="%1."/>
      <w:lvlJc w:val="left"/>
      <w:pPr>
        <w:tabs>
          <w:tab w:val="num" w:pos="570"/>
        </w:tabs>
        <w:ind w:left="570" w:hanging="57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1">
    <w:nsid w:val="59CE6D63"/>
    <w:multiLevelType w:val="hybridMultilevel"/>
    <w:tmpl w:val="FFBA49E2"/>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610242A5"/>
    <w:multiLevelType w:val="hybridMultilevel"/>
    <w:tmpl w:val="E04668B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610D7B4E"/>
    <w:multiLevelType w:val="hybridMultilevel"/>
    <w:tmpl w:val="8632B4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5">
    <w:nsid w:val="658C02A1"/>
    <w:multiLevelType w:val="singleLevel"/>
    <w:tmpl w:val="E7D22186"/>
    <w:lvl w:ilvl="0">
      <w:start w:val="1"/>
      <w:numFmt w:val="upperRoman"/>
      <w:lvlText w:val="%1."/>
      <w:lvlJc w:val="left"/>
      <w:pPr>
        <w:tabs>
          <w:tab w:val="num" w:pos="720"/>
        </w:tabs>
        <w:ind w:left="360" w:hanging="360"/>
      </w:pPr>
    </w:lvl>
  </w:abstractNum>
  <w:abstractNum w:abstractNumId="46">
    <w:nsid w:val="660B75A9"/>
    <w:multiLevelType w:val="hybridMultilevel"/>
    <w:tmpl w:val="65D041C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7">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8">
    <w:nsid w:val="68776C5A"/>
    <w:multiLevelType w:val="hybridMultilevel"/>
    <w:tmpl w:val="232E10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69E95A54"/>
    <w:multiLevelType w:val="hybridMultilevel"/>
    <w:tmpl w:val="3C18EFB0"/>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0">
    <w:nsid w:val="6A8B2F14"/>
    <w:multiLevelType w:val="hybridMultilevel"/>
    <w:tmpl w:val="6F105A0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nsid w:val="6A9A56C0"/>
    <w:multiLevelType w:val="hybridMultilevel"/>
    <w:tmpl w:val="6A06BED0"/>
    <w:lvl w:ilvl="0">
      <w:start w:val="1"/>
      <w:numFmt w:val="decimal"/>
      <w:lvlText w:val="%1."/>
      <w:lvlJc w:val="left"/>
      <w:pPr>
        <w:tabs>
          <w:tab w:val="num" w:pos="930"/>
        </w:tabs>
        <w:ind w:left="930" w:hanging="57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2">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nsid w:val="6CB11091"/>
    <w:multiLevelType w:val="hybridMultilevel"/>
    <w:tmpl w:val="417E1480"/>
    <w:lvl w:ilvl="0">
      <w:start w:val="1"/>
      <w:numFmt w:val="decimal"/>
      <w:lvlText w:val="%1."/>
      <w:lvlJc w:val="left"/>
      <w:pPr>
        <w:ind w:left="36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55">
    <w:nsid w:val="6F9337D0"/>
    <w:multiLevelType w:val="hybridMultilevel"/>
    <w:tmpl w:val="B6C885E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6">
    <w:nsid w:val="72AB50F1"/>
    <w:multiLevelType w:val="hybridMultilevel"/>
    <w:tmpl w:val="64CEA6C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7331645E"/>
    <w:multiLevelType w:val="hybridMultilevel"/>
    <w:tmpl w:val="E84A0AAA"/>
    <w:lvl w:ilvl="0">
      <w:start w:val="1"/>
      <w:numFmt w:val="decimal"/>
      <w:lvlText w:val="%1."/>
      <w:lvlJc w:val="left"/>
      <w:pPr>
        <w:ind w:left="1287" w:hanging="360"/>
      </w:pPr>
      <w:rPr>
        <w:rFonts w:hint="default"/>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58">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9">
    <w:nsid w:val="7A100D28"/>
    <w:multiLevelType w:val="hybridMultilevel"/>
    <w:tmpl w:val="B2FA9E60"/>
    <w:lvl w:ilvl="0">
      <w:start w:val="1"/>
      <w:numFmt w:val="upperLetter"/>
      <w:pStyle w:val="TitleB"/>
      <w:lvlText w:val="%1."/>
      <w:lvlJc w:val="left"/>
      <w:pPr>
        <w:ind w:left="5670" w:hanging="5670"/>
      </w:pPr>
      <w:rPr>
        <w:rFonts w:hint="default"/>
        <w:b/>
      </w:rPr>
    </w:lvl>
    <w:lvl w:ilvl="1">
      <w:start w:val="1"/>
      <w:numFmt w:val="decimal"/>
      <w:lvlText w:val="%2."/>
      <w:lvlJc w:val="left"/>
      <w:pPr>
        <w:ind w:left="1650" w:hanging="570"/>
      </w:pPr>
      <w:rPr>
        <w:rFonts w:hint="default"/>
        <w:b/>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7E990EE5"/>
    <w:multiLevelType w:val="hybridMultilevel"/>
    <w:tmpl w:val="CF2A13C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abstractNumId w:val="14"/>
  </w:num>
  <w:num w:numId="2">
    <w:abstractNumId w:val="45"/>
  </w:num>
  <w:num w:numId="3">
    <w:abstractNumId w:val="10"/>
    <w:lvlOverride w:ilvl="0">
      <w:lvl w:ilvl="0">
        <w:start w:val="1"/>
        <w:numFmt w:val="bullet"/>
        <w:lvlText w:val="-"/>
        <w:legacy w:legacy="1" w:legacySpace="0" w:legacyIndent="360"/>
        <w:lvlJc w:val="left"/>
        <w:pPr>
          <w:ind w:left="360" w:hanging="360"/>
        </w:pPr>
      </w:lvl>
    </w:lvlOverride>
  </w:num>
  <w:num w:numId="4">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47"/>
  </w:num>
  <w:num w:numId="6">
    <w:abstractNumId w:val="40"/>
  </w:num>
  <w:num w:numId="7">
    <w:abstractNumId w:val="22"/>
  </w:num>
  <w:num w:numId="8">
    <w:abstractNumId w:val="28"/>
  </w:num>
  <w:num w:numId="9">
    <w:abstractNumId w:val="56"/>
  </w:num>
  <w:num w:numId="10">
    <w:abstractNumId w:val="11"/>
  </w:num>
  <w:num w:numId="11">
    <w:abstractNumId w:val="52"/>
  </w:num>
  <w:num w:numId="12">
    <w:abstractNumId w:val="27"/>
  </w:num>
  <w:num w:numId="13">
    <w:abstractNumId w:val="17"/>
  </w:num>
  <w:num w:numId="14">
    <w:abstractNumId w:val="15"/>
  </w:num>
  <w:num w:numId="15">
    <w:abstractNumId w:val="10"/>
    <w:lvlOverride w:ilvl="0">
      <w:lvl w:ilvl="0">
        <w:start w:val="1"/>
        <w:numFmt w:val="bullet"/>
        <w:lvlText w:val="-"/>
        <w:legacy w:legacy="1" w:legacySpace="0" w:legacyIndent="360"/>
        <w:lvlJc w:val="left"/>
        <w:pPr>
          <w:ind w:left="360" w:hanging="360"/>
        </w:pPr>
      </w:lvl>
    </w:lvlOverride>
  </w:num>
  <w:num w:numId="16">
    <w:abstractNumId w:val="54"/>
  </w:num>
  <w:num w:numId="17">
    <w:abstractNumId w:val="34"/>
  </w:num>
  <w:num w:numId="18">
    <w:abstractNumId w:val="38"/>
  </w:num>
  <w:num w:numId="19">
    <w:abstractNumId w:val="58"/>
  </w:num>
  <w:num w:numId="20">
    <w:abstractNumId w:val="44"/>
  </w:num>
  <w:num w:numId="21">
    <w:abstractNumId w:val="55"/>
  </w:num>
  <w:num w:numId="22">
    <w:abstractNumId w:val="49"/>
  </w:num>
  <w:num w:numId="23">
    <w:abstractNumId w:val="21"/>
  </w:num>
  <w:num w:numId="24">
    <w:abstractNumId w:val="55"/>
  </w:num>
  <w:num w:numId="25">
    <w:abstractNumId w:val="15"/>
  </w:num>
  <w:num w:numId="26">
    <w:abstractNumId w:val="60"/>
  </w:num>
  <w:num w:numId="27">
    <w:abstractNumId w:val="51"/>
  </w:num>
  <w:num w:numId="28">
    <w:abstractNumId w:val="46"/>
  </w:num>
  <w:num w:numId="29">
    <w:abstractNumId w:val="50"/>
  </w:num>
  <w:num w:numId="30">
    <w:abstractNumId w:val="37"/>
  </w:num>
  <w:num w:numId="31">
    <w:abstractNumId w:val="57"/>
  </w:num>
  <w:num w:numId="32">
    <w:abstractNumId w:val="13"/>
  </w:num>
  <w:num w:numId="33">
    <w:abstractNumId w:val="43"/>
  </w:num>
  <w:num w:numId="34">
    <w:abstractNumId w:val="16"/>
  </w:num>
  <w:num w:numId="35">
    <w:abstractNumId w:val="42"/>
  </w:num>
  <w:num w:numId="36">
    <w:abstractNumId w:val="32"/>
  </w:num>
  <w:num w:numId="37">
    <w:abstractNumId w:val="20"/>
  </w:num>
  <w:num w:numId="38">
    <w:abstractNumId w:val="48"/>
  </w:num>
  <w:num w:numId="39">
    <w:abstractNumId w:val="12"/>
  </w:num>
  <w:num w:numId="40">
    <w:abstractNumId w:val="41"/>
  </w:num>
  <w:num w:numId="41">
    <w:abstractNumId w:val="53"/>
  </w:num>
  <w:num w:numId="42">
    <w:abstractNumId w:val="19"/>
  </w:num>
  <w:num w:numId="43">
    <w:abstractNumId w:val="36"/>
  </w:num>
  <w:num w:numId="44">
    <w:abstractNumId w:val="33"/>
  </w:num>
  <w:num w:numId="45">
    <w:abstractNumId w:val="26"/>
  </w:num>
  <w:num w:numId="46">
    <w:abstractNumId w:val="25"/>
  </w:num>
  <w:num w:numId="47">
    <w:abstractNumId w:val="39"/>
  </w:num>
  <w:num w:numId="48">
    <w:abstractNumId w:val="59"/>
  </w:num>
  <w:num w:numId="49">
    <w:abstractNumId w:val="23"/>
  </w:num>
  <w:num w:numId="50">
    <w:abstractNumId w:val="31"/>
  </w:num>
  <w:num w:numId="51">
    <w:abstractNumId w:val="35"/>
  </w:num>
  <w:num w:numId="52">
    <w:abstractNumId w:val="29"/>
  </w:num>
  <w:num w:numId="53">
    <w:abstractNumId w:val="24"/>
  </w:num>
  <w:num w:numId="54">
    <w:abstractNumId w:val="30"/>
  </w:num>
  <w:num w:numId="55">
    <w:abstractNumId w:val="18"/>
  </w:num>
  <w:num w:numId="56">
    <w:abstractNumId w:val="9"/>
  </w:num>
  <w:num w:numId="57">
    <w:abstractNumId w:val="7"/>
  </w:num>
  <w:num w:numId="58">
    <w:abstractNumId w:val="6"/>
  </w:num>
  <w:num w:numId="59">
    <w:abstractNumId w:val="5"/>
  </w:num>
  <w:num w:numId="60">
    <w:abstractNumId w:val="4"/>
  </w:num>
  <w:num w:numId="61">
    <w:abstractNumId w:val="8"/>
  </w:num>
  <w:num w:numId="62">
    <w:abstractNumId w:val="3"/>
  </w:num>
  <w:num w:numId="63">
    <w:abstractNumId w:val="2"/>
  </w:num>
  <w:num w:numId="64">
    <w:abstractNumId w:val="1"/>
  </w:num>
  <w:num w:numId="65">
    <w:abstractNumId w:val="0"/>
  </w:num>
  <w:num w:numId="66">
    <w:abstractNumId w:val="10"/>
    <w:lvlOverride w:ilvl="0">
      <w:lvl w:ilvl="0">
        <w:start w:val="1"/>
        <w:numFmt w:val="bullet"/>
        <w:lvlText w:val="-"/>
        <w:legacy w:legacy="1" w:legacySpace="0" w:legacyIndent="360"/>
        <w:lvlJc w:val="left"/>
        <w:pPr>
          <w:ind w:left="360" w:hanging="360"/>
        </w:pPr>
      </w:lvl>
    </w:lvlOverride>
  </w:num>
  <w:num w:numId="67">
    <w:abstractNumId w:val="55"/>
  </w:num>
  <w:num w:numId="68">
    <w:abstractNumId w:val="15"/>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0"/>
  <w:stylePaneSortMethod w:val="name"/>
  <w:defaultTabStop w:val="720"/>
  <w:hyphenationZone w:val="425"/>
  <w:displayHorizontalDrawingGridEvery w:val="0"/>
  <w:displayVerticalDrawingGridEvery w:val="0"/>
  <w:doNotUseMarginsForDrawingGridOrigin/>
  <w:noPunctuationKerning/>
  <w:characterSpacingControl w:val="doNotCompress"/>
  <w:footnotePr>
    <w:pos w:val="beneathText"/>
    <w:numFmt w:val="chicago"/>
  </w:footnotePr>
  <w:endnotePr>
    <w:numFmt w:val="decimal"/>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4DA"/>
    <w:rsid w:val="00014BAF"/>
    <w:rsid w:val="00015D13"/>
    <w:rsid w:val="00020EB1"/>
    <w:rsid w:val="00027416"/>
    <w:rsid w:val="00032C65"/>
    <w:rsid w:val="00034CDC"/>
    <w:rsid w:val="000372D7"/>
    <w:rsid w:val="00040A23"/>
    <w:rsid w:val="00042F3D"/>
    <w:rsid w:val="00050C77"/>
    <w:rsid w:val="000561E3"/>
    <w:rsid w:val="00061080"/>
    <w:rsid w:val="000904F9"/>
    <w:rsid w:val="00092A9F"/>
    <w:rsid w:val="00096811"/>
    <w:rsid w:val="000A1BF6"/>
    <w:rsid w:val="000B0D10"/>
    <w:rsid w:val="000B761A"/>
    <w:rsid w:val="000D0B98"/>
    <w:rsid w:val="000D116C"/>
    <w:rsid w:val="000D4BDD"/>
    <w:rsid w:val="000F319F"/>
    <w:rsid w:val="000F380C"/>
    <w:rsid w:val="000F5D32"/>
    <w:rsid w:val="00104CAD"/>
    <w:rsid w:val="00121FB9"/>
    <w:rsid w:val="00125E85"/>
    <w:rsid w:val="001278FC"/>
    <w:rsid w:val="001331E9"/>
    <w:rsid w:val="001353E6"/>
    <w:rsid w:val="0014561F"/>
    <w:rsid w:val="00154C87"/>
    <w:rsid w:val="00156EFE"/>
    <w:rsid w:val="00170EAB"/>
    <w:rsid w:val="00173052"/>
    <w:rsid w:val="001742B8"/>
    <w:rsid w:val="00183691"/>
    <w:rsid w:val="00187EC2"/>
    <w:rsid w:val="00193B53"/>
    <w:rsid w:val="001A2110"/>
    <w:rsid w:val="001C2959"/>
    <w:rsid w:val="001C4F87"/>
    <w:rsid w:val="001D568B"/>
    <w:rsid w:val="001E345A"/>
    <w:rsid w:val="001F213D"/>
    <w:rsid w:val="001F4F79"/>
    <w:rsid w:val="00234D6D"/>
    <w:rsid w:val="00244C97"/>
    <w:rsid w:val="00254DDF"/>
    <w:rsid w:val="002734F7"/>
    <w:rsid w:val="00273639"/>
    <w:rsid w:val="002748DE"/>
    <w:rsid w:val="00276FEA"/>
    <w:rsid w:val="00286038"/>
    <w:rsid w:val="00287F84"/>
    <w:rsid w:val="002912D1"/>
    <w:rsid w:val="00293C64"/>
    <w:rsid w:val="002A3D9B"/>
    <w:rsid w:val="002A4800"/>
    <w:rsid w:val="002B56C1"/>
    <w:rsid w:val="002C11DD"/>
    <w:rsid w:val="002C7F51"/>
    <w:rsid w:val="002D2CDC"/>
    <w:rsid w:val="002E5C75"/>
    <w:rsid w:val="002E5EC9"/>
    <w:rsid w:val="002F0CE5"/>
    <w:rsid w:val="002F3D10"/>
    <w:rsid w:val="002F635A"/>
    <w:rsid w:val="00302D45"/>
    <w:rsid w:val="0031654D"/>
    <w:rsid w:val="00327152"/>
    <w:rsid w:val="00331785"/>
    <w:rsid w:val="00337911"/>
    <w:rsid w:val="00343D8F"/>
    <w:rsid w:val="003477F3"/>
    <w:rsid w:val="003614E3"/>
    <w:rsid w:val="003616FD"/>
    <w:rsid w:val="00362EB5"/>
    <w:rsid w:val="00363608"/>
    <w:rsid w:val="003915AA"/>
    <w:rsid w:val="003A0E45"/>
    <w:rsid w:val="003B0882"/>
    <w:rsid w:val="003B5CBF"/>
    <w:rsid w:val="003D1510"/>
    <w:rsid w:val="003D3EEC"/>
    <w:rsid w:val="003D493E"/>
    <w:rsid w:val="003E042F"/>
    <w:rsid w:val="003E075D"/>
    <w:rsid w:val="003E08C2"/>
    <w:rsid w:val="003E1405"/>
    <w:rsid w:val="003F4307"/>
    <w:rsid w:val="00400D70"/>
    <w:rsid w:val="00405E80"/>
    <w:rsid w:val="00414776"/>
    <w:rsid w:val="004421A0"/>
    <w:rsid w:val="00442ADC"/>
    <w:rsid w:val="004435E9"/>
    <w:rsid w:val="00445B84"/>
    <w:rsid w:val="00446EAC"/>
    <w:rsid w:val="00481B0E"/>
    <w:rsid w:val="00482702"/>
    <w:rsid w:val="00483243"/>
    <w:rsid w:val="0048567D"/>
    <w:rsid w:val="00485EBB"/>
    <w:rsid w:val="00486CC8"/>
    <w:rsid w:val="004A29C4"/>
    <w:rsid w:val="004B3193"/>
    <w:rsid w:val="004B34F6"/>
    <w:rsid w:val="004C4CDF"/>
    <w:rsid w:val="004D1BE6"/>
    <w:rsid w:val="004D6982"/>
    <w:rsid w:val="004F2ED1"/>
    <w:rsid w:val="005002B3"/>
    <w:rsid w:val="005008B0"/>
    <w:rsid w:val="00504F5A"/>
    <w:rsid w:val="0051335D"/>
    <w:rsid w:val="005150CC"/>
    <w:rsid w:val="00516B77"/>
    <w:rsid w:val="00522BE8"/>
    <w:rsid w:val="00524D92"/>
    <w:rsid w:val="00525EC9"/>
    <w:rsid w:val="00526C92"/>
    <w:rsid w:val="005431CA"/>
    <w:rsid w:val="00567A25"/>
    <w:rsid w:val="00582AF8"/>
    <w:rsid w:val="00587D44"/>
    <w:rsid w:val="00590C90"/>
    <w:rsid w:val="00593D50"/>
    <w:rsid w:val="00593E01"/>
    <w:rsid w:val="005B7C09"/>
    <w:rsid w:val="005C0A14"/>
    <w:rsid w:val="005C4AED"/>
    <w:rsid w:val="005D3871"/>
    <w:rsid w:val="005E6120"/>
    <w:rsid w:val="005E7E6A"/>
    <w:rsid w:val="005F0CB2"/>
    <w:rsid w:val="005F548D"/>
    <w:rsid w:val="005F6E2B"/>
    <w:rsid w:val="00610B12"/>
    <w:rsid w:val="006175D5"/>
    <w:rsid w:val="0062382E"/>
    <w:rsid w:val="00624271"/>
    <w:rsid w:val="006255D5"/>
    <w:rsid w:val="0063152D"/>
    <w:rsid w:val="0063685C"/>
    <w:rsid w:val="00636D3B"/>
    <w:rsid w:val="006373D1"/>
    <w:rsid w:val="006502F0"/>
    <w:rsid w:val="00650745"/>
    <w:rsid w:val="00652AE8"/>
    <w:rsid w:val="00655D69"/>
    <w:rsid w:val="00663948"/>
    <w:rsid w:val="00664FBF"/>
    <w:rsid w:val="00666BBB"/>
    <w:rsid w:val="0068268B"/>
    <w:rsid w:val="006868D7"/>
    <w:rsid w:val="00687039"/>
    <w:rsid w:val="006A0A31"/>
    <w:rsid w:val="006A1277"/>
    <w:rsid w:val="006A2F1B"/>
    <w:rsid w:val="006B0B38"/>
    <w:rsid w:val="006B1FA1"/>
    <w:rsid w:val="006B36DC"/>
    <w:rsid w:val="006C1F70"/>
    <w:rsid w:val="006C2E1D"/>
    <w:rsid w:val="006C3F1E"/>
    <w:rsid w:val="006C61E1"/>
    <w:rsid w:val="006F3E1F"/>
    <w:rsid w:val="007045F8"/>
    <w:rsid w:val="007065F4"/>
    <w:rsid w:val="00725576"/>
    <w:rsid w:val="00730673"/>
    <w:rsid w:val="00732B6F"/>
    <w:rsid w:val="00732D77"/>
    <w:rsid w:val="00743623"/>
    <w:rsid w:val="0074581E"/>
    <w:rsid w:val="0075266E"/>
    <w:rsid w:val="007826A9"/>
    <w:rsid w:val="00782727"/>
    <w:rsid w:val="007833DC"/>
    <w:rsid w:val="0079074B"/>
    <w:rsid w:val="00795ADE"/>
    <w:rsid w:val="007B0B46"/>
    <w:rsid w:val="007B7C91"/>
    <w:rsid w:val="007D0E8F"/>
    <w:rsid w:val="007D3D68"/>
    <w:rsid w:val="007D79D2"/>
    <w:rsid w:val="007E7C48"/>
    <w:rsid w:val="007F26F8"/>
    <w:rsid w:val="00810787"/>
    <w:rsid w:val="00813F72"/>
    <w:rsid w:val="0081476D"/>
    <w:rsid w:val="00827DB5"/>
    <w:rsid w:val="00832FE9"/>
    <w:rsid w:val="008341AD"/>
    <w:rsid w:val="00837469"/>
    <w:rsid w:val="008468C2"/>
    <w:rsid w:val="00851FB5"/>
    <w:rsid w:val="008537D2"/>
    <w:rsid w:val="00866161"/>
    <w:rsid w:val="0086656C"/>
    <w:rsid w:val="00871276"/>
    <w:rsid w:val="00875BCE"/>
    <w:rsid w:val="008827D0"/>
    <w:rsid w:val="00892876"/>
    <w:rsid w:val="008940CB"/>
    <w:rsid w:val="008952A6"/>
    <w:rsid w:val="008B4DB3"/>
    <w:rsid w:val="008C5453"/>
    <w:rsid w:val="008D2843"/>
    <w:rsid w:val="008D331A"/>
    <w:rsid w:val="008E3AEE"/>
    <w:rsid w:val="008E54D4"/>
    <w:rsid w:val="008E62DE"/>
    <w:rsid w:val="008F1A3A"/>
    <w:rsid w:val="008F1F25"/>
    <w:rsid w:val="008F55D1"/>
    <w:rsid w:val="00905F9C"/>
    <w:rsid w:val="0092212E"/>
    <w:rsid w:val="00925775"/>
    <w:rsid w:val="0093757F"/>
    <w:rsid w:val="00944F61"/>
    <w:rsid w:val="00955BAC"/>
    <w:rsid w:val="00962391"/>
    <w:rsid w:val="009702F8"/>
    <w:rsid w:val="00971B6D"/>
    <w:rsid w:val="00971D44"/>
    <w:rsid w:val="00990885"/>
    <w:rsid w:val="00990C34"/>
    <w:rsid w:val="009A3DD3"/>
    <w:rsid w:val="009A7076"/>
    <w:rsid w:val="009A795A"/>
    <w:rsid w:val="009B574D"/>
    <w:rsid w:val="009C7CEF"/>
    <w:rsid w:val="009E18DC"/>
    <w:rsid w:val="00A011FA"/>
    <w:rsid w:val="00A100D5"/>
    <w:rsid w:val="00A12B2F"/>
    <w:rsid w:val="00A16174"/>
    <w:rsid w:val="00A20A33"/>
    <w:rsid w:val="00A226D7"/>
    <w:rsid w:val="00A22D25"/>
    <w:rsid w:val="00A31A5B"/>
    <w:rsid w:val="00A32E11"/>
    <w:rsid w:val="00A46816"/>
    <w:rsid w:val="00A52815"/>
    <w:rsid w:val="00A53AA9"/>
    <w:rsid w:val="00A57F9A"/>
    <w:rsid w:val="00A62FFC"/>
    <w:rsid w:val="00A90615"/>
    <w:rsid w:val="00A93D60"/>
    <w:rsid w:val="00A973E9"/>
    <w:rsid w:val="00A97439"/>
    <w:rsid w:val="00AE0482"/>
    <w:rsid w:val="00AF766E"/>
    <w:rsid w:val="00B02845"/>
    <w:rsid w:val="00B050D1"/>
    <w:rsid w:val="00B06AA4"/>
    <w:rsid w:val="00B07C11"/>
    <w:rsid w:val="00B1503B"/>
    <w:rsid w:val="00B42E76"/>
    <w:rsid w:val="00B43AE0"/>
    <w:rsid w:val="00B5202C"/>
    <w:rsid w:val="00B531C5"/>
    <w:rsid w:val="00B54D45"/>
    <w:rsid w:val="00B5518B"/>
    <w:rsid w:val="00B60EDA"/>
    <w:rsid w:val="00B613DF"/>
    <w:rsid w:val="00B65C2B"/>
    <w:rsid w:val="00B73003"/>
    <w:rsid w:val="00B744DA"/>
    <w:rsid w:val="00BC5A42"/>
    <w:rsid w:val="00BC6F7A"/>
    <w:rsid w:val="00BD0B29"/>
    <w:rsid w:val="00BD2144"/>
    <w:rsid w:val="00BD60E1"/>
    <w:rsid w:val="00BE0FCC"/>
    <w:rsid w:val="00BE2468"/>
    <w:rsid w:val="00BE5931"/>
    <w:rsid w:val="00C01D67"/>
    <w:rsid w:val="00C06AC6"/>
    <w:rsid w:val="00C16D19"/>
    <w:rsid w:val="00C25EB0"/>
    <w:rsid w:val="00C429B6"/>
    <w:rsid w:val="00C61915"/>
    <w:rsid w:val="00C63871"/>
    <w:rsid w:val="00C63E95"/>
    <w:rsid w:val="00C732FA"/>
    <w:rsid w:val="00C748A6"/>
    <w:rsid w:val="00C74EDA"/>
    <w:rsid w:val="00C92996"/>
    <w:rsid w:val="00C97997"/>
    <w:rsid w:val="00CA6706"/>
    <w:rsid w:val="00CB4D2C"/>
    <w:rsid w:val="00CC357C"/>
    <w:rsid w:val="00CD406C"/>
    <w:rsid w:val="00CD6396"/>
    <w:rsid w:val="00CF1B9F"/>
    <w:rsid w:val="00D1430E"/>
    <w:rsid w:val="00D1435F"/>
    <w:rsid w:val="00D218BD"/>
    <w:rsid w:val="00D311E8"/>
    <w:rsid w:val="00D35EFB"/>
    <w:rsid w:val="00D37657"/>
    <w:rsid w:val="00D41417"/>
    <w:rsid w:val="00D41445"/>
    <w:rsid w:val="00D433B5"/>
    <w:rsid w:val="00D56948"/>
    <w:rsid w:val="00D57E73"/>
    <w:rsid w:val="00D700E1"/>
    <w:rsid w:val="00D825D8"/>
    <w:rsid w:val="00D82DEC"/>
    <w:rsid w:val="00D870B6"/>
    <w:rsid w:val="00D91C6F"/>
    <w:rsid w:val="00DA37A1"/>
    <w:rsid w:val="00DA4FCC"/>
    <w:rsid w:val="00DA5FA4"/>
    <w:rsid w:val="00DB2CB8"/>
    <w:rsid w:val="00DD5072"/>
    <w:rsid w:val="00DD7F75"/>
    <w:rsid w:val="00DE1155"/>
    <w:rsid w:val="00DE4398"/>
    <w:rsid w:val="00DE509F"/>
    <w:rsid w:val="00DE5E9C"/>
    <w:rsid w:val="00DE6625"/>
    <w:rsid w:val="00DF18FE"/>
    <w:rsid w:val="00DF4914"/>
    <w:rsid w:val="00E04B2E"/>
    <w:rsid w:val="00E04CD6"/>
    <w:rsid w:val="00E04EC5"/>
    <w:rsid w:val="00E1104A"/>
    <w:rsid w:val="00E171EB"/>
    <w:rsid w:val="00E23CAA"/>
    <w:rsid w:val="00E327FD"/>
    <w:rsid w:val="00E66000"/>
    <w:rsid w:val="00E8736C"/>
    <w:rsid w:val="00E877BA"/>
    <w:rsid w:val="00E9051B"/>
    <w:rsid w:val="00E91E02"/>
    <w:rsid w:val="00EB34AF"/>
    <w:rsid w:val="00EB764C"/>
    <w:rsid w:val="00EB78DD"/>
    <w:rsid w:val="00EC1DE9"/>
    <w:rsid w:val="00EC2FF2"/>
    <w:rsid w:val="00ED0224"/>
    <w:rsid w:val="00EE2046"/>
    <w:rsid w:val="00EE7466"/>
    <w:rsid w:val="00EF124C"/>
    <w:rsid w:val="00F007D4"/>
    <w:rsid w:val="00F015E8"/>
    <w:rsid w:val="00F12D29"/>
    <w:rsid w:val="00F153E6"/>
    <w:rsid w:val="00F204F5"/>
    <w:rsid w:val="00F279A1"/>
    <w:rsid w:val="00F27EA8"/>
    <w:rsid w:val="00F445BE"/>
    <w:rsid w:val="00F47AEA"/>
    <w:rsid w:val="00F741D5"/>
    <w:rsid w:val="00F8104F"/>
    <w:rsid w:val="00F907C4"/>
    <w:rsid w:val="00F97AE2"/>
    <w:rsid w:val="00FB6F3A"/>
    <w:rsid w:val="00FC4BE7"/>
    <w:rsid w:val="00FE7287"/>
    <w:rsid w:val="00FF422C"/>
    <w:rsid w:val="0BF97033"/>
  </w:rsids>
  <w:docVars>
    <w:docVar w:name="Registered" w:val="-1"/>
    <w:docVar w:name="Version" w:val="0"/>
  </w:docVar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4B2E"/>
    <w:pPr>
      <w:tabs>
        <w:tab w:val="left" w:pos="567"/>
      </w:tabs>
      <w:spacing w:line="260" w:lineRule="exact"/>
    </w:pPr>
    <w:rPr>
      <w:rFonts w:eastAsia="Times New Roman"/>
      <w:sz w:val="22"/>
      <w:lang w:val="en-GB" w:eastAsia="en-US"/>
    </w:rPr>
  </w:style>
  <w:style w:type="paragraph" w:styleId="Heading1">
    <w:name w:val="heading 1"/>
    <w:basedOn w:val="Normal"/>
    <w:next w:val="Normal"/>
    <w:link w:val="Heading1Char"/>
    <w:qFormat/>
    <w:rsid w:val="00C25EB0"/>
    <w:pPr>
      <w:spacing w:line="240" w:lineRule="auto"/>
      <w:jc w:val="center"/>
      <w:outlineLvl w:val="0"/>
    </w:pPr>
    <w:rPr>
      <w:b/>
      <w:bCs/>
      <w:szCs w:val="22"/>
      <w:bdr w:val="nil"/>
      <w:lang w:val="cs-CZ"/>
    </w:rPr>
  </w:style>
  <w:style w:type="paragraph" w:styleId="Heading2">
    <w:name w:val="heading 2"/>
    <w:basedOn w:val="Normal"/>
    <w:next w:val="Normal"/>
    <w:link w:val="Heading2Char"/>
    <w:semiHidden/>
    <w:unhideWhenUsed/>
    <w:qFormat/>
    <w:rsid w:val="00C92996"/>
    <w:pPr>
      <w:keepNext/>
      <w:spacing w:before="240" w:after="60"/>
      <w:outlineLvl w:val="1"/>
    </w:pPr>
    <w:rPr>
      <w:rFonts w:ascii="Calibri Light" w:eastAsia="SimSun" w:hAnsi="Calibri Light"/>
      <w:b/>
      <w:bCs/>
      <w:i/>
      <w:iCs/>
      <w:sz w:val="28"/>
      <w:szCs w:val="28"/>
    </w:rPr>
  </w:style>
  <w:style w:type="paragraph" w:styleId="Heading3">
    <w:name w:val="heading 3"/>
    <w:basedOn w:val="Normal"/>
    <w:next w:val="Normal"/>
    <w:link w:val="Heading3Char"/>
    <w:semiHidden/>
    <w:unhideWhenUsed/>
    <w:qFormat/>
    <w:rsid w:val="00C92996"/>
    <w:pPr>
      <w:keepNext/>
      <w:spacing w:before="240" w:after="60"/>
      <w:outlineLvl w:val="2"/>
    </w:pPr>
    <w:rPr>
      <w:rFonts w:ascii="Calibri Light" w:eastAsia="SimSun" w:hAnsi="Calibri Light"/>
      <w:b/>
      <w:bCs/>
      <w:sz w:val="26"/>
      <w:szCs w:val="26"/>
    </w:rPr>
  </w:style>
  <w:style w:type="paragraph" w:styleId="Heading4">
    <w:name w:val="heading 4"/>
    <w:basedOn w:val="Normal"/>
    <w:next w:val="Normal"/>
    <w:link w:val="Heading4Char"/>
    <w:semiHidden/>
    <w:unhideWhenUsed/>
    <w:qFormat/>
    <w:rsid w:val="00C92996"/>
    <w:pPr>
      <w:keepNext/>
      <w:spacing w:before="240" w:after="60"/>
      <w:outlineLvl w:val="3"/>
    </w:pPr>
    <w:rPr>
      <w:rFonts w:ascii="Calibri" w:eastAsia="SimSun" w:hAnsi="Calibri" w:cs="Arial"/>
      <w:b/>
      <w:bCs/>
      <w:sz w:val="28"/>
      <w:szCs w:val="28"/>
    </w:rPr>
  </w:style>
  <w:style w:type="paragraph" w:styleId="Heading5">
    <w:name w:val="heading 5"/>
    <w:basedOn w:val="Normal"/>
    <w:next w:val="Normal"/>
    <w:link w:val="Heading5Char"/>
    <w:semiHidden/>
    <w:unhideWhenUsed/>
    <w:qFormat/>
    <w:rsid w:val="00C92996"/>
    <w:pPr>
      <w:spacing w:before="240" w:after="60"/>
      <w:outlineLvl w:val="4"/>
    </w:pPr>
    <w:rPr>
      <w:rFonts w:ascii="Calibri" w:eastAsia="SimSun" w:hAnsi="Calibri" w:cs="Arial"/>
      <w:b/>
      <w:bCs/>
      <w:i/>
      <w:iCs/>
      <w:sz w:val="26"/>
      <w:szCs w:val="26"/>
    </w:rPr>
  </w:style>
  <w:style w:type="paragraph" w:styleId="Heading6">
    <w:name w:val="heading 6"/>
    <w:basedOn w:val="Normal"/>
    <w:next w:val="Normal"/>
    <w:link w:val="Heading6Char"/>
    <w:semiHidden/>
    <w:unhideWhenUsed/>
    <w:qFormat/>
    <w:rsid w:val="00C92996"/>
    <w:pPr>
      <w:spacing w:before="240" w:after="60"/>
      <w:outlineLvl w:val="5"/>
    </w:pPr>
    <w:rPr>
      <w:rFonts w:ascii="Calibri" w:eastAsia="SimSun" w:hAnsi="Calibri" w:cs="Arial"/>
      <w:b/>
      <w:bCs/>
      <w:szCs w:val="22"/>
    </w:rPr>
  </w:style>
  <w:style w:type="paragraph" w:styleId="Heading7">
    <w:name w:val="heading 7"/>
    <w:basedOn w:val="Normal"/>
    <w:next w:val="Normal"/>
    <w:link w:val="Heading7Char"/>
    <w:semiHidden/>
    <w:unhideWhenUsed/>
    <w:qFormat/>
    <w:rsid w:val="00C92996"/>
    <w:pPr>
      <w:spacing w:before="240" w:after="60"/>
      <w:outlineLvl w:val="6"/>
    </w:pPr>
    <w:rPr>
      <w:rFonts w:ascii="Calibri" w:eastAsia="SimSun" w:hAnsi="Calibri" w:cs="Arial"/>
      <w:sz w:val="24"/>
      <w:szCs w:val="24"/>
    </w:rPr>
  </w:style>
  <w:style w:type="paragraph" w:styleId="Heading8">
    <w:name w:val="heading 8"/>
    <w:basedOn w:val="Normal"/>
    <w:next w:val="Normal"/>
    <w:link w:val="Heading8Char"/>
    <w:semiHidden/>
    <w:unhideWhenUsed/>
    <w:qFormat/>
    <w:rsid w:val="00C92996"/>
    <w:pPr>
      <w:spacing w:before="240" w:after="60"/>
      <w:outlineLvl w:val="7"/>
    </w:pPr>
    <w:rPr>
      <w:rFonts w:ascii="Calibri" w:eastAsia="SimSun" w:hAnsi="Calibri" w:cs="Arial"/>
      <w:i/>
      <w:iCs/>
      <w:sz w:val="24"/>
      <w:szCs w:val="24"/>
    </w:rPr>
  </w:style>
  <w:style w:type="paragraph" w:styleId="Heading9">
    <w:name w:val="heading 9"/>
    <w:basedOn w:val="Normal"/>
    <w:next w:val="Normal"/>
    <w:link w:val="Heading9Char"/>
    <w:semiHidden/>
    <w:unhideWhenUsed/>
    <w:qFormat/>
    <w:rsid w:val="00C92996"/>
    <w:pPr>
      <w:spacing w:before="240" w:after="60"/>
      <w:outlineLvl w:val="8"/>
    </w:pPr>
    <w:rPr>
      <w:rFonts w:ascii="Calibri Light" w:eastAsia="SimSun"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rPr>
  </w:style>
  <w:style w:type="paragraph" w:styleId="CommentText">
    <w:name w:val="annotation text"/>
    <w:basedOn w:val="Normal"/>
    <w:link w:val="CommentTextChar"/>
    <w:uiPriority w:val="99"/>
    <w:semiHidden/>
    <w:rPr>
      <w:sz w:val="20"/>
      <w:lang w:val="x-none"/>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uiPriority w:val="99"/>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link w:val="CommentText"/>
    <w:uiPriority w:val="99"/>
    <w:semiHidden/>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eastAsia="en-US"/>
    </w:rPr>
  </w:style>
  <w:style w:type="paragraph" w:styleId="NormalWeb">
    <w:name w:val="Normal (Web)"/>
    <w:basedOn w:val="Normal"/>
    <w:uiPriority w:val="99"/>
    <w:unhideWhenUsed/>
    <w:pPr>
      <w:tabs>
        <w:tab w:val="clear" w:pos="567"/>
      </w:tabs>
      <w:spacing w:before="100" w:beforeAutospacing="1" w:after="100" w:afterAutospacing="1" w:line="240" w:lineRule="auto"/>
    </w:pPr>
    <w:rPr>
      <w:sz w:val="24"/>
      <w:szCs w:val="24"/>
      <w:lang w:eastAsia="en-GB"/>
    </w:rPr>
  </w:style>
  <w:style w:type="paragraph" w:customStyle="1" w:styleId="Default">
    <w:name w:val="Default"/>
    <w:pPr>
      <w:autoSpaceDE w:val="0"/>
      <w:autoSpaceDN w:val="0"/>
      <w:adjustRightInd w:val="0"/>
    </w:pPr>
    <w:rPr>
      <w:rFonts w:eastAsia="Times New Roman"/>
      <w:color w:val="000000"/>
      <w:sz w:val="24"/>
      <w:szCs w:val="24"/>
      <w:lang w:val="en-GB" w:eastAsia="en-GB"/>
    </w:rPr>
  </w:style>
  <w:style w:type="paragraph" w:styleId="EndnoteText">
    <w:name w:val="endnote text"/>
    <w:basedOn w:val="Normal"/>
    <w:link w:val="EndnoteTextChar"/>
    <w:rPr>
      <w:sz w:val="20"/>
      <w:lang w:val="x-none"/>
    </w:rPr>
  </w:style>
  <w:style w:type="character" w:customStyle="1" w:styleId="EndnoteTextChar">
    <w:name w:val="Endnote Text Char"/>
    <w:link w:val="EndnoteText"/>
    <w:rPr>
      <w:rFonts w:eastAsia="Times New Roman"/>
      <w:lang w:eastAsia="en-US"/>
    </w:rPr>
  </w:style>
  <w:style w:type="character" w:styleId="EndnoteReference">
    <w:name w:val="endnote reference"/>
    <w:rPr>
      <w:vertAlign w:val="superscript"/>
    </w:rPr>
  </w:style>
  <w:style w:type="paragraph" w:styleId="FootnoteText">
    <w:name w:val="footnote text"/>
    <w:basedOn w:val="Normal"/>
    <w:link w:val="FootnoteTextChar"/>
    <w:rPr>
      <w:sz w:val="20"/>
      <w:lang w:val="x-none"/>
    </w:rPr>
  </w:style>
  <w:style w:type="character" w:customStyle="1" w:styleId="FootnoteTextChar">
    <w:name w:val="Footnote Text Char"/>
    <w:link w:val="FootnoteText"/>
    <w:rPr>
      <w:rFonts w:eastAsia="Times New Roman"/>
      <w:lang w:eastAsia="en-US"/>
    </w:rPr>
  </w:style>
  <w:style w:type="character" w:styleId="FootnoteReference">
    <w:name w:val="footnote reference"/>
    <w:rPr>
      <w:vertAlign w:val="superscript"/>
    </w:rPr>
  </w:style>
  <w:style w:type="paragraph" w:styleId="ListParagraph">
    <w:name w:val="List Paragraph"/>
    <w:basedOn w:val="Normal"/>
    <w:uiPriority w:val="34"/>
    <w:qFormat/>
    <w:pPr>
      <w:ind w:left="72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EMA">
    <w:name w:val="Body text (EMA)"/>
    <w:basedOn w:val="Normal"/>
    <w:rsid w:val="00522BE8"/>
    <w:pPr>
      <w:tabs>
        <w:tab w:val="clear" w:pos="567"/>
      </w:tabs>
      <w:spacing w:after="140" w:line="280" w:lineRule="atLeast"/>
    </w:pPr>
    <w:rPr>
      <w:rFonts w:ascii="Verdana" w:hAnsi="Verdana"/>
      <w:sz w:val="18"/>
      <w:szCs w:val="18"/>
      <w:lang w:eastAsia="en-GB"/>
    </w:rPr>
  </w:style>
  <w:style w:type="character" w:customStyle="1" w:styleId="Heading1Char">
    <w:name w:val="Heading 1 Char"/>
    <w:link w:val="Heading1"/>
    <w:rsid w:val="00C25EB0"/>
    <w:rPr>
      <w:rFonts w:eastAsia="Times New Roman"/>
      <w:b/>
      <w:bCs/>
      <w:sz w:val="22"/>
      <w:szCs w:val="22"/>
      <w:bdr w:val="nil"/>
      <w:lang w:val="cs-CZ" w:eastAsia="en-US"/>
    </w:rPr>
  </w:style>
  <w:style w:type="paragraph" w:customStyle="1" w:styleId="TitleA">
    <w:name w:val="Title A"/>
    <w:basedOn w:val="Heading1"/>
    <w:qFormat/>
    <w:rsid w:val="00C25EB0"/>
  </w:style>
  <w:style w:type="character" w:customStyle="1" w:styleId="BodyTextChar">
    <w:name w:val="Body Text Char"/>
    <w:link w:val="BodyText"/>
    <w:rsid w:val="00C25EB0"/>
    <w:rPr>
      <w:rFonts w:eastAsia="Times New Roman"/>
      <w:i/>
      <w:color w:val="008000"/>
      <w:sz w:val="22"/>
      <w:lang w:val="en-GB" w:eastAsia="en-US"/>
    </w:rPr>
  </w:style>
  <w:style w:type="paragraph" w:customStyle="1" w:styleId="TitleB">
    <w:name w:val="Title B"/>
    <w:basedOn w:val="Heading1"/>
    <w:qFormat/>
    <w:rsid w:val="00F445BE"/>
    <w:pPr>
      <w:keepNext/>
      <w:numPr>
        <w:numId w:val="48"/>
      </w:numPr>
      <w:ind w:left="567" w:hanging="567"/>
      <w:jc w:val="left"/>
    </w:pPr>
  </w:style>
  <w:style w:type="paragraph" w:styleId="Bibliography">
    <w:name w:val="Bibliography"/>
    <w:basedOn w:val="Normal"/>
    <w:next w:val="Normal"/>
    <w:uiPriority w:val="37"/>
    <w:semiHidden/>
    <w:unhideWhenUsed/>
    <w:rsid w:val="00C92996"/>
  </w:style>
  <w:style w:type="paragraph" w:styleId="BlockText">
    <w:name w:val="Block Text"/>
    <w:basedOn w:val="Normal"/>
    <w:rsid w:val="00C92996"/>
    <w:pPr>
      <w:spacing w:after="120"/>
      <w:ind w:left="1440" w:right="1440"/>
    </w:pPr>
  </w:style>
  <w:style w:type="paragraph" w:styleId="BodyText2">
    <w:name w:val="Body Text 2"/>
    <w:basedOn w:val="Normal"/>
    <w:link w:val="BodyText2Char"/>
    <w:rsid w:val="00C92996"/>
    <w:pPr>
      <w:spacing w:after="120" w:line="480" w:lineRule="auto"/>
    </w:pPr>
  </w:style>
  <w:style w:type="character" w:customStyle="1" w:styleId="BodyText2Char">
    <w:name w:val="Body Text 2 Char"/>
    <w:link w:val="BodyText2"/>
    <w:rsid w:val="00C92996"/>
    <w:rPr>
      <w:rFonts w:eastAsia="Times New Roman"/>
      <w:sz w:val="22"/>
      <w:lang w:val="en-GB" w:eastAsia="en-US"/>
    </w:rPr>
  </w:style>
  <w:style w:type="paragraph" w:styleId="BodyText3">
    <w:name w:val="Body Text 3"/>
    <w:basedOn w:val="Normal"/>
    <w:link w:val="BodyText3Char"/>
    <w:rsid w:val="00C92996"/>
    <w:pPr>
      <w:spacing w:after="120"/>
    </w:pPr>
    <w:rPr>
      <w:sz w:val="16"/>
      <w:szCs w:val="16"/>
    </w:rPr>
  </w:style>
  <w:style w:type="character" w:customStyle="1" w:styleId="BodyText3Char">
    <w:name w:val="Body Text 3 Char"/>
    <w:link w:val="BodyText3"/>
    <w:rsid w:val="00C92996"/>
    <w:rPr>
      <w:rFonts w:eastAsia="Times New Roman"/>
      <w:sz w:val="16"/>
      <w:szCs w:val="16"/>
      <w:lang w:val="en-GB" w:eastAsia="en-US"/>
    </w:rPr>
  </w:style>
  <w:style w:type="paragraph" w:styleId="BodyTextFirstIndent">
    <w:name w:val="Body Text First Indent"/>
    <w:basedOn w:val="BodyText"/>
    <w:link w:val="BodyTextFirstIndentChar"/>
    <w:rsid w:val="00C92996"/>
    <w:pPr>
      <w:tabs>
        <w:tab w:val="left" w:pos="567"/>
      </w:tabs>
      <w:spacing w:after="120" w:line="260" w:lineRule="exact"/>
      <w:ind w:firstLine="210"/>
    </w:pPr>
    <w:rPr>
      <w:i w:val="0"/>
      <w:color w:val="auto"/>
    </w:rPr>
  </w:style>
  <w:style w:type="character" w:customStyle="1" w:styleId="BodyTextFirstIndentChar">
    <w:name w:val="Body Text First Indent Char"/>
    <w:link w:val="BodyTextFirstIndent"/>
    <w:rsid w:val="00C92996"/>
    <w:rPr>
      <w:rFonts w:eastAsia="Times New Roman"/>
      <w:i w:val="0"/>
      <w:color w:val="008000"/>
      <w:sz w:val="22"/>
      <w:lang w:val="en-GB" w:eastAsia="en-US"/>
    </w:rPr>
  </w:style>
  <w:style w:type="paragraph" w:styleId="BodyTextIndent">
    <w:name w:val="Body Text Indent"/>
    <w:basedOn w:val="Normal"/>
    <w:link w:val="BodyTextIndentChar"/>
    <w:rsid w:val="00C92996"/>
    <w:pPr>
      <w:spacing w:after="120"/>
      <w:ind w:left="360"/>
    </w:pPr>
  </w:style>
  <w:style w:type="character" w:customStyle="1" w:styleId="BodyTextIndentChar">
    <w:name w:val="Body Text Indent Char"/>
    <w:link w:val="BodyTextIndent"/>
    <w:rsid w:val="00C92996"/>
    <w:rPr>
      <w:rFonts w:eastAsia="Times New Roman"/>
      <w:sz w:val="22"/>
      <w:lang w:val="en-GB" w:eastAsia="en-US"/>
    </w:rPr>
  </w:style>
  <w:style w:type="paragraph" w:styleId="BodyTextFirstIndent2">
    <w:name w:val="Body Text First Indent 2"/>
    <w:basedOn w:val="BodyTextIndent"/>
    <w:link w:val="BodyTextFirstIndent2Char"/>
    <w:rsid w:val="00C92996"/>
    <w:pPr>
      <w:ind w:firstLine="210"/>
    </w:pPr>
  </w:style>
  <w:style w:type="character" w:customStyle="1" w:styleId="BodyTextFirstIndent2Char">
    <w:name w:val="Body Text First Indent 2 Char"/>
    <w:link w:val="BodyTextFirstIndent2"/>
    <w:rsid w:val="00C92996"/>
    <w:rPr>
      <w:rFonts w:eastAsia="Times New Roman"/>
      <w:sz w:val="22"/>
      <w:lang w:val="en-GB" w:eastAsia="en-US"/>
    </w:rPr>
  </w:style>
  <w:style w:type="paragraph" w:styleId="BodyTextIndent2">
    <w:name w:val="Body Text Indent 2"/>
    <w:basedOn w:val="Normal"/>
    <w:link w:val="BodyTextIndent2Char"/>
    <w:rsid w:val="00C92996"/>
    <w:pPr>
      <w:spacing w:after="120" w:line="480" w:lineRule="auto"/>
      <w:ind w:left="360"/>
    </w:pPr>
  </w:style>
  <w:style w:type="character" w:customStyle="1" w:styleId="BodyTextIndent2Char">
    <w:name w:val="Body Text Indent 2 Char"/>
    <w:link w:val="BodyTextIndent2"/>
    <w:rsid w:val="00C92996"/>
    <w:rPr>
      <w:rFonts w:eastAsia="Times New Roman"/>
      <w:sz w:val="22"/>
      <w:lang w:val="en-GB" w:eastAsia="en-US"/>
    </w:rPr>
  </w:style>
  <w:style w:type="paragraph" w:styleId="BodyTextIndent3">
    <w:name w:val="Body Text Indent 3"/>
    <w:basedOn w:val="Normal"/>
    <w:link w:val="BodyTextIndent3Char"/>
    <w:rsid w:val="00C92996"/>
    <w:pPr>
      <w:spacing w:after="120"/>
      <w:ind w:left="360"/>
    </w:pPr>
    <w:rPr>
      <w:sz w:val="16"/>
      <w:szCs w:val="16"/>
    </w:rPr>
  </w:style>
  <w:style w:type="character" w:customStyle="1" w:styleId="BodyTextIndent3Char">
    <w:name w:val="Body Text Indent 3 Char"/>
    <w:link w:val="BodyTextIndent3"/>
    <w:rsid w:val="00C92996"/>
    <w:rPr>
      <w:rFonts w:eastAsia="Times New Roman"/>
      <w:sz w:val="16"/>
      <w:szCs w:val="16"/>
      <w:lang w:val="en-GB" w:eastAsia="en-US"/>
    </w:rPr>
  </w:style>
  <w:style w:type="paragraph" w:styleId="Caption">
    <w:name w:val="caption"/>
    <w:basedOn w:val="Normal"/>
    <w:next w:val="Normal"/>
    <w:semiHidden/>
    <w:unhideWhenUsed/>
    <w:qFormat/>
    <w:rsid w:val="00C92996"/>
    <w:rPr>
      <w:b/>
      <w:bCs/>
      <w:sz w:val="20"/>
    </w:rPr>
  </w:style>
  <w:style w:type="paragraph" w:styleId="Closing">
    <w:name w:val="Closing"/>
    <w:basedOn w:val="Normal"/>
    <w:link w:val="ClosingChar"/>
    <w:rsid w:val="00C92996"/>
    <w:pPr>
      <w:ind w:left="4320"/>
    </w:pPr>
  </w:style>
  <w:style w:type="character" w:customStyle="1" w:styleId="ClosingChar">
    <w:name w:val="Closing Char"/>
    <w:link w:val="Closing"/>
    <w:rsid w:val="00C92996"/>
    <w:rPr>
      <w:rFonts w:eastAsia="Times New Roman"/>
      <w:sz w:val="22"/>
      <w:lang w:val="en-GB" w:eastAsia="en-US"/>
    </w:rPr>
  </w:style>
  <w:style w:type="paragraph" w:styleId="Date">
    <w:name w:val="Date"/>
    <w:basedOn w:val="Normal"/>
    <w:next w:val="Normal"/>
    <w:link w:val="DateChar"/>
    <w:rsid w:val="00C92996"/>
  </w:style>
  <w:style w:type="character" w:customStyle="1" w:styleId="DateChar">
    <w:name w:val="Date Char"/>
    <w:link w:val="Date"/>
    <w:rsid w:val="00C92996"/>
    <w:rPr>
      <w:rFonts w:eastAsia="Times New Roman"/>
      <w:sz w:val="22"/>
      <w:lang w:val="en-GB" w:eastAsia="en-US"/>
    </w:rPr>
  </w:style>
  <w:style w:type="paragraph" w:styleId="DocumentMap">
    <w:name w:val="Document Map"/>
    <w:basedOn w:val="Normal"/>
    <w:link w:val="DocumentMapChar"/>
    <w:rsid w:val="00C92996"/>
    <w:rPr>
      <w:rFonts w:ascii="Segoe UI" w:hAnsi="Segoe UI" w:cs="Segoe UI"/>
      <w:sz w:val="16"/>
      <w:szCs w:val="16"/>
    </w:rPr>
  </w:style>
  <w:style w:type="character" w:customStyle="1" w:styleId="DocumentMapChar">
    <w:name w:val="Document Map Char"/>
    <w:link w:val="DocumentMap"/>
    <w:rsid w:val="00C92996"/>
    <w:rPr>
      <w:rFonts w:ascii="Segoe UI" w:eastAsia="Times New Roman" w:hAnsi="Segoe UI" w:cs="Segoe UI"/>
      <w:sz w:val="16"/>
      <w:szCs w:val="16"/>
      <w:lang w:val="en-GB" w:eastAsia="en-US"/>
    </w:rPr>
  </w:style>
  <w:style w:type="paragraph" w:styleId="E-mailSignature">
    <w:name w:val="E-mail Signature"/>
    <w:basedOn w:val="Normal"/>
    <w:link w:val="E-mailSignatureChar"/>
    <w:rsid w:val="00C92996"/>
  </w:style>
  <w:style w:type="character" w:customStyle="1" w:styleId="E-mailSignatureChar">
    <w:name w:val="E-mail Signature Char"/>
    <w:link w:val="E-mailSignature"/>
    <w:rsid w:val="00C92996"/>
    <w:rPr>
      <w:rFonts w:eastAsia="Times New Roman"/>
      <w:sz w:val="22"/>
      <w:lang w:val="en-GB" w:eastAsia="en-US"/>
    </w:rPr>
  </w:style>
  <w:style w:type="paragraph" w:styleId="EnvelopeAddress">
    <w:name w:val="envelope address"/>
    <w:basedOn w:val="Normal"/>
    <w:rsid w:val="00F445BE"/>
    <w:pPr>
      <w:framePr w:w="7920" w:h="1980" w:hRule="exact" w:hSpace="180" w:wrap="auto" w:hAnchor="page" w:xAlign="center" w:yAlign="bottom"/>
      <w:ind w:left="2880"/>
    </w:pPr>
    <w:rPr>
      <w:rFonts w:ascii="Calibri Light" w:eastAsia="SimSun" w:hAnsi="Calibri Light"/>
      <w:sz w:val="24"/>
      <w:szCs w:val="24"/>
    </w:rPr>
  </w:style>
  <w:style w:type="paragraph" w:styleId="EnvelopeReturn">
    <w:name w:val="envelope return"/>
    <w:basedOn w:val="Normal"/>
    <w:rsid w:val="00C92996"/>
    <w:rPr>
      <w:rFonts w:ascii="Calibri Light" w:eastAsia="SimSun" w:hAnsi="Calibri Light"/>
      <w:sz w:val="20"/>
    </w:rPr>
  </w:style>
  <w:style w:type="character" w:customStyle="1" w:styleId="Heading2Char">
    <w:name w:val="Heading 2 Char"/>
    <w:link w:val="Heading2"/>
    <w:semiHidden/>
    <w:rsid w:val="00C92996"/>
    <w:rPr>
      <w:rFonts w:ascii="Calibri Light" w:eastAsia="SimSun" w:hAnsi="Calibri Light" w:cs="Times New Roman"/>
      <w:b/>
      <w:bCs/>
      <w:i/>
      <w:iCs/>
      <w:sz w:val="28"/>
      <w:szCs w:val="28"/>
      <w:lang w:val="en-GB" w:eastAsia="en-US"/>
    </w:rPr>
  </w:style>
  <w:style w:type="character" w:customStyle="1" w:styleId="Heading3Char">
    <w:name w:val="Heading 3 Char"/>
    <w:link w:val="Heading3"/>
    <w:semiHidden/>
    <w:rsid w:val="00C92996"/>
    <w:rPr>
      <w:rFonts w:ascii="Calibri Light" w:eastAsia="SimSun" w:hAnsi="Calibri Light" w:cs="Times New Roman"/>
      <w:b/>
      <w:bCs/>
      <w:sz w:val="26"/>
      <w:szCs w:val="26"/>
      <w:lang w:val="en-GB" w:eastAsia="en-US"/>
    </w:rPr>
  </w:style>
  <w:style w:type="character" w:customStyle="1" w:styleId="Heading4Char">
    <w:name w:val="Heading 4 Char"/>
    <w:link w:val="Heading4"/>
    <w:semiHidden/>
    <w:rsid w:val="00C92996"/>
    <w:rPr>
      <w:rFonts w:ascii="Calibri" w:eastAsia="SimSun" w:hAnsi="Calibri" w:cs="Arial"/>
      <w:b/>
      <w:bCs/>
      <w:sz w:val="28"/>
      <w:szCs w:val="28"/>
      <w:lang w:val="en-GB" w:eastAsia="en-US"/>
    </w:rPr>
  </w:style>
  <w:style w:type="character" w:customStyle="1" w:styleId="Heading5Char">
    <w:name w:val="Heading 5 Char"/>
    <w:link w:val="Heading5"/>
    <w:semiHidden/>
    <w:rsid w:val="00C92996"/>
    <w:rPr>
      <w:rFonts w:ascii="Calibri" w:eastAsia="SimSun" w:hAnsi="Calibri" w:cs="Arial"/>
      <w:b/>
      <w:bCs/>
      <w:i/>
      <w:iCs/>
      <w:sz w:val="26"/>
      <w:szCs w:val="26"/>
      <w:lang w:val="en-GB" w:eastAsia="en-US"/>
    </w:rPr>
  </w:style>
  <w:style w:type="character" w:customStyle="1" w:styleId="Heading6Char">
    <w:name w:val="Heading 6 Char"/>
    <w:link w:val="Heading6"/>
    <w:semiHidden/>
    <w:rsid w:val="00C92996"/>
    <w:rPr>
      <w:rFonts w:ascii="Calibri" w:eastAsia="SimSun" w:hAnsi="Calibri" w:cs="Arial"/>
      <w:b/>
      <w:bCs/>
      <w:sz w:val="22"/>
      <w:szCs w:val="22"/>
      <w:lang w:val="en-GB" w:eastAsia="en-US"/>
    </w:rPr>
  </w:style>
  <w:style w:type="character" w:customStyle="1" w:styleId="Heading7Char">
    <w:name w:val="Heading 7 Char"/>
    <w:link w:val="Heading7"/>
    <w:semiHidden/>
    <w:rsid w:val="00C92996"/>
    <w:rPr>
      <w:rFonts w:ascii="Calibri" w:eastAsia="SimSun" w:hAnsi="Calibri" w:cs="Arial"/>
      <w:sz w:val="24"/>
      <w:szCs w:val="24"/>
      <w:lang w:val="en-GB" w:eastAsia="en-US"/>
    </w:rPr>
  </w:style>
  <w:style w:type="character" w:customStyle="1" w:styleId="Heading8Char">
    <w:name w:val="Heading 8 Char"/>
    <w:link w:val="Heading8"/>
    <w:semiHidden/>
    <w:rsid w:val="00C92996"/>
    <w:rPr>
      <w:rFonts w:ascii="Calibri" w:eastAsia="SimSun" w:hAnsi="Calibri" w:cs="Arial"/>
      <w:i/>
      <w:iCs/>
      <w:sz w:val="24"/>
      <w:szCs w:val="24"/>
      <w:lang w:val="en-GB" w:eastAsia="en-US"/>
    </w:rPr>
  </w:style>
  <w:style w:type="character" w:customStyle="1" w:styleId="Heading9Char">
    <w:name w:val="Heading 9 Char"/>
    <w:link w:val="Heading9"/>
    <w:semiHidden/>
    <w:rsid w:val="00C92996"/>
    <w:rPr>
      <w:rFonts w:ascii="Calibri Light" w:eastAsia="SimSun" w:hAnsi="Calibri Light" w:cs="Times New Roman"/>
      <w:sz w:val="22"/>
      <w:szCs w:val="22"/>
      <w:lang w:val="en-GB" w:eastAsia="en-US"/>
    </w:rPr>
  </w:style>
  <w:style w:type="paragraph" w:styleId="HTMLAddress">
    <w:name w:val="HTML Address"/>
    <w:basedOn w:val="Normal"/>
    <w:link w:val="HTMLAddressChar"/>
    <w:rsid w:val="00C92996"/>
    <w:rPr>
      <w:i/>
      <w:iCs/>
    </w:rPr>
  </w:style>
  <w:style w:type="character" w:customStyle="1" w:styleId="HTMLAddressChar">
    <w:name w:val="HTML Address Char"/>
    <w:link w:val="HTMLAddress"/>
    <w:rsid w:val="00C92996"/>
    <w:rPr>
      <w:rFonts w:eastAsia="Times New Roman"/>
      <w:i/>
      <w:iCs/>
      <w:sz w:val="22"/>
      <w:lang w:val="en-GB" w:eastAsia="en-US"/>
    </w:rPr>
  </w:style>
  <w:style w:type="paragraph" w:styleId="HTMLPreformatted">
    <w:name w:val="HTML Preformatted"/>
    <w:basedOn w:val="Normal"/>
    <w:link w:val="HTMLPreformattedChar"/>
    <w:rsid w:val="00C92996"/>
    <w:rPr>
      <w:rFonts w:ascii="Courier New" w:hAnsi="Courier New" w:cs="Courier New"/>
      <w:sz w:val="20"/>
    </w:rPr>
  </w:style>
  <w:style w:type="character" w:customStyle="1" w:styleId="HTMLPreformattedChar">
    <w:name w:val="HTML Preformatted Char"/>
    <w:link w:val="HTMLPreformatted"/>
    <w:rsid w:val="00C92996"/>
    <w:rPr>
      <w:rFonts w:ascii="Courier New" w:eastAsia="Times New Roman" w:hAnsi="Courier New" w:cs="Courier New"/>
      <w:lang w:val="en-GB" w:eastAsia="en-US"/>
    </w:rPr>
  </w:style>
  <w:style w:type="paragraph" w:styleId="Index1">
    <w:name w:val="index 1"/>
    <w:basedOn w:val="Normal"/>
    <w:next w:val="Normal"/>
    <w:autoRedefine/>
    <w:rsid w:val="00C92996"/>
    <w:pPr>
      <w:tabs>
        <w:tab w:val="clear" w:pos="567"/>
      </w:tabs>
      <w:ind w:left="220" w:hanging="220"/>
    </w:pPr>
  </w:style>
  <w:style w:type="paragraph" w:styleId="Index2">
    <w:name w:val="index 2"/>
    <w:basedOn w:val="Normal"/>
    <w:next w:val="Normal"/>
    <w:autoRedefine/>
    <w:rsid w:val="00C92996"/>
    <w:pPr>
      <w:tabs>
        <w:tab w:val="clear" w:pos="567"/>
      </w:tabs>
      <w:ind w:left="440" w:hanging="220"/>
    </w:pPr>
  </w:style>
  <w:style w:type="paragraph" w:styleId="Index3">
    <w:name w:val="index 3"/>
    <w:basedOn w:val="Normal"/>
    <w:next w:val="Normal"/>
    <w:autoRedefine/>
    <w:rsid w:val="00C92996"/>
    <w:pPr>
      <w:tabs>
        <w:tab w:val="clear" w:pos="567"/>
      </w:tabs>
      <w:ind w:left="660" w:hanging="220"/>
    </w:pPr>
  </w:style>
  <w:style w:type="paragraph" w:styleId="Index4">
    <w:name w:val="index 4"/>
    <w:basedOn w:val="Normal"/>
    <w:next w:val="Normal"/>
    <w:autoRedefine/>
    <w:rsid w:val="00C92996"/>
    <w:pPr>
      <w:tabs>
        <w:tab w:val="clear" w:pos="567"/>
      </w:tabs>
      <w:ind w:left="880" w:hanging="220"/>
    </w:pPr>
  </w:style>
  <w:style w:type="paragraph" w:styleId="Index5">
    <w:name w:val="index 5"/>
    <w:basedOn w:val="Normal"/>
    <w:next w:val="Normal"/>
    <w:autoRedefine/>
    <w:rsid w:val="00C92996"/>
    <w:pPr>
      <w:tabs>
        <w:tab w:val="clear" w:pos="567"/>
      </w:tabs>
      <w:ind w:left="1100" w:hanging="220"/>
    </w:pPr>
  </w:style>
  <w:style w:type="paragraph" w:styleId="Index6">
    <w:name w:val="index 6"/>
    <w:basedOn w:val="Normal"/>
    <w:next w:val="Normal"/>
    <w:autoRedefine/>
    <w:rsid w:val="00C92996"/>
    <w:pPr>
      <w:tabs>
        <w:tab w:val="clear" w:pos="567"/>
      </w:tabs>
      <w:ind w:left="1320" w:hanging="220"/>
    </w:pPr>
  </w:style>
  <w:style w:type="paragraph" w:styleId="Index7">
    <w:name w:val="index 7"/>
    <w:basedOn w:val="Normal"/>
    <w:next w:val="Normal"/>
    <w:autoRedefine/>
    <w:rsid w:val="00C92996"/>
    <w:pPr>
      <w:tabs>
        <w:tab w:val="clear" w:pos="567"/>
      </w:tabs>
      <w:ind w:left="1540" w:hanging="220"/>
    </w:pPr>
  </w:style>
  <w:style w:type="paragraph" w:styleId="Index8">
    <w:name w:val="index 8"/>
    <w:basedOn w:val="Normal"/>
    <w:next w:val="Normal"/>
    <w:autoRedefine/>
    <w:rsid w:val="00C92996"/>
    <w:pPr>
      <w:tabs>
        <w:tab w:val="clear" w:pos="567"/>
      </w:tabs>
      <w:ind w:left="1760" w:hanging="220"/>
    </w:pPr>
  </w:style>
  <w:style w:type="paragraph" w:styleId="Index9">
    <w:name w:val="index 9"/>
    <w:basedOn w:val="Normal"/>
    <w:next w:val="Normal"/>
    <w:autoRedefine/>
    <w:rsid w:val="00C92996"/>
    <w:pPr>
      <w:tabs>
        <w:tab w:val="clear" w:pos="567"/>
      </w:tabs>
      <w:ind w:left="1980" w:hanging="220"/>
    </w:pPr>
  </w:style>
  <w:style w:type="paragraph" w:styleId="IndexHeading">
    <w:name w:val="index heading"/>
    <w:basedOn w:val="Normal"/>
    <w:next w:val="Index1"/>
    <w:rsid w:val="00C92996"/>
    <w:rPr>
      <w:rFonts w:ascii="Calibri Light" w:eastAsia="SimSun" w:hAnsi="Calibri Light"/>
      <w:b/>
      <w:bCs/>
    </w:rPr>
  </w:style>
  <w:style w:type="paragraph" w:styleId="IntenseQuote">
    <w:name w:val="Intense Quote"/>
    <w:basedOn w:val="Normal"/>
    <w:next w:val="Normal"/>
    <w:link w:val="IntenseQuoteChar"/>
    <w:uiPriority w:val="30"/>
    <w:qFormat/>
    <w:rsid w:val="00C92996"/>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C92996"/>
    <w:rPr>
      <w:rFonts w:eastAsia="Times New Roman"/>
      <w:i/>
      <w:iCs/>
      <w:color w:val="5B9BD5"/>
      <w:sz w:val="22"/>
      <w:lang w:val="en-GB" w:eastAsia="en-US"/>
    </w:rPr>
  </w:style>
  <w:style w:type="paragraph" w:styleId="List">
    <w:name w:val="List"/>
    <w:basedOn w:val="Normal"/>
    <w:rsid w:val="00C92996"/>
    <w:pPr>
      <w:ind w:left="360" w:hanging="360"/>
      <w:contextualSpacing/>
    </w:pPr>
  </w:style>
  <w:style w:type="paragraph" w:styleId="List2">
    <w:name w:val="List 2"/>
    <w:basedOn w:val="Normal"/>
    <w:rsid w:val="00C92996"/>
    <w:pPr>
      <w:ind w:left="720" w:hanging="360"/>
      <w:contextualSpacing/>
    </w:pPr>
  </w:style>
  <w:style w:type="paragraph" w:styleId="List3">
    <w:name w:val="List 3"/>
    <w:basedOn w:val="Normal"/>
    <w:rsid w:val="00C92996"/>
    <w:pPr>
      <w:ind w:left="1080" w:hanging="360"/>
      <w:contextualSpacing/>
    </w:pPr>
  </w:style>
  <w:style w:type="paragraph" w:styleId="List4">
    <w:name w:val="List 4"/>
    <w:basedOn w:val="Normal"/>
    <w:rsid w:val="00C92996"/>
    <w:pPr>
      <w:ind w:left="1440" w:hanging="360"/>
      <w:contextualSpacing/>
    </w:pPr>
  </w:style>
  <w:style w:type="paragraph" w:styleId="List5">
    <w:name w:val="List 5"/>
    <w:basedOn w:val="Normal"/>
    <w:rsid w:val="00C92996"/>
    <w:pPr>
      <w:ind w:left="1800" w:hanging="360"/>
      <w:contextualSpacing/>
    </w:pPr>
  </w:style>
  <w:style w:type="paragraph" w:styleId="ListBullet">
    <w:name w:val="List Bullet"/>
    <w:basedOn w:val="Normal"/>
    <w:rsid w:val="00F445BE"/>
    <w:pPr>
      <w:numPr>
        <w:numId w:val="56"/>
      </w:numPr>
      <w:contextualSpacing/>
    </w:pPr>
  </w:style>
  <w:style w:type="paragraph" w:styleId="ListBullet2">
    <w:name w:val="List Bullet 2"/>
    <w:basedOn w:val="Normal"/>
    <w:rsid w:val="00F445BE"/>
    <w:pPr>
      <w:numPr>
        <w:numId w:val="57"/>
      </w:numPr>
      <w:contextualSpacing/>
    </w:pPr>
  </w:style>
  <w:style w:type="paragraph" w:styleId="ListBullet3">
    <w:name w:val="List Bullet 3"/>
    <w:basedOn w:val="Normal"/>
    <w:rsid w:val="00F445BE"/>
    <w:pPr>
      <w:numPr>
        <w:numId w:val="58"/>
      </w:numPr>
      <w:contextualSpacing/>
    </w:pPr>
  </w:style>
  <w:style w:type="paragraph" w:styleId="ListBullet4">
    <w:name w:val="List Bullet 4"/>
    <w:basedOn w:val="Normal"/>
    <w:rsid w:val="00F445BE"/>
    <w:pPr>
      <w:numPr>
        <w:numId w:val="59"/>
      </w:numPr>
      <w:contextualSpacing/>
    </w:pPr>
  </w:style>
  <w:style w:type="paragraph" w:styleId="ListBullet5">
    <w:name w:val="List Bullet 5"/>
    <w:basedOn w:val="Normal"/>
    <w:rsid w:val="00F445BE"/>
    <w:pPr>
      <w:numPr>
        <w:numId w:val="60"/>
      </w:numPr>
      <w:contextualSpacing/>
    </w:pPr>
  </w:style>
  <w:style w:type="paragraph" w:styleId="ListContinue">
    <w:name w:val="List Continue"/>
    <w:basedOn w:val="Normal"/>
    <w:rsid w:val="00C92996"/>
    <w:pPr>
      <w:spacing w:after="120"/>
      <w:ind w:left="360"/>
      <w:contextualSpacing/>
    </w:pPr>
  </w:style>
  <w:style w:type="paragraph" w:styleId="ListContinue2">
    <w:name w:val="List Continue 2"/>
    <w:basedOn w:val="Normal"/>
    <w:rsid w:val="00C92996"/>
    <w:pPr>
      <w:spacing w:after="120"/>
      <w:ind w:left="720"/>
      <w:contextualSpacing/>
    </w:pPr>
  </w:style>
  <w:style w:type="paragraph" w:styleId="ListContinue3">
    <w:name w:val="List Continue 3"/>
    <w:basedOn w:val="Normal"/>
    <w:rsid w:val="00C92996"/>
    <w:pPr>
      <w:spacing w:after="120"/>
      <w:ind w:left="1080"/>
      <w:contextualSpacing/>
    </w:pPr>
  </w:style>
  <w:style w:type="paragraph" w:styleId="ListContinue4">
    <w:name w:val="List Continue 4"/>
    <w:basedOn w:val="Normal"/>
    <w:rsid w:val="00C92996"/>
    <w:pPr>
      <w:spacing w:after="120"/>
      <w:ind w:left="1440"/>
      <w:contextualSpacing/>
    </w:pPr>
  </w:style>
  <w:style w:type="paragraph" w:styleId="ListContinue5">
    <w:name w:val="List Continue 5"/>
    <w:basedOn w:val="Normal"/>
    <w:rsid w:val="00C92996"/>
    <w:pPr>
      <w:spacing w:after="120"/>
      <w:ind w:left="1800"/>
      <w:contextualSpacing/>
    </w:pPr>
  </w:style>
  <w:style w:type="paragraph" w:styleId="ListNumber">
    <w:name w:val="List Number"/>
    <w:basedOn w:val="Normal"/>
    <w:rsid w:val="00F445BE"/>
    <w:pPr>
      <w:numPr>
        <w:numId w:val="61"/>
      </w:numPr>
      <w:contextualSpacing/>
    </w:pPr>
  </w:style>
  <w:style w:type="paragraph" w:styleId="ListNumber2">
    <w:name w:val="List Number 2"/>
    <w:basedOn w:val="Normal"/>
    <w:rsid w:val="00F445BE"/>
    <w:pPr>
      <w:numPr>
        <w:numId w:val="62"/>
      </w:numPr>
      <w:contextualSpacing/>
    </w:pPr>
  </w:style>
  <w:style w:type="paragraph" w:styleId="ListNumber3">
    <w:name w:val="List Number 3"/>
    <w:basedOn w:val="Normal"/>
    <w:rsid w:val="00F445BE"/>
    <w:pPr>
      <w:numPr>
        <w:numId w:val="63"/>
      </w:numPr>
      <w:contextualSpacing/>
    </w:pPr>
  </w:style>
  <w:style w:type="paragraph" w:styleId="ListNumber4">
    <w:name w:val="List Number 4"/>
    <w:basedOn w:val="Normal"/>
    <w:rsid w:val="00F445BE"/>
    <w:pPr>
      <w:numPr>
        <w:numId w:val="64"/>
      </w:numPr>
      <w:contextualSpacing/>
    </w:pPr>
  </w:style>
  <w:style w:type="paragraph" w:styleId="ListNumber5">
    <w:name w:val="List Number 5"/>
    <w:basedOn w:val="Normal"/>
    <w:rsid w:val="00F445BE"/>
    <w:pPr>
      <w:numPr>
        <w:numId w:val="65"/>
      </w:numPr>
      <w:contextualSpacing/>
    </w:pPr>
  </w:style>
  <w:style w:type="paragraph" w:styleId="Macro">
    <w:name w:val="macro"/>
    <w:link w:val="MacroTextChar"/>
    <w:rsid w:val="00C9299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Times New Roman" w:hAnsi="Courier New" w:cs="Courier New"/>
      <w:lang w:val="en-GB" w:eastAsia="en-US"/>
    </w:rPr>
  </w:style>
  <w:style w:type="character" w:customStyle="1" w:styleId="MacroTextChar">
    <w:name w:val="Macro Text Char"/>
    <w:link w:val="Macro"/>
    <w:rsid w:val="00C92996"/>
    <w:rPr>
      <w:rFonts w:ascii="Courier New" w:eastAsia="Times New Roman" w:hAnsi="Courier New" w:cs="Courier New"/>
      <w:lang w:val="en-GB" w:eastAsia="en-US"/>
    </w:rPr>
  </w:style>
  <w:style w:type="paragraph" w:styleId="MessageHeader">
    <w:name w:val="Message Header"/>
    <w:basedOn w:val="Normal"/>
    <w:link w:val="MessageHeaderChar"/>
    <w:rsid w:val="00C92996"/>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SimSun" w:hAnsi="Calibri Light"/>
      <w:sz w:val="24"/>
      <w:szCs w:val="24"/>
    </w:rPr>
  </w:style>
  <w:style w:type="character" w:customStyle="1" w:styleId="MessageHeaderChar">
    <w:name w:val="Message Header Char"/>
    <w:link w:val="MessageHeader"/>
    <w:rsid w:val="00C92996"/>
    <w:rPr>
      <w:rFonts w:ascii="Calibri Light" w:eastAsia="SimSun" w:hAnsi="Calibri Light" w:cs="Times New Roman"/>
      <w:sz w:val="24"/>
      <w:szCs w:val="24"/>
      <w:shd w:val="pct20" w:color="auto" w:fill="auto"/>
      <w:lang w:val="en-GB" w:eastAsia="en-US"/>
    </w:rPr>
  </w:style>
  <w:style w:type="paragraph" w:styleId="NoSpacing">
    <w:name w:val="No Spacing"/>
    <w:uiPriority w:val="1"/>
    <w:qFormat/>
    <w:rsid w:val="00C92996"/>
    <w:pPr>
      <w:tabs>
        <w:tab w:val="left" w:pos="567"/>
      </w:tabs>
    </w:pPr>
    <w:rPr>
      <w:rFonts w:eastAsia="Times New Roman"/>
      <w:sz w:val="22"/>
      <w:lang w:val="en-GB" w:eastAsia="en-US"/>
    </w:rPr>
  </w:style>
  <w:style w:type="paragraph" w:styleId="NormalIndent">
    <w:name w:val="Normal Indent"/>
    <w:basedOn w:val="Normal"/>
    <w:rsid w:val="00C92996"/>
    <w:pPr>
      <w:ind w:left="720"/>
    </w:pPr>
  </w:style>
  <w:style w:type="paragraph" w:styleId="NoteHeading">
    <w:name w:val="Note Heading"/>
    <w:basedOn w:val="Normal"/>
    <w:next w:val="Normal"/>
    <w:link w:val="NoteHeadingChar"/>
    <w:rsid w:val="00C92996"/>
  </w:style>
  <w:style w:type="character" w:customStyle="1" w:styleId="NoteHeadingChar">
    <w:name w:val="Note Heading Char"/>
    <w:link w:val="NoteHeading"/>
    <w:rsid w:val="00C92996"/>
    <w:rPr>
      <w:rFonts w:eastAsia="Times New Roman"/>
      <w:sz w:val="22"/>
      <w:lang w:val="en-GB" w:eastAsia="en-US"/>
    </w:rPr>
  </w:style>
  <w:style w:type="paragraph" w:styleId="PlainText">
    <w:name w:val="Plain Text"/>
    <w:basedOn w:val="Normal"/>
    <w:link w:val="PlainTextChar"/>
    <w:rsid w:val="00C92996"/>
    <w:rPr>
      <w:rFonts w:ascii="Courier New" w:hAnsi="Courier New" w:cs="Courier New"/>
      <w:sz w:val="20"/>
    </w:rPr>
  </w:style>
  <w:style w:type="character" w:customStyle="1" w:styleId="PlainTextChar">
    <w:name w:val="Plain Text Char"/>
    <w:link w:val="PlainText"/>
    <w:rsid w:val="00C92996"/>
    <w:rPr>
      <w:rFonts w:ascii="Courier New" w:eastAsia="Times New Roman" w:hAnsi="Courier New" w:cs="Courier New"/>
      <w:lang w:val="en-GB" w:eastAsia="en-US"/>
    </w:rPr>
  </w:style>
  <w:style w:type="paragraph" w:styleId="Quote">
    <w:name w:val="Quote"/>
    <w:basedOn w:val="Normal"/>
    <w:next w:val="Normal"/>
    <w:link w:val="QuoteChar"/>
    <w:uiPriority w:val="29"/>
    <w:qFormat/>
    <w:rsid w:val="00C92996"/>
    <w:pPr>
      <w:spacing w:before="200" w:after="160"/>
      <w:ind w:left="864" w:right="864"/>
      <w:jc w:val="center"/>
    </w:pPr>
    <w:rPr>
      <w:i/>
      <w:iCs/>
      <w:color w:val="404040"/>
    </w:rPr>
  </w:style>
  <w:style w:type="character" w:customStyle="1" w:styleId="QuoteChar">
    <w:name w:val="Quote Char"/>
    <w:link w:val="Quote"/>
    <w:uiPriority w:val="29"/>
    <w:rsid w:val="00C92996"/>
    <w:rPr>
      <w:rFonts w:eastAsia="Times New Roman"/>
      <w:i/>
      <w:iCs/>
      <w:color w:val="404040"/>
      <w:sz w:val="22"/>
      <w:lang w:val="en-GB" w:eastAsia="en-US"/>
    </w:rPr>
  </w:style>
  <w:style w:type="paragraph" w:styleId="Salutation">
    <w:name w:val="Salutation"/>
    <w:basedOn w:val="Normal"/>
    <w:next w:val="Normal"/>
    <w:link w:val="SalutationChar"/>
    <w:rsid w:val="00C92996"/>
  </w:style>
  <w:style w:type="character" w:customStyle="1" w:styleId="SalutationChar">
    <w:name w:val="Salutation Char"/>
    <w:link w:val="Salutation"/>
    <w:rsid w:val="00C92996"/>
    <w:rPr>
      <w:rFonts w:eastAsia="Times New Roman"/>
      <w:sz w:val="22"/>
      <w:lang w:val="en-GB" w:eastAsia="en-US"/>
    </w:rPr>
  </w:style>
  <w:style w:type="paragraph" w:styleId="Signature">
    <w:name w:val="Signature"/>
    <w:basedOn w:val="Normal"/>
    <w:link w:val="SignatureChar"/>
    <w:rsid w:val="00C92996"/>
    <w:pPr>
      <w:ind w:left="4320"/>
    </w:pPr>
  </w:style>
  <w:style w:type="character" w:customStyle="1" w:styleId="SignatureChar">
    <w:name w:val="Signature Char"/>
    <w:link w:val="Signature"/>
    <w:rsid w:val="00C92996"/>
    <w:rPr>
      <w:rFonts w:eastAsia="Times New Roman"/>
      <w:sz w:val="22"/>
      <w:lang w:val="en-GB" w:eastAsia="en-US"/>
    </w:rPr>
  </w:style>
  <w:style w:type="paragraph" w:styleId="Subtitle">
    <w:name w:val="Subtitle"/>
    <w:basedOn w:val="Normal"/>
    <w:next w:val="Normal"/>
    <w:link w:val="SubtitleChar"/>
    <w:qFormat/>
    <w:rsid w:val="00C92996"/>
    <w:pPr>
      <w:spacing w:after="60"/>
      <w:jc w:val="center"/>
      <w:outlineLvl w:val="1"/>
    </w:pPr>
    <w:rPr>
      <w:rFonts w:ascii="Calibri Light" w:eastAsia="SimSun" w:hAnsi="Calibri Light"/>
      <w:sz w:val="24"/>
      <w:szCs w:val="24"/>
    </w:rPr>
  </w:style>
  <w:style w:type="character" w:customStyle="1" w:styleId="SubtitleChar">
    <w:name w:val="Subtitle Char"/>
    <w:link w:val="Subtitle"/>
    <w:rsid w:val="00C92996"/>
    <w:rPr>
      <w:rFonts w:ascii="Calibri Light" w:eastAsia="SimSun" w:hAnsi="Calibri Light" w:cs="Times New Roman"/>
      <w:sz w:val="24"/>
      <w:szCs w:val="24"/>
      <w:lang w:val="en-GB" w:eastAsia="en-US"/>
    </w:rPr>
  </w:style>
  <w:style w:type="paragraph" w:styleId="TableofAuthorities">
    <w:name w:val="table of authorities"/>
    <w:basedOn w:val="Normal"/>
    <w:next w:val="Normal"/>
    <w:rsid w:val="00C92996"/>
    <w:pPr>
      <w:tabs>
        <w:tab w:val="clear" w:pos="567"/>
      </w:tabs>
      <w:ind w:left="220" w:hanging="220"/>
    </w:pPr>
  </w:style>
  <w:style w:type="paragraph" w:styleId="TableofFigures">
    <w:name w:val="table of figures"/>
    <w:basedOn w:val="Normal"/>
    <w:next w:val="Normal"/>
    <w:rsid w:val="00C92996"/>
    <w:pPr>
      <w:tabs>
        <w:tab w:val="clear" w:pos="567"/>
      </w:tabs>
    </w:pPr>
  </w:style>
  <w:style w:type="paragraph" w:styleId="Title">
    <w:name w:val="Title"/>
    <w:basedOn w:val="Normal"/>
    <w:next w:val="Normal"/>
    <w:link w:val="TitleChar"/>
    <w:qFormat/>
    <w:rsid w:val="00C92996"/>
    <w:pPr>
      <w:spacing w:before="240" w:after="60"/>
      <w:jc w:val="center"/>
      <w:outlineLvl w:val="0"/>
    </w:pPr>
    <w:rPr>
      <w:rFonts w:ascii="Calibri Light" w:eastAsia="SimSun" w:hAnsi="Calibri Light"/>
      <w:b/>
      <w:bCs/>
      <w:kern w:val="28"/>
      <w:sz w:val="32"/>
      <w:szCs w:val="32"/>
    </w:rPr>
  </w:style>
  <w:style w:type="character" w:customStyle="1" w:styleId="TitleChar">
    <w:name w:val="Title Char"/>
    <w:link w:val="Title"/>
    <w:rsid w:val="00C92996"/>
    <w:rPr>
      <w:rFonts w:ascii="Calibri Light" w:eastAsia="SimSun" w:hAnsi="Calibri Light" w:cs="Times New Roman"/>
      <w:b/>
      <w:bCs/>
      <w:kern w:val="28"/>
      <w:sz w:val="32"/>
      <w:szCs w:val="32"/>
      <w:lang w:val="en-GB" w:eastAsia="en-US"/>
    </w:rPr>
  </w:style>
  <w:style w:type="paragraph" w:styleId="TOAHeading">
    <w:name w:val="toa heading"/>
    <w:basedOn w:val="Normal"/>
    <w:next w:val="Normal"/>
    <w:rsid w:val="00C92996"/>
    <w:pPr>
      <w:spacing w:before="120"/>
    </w:pPr>
    <w:rPr>
      <w:rFonts w:ascii="Calibri Light" w:eastAsia="SimSun" w:hAnsi="Calibri Light"/>
      <w:b/>
      <w:bCs/>
      <w:sz w:val="24"/>
      <w:szCs w:val="24"/>
    </w:rPr>
  </w:style>
  <w:style w:type="paragraph" w:styleId="TOC1">
    <w:name w:val="toc 1"/>
    <w:basedOn w:val="Normal"/>
    <w:next w:val="Normal"/>
    <w:autoRedefine/>
    <w:rsid w:val="00C92996"/>
    <w:pPr>
      <w:tabs>
        <w:tab w:val="clear" w:pos="567"/>
      </w:tabs>
    </w:pPr>
  </w:style>
  <w:style w:type="paragraph" w:styleId="TOC2">
    <w:name w:val="toc 2"/>
    <w:basedOn w:val="Normal"/>
    <w:next w:val="Normal"/>
    <w:autoRedefine/>
    <w:rsid w:val="00C92996"/>
    <w:pPr>
      <w:tabs>
        <w:tab w:val="clear" w:pos="567"/>
      </w:tabs>
      <w:ind w:left="220"/>
    </w:pPr>
  </w:style>
  <w:style w:type="paragraph" w:styleId="TOC3">
    <w:name w:val="toc 3"/>
    <w:basedOn w:val="Normal"/>
    <w:next w:val="Normal"/>
    <w:autoRedefine/>
    <w:rsid w:val="00C92996"/>
    <w:pPr>
      <w:tabs>
        <w:tab w:val="clear" w:pos="567"/>
      </w:tabs>
      <w:ind w:left="440"/>
    </w:pPr>
  </w:style>
  <w:style w:type="paragraph" w:styleId="TOC4">
    <w:name w:val="toc 4"/>
    <w:basedOn w:val="Normal"/>
    <w:next w:val="Normal"/>
    <w:autoRedefine/>
    <w:rsid w:val="00C92996"/>
    <w:pPr>
      <w:tabs>
        <w:tab w:val="clear" w:pos="567"/>
      </w:tabs>
      <w:ind w:left="660"/>
    </w:pPr>
  </w:style>
  <w:style w:type="paragraph" w:styleId="TOC5">
    <w:name w:val="toc 5"/>
    <w:basedOn w:val="Normal"/>
    <w:next w:val="Normal"/>
    <w:autoRedefine/>
    <w:rsid w:val="00C92996"/>
    <w:pPr>
      <w:tabs>
        <w:tab w:val="clear" w:pos="567"/>
      </w:tabs>
      <w:ind w:left="880"/>
    </w:pPr>
  </w:style>
  <w:style w:type="paragraph" w:styleId="TOC6">
    <w:name w:val="toc 6"/>
    <w:basedOn w:val="Normal"/>
    <w:next w:val="Normal"/>
    <w:autoRedefine/>
    <w:rsid w:val="00C92996"/>
    <w:pPr>
      <w:tabs>
        <w:tab w:val="clear" w:pos="567"/>
      </w:tabs>
      <w:ind w:left="1100"/>
    </w:pPr>
  </w:style>
  <w:style w:type="paragraph" w:styleId="TOC7">
    <w:name w:val="toc 7"/>
    <w:basedOn w:val="Normal"/>
    <w:next w:val="Normal"/>
    <w:autoRedefine/>
    <w:rsid w:val="00C92996"/>
    <w:pPr>
      <w:tabs>
        <w:tab w:val="clear" w:pos="567"/>
      </w:tabs>
      <w:ind w:left="1320"/>
    </w:pPr>
  </w:style>
  <w:style w:type="paragraph" w:styleId="TOC8">
    <w:name w:val="toc 8"/>
    <w:basedOn w:val="Normal"/>
    <w:next w:val="Normal"/>
    <w:autoRedefine/>
    <w:rsid w:val="00C92996"/>
    <w:pPr>
      <w:tabs>
        <w:tab w:val="clear" w:pos="567"/>
      </w:tabs>
      <w:ind w:left="1540"/>
    </w:pPr>
  </w:style>
  <w:style w:type="paragraph" w:styleId="TOC9">
    <w:name w:val="toc 9"/>
    <w:basedOn w:val="Normal"/>
    <w:next w:val="Normal"/>
    <w:autoRedefine/>
    <w:rsid w:val="00C92996"/>
    <w:pPr>
      <w:tabs>
        <w:tab w:val="clear" w:pos="567"/>
      </w:tabs>
      <w:ind w:left="1760"/>
    </w:pPr>
  </w:style>
  <w:style w:type="paragraph" w:styleId="TOCHeading">
    <w:name w:val="TOC Heading"/>
    <w:basedOn w:val="Heading1"/>
    <w:next w:val="Normal"/>
    <w:uiPriority w:val="39"/>
    <w:semiHidden/>
    <w:unhideWhenUsed/>
    <w:qFormat/>
    <w:rsid w:val="00C92996"/>
    <w:pPr>
      <w:keepNext/>
      <w:spacing w:before="240" w:after="60" w:line="260" w:lineRule="exact"/>
      <w:jc w:val="left"/>
      <w:outlineLvl w:val="9"/>
    </w:pPr>
    <w:rPr>
      <w:rFonts w:ascii="Calibri Light" w:eastAsia="SimSun" w:hAnsi="Calibri Light"/>
      <w:kern w:val="32"/>
      <w:sz w:val="32"/>
      <w:szCs w:val="32"/>
      <w:bdr w:val="none" w:sz="0" w:space="0" w:color="auto"/>
      <w:lang w:val="en-GB"/>
    </w:rPr>
  </w:style>
  <w:style w:type="paragraph" w:customStyle="1" w:styleId="TableText">
    <w:name w:val="Table Text"/>
    <w:basedOn w:val="Normal"/>
    <w:rsid w:val="00990C34"/>
    <w:pPr>
      <w:tabs>
        <w:tab w:val="clear" w:pos="567"/>
      </w:tabs>
      <w:spacing w:before="120" w:after="120" w:line="240" w:lineRule="auto"/>
    </w:pPr>
    <w:rPr>
      <w:rFonts w:ascii="Arial" w:eastAsia="Calibri" w:hAnsi="Arial" w:cs="Arial"/>
      <w:sz w:val="20"/>
    </w:rPr>
  </w:style>
  <w:style w:type="character" w:customStyle="1" w:styleId="UnresolvedMention1">
    <w:name w:val="Unresolved Mention1"/>
    <w:uiPriority w:val="99"/>
    <w:semiHidden/>
    <w:unhideWhenUsed/>
    <w:rPr>
      <w:color w:val="605E5C"/>
      <w:shd w:val="clear" w:color="auto" w:fill="E1DFDD"/>
    </w:rPr>
  </w:style>
  <w:style w:type="character" w:customStyle="1" w:styleId="UnresolvedMention">
    <w:name w:val="Unresolved Mention"/>
    <w:uiPriority w:val="99"/>
    <w:semiHidden/>
    <w:unhideWhenUsed/>
    <w:rsid w:val="00B65C2B"/>
    <w:rPr>
      <w:color w:val="605E5C"/>
      <w:shd w:val="clear" w:color="auto" w:fill="E1DFDD"/>
    </w:rPr>
  </w:style>
  <w:style w:type="paragraph" w:customStyle="1" w:styleId="Dnex1">
    <w:name w:val="Dnex1"/>
    <w:basedOn w:val="Normal"/>
    <w:qFormat/>
    <w:rsid w:val="00445B84"/>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vanish/>
      <w:szCs w:val="24"/>
      <w:lang w:val="bg-BG"/>
    </w:rPr>
  </w:style>
  <w:style w:type="character" w:customStyle="1" w:styleId="StatementHyperlink">
    <w:name w:val="Statement Hyperlink"/>
    <w:basedOn w:val="Hyperlink"/>
    <w:uiPriority w:val="1"/>
    <w:qFormat/>
    <w:rsid w:val="00445B84"/>
    <w:rPr>
      <w:rFonts w:ascii="Times New Roman" w:hAnsi="Times New Roman"/>
      <w:vanish w:val="0"/>
      <w:color w:val="0000FF"/>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ema.europa.eu" TargetMode="External" /><Relationship Id="rId11" Type="http://schemas.openxmlformats.org/officeDocument/2006/relationships/image" Target="media/image1.png" /><Relationship Id="rId12" Type="http://schemas.openxmlformats.org/officeDocument/2006/relationships/image" Target="media/image2.png" /><Relationship Id="rId13" Type="http://schemas.openxmlformats.org/officeDocument/2006/relationships/image" Target="media/image3.png" /><Relationship Id="rId14" Type="http://schemas.openxmlformats.org/officeDocument/2006/relationships/image" Target="media/image4.emf" /><Relationship Id="rId15" Type="http://schemas.openxmlformats.org/officeDocument/2006/relationships/image" Target="media/image5.png" /><Relationship Id="rId16" Type="http://schemas.openxmlformats.org/officeDocument/2006/relationships/image" Target="media/image6.png" /><Relationship Id="rId17" Type="http://schemas.openxmlformats.org/officeDocument/2006/relationships/image" Target="media/image7.png" /><Relationship Id="rId18" Type="http://schemas.openxmlformats.org/officeDocument/2006/relationships/image" Target="media/image8.png" /><Relationship Id="rId19" Type="http://schemas.openxmlformats.org/officeDocument/2006/relationships/image" Target="media/image9.png" /><Relationship Id="rId2" Type="http://schemas.openxmlformats.org/officeDocument/2006/relationships/webSettings" Target="webSettings.xml" /><Relationship Id="rId20" Type="http://schemas.openxmlformats.org/officeDocument/2006/relationships/image" Target="media/image10.png" /><Relationship Id="rId21" Type="http://schemas.openxmlformats.org/officeDocument/2006/relationships/hyperlink" Target="mailto:info@mundipharma.be" TargetMode="External" /><Relationship Id="rId22" Type="http://schemas.openxmlformats.org/officeDocument/2006/relationships/hyperlink" Target="mailto:mundipharma@mundipharma.bg" TargetMode="External" /><Relationship Id="rId23" Type="http://schemas.openxmlformats.org/officeDocument/2006/relationships/hyperlink" Target="mailto:office@mundipharma.cz" TargetMode="External" /><Relationship Id="rId24" Type="http://schemas.openxmlformats.org/officeDocument/2006/relationships/hyperlink" Target="mailto:medis.hu@medis.com" TargetMode="External" /><Relationship Id="rId25" Type="http://schemas.openxmlformats.org/officeDocument/2006/relationships/hyperlink" Target="mailto:nordics@mundipharma.dk" TargetMode="External" /><Relationship Id="rId26" Type="http://schemas.openxmlformats.org/officeDocument/2006/relationships/hyperlink" Target="mailto:info@mundipharma.de" TargetMode="External" /><Relationship Id="rId27" Type="http://schemas.openxmlformats.org/officeDocument/2006/relationships/hyperlink" Target="mailto:info@mundipharma.nl" TargetMode="External" /><Relationship Id="rId28" Type="http://schemas.openxmlformats.org/officeDocument/2006/relationships/hyperlink" Target="mailto:info@mundipharma.at" TargetMode="External" /><Relationship Id="rId29" Type="http://schemas.openxmlformats.org/officeDocument/2006/relationships/hyperlink" Target="mailto:infomed@mundipharma.es" TargetMode="External" /><Relationship Id="rId3" Type="http://schemas.openxmlformats.org/officeDocument/2006/relationships/fontTable" Target="fontTable.xml" /><Relationship Id="rId30" Type="http://schemas.openxmlformats.org/officeDocument/2006/relationships/hyperlink" Target="mailto:office@mundipharma.pl" TargetMode="External" /><Relationship Id="rId31" Type="http://schemas.openxmlformats.org/officeDocument/2006/relationships/hyperlink" Target="mailto:infomed@mundipharma.fr" TargetMode="External" /><Relationship Id="rId32" Type="http://schemas.openxmlformats.org/officeDocument/2006/relationships/hyperlink" Target="mailto:medis.hr@medis.com" TargetMode="External" /><Relationship Id="rId33" Type="http://schemas.openxmlformats.org/officeDocument/2006/relationships/hyperlink" Target="mailto:office@mundipharma.ro" TargetMode="External" /><Relationship Id="rId34" Type="http://schemas.openxmlformats.org/officeDocument/2006/relationships/hyperlink" Target="mailto:medis.si@medis.com" TargetMode="External" /><Relationship Id="rId35" Type="http://schemas.openxmlformats.org/officeDocument/2006/relationships/hyperlink" Target="mailto:icepharma@icepharma.is" TargetMode="External" /><Relationship Id="rId36" Type="http://schemas.openxmlformats.org/officeDocument/2006/relationships/hyperlink" Target="mailto:mundipharma@mundipharma.sk" TargetMode="External" /><Relationship Id="rId37" Type="http://schemas.openxmlformats.org/officeDocument/2006/relationships/hyperlink" Target="mailto:infomedica@mundipharma.it" TargetMode="External" /><Relationship Id="rId38" Type="http://schemas.openxmlformats.org/officeDocument/2006/relationships/hyperlink" Target="mailto:info@mundipharma.com.cy" TargetMode="External" /><Relationship Id="rId39" Type="http://schemas.openxmlformats.org/officeDocument/2006/relationships/hyperlink" Target="mailto:anita@ibti.lv" TargetMode="External" /><Relationship Id="rId4" Type="http://schemas.openxmlformats.org/officeDocument/2006/relationships/customXml" Target="../customXml/item1.xml" /><Relationship Id="rId40" Type="http://schemas.openxmlformats.org/officeDocument/2006/relationships/footer" Target="footer1.xml" /><Relationship Id="rId41" Type="http://schemas.openxmlformats.org/officeDocument/2006/relationships/footer" Target="footer2.xml" /><Relationship Id="rId42" Type="http://schemas.openxmlformats.org/officeDocument/2006/relationships/theme" Target="theme/theme1.xml" /><Relationship Id="rId43" Type="http://schemas.openxmlformats.org/officeDocument/2006/relationships/numbering" Target="numbering.xml" /><Relationship Id="rId44" Type="http://schemas.openxmlformats.org/officeDocument/2006/relationships/styles" Target="styles.xml" /><Relationship Id="rId45" Type="http://schemas.microsoft.com/office/2011/relationships/people" Target="people.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ema.europa.eu/en/medicines/human/epar/nyxoid" TargetMode="External" /><Relationship Id="rId9" Type="http://schemas.openxmlformats.org/officeDocument/2006/relationships/hyperlink" Target="http://www.ema.europa.eu/docs/en_GB/document_library/Template_or_form/2013/03/WC500139752.doc"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ACB81D2BC37DC4CB16908625CC4AF30" ma:contentTypeVersion="24" ma:contentTypeDescription="Create a new document." ma:contentTypeScope="" ma:versionID="b3e09e004899e4c84c6959555a7d2906">
  <xsd:schema xmlns:xsd="http://www.w3.org/2001/XMLSchema" xmlns:xs="http://www.w3.org/2001/XMLSchema" xmlns:p="http://schemas.microsoft.com/office/2006/metadata/properties" xmlns:ns2="3d821349-46ec-4f5c-86dc-cec1674933de" xmlns:ns3="ff3def09-ff34-45d8-bd20-23d36b4a839b" targetNamespace="http://schemas.microsoft.com/office/2006/metadata/properties" ma:root="true" ma:fieldsID="89613c36e2b7dacf7f5e2691721cf0d3" ns2:_="" ns3:_="">
    <xsd:import namespace="3d821349-46ec-4f5c-86dc-cec1674933de"/>
    <xsd:import namespace="ff3def09-ff34-45d8-bd20-23d36b4a83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21349-46ec-4f5c-86dc-cec1674933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3def09-ff34-45d8-bd20-23d36b4a83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570707-B8E1-4F87-9816-77504A9C3716}">
  <ds:schemaRefs>
    <ds:schemaRef ds:uri="http://schemas.openxmlformats.org/officeDocument/2006/bibliography"/>
  </ds:schemaRefs>
</ds:datastoreItem>
</file>

<file path=customXml/itemProps2.xml><?xml version="1.0" encoding="utf-8"?>
<ds:datastoreItem xmlns:ds="http://schemas.openxmlformats.org/officeDocument/2006/customXml" ds:itemID="{D83C0A1B-05E8-4084-99E2-00FD77E96BC8}">
  <ds:schemaRefs/>
</ds:datastoreItem>
</file>

<file path=customXml/itemProps3.xml><?xml version="1.0" encoding="utf-8"?>
<ds:datastoreItem xmlns:ds="http://schemas.openxmlformats.org/officeDocument/2006/customXml" ds:itemID="{5EFA1047-5662-458E-A346-98F1A7F804F3}">
  <ds:schemaRefs/>
</ds:datastoreItem>
</file>

<file path=customXml/itemProps4.xml><?xml version="1.0" encoding="utf-8"?>
<ds:datastoreItem xmlns:ds="http://schemas.openxmlformats.org/officeDocument/2006/customXml" ds:itemID="{4AF68F8A-157E-47D6-8DAA-D44D5B6177C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6243</Words>
  <Characters>35591</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ema-combined-h-4325-annotated-cs</dc:title>
  <cp:keywords>Nyxoid, INN-naloxone, EPAR</cp:keywords>
  <cp:revision>1</cp:revision>
  <dcterms:created xsi:type="dcterms:W3CDTF">2025-05-19T18:58:00Z</dcterms:created>
  <dcterms:modified xsi:type="dcterms:W3CDTF">2025-05-19T18:58:00Z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0x010100FACB81D2BC37DC4CB16908625CC4AF30</vt:lpwstr>
  </property>
  <property fmtid="{D5CDD505-2E9C-101B-9397-08002B2CF9AE}" pid="3" name="DM_Author">
    <vt:lpwstr/>
  </property>
  <property fmtid="{D5CDD505-2E9C-101B-9397-08002B2CF9AE}" pid="4" name="DM_Category">
    <vt:lpwstr>EPAR</vt:lpwstr>
  </property>
  <property fmtid="{D5CDD505-2E9C-101B-9397-08002B2CF9AE}" pid="5" name="DM_Creation_Date">
    <vt:lpwstr>21/05/2025 16:01:14</vt:lpwstr>
  </property>
  <property fmtid="{D5CDD505-2E9C-101B-9397-08002B2CF9AE}" pid="6" name="DM_Creator_Name">
    <vt:lpwstr>Chatzimanolis Georgios</vt:lpwstr>
  </property>
  <property fmtid="{D5CDD505-2E9C-101B-9397-08002B2CF9AE}" pid="7" name="DM_DocRefId">
    <vt:lpwstr>EMA/174538/2025</vt:lpwstr>
  </property>
  <property fmtid="{D5CDD505-2E9C-101B-9397-08002B2CF9AE}" pid="8" name="DM_emea_doc_ref_id">
    <vt:lpwstr>EMA/174538/2025</vt:lpwstr>
  </property>
  <property fmtid="{D5CDD505-2E9C-101B-9397-08002B2CF9AE}" pid="9" name="DM_Keywords">
    <vt:lpwstr/>
  </property>
  <property fmtid="{D5CDD505-2E9C-101B-9397-08002B2CF9AE}" pid="10" name="DM_Language">
    <vt:lpwstr/>
  </property>
  <property fmtid="{D5CDD505-2E9C-101B-9397-08002B2CF9AE}" pid="11" name="DM_Modifer_Name">
    <vt:lpwstr>Chatzimanolis Georgios</vt:lpwstr>
  </property>
  <property fmtid="{D5CDD505-2E9C-101B-9397-08002B2CF9AE}" pid="12" name="DM_Modified_Date">
    <vt:lpwstr>21/05/2025 16:01:14</vt:lpwstr>
  </property>
  <property fmtid="{D5CDD505-2E9C-101B-9397-08002B2CF9AE}" pid="13" name="DM_Modifier_Name">
    <vt:lpwstr>Chatzimanolis Georgios</vt:lpwstr>
  </property>
  <property fmtid="{D5CDD505-2E9C-101B-9397-08002B2CF9AE}" pid="14" name="DM_Modify_Date">
    <vt:lpwstr>21/05/2025 16:01:14</vt:lpwstr>
  </property>
  <property fmtid="{D5CDD505-2E9C-101B-9397-08002B2CF9AE}" pid="15" name="DM_Name">
    <vt:lpwstr>ema-combined-h-4325-annotated-cs</vt:lpwstr>
  </property>
  <property fmtid="{D5CDD505-2E9C-101B-9397-08002B2CF9AE}" pid="16" name="DM_Path">
    <vt:lpwstr>/01. Evaluation of Medicines/H-C/M-O/Nyxoid- 004325/05 Post Authorisation/Post Activities/2025-04-25-4325-II-0019/04. Final PI and EPAR documents/PI</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ies>
</file>